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2035" w:rsidRDefault="00792035">
      <w:pPr>
        <w:spacing w:line="240" w:lineRule="auto"/>
        <w:rPr>
          <w:sz w:val="6"/>
        </w:rPr>
        <w:sectPr w:rsidR="00792035">
          <w:headerReference w:type="even" r:id="rId7"/>
          <w:headerReference w:type="default" r:id="rId8"/>
          <w:footerReference w:type="even" r:id="rId9"/>
          <w:footerReference w:type="default" r:id="rId10"/>
          <w:headerReference w:type="first" r:id="rId11"/>
          <w:footerReference w:type="first" r:id="rId12"/>
          <w:type w:val="continuous"/>
          <w:pgSz w:w="12240" w:h="15840" w:code="1"/>
          <w:pgMar w:top="1742" w:right="1195" w:bottom="1901" w:left="1195" w:header="576" w:footer="1037" w:gutter="0"/>
          <w:cols w:space="708"/>
          <w:titlePg/>
          <w:docGrid w:linePitch="360"/>
        </w:sectPr>
      </w:pPr>
      <w:r>
        <w:rPr>
          <w:rStyle w:val="CommentReference"/>
        </w:rPr>
        <w:commentReference w:id="0"/>
      </w:r>
    </w:p>
    <w:p w:rsidR="00792035" w:rsidRDefault="00792035">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0" w:right="1260" w:firstLine="0"/>
      </w:pPr>
      <w:r>
        <w:t xml:space="preserve">Committee on the Elimination of Discrimination </w:t>
      </w:r>
      <w:r>
        <w:br/>
        <w:t>against Women</w:t>
      </w:r>
    </w:p>
    <w:p w:rsidR="00792035" w:rsidRDefault="00792035">
      <w:pPr>
        <w:pStyle w:val="SingleTxt"/>
        <w:spacing w:after="0" w:line="120" w:lineRule="exact"/>
        <w:rPr>
          <w:sz w:val="10"/>
        </w:rPr>
      </w:pPr>
    </w:p>
    <w:p w:rsidR="00792035" w:rsidRDefault="00792035">
      <w:pPr>
        <w:pStyle w:val="SingleTxt"/>
        <w:spacing w:after="0" w:line="120" w:lineRule="exact"/>
        <w:rPr>
          <w:sz w:val="10"/>
        </w:rPr>
      </w:pPr>
    </w:p>
    <w:p w:rsidR="00792035" w:rsidRDefault="00792035">
      <w:pPr>
        <w:pStyle w:val="SingleTxt"/>
        <w:spacing w:after="0" w:line="120" w:lineRule="exact"/>
        <w:rPr>
          <w:sz w:val="10"/>
        </w:rPr>
      </w:pPr>
    </w:p>
    <w:p w:rsidR="00792035" w:rsidRDefault="00792035">
      <w:pPr>
        <w:pStyle w:val="HCh"/>
        <w:ind w:left="1267" w:right="1260" w:hanging="1267"/>
      </w:pPr>
      <w:r>
        <w:tab/>
      </w:r>
      <w:r>
        <w:tab/>
        <w:t>Consideration of reports submitted by States parties under article 18 of the Convention on the Elimination of All Forms of Discrimination against Women</w:t>
      </w:r>
    </w:p>
    <w:p w:rsidR="00792035" w:rsidRDefault="00792035">
      <w:pPr>
        <w:pStyle w:val="SingleTxt"/>
        <w:spacing w:after="0" w:line="120" w:lineRule="exact"/>
        <w:rPr>
          <w:sz w:val="10"/>
        </w:rPr>
      </w:pPr>
    </w:p>
    <w:p w:rsidR="00792035" w:rsidRDefault="00792035">
      <w:pPr>
        <w:pStyle w:val="SingleTxt"/>
        <w:spacing w:after="0" w:line="120" w:lineRule="exact"/>
        <w:rPr>
          <w:sz w:val="10"/>
        </w:rPr>
      </w:pPr>
    </w:p>
    <w:p w:rsidR="00792035" w:rsidRDefault="00792035">
      <w:pPr>
        <w:pStyle w:val="H1"/>
        <w:ind w:right="1260"/>
      </w:pPr>
      <w:r>
        <w:tab/>
      </w:r>
      <w:r>
        <w:tab/>
        <w:t>Combined initial and second periodic reports of States parties</w:t>
      </w:r>
    </w:p>
    <w:p w:rsidR="00792035" w:rsidRDefault="00792035">
      <w:pPr>
        <w:pStyle w:val="SingleTxt"/>
        <w:spacing w:after="0" w:line="120" w:lineRule="exact"/>
        <w:rPr>
          <w:sz w:val="10"/>
        </w:rPr>
      </w:pPr>
    </w:p>
    <w:p w:rsidR="00792035" w:rsidRDefault="00792035">
      <w:pPr>
        <w:pStyle w:val="SingleTxt"/>
        <w:spacing w:after="0" w:line="120" w:lineRule="exact"/>
        <w:rPr>
          <w:sz w:val="10"/>
        </w:rPr>
      </w:pPr>
    </w:p>
    <w:p w:rsidR="00792035" w:rsidRDefault="00792035">
      <w:pPr>
        <w:framePr w:w="9792" w:h="432" w:hSpace="180" w:wrap="around" w:hAnchor="page" w:x="1210" w:yAlign="bottom"/>
        <w:spacing w:line="240" w:lineRule="auto"/>
        <w:rPr>
          <w:sz w:val="10"/>
        </w:rPr>
      </w:pPr>
    </w:p>
    <w:p w:rsidR="00792035" w:rsidRDefault="00792035">
      <w:pPr>
        <w:framePr w:w="9792" w:h="432" w:hSpace="180" w:wrap="around" w:hAnchor="page" w:x="1210" w:yAlign="bottom"/>
        <w:spacing w:line="240" w:lineRule="auto"/>
        <w:rPr>
          <w:sz w:val="6"/>
        </w:rPr>
      </w:pPr>
      <w:r>
        <w:rPr>
          <w:noProof/>
          <w:w w:val="100"/>
          <w:sz w:val="6"/>
          <w:lang w:val="en-US"/>
        </w:rPr>
        <w:pict>
          <v:line id="_x0000_s1026" style="position:absolute;z-index:3;mso-position-horizontal-relative:page" from="108pt,-1pt" to="180pt,-1pt" strokeweight=".25pt">
            <w10:wrap anchorx="page"/>
          </v:line>
        </w:pict>
      </w:r>
    </w:p>
    <w:p w:rsidR="00792035" w:rsidRDefault="00792035">
      <w:pPr>
        <w:framePr w:w="9792" w:h="432" w:hSpace="180" w:wrap="around" w:hAnchor="page" w:x="1210" w:yAlign="bottom"/>
        <w:tabs>
          <w:tab w:val="right" w:pos="1195"/>
          <w:tab w:val="left" w:pos="1267"/>
          <w:tab w:val="left" w:pos="1742"/>
          <w:tab w:val="left" w:pos="2218"/>
          <w:tab w:val="left" w:pos="2693"/>
          <w:tab w:val="left" w:pos="3182"/>
          <w:tab w:val="left" w:pos="3658"/>
          <w:tab w:val="left" w:pos="4133"/>
          <w:tab w:val="left" w:pos="4622"/>
          <w:tab w:val="left" w:pos="5098"/>
          <w:tab w:val="left" w:pos="5573"/>
          <w:tab w:val="left" w:pos="6048"/>
        </w:tabs>
        <w:spacing w:line="240" w:lineRule="auto"/>
        <w:ind w:left="1267" w:right="1260" w:hanging="576"/>
        <w:rPr>
          <w:sz w:val="17"/>
        </w:rPr>
      </w:pPr>
      <w:r>
        <w:rPr>
          <w:sz w:val="17"/>
        </w:rPr>
        <w:tab/>
        <w:t>*</w:t>
      </w:r>
      <w:r>
        <w:rPr>
          <w:sz w:val="17"/>
        </w:rPr>
        <w:tab/>
        <w:t>The present report is being issued without formal editing.</w:t>
      </w:r>
    </w:p>
    <w:p w:rsidR="00792035" w:rsidRDefault="00792035">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b w:val="0"/>
          <w:sz w:val="20"/>
        </w:rPr>
      </w:pPr>
      <w:r>
        <w:tab/>
      </w:r>
      <w:r>
        <w:tab/>
      </w:r>
      <w:smartTag w:uri="urn:schemas-microsoft-com:office:smarttags" w:element="place">
        <w:smartTag w:uri="urn:schemas-microsoft-com:office:smarttags" w:element="country-region">
          <w:r>
            <w:t>Tuvalu</w:t>
          </w:r>
        </w:smartTag>
      </w:smartTag>
      <w:r>
        <w:rPr>
          <w:b w:val="0"/>
          <w:sz w:val="20"/>
        </w:rPr>
        <w:t>*</w:t>
      </w:r>
    </w:p>
    <w:p w:rsidR="00792035" w:rsidRDefault="00792035">
      <w:pPr>
        <w:pStyle w:val="HCh"/>
        <w:spacing w:after="120"/>
        <w:rPr>
          <w:b w:val="0"/>
        </w:rPr>
      </w:pPr>
      <w:r>
        <w:br w:type="page"/>
      </w:r>
      <w:r>
        <w:rPr>
          <w:b w:val="0"/>
        </w:rPr>
        <w:t>Contents</w:t>
      </w:r>
    </w:p>
    <w:tbl>
      <w:tblPr>
        <w:tblW w:w="9902" w:type="dxa"/>
        <w:tblLayout w:type="fixed"/>
        <w:tblCellMar>
          <w:left w:w="0" w:type="dxa"/>
          <w:right w:w="0" w:type="dxa"/>
        </w:tblCellMar>
        <w:tblLook w:val="0000" w:firstRow="0" w:lastRow="0" w:firstColumn="0" w:lastColumn="0" w:noHBand="0" w:noVBand="0"/>
      </w:tblPr>
      <w:tblGrid>
        <w:gridCol w:w="1060"/>
        <w:gridCol w:w="7315"/>
        <w:gridCol w:w="994"/>
        <w:gridCol w:w="533"/>
      </w:tblGrid>
      <w:tr w:rsidR="00792035">
        <w:tblPrEx>
          <w:tblCellMar>
            <w:top w:w="0" w:type="dxa"/>
            <w:bottom w:w="0" w:type="dxa"/>
          </w:tblCellMar>
        </w:tblPrEx>
        <w:tc>
          <w:tcPr>
            <w:tcW w:w="1060" w:type="dxa"/>
            <w:shd w:val="clear" w:color="auto" w:fill="auto"/>
          </w:tcPr>
          <w:p w:rsidR="00792035" w:rsidRDefault="00792035">
            <w:pPr>
              <w:spacing w:after="120" w:line="240" w:lineRule="auto"/>
              <w:jc w:val="right"/>
              <w:rPr>
                <w:i/>
                <w:sz w:val="14"/>
              </w:rPr>
            </w:pPr>
          </w:p>
        </w:tc>
        <w:tc>
          <w:tcPr>
            <w:tcW w:w="7315" w:type="dxa"/>
            <w:shd w:val="clear" w:color="auto" w:fill="auto"/>
          </w:tcPr>
          <w:p w:rsidR="00792035" w:rsidRDefault="00792035">
            <w:pPr>
              <w:spacing w:after="120" w:line="240" w:lineRule="auto"/>
              <w:rPr>
                <w:i/>
                <w:sz w:val="14"/>
              </w:rPr>
            </w:pPr>
          </w:p>
        </w:tc>
        <w:tc>
          <w:tcPr>
            <w:tcW w:w="994" w:type="dxa"/>
            <w:shd w:val="clear" w:color="auto" w:fill="auto"/>
          </w:tcPr>
          <w:p w:rsidR="00792035" w:rsidRDefault="00792035">
            <w:pPr>
              <w:spacing w:after="120" w:line="240" w:lineRule="auto"/>
              <w:jc w:val="right"/>
              <w:rPr>
                <w:i/>
                <w:sz w:val="14"/>
              </w:rPr>
            </w:pPr>
          </w:p>
        </w:tc>
        <w:tc>
          <w:tcPr>
            <w:tcW w:w="533" w:type="dxa"/>
            <w:shd w:val="clear" w:color="auto" w:fill="auto"/>
          </w:tcPr>
          <w:p w:rsidR="00792035" w:rsidRDefault="00792035">
            <w:pPr>
              <w:spacing w:after="120" w:line="240" w:lineRule="auto"/>
              <w:jc w:val="right"/>
              <w:rPr>
                <w:i/>
                <w:sz w:val="14"/>
              </w:rPr>
            </w:pPr>
            <w:r>
              <w:rPr>
                <w:i/>
                <w:sz w:val="14"/>
              </w:rPr>
              <w:t>Page</w:t>
            </w:r>
          </w:p>
        </w:tc>
      </w:tr>
      <w:tr w:rsidR="00792035">
        <w:tblPrEx>
          <w:tblCellMar>
            <w:top w:w="0" w:type="dxa"/>
            <w:bottom w:w="0" w:type="dxa"/>
          </w:tblCellMar>
        </w:tblPrEx>
        <w:tc>
          <w:tcPr>
            <w:tcW w:w="9369" w:type="dxa"/>
            <w:gridSpan w:val="3"/>
            <w:shd w:val="clear" w:color="auto" w:fill="auto"/>
          </w:tcPr>
          <w:p w:rsidR="00792035" w:rsidRPr="005C3396" w:rsidRDefault="00792035" w:rsidP="005C3396">
            <w:pPr>
              <w:tabs>
                <w:tab w:val="right" w:pos="1080"/>
                <w:tab w:val="left" w:pos="1296"/>
                <w:tab w:val="left" w:pos="1728"/>
                <w:tab w:val="right" w:leader="dot" w:pos="9360"/>
              </w:tabs>
              <w:spacing w:after="120"/>
              <w:ind w:left="1080"/>
              <w:rPr>
                <w:spacing w:val="60"/>
                <w:sz w:val="17"/>
              </w:rPr>
            </w:pPr>
            <w:r>
              <w:t>Acronyms</w:t>
            </w:r>
            <w:r w:rsidR="005C3396">
              <w:rPr>
                <w:spacing w:val="60"/>
                <w:sz w:val="17"/>
              </w:rPr>
              <w:tab/>
            </w:r>
          </w:p>
        </w:tc>
        <w:tc>
          <w:tcPr>
            <w:tcW w:w="533" w:type="dxa"/>
            <w:shd w:val="clear" w:color="auto" w:fill="auto"/>
            <w:vAlign w:val="bottom"/>
          </w:tcPr>
          <w:p w:rsidR="00792035" w:rsidRDefault="002C24DC">
            <w:pPr>
              <w:spacing w:after="120"/>
              <w:jc w:val="right"/>
            </w:pPr>
            <w:r>
              <w:t>6</w:t>
            </w:r>
          </w:p>
        </w:tc>
      </w:tr>
      <w:tr w:rsidR="00792035">
        <w:tblPrEx>
          <w:tblCellMar>
            <w:top w:w="0" w:type="dxa"/>
            <w:bottom w:w="0" w:type="dxa"/>
          </w:tblCellMar>
        </w:tblPrEx>
        <w:tc>
          <w:tcPr>
            <w:tcW w:w="9369" w:type="dxa"/>
            <w:gridSpan w:val="3"/>
            <w:shd w:val="clear" w:color="auto" w:fill="auto"/>
          </w:tcPr>
          <w:p w:rsidR="00792035" w:rsidRDefault="00792035">
            <w:pPr>
              <w:tabs>
                <w:tab w:val="right" w:pos="1080"/>
                <w:tab w:val="left" w:pos="1296"/>
                <w:tab w:val="left" w:pos="1728"/>
                <w:tab w:val="left" w:pos="2160"/>
                <w:tab w:val="left" w:pos="2592"/>
                <w:tab w:val="right" w:leader="dot" w:pos="9360"/>
              </w:tabs>
              <w:spacing w:after="120"/>
              <w:ind w:left="1080"/>
              <w:rPr>
                <w:spacing w:val="60"/>
                <w:sz w:val="17"/>
              </w:rPr>
            </w:pPr>
            <w:r>
              <w:t>Glossary of Terms</w:t>
            </w:r>
            <w:r>
              <w:rPr>
                <w:spacing w:val="60"/>
                <w:sz w:val="17"/>
              </w:rPr>
              <w:tab/>
            </w:r>
          </w:p>
        </w:tc>
        <w:tc>
          <w:tcPr>
            <w:tcW w:w="533" w:type="dxa"/>
            <w:shd w:val="clear" w:color="auto" w:fill="auto"/>
            <w:vAlign w:val="bottom"/>
          </w:tcPr>
          <w:p w:rsidR="00792035" w:rsidRDefault="002C24DC">
            <w:pPr>
              <w:spacing w:after="120"/>
              <w:jc w:val="right"/>
            </w:pPr>
            <w:r>
              <w:t>7</w:t>
            </w:r>
          </w:p>
        </w:tc>
      </w:tr>
      <w:tr w:rsidR="00792035">
        <w:tblPrEx>
          <w:tblCellMar>
            <w:top w:w="0" w:type="dxa"/>
            <w:bottom w:w="0" w:type="dxa"/>
          </w:tblCellMar>
        </w:tblPrEx>
        <w:tc>
          <w:tcPr>
            <w:tcW w:w="9369" w:type="dxa"/>
            <w:gridSpan w:val="3"/>
            <w:shd w:val="clear" w:color="auto" w:fill="auto"/>
          </w:tcPr>
          <w:p w:rsidR="00792035" w:rsidRDefault="00792035">
            <w:pPr>
              <w:tabs>
                <w:tab w:val="right" w:pos="1080"/>
                <w:tab w:val="left" w:pos="1296"/>
                <w:tab w:val="left" w:pos="1728"/>
                <w:tab w:val="left" w:pos="2160"/>
                <w:tab w:val="left" w:pos="2592"/>
                <w:tab w:val="right" w:leader="dot" w:pos="9360"/>
              </w:tabs>
              <w:spacing w:after="120"/>
              <w:ind w:left="1080"/>
              <w:rPr>
                <w:spacing w:val="60"/>
                <w:sz w:val="17"/>
              </w:rPr>
            </w:pPr>
            <w:r>
              <w:t>Part I — Introduction</w:t>
            </w:r>
            <w:r>
              <w:rPr>
                <w:spacing w:val="60"/>
                <w:sz w:val="17"/>
              </w:rPr>
              <w:tab/>
            </w:r>
          </w:p>
        </w:tc>
        <w:tc>
          <w:tcPr>
            <w:tcW w:w="533" w:type="dxa"/>
            <w:shd w:val="clear" w:color="auto" w:fill="auto"/>
            <w:vAlign w:val="bottom"/>
          </w:tcPr>
          <w:p w:rsidR="00792035" w:rsidRDefault="002C24DC">
            <w:pPr>
              <w:spacing w:after="120"/>
              <w:jc w:val="right"/>
            </w:pPr>
            <w:r>
              <w:t>8</w:t>
            </w:r>
          </w:p>
        </w:tc>
      </w:tr>
      <w:tr w:rsidR="00792035">
        <w:tblPrEx>
          <w:tblCellMar>
            <w:top w:w="0" w:type="dxa"/>
            <w:bottom w:w="0" w:type="dxa"/>
          </w:tblCellMar>
        </w:tblPrEx>
        <w:tc>
          <w:tcPr>
            <w:tcW w:w="9369" w:type="dxa"/>
            <w:gridSpan w:val="3"/>
            <w:shd w:val="clear" w:color="auto" w:fill="auto"/>
          </w:tcPr>
          <w:p w:rsidR="00792035" w:rsidRDefault="00792035">
            <w:pPr>
              <w:tabs>
                <w:tab w:val="right" w:pos="1080"/>
                <w:tab w:val="left" w:pos="1296"/>
                <w:tab w:val="left" w:pos="1728"/>
                <w:tab w:val="left" w:pos="2160"/>
                <w:tab w:val="left" w:pos="2592"/>
                <w:tab w:val="left" w:pos="3024"/>
                <w:tab w:val="left" w:pos="3456"/>
                <w:tab w:val="left" w:pos="3888"/>
                <w:tab w:val="right" w:leader="dot" w:pos="9360"/>
              </w:tabs>
              <w:spacing w:after="120"/>
              <w:ind w:left="1080"/>
              <w:rPr>
                <w:spacing w:val="60"/>
                <w:sz w:val="17"/>
              </w:rPr>
            </w:pPr>
            <w:smartTag w:uri="urn:schemas-microsoft-com:office:smarttags" w:element="place">
              <w:smartTag w:uri="urn:schemas-microsoft-com:office:smarttags" w:element="country-region">
                <w:r>
                  <w:t>Tuvalu</w:t>
                </w:r>
              </w:smartTag>
            </w:smartTag>
            <w:r>
              <w:t>: The Land and the People</w:t>
            </w:r>
            <w:r>
              <w:rPr>
                <w:spacing w:val="60"/>
                <w:sz w:val="17"/>
              </w:rPr>
              <w:tab/>
            </w:r>
          </w:p>
        </w:tc>
        <w:tc>
          <w:tcPr>
            <w:tcW w:w="533" w:type="dxa"/>
            <w:shd w:val="clear" w:color="auto" w:fill="auto"/>
            <w:vAlign w:val="bottom"/>
          </w:tcPr>
          <w:p w:rsidR="00792035" w:rsidRDefault="002C24DC">
            <w:pPr>
              <w:spacing w:after="120"/>
              <w:jc w:val="right"/>
            </w:pPr>
            <w:r>
              <w:t>8</w:t>
            </w:r>
          </w:p>
        </w:tc>
      </w:tr>
      <w:tr w:rsidR="00792035">
        <w:tblPrEx>
          <w:tblCellMar>
            <w:top w:w="0" w:type="dxa"/>
            <w:bottom w:w="0" w:type="dxa"/>
          </w:tblCellMar>
        </w:tblPrEx>
        <w:tc>
          <w:tcPr>
            <w:tcW w:w="9369" w:type="dxa"/>
            <w:gridSpan w:val="3"/>
            <w:shd w:val="clear" w:color="auto" w:fill="auto"/>
          </w:tcPr>
          <w:p w:rsidR="00792035" w:rsidRDefault="00792035">
            <w:pPr>
              <w:tabs>
                <w:tab w:val="right" w:pos="1080"/>
                <w:tab w:val="left" w:pos="1296"/>
                <w:tab w:val="left" w:pos="1728"/>
                <w:tab w:val="left" w:pos="2160"/>
                <w:tab w:val="left" w:pos="2592"/>
                <w:tab w:val="left" w:pos="3024"/>
                <w:tab w:val="right" w:leader="dot" w:pos="9360"/>
              </w:tabs>
              <w:spacing w:after="120"/>
              <w:ind w:left="1080"/>
              <w:rPr>
                <w:spacing w:val="60"/>
                <w:sz w:val="17"/>
              </w:rPr>
            </w:pPr>
            <w:r>
              <w:t>Historical Background</w:t>
            </w:r>
            <w:r>
              <w:rPr>
                <w:spacing w:val="60"/>
                <w:sz w:val="17"/>
              </w:rPr>
              <w:tab/>
            </w:r>
          </w:p>
        </w:tc>
        <w:tc>
          <w:tcPr>
            <w:tcW w:w="533" w:type="dxa"/>
            <w:shd w:val="clear" w:color="auto" w:fill="auto"/>
            <w:vAlign w:val="bottom"/>
          </w:tcPr>
          <w:p w:rsidR="00792035" w:rsidRDefault="002C24DC">
            <w:pPr>
              <w:spacing w:after="120"/>
              <w:jc w:val="right"/>
            </w:pPr>
            <w:r>
              <w:t>8</w:t>
            </w:r>
          </w:p>
        </w:tc>
      </w:tr>
      <w:tr w:rsidR="00792035">
        <w:tblPrEx>
          <w:tblCellMar>
            <w:top w:w="0" w:type="dxa"/>
            <w:bottom w:w="0" w:type="dxa"/>
          </w:tblCellMar>
        </w:tblPrEx>
        <w:tc>
          <w:tcPr>
            <w:tcW w:w="9369" w:type="dxa"/>
            <w:gridSpan w:val="3"/>
            <w:shd w:val="clear" w:color="auto" w:fill="auto"/>
          </w:tcPr>
          <w:p w:rsidR="00792035" w:rsidRDefault="00792035">
            <w:pPr>
              <w:tabs>
                <w:tab w:val="right" w:pos="1080"/>
                <w:tab w:val="left" w:pos="1296"/>
                <w:tab w:val="left" w:pos="1728"/>
                <w:tab w:val="right" w:leader="dot" w:pos="9360"/>
              </w:tabs>
              <w:spacing w:after="120"/>
              <w:ind w:left="1080"/>
              <w:rPr>
                <w:spacing w:val="60"/>
                <w:sz w:val="17"/>
              </w:rPr>
            </w:pPr>
            <w:r>
              <w:t>The Land</w:t>
            </w:r>
            <w:r>
              <w:rPr>
                <w:spacing w:val="60"/>
                <w:sz w:val="17"/>
              </w:rPr>
              <w:tab/>
            </w:r>
          </w:p>
        </w:tc>
        <w:tc>
          <w:tcPr>
            <w:tcW w:w="533" w:type="dxa"/>
            <w:shd w:val="clear" w:color="auto" w:fill="auto"/>
            <w:vAlign w:val="bottom"/>
          </w:tcPr>
          <w:p w:rsidR="00792035" w:rsidRDefault="002C24DC">
            <w:pPr>
              <w:spacing w:after="120"/>
              <w:jc w:val="right"/>
            </w:pPr>
            <w:r>
              <w:t>8</w:t>
            </w:r>
          </w:p>
        </w:tc>
      </w:tr>
      <w:tr w:rsidR="005C3396">
        <w:tblPrEx>
          <w:tblCellMar>
            <w:top w:w="0" w:type="dxa"/>
            <w:bottom w:w="0" w:type="dxa"/>
          </w:tblCellMar>
        </w:tblPrEx>
        <w:tc>
          <w:tcPr>
            <w:tcW w:w="9369" w:type="dxa"/>
            <w:gridSpan w:val="3"/>
            <w:shd w:val="clear" w:color="auto" w:fill="auto"/>
          </w:tcPr>
          <w:p w:rsidR="005C3396" w:rsidRPr="005C3396" w:rsidRDefault="005C3396" w:rsidP="005C3396">
            <w:pPr>
              <w:tabs>
                <w:tab w:val="right" w:pos="1080"/>
                <w:tab w:val="left" w:pos="1296"/>
                <w:tab w:val="left" w:pos="1728"/>
                <w:tab w:val="right" w:leader="dot" w:pos="9360"/>
              </w:tabs>
              <w:spacing w:after="120"/>
              <w:ind w:left="1080"/>
              <w:rPr>
                <w:spacing w:val="60"/>
                <w:sz w:val="17"/>
              </w:rPr>
            </w:pPr>
            <w:r>
              <w:t>The People</w:t>
            </w:r>
            <w:r>
              <w:rPr>
                <w:spacing w:val="60"/>
                <w:sz w:val="17"/>
              </w:rPr>
              <w:tab/>
            </w:r>
          </w:p>
        </w:tc>
        <w:tc>
          <w:tcPr>
            <w:tcW w:w="533" w:type="dxa"/>
            <w:shd w:val="clear" w:color="auto" w:fill="auto"/>
            <w:vAlign w:val="bottom"/>
          </w:tcPr>
          <w:p w:rsidR="005C3396" w:rsidRDefault="002C24DC">
            <w:pPr>
              <w:spacing w:after="120"/>
              <w:jc w:val="right"/>
            </w:pPr>
            <w:r>
              <w:t>9</w:t>
            </w:r>
          </w:p>
        </w:tc>
      </w:tr>
      <w:tr w:rsidR="00792035">
        <w:tblPrEx>
          <w:tblCellMar>
            <w:top w:w="0" w:type="dxa"/>
            <w:bottom w:w="0" w:type="dxa"/>
          </w:tblCellMar>
        </w:tblPrEx>
        <w:tc>
          <w:tcPr>
            <w:tcW w:w="9369" w:type="dxa"/>
            <w:gridSpan w:val="3"/>
            <w:shd w:val="clear" w:color="auto" w:fill="auto"/>
          </w:tcPr>
          <w:p w:rsidR="00792035" w:rsidRDefault="00792035">
            <w:pPr>
              <w:tabs>
                <w:tab w:val="right" w:pos="1080"/>
                <w:tab w:val="left" w:pos="1296"/>
                <w:tab w:val="left" w:pos="1728"/>
                <w:tab w:val="left" w:pos="2160"/>
                <w:tab w:val="right" w:leader="dot" w:pos="9360"/>
              </w:tabs>
              <w:spacing w:after="120"/>
              <w:ind w:left="1080"/>
              <w:rPr>
                <w:spacing w:val="60"/>
                <w:sz w:val="17"/>
              </w:rPr>
            </w:pPr>
            <w:r>
              <w:t>Demography</w:t>
            </w:r>
            <w:r>
              <w:rPr>
                <w:spacing w:val="60"/>
                <w:sz w:val="17"/>
              </w:rPr>
              <w:tab/>
            </w:r>
          </w:p>
        </w:tc>
        <w:tc>
          <w:tcPr>
            <w:tcW w:w="533" w:type="dxa"/>
            <w:shd w:val="clear" w:color="auto" w:fill="auto"/>
            <w:vAlign w:val="bottom"/>
          </w:tcPr>
          <w:p w:rsidR="00792035" w:rsidRDefault="002C24DC">
            <w:pPr>
              <w:spacing w:after="120"/>
              <w:jc w:val="right"/>
            </w:pPr>
            <w:r>
              <w:t>11</w:t>
            </w:r>
          </w:p>
        </w:tc>
      </w:tr>
      <w:tr w:rsidR="00792035">
        <w:tblPrEx>
          <w:tblCellMar>
            <w:top w:w="0" w:type="dxa"/>
            <w:bottom w:w="0" w:type="dxa"/>
          </w:tblCellMar>
        </w:tblPrEx>
        <w:tc>
          <w:tcPr>
            <w:tcW w:w="9369" w:type="dxa"/>
            <w:gridSpan w:val="3"/>
            <w:shd w:val="clear" w:color="auto" w:fill="auto"/>
          </w:tcPr>
          <w:p w:rsidR="00792035" w:rsidRDefault="00792035">
            <w:pPr>
              <w:tabs>
                <w:tab w:val="right" w:pos="1080"/>
                <w:tab w:val="left" w:pos="1296"/>
                <w:tab w:val="left" w:pos="1728"/>
                <w:tab w:val="left" w:pos="2160"/>
                <w:tab w:val="left" w:pos="2592"/>
                <w:tab w:val="left" w:pos="3024"/>
                <w:tab w:val="right" w:leader="dot" w:pos="9360"/>
              </w:tabs>
              <w:spacing w:after="120"/>
              <w:ind w:left="1080"/>
              <w:rPr>
                <w:spacing w:val="60"/>
                <w:sz w:val="17"/>
              </w:rPr>
            </w:pPr>
            <w:r>
              <w:t>Development Indicators</w:t>
            </w:r>
            <w:r>
              <w:rPr>
                <w:spacing w:val="60"/>
                <w:sz w:val="17"/>
              </w:rPr>
              <w:tab/>
            </w:r>
          </w:p>
        </w:tc>
        <w:tc>
          <w:tcPr>
            <w:tcW w:w="533" w:type="dxa"/>
            <w:shd w:val="clear" w:color="auto" w:fill="auto"/>
            <w:vAlign w:val="bottom"/>
          </w:tcPr>
          <w:p w:rsidR="00792035" w:rsidRDefault="002C24DC">
            <w:pPr>
              <w:spacing w:after="120"/>
              <w:jc w:val="right"/>
            </w:pPr>
            <w:r>
              <w:t>13</w:t>
            </w:r>
          </w:p>
        </w:tc>
      </w:tr>
      <w:tr w:rsidR="00792035">
        <w:tblPrEx>
          <w:tblCellMar>
            <w:top w:w="0" w:type="dxa"/>
            <w:bottom w:w="0" w:type="dxa"/>
          </w:tblCellMar>
        </w:tblPrEx>
        <w:tc>
          <w:tcPr>
            <w:tcW w:w="9369" w:type="dxa"/>
            <w:gridSpan w:val="3"/>
            <w:shd w:val="clear" w:color="auto" w:fill="auto"/>
          </w:tcPr>
          <w:p w:rsidR="00792035" w:rsidRDefault="00792035">
            <w:pPr>
              <w:tabs>
                <w:tab w:val="right" w:pos="1080"/>
                <w:tab w:val="left" w:pos="1296"/>
                <w:tab w:val="left" w:pos="1728"/>
                <w:tab w:val="left" w:pos="2160"/>
                <w:tab w:val="right" w:leader="dot" w:pos="9360"/>
              </w:tabs>
              <w:spacing w:after="120"/>
              <w:ind w:left="1080"/>
              <w:rPr>
                <w:spacing w:val="60"/>
                <w:sz w:val="17"/>
              </w:rPr>
            </w:pPr>
            <w:r>
              <w:t>The Economy</w:t>
            </w:r>
            <w:r>
              <w:rPr>
                <w:spacing w:val="60"/>
                <w:sz w:val="17"/>
              </w:rPr>
              <w:tab/>
            </w:r>
          </w:p>
        </w:tc>
        <w:tc>
          <w:tcPr>
            <w:tcW w:w="533" w:type="dxa"/>
            <w:shd w:val="clear" w:color="auto" w:fill="auto"/>
            <w:vAlign w:val="bottom"/>
          </w:tcPr>
          <w:p w:rsidR="00792035" w:rsidRDefault="002C24DC">
            <w:pPr>
              <w:spacing w:after="120"/>
              <w:jc w:val="right"/>
            </w:pPr>
            <w:r>
              <w:t>14</w:t>
            </w:r>
          </w:p>
        </w:tc>
      </w:tr>
      <w:tr w:rsidR="00792035">
        <w:tblPrEx>
          <w:tblCellMar>
            <w:top w:w="0" w:type="dxa"/>
            <w:bottom w:w="0" w:type="dxa"/>
          </w:tblCellMar>
        </w:tblPrEx>
        <w:tc>
          <w:tcPr>
            <w:tcW w:w="9369" w:type="dxa"/>
            <w:gridSpan w:val="3"/>
            <w:shd w:val="clear" w:color="auto" w:fill="auto"/>
          </w:tcPr>
          <w:p w:rsidR="00792035" w:rsidRDefault="00792035">
            <w:pPr>
              <w:tabs>
                <w:tab w:val="right" w:pos="1080"/>
                <w:tab w:val="left" w:pos="1296"/>
                <w:tab w:val="left" w:pos="1728"/>
                <w:tab w:val="left" w:pos="2160"/>
                <w:tab w:val="left" w:pos="2592"/>
                <w:tab w:val="left" w:pos="3024"/>
                <w:tab w:val="right" w:leader="dot" w:pos="9360"/>
              </w:tabs>
              <w:spacing w:after="120"/>
              <w:ind w:left="1080"/>
              <w:rPr>
                <w:spacing w:val="60"/>
                <w:sz w:val="17"/>
              </w:rPr>
            </w:pPr>
            <w:r>
              <w:t>Government Machinery</w:t>
            </w:r>
            <w:r>
              <w:rPr>
                <w:spacing w:val="60"/>
                <w:sz w:val="17"/>
              </w:rPr>
              <w:tab/>
            </w:r>
          </w:p>
        </w:tc>
        <w:tc>
          <w:tcPr>
            <w:tcW w:w="533" w:type="dxa"/>
            <w:shd w:val="clear" w:color="auto" w:fill="auto"/>
            <w:vAlign w:val="bottom"/>
          </w:tcPr>
          <w:p w:rsidR="00792035" w:rsidRDefault="002C24DC">
            <w:pPr>
              <w:spacing w:after="120"/>
              <w:jc w:val="right"/>
            </w:pPr>
            <w:r>
              <w:t>16</w:t>
            </w:r>
          </w:p>
        </w:tc>
      </w:tr>
      <w:tr w:rsidR="00792035">
        <w:tblPrEx>
          <w:tblCellMar>
            <w:top w:w="0" w:type="dxa"/>
            <w:bottom w:w="0" w:type="dxa"/>
          </w:tblCellMar>
        </w:tblPrEx>
        <w:tc>
          <w:tcPr>
            <w:tcW w:w="9369" w:type="dxa"/>
            <w:gridSpan w:val="3"/>
            <w:shd w:val="clear" w:color="auto" w:fill="auto"/>
          </w:tcPr>
          <w:p w:rsidR="00792035" w:rsidRDefault="00792035">
            <w:pPr>
              <w:tabs>
                <w:tab w:val="right" w:pos="1080"/>
                <w:tab w:val="left" w:pos="1296"/>
                <w:tab w:val="left" w:pos="1728"/>
                <w:tab w:val="left" w:pos="2160"/>
                <w:tab w:val="left" w:pos="2592"/>
                <w:tab w:val="left" w:pos="3024"/>
                <w:tab w:val="left" w:pos="3456"/>
                <w:tab w:val="left" w:pos="3888"/>
                <w:tab w:val="left" w:pos="4320"/>
                <w:tab w:val="left" w:pos="4752"/>
                <w:tab w:val="right" w:leader="dot" w:pos="9360"/>
              </w:tabs>
              <w:spacing w:after="120"/>
              <w:ind w:left="1080"/>
              <w:rPr>
                <w:spacing w:val="60"/>
                <w:sz w:val="17"/>
              </w:rPr>
            </w:pPr>
            <w:r>
              <w:t>The Situation and Advancement of Women</w:t>
            </w:r>
            <w:r>
              <w:rPr>
                <w:spacing w:val="60"/>
                <w:sz w:val="17"/>
              </w:rPr>
              <w:tab/>
            </w:r>
          </w:p>
        </w:tc>
        <w:tc>
          <w:tcPr>
            <w:tcW w:w="533" w:type="dxa"/>
            <w:shd w:val="clear" w:color="auto" w:fill="auto"/>
            <w:vAlign w:val="bottom"/>
          </w:tcPr>
          <w:p w:rsidR="00792035" w:rsidRDefault="002C24DC">
            <w:pPr>
              <w:spacing w:after="120"/>
              <w:jc w:val="right"/>
            </w:pPr>
            <w:r>
              <w:t>22</w:t>
            </w:r>
          </w:p>
        </w:tc>
      </w:tr>
      <w:tr w:rsidR="00792035">
        <w:tblPrEx>
          <w:tblCellMar>
            <w:top w:w="0" w:type="dxa"/>
            <w:bottom w:w="0" w:type="dxa"/>
          </w:tblCellMar>
        </w:tblPrEx>
        <w:tc>
          <w:tcPr>
            <w:tcW w:w="9369" w:type="dxa"/>
            <w:gridSpan w:val="3"/>
            <w:shd w:val="clear" w:color="auto" w:fill="auto"/>
          </w:tcPr>
          <w:p w:rsidR="00792035" w:rsidRDefault="00792035">
            <w:pPr>
              <w:tabs>
                <w:tab w:val="right" w:pos="1080"/>
                <w:tab w:val="left" w:pos="1296"/>
                <w:tab w:val="left" w:pos="1728"/>
                <w:tab w:val="left" w:pos="2160"/>
                <w:tab w:val="left" w:pos="2592"/>
                <w:tab w:val="left" w:pos="3024"/>
                <w:tab w:val="right" w:leader="dot" w:pos="9360"/>
              </w:tabs>
              <w:spacing w:after="120"/>
              <w:ind w:left="1080"/>
              <w:rPr>
                <w:spacing w:val="60"/>
                <w:sz w:val="17"/>
              </w:rPr>
            </w:pPr>
            <w:r>
              <w:t>Part II — The Convention</w:t>
            </w:r>
            <w:r>
              <w:rPr>
                <w:spacing w:val="60"/>
                <w:sz w:val="17"/>
              </w:rPr>
              <w:tab/>
            </w:r>
          </w:p>
        </w:tc>
        <w:tc>
          <w:tcPr>
            <w:tcW w:w="533" w:type="dxa"/>
            <w:shd w:val="clear" w:color="auto" w:fill="auto"/>
            <w:vAlign w:val="bottom"/>
          </w:tcPr>
          <w:p w:rsidR="00792035" w:rsidRDefault="002C24DC">
            <w:pPr>
              <w:spacing w:after="120"/>
              <w:jc w:val="right"/>
            </w:pPr>
            <w:r>
              <w:t>26</w:t>
            </w:r>
          </w:p>
        </w:tc>
      </w:tr>
      <w:tr w:rsidR="00792035">
        <w:tblPrEx>
          <w:tblCellMar>
            <w:top w:w="0" w:type="dxa"/>
            <w:bottom w:w="0" w:type="dxa"/>
          </w:tblCellMar>
        </w:tblPrEx>
        <w:tc>
          <w:tcPr>
            <w:tcW w:w="9369" w:type="dxa"/>
            <w:gridSpan w:val="3"/>
            <w:shd w:val="clear" w:color="auto" w:fill="auto"/>
          </w:tcPr>
          <w:p w:rsidR="00792035" w:rsidRDefault="00792035">
            <w:pPr>
              <w:tabs>
                <w:tab w:val="right" w:pos="1080"/>
                <w:tab w:val="left" w:pos="1296"/>
                <w:tab w:val="left" w:pos="1728"/>
                <w:tab w:val="right" w:leader="dot" w:pos="9360"/>
              </w:tabs>
              <w:spacing w:after="120"/>
              <w:ind w:left="1080"/>
              <w:rPr>
                <w:spacing w:val="60"/>
                <w:sz w:val="17"/>
              </w:rPr>
            </w:pPr>
            <w:r>
              <w:t>Article 1</w:t>
            </w:r>
            <w:r>
              <w:rPr>
                <w:spacing w:val="60"/>
                <w:sz w:val="17"/>
              </w:rPr>
              <w:tab/>
            </w:r>
          </w:p>
        </w:tc>
        <w:tc>
          <w:tcPr>
            <w:tcW w:w="533" w:type="dxa"/>
            <w:shd w:val="clear" w:color="auto" w:fill="auto"/>
            <w:vAlign w:val="bottom"/>
          </w:tcPr>
          <w:p w:rsidR="00792035" w:rsidRDefault="002C24DC">
            <w:pPr>
              <w:spacing w:after="120"/>
              <w:jc w:val="right"/>
            </w:pPr>
            <w:r>
              <w:t>26</w:t>
            </w:r>
          </w:p>
        </w:tc>
      </w:tr>
      <w:tr w:rsidR="00792035">
        <w:tblPrEx>
          <w:tblCellMar>
            <w:top w:w="0" w:type="dxa"/>
            <w:bottom w:w="0" w:type="dxa"/>
          </w:tblCellMar>
        </w:tblPrEx>
        <w:tc>
          <w:tcPr>
            <w:tcW w:w="9369" w:type="dxa"/>
            <w:gridSpan w:val="3"/>
            <w:shd w:val="clear" w:color="auto" w:fill="auto"/>
          </w:tcPr>
          <w:p w:rsidR="00792035" w:rsidRDefault="00792035">
            <w:pPr>
              <w:tabs>
                <w:tab w:val="right" w:pos="1080"/>
                <w:tab w:val="left" w:pos="1296"/>
                <w:tab w:val="left" w:pos="1728"/>
                <w:tab w:val="right" w:leader="dot" w:pos="9360"/>
              </w:tabs>
              <w:spacing w:after="120"/>
              <w:ind w:left="1080"/>
              <w:rPr>
                <w:spacing w:val="60"/>
                <w:sz w:val="17"/>
              </w:rPr>
            </w:pPr>
            <w:r>
              <w:t>Article 3</w:t>
            </w:r>
            <w:r>
              <w:rPr>
                <w:spacing w:val="60"/>
                <w:sz w:val="17"/>
              </w:rPr>
              <w:tab/>
            </w:r>
          </w:p>
        </w:tc>
        <w:tc>
          <w:tcPr>
            <w:tcW w:w="533" w:type="dxa"/>
            <w:shd w:val="clear" w:color="auto" w:fill="auto"/>
            <w:vAlign w:val="bottom"/>
          </w:tcPr>
          <w:p w:rsidR="00792035" w:rsidRDefault="002C24DC">
            <w:pPr>
              <w:spacing w:after="120"/>
              <w:jc w:val="right"/>
            </w:pPr>
            <w:r>
              <w:t>33</w:t>
            </w:r>
          </w:p>
        </w:tc>
      </w:tr>
      <w:tr w:rsidR="00792035">
        <w:tblPrEx>
          <w:tblCellMar>
            <w:top w:w="0" w:type="dxa"/>
            <w:bottom w:w="0" w:type="dxa"/>
          </w:tblCellMar>
        </w:tblPrEx>
        <w:tc>
          <w:tcPr>
            <w:tcW w:w="9369" w:type="dxa"/>
            <w:gridSpan w:val="3"/>
            <w:shd w:val="clear" w:color="auto" w:fill="auto"/>
          </w:tcPr>
          <w:p w:rsidR="00792035" w:rsidRDefault="00792035">
            <w:pPr>
              <w:tabs>
                <w:tab w:val="right" w:pos="1080"/>
                <w:tab w:val="left" w:pos="1296"/>
                <w:tab w:val="left" w:pos="1728"/>
                <w:tab w:val="right" w:leader="dot" w:pos="9360"/>
              </w:tabs>
              <w:spacing w:after="120"/>
              <w:ind w:left="1080"/>
              <w:rPr>
                <w:spacing w:val="60"/>
                <w:sz w:val="17"/>
              </w:rPr>
            </w:pPr>
            <w:r>
              <w:t>Article 5</w:t>
            </w:r>
            <w:r>
              <w:rPr>
                <w:spacing w:val="60"/>
                <w:sz w:val="17"/>
              </w:rPr>
              <w:tab/>
            </w:r>
          </w:p>
        </w:tc>
        <w:tc>
          <w:tcPr>
            <w:tcW w:w="533" w:type="dxa"/>
            <w:shd w:val="clear" w:color="auto" w:fill="auto"/>
            <w:vAlign w:val="bottom"/>
          </w:tcPr>
          <w:p w:rsidR="00792035" w:rsidRDefault="002C24DC">
            <w:pPr>
              <w:spacing w:after="120"/>
              <w:jc w:val="right"/>
            </w:pPr>
            <w:r>
              <w:t>38</w:t>
            </w:r>
          </w:p>
        </w:tc>
      </w:tr>
      <w:tr w:rsidR="00792035">
        <w:tblPrEx>
          <w:tblCellMar>
            <w:top w:w="0" w:type="dxa"/>
            <w:bottom w:w="0" w:type="dxa"/>
          </w:tblCellMar>
        </w:tblPrEx>
        <w:tc>
          <w:tcPr>
            <w:tcW w:w="9369" w:type="dxa"/>
            <w:gridSpan w:val="3"/>
            <w:shd w:val="clear" w:color="auto" w:fill="auto"/>
          </w:tcPr>
          <w:p w:rsidR="00792035" w:rsidRDefault="00792035">
            <w:pPr>
              <w:tabs>
                <w:tab w:val="right" w:pos="1080"/>
                <w:tab w:val="left" w:pos="1296"/>
                <w:tab w:val="left" w:pos="1728"/>
                <w:tab w:val="right" w:leader="dot" w:pos="9360"/>
              </w:tabs>
              <w:spacing w:after="120"/>
              <w:ind w:left="1080"/>
              <w:rPr>
                <w:spacing w:val="60"/>
                <w:sz w:val="17"/>
              </w:rPr>
            </w:pPr>
            <w:r>
              <w:t>Article 6</w:t>
            </w:r>
            <w:r>
              <w:rPr>
                <w:spacing w:val="60"/>
                <w:sz w:val="17"/>
              </w:rPr>
              <w:tab/>
            </w:r>
          </w:p>
        </w:tc>
        <w:tc>
          <w:tcPr>
            <w:tcW w:w="533" w:type="dxa"/>
            <w:shd w:val="clear" w:color="auto" w:fill="auto"/>
            <w:vAlign w:val="bottom"/>
          </w:tcPr>
          <w:p w:rsidR="00792035" w:rsidRDefault="002C24DC">
            <w:pPr>
              <w:spacing w:after="120"/>
              <w:jc w:val="right"/>
            </w:pPr>
            <w:r>
              <w:t>42</w:t>
            </w:r>
          </w:p>
        </w:tc>
      </w:tr>
      <w:tr w:rsidR="00792035">
        <w:tblPrEx>
          <w:tblCellMar>
            <w:top w:w="0" w:type="dxa"/>
            <w:bottom w:w="0" w:type="dxa"/>
          </w:tblCellMar>
        </w:tblPrEx>
        <w:tc>
          <w:tcPr>
            <w:tcW w:w="9369" w:type="dxa"/>
            <w:gridSpan w:val="3"/>
            <w:shd w:val="clear" w:color="auto" w:fill="auto"/>
          </w:tcPr>
          <w:p w:rsidR="00792035" w:rsidRDefault="00792035">
            <w:pPr>
              <w:tabs>
                <w:tab w:val="right" w:pos="1080"/>
                <w:tab w:val="left" w:pos="1296"/>
                <w:tab w:val="left" w:pos="1728"/>
                <w:tab w:val="right" w:leader="dot" w:pos="9360"/>
              </w:tabs>
              <w:spacing w:after="120"/>
              <w:ind w:left="1080"/>
              <w:rPr>
                <w:spacing w:val="60"/>
                <w:sz w:val="17"/>
              </w:rPr>
            </w:pPr>
            <w:r>
              <w:t>Article 7</w:t>
            </w:r>
            <w:r>
              <w:rPr>
                <w:spacing w:val="60"/>
                <w:sz w:val="17"/>
              </w:rPr>
              <w:tab/>
            </w:r>
          </w:p>
        </w:tc>
        <w:tc>
          <w:tcPr>
            <w:tcW w:w="533" w:type="dxa"/>
            <w:shd w:val="clear" w:color="auto" w:fill="auto"/>
            <w:vAlign w:val="bottom"/>
          </w:tcPr>
          <w:p w:rsidR="00792035" w:rsidRDefault="002C24DC">
            <w:pPr>
              <w:spacing w:after="120"/>
              <w:jc w:val="right"/>
            </w:pPr>
            <w:r>
              <w:t>44</w:t>
            </w:r>
          </w:p>
        </w:tc>
      </w:tr>
      <w:tr w:rsidR="00792035">
        <w:tblPrEx>
          <w:tblCellMar>
            <w:top w:w="0" w:type="dxa"/>
            <w:bottom w:w="0" w:type="dxa"/>
          </w:tblCellMar>
        </w:tblPrEx>
        <w:tc>
          <w:tcPr>
            <w:tcW w:w="9369" w:type="dxa"/>
            <w:gridSpan w:val="3"/>
            <w:shd w:val="clear" w:color="auto" w:fill="auto"/>
          </w:tcPr>
          <w:p w:rsidR="00792035" w:rsidRDefault="00792035">
            <w:pPr>
              <w:tabs>
                <w:tab w:val="right" w:pos="1080"/>
                <w:tab w:val="left" w:pos="1296"/>
                <w:tab w:val="left" w:pos="1728"/>
                <w:tab w:val="right" w:leader="dot" w:pos="9360"/>
              </w:tabs>
              <w:spacing w:after="120"/>
              <w:ind w:left="1080"/>
              <w:rPr>
                <w:spacing w:val="60"/>
                <w:sz w:val="17"/>
              </w:rPr>
            </w:pPr>
            <w:r>
              <w:t>Article 9</w:t>
            </w:r>
            <w:r>
              <w:rPr>
                <w:spacing w:val="60"/>
                <w:sz w:val="17"/>
              </w:rPr>
              <w:tab/>
            </w:r>
          </w:p>
        </w:tc>
        <w:tc>
          <w:tcPr>
            <w:tcW w:w="533" w:type="dxa"/>
            <w:shd w:val="clear" w:color="auto" w:fill="auto"/>
            <w:vAlign w:val="bottom"/>
          </w:tcPr>
          <w:p w:rsidR="00792035" w:rsidRDefault="002C24DC">
            <w:pPr>
              <w:spacing w:after="120"/>
              <w:jc w:val="right"/>
            </w:pPr>
            <w:r>
              <w:t>57</w:t>
            </w:r>
          </w:p>
        </w:tc>
      </w:tr>
      <w:tr w:rsidR="00792035">
        <w:tblPrEx>
          <w:tblCellMar>
            <w:top w:w="0" w:type="dxa"/>
            <w:bottom w:w="0" w:type="dxa"/>
          </w:tblCellMar>
        </w:tblPrEx>
        <w:tc>
          <w:tcPr>
            <w:tcW w:w="9369" w:type="dxa"/>
            <w:gridSpan w:val="3"/>
            <w:shd w:val="clear" w:color="auto" w:fill="auto"/>
          </w:tcPr>
          <w:p w:rsidR="00792035" w:rsidRDefault="00792035">
            <w:pPr>
              <w:tabs>
                <w:tab w:val="right" w:pos="1080"/>
                <w:tab w:val="left" w:pos="1296"/>
                <w:tab w:val="left" w:pos="1728"/>
                <w:tab w:val="right" w:leader="dot" w:pos="9360"/>
              </w:tabs>
              <w:spacing w:after="120"/>
              <w:ind w:left="1080"/>
              <w:rPr>
                <w:spacing w:val="60"/>
                <w:sz w:val="17"/>
              </w:rPr>
            </w:pPr>
            <w:r>
              <w:t>Article 10</w:t>
            </w:r>
            <w:r>
              <w:rPr>
                <w:spacing w:val="60"/>
                <w:sz w:val="17"/>
              </w:rPr>
              <w:tab/>
            </w:r>
          </w:p>
        </w:tc>
        <w:tc>
          <w:tcPr>
            <w:tcW w:w="533" w:type="dxa"/>
            <w:shd w:val="clear" w:color="auto" w:fill="auto"/>
            <w:vAlign w:val="bottom"/>
          </w:tcPr>
          <w:p w:rsidR="00792035" w:rsidRDefault="002C24DC">
            <w:pPr>
              <w:spacing w:after="120"/>
              <w:jc w:val="right"/>
            </w:pPr>
            <w:r>
              <w:t>59</w:t>
            </w:r>
          </w:p>
        </w:tc>
      </w:tr>
      <w:tr w:rsidR="00792035">
        <w:tblPrEx>
          <w:tblCellMar>
            <w:top w:w="0" w:type="dxa"/>
            <w:bottom w:w="0" w:type="dxa"/>
          </w:tblCellMar>
        </w:tblPrEx>
        <w:tc>
          <w:tcPr>
            <w:tcW w:w="9369" w:type="dxa"/>
            <w:gridSpan w:val="3"/>
            <w:shd w:val="clear" w:color="auto" w:fill="auto"/>
          </w:tcPr>
          <w:p w:rsidR="00792035" w:rsidRDefault="00792035">
            <w:pPr>
              <w:tabs>
                <w:tab w:val="right" w:pos="1080"/>
                <w:tab w:val="left" w:pos="1296"/>
                <w:tab w:val="left" w:pos="1728"/>
                <w:tab w:val="right" w:leader="dot" w:pos="9360"/>
              </w:tabs>
              <w:spacing w:after="120"/>
              <w:ind w:left="1080"/>
              <w:rPr>
                <w:spacing w:val="60"/>
                <w:sz w:val="17"/>
              </w:rPr>
            </w:pPr>
            <w:r>
              <w:t>Article 11</w:t>
            </w:r>
            <w:r>
              <w:rPr>
                <w:spacing w:val="60"/>
                <w:sz w:val="17"/>
              </w:rPr>
              <w:tab/>
            </w:r>
          </w:p>
        </w:tc>
        <w:tc>
          <w:tcPr>
            <w:tcW w:w="533" w:type="dxa"/>
            <w:shd w:val="clear" w:color="auto" w:fill="auto"/>
            <w:vAlign w:val="bottom"/>
          </w:tcPr>
          <w:p w:rsidR="00792035" w:rsidRDefault="002C24DC">
            <w:pPr>
              <w:spacing w:after="120"/>
              <w:jc w:val="right"/>
            </w:pPr>
            <w:r>
              <w:t>72</w:t>
            </w:r>
          </w:p>
        </w:tc>
      </w:tr>
      <w:tr w:rsidR="00792035">
        <w:tblPrEx>
          <w:tblCellMar>
            <w:top w:w="0" w:type="dxa"/>
            <w:bottom w:w="0" w:type="dxa"/>
          </w:tblCellMar>
        </w:tblPrEx>
        <w:tc>
          <w:tcPr>
            <w:tcW w:w="9369" w:type="dxa"/>
            <w:gridSpan w:val="3"/>
            <w:shd w:val="clear" w:color="auto" w:fill="auto"/>
          </w:tcPr>
          <w:p w:rsidR="00792035" w:rsidRDefault="00792035">
            <w:pPr>
              <w:tabs>
                <w:tab w:val="right" w:pos="1080"/>
                <w:tab w:val="left" w:pos="1296"/>
                <w:tab w:val="left" w:pos="1728"/>
                <w:tab w:val="right" w:leader="dot" w:pos="9360"/>
              </w:tabs>
              <w:spacing w:after="120"/>
              <w:ind w:left="1080"/>
              <w:rPr>
                <w:spacing w:val="60"/>
                <w:sz w:val="17"/>
              </w:rPr>
            </w:pPr>
            <w:r>
              <w:t>Article 12</w:t>
            </w:r>
            <w:r>
              <w:rPr>
                <w:spacing w:val="60"/>
                <w:sz w:val="17"/>
              </w:rPr>
              <w:tab/>
            </w:r>
          </w:p>
        </w:tc>
        <w:tc>
          <w:tcPr>
            <w:tcW w:w="533" w:type="dxa"/>
            <w:shd w:val="clear" w:color="auto" w:fill="auto"/>
            <w:vAlign w:val="bottom"/>
          </w:tcPr>
          <w:p w:rsidR="00792035" w:rsidRDefault="002C24DC">
            <w:pPr>
              <w:spacing w:after="120"/>
              <w:jc w:val="right"/>
            </w:pPr>
            <w:r>
              <w:t>78</w:t>
            </w:r>
          </w:p>
        </w:tc>
      </w:tr>
      <w:tr w:rsidR="00792035">
        <w:tblPrEx>
          <w:tblCellMar>
            <w:top w:w="0" w:type="dxa"/>
            <w:bottom w:w="0" w:type="dxa"/>
          </w:tblCellMar>
        </w:tblPrEx>
        <w:tc>
          <w:tcPr>
            <w:tcW w:w="9369" w:type="dxa"/>
            <w:gridSpan w:val="3"/>
            <w:shd w:val="clear" w:color="auto" w:fill="auto"/>
          </w:tcPr>
          <w:p w:rsidR="00792035" w:rsidRDefault="00792035">
            <w:pPr>
              <w:tabs>
                <w:tab w:val="right" w:pos="1080"/>
                <w:tab w:val="left" w:pos="1296"/>
                <w:tab w:val="left" w:pos="1728"/>
                <w:tab w:val="right" w:leader="dot" w:pos="9360"/>
              </w:tabs>
              <w:spacing w:after="120"/>
              <w:ind w:left="1080"/>
              <w:rPr>
                <w:spacing w:val="60"/>
                <w:sz w:val="17"/>
              </w:rPr>
            </w:pPr>
            <w:r>
              <w:t>Article 13</w:t>
            </w:r>
            <w:r>
              <w:rPr>
                <w:spacing w:val="60"/>
                <w:sz w:val="17"/>
              </w:rPr>
              <w:tab/>
            </w:r>
          </w:p>
        </w:tc>
        <w:tc>
          <w:tcPr>
            <w:tcW w:w="533" w:type="dxa"/>
            <w:shd w:val="clear" w:color="auto" w:fill="auto"/>
            <w:vAlign w:val="bottom"/>
          </w:tcPr>
          <w:p w:rsidR="00792035" w:rsidRDefault="002C24DC">
            <w:pPr>
              <w:spacing w:after="120"/>
              <w:jc w:val="right"/>
            </w:pPr>
            <w:r>
              <w:t>87</w:t>
            </w:r>
          </w:p>
        </w:tc>
      </w:tr>
      <w:tr w:rsidR="00792035">
        <w:tblPrEx>
          <w:tblCellMar>
            <w:top w:w="0" w:type="dxa"/>
            <w:bottom w:w="0" w:type="dxa"/>
          </w:tblCellMar>
        </w:tblPrEx>
        <w:tc>
          <w:tcPr>
            <w:tcW w:w="9369" w:type="dxa"/>
            <w:gridSpan w:val="3"/>
            <w:shd w:val="clear" w:color="auto" w:fill="auto"/>
          </w:tcPr>
          <w:p w:rsidR="00792035" w:rsidRDefault="00792035">
            <w:pPr>
              <w:tabs>
                <w:tab w:val="right" w:pos="1080"/>
                <w:tab w:val="left" w:pos="1296"/>
                <w:tab w:val="left" w:pos="1728"/>
                <w:tab w:val="right" w:leader="dot" w:pos="9360"/>
              </w:tabs>
              <w:spacing w:after="120"/>
              <w:ind w:left="1080"/>
              <w:rPr>
                <w:spacing w:val="60"/>
                <w:sz w:val="17"/>
              </w:rPr>
            </w:pPr>
            <w:r>
              <w:t>Article 14</w:t>
            </w:r>
            <w:r>
              <w:rPr>
                <w:spacing w:val="60"/>
                <w:sz w:val="17"/>
              </w:rPr>
              <w:tab/>
            </w:r>
          </w:p>
        </w:tc>
        <w:tc>
          <w:tcPr>
            <w:tcW w:w="533" w:type="dxa"/>
            <w:shd w:val="clear" w:color="auto" w:fill="auto"/>
            <w:vAlign w:val="bottom"/>
          </w:tcPr>
          <w:p w:rsidR="00792035" w:rsidRPr="002C24DC" w:rsidRDefault="002C24DC">
            <w:pPr>
              <w:spacing w:after="120"/>
              <w:jc w:val="right"/>
            </w:pPr>
            <w:r w:rsidRPr="002C24DC">
              <w:t>91</w:t>
            </w:r>
          </w:p>
        </w:tc>
      </w:tr>
      <w:tr w:rsidR="00792035">
        <w:tblPrEx>
          <w:tblCellMar>
            <w:top w:w="0" w:type="dxa"/>
            <w:bottom w:w="0" w:type="dxa"/>
          </w:tblCellMar>
        </w:tblPrEx>
        <w:tc>
          <w:tcPr>
            <w:tcW w:w="9369" w:type="dxa"/>
            <w:gridSpan w:val="3"/>
            <w:shd w:val="clear" w:color="auto" w:fill="auto"/>
          </w:tcPr>
          <w:p w:rsidR="00792035" w:rsidRDefault="00792035">
            <w:pPr>
              <w:tabs>
                <w:tab w:val="right" w:pos="1080"/>
                <w:tab w:val="left" w:pos="1296"/>
                <w:tab w:val="left" w:pos="1728"/>
                <w:tab w:val="right" w:leader="dot" w:pos="9360"/>
              </w:tabs>
              <w:spacing w:after="120"/>
              <w:ind w:left="1080"/>
              <w:rPr>
                <w:spacing w:val="60"/>
                <w:sz w:val="17"/>
              </w:rPr>
            </w:pPr>
            <w:r>
              <w:t>Article 15</w:t>
            </w:r>
            <w:r>
              <w:rPr>
                <w:spacing w:val="60"/>
                <w:sz w:val="17"/>
              </w:rPr>
              <w:tab/>
            </w:r>
          </w:p>
        </w:tc>
        <w:tc>
          <w:tcPr>
            <w:tcW w:w="533" w:type="dxa"/>
            <w:shd w:val="clear" w:color="auto" w:fill="auto"/>
            <w:vAlign w:val="bottom"/>
          </w:tcPr>
          <w:p w:rsidR="00792035" w:rsidRPr="002C24DC" w:rsidRDefault="002C24DC">
            <w:pPr>
              <w:spacing w:after="120"/>
              <w:jc w:val="right"/>
            </w:pPr>
            <w:r w:rsidRPr="002C24DC">
              <w:t>97</w:t>
            </w:r>
          </w:p>
        </w:tc>
      </w:tr>
      <w:tr w:rsidR="00792035">
        <w:tblPrEx>
          <w:tblCellMar>
            <w:top w:w="0" w:type="dxa"/>
            <w:bottom w:w="0" w:type="dxa"/>
          </w:tblCellMar>
        </w:tblPrEx>
        <w:tc>
          <w:tcPr>
            <w:tcW w:w="9369" w:type="dxa"/>
            <w:gridSpan w:val="3"/>
            <w:shd w:val="clear" w:color="auto" w:fill="auto"/>
          </w:tcPr>
          <w:p w:rsidR="00792035" w:rsidRDefault="00792035">
            <w:pPr>
              <w:tabs>
                <w:tab w:val="right" w:pos="1080"/>
                <w:tab w:val="left" w:pos="1296"/>
                <w:tab w:val="left" w:pos="1728"/>
                <w:tab w:val="right" w:leader="dot" w:pos="9360"/>
              </w:tabs>
              <w:spacing w:after="120"/>
              <w:ind w:left="1080"/>
              <w:rPr>
                <w:spacing w:val="60"/>
                <w:sz w:val="17"/>
              </w:rPr>
            </w:pPr>
            <w:r>
              <w:t>Article 16</w:t>
            </w:r>
            <w:r>
              <w:rPr>
                <w:spacing w:val="60"/>
                <w:sz w:val="17"/>
              </w:rPr>
              <w:tab/>
            </w:r>
          </w:p>
        </w:tc>
        <w:tc>
          <w:tcPr>
            <w:tcW w:w="533" w:type="dxa"/>
            <w:shd w:val="clear" w:color="auto" w:fill="auto"/>
            <w:vAlign w:val="bottom"/>
          </w:tcPr>
          <w:p w:rsidR="00792035" w:rsidRPr="002C24DC" w:rsidRDefault="002C24DC">
            <w:pPr>
              <w:spacing w:after="120"/>
              <w:jc w:val="right"/>
            </w:pPr>
            <w:r>
              <w:t>99</w:t>
            </w:r>
          </w:p>
        </w:tc>
      </w:tr>
      <w:tr w:rsidR="00792035">
        <w:tblPrEx>
          <w:tblCellMar>
            <w:top w:w="0" w:type="dxa"/>
            <w:bottom w:w="0" w:type="dxa"/>
          </w:tblCellMar>
        </w:tblPrEx>
        <w:tc>
          <w:tcPr>
            <w:tcW w:w="9369" w:type="dxa"/>
            <w:gridSpan w:val="3"/>
            <w:shd w:val="clear" w:color="auto" w:fill="auto"/>
          </w:tcPr>
          <w:p w:rsidR="00792035" w:rsidRDefault="00792035">
            <w:pPr>
              <w:tabs>
                <w:tab w:val="right" w:pos="1080"/>
                <w:tab w:val="left" w:pos="1296"/>
                <w:tab w:val="left" w:pos="1728"/>
                <w:tab w:val="right" w:leader="dot" w:pos="9360"/>
              </w:tabs>
              <w:spacing w:after="120"/>
              <w:ind w:left="1080"/>
              <w:rPr>
                <w:spacing w:val="60"/>
                <w:sz w:val="17"/>
              </w:rPr>
            </w:pPr>
            <w:r>
              <w:t>Article 18</w:t>
            </w:r>
            <w:r>
              <w:rPr>
                <w:spacing w:val="60"/>
                <w:sz w:val="17"/>
              </w:rPr>
              <w:tab/>
            </w:r>
          </w:p>
        </w:tc>
        <w:tc>
          <w:tcPr>
            <w:tcW w:w="533" w:type="dxa"/>
            <w:shd w:val="clear" w:color="auto" w:fill="auto"/>
            <w:vAlign w:val="bottom"/>
          </w:tcPr>
          <w:p w:rsidR="00792035" w:rsidRPr="002C24DC" w:rsidRDefault="002C24DC">
            <w:pPr>
              <w:spacing w:after="120"/>
              <w:jc w:val="right"/>
            </w:pPr>
            <w:r>
              <w:t>105</w:t>
            </w:r>
          </w:p>
        </w:tc>
      </w:tr>
      <w:tr w:rsidR="00792035">
        <w:tblPrEx>
          <w:tblCellMar>
            <w:top w:w="0" w:type="dxa"/>
            <w:bottom w:w="0" w:type="dxa"/>
          </w:tblCellMar>
        </w:tblPrEx>
        <w:tc>
          <w:tcPr>
            <w:tcW w:w="9369" w:type="dxa"/>
            <w:gridSpan w:val="3"/>
            <w:shd w:val="clear" w:color="auto" w:fill="auto"/>
          </w:tcPr>
          <w:p w:rsidR="00792035" w:rsidRDefault="00792035">
            <w:pPr>
              <w:tabs>
                <w:tab w:val="right" w:pos="1080"/>
                <w:tab w:val="left" w:pos="1296"/>
                <w:tab w:val="left" w:pos="1728"/>
                <w:tab w:val="right" w:leader="dot" w:pos="9360"/>
              </w:tabs>
              <w:spacing w:after="120"/>
              <w:ind w:left="1080"/>
              <w:rPr>
                <w:spacing w:val="60"/>
                <w:sz w:val="17"/>
              </w:rPr>
            </w:pPr>
            <w:r>
              <w:t>References</w:t>
            </w:r>
            <w:r>
              <w:rPr>
                <w:spacing w:val="60"/>
                <w:sz w:val="17"/>
              </w:rPr>
              <w:tab/>
            </w:r>
          </w:p>
        </w:tc>
        <w:tc>
          <w:tcPr>
            <w:tcW w:w="533" w:type="dxa"/>
            <w:shd w:val="clear" w:color="auto" w:fill="auto"/>
            <w:vAlign w:val="bottom"/>
          </w:tcPr>
          <w:p w:rsidR="00792035" w:rsidRPr="002C24DC" w:rsidRDefault="002C24DC">
            <w:pPr>
              <w:spacing w:after="120"/>
              <w:jc w:val="right"/>
            </w:pPr>
            <w:r>
              <w:t>106</w:t>
            </w:r>
          </w:p>
        </w:tc>
      </w:tr>
      <w:tr w:rsidR="00792035">
        <w:tblPrEx>
          <w:tblCellMar>
            <w:top w:w="0" w:type="dxa"/>
            <w:bottom w:w="0" w:type="dxa"/>
          </w:tblCellMar>
        </w:tblPrEx>
        <w:tc>
          <w:tcPr>
            <w:tcW w:w="9369" w:type="dxa"/>
            <w:gridSpan w:val="3"/>
            <w:shd w:val="clear" w:color="auto" w:fill="auto"/>
          </w:tcPr>
          <w:p w:rsidR="00792035" w:rsidRDefault="00792035">
            <w:pPr>
              <w:tabs>
                <w:tab w:val="right" w:pos="1080"/>
                <w:tab w:val="left" w:pos="1296"/>
                <w:tab w:val="right" w:pos="1714"/>
                <w:tab w:val="left" w:pos="2160"/>
                <w:tab w:val="left" w:pos="2592"/>
                <w:tab w:val="left" w:pos="3024"/>
                <w:tab w:val="left" w:pos="3456"/>
              </w:tabs>
              <w:spacing w:after="120"/>
              <w:rPr>
                <w:b/>
              </w:rPr>
            </w:pPr>
            <w:r>
              <w:tab/>
            </w:r>
            <w:r>
              <w:rPr>
                <w:b/>
              </w:rPr>
              <w:t>Tables</w:t>
            </w:r>
          </w:p>
        </w:tc>
        <w:tc>
          <w:tcPr>
            <w:tcW w:w="533" w:type="dxa"/>
            <w:shd w:val="clear" w:color="auto" w:fill="auto"/>
            <w:vAlign w:val="bottom"/>
          </w:tcPr>
          <w:p w:rsidR="00792035" w:rsidRPr="002C24DC" w:rsidRDefault="00792035">
            <w:pPr>
              <w:spacing w:after="120"/>
              <w:jc w:val="right"/>
            </w:pPr>
          </w:p>
        </w:tc>
      </w:tr>
      <w:tr w:rsidR="00792035">
        <w:tblPrEx>
          <w:tblCellMar>
            <w:top w:w="0" w:type="dxa"/>
            <w:bottom w:w="0" w:type="dxa"/>
          </w:tblCellMar>
        </w:tblPrEx>
        <w:tc>
          <w:tcPr>
            <w:tcW w:w="9369" w:type="dxa"/>
            <w:gridSpan w:val="3"/>
            <w:shd w:val="clear" w:color="auto" w:fill="auto"/>
          </w:tcPr>
          <w:p w:rsidR="00792035" w:rsidRDefault="00792035">
            <w:pPr>
              <w:tabs>
                <w:tab w:val="right" w:pos="1080"/>
                <w:tab w:val="left" w:pos="1296"/>
                <w:tab w:val="left" w:pos="1728"/>
                <w:tab w:val="left" w:pos="2160"/>
                <w:tab w:val="left" w:pos="2592"/>
                <w:tab w:val="left" w:pos="3024"/>
                <w:tab w:val="left" w:pos="3456"/>
                <w:tab w:val="left" w:pos="3888"/>
                <w:tab w:val="left" w:pos="4320"/>
                <w:tab w:val="right" w:leader="dot" w:pos="9360"/>
              </w:tabs>
              <w:spacing w:after="120"/>
              <w:ind w:left="1080"/>
              <w:rPr>
                <w:spacing w:val="60"/>
                <w:sz w:val="17"/>
              </w:rPr>
            </w:pPr>
            <w:r>
              <w:t>Table 1</w:t>
            </w:r>
            <w:r>
              <w:tab/>
            </w:r>
            <w:r>
              <w:tab/>
              <w:t xml:space="preserve">Total population size, change, </w:t>
            </w:r>
            <w:r w:rsidR="002C24DC">
              <w:t>d</w:t>
            </w:r>
            <w:r>
              <w:t xml:space="preserve">istribution </w:t>
            </w:r>
            <w:r w:rsidR="002C24DC">
              <w:t>and</w:t>
            </w:r>
            <w:r>
              <w:t xml:space="preserve"> density by island 1991-2002</w:t>
            </w:r>
            <w:r>
              <w:rPr>
                <w:spacing w:val="60"/>
                <w:sz w:val="17"/>
              </w:rPr>
              <w:tab/>
            </w:r>
          </w:p>
        </w:tc>
        <w:tc>
          <w:tcPr>
            <w:tcW w:w="533" w:type="dxa"/>
            <w:shd w:val="clear" w:color="auto" w:fill="auto"/>
            <w:vAlign w:val="bottom"/>
          </w:tcPr>
          <w:p w:rsidR="00792035" w:rsidRPr="002C24DC" w:rsidRDefault="002C24DC" w:rsidP="002C24DC">
            <w:pPr>
              <w:spacing w:after="120"/>
              <w:jc w:val="right"/>
            </w:pPr>
            <w:r>
              <w:t>12</w:t>
            </w:r>
          </w:p>
        </w:tc>
      </w:tr>
      <w:tr w:rsidR="00792035">
        <w:tblPrEx>
          <w:tblCellMar>
            <w:top w:w="0" w:type="dxa"/>
            <w:bottom w:w="0" w:type="dxa"/>
          </w:tblCellMar>
        </w:tblPrEx>
        <w:tc>
          <w:tcPr>
            <w:tcW w:w="9369" w:type="dxa"/>
            <w:gridSpan w:val="3"/>
            <w:shd w:val="clear" w:color="auto" w:fill="auto"/>
          </w:tcPr>
          <w:p w:rsidR="00792035" w:rsidRDefault="00792035">
            <w:pPr>
              <w:tabs>
                <w:tab w:val="right" w:pos="1080"/>
                <w:tab w:val="left" w:pos="1296"/>
                <w:tab w:val="left" w:pos="1728"/>
                <w:tab w:val="left" w:pos="2160"/>
                <w:tab w:val="left" w:pos="2592"/>
                <w:tab w:val="left" w:pos="3024"/>
                <w:tab w:val="left" w:pos="3456"/>
                <w:tab w:val="left" w:pos="3888"/>
                <w:tab w:val="left" w:pos="4320"/>
                <w:tab w:val="right" w:leader="dot" w:pos="9360"/>
              </w:tabs>
              <w:spacing w:after="120"/>
              <w:ind w:left="1080"/>
              <w:rPr>
                <w:spacing w:val="60"/>
                <w:sz w:val="17"/>
              </w:rPr>
            </w:pPr>
            <w:r>
              <w:t>Table 2</w:t>
            </w:r>
            <w:r>
              <w:tab/>
            </w:r>
            <w:r>
              <w:tab/>
              <w:t>Key Development Indicators</w:t>
            </w:r>
            <w:r>
              <w:rPr>
                <w:spacing w:val="60"/>
                <w:sz w:val="17"/>
              </w:rPr>
              <w:tab/>
            </w:r>
          </w:p>
        </w:tc>
        <w:tc>
          <w:tcPr>
            <w:tcW w:w="533" w:type="dxa"/>
            <w:shd w:val="clear" w:color="auto" w:fill="auto"/>
            <w:vAlign w:val="bottom"/>
          </w:tcPr>
          <w:p w:rsidR="00792035" w:rsidRPr="002C24DC" w:rsidRDefault="002C24DC">
            <w:pPr>
              <w:spacing w:after="120"/>
              <w:jc w:val="right"/>
            </w:pPr>
            <w:r>
              <w:t>13</w:t>
            </w:r>
          </w:p>
        </w:tc>
      </w:tr>
      <w:tr w:rsidR="00792035">
        <w:tblPrEx>
          <w:tblCellMar>
            <w:top w:w="0" w:type="dxa"/>
            <w:bottom w:w="0" w:type="dxa"/>
          </w:tblCellMar>
        </w:tblPrEx>
        <w:tc>
          <w:tcPr>
            <w:tcW w:w="9369" w:type="dxa"/>
            <w:gridSpan w:val="3"/>
            <w:shd w:val="clear" w:color="auto" w:fill="auto"/>
          </w:tcPr>
          <w:p w:rsidR="00792035" w:rsidRDefault="00792035">
            <w:pPr>
              <w:tabs>
                <w:tab w:val="right" w:pos="1080"/>
                <w:tab w:val="left" w:pos="1296"/>
                <w:tab w:val="left" w:pos="2160"/>
                <w:tab w:val="left" w:pos="2592"/>
                <w:tab w:val="left" w:pos="3024"/>
                <w:tab w:val="left" w:pos="3456"/>
                <w:tab w:val="left" w:pos="3888"/>
                <w:tab w:val="left" w:pos="4320"/>
                <w:tab w:val="left" w:pos="4752"/>
                <w:tab w:val="left" w:pos="5184"/>
                <w:tab w:val="left" w:pos="5616"/>
                <w:tab w:val="right" w:leader="dot" w:pos="9360"/>
              </w:tabs>
              <w:spacing w:after="120"/>
              <w:ind w:left="1080"/>
              <w:rPr>
                <w:spacing w:val="60"/>
                <w:sz w:val="17"/>
              </w:rPr>
            </w:pPr>
            <w:r>
              <w:t>Table 3</w:t>
            </w:r>
            <w:r>
              <w:tab/>
              <w:t>International Merchandise Trade Provisional</w:t>
            </w:r>
            <w:r>
              <w:rPr>
                <w:spacing w:val="60"/>
                <w:sz w:val="17"/>
              </w:rPr>
              <w:tab/>
            </w:r>
          </w:p>
        </w:tc>
        <w:tc>
          <w:tcPr>
            <w:tcW w:w="533" w:type="dxa"/>
            <w:shd w:val="clear" w:color="auto" w:fill="auto"/>
            <w:vAlign w:val="bottom"/>
          </w:tcPr>
          <w:p w:rsidR="00792035" w:rsidRPr="002C24DC" w:rsidRDefault="002C24DC">
            <w:pPr>
              <w:spacing w:after="120"/>
              <w:jc w:val="right"/>
            </w:pPr>
            <w:r w:rsidRPr="002C24DC">
              <w:t>15</w:t>
            </w:r>
          </w:p>
        </w:tc>
      </w:tr>
      <w:tr w:rsidR="00792035">
        <w:tblPrEx>
          <w:tblCellMar>
            <w:top w:w="0" w:type="dxa"/>
            <w:bottom w:w="0" w:type="dxa"/>
          </w:tblCellMar>
        </w:tblPrEx>
        <w:tc>
          <w:tcPr>
            <w:tcW w:w="9369" w:type="dxa"/>
            <w:gridSpan w:val="3"/>
            <w:shd w:val="clear" w:color="auto" w:fill="auto"/>
          </w:tcPr>
          <w:p w:rsidR="00792035" w:rsidRDefault="00792035">
            <w:pPr>
              <w:tabs>
                <w:tab w:val="right" w:pos="1080"/>
                <w:tab w:val="left" w:pos="1296"/>
                <w:tab w:val="left" w:pos="2160"/>
                <w:tab w:val="left" w:pos="2592"/>
                <w:tab w:val="left" w:pos="3024"/>
                <w:tab w:val="left" w:pos="3456"/>
                <w:tab w:val="left" w:pos="3888"/>
                <w:tab w:val="left" w:pos="4320"/>
                <w:tab w:val="left" w:pos="4752"/>
                <w:tab w:val="left" w:pos="5184"/>
                <w:tab w:val="left" w:pos="5616"/>
                <w:tab w:val="right" w:leader="dot" w:pos="9360"/>
              </w:tabs>
              <w:spacing w:after="120"/>
              <w:ind w:left="1080"/>
              <w:rPr>
                <w:spacing w:val="60"/>
                <w:sz w:val="17"/>
              </w:rPr>
            </w:pPr>
            <w:r>
              <w:t>Table 4</w:t>
            </w:r>
            <w:r>
              <w:tab/>
              <w:t>Number of crimes by type, by year and by gender</w:t>
            </w:r>
            <w:r>
              <w:rPr>
                <w:spacing w:val="60"/>
                <w:sz w:val="17"/>
              </w:rPr>
              <w:tab/>
            </w:r>
          </w:p>
        </w:tc>
        <w:tc>
          <w:tcPr>
            <w:tcW w:w="533" w:type="dxa"/>
            <w:shd w:val="clear" w:color="auto" w:fill="auto"/>
            <w:vAlign w:val="bottom"/>
          </w:tcPr>
          <w:p w:rsidR="00792035" w:rsidRPr="002C24DC" w:rsidRDefault="009B4F10">
            <w:pPr>
              <w:spacing w:after="120"/>
              <w:jc w:val="right"/>
            </w:pPr>
            <w:r>
              <w:t>32</w:t>
            </w:r>
          </w:p>
        </w:tc>
      </w:tr>
      <w:tr w:rsidR="00792035">
        <w:tblPrEx>
          <w:tblCellMar>
            <w:top w:w="0" w:type="dxa"/>
            <w:bottom w:w="0" w:type="dxa"/>
          </w:tblCellMar>
        </w:tblPrEx>
        <w:tc>
          <w:tcPr>
            <w:tcW w:w="9369" w:type="dxa"/>
            <w:gridSpan w:val="3"/>
            <w:shd w:val="clear" w:color="auto" w:fill="auto"/>
          </w:tcPr>
          <w:p w:rsidR="00792035" w:rsidRDefault="00792035">
            <w:pPr>
              <w:tabs>
                <w:tab w:val="right" w:pos="1080"/>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right" w:leader="dot" w:pos="9360"/>
              </w:tabs>
              <w:spacing w:after="120"/>
              <w:ind w:left="1080"/>
              <w:rPr>
                <w:spacing w:val="60"/>
                <w:sz w:val="17"/>
              </w:rPr>
            </w:pPr>
            <w:r>
              <w:t>Table 5</w:t>
            </w:r>
            <w:r>
              <w:tab/>
            </w:r>
            <w:r>
              <w:tab/>
              <w:t>National Budget Allocation for Department of Women</w:t>
            </w:r>
            <w:r>
              <w:rPr>
                <w:spacing w:val="60"/>
                <w:sz w:val="17"/>
              </w:rPr>
              <w:tab/>
            </w:r>
          </w:p>
        </w:tc>
        <w:tc>
          <w:tcPr>
            <w:tcW w:w="533" w:type="dxa"/>
            <w:shd w:val="clear" w:color="auto" w:fill="auto"/>
            <w:vAlign w:val="bottom"/>
          </w:tcPr>
          <w:p w:rsidR="00792035" w:rsidRPr="002C24DC" w:rsidRDefault="009B4F10">
            <w:pPr>
              <w:spacing w:after="120"/>
              <w:jc w:val="right"/>
            </w:pPr>
            <w:r>
              <w:t>35</w:t>
            </w:r>
          </w:p>
        </w:tc>
      </w:tr>
      <w:tr w:rsidR="00792035">
        <w:tblPrEx>
          <w:tblCellMar>
            <w:top w:w="0" w:type="dxa"/>
            <w:bottom w:w="0" w:type="dxa"/>
          </w:tblCellMar>
        </w:tblPrEx>
        <w:tc>
          <w:tcPr>
            <w:tcW w:w="9369" w:type="dxa"/>
            <w:gridSpan w:val="3"/>
            <w:shd w:val="clear" w:color="auto" w:fill="auto"/>
          </w:tcPr>
          <w:p w:rsidR="00792035" w:rsidRDefault="00792035">
            <w:pPr>
              <w:tabs>
                <w:tab w:val="right" w:pos="1080"/>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right" w:leader="dot" w:pos="9360"/>
              </w:tabs>
              <w:spacing w:after="120"/>
              <w:ind w:left="1080"/>
              <w:rPr>
                <w:spacing w:val="60"/>
                <w:sz w:val="17"/>
              </w:rPr>
            </w:pPr>
            <w:r>
              <w:t>Table 6</w:t>
            </w:r>
            <w:r>
              <w:tab/>
            </w:r>
            <w:r>
              <w:tab/>
              <w:t>Number of Disabled People by gender, age group and type</w:t>
            </w:r>
            <w:r>
              <w:rPr>
                <w:spacing w:val="60"/>
                <w:sz w:val="17"/>
              </w:rPr>
              <w:tab/>
            </w:r>
          </w:p>
        </w:tc>
        <w:tc>
          <w:tcPr>
            <w:tcW w:w="533" w:type="dxa"/>
            <w:shd w:val="clear" w:color="auto" w:fill="auto"/>
            <w:vAlign w:val="bottom"/>
          </w:tcPr>
          <w:p w:rsidR="00792035" w:rsidRPr="002C24DC" w:rsidRDefault="009B4F10">
            <w:pPr>
              <w:spacing w:after="120"/>
              <w:jc w:val="right"/>
            </w:pPr>
            <w:r>
              <w:t>36</w:t>
            </w:r>
          </w:p>
        </w:tc>
      </w:tr>
      <w:tr w:rsidR="00792035">
        <w:tblPrEx>
          <w:tblCellMar>
            <w:top w:w="0" w:type="dxa"/>
            <w:bottom w:w="0" w:type="dxa"/>
          </w:tblCellMar>
        </w:tblPrEx>
        <w:tc>
          <w:tcPr>
            <w:tcW w:w="9369" w:type="dxa"/>
            <w:gridSpan w:val="3"/>
            <w:shd w:val="clear" w:color="auto" w:fill="auto"/>
          </w:tcPr>
          <w:p w:rsidR="00792035" w:rsidRDefault="00792035">
            <w:pPr>
              <w:tabs>
                <w:tab w:val="right" w:pos="1080"/>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right" w:leader="dot" w:pos="9360"/>
              </w:tabs>
              <w:spacing w:after="120"/>
              <w:ind w:left="1080"/>
              <w:rPr>
                <w:spacing w:val="60"/>
                <w:sz w:val="17"/>
              </w:rPr>
            </w:pPr>
            <w:r>
              <w:t>Table 7</w:t>
            </w:r>
            <w:r>
              <w:tab/>
            </w:r>
            <w:r>
              <w:tab/>
              <w:t>Women’s Representation in Parliament 1978-2006</w:t>
            </w:r>
            <w:r>
              <w:rPr>
                <w:spacing w:val="60"/>
                <w:sz w:val="17"/>
              </w:rPr>
              <w:tab/>
            </w:r>
          </w:p>
        </w:tc>
        <w:tc>
          <w:tcPr>
            <w:tcW w:w="533" w:type="dxa"/>
            <w:shd w:val="clear" w:color="auto" w:fill="auto"/>
            <w:vAlign w:val="bottom"/>
          </w:tcPr>
          <w:p w:rsidR="00792035" w:rsidRPr="002C24DC" w:rsidRDefault="009B4F10">
            <w:pPr>
              <w:spacing w:after="120"/>
              <w:jc w:val="right"/>
            </w:pPr>
            <w:r>
              <w:t>46</w:t>
            </w:r>
          </w:p>
        </w:tc>
      </w:tr>
      <w:tr w:rsidR="00792035">
        <w:tblPrEx>
          <w:tblCellMar>
            <w:top w:w="0" w:type="dxa"/>
            <w:bottom w:w="0" w:type="dxa"/>
          </w:tblCellMar>
        </w:tblPrEx>
        <w:tc>
          <w:tcPr>
            <w:tcW w:w="9369" w:type="dxa"/>
            <w:gridSpan w:val="3"/>
            <w:shd w:val="clear" w:color="auto" w:fill="auto"/>
          </w:tcPr>
          <w:p w:rsidR="00792035" w:rsidRDefault="00792035">
            <w:pPr>
              <w:tabs>
                <w:tab w:val="right" w:pos="1080"/>
                <w:tab w:val="left" w:pos="1296"/>
                <w:tab w:val="left" w:pos="1728"/>
                <w:tab w:val="left" w:pos="2160"/>
                <w:tab w:val="right" w:leader="dot" w:pos="9360"/>
              </w:tabs>
              <w:spacing w:after="120"/>
              <w:ind w:left="2160" w:hanging="1080"/>
              <w:rPr>
                <w:spacing w:val="60"/>
                <w:sz w:val="17"/>
              </w:rPr>
            </w:pPr>
            <w:r>
              <w:t>Table 8</w:t>
            </w:r>
            <w:r>
              <w:tab/>
            </w:r>
            <w:r>
              <w:tab/>
              <w:t>Senior Positions held by Men and Women in Government and Corporations 2002</w:t>
            </w:r>
            <w:r>
              <w:noBreakHyphen/>
              <w:t>2006</w:t>
            </w:r>
            <w:r>
              <w:rPr>
                <w:spacing w:val="60"/>
                <w:sz w:val="17"/>
              </w:rPr>
              <w:tab/>
            </w:r>
          </w:p>
        </w:tc>
        <w:tc>
          <w:tcPr>
            <w:tcW w:w="533" w:type="dxa"/>
            <w:shd w:val="clear" w:color="auto" w:fill="auto"/>
            <w:vAlign w:val="bottom"/>
          </w:tcPr>
          <w:p w:rsidR="00792035" w:rsidRPr="002C24DC" w:rsidRDefault="009B4F10">
            <w:pPr>
              <w:spacing w:after="120"/>
              <w:jc w:val="right"/>
            </w:pPr>
            <w:r>
              <w:t>47</w:t>
            </w:r>
          </w:p>
        </w:tc>
      </w:tr>
      <w:tr w:rsidR="00792035">
        <w:tblPrEx>
          <w:tblCellMar>
            <w:top w:w="0" w:type="dxa"/>
            <w:bottom w:w="0" w:type="dxa"/>
          </w:tblCellMar>
        </w:tblPrEx>
        <w:tc>
          <w:tcPr>
            <w:tcW w:w="9369" w:type="dxa"/>
            <w:gridSpan w:val="3"/>
            <w:shd w:val="clear" w:color="auto" w:fill="auto"/>
          </w:tcPr>
          <w:p w:rsidR="00792035" w:rsidRDefault="00792035">
            <w:pPr>
              <w:tabs>
                <w:tab w:val="right" w:pos="1080"/>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leader="dot" w:pos="9360"/>
              </w:tabs>
              <w:spacing w:after="120"/>
              <w:ind w:left="1080"/>
              <w:rPr>
                <w:spacing w:val="60"/>
                <w:sz w:val="17"/>
              </w:rPr>
            </w:pPr>
            <w:r>
              <w:t>Table 9</w:t>
            </w:r>
            <w:r>
              <w:tab/>
            </w:r>
            <w:r>
              <w:tab/>
              <w:t>Representation of Women in Private &amp; Public Corporations 2002-2006</w:t>
            </w:r>
            <w:r>
              <w:rPr>
                <w:spacing w:val="60"/>
                <w:sz w:val="17"/>
              </w:rPr>
              <w:tab/>
            </w:r>
          </w:p>
        </w:tc>
        <w:tc>
          <w:tcPr>
            <w:tcW w:w="533" w:type="dxa"/>
            <w:shd w:val="clear" w:color="auto" w:fill="auto"/>
            <w:vAlign w:val="bottom"/>
          </w:tcPr>
          <w:p w:rsidR="00792035" w:rsidRPr="002C24DC" w:rsidRDefault="009B4F10">
            <w:pPr>
              <w:spacing w:after="120"/>
              <w:jc w:val="right"/>
            </w:pPr>
            <w:r>
              <w:t>47</w:t>
            </w:r>
          </w:p>
        </w:tc>
      </w:tr>
      <w:tr w:rsidR="00792035">
        <w:tblPrEx>
          <w:tblCellMar>
            <w:top w:w="0" w:type="dxa"/>
            <w:bottom w:w="0" w:type="dxa"/>
          </w:tblCellMar>
        </w:tblPrEx>
        <w:tc>
          <w:tcPr>
            <w:tcW w:w="9369" w:type="dxa"/>
            <w:gridSpan w:val="3"/>
            <w:shd w:val="clear" w:color="auto" w:fill="auto"/>
          </w:tcPr>
          <w:p w:rsidR="00792035" w:rsidRDefault="00792035">
            <w:pPr>
              <w:tabs>
                <w:tab w:val="right" w:pos="1080"/>
                <w:tab w:val="left" w:pos="1296"/>
                <w:tab w:val="left" w:pos="1728"/>
                <w:tab w:val="left" w:pos="2160"/>
                <w:tab w:val="left" w:pos="2592"/>
                <w:tab w:val="left" w:pos="3024"/>
                <w:tab w:val="left" w:pos="3456"/>
                <w:tab w:val="left" w:pos="3888"/>
                <w:tab w:val="left" w:pos="4320"/>
                <w:tab w:val="left" w:pos="4752"/>
                <w:tab w:val="right" w:leader="dot" w:pos="9360"/>
              </w:tabs>
              <w:spacing w:after="120"/>
              <w:ind w:left="1080"/>
              <w:rPr>
                <w:spacing w:val="60"/>
                <w:sz w:val="17"/>
              </w:rPr>
            </w:pPr>
            <w:r>
              <w:t>Table 10</w:t>
            </w:r>
            <w:r>
              <w:tab/>
              <w:t>Membership of Statutory Boards</w:t>
            </w:r>
            <w:r>
              <w:rPr>
                <w:spacing w:val="60"/>
                <w:sz w:val="17"/>
              </w:rPr>
              <w:tab/>
            </w:r>
          </w:p>
        </w:tc>
        <w:tc>
          <w:tcPr>
            <w:tcW w:w="533" w:type="dxa"/>
            <w:shd w:val="clear" w:color="auto" w:fill="auto"/>
            <w:vAlign w:val="bottom"/>
          </w:tcPr>
          <w:p w:rsidR="00792035" w:rsidRPr="002C24DC" w:rsidRDefault="009B4F10">
            <w:pPr>
              <w:spacing w:after="120"/>
              <w:jc w:val="right"/>
            </w:pPr>
            <w:r>
              <w:t>48</w:t>
            </w:r>
          </w:p>
        </w:tc>
      </w:tr>
      <w:tr w:rsidR="00792035">
        <w:tblPrEx>
          <w:tblCellMar>
            <w:top w:w="0" w:type="dxa"/>
            <w:bottom w:w="0" w:type="dxa"/>
          </w:tblCellMar>
        </w:tblPrEx>
        <w:tc>
          <w:tcPr>
            <w:tcW w:w="9369" w:type="dxa"/>
            <w:gridSpan w:val="3"/>
            <w:shd w:val="clear" w:color="auto" w:fill="auto"/>
          </w:tcPr>
          <w:p w:rsidR="00792035" w:rsidRDefault="00792035">
            <w:pPr>
              <w:tabs>
                <w:tab w:val="right" w:pos="1080"/>
                <w:tab w:val="left" w:pos="1296"/>
                <w:tab w:val="left" w:pos="1728"/>
                <w:tab w:val="left" w:pos="2160"/>
                <w:tab w:val="left" w:pos="2592"/>
                <w:tab w:val="left" w:pos="3024"/>
                <w:tab w:val="left" w:pos="3456"/>
                <w:tab w:val="left" w:pos="3888"/>
                <w:tab w:val="left" w:pos="4320"/>
                <w:tab w:val="right" w:leader="dot" w:pos="9360"/>
              </w:tabs>
              <w:spacing w:after="120"/>
              <w:ind w:left="1080"/>
              <w:rPr>
                <w:spacing w:val="60"/>
                <w:sz w:val="17"/>
              </w:rPr>
            </w:pPr>
            <w:r>
              <w:t>Table 11</w:t>
            </w:r>
            <w:r>
              <w:tab/>
              <w:t>NGO Boards and Committees</w:t>
            </w:r>
            <w:r>
              <w:rPr>
                <w:spacing w:val="60"/>
                <w:sz w:val="17"/>
              </w:rPr>
              <w:tab/>
            </w:r>
          </w:p>
        </w:tc>
        <w:tc>
          <w:tcPr>
            <w:tcW w:w="533" w:type="dxa"/>
            <w:shd w:val="clear" w:color="auto" w:fill="auto"/>
            <w:vAlign w:val="bottom"/>
          </w:tcPr>
          <w:p w:rsidR="00792035" w:rsidRPr="002C24DC" w:rsidRDefault="009B4F10">
            <w:pPr>
              <w:spacing w:after="120"/>
              <w:jc w:val="right"/>
            </w:pPr>
            <w:r>
              <w:t>49</w:t>
            </w:r>
          </w:p>
        </w:tc>
      </w:tr>
      <w:tr w:rsidR="00792035">
        <w:tblPrEx>
          <w:tblCellMar>
            <w:top w:w="0" w:type="dxa"/>
            <w:bottom w:w="0" w:type="dxa"/>
          </w:tblCellMar>
        </w:tblPrEx>
        <w:tc>
          <w:tcPr>
            <w:tcW w:w="9369" w:type="dxa"/>
            <w:gridSpan w:val="3"/>
            <w:shd w:val="clear" w:color="auto" w:fill="auto"/>
          </w:tcPr>
          <w:p w:rsidR="00792035" w:rsidRDefault="00792035">
            <w:pPr>
              <w:tabs>
                <w:tab w:val="right" w:pos="1080"/>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right" w:leader="dot" w:pos="9360"/>
              </w:tabs>
              <w:spacing w:after="120"/>
              <w:ind w:left="1080"/>
              <w:rPr>
                <w:spacing w:val="60"/>
                <w:sz w:val="17"/>
              </w:rPr>
            </w:pPr>
            <w:r>
              <w:t>Table 12</w:t>
            </w:r>
            <w:r>
              <w:tab/>
              <w:t>Representation of women on Government Boards &amp; Committees 2006</w:t>
            </w:r>
            <w:r>
              <w:rPr>
                <w:spacing w:val="60"/>
                <w:sz w:val="17"/>
              </w:rPr>
              <w:tab/>
            </w:r>
          </w:p>
        </w:tc>
        <w:tc>
          <w:tcPr>
            <w:tcW w:w="533" w:type="dxa"/>
            <w:shd w:val="clear" w:color="auto" w:fill="auto"/>
            <w:vAlign w:val="bottom"/>
          </w:tcPr>
          <w:p w:rsidR="00792035" w:rsidRPr="002C24DC" w:rsidRDefault="009B4F10">
            <w:pPr>
              <w:spacing w:after="120"/>
              <w:jc w:val="right"/>
            </w:pPr>
            <w:r>
              <w:t>49</w:t>
            </w:r>
          </w:p>
        </w:tc>
      </w:tr>
      <w:tr w:rsidR="00792035">
        <w:tblPrEx>
          <w:tblCellMar>
            <w:top w:w="0" w:type="dxa"/>
            <w:bottom w:w="0" w:type="dxa"/>
          </w:tblCellMar>
        </w:tblPrEx>
        <w:tc>
          <w:tcPr>
            <w:tcW w:w="9369" w:type="dxa"/>
            <w:gridSpan w:val="3"/>
            <w:shd w:val="clear" w:color="auto" w:fill="auto"/>
          </w:tcPr>
          <w:p w:rsidR="00792035" w:rsidRDefault="00792035">
            <w:pPr>
              <w:tabs>
                <w:tab w:val="right" w:pos="1080"/>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right" w:leader="dot" w:pos="9360"/>
              </w:tabs>
              <w:spacing w:after="120"/>
              <w:ind w:left="1080"/>
              <w:rPr>
                <w:spacing w:val="60"/>
                <w:sz w:val="17"/>
              </w:rPr>
            </w:pPr>
            <w:r>
              <w:t>Table 13</w:t>
            </w:r>
            <w:r>
              <w:tab/>
              <w:t>Elected Members of Kaup</w:t>
            </w:r>
            <w:r w:rsidR="005C3396">
              <w:t>u</w:t>
            </w:r>
            <w:r>
              <w:t>le by gender 1997-2005</w:t>
            </w:r>
            <w:r>
              <w:rPr>
                <w:spacing w:val="60"/>
                <w:sz w:val="17"/>
              </w:rPr>
              <w:tab/>
            </w:r>
          </w:p>
        </w:tc>
        <w:tc>
          <w:tcPr>
            <w:tcW w:w="533" w:type="dxa"/>
            <w:shd w:val="clear" w:color="auto" w:fill="auto"/>
            <w:vAlign w:val="bottom"/>
          </w:tcPr>
          <w:p w:rsidR="00792035" w:rsidRPr="002C24DC" w:rsidRDefault="009B4F10">
            <w:pPr>
              <w:spacing w:after="120"/>
              <w:jc w:val="right"/>
            </w:pPr>
            <w:r>
              <w:t>51</w:t>
            </w:r>
          </w:p>
        </w:tc>
      </w:tr>
      <w:tr w:rsidR="00792035">
        <w:tblPrEx>
          <w:tblCellMar>
            <w:top w:w="0" w:type="dxa"/>
            <w:bottom w:w="0" w:type="dxa"/>
          </w:tblCellMar>
        </w:tblPrEx>
        <w:tc>
          <w:tcPr>
            <w:tcW w:w="9369" w:type="dxa"/>
            <w:gridSpan w:val="3"/>
            <w:shd w:val="clear" w:color="auto" w:fill="auto"/>
          </w:tcPr>
          <w:p w:rsidR="00792035" w:rsidRDefault="00792035">
            <w:pPr>
              <w:tabs>
                <w:tab w:val="right" w:pos="1080"/>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right" w:leader="dot" w:pos="9360"/>
              </w:tabs>
              <w:spacing w:after="120"/>
              <w:ind w:left="1080"/>
              <w:rPr>
                <w:spacing w:val="60"/>
                <w:sz w:val="17"/>
              </w:rPr>
            </w:pPr>
            <w:r>
              <w:t>Table 14</w:t>
            </w:r>
            <w:r>
              <w:tab/>
              <w:t>Number of Women in Kaupule Standing Committees, 2005</w:t>
            </w:r>
            <w:r>
              <w:rPr>
                <w:spacing w:val="60"/>
                <w:sz w:val="17"/>
              </w:rPr>
              <w:tab/>
            </w:r>
          </w:p>
        </w:tc>
        <w:tc>
          <w:tcPr>
            <w:tcW w:w="533" w:type="dxa"/>
            <w:shd w:val="clear" w:color="auto" w:fill="auto"/>
            <w:vAlign w:val="bottom"/>
          </w:tcPr>
          <w:p w:rsidR="00792035" w:rsidRPr="002C24DC" w:rsidRDefault="009B4F10">
            <w:pPr>
              <w:spacing w:after="120"/>
              <w:jc w:val="right"/>
            </w:pPr>
            <w:r>
              <w:t>52</w:t>
            </w:r>
          </w:p>
        </w:tc>
      </w:tr>
      <w:tr w:rsidR="00792035">
        <w:tblPrEx>
          <w:tblCellMar>
            <w:top w:w="0" w:type="dxa"/>
            <w:bottom w:w="0" w:type="dxa"/>
          </w:tblCellMar>
        </w:tblPrEx>
        <w:tc>
          <w:tcPr>
            <w:tcW w:w="9369" w:type="dxa"/>
            <w:gridSpan w:val="3"/>
            <w:shd w:val="clear" w:color="auto" w:fill="auto"/>
          </w:tcPr>
          <w:p w:rsidR="00792035" w:rsidRDefault="00792035">
            <w:pPr>
              <w:tabs>
                <w:tab w:val="right" w:pos="1080"/>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right" w:leader="dot" w:pos="9360"/>
              </w:tabs>
              <w:spacing w:after="120"/>
              <w:ind w:left="1080"/>
              <w:rPr>
                <w:spacing w:val="60"/>
                <w:sz w:val="17"/>
              </w:rPr>
            </w:pPr>
            <w:r>
              <w:t>Table 15</w:t>
            </w:r>
            <w:r>
              <w:tab/>
              <w:t xml:space="preserve">Staff Composition </w:t>
            </w:r>
            <w:r w:rsidR="009B4F10">
              <w:t>at</w:t>
            </w:r>
            <w:r>
              <w:t xml:space="preserve"> </w:t>
            </w:r>
            <w:smartTag w:uri="urn:schemas-microsoft-com:office:smarttags" w:element="country-region">
              <w:smartTag w:uri="urn:schemas-microsoft-com:office:smarttags" w:element="place">
                <w:r>
                  <w:t>Tuvalu</w:t>
                </w:r>
              </w:smartTag>
            </w:smartTag>
            <w:r>
              <w:t xml:space="preserve"> Overseas Missions 2005</w:t>
            </w:r>
            <w:r>
              <w:rPr>
                <w:spacing w:val="60"/>
                <w:sz w:val="17"/>
              </w:rPr>
              <w:tab/>
            </w:r>
          </w:p>
        </w:tc>
        <w:tc>
          <w:tcPr>
            <w:tcW w:w="533" w:type="dxa"/>
            <w:shd w:val="clear" w:color="auto" w:fill="auto"/>
            <w:vAlign w:val="bottom"/>
          </w:tcPr>
          <w:p w:rsidR="00792035" w:rsidRPr="002C24DC" w:rsidRDefault="009B4F10">
            <w:pPr>
              <w:spacing w:after="120"/>
              <w:jc w:val="right"/>
            </w:pPr>
            <w:r>
              <w:t>56</w:t>
            </w:r>
          </w:p>
        </w:tc>
      </w:tr>
      <w:tr w:rsidR="00792035">
        <w:tblPrEx>
          <w:tblCellMar>
            <w:top w:w="0" w:type="dxa"/>
            <w:bottom w:w="0" w:type="dxa"/>
          </w:tblCellMar>
        </w:tblPrEx>
        <w:tc>
          <w:tcPr>
            <w:tcW w:w="9369" w:type="dxa"/>
            <w:gridSpan w:val="3"/>
            <w:shd w:val="clear" w:color="auto" w:fill="auto"/>
          </w:tcPr>
          <w:p w:rsidR="00792035" w:rsidRDefault="00792035">
            <w:pPr>
              <w:tabs>
                <w:tab w:val="right" w:pos="1080"/>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right" w:leader="dot" w:pos="9360"/>
              </w:tabs>
              <w:spacing w:after="120"/>
              <w:ind w:left="1080"/>
              <w:rPr>
                <w:spacing w:val="60"/>
                <w:sz w:val="17"/>
              </w:rPr>
            </w:pPr>
            <w:r>
              <w:t>Table 16</w:t>
            </w:r>
            <w:r>
              <w:tab/>
              <w:t>Pre-school Enrolment by island, age, sex and staffing 2005</w:t>
            </w:r>
            <w:r>
              <w:rPr>
                <w:spacing w:val="60"/>
                <w:sz w:val="17"/>
              </w:rPr>
              <w:tab/>
            </w:r>
          </w:p>
        </w:tc>
        <w:tc>
          <w:tcPr>
            <w:tcW w:w="533" w:type="dxa"/>
            <w:shd w:val="clear" w:color="auto" w:fill="auto"/>
            <w:vAlign w:val="bottom"/>
          </w:tcPr>
          <w:p w:rsidR="00792035" w:rsidRPr="002C24DC" w:rsidRDefault="009B4F10">
            <w:pPr>
              <w:spacing w:after="120"/>
              <w:jc w:val="right"/>
            </w:pPr>
            <w:r>
              <w:t>61</w:t>
            </w:r>
          </w:p>
        </w:tc>
      </w:tr>
      <w:tr w:rsidR="00792035">
        <w:tblPrEx>
          <w:tblCellMar>
            <w:top w:w="0" w:type="dxa"/>
            <w:bottom w:w="0" w:type="dxa"/>
          </w:tblCellMar>
        </w:tblPrEx>
        <w:tc>
          <w:tcPr>
            <w:tcW w:w="9369" w:type="dxa"/>
            <w:gridSpan w:val="3"/>
            <w:shd w:val="clear" w:color="auto" w:fill="auto"/>
          </w:tcPr>
          <w:p w:rsidR="00792035" w:rsidRDefault="00792035">
            <w:pPr>
              <w:tabs>
                <w:tab w:val="right" w:pos="1080"/>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right" w:leader="dot" w:pos="9360"/>
              </w:tabs>
              <w:spacing w:after="120"/>
              <w:ind w:left="1080"/>
              <w:rPr>
                <w:spacing w:val="60"/>
                <w:sz w:val="17"/>
              </w:rPr>
            </w:pPr>
            <w:r>
              <w:t>Table 17</w:t>
            </w:r>
            <w:r>
              <w:tab/>
              <w:t>Number of students enrolled in Primary School by sex and year</w:t>
            </w:r>
            <w:r>
              <w:rPr>
                <w:spacing w:val="60"/>
                <w:sz w:val="17"/>
              </w:rPr>
              <w:tab/>
            </w:r>
          </w:p>
        </w:tc>
        <w:tc>
          <w:tcPr>
            <w:tcW w:w="533" w:type="dxa"/>
            <w:shd w:val="clear" w:color="auto" w:fill="auto"/>
            <w:vAlign w:val="bottom"/>
          </w:tcPr>
          <w:p w:rsidR="00792035" w:rsidRPr="002C24DC" w:rsidRDefault="009B4F10">
            <w:pPr>
              <w:spacing w:after="120"/>
              <w:jc w:val="right"/>
            </w:pPr>
            <w:r>
              <w:t>62</w:t>
            </w:r>
          </w:p>
        </w:tc>
      </w:tr>
      <w:tr w:rsidR="00792035">
        <w:tblPrEx>
          <w:tblCellMar>
            <w:top w:w="0" w:type="dxa"/>
            <w:bottom w:w="0" w:type="dxa"/>
          </w:tblCellMar>
        </w:tblPrEx>
        <w:tc>
          <w:tcPr>
            <w:tcW w:w="9369" w:type="dxa"/>
            <w:gridSpan w:val="3"/>
            <w:shd w:val="clear" w:color="auto" w:fill="auto"/>
          </w:tcPr>
          <w:p w:rsidR="00792035" w:rsidRDefault="00792035">
            <w:pPr>
              <w:tabs>
                <w:tab w:val="right" w:pos="1080"/>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right" w:leader="dot" w:pos="9360"/>
              </w:tabs>
              <w:spacing w:after="120"/>
              <w:ind w:left="1080"/>
              <w:rPr>
                <w:spacing w:val="60"/>
                <w:sz w:val="17"/>
              </w:rPr>
            </w:pPr>
            <w:r>
              <w:t>Table 18</w:t>
            </w:r>
            <w:r>
              <w:tab/>
              <w:t>Primary school enrolments, teachers/pupil ratio 1991-2004</w:t>
            </w:r>
            <w:r>
              <w:rPr>
                <w:spacing w:val="60"/>
                <w:sz w:val="17"/>
              </w:rPr>
              <w:tab/>
            </w:r>
          </w:p>
        </w:tc>
        <w:tc>
          <w:tcPr>
            <w:tcW w:w="533" w:type="dxa"/>
            <w:shd w:val="clear" w:color="auto" w:fill="auto"/>
            <w:vAlign w:val="bottom"/>
          </w:tcPr>
          <w:p w:rsidR="00792035" w:rsidRPr="002C24DC" w:rsidRDefault="009B4F10">
            <w:pPr>
              <w:spacing w:after="120"/>
              <w:jc w:val="right"/>
            </w:pPr>
            <w:r>
              <w:t>63</w:t>
            </w:r>
          </w:p>
        </w:tc>
      </w:tr>
      <w:tr w:rsidR="00792035">
        <w:tblPrEx>
          <w:tblCellMar>
            <w:top w:w="0" w:type="dxa"/>
            <w:bottom w:w="0" w:type="dxa"/>
          </w:tblCellMar>
        </w:tblPrEx>
        <w:tc>
          <w:tcPr>
            <w:tcW w:w="9369" w:type="dxa"/>
            <w:gridSpan w:val="3"/>
            <w:shd w:val="clear" w:color="auto" w:fill="auto"/>
          </w:tcPr>
          <w:p w:rsidR="00792035" w:rsidRDefault="00792035">
            <w:pPr>
              <w:tabs>
                <w:tab w:val="right" w:pos="1080"/>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leader="dot" w:pos="9360"/>
              </w:tabs>
              <w:spacing w:after="120"/>
              <w:ind w:left="1080"/>
              <w:rPr>
                <w:spacing w:val="60"/>
                <w:sz w:val="17"/>
              </w:rPr>
            </w:pPr>
            <w:r>
              <w:t>Table 19(a)</w:t>
            </w:r>
            <w:r>
              <w:tab/>
              <w:t xml:space="preserve">Students enrolled in </w:t>
            </w:r>
            <w:smartTag w:uri="urn:schemas-microsoft-com:office:smarttags" w:element="place">
              <w:smartTag w:uri="urn:schemas-microsoft-com:office:smarttags" w:element="PlaceName">
                <w:r>
                  <w:t>Motufoua</w:t>
                </w:r>
              </w:smartTag>
              <w:r>
                <w:t xml:space="preserve"> </w:t>
              </w:r>
              <w:smartTag w:uri="urn:schemas-microsoft-com:office:smarttags" w:element="PlaceType">
                <w:r>
                  <w:t>Secondary School</w:t>
                </w:r>
              </w:smartTag>
            </w:smartTag>
            <w:r>
              <w:t xml:space="preserve"> by year, gender and form</w:t>
            </w:r>
            <w:r>
              <w:rPr>
                <w:spacing w:val="60"/>
                <w:sz w:val="17"/>
              </w:rPr>
              <w:tab/>
            </w:r>
          </w:p>
        </w:tc>
        <w:tc>
          <w:tcPr>
            <w:tcW w:w="533" w:type="dxa"/>
            <w:shd w:val="clear" w:color="auto" w:fill="auto"/>
            <w:vAlign w:val="bottom"/>
          </w:tcPr>
          <w:p w:rsidR="00792035" w:rsidRPr="002C24DC" w:rsidRDefault="009B4F10">
            <w:pPr>
              <w:spacing w:after="120"/>
              <w:jc w:val="right"/>
            </w:pPr>
            <w:r>
              <w:t>64</w:t>
            </w:r>
          </w:p>
        </w:tc>
      </w:tr>
      <w:tr w:rsidR="00792035">
        <w:tblPrEx>
          <w:tblCellMar>
            <w:top w:w="0" w:type="dxa"/>
            <w:bottom w:w="0" w:type="dxa"/>
          </w:tblCellMar>
        </w:tblPrEx>
        <w:tc>
          <w:tcPr>
            <w:tcW w:w="9369" w:type="dxa"/>
            <w:gridSpan w:val="3"/>
            <w:shd w:val="clear" w:color="auto" w:fill="auto"/>
          </w:tcPr>
          <w:p w:rsidR="00792035" w:rsidRDefault="00792035">
            <w:pPr>
              <w:tabs>
                <w:tab w:val="right" w:pos="1080"/>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leader="dot" w:pos="9360"/>
              </w:tabs>
              <w:spacing w:after="120"/>
              <w:ind w:left="1080"/>
              <w:rPr>
                <w:spacing w:val="60"/>
                <w:sz w:val="17"/>
              </w:rPr>
            </w:pPr>
            <w:r>
              <w:t>Table 19(b)</w:t>
            </w:r>
            <w:r>
              <w:tab/>
              <w:t>Students enrolment at Fetuvalu High School 2003-2005 by form &amp; gender</w:t>
            </w:r>
            <w:r>
              <w:rPr>
                <w:spacing w:val="60"/>
                <w:sz w:val="17"/>
              </w:rPr>
              <w:tab/>
            </w:r>
          </w:p>
        </w:tc>
        <w:tc>
          <w:tcPr>
            <w:tcW w:w="533" w:type="dxa"/>
            <w:shd w:val="clear" w:color="auto" w:fill="auto"/>
            <w:vAlign w:val="bottom"/>
          </w:tcPr>
          <w:p w:rsidR="00792035" w:rsidRPr="002C24DC" w:rsidRDefault="009B4F10">
            <w:pPr>
              <w:spacing w:after="120"/>
              <w:jc w:val="right"/>
            </w:pPr>
            <w:r>
              <w:t>64</w:t>
            </w:r>
          </w:p>
        </w:tc>
      </w:tr>
      <w:tr w:rsidR="00792035">
        <w:tblPrEx>
          <w:tblCellMar>
            <w:top w:w="0" w:type="dxa"/>
            <w:bottom w:w="0" w:type="dxa"/>
          </w:tblCellMar>
        </w:tblPrEx>
        <w:tc>
          <w:tcPr>
            <w:tcW w:w="9369" w:type="dxa"/>
            <w:gridSpan w:val="3"/>
            <w:shd w:val="clear" w:color="auto" w:fill="auto"/>
          </w:tcPr>
          <w:p w:rsidR="00792035" w:rsidRPr="009B4F10" w:rsidRDefault="00792035" w:rsidP="009B4F10">
            <w:pPr>
              <w:tabs>
                <w:tab w:val="right" w:pos="1080"/>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right" w:leader="dot" w:pos="9360"/>
              </w:tabs>
              <w:spacing w:after="120"/>
              <w:ind w:left="1080"/>
              <w:rPr>
                <w:spacing w:val="60"/>
                <w:sz w:val="17"/>
              </w:rPr>
            </w:pPr>
            <w:r>
              <w:t>Table 20</w:t>
            </w:r>
            <w:r>
              <w:tab/>
              <w:t>Number of students in each fie</w:t>
            </w:r>
            <w:r w:rsidR="005C3396">
              <w:t>l</w:t>
            </w:r>
            <w:r>
              <w:t>d by gender 2000-2004</w:t>
            </w:r>
            <w:r w:rsidR="009B4F10">
              <w:rPr>
                <w:spacing w:val="60"/>
                <w:sz w:val="17"/>
              </w:rPr>
              <w:tab/>
            </w:r>
          </w:p>
        </w:tc>
        <w:tc>
          <w:tcPr>
            <w:tcW w:w="533" w:type="dxa"/>
            <w:shd w:val="clear" w:color="auto" w:fill="auto"/>
            <w:vAlign w:val="bottom"/>
          </w:tcPr>
          <w:p w:rsidR="00792035" w:rsidRPr="002C24DC" w:rsidRDefault="009B4F10">
            <w:pPr>
              <w:spacing w:after="120"/>
              <w:jc w:val="right"/>
            </w:pPr>
            <w:r>
              <w:t>68</w:t>
            </w:r>
          </w:p>
        </w:tc>
      </w:tr>
      <w:tr w:rsidR="00792035">
        <w:tblPrEx>
          <w:tblCellMar>
            <w:top w:w="0" w:type="dxa"/>
            <w:bottom w:w="0" w:type="dxa"/>
          </w:tblCellMar>
        </w:tblPrEx>
        <w:tc>
          <w:tcPr>
            <w:tcW w:w="9369" w:type="dxa"/>
            <w:gridSpan w:val="3"/>
            <w:shd w:val="clear" w:color="auto" w:fill="auto"/>
          </w:tcPr>
          <w:p w:rsidR="00792035" w:rsidRDefault="00792035">
            <w:pPr>
              <w:tabs>
                <w:tab w:val="right" w:pos="1080"/>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right" w:leader="dot" w:pos="9360"/>
              </w:tabs>
              <w:spacing w:after="120"/>
              <w:ind w:left="1080"/>
              <w:rPr>
                <w:spacing w:val="60"/>
                <w:sz w:val="17"/>
              </w:rPr>
            </w:pPr>
            <w:r>
              <w:t>Table 21</w:t>
            </w:r>
            <w:r>
              <w:tab/>
              <w:t>Number of students by course, gender and year 2000-2004</w:t>
            </w:r>
            <w:r>
              <w:rPr>
                <w:spacing w:val="60"/>
                <w:sz w:val="17"/>
              </w:rPr>
              <w:tab/>
            </w:r>
          </w:p>
        </w:tc>
        <w:tc>
          <w:tcPr>
            <w:tcW w:w="533" w:type="dxa"/>
            <w:shd w:val="clear" w:color="auto" w:fill="auto"/>
            <w:vAlign w:val="bottom"/>
          </w:tcPr>
          <w:p w:rsidR="00792035" w:rsidRPr="002C24DC" w:rsidRDefault="009B4F10">
            <w:pPr>
              <w:spacing w:after="120"/>
              <w:jc w:val="right"/>
            </w:pPr>
            <w:r>
              <w:t>69</w:t>
            </w:r>
          </w:p>
        </w:tc>
      </w:tr>
      <w:tr w:rsidR="00792035">
        <w:tblPrEx>
          <w:tblCellMar>
            <w:top w:w="0" w:type="dxa"/>
            <w:bottom w:w="0" w:type="dxa"/>
          </w:tblCellMar>
        </w:tblPrEx>
        <w:tc>
          <w:tcPr>
            <w:tcW w:w="9369" w:type="dxa"/>
            <w:gridSpan w:val="3"/>
            <w:shd w:val="clear" w:color="auto" w:fill="auto"/>
          </w:tcPr>
          <w:p w:rsidR="00792035" w:rsidRDefault="00792035">
            <w:pPr>
              <w:tabs>
                <w:tab w:val="right" w:pos="1080"/>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right" w:leader="dot" w:pos="9360"/>
              </w:tabs>
              <w:spacing w:after="120"/>
              <w:ind w:left="1080"/>
              <w:rPr>
                <w:spacing w:val="60"/>
                <w:sz w:val="17"/>
              </w:rPr>
            </w:pPr>
            <w:r>
              <w:t>Table 22</w:t>
            </w:r>
            <w:r>
              <w:tab/>
              <w:t xml:space="preserve">Number of Tuvaluan trained by </w:t>
            </w:r>
            <w:r w:rsidR="009B4F10">
              <w:t>c</w:t>
            </w:r>
            <w:r>
              <w:t xml:space="preserve">ountry of </w:t>
            </w:r>
            <w:r w:rsidR="009B4F10">
              <w:t>t</w:t>
            </w:r>
            <w:r>
              <w:t>raining, 2000-2004</w:t>
            </w:r>
            <w:r>
              <w:rPr>
                <w:spacing w:val="60"/>
                <w:sz w:val="17"/>
              </w:rPr>
              <w:tab/>
            </w:r>
          </w:p>
        </w:tc>
        <w:tc>
          <w:tcPr>
            <w:tcW w:w="533" w:type="dxa"/>
            <w:shd w:val="clear" w:color="auto" w:fill="auto"/>
            <w:vAlign w:val="bottom"/>
          </w:tcPr>
          <w:p w:rsidR="00792035" w:rsidRPr="002C24DC" w:rsidRDefault="009B4F10">
            <w:pPr>
              <w:spacing w:after="120"/>
              <w:jc w:val="right"/>
            </w:pPr>
            <w:r>
              <w:t>70</w:t>
            </w:r>
          </w:p>
        </w:tc>
      </w:tr>
      <w:tr w:rsidR="00792035">
        <w:tblPrEx>
          <w:tblCellMar>
            <w:top w:w="0" w:type="dxa"/>
            <w:bottom w:w="0" w:type="dxa"/>
          </w:tblCellMar>
        </w:tblPrEx>
        <w:tc>
          <w:tcPr>
            <w:tcW w:w="9369" w:type="dxa"/>
            <w:gridSpan w:val="3"/>
            <w:shd w:val="clear" w:color="auto" w:fill="auto"/>
          </w:tcPr>
          <w:p w:rsidR="00792035" w:rsidRDefault="00792035">
            <w:pPr>
              <w:tabs>
                <w:tab w:val="right" w:pos="1080"/>
                <w:tab w:val="left" w:pos="1296"/>
                <w:tab w:val="left" w:pos="1728"/>
                <w:tab w:val="left" w:pos="2160"/>
                <w:tab w:val="left" w:pos="2592"/>
                <w:tab w:val="right" w:leader="dot" w:pos="9360"/>
              </w:tabs>
              <w:spacing w:after="120"/>
              <w:ind w:left="2160" w:hanging="1080"/>
              <w:rPr>
                <w:spacing w:val="60"/>
                <w:sz w:val="17"/>
              </w:rPr>
            </w:pPr>
            <w:r>
              <w:t>Table 23</w:t>
            </w:r>
            <w:r>
              <w:tab/>
              <w:t xml:space="preserve">Resident population 15 years and older by gender, island/region and labour </w:t>
            </w:r>
            <w:r>
              <w:br/>
              <w:t>force indicators</w:t>
            </w:r>
            <w:r>
              <w:rPr>
                <w:spacing w:val="60"/>
                <w:sz w:val="17"/>
              </w:rPr>
              <w:tab/>
            </w:r>
          </w:p>
        </w:tc>
        <w:tc>
          <w:tcPr>
            <w:tcW w:w="533" w:type="dxa"/>
            <w:shd w:val="clear" w:color="auto" w:fill="auto"/>
            <w:vAlign w:val="bottom"/>
          </w:tcPr>
          <w:p w:rsidR="00792035" w:rsidRPr="002C24DC" w:rsidRDefault="009B4F10">
            <w:pPr>
              <w:spacing w:after="120"/>
              <w:jc w:val="right"/>
            </w:pPr>
            <w:r>
              <w:t>74</w:t>
            </w:r>
          </w:p>
        </w:tc>
      </w:tr>
      <w:tr w:rsidR="00792035">
        <w:tblPrEx>
          <w:tblCellMar>
            <w:top w:w="0" w:type="dxa"/>
            <w:bottom w:w="0" w:type="dxa"/>
          </w:tblCellMar>
        </w:tblPrEx>
        <w:tc>
          <w:tcPr>
            <w:tcW w:w="9369" w:type="dxa"/>
            <w:gridSpan w:val="3"/>
            <w:shd w:val="clear" w:color="auto" w:fill="auto"/>
          </w:tcPr>
          <w:p w:rsidR="00792035" w:rsidRDefault="00792035">
            <w:pPr>
              <w:tabs>
                <w:tab w:val="right" w:pos="1080"/>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right" w:leader="dot" w:pos="9360"/>
              </w:tabs>
              <w:spacing w:after="120"/>
              <w:ind w:left="2160" w:hanging="1080"/>
              <w:rPr>
                <w:spacing w:val="60"/>
                <w:sz w:val="17"/>
              </w:rPr>
            </w:pPr>
            <w:r>
              <w:t>Table 24</w:t>
            </w:r>
            <w:r>
              <w:tab/>
              <w:t xml:space="preserve">Percentage </w:t>
            </w:r>
            <w:r w:rsidR="009B4F10">
              <w:t>d</w:t>
            </w:r>
            <w:r>
              <w:t>istribution in Employment and Industry, 2002</w:t>
            </w:r>
            <w:r>
              <w:rPr>
                <w:spacing w:val="60"/>
                <w:sz w:val="17"/>
              </w:rPr>
              <w:tab/>
            </w:r>
          </w:p>
        </w:tc>
        <w:tc>
          <w:tcPr>
            <w:tcW w:w="533" w:type="dxa"/>
            <w:shd w:val="clear" w:color="auto" w:fill="auto"/>
            <w:vAlign w:val="bottom"/>
          </w:tcPr>
          <w:p w:rsidR="00792035" w:rsidRPr="002C24DC" w:rsidRDefault="009B4F10">
            <w:pPr>
              <w:spacing w:after="120"/>
              <w:jc w:val="right"/>
            </w:pPr>
            <w:r>
              <w:t>75</w:t>
            </w:r>
          </w:p>
        </w:tc>
      </w:tr>
      <w:tr w:rsidR="00792035">
        <w:tblPrEx>
          <w:tblCellMar>
            <w:top w:w="0" w:type="dxa"/>
            <w:bottom w:w="0" w:type="dxa"/>
          </w:tblCellMar>
        </w:tblPrEx>
        <w:tc>
          <w:tcPr>
            <w:tcW w:w="9369" w:type="dxa"/>
            <w:gridSpan w:val="3"/>
            <w:shd w:val="clear" w:color="auto" w:fill="auto"/>
          </w:tcPr>
          <w:p w:rsidR="00792035" w:rsidRPr="009B4F10" w:rsidRDefault="00792035" w:rsidP="009B4F10">
            <w:pPr>
              <w:tabs>
                <w:tab w:val="right" w:pos="1080"/>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right" w:leader="dot" w:pos="9360"/>
              </w:tabs>
              <w:spacing w:after="120"/>
              <w:ind w:left="2160" w:hanging="1080"/>
              <w:rPr>
                <w:spacing w:val="60"/>
                <w:sz w:val="17"/>
              </w:rPr>
            </w:pPr>
            <w:r>
              <w:t>Table 25</w:t>
            </w:r>
            <w:r>
              <w:tab/>
              <w:t xml:space="preserve">Percentage involved in </w:t>
            </w:r>
            <w:r w:rsidR="009B4F10">
              <w:t>s</w:t>
            </w:r>
            <w:r>
              <w:t>ubsistence activities by type and gender in 2002 census</w:t>
            </w:r>
            <w:r w:rsidR="009B4F10">
              <w:rPr>
                <w:spacing w:val="60"/>
                <w:sz w:val="17"/>
              </w:rPr>
              <w:tab/>
            </w:r>
          </w:p>
        </w:tc>
        <w:tc>
          <w:tcPr>
            <w:tcW w:w="533" w:type="dxa"/>
            <w:shd w:val="clear" w:color="auto" w:fill="auto"/>
            <w:vAlign w:val="bottom"/>
          </w:tcPr>
          <w:p w:rsidR="00792035" w:rsidRPr="002C24DC" w:rsidRDefault="009B4F10">
            <w:pPr>
              <w:spacing w:after="120"/>
              <w:jc w:val="right"/>
            </w:pPr>
            <w:r>
              <w:t>76</w:t>
            </w:r>
          </w:p>
        </w:tc>
      </w:tr>
      <w:tr w:rsidR="00792035">
        <w:tblPrEx>
          <w:tblCellMar>
            <w:top w:w="0" w:type="dxa"/>
            <w:bottom w:w="0" w:type="dxa"/>
          </w:tblCellMar>
        </w:tblPrEx>
        <w:tc>
          <w:tcPr>
            <w:tcW w:w="9369" w:type="dxa"/>
            <w:gridSpan w:val="3"/>
            <w:shd w:val="clear" w:color="auto" w:fill="auto"/>
          </w:tcPr>
          <w:p w:rsidR="00792035" w:rsidRDefault="00792035">
            <w:pPr>
              <w:tabs>
                <w:tab w:val="right" w:pos="1080"/>
                <w:tab w:val="left" w:pos="1296"/>
                <w:tab w:val="left" w:pos="1728"/>
                <w:tab w:val="left" w:pos="2160"/>
                <w:tab w:val="left" w:pos="2592"/>
                <w:tab w:val="left" w:pos="3024"/>
                <w:tab w:val="left" w:pos="3456"/>
                <w:tab w:val="left" w:pos="3888"/>
                <w:tab w:val="left" w:pos="4320"/>
                <w:tab w:val="left" w:pos="4752"/>
                <w:tab w:val="left" w:pos="5184"/>
                <w:tab w:val="right" w:leader="dot" w:pos="9360"/>
              </w:tabs>
              <w:spacing w:after="120"/>
              <w:ind w:left="2160" w:hanging="1080"/>
              <w:rPr>
                <w:spacing w:val="60"/>
                <w:sz w:val="17"/>
              </w:rPr>
            </w:pPr>
            <w:r>
              <w:t>Table 26</w:t>
            </w:r>
            <w:r>
              <w:tab/>
              <w:t>Five Leading Causes of Morbidity 2003</w:t>
            </w:r>
            <w:r>
              <w:rPr>
                <w:spacing w:val="60"/>
                <w:sz w:val="17"/>
              </w:rPr>
              <w:tab/>
            </w:r>
          </w:p>
        </w:tc>
        <w:tc>
          <w:tcPr>
            <w:tcW w:w="533" w:type="dxa"/>
            <w:shd w:val="clear" w:color="auto" w:fill="auto"/>
            <w:vAlign w:val="bottom"/>
          </w:tcPr>
          <w:p w:rsidR="00792035" w:rsidRPr="002C24DC" w:rsidRDefault="009B4F10">
            <w:pPr>
              <w:spacing w:after="120"/>
              <w:jc w:val="right"/>
            </w:pPr>
            <w:r>
              <w:t>80</w:t>
            </w:r>
          </w:p>
        </w:tc>
      </w:tr>
      <w:tr w:rsidR="00792035">
        <w:tblPrEx>
          <w:tblCellMar>
            <w:top w:w="0" w:type="dxa"/>
            <w:bottom w:w="0" w:type="dxa"/>
          </w:tblCellMar>
        </w:tblPrEx>
        <w:tc>
          <w:tcPr>
            <w:tcW w:w="9369" w:type="dxa"/>
            <w:gridSpan w:val="3"/>
            <w:shd w:val="clear" w:color="auto" w:fill="auto"/>
          </w:tcPr>
          <w:p w:rsidR="00792035" w:rsidRDefault="00792035">
            <w:pPr>
              <w:tabs>
                <w:tab w:val="right" w:pos="1080"/>
                <w:tab w:val="left" w:pos="1296"/>
                <w:tab w:val="left" w:pos="1728"/>
                <w:tab w:val="left" w:pos="2160"/>
                <w:tab w:val="left" w:pos="2592"/>
                <w:tab w:val="left" w:pos="3024"/>
                <w:tab w:val="left" w:pos="3456"/>
                <w:tab w:val="left" w:pos="3888"/>
                <w:tab w:val="left" w:pos="4320"/>
                <w:tab w:val="left" w:pos="4752"/>
                <w:tab w:val="left" w:pos="5184"/>
                <w:tab w:val="right" w:leader="dot" w:pos="9360"/>
              </w:tabs>
              <w:spacing w:after="120"/>
              <w:ind w:left="2160" w:hanging="1080"/>
              <w:rPr>
                <w:spacing w:val="60"/>
                <w:sz w:val="17"/>
              </w:rPr>
            </w:pPr>
            <w:r>
              <w:t>Table 27</w:t>
            </w:r>
            <w:r>
              <w:tab/>
              <w:t>Family Planning Programme 2002-2004</w:t>
            </w:r>
            <w:r>
              <w:rPr>
                <w:spacing w:val="60"/>
                <w:sz w:val="17"/>
              </w:rPr>
              <w:tab/>
            </w:r>
          </w:p>
        </w:tc>
        <w:tc>
          <w:tcPr>
            <w:tcW w:w="533" w:type="dxa"/>
            <w:shd w:val="clear" w:color="auto" w:fill="auto"/>
            <w:vAlign w:val="bottom"/>
          </w:tcPr>
          <w:p w:rsidR="00792035" w:rsidRPr="002C24DC" w:rsidRDefault="009B4F10">
            <w:pPr>
              <w:spacing w:after="120"/>
              <w:jc w:val="right"/>
            </w:pPr>
            <w:r>
              <w:t>81</w:t>
            </w:r>
          </w:p>
        </w:tc>
      </w:tr>
      <w:tr w:rsidR="00792035">
        <w:tblPrEx>
          <w:tblCellMar>
            <w:top w:w="0" w:type="dxa"/>
            <w:bottom w:w="0" w:type="dxa"/>
          </w:tblCellMar>
        </w:tblPrEx>
        <w:tc>
          <w:tcPr>
            <w:tcW w:w="9369" w:type="dxa"/>
            <w:gridSpan w:val="3"/>
            <w:shd w:val="clear" w:color="auto" w:fill="auto"/>
          </w:tcPr>
          <w:p w:rsidR="00792035" w:rsidRDefault="00792035">
            <w:pPr>
              <w:tabs>
                <w:tab w:val="right" w:pos="1080"/>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right" w:leader="dot" w:pos="9360"/>
              </w:tabs>
              <w:spacing w:after="120"/>
              <w:ind w:left="2160" w:hanging="1080"/>
              <w:rPr>
                <w:spacing w:val="60"/>
                <w:sz w:val="17"/>
              </w:rPr>
            </w:pPr>
            <w:r>
              <w:t>Table 28</w:t>
            </w:r>
            <w:r>
              <w:tab/>
              <w:t>Non-</w:t>
            </w:r>
            <w:r w:rsidR="005C3396">
              <w:t>C</w:t>
            </w:r>
            <w:r>
              <w:t>ommunicable Disease by gender and type 2002-2004</w:t>
            </w:r>
            <w:r>
              <w:rPr>
                <w:spacing w:val="60"/>
                <w:sz w:val="17"/>
              </w:rPr>
              <w:tab/>
            </w:r>
          </w:p>
        </w:tc>
        <w:tc>
          <w:tcPr>
            <w:tcW w:w="533" w:type="dxa"/>
            <w:shd w:val="clear" w:color="auto" w:fill="auto"/>
            <w:vAlign w:val="bottom"/>
          </w:tcPr>
          <w:p w:rsidR="00792035" w:rsidRPr="002C24DC" w:rsidRDefault="009B4F10">
            <w:pPr>
              <w:spacing w:after="120"/>
              <w:jc w:val="right"/>
            </w:pPr>
            <w:r>
              <w:t>85</w:t>
            </w:r>
          </w:p>
        </w:tc>
      </w:tr>
      <w:tr w:rsidR="00792035">
        <w:tblPrEx>
          <w:tblCellMar>
            <w:top w:w="0" w:type="dxa"/>
            <w:bottom w:w="0" w:type="dxa"/>
          </w:tblCellMar>
        </w:tblPrEx>
        <w:tc>
          <w:tcPr>
            <w:tcW w:w="9369" w:type="dxa"/>
            <w:gridSpan w:val="3"/>
            <w:shd w:val="clear" w:color="auto" w:fill="auto"/>
          </w:tcPr>
          <w:p w:rsidR="00792035" w:rsidRDefault="00792035">
            <w:pPr>
              <w:tabs>
                <w:tab w:val="right" w:pos="1080"/>
                <w:tab w:val="left" w:pos="1296"/>
                <w:tab w:val="left" w:pos="1728"/>
                <w:tab w:val="left" w:pos="2160"/>
                <w:tab w:val="left" w:pos="2592"/>
                <w:tab w:val="left" w:pos="3024"/>
                <w:tab w:val="left" w:pos="3456"/>
                <w:tab w:val="left" w:pos="3888"/>
                <w:tab w:val="left" w:pos="4320"/>
                <w:tab w:val="left" w:pos="4752"/>
                <w:tab w:val="left" w:pos="5184"/>
                <w:tab w:val="right" w:leader="dot" w:pos="9360"/>
              </w:tabs>
              <w:spacing w:after="120"/>
              <w:ind w:left="2160" w:hanging="1080"/>
              <w:rPr>
                <w:spacing w:val="60"/>
                <w:sz w:val="17"/>
              </w:rPr>
            </w:pPr>
            <w:r>
              <w:t>Table 29</w:t>
            </w:r>
            <w:r>
              <w:tab/>
              <w:t>Five Leading Causes of Mortality 2003</w:t>
            </w:r>
            <w:r>
              <w:rPr>
                <w:spacing w:val="60"/>
                <w:sz w:val="17"/>
              </w:rPr>
              <w:tab/>
            </w:r>
          </w:p>
        </w:tc>
        <w:tc>
          <w:tcPr>
            <w:tcW w:w="533" w:type="dxa"/>
            <w:shd w:val="clear" w:color="auto" w:fill="auto"/>
            <w:vAlign w:val="bottom"/>
          </w:tcPr>
          <w:p w:rsidR="00792035" w:rsidRPr="002C24DC" w:rsidRDefault="009B4F10">
            <w:pPr>
              <w:spacing w:after="120"/>
              <w:jc w:val="right"/>
            </w:pPr>
            <w:r>
              <w:t>86</w:t>
            </w:r>
          </w:p>
        </w:tc>
      </w:tr>
      <w:tr w:rsidR="00792035">
        <w:tblPrEx>
          <w:tblCellMar>
            <w:top w:w="0" w:type="dxa"/>
            <w:bottom w:w="0" w:type="dxa"/>
          </w:tblCellMar>
        </w:tblPrEx>
        <w:tc>
          <w:tcPr>
            <w:tcW w:w="9369" w:type="dxa"/>
            <w:gridSpan w:val="3"/>
            <w:shd w:val="clear" w:color="auto" w:fill="auto"/>
          </w:tcPr>
          <w:p w:rsidR="00792035" w:rsidRDefault="00792035">
            <w:pPr>
              <w:tabs>
                <w:tab w:val="right" w:pos="1080"/>
                <w:tab w:val="left" w:pos="1296"/>
                <w:tab w:val="left" w:pos="1728"/>
                <w:tab w:val="left" w:pos="2160"/>
                <w:tab w:val="left" w:pos="2592"/>
                <w:tab w:val="left" w:pos="3024"/>
                <w:tab w:val="left" w:pos="3456"/>
                <w:tab w:val="left" w:pos="3888"/>
                <w:tab w:val="left" w:pos="4320"/>
                <w:tab w:val="left" w:pos="4752"/>
                <w:tab w:val="left" w:pos="5184"/>
                <w:tab w:val="left" w:pos="5616"/>
                <w:tab w:val="right" w:leader="dot" w:pos="9360"/>
              </w:tabs>
              <w:spacing w:after="120"/>
              <w:ind w:left="2160" w:hanging="1080"/>
              <w:rPr>
                <w:spacing w:val="60"/>
                <w:sz w:val="17"/>
              </w:rPr>
            </w:pPr>
            <w:r>
              <w:t>Table 30</w:t>
            </w:r>
            <w:r>
              <w:tab/>
              <w:t>Ratio of Health Professionals to Patients</w:t>
            </w:r>
            <w:r>
              <w:rPr>
                <w:spacing w:val="60"/>
                <w:sz w:val="17"/>
              </w:rPr>
              <w:tab/>
            </w:r>
          </w:p>
        </w:tc>
        <w:tc>
          <w:tcPr>
            <w:tcW w:w="533" w:type="dxa"/>
            <w:shd w:val="clear" w:color="auto" w:fill="auto"/>
            <w:vAlign w:val="bottom"/>
          </w:tcPr>
          <w:p w:rsidR="00792035" w:rsidRPr="002C24DC" w:rsidRDefault="009B4F10">
            <w:pPr>
              <w:spacing w:after="120"/>
              <w:jc w:val="right"/>
            </w:pPr>
            <w:r>
              <w:t>86</w:t>
            </w:r>
          </w:p>
        </w:tc>
      </w:tr>
      <w:tr w:rsidR="00792035">
        <w:tblPrEx>
          <w:tblCellMar>
            <w:top w:w="0" w:type="dxa"/>
            <w:bottom w:w="0" w:type="dxa"/>
          </w:tblCellMar>
        </w:tblPrEx>
        <w:tc>
          <w:tcPr>
            <w:tcW w:w="9369" w:type="dxa"/>
            <w:gridSpan w:val="3"/>
            <w:shd w:val="clear" w:color="auto" w:fill="auto"/>
          </w:tcPr>
          <w:p w:rsidR="00792035" w:rsidRDefault="00792035">
            <w:pPr>
              <w:tabs>
                <w:tab w:val="right" w:pos="1080"/>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right" w:leader="dot" w:pos="9360"/>
              </w:tabs>
              <w:spacing w:after="120"/>
              <w:ind w:left="2160" w:hanging="1080"/>
              <w:rPr>
                <w:spacing w:val="60"/>
                <w:sz w:val="17"/>
              </w:rPr>
            </w:pPr>
            <w:r>
              <w:t>Table 31</w:t>
            </w:r>
            <w:r>
              <w:tab/>
              <w:t>Medical Treatment Scheme Beneficiaries 2004-2006</w:t>
            </w:r>
            <w:r>
              <w:rPr>
                <w:spacing w:val="60"/>
                <w:sz w:val="17"/>
              </w:rPr>
              <w:tab/>
            </w:r>
          </w:p>
        </w:tc>
        <w:tc>
          <w:tcPr>
            <w:tcW w:w="533" w:type="dxa"/>
            <w:shd w:val="clear" w:color="auto" w:fill="auto"/>
            <w:vAlign w:val="bottom"/>
          </w:tcPr>
          <w:p w:rsidR="00792035" w:rsidRPr="002C24DC" w:rsidRDefault="009B4F10">
            <w:pPr>
              <w:spacing w:after="120"/>
              <w:jc w:val="right"/>
            </w:pPr>
            <w:r>
              <w:t>88</w:t>
            </w:r>
          </w:p>
        </w:tc>
      </w:tr>
      <w:tr w:rsidR="00792035">
        <w:tblPrEx>
          <w:tblCellMar>
            <w:top w:w="0" w:type="dxa"/>
            <w:bottom w:w="0" w:type="dxa"/>
          </w:tblCellMar>
        </w:tblPrEx>
        <w:tc>
          <w:tcPr>
            <w:tcW w:w="9369" w:type="dxa"/>
            <w:gridSpan w:val="3"/>
            <w:shd w:val="clear" w:color="auto" w:fill="auto"/>
          </w:tcPr>
          <w:p w:rsidR="00792035" w:rsidRDefault="00792035">
            <w:pPr>
              <w:tabs>
                <w:tab w:val="right" w:pos="1080"/>
                <w:tab w:val="left" w:pos="1296"/>
                <w:tab w:val="left" w:pos="1728"/>
                <w:tab w:val="left" w:pos="2160"/>
                <w:tab w:val="left" w:pos="2592"/>
                <w:tab w:val="left" w:pos="3024"/>
                <w:tab w:val="left" w:pos="3456"/>
                <w:tab w:val="left" w:pos="3888"/>
                <w:tab w:val="left" w:pos="4320"/>
                <w:tab w:val="left" w:pos="4752"/>
                <w:tab w:val="left" w:pos="5184"/>
                <w:tab w:val="right" w:leader="dot" w:pos="9360"/>
              </w:tabs>
              <w:spacing w:after="120"/>
              <w:ind w:left="2160" w:hanging="1080"/>
              <w:rPr>
                <w:spacing w:val="60"/>
                <w:sz w:val="17"/>
              </w:rPr>
            </w:pPr>
            <w:r>
              <w:t>Table 32</w:t>
            </w:r>
            <w:r>
              <w:tab/>
              <w:t>Summary of loan approvals 2001-2005</w:t>
            </w:r>
            <w:r>
              <w:rPr>
                <w:spacing w:val="60"/>
                <w:sz w:val="17"/>
              </w:rPr>
              <w:tab/>
            </w:r>
          </w:p>
        </w:tc>
        <w:tc>
          <w:tcPr>
            <w:tcW w:w="533" w:type="dxa"/>
            <w:shd w:val="clear" w:color="auto" w:fill="auto"/>
            <w:vAlign w:val="bottom"/>
          </w:tcPr>
          <w:p w:rsidR="00792035" w:rsidRPr="002C24DC" w:rsidRDefault="009B4F10">
            <w:pPr>
              <w:spacing w:after="120"/>
              <w:jc w:val="right"/>
            </w:pPr>
            <w:r>
              <w:t>89</w:t>
            </w:r>
          </w:p>
        </w:tc>
      </w:tr>
      <w:tr w:rsidR="00792035">
        <w:tblPrEx>
          <w:tblCellMar>
            <w:top w:w="0" w:type="dxa"/>
            <w:bottom w:w="0" w:type="dxa"/>
          </w:tblCellMar>
        </w:tblPrEx>
        <w:tc>
          <w:tcPr>
            <w:tcW w:w="9369" w:type="dxa"/>
            <w:gridSpan w:val="3"/>
            <w:shd w:val="clear" w:color="auto" w:fill="auto"/>
          </w:tcPr>
          <w:p w:rsidR="00792035" w:rsidRDefault="00792035">
            <w:pPr>
              <w:tabs>
                <w:tab w:val="right" w:pos="1080"/>
                <w:tab w:val="left" w:pos="1296"/>
                <w:tab w:val="left" w:pos="1728"/>
                <w:tab w:val="left" w:pos="2160"/>
                <w:tab w:val="left" w:pos="2592"/>
                <w:tab w:val="left" w:pos="3024"/>
                <w:tab w:val="left" w:pos="3456"/>
                <w:tab w:val="left" w:pos="3888"/>
                <w:tab w:val="left" w:pos="4320"/>
                <w:tab w:val="left" w:pos="4752"/>
                <w:tab w:val="left" w:pos="5184"/>
                <w:tab w:val="right" w:leader="dot" w:pos="9360"/>
              </w:tabs>
              <w:spacing w:after="120"/>
              <w:ind w:left="2160" w:hanging="1080"/>
              <w:rPr>
                <w:spacing w:val="60"/>
                <w:sz w:val="17"/>
              </w:rPr>
            </w:pPr>
            <w:r>
              <w:t>Table 33</w:t>
            </w:r>
            <w:r>
              <w:tab/>
              <w:t>Summary of Savings Portfolio 2005</w:t>
            </w:r>
            <w:r>
              <w:rPr>
                <w:spacing w:val="60"/>
                <w:sz w:val="17"/>
              </w:rPr>
              <w:tab/>
            </w:r>
          </w:p>
        </w:tc>
        <w:tc>
          <w:tcPr>
            <w:tcW w:w="533" w:type="dxa"/>
            <w:shd w:val="clear" w:color="auto" w:fill="auto"/>
            <w:vAlign w:val="bottom"/>
          </w:tcPr>
          <w:p w:rsidR="00792035" w:rsidRPr="002C24DC" w:rsidRDefault="009B4F10">
            <w:pPr>
              <w:spacing w:after="120"/>
              <w:jc w:val="right"/>
            </w:pPr>
            <w:r>
              <w:t>90</w:t>
            </w:r>
          </w:p>
        </w:tc>
      </w:tr>
      <w:tr w:rsidR="00792035">
        <w:tblPrEx>
          <w:tblCellMar>
            <w:top w:w="0" w:type="dxa"/>
            <w:bottom w:w="0" w:type="dxa"/>
          </w:tblCellMar>
        </w:tblPrEx>
        <w:tc>
          <w:tcPr>
            <w:tcW w:w="9369" w:type="dxa"/>
            <w:gridSpan w:val="3"/>
            <w:shd w:val="clear" w:color="auto" w:fill="auto"/>
          </w:tcPr>
          <w:p w:rsidR="00792035" w:rsidRDefault="00792035">
            <w:pPr>
              <w:tabs>
                <w:tab w:val="right" w:pos="1080"/>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right" w:leader="dot" w:pos="9360"/>
              </w:tabs>
              <w:spacing w:after="120"/>
              <w:ind w:left="2160" w:hanging="1080"/>
              <w:rPr>
                <w:spacing w:val="60"/>
                <w:sz w:val="17"/>
              </w:rPr>
            </w:pPr>
            <w:r>
              <w:t>Table 34</w:t>
            </w:r>
            <w:r>
              <w:tab/>
              <w:t xml:space="preserve">Housing </w:t>
            </w:r>
            <w:r w:rsidR="009B4F10">
              <w:t>structures and type of housing by island</w:t>
            </w:r>
            <w:r>
              <w:t>, 2002</w:t>
            </w:r>
            <w:r>
              <w:rPr>
                <w:spacing w:val="60"/>
                <w:sz w:val="17"/>
              </w:rPr>
              <w:tab/>
            </w:r>
          </w:p>
        </w:tc>
        <w:tc>
          <w:tcPr>
            <w:tcW w:w="533" w:type="dxa"/>
            <w:shd w:val="clear" w:color="auto" w:fill="auto"/>
            <w:vAlign w:val="bottom"/>
          </w:tcPr>
          <w:p w:rsidR="00792035" w:rsidRPr="002C24DC" w:rsidRDefault="009B4F10">
            <w:pPr>
              <w:spacing w:after="120"/>
              <w:jc w:val="right"/>
            </w:pPr>
            <w:r>
              <w:t>94</w:t>
            </w:r>
          </w:p>
        </w:tc>
      </w:tr>
      <w:tr w:rsidR="00792035">
        <w:tblPrEx>
          <w:tblCellMar>
            <w:top w:w="0" w:type="dxa"/>
            <w:bottom w:w="0" w:type="dxa"/>
          </w:tblCellMar>
        </w:tblPrEx>
        <w:tc>
          <w:tcPr>
            <w:tcW w:w="9369" w:type="dxa"/>
            <w:gridSpan w:val="3"/>
            <w:shd w:val="clear" w:color="auto" w:fill="auto"/>
          </w:tcPr>
          <w:p w:rsidR="00792035" w:rsidRDefault="00792035">
            <w:pPr>
              <w:tabs>
                <w:tab w:val="right" w:pos="1080"/>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right" w:leader="dot" w:pos="9360"/>
              </w:tabs>
              <w:spacing w:after="120"/>
              <w:ind w:left="2160" w:hanging="1080"/>
              <w:rPr>
                <w:spacing w:val="60"/>
                <w:sz w:val="17"/>
              </w:rPr>
            </w:pPr>
            <w:r>
              <w:t>Table 35</w:t>
            </w:r>
            <w:r>
              <w:tab/>
              <w:t xml:space="preserve">Number of Houses by </w:t>
            </w:r>
            <w:smartTag w:uri="urn:schemas-microsoft-com:office:smarttags" w:element="place">
              <w:r>
                <w:t>Island</w:t>
              </w:r>
            </w:smartTag>
            <w:r>
              <w:t xml:space="preserve"> and Source of Water Supply 2002</w:t>
            </w:r>
            <w:r>
              <w:rPr>
                <w:spacing w:val="60"/>
                <w:sz w:val="17"/>
              </w:rPr>
              <w:tab/>
            </w:r>
          </w:p>
        </w:tc>
        <w:tc>
          <w:tcPr>
            <w:tcW w:w="533" w:type="dxa"/>
            <w:shd w:val="clear" w:color="auto" w:fill="auto"/>
            <w:vAlign w:val="bottom"/>
          </w:tcPr>
          <w:p w:rsidR="00792035" w:rsidRPr="002C24DC" w:rsidRDefault="00E5612B">
            <w:pPr>
              <w:spacing w:after="120"/>
              <w:jc w:val="right"/>
            </w:pPr>
            <w:r>
              <w:t>95</w:t>
            </w:r>
          </w:p>
        </w:tc>
      </w:tr>
      <w:tr w:rsidR="00792035">
        <w:tblPrEx>
          <w:tblCellMar>
            <w:top w:w="0" w:type="dxa"/>
            <w:bottom w:w="0" w:type="dxa"/>
          </w:tblCellMar>
        </w:tblPrEx>
        <w:tc>
          <w:tcPr>
            <w:tcW w:w="9369" w:type="dxa"/>
            <w:gridSpan w:val="3"/>
            <w:shd w:val="clear" w:color="auto" w:fill="auto"/>
          </w:tcPr>
          <w:p w:rsidR="00792035" w:rsidRDefault="00792035">
            <w:pPr>
              <w:tabs>
                <w:tab w:val="right" w:pos="1080"/>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right" w:leader="dot" w:pos="9360"/>
              </w:tabs>
              <w:spacing w:after="120"/>
              <w:ind w:left="2160" w:hanging="1080"/>
              <w:rPr>
                <w:spacing w:val="60"/>
                <w:sz w:val="17"/>
              </w:rPr>
            </w:pPr>
            <w:r>
              <w:t>Table 36</w:t>
            </w:r>
            <w:r>
              <w:tab/>
              <w:t xml:space="preserve">Number of Houses by </w:t>
            </w:r>
            <w:smartTag w:uri="urn:schemas-microsoft-com:office:smarttags" w:element="place">
              <w:r>
                <w:t>Island</w:t>
              </w:r>
            </w:smartTag>
            <w:r>
              <w:t xml:space="preserve"> With Water Tank Storage 2000</w:t>
            </w:r>
            <w:r>
              <w:rPr>
                <w:spacing w:val="60"/>
                <w:sz w:val="17"/>
              </w:rPr>
              <w:tab/>
            </w:r>
          </w:p>
        </w:tc>
        <w:tc>
          <w:tcPr>
            <w:tcW w:w="533" w:type="dxa"/>
            <w:shd w:val="clear" w:color="auto" w:fill="auto"/>
            <w:vAlign w:val="bottom"/>
          </w:tcPr>
          <w:p w:rsidR="00792035" w:rsidRPr="002C24DC" w:rsidRDefault="00E5612B">
            <w:pPr>
              <w:spacing w:after="120"/>
              <w:jc w:val="right"/>
            </w:pPr>
            <w:r>
              <w:t>96</w:t>
            </w:r>
          </w:p>
        </w:tc>
      </w:tr>
      <w:tr w:rsidR="00792035">
        <w:tblPrEx>
          <w:tblCellMar>
            <w:top w:w="0" w:type="dxa"/>
            <w:bottom w:w="0" w:type="dxa"/>
          </w:tblCellMar>
        </w:tblPrEx>
        <w:tc>
          <w:tcPr>
            <w:tcW w:w="9369" w:type="dxa"/>
            <w:gridSpan w:val="3"/>
            <w:shd w:val="clear" w:color="auto" w:fill="auto"/>
          </w:tcPr>
          <w:p w:rsidR="00792035" w:rsidRDefault="00792035">
            <w:pPr>
              <w:tabs>
                <w:tab w:val="right" w:pos="1080"/>
                <w:tab w:val="left" w:pos="1296"/>
                <w:tab w:val="left" w:pos="1728"/>
                <w:tab w:val="left" w:pos="2160"/>
                <w:tab w:val="left" w:pos="2592"/>
                <w:tab w:val="left" w:pos="3024"/>
                <w:tab w:val="left" w:pos="3456"/>
                <w:tab w:val="left" w:pos="3888"/>
                <w:tab w:val="left" w:pos="4320"/>
                <w:tab w:val="left" w:pos="4752"/>
                <w:tab w:val="left" w:pos="5184"/>
                <w:tab w:val="right" w:leader="dot" w:pos="9360"/>
              </w:tabs>
              <w:spacing w:after="120"/>
              <w:ind w:left="2160" w:hanging="1080"/>
              <w:rPr>
                <w:spacing w:val="60"/>
                <w:sz w:val="17"/>
              </w:rPr>
            </w:pPr>
            <w:r>
              <w:t>Table 37</w:t>
            </w:r>
            <w:r>
              <w:tab/>
              <w:t xml:space="preserve">Number of </w:t>
            </w:r>
            <w:r w:rsidR="00E5612B">
              <w:t xml:space="preserve">divorce cases </w:t>
            </w:r>
            <w:r>
              <w:t>2000 to 2004</w:t>
            </w:r>
            <w:r>
              <w:rPr>
                <w:spacing w:val="60"/>
                <w:sz w:val="17"/>
              </w:rPr>
              <w:tab/>
            </w:r>
          </w:p>
        </w:tc>
        <w:tc>
          <w:tcPr>
            <w:tcW w:w="533" w:type="dxa"/>
            <w:shd w:val="clear" w:color="auto" w:fill="auto"/>
            <w:vAlign w:val="bottom"/>
          </w:tcPr>
          <w:p w:rsidR="00792035" w:rsidRPr="002C24DC" w:rsidRDefault="00E5612B">
            <w:pPr>
              <w:spacing w:after="120"/>
              <w:jc w:val="right"/>
            </w:pPr>
            <w:r>
              <w:t>102</w:t>
            </w:r>
          </w:p>
        </w:tc>
      </w:tr>
      <w:tr w:rsidR="00792035">
        <w:tblPrEx>
          <w:tblCellMar>
            <w:top w:w="0" w:type="dxa"/>
            <w:bottom w:w="0" w:type="dxa"/>
          </w:tblCellMar>
        </w:tblPrEx>
        <w:tc>
          <w:tcPr>
            <w:tcW w:w="9369" w:type="dxa"/>
            <w:gridSpan w:val="3"/>
            <w:shd w:val="clear" w:color="auto" w:fill="auto"/>
          </w:tcPr>
          <w:p w:rsidR="00792035" w:rsidRDefault="00792035">
            <w:pPr>
              <w:tabs>
                <w:tab w:val="right" w:pos="1080"/>
                <w:tab w:val="left" w:pos="1296"/>
                <w:tab w:val="right" w:pos="1714"/>
                <w:tab w:val="left" w:pos="2160"/>
                <w:tab w:val="left" w:pos="2592"/>
                <w:tab w:val="left" w:pos="3024"/>
                <w:tab w:val="left" w:pos="3456"/>
              </w:tabs>
              <w:spacing w:after="120"/>
              <w:rPr>
                <w:b/>
              </w:rPr>
            </w:pPr>
            <w:r>
              <w:tab/>
            </w:r>
            <w:r>
              <w:rPr>
                <w:b/>
              </w:rPr>
              <w:t>Figures</w:t>
            </w:r>
          </w:p>
        </w:tc>
        <w:tc>
          <w:tcPr>
            <w:tcW w:w="533" w:type="dxa"/>
            <w:shd w:val="clear" w:color="auto" w:fill="auto"/>
            <w:vAlign w:val="bottom"/>
          </w:tcPr>
          <w:p w:rsidR="00792035" w:rsidRPr="002C24DC" w:rsidRDefault="00792035">
            <w:pPr>
              <w:spacing w:after="120"/>
              <w:jc w:val="right"/>
            </w:pPr>
          </w:p>
        </w:tc>
      </w:tr>
      <w:tr w:rsidR="00792035">
        <w:tblPrEx>
          <w:tblCellMar>
            <w:top w:w="0" w:type="dxa"/>
            <w:bottom w:w="0" w:type="dxa"/>
          </w:tblCellMar>
        </w:tblPrEx>
        <w:tc>
          <w:tcPr>
            <w:tcW w:w="9369" w:type="dxa"/>
            <w:gridSpan w:val="3"/>
            <w:shd w:val="clear" w:color="auto" w:fill="auto"/>
          </w:tcPr>
          <w:p w:rsidR="00792035" w:rsidRDefault="00792035">
            <w:pPr>
              <w:tabs>
                <w:tab w:val="right" w:pos="1080"/>
                <w:tab w:val="left" w:pos="1296"/>
                <w:tab w:val="left" w:pos="1728"/>
                <w:tab w:val="left" w:pos="2160"/>
                <w:tab w:val="left" w:pos="2592"/>
                <w:tab w:val="left" w:pos="3024"/>
                <w:tab w:val="left" w:pos="3456"/>
                <w:tab w:val="left" w:pos="3888"/>
                <w:tab w:val="left" w:pos="4320"/>
                <w:tab w:val="left" w:pos="4752"/>
                <w:tab w:val="left" w:pos="5184"/>
                <w:tab w:val="left" w:pos="5616"/>
                <w:tab w:val="right" w:leader="dot" w:pos="9360"/>
              </w:tabs>
              <w:spacing w:after="120"/>
              <w:ind w:left="2160" w:hanging="1080"/>
              <w:rPr>
                <w:spacing w:val="60"/>
                <w:sz w:val="17"/>
              </w:rPr>
            </w:pPr>
            <w:r>
              <w:t>Figure 1</w:t>
            </w:r>
            <w:r>
              <w:tab/>
              <w:t>Population by 5 year Age group by Sex 2006</w:t>
            </w:r>
            <w:r>
              <w:rPr>
                <w:spacing w:val="60"/>
                <w:sz w:val="17"/>
              </w:rPr>
              <w:tab/>
            </w:r>
          </w:p>
        </w:tc>
        <w:tc>
          <w:tcPr>
            <w:tcW w:w="533" w:type="dxa"/>
            <w:shd w:val="clear" w:color="auto" w:fill="auto"/>
            <w:vAlign w:val="bottom"/>
          </w:tcPr>
          <w:p w:rsidR="00792035" w:rsidRPr="002C24DC" w:rsidRDefault="00E5612B">
            <w:pPr>
              <w:spacing w:after="120"/>
              <w:jc w:val="right"/>
            </w:pPr>
            <w:r>
              <w:t>13</w:t>
            </w:r>
          </w:p>
        </w:tc>
      </w:tr>
      <w:tr w:rsidR="00792035">
        <w:tblPrEx>
          <w:tblCellMar>
            <w:top w:w="0" w:type="dxa"/>
            <w:bottom w:w="0" w:type="dxa"/>
          </w:tblCellMar>
        </w:tblPrEx>
        <w:tc>
          <w:tcPr>
            <w:tcW w:w="9369" w:type="dxa"/>
            <w:gridSpan w:val="3"/>
            <w:shd w:val="clear" w:color="auto" w:fill="auto"/>
          </w:tcPr>
          <w:p w:rsidR="00792035" w:rsidRDefault="00792035">
            <w:pPr>
              <w:tabs>
                <w:tab w:val="right" w:pos="1080"/>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right" w:leader="dot" w:pos="9360"/>
              </w:tabs>
              <w:spacing w:after="120"/>
              <w:ind w:left="2160" w:hanging="1080"/>
              <w:rPr>
                <w:spacing w:val="60"/>
                <w:sz w:val="17"/>
              </w:rPr>
            </w:pPr>
            <w:r>
              <w:t>Figure 2</w:t>
            </w:r>
            <w:r>
              <w:tab/>
            </w:r>
            <w:smartTag w:uri="urn:schemas-microsoft-com:office:smarttags" w:element="place">
              <w:smartTag w:uri="urn:schemas-microsoft-com:office:smarttags" w:element="country-region">
                <w:r>
                  <w:t>Tuvalu</w:t>
                </w:r>
              </w:smartTag>
            </w:smartTag>
            <w:r>
              <w:t xml:space="preserve"> Representation at International Conferences 2001-2006</w:t>
            </w:r>
            <w:r>
              <w:rPr>
                <w:spacing w:val="60"/>
                <w:sz w:val="17"/>
              </w:rPr>
              <w:tab/>
            </w:r>
          </w:p>
        </w:tc>
        <w:tc>
          <w:tcPr>
            <w:tcW w:w="533" w:type="dxa"/>
            <w:shd w:val="clear" w:color="auto" w:fill="auto"/>
            <w:vAlign w:val="bottom"/>
          </w:tcPr>
          <w:p w:rsidR="00792035" w:rsidRPr="002C24DC" w:rsidRDefault="00E5612B">
            <w:pPr>
              <w:spacing w:after="120"/>
              <w:jc w:val="right"/>
            </w:pPr>
            <w:r>
              <w:t>55</w:t>
            </w:r>
          </w:p>
        </w:tc>
      </w:tr>
      <w:tr w:rsidR="00792035">
        <w:tblPrEx>
          <w:tblCellMar>
            <w:top w:w="0" w:type="dxa"/>
            <w:bottom w:w="0" w:type="dxa"/>
          </w:tblCellMar>
        </w:tblPrEx>
        <w:tc>
          <w:tcPr>
            <w:tcW w:w="9369" w:type="dxa"/>
            <w:gridSpan w:val="3"/>
            <w:shd w:val="clear" w:color="auto" w:fill="auto"/>
          </w:tcPr>
          <w:p w:rsidR="00792035" w:rsidRDefault="00792035">
            <w:pPr>
              <w:tabs>
                <w:tab w:val="right" w:pos="1080"/>
                <w:tab w:val="left" w:pos="1296"/>
                <w:tab w:val="left" w:pos="1728"/>
                <w:tab w:val="left" w:pos="2160"/>
                <w:tab w:val="left" w:pos="2592"/>
                <w:tab w:val="left" w:pos="3024"/>
                <w:tab w:val="left" w:pos="3456"/>
                <w:tab w:val="left" w:pos="3888"/>
                <w:tab w:val="left" w:pos="4320"/>
                <w:tab w:val="right" w:leader="dot" w:pos="9360"/>
              </w:tabs>
              <w:spacing w:after="120"/>
              <w:ind w:left="2160" w:hanging="1080"/>
              <w:rPr>
                <w:spacing w:val="60"/>
                <w:sz w:val="17"/>
              </w:rPr>
            </w:pPr>
            <w:r>
              <w:t>Figure 3</w:t>
            </w:r>
            <w:r>
              <w:tab/>
              <w:t>Nationality through Marriage</w:t>
            </w:r>
            <w:r>
              <w:rPr>
                <w:spacing w:val="60"/>
                <w:sz w:val="17"/>
              </w:rPr>
              <w:tab/>
            </w:r>
          </w:p>
        </w:tc>
        <w:tc>
          <w:tcPr>
            <w:tcW w:w="533" w:type="dxa"/>
            <w:shd w:val="clear" w:color="auto" w:fill="auto"/>
            <w:vAlign w:val="bottom"/>
          </w:tcPr>
          <w:p w:rsidR="00792035" w:rsidRPr="002C24DC" w:rsidRDefault="00E5612B">
            <w:pPr>
              <w:spacing w:after="120"/>
              <w:jc w:val="right"/>
            </w:pPr>
            <w:r>
              <w:t>58</w:t>
            </w:r>
          </w:p>
        </w:tc>
      </w:tr>
      <w:tr w:rsidR="00792035">
        <w:tblPrEx>
          <w:tblCellMar>
            <w:top w:w="0" w:type="dxa"/>
            <w:bottom w:w="0" w:type="dxa"/>
          </w:tblCellMar>
        </w:tblPrEx>
        <w:tc>
          <w:tcPr>
            <w:tcW w:w="9369" w:type="dxa"/>
            <w:gridSpan w:val="3"/>
            <w:shd w:val="clear" w:color="auto" w:fill="auto"/>
          </w:tcPr>
          <w:p w:rsidR="00792035" w:rsidRPr="00E5612B" w:rsidRDefault="00792035" w:rsidP="00E5612B">
            <w:pPr>
              <w:tabs>
                <w:tab w:val="right" w:pos="1080"/>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right" w:leader="dot" w:pos="9360"/>
              </w:tabs>
              <w:spacing w:after="120"/>
              <w:ind w:left="2160" w:hanging="1080"/>
              <w:rPr>
                <w:spacing w:val="60"/>
                <w:sz w:val="17"/>
              </w:rPr>
            </w:pPr>
            <w:r>
              <w:t>Figure 4</w:t>
            </w:r>
            <w:r>
              <w:tab/>
              <w:t xml:space="preserve">Pre-school Enrolment by </w:t>
            </w:r>
            <w:r w:rsidR="00E5612B">
              <w:t>per</w:t>
            </w:r>
            <w:r>
              <w:t xml:space="preserve"> </w:t>
            </w:r>
            <w:smartTag w:uri="urn:schemas-microsoft-com:office:smarttags" w:element="place">
              <w:r>
                <w:t>Island</w:t>
              </w:r>
            </w:smartTag>
            <w:r>
              <w:t xml:space="preserve"> and Sex 2005</w:t>
            </w:r>
            <w:r w:rsidR="00E5612B">
              <w:rPr>
                <w:spacing w:val="60"/>
                <w:sz w:val="17"/>
              </w:rPr>
              <w:tab/>
            </w:r>
          </w:p>
        </w:tc>
        <w:tc>
          <w:tcPr>
            <w:tcW w:w="533" w:type="dxa"/>
            <w:shd w:val="clear" w:color="auto" w:fill="auto"/>
            <w:vAlign w:val="bottom"/>
          </w:tcPr>
          <w:p w:rsidR="00792035" w:rsidRPr="002C24DC" w:rsidRDefault="00E5612B">
            <w:pPr>
              <w:spacing w:after="120"/>
              <w:jc w:val="right"/>
            </w:pPr>
            <w:r>
              <w:t>62</w:t>
            </w:r>
          </w:p>
        </w:tc>
      </w:tr>
      <w:tr w:rsidR="00792035">
        <w:tblPrEx>
          <w:tblCellMar>
            <w:top w:w="0" w:type="dxa"/>
            <w:bottom w:w="0" w:type="dxa"/>
          </w:tblCellMar>
        </w:tblPrEx>
        <w:tc>
          <w:tcPr>
            <w:tcW w:w="9369" w:type="dxa"/>
            <w:gridSpan w:val="3"/>
            <w:shd w:val="clear" w:color="auto" w:fill="auto"/>
          </w:tcPr>
          <w:p w:rsidR="00792035" w:rsidRDefault="00E5612B">
            <w:pPr>
              <w:tabs>
                <w:tab w:val="right" w:pos="1080"/>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right" w:leader="dot" w:pos="9360"/>
              </w:tabs>
              <w:spacing w:after="120"/>
              <w:ind w:left="2160" w:hanging="1080"/>
              <w:rPr>
                <w:spacing w:val="60"/>
                <w:sz w:val="17"/>
              </w:rPr>
            </w:pPr>
            <w:r>
              <w:t>Figure 5</w:t>
            </w:r>
            <w:r>
              <w:tab/>
              <w:t>Number of Form 7 s</w:t>
            </w:r>
            <w:r w:rsidR="00792035">
              <w:t>tudents by year and sex 2004-2005</w:t>
            </w:r>
            <w:r w:rsidR="00792035">
              <w:rPr>
                <w:spacing w:val="60"/>
                <w:sz w:val="17"/>
              </w:rPr>
              <w:tab/>
            </w:r>
          </w:p>
        </w:tc>
        <w:tc>
          <w:tcPr>
            <w:tcW w:w="533" w:type="dxa"/>
            <w:shd w:val="clear" w:color="auto" w:fill="auto"/>
            <w:vAlign w:val="bottom"/>
          </w:tcPr>
          <w:p w:rsidR="00792035" w:rsidRPr="002C24DC" w:rsidRDefault="00E5612B">
            <w:pPr>
              <w:spacing w:after="120"/>
              <w:jc w:val="right"/>
            </w:pPr>
            <w:r>
              <w:t>65</w:t>
            </w:r>
          </w:p>
        </w:tc>
      </w:tr>
      <w:tr w:rsidR="00792035">
        <w:tblPrEx>
          <w:tblCellMar>
            <w:top w:w="0" w:type="dxa"/>
            <w:bottom w:w="0" w:type="dxa"/>
          </w:tblCellMar>
        </w:tblPrEx>
        <w:tc>
          <w:tcPr>
            <w:tcW w:w="9369" w:type="dxa"/>
            <w:gridSpan w:val="3"/>
            <w:shd w:val="clear" w:color="auto" w:fill="auto"/>
          </w:tcPr>
          <w:p w:rsidR="00792035" w:rsidRDefault="00792035">
            <w:pPr>
              <w:tabs>
                <w:tab w:val="right" w:pos="1080"/>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right" w:leader="dot" w:pos="9360"/>
              </w:tabs>
              <w:spacing w:after="120"/>
              <w:ind w:left="2160" w:hanging="1080"/>
              <w:rPr>
                <w:spacing w:val="60"/>
                <w:sz w:val="17"/>
              </w:rPr>
            </w:pPr>
            <w:r>
              <w:t>Figure 6</w:t>
            </w:r>
            <w:r>
              <w:tab/>
              <w:t>Graph of TMTI student Intake</w:t>
            </w:r>
            <w:r w:rsidR="00E5612B">
              <w:t>s</w:t>
            </w:r>
            <w:r>
              <w:t xml:space="preserve"> and Graduates by year 1979-2003</w:t>
            </w:r>
            <w:r>
              <w:rPr>
                <w:spacing w:val="60"/>
                <w:sz w:val="17"/>
              </w:rPr>
              <w:tab/>
            </w:r>
          </w:p>
        </w:tc>
        <w:tc>
          <w:tcPr>
            <w:tcW w:w="533" w:type="dxa"/>
            <w:shd w:val="clear" w:color="auto" w:fill="auto"/>
            <w:vAlign w:val="bottom"/>
          </w:tcPr>
          <w:p w:rsidR="00792035" w:rsidRPr="002C24DC" w:rsidRDefault="00E5612B">
            <w:pPr>
              <w:spacing w:after="120"/>
              <w:jc w:val="right"/>
            </w:pPr>
            <w:r>
              <w:t>66</w:t>
            </w:r>
          </w:p>
        </w:tc>
      </w:tr>
      <w:tr w:rsidR="00792035">
        <w:tblPrEx>
          <w:tblCellMar>
            <w:top w:w="0" w:type="dxa"/>
            <w:bottom w:w="0" w:type="dxa"/>
          </w:tblCellMar>
        </w:tblPrEx>
        <w:tc>
          <w:tcPr>
            <w:tcW w:w="9369" w:type="dxa"/>
            <w:gridSpan w:val="3"/>
            <w:shd w:val="clear" w:color="auto" w:fill="auto"/>
          </w:tcPr>
          <w:p w:rsidR="00792035" w:rsidRDefault="00792035">
            <w:pPr>
              <w:tabs>
                <w:tab w:val="right" w:pos="1080"/>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right" w:leader="dot" w:pos="9360"/>
              </w:tabs>
              <w:spacing w:after="120"/>
              <w:ind w:left="2160" w:hanging="1080"/>
              <w:rPr>
                <w:spacing w:val="60"/>
                <w:sz w:val="17"/>
              </w:rPr>
            </w:pPr>
            <w:r>
              <w:t>Figure 7</w:t>
            </w:r>
            <w:r>
              <w:tab/>
              <w:t>Graph of New Day Academy School Enrolment by year 2003-2005</w:t>
            </w:r>
            <w:r>
              <w:rPr>
                <w:spacing w:val="60"/>
                <w:sz w:val="17"/>
              </w:rPr>
              <w:tab/>
            </w:r>
          </w:p>
        </w:tc>
        <w:tc>
          <w:tcPr>
            <w:tcW w:w="533" w:type="dxa"/>
            <w:shd w:val="clear" w:color="auto" w:fill="auto"/>
            <w:vAlign w:val="bottom"/>
          </w:tcPr>
          <w:p w:rsidR="00792035" w:rsidRPr="002C24DC" w:rsidRDefault="00E5612B">
            <w:pPr>
              <w:spacing w:after="120"/>
              <w:jc w:val="right"/>
            </w:pPr>
            <w:r>
              <w:t>67</w:t>
            </w:r>
          </w:p>
        </w:tc>
      </w:tr>
      <w:tr w:rsidR="00792035">
        <w:tblPrEx>
          <w:tblCellMar>
            <w:top w:w="0" w:type="dxa"/>
            <w:bottom w:w="0" w:type="dxa"/>
          </w:tblCellMar>
        </w:tblPrEx>
        <w:tc>
          <w:tcPr>
            <w:tcW w:w="9369" w:type="dxa"/>
            <w:gridSpan w:val="3"/>
            <w:shd w:val="clear" w:color="auto" w:fill="auto"/>
          </w:tcPr>
          <w:p w:rsidR="00792035" w:rsidRDefault="00792035">
            <w:pPr>
              <w:tabs>
                <w:tab w:val="right" w:pos="1080"/>
                <w:tab w:val="left" w:pos="1296"/>
                <w:tab w:val="left" w:pos="1728"/>
                <w:tab w:val="left" w:pos="2160"/>
                <w:tab w:val="left" w:pos="2592"/>
                <w:tab w:val="left" w:pos="3024"/>
                <w:tab w:val="left" w:pos="3456"/>
                <w:tab w:val="right" w:leader="dot" w:pos="9360"/>
              </w:tabs>
              <w:spacing w:after="120"/>
              <w:ind w:left="2160" w:hanging="1080"/>
              <w:rPr>
                <w:spacing w:val="60"/>
                <w:sz w:val="17"/>
              </w:rPr>
            </w:pPr>
            <w:r>
              <w:t>Figure 8</w:t>
            </w:r>
            <w:r>
              <w:tab/>
              <w:t xml:space="preserve">Graph of MKH Typing School Students enrolled, graduated and </w:t>
            </w:r>
            <w:r w:rsidR="00E5612B">
              <w:t xml:space="preserve">did </w:t>
            </w:r>
            <w:r>
              <w:t xml:space="preserve">not </w:t>
            </w:r>
            <w:r w:rsidR="00E5612B">
              <w:t>comple</w:t>
            </w:r>
            <w:r>
              <w:t>te by year 1996-2004</w:t>
            </w:r>
            <w:r>
              <w:rPr>
                <w:spacing w:val="60"/>
                <w:sz w:val="17"/>
              </w:rPr>
              <w:tab/>
            </w:r>
          </w:p>
        </w:tc>
        <w:tc>
          <w:tcPr>
            <w:tcW w:w="533" w:type="dxa"/>
            <w:shd w:val="clear" w:color="auto" w:fill="auto"/>
            <w:vAlign w:val="bottom"/>
          </w:tcPr>
          <w:p w:rsidR="00792035" w:rsidRPr="002C24DC" w:rsidRDefault="00E5612B">
            <w:pPr>
              <w:spacing w:after="120"/>
              <w:jc w:val="right"/>
            </w:pPr>
            <w:r>
              <w:t>68</w:t>
            </w:r>
          </w:p>
        </w:tc>
      </w:tr>
      <w:tr w:rsidR="00792035">
        <w:tblPrEx>
          <w:tblCellMar>
            <w:top w:w="0" w:type="dxa"/>
            <w:bottom w:w="0" w:type="dxa"/>
          </w:tblCellMar>
        </w:tblPrEx>
        <w:tc>
          <w:tcPr>
            <w:tcW w:w="9369" w:type="dxa"/>
            <w:gridSpan w:val="3"/>
            <w:shd w:val="clear" w:color="auto" w:fill="auto"/>
          </w:tcPr>
          <w:p w:rsidR="00792035" w:rsidRDefault="00E5612B">
            <w:pPr>
              <w:tabs>
                <w:tab w:val="right" w:pos="1080"/>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right" w:leader="dot" w:pos="9360"/>
              </w:tabs>
              <w:spacing w:after="120"/>
              <w:ind w:left="2160" w:hanging="1080"/>
              <w:rPr>
                <w:spacing w:val="60"/>
                <w:sz w:val="17"/>
              </w:rPr>
            </w:pPr>
            <w:r>
              <w:t>Figure 9</w:t>
            </w:r>
            <w:r>
              <w:tab/>
              <w:t>Type of c</w:t>
            </w:r>
            <w:r w:rsidR="00792035">
              <w:t xml:space="preserve">ourses of study students undertake </w:t>
            </w:r>
            <w:r>
              <w:t xml:space="preserve">from </w:t>
            </w:r>
            <w:r w:rsidR="00792035">
              <w:t>2000-2004</w:t>
            </w:r>
            <w:r w:rsidR="00792035">
              <w:rPr>
                <w:spacing w:val="60"/>
                <w:sz w:val="17"/>
              </w:rPr>
              <w:tab/>
            </w:r>
          </w:p>
        </w:tc>
        <w:tc>
          <w:tcPr>
            <w:tcW w:w="533" w:type="dxa"/>
            <w:shd w:val="clear" w:color="auto" w:fill="auto"/>
            <w:vAlign w:val="bottom"/>
          </w:tcPr>
          <w:p w:rsidR="00792035" w:rsidRPr="002C24DC" w:rsidRDefault="00E5612B">
            <w:pPr>
              <w:spacing w:after="120"/>
              <w:jc w:val="right"/>
            </w:pPr>
            <w:r>
              <w:t>70</w:t>
            </w:r>
          </w:p>
        </w:tc>
      </w:tr>
      <w:tr w:rsidR="00792035">
        <w:tblPrEx>
          <w:tblCellMar>
            <w:top w:w="0" w:type="dxa"/>
            <w:bottom w:w="0" w:type="dxa"/>
          </w:tblCellMar>
        </w:tblPrEx>
        <w:tc>
          <w:tcPr>
            <w:tcW w:w="9369" w:type="dxa"/>
            <w:gridSpan w:val="3"/>
            <w:shd w:val="clear" w:color="auto" w:fill="auto"/>
          </w:tcPr>
          <w:p w:rsidR="00792035" w:rsidRDefault="00792035">
            <w:pPr>
              <w:tabs>
                <w:tab w:val="right" w:pos="1080"/>
                <w:tab w:val="left" w:pos="1296"/>
                <w:tab w:val="left" w:pos="1728"/>
                <w:tab w:val="left" w:pos="2160"/>
                <w:tab w:val="left" w:pos="2592"/>
                <w:tab w:val="left" w:pos="3024"/>
                <w:tab w:val="left" w:pos="3456"/>
                <w:tab w:val="left" w:pos="3888"/>
                <w:tab w:val="left" w:pos="4320"/>
                <w:tab w:val="right" w:leader="dot" w:pos="9360"/>
              </w:tabs>
              <w:spacing w:after="120"/>
              <w:ind w:left="2160" w:hanging="1080"/>
              <w:rPr>
                <w:spacing w:val="60"/>
                <w:sz w:val="17"/>
              </w:rPr>
            </w:pPr>
            <w:r>
              <w:t>Figure 10</w:t>
            </w:r>
            <w:r>
              <w:tab/>
              <w:t>Occupation by Gender 2002</w:t>
            </w:r>
            <w:r>
              <w:rPr>
                <w:spacing w:val="60"/>
                <w:sz w:val="17"/>
              </w:rPr>
              <w:tab/>
            </w:r>
          </w:p>
        </w:tc>
        <w:tc>
          <w:tcPr>
            <w:tcW w:w="533" w:type="dxa"/>
            <w:shd w:val="clear" w:color="auto" w:fill="auto"/>
            <w:vAlign w:val="bottom"/>
          </w:tcPr>
          <w:p w:rsidR="00792035" w:rsidRPr="002C24DC" w:rsidRDefault="00E5612B">
            <w:pPr>
              <w:spacing w:after="120"/>
              <w:jc w:val="right"/>
            </w:pPr>
            <w:r>
              <w:t>74</w:t>
            </w:r>
          </w:p>
        </w:tc>
      </w:tr>
      <w:tr w:rsidR="00792035">
        <w:tblPrEx>
          <w:tblCellMar>
            <w:top w:w="0" w:type="dxa"/>
            <w:bottom w:w="0" w:type="dxa"/>
          </w:tblCellMar>
        </w:tblPrEx>
        <w:tc>
          <w:tcPr>
            <w:tcW w:w="9369" w:type="dxa"/>
            <w:gridSpan w:val="3"/>
            <w:shd w:val="clear" w:color="auto" w:fill="auto"/>
          </w:tcPr>
          <w:p w:rsidR="00792035" w:rsidRDefault="00792035">
            <w:pPr>
              <w:tabs>
                <w:tab w:val="right" w:pos="1080"/>
                <w:tab w:val="left" w:pos="1296"/>
                <w:tab w:val="left" w:pos="1728"/>
                <w:tab w:val="left" w:pos="2160"/>
                <w:tab w:val="left" w:pos="2592"/>
                <w:tab w:val="left" w:pos="3024"/>
                <w:tab w:val="left" w:pos="3456"/>
                <w:tab w:val="left" w:pos="3888"/>
                <w:tab w:val="left" w:pos="4320"/>
                <w:tab w:val="left" w:pos="4752"/>
                <w:tab w:val="left" w:pos="5184"/>
                <w:tab w:val="left" w:pos="5616"/>
                <w:tab w:val="right" w:leader="dot" w:pos="9360"/>
              </w:tabs>
              <w:spacing w:after="120"/>
              <w:ind w:left="2160" w:hanging="1080"/>
              <w:rPr>
                <w:spacing w:val="60"/>
                <w:sz w:val="17"/>
              </w:rPr>
            </w:pPr>
            <w:r>
              <w:t>Figure 11</w:t>
            </w:r>
            <w:r>
              <w:tab/>
              <w:t>Types of subsistence work by gender 2002</w:t>
            </w:r>
            <w:r>
              <w:rPr>
                <w:spacing w:val="60"/>
                <w:sz w:val="17"/>
              </w:rPr>
              <w:tab/>
            </w:r>
          </w:p>
        </w:tc>
        <w:tc>
          <w:tcPr>
            <w:tcW w:w="533" w:type="dxa"/>
            <w:shd w:val="clear" w:color="auto" w:fill="auto"/>
            <w:vAlign w:val="bottom"/>
          </w:tcPr>
          <w:p w:rsidR="00792035" w:rsidRPr="002C24DC" w:rsidRDefault="00E5612B">
            <w:pPr>
              <w:spacing w:after="120"/>
              <w:jc w:val="right"/>
            </w:pPr>
            <w:r>
              <w:t>76</w:t>
            </w:r>
          </w:p>
        </w:tc>
      </w:tr>
      <w:tr w:rsidR="00792035">
        <w:tblPrEx>
          <w:tblCellMar>
            <w:top w:w="0" w:type="dxa"/>
            <w:bottom w:w="0" w:type="dxa"/>
          </w:tblCellMar>
        </w:tblPrEx>
        <w:tc>
          <w:tcPr>
            <w:tcW w:w="9369" w:type="dxa"/>
            <w:gridSpan w:val="3"/>
            <w:shd w:val="clear" w:color="auto" w:fill="auto"/>
          </w:tcPr>
          <w:p w:rsidR="00792035" w:rsidRDefault="00792035">
            <w:pPr>
              <w:tabs>
                <w:tab w:val="right" w:pos="1080"/>
                <w:tab w:val="left" w:pos="1296"/>
                <w:tab w:val="left" w:pos="1728"/>
                <w:tab w:val="left" w:pos="2160"/>
                <w:tab w:val="left" w:pos="2592"/>
                <w:tab w:val="left" w:pos="3024"/>
                <w:tab w:val="left" w:pos="3456"/>
                <w:tab w:val="left" w:pos="3888"/>
                <w:tab w:val="left" w:pos="4320"/>
                <w:tab w:val="left" w:pos="4752"/>
                <w:tab w:val="left" w:pos="5184"/>
                <w:tab w:val="left" w:pos="5616"/>
                <w:tab w:val="right" w:leader="dot" w:pos="9360"/>
              </w:tabs>
              <w:spacing w:after="120"/>
              <w:ind w:left="2160" w:hanging="1080"/>
              <w:rPr>
                <w:spacing w:val="60"/>
                <w:sz w:val="17"/>
              </w:rPr>
            </w:pPr>
            <w:r>
              <w:t>Figure 12</w:t>
            </w:r>
            <w:r>
              <w:tab/>
              <w:t>Sexually Transmitted Infections 2001-2004</w:t>
            </w:r>
            <w:r>
              <w:rPr>
                <w:spacing w:val="60"/>
                <w:sz w:val="17"/>
              </w:rPr>
              <w:tab/>
            </w:r>
          </w:p>
        </w:tc>
        <w:tc>
          <w:tcPr>
            <w:tcW w:w="533" w:type="dxa"/>
            <w:shd w:val="clear" w:color="auto" w:fill="auto"/>
            <w:vAlign w:val="bottom"/>
          </w:tcPr>
          <w:p w:rsidR="00792035" w:rsidRPr="002C24DC" w:rsidRDefault="00E5612B">
            <w:pPr>
              <w:spacing w:after="120"/>
              <w:jc w:val="right"/>
            </w:pPr>
            <w:r>
              <w:t>83</w:t>
            </w:r>
          </w:p>
        </w:tc>
      </w:tr>
      <w:tr w:rsidR="00792035">
        <w:tblPrEx>
          <w:tblCellMar>
            <w:top w:w="0" w:type="dxa"/>
            <w:bottom w:w="0" w:type="dxa"/>
          </w:tblCellMar>
        </w:tblPrEx>
        <w:tc>
          <w:tcPr>
            <w:tcW w:w="9369" w:type="dxa"/>
            <w:gridSpan w:val="3"/>
            <w:shd w:val="clear" w:color="auto" w:fill="auto"/>
          </w:tcPr>
          <w:p w:rsidR="00792035" w:rsidRDefault="00792035">
            <w:pPr>
              <w:tabs>
                <w:tab w:val="right" w:pos="1080"/>
                <w:tab w:val="left" w:pos="1296"/>
                <w:tab w:val="right" w:pos="1714"/>
                <w:tab w:val="left" w:pos="2160"/>
                <w:tab w:val="left" w:pos="2592"/>
                <w:tab w:val="left" w:pos="3024"/>
                <w:tab w:val="left" w:pos="3456"/>
              </w:tabs>
              <w:spacing w:after="120"/>
            </w:pPr>
            <w:r>
              <w:tab/>
            </w:r>
            <w:r>
              <w:rPr>
                <w:b/>
              </w:rPr>
              <w:t>Boxes</w:t>
            </w:r>
          </w:p>
        </w:tc>
        <w:tc>
          <w:tcPr>
            <w:tcW w:w="533" w:type="dxa"/>
            <w:shd w:val="clear" w:color="auto" w:fill="auto"/>
            <w:vAlign w:val="bottom"/>
          </w:tcPr>
          <w:p w:rsidR="00792035" w:rsidRPr="002C24DC" w:rsidRDefault="00792035">
            <w:pPr>
              <w:spacing w:after="120"/>
              <w:jc w:val="right"/>
            </w:pPr>
          </w:p>
        </w:tc>
      </w:tr>
      <w:tr w:rsidR="00792035">
        <w:tblPrEx>
          <w:tblCellMar>
            <w:top w:w="0" w:type="dxa"/>
            <w:bottom w:w="0" w:type="dxa"/>
          </w:tblCellMar>
        </w:tblPrEx>
        <w:tc>
          <w:tcPr>
            <w:tcW w:w="9369" w:type="dxa"/>
            <w:gridSpan w:val="3"/>
            <w:shd w:val="clear" w:color="auto" w:fill="auto"/>
          </w:tcPr>
          <w:p w:rsidR="00792035" w:rsidRDefault="00792035">
            <w:pPr>
              <w:tabs>
                <w:tab w:val="right" w:pos="1080"/>
                <w:tab w:val="left" w:pos="1296"/>
                <w:tab w:val="left" w:pos="1728"/>
                <w:tab w:val="left" w:pos="2160"/>
                <w:tab w:val="left" w:pos="2592"/>
                <w:tab w:val="left" w:pos="3024"/>
                <w:tab w:val="left" w:pos="3456"/>
                <w:tab w:val="left" w:pos="3888"/>
                <w:tab w:val="left" w:pos="4320"/>
                <w:tab w:val="left" w:pos="4752"/>
                <w:tab w:val="right" w:leader="dot" w:pos="9360"/>
              </w:tabs>
              <w:spacing w:after="120"/>
              <w:ind w:left="2160" w:hanging="1080"/>
              <w:rPr>
                <w:spacing w:val="60"/>
                <w:sz w:val="17"/>
              </w:rPr>
            </w:pPr>
            <w:smartTag w:uri="urn:schemas-microsoft-com:office:smarttags" w:element="address">
              <w:smartTag w:uri="urn:schemas-microsoft-com:office:smarttags" w:element="Street">
                <w:r>
                  <w:t>Box</w:t>
                </w:r>
              </w:smartTag>
              <w:r>
                <w:t xml:space="preserve"> 1</w:t>
              </w:r>
            </w:smartTag>
            <w:r>
              <w:tab/>
            </w:r>
            <w:r>
              <w:tab/>
              <w:t>Strategic Areas of Te Kakeega II</w:t>
            </w:r>
            <w:r>
              <w:rPr>
                <w:spacing w:val="60"/>
                <w:sz w:val="17"/>
              </w:rPr>
              <w:tab/>
            </w:r>
          </w:p>
        </w:tc>
        <w:tc>
          <w:tcPr>
            <w:tcW w:w="533" w:type="dxa"/>
            <w:shd w:val="clear" w:color="auto" w:fill="auto"/>
            <w:vAlign w:val="bottom"/>
          </w:tcPr>
          <w:p w:rsidR="00792035" w:rsidRPr="002C24DC" w:rsidRDefault="00E5612B">
            <w:pPr>
              <w:spacing w:after="120"/>
              <w:jc w:val="right"/>
            </w:pPr>
            <w:r>
              <w:t>23</w:t>
            </w:r>
          </w:p>
        </w:tc>
      </w:tr>
      <w:tr w:rsidR="00792035">
        <w:tblPrEx>
          <w:tblCellMar>
            <w:top w:w="0" w:type="dxa"/>
            <w:bottom w:w="0" w:type="dxa"/>
          </w:tblCellMar>
        </w:tblPrEx>
        <w:tc>
          <w:tcPr>
            <w:tcW w:w="9369" w:type="dxa"/>
            <w:gridSpan w:val="3"/>
            <w:shd w:val="clear" w:color="auto" w:fill="auto"/>
          </w:tcPr>
          <w:p w:rsidR="00792035" w:rsidRDefault="00792035">
            <w:pPr>
              <w:tabs>
                <w:tab w:val="right" w:pos="1080"/>
                <w:tab w:val="left" w:pos="1296"/>
                <w:tab w:val="left" w:pos="1728"/>
                <w:tab w:val="left" w:pos="2160"/>
                <w:tab w:val="left" w:pos="2592"/>
                <w:tab w:val="left" w:pos="3024"/>
                <w:tab w:val="left" w:pos="3456"/>
                <w:tab w:val="left" w:pos="3888"/>
                <w:tab w:val="left" w:pos="4320"/>
                <w:tab w:val="right" w:leader="dot" w:pos="9360"/>
              </w:tabs>
              <w:spacing w:after="120"/>
              <w:ind w:left="2160" w:hanging="1080"/>
              <w:rPr>
                <w:spacing w:val="60"/>
                <w:sz w:val="17"/>
              </w:rPr>
            </w:pPr>
            <w:smartTag w:uri="urn:schemas-microsoft-com:office:smarttags" w:element="address">
              <w:smartTag w:uri="urn:schemas-microsoft-com:office:smarttags" w:element="Street">
                <w:r>
                  <w:t>Box</w:t>
                </w:r>
              </w:smartTag>
              <w:r>
                <w:t xml:space="preserve"> 2</w:t>
              </w:r>
            </w:smartTag>
            <w:r>
              <w:tab/>
            </w:r>
            <w:r>
              <w:tab/>
              <w:t>High Court Case No. 2/06</w:t>
            </w:r>
            <w:r>
              <w:rPr>
                <w:spacing w:val="60"/>
                <w:sz w:val="17"/>
              </w:rPr>
              <w:tab/>
            </w:r>
          </w:p>
        </w:tc>
        <w:tc>
          <w:tcPr>
            <w:tcW w:w="533" w:type="dxa"/>
            <w:shd w:val="clear" w:color="auto" w:fill="auto"/>
            <w:vAlign w:val="bottom"/>
          </w:tcPr>
          <w:p w:rsidR="00792035" w:rsidRPr="002C24DC" w:rsidRDefault="00E5612B">
            <w:pPr>
              <w:spacing w:after="120"/>
              <w:jc w:val="right"/>
            </w:pPr>
            <w:r>
              <w:t>28</w:t>
            </w:r>
          </w:p>
        </w:tc>
      </w:tr>
      <w:tr w:rsidR="00792035">
        <w:tblPrEx>
          <w:tblCellMar>
            <w:top w:w="0" w:type="dxa"/>
            <w:bottom w:w="0" w:type="dxa"/>
          </w:tblCellMar>
        </w:tblPrEx>
        <w:tc>
          <w:tcPr>
            <w:tcW w:w="9369" w:type="dxa"/>
            <w:gridSpan w:val="3"/>
            <w:shd w:val="clear" w:color="auto" w:fill="auto"/>
          </w:tcPr>
          <w:p w:rsidR="00792035" w:rsidRDefault="00792035">
            <w:pPr>
              <w:tabs>
                <w:tab w:val="right" w:pos="1080"/>
                <w:tab w:val="left" w:pos="1296"/>
                <w:tab w:val="left" w:pos="1728"/>
                <w:tab w:val="left" w:pos="2160"/>
                <w:tab w:val="left" w:pos="2592"/>
                <w:tab w:val="left" w:pos="3024"/>
                <w:tab w:val="right" w:leader="dot" w:pos="9360"/>
              </w:tabs>
              <w:spacing w:after="120"/>
              <w:ind w:left="2160" w:hanging="1080"/>
              <w:rPr>
                <w:spacing w:val="60"/>
                <w:sz w:val="17"/>
              </w:rPr>
            </w:pPr>
            <w:smartTag w:uri="urn:schemas-microsoft-com:office:smarttags" w:element="address">
              <w:smartTag w:uri="urn:schemas-microsoft-com:office:smarttags" w:element="Street">
                <w:r>
                  <w:t>Box</w:t>
                </w:r>
              </w:smartTag>
              <w:r>
                <w:t xml:space="preserve"> 3</w:t>
              </w:r>
            </w:smartTag>
            <w:r>
              <w:tab/>
            </w:r>
            <w:r>
              <w:tab/>
              <w:t>Bill of Rights</w:t>
            </w:r>
            <w:r>
              <w:rPr>
                <w:spacing w:val="60"/>
                <w:sz w:val="17"/>
              </w:rPr>
              <w:tab/>
            </w:r>
          </w:p>
        </w:tc>
        <w:tc>
          <w:tcPr>
            <w:tcW w:w="533" w:type="dxa"/>
            <w:shd w:val="clear" w:color="auto" w:fill="auto"/>
            <w:vAlign w:val="bottom"/>
          </w:tcPr>
          <w:p w:rsidR="00792035" w:rsidRPr="002C24DC" w:rsidRDefault="00E5612B">
            <w:pPr>
              <w:spacing w:after="120"/>
              <w:jc w:val="right"/>
            </w:pPr>
            <w:r>
              <w:t>30</w:t>
            </w:r>
          </w:p>
        </w:tc>
      </w:tr>
    </w:tbl>
    <w:p w:rsidR="00792035" w:rsidRDefault="00792035"/>
    <w:p w:rsidR="00792035" w:rsidRDefault="00792035">
      <w:pPr>
        <w:jc w:val="center"/>
        <w:rPr>
          <w:b/>
          <w:sz w:val="24"/>
          <w:szCs w:val="24"/>
        </w:rPr>
      </w:pPr>
      <w:r>
        <w:br w:type="page"/>
      </w:r>
      <w:r>
        <w:rPr>
          <w:b/>
          <w:sz w:val="24"/>
          <w:szCs w:val="24"/>
        </w:rPr>
        <w:t xml:space="preserve">Map of </w:t>
      </w:r>
      <w:smartTag w:uri="urn:schemas-microsoft-com:office:smarttags" w:element="place">
        <w:smartTag w:uri="urn:schemas-microsoft-com:office:smarttags" w:element="country-region">
          <w:r>
            <w:rPr>
              <w:b/>
              <w:sz w:val="24"/>
              <w:szCs w:val="24"/>
            </w:rPr>
            <w:t>Tuvalu</w:t>
          </w:r>
        </w:smartTag>
      </w:smartTag>
    </w:p>
    <w:p w:rsidR="00792035" w:rsidRDefault="00792035">
      <w:pPr>
        <w:jc w:val="center"/>
        <w:rPr>
          <w:b/>
          <w:sz w:val="24"/>
          <w:szCs w:val="24"/>
        </w:rPr>
      </w:pPr>
    </w:p>
    <w:p w:rsidR="00792035" w:rsidRDefault="00792035">
      <w:pPr>
        <w:rPr>
          <w:b/>
          <w:sz w:val="24"/>
          <w:szCs w:val="24"/>
        </w:rPr>
      </w:pPr>
      <w:r>
        <w:rPr>
          <w:noProof/>
          <w:w w:val="100"/>
          <w:lang w:val="en-US"/>
        </w:rPr>
        <w:pict>
          <v:group id="_x0000_s1029" style="position:absolute;margin-left:4.55pt;margin-top:1pt;width:486.7pt;height:609.8pt;z-index:4" coordorigin="1286,2242" coordsize="9734,121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1286;top:2242;width:9734;height:12062">
              <v:imagedata r:id="rId14" o:title=""/>
            </v:shape>
            <v:shapetype id="_x0000_t202" coordsize="21600,21600" o:spt="202" path="m,l,21600r21600,l21600,xe">
              <v:stroke joinstyle="miter"/>
              <v:path gradientshapeok="t" o:connecttype="rect"/>
            </v:shapetype>
            <v:shape id="_x0000_s1028" type="#_x0000_t202" style="position:absolute;left:3022;top:14002;width:4680;height:436">
              <v:textbox style="mso-next-textbox:#_x0000_s1028">
                <w:txbxContent>
                  <w:p w:rsidR="00E1680D" w:rsidRDefault="00E1680D">
                    <w:r>
                      <w:t xml:space="preserve">Source: MDG Report </w:t>
                    </w:r>
                    <w:smartTag w:uri="urn:schemas-microsoft-com:office:smarttags" w:element="place">
                      <w:smartTag w:uri="urn:schemas-microsoft-com:office:smarttags" w:element="country-region">
                        <w:r>
                          <w:t>Tuvalu</w:t>
                        </w:r>
                      </w:smartTag>
                    </w:smartTag>
                  </w:p>
                </w:txbxContent>
              </v:textbox>
            </v:shape>
          </v:group>
        </w:pict>
      </w:r>
    </w:p>
    <w:p w:rsidR="00792035" w:rsidRDefault="00792035">
      <w:pPr>
        <w:rPr>
          <w:b/>
          <w:sz w:val="24"/>
          <w:szCs w:val="24"/>
        </w:rPr>
      </w:pPr>
    </w:p>
    <w:p w:rsidR="00792035" w:rsidRDefault="00792035">
      <w:pPr>
        <w:rPr>
          <w:b/>
          <w:sz w:val="24"/>
          <w:szCs w:val="24"/>
        </w:rPr>
      </w:pPr>
    </w:p>
    <w:p w:rsidR="00792035" w:rsidRDefault="00792035">
      <w:pPr>
        <w:rPr>
          <w:b/>
          <w:sz w:val="24"/>
          <w:szCs w:val="24"/>
        </w:rPr>
      </w:pPr>
    </w:p>
    <w:p w:rsidR="00792035" w:rsidRDefault="00792035">
      <w:pPr>
        <w:rPr>
          <w:b/>
          <w:sz w:val="24"/>
          <w:szCs w:val="24"/>
        </w:rPr>
      </w:pPr>
    </w:p>
    <w:p w:rsidR="00792035" w:rsidRDefault="00792035">
      <w:pPr>
        <w:rPr>
          <w:b/>
          <w:sz w:val="24"/>
          <w:szCs w:val="24"/>
        </w:rPr>
      </w:pPr>
    </w:p>
    <w:p w:rsidR="00792035" w:rsidRDefault="00792035">
      <w:pPr>
        <w:rPr>
          <w:b/>
          <w:sz w:val="24"/>
          <w:szCs w:val="24"/>
        </w:rPr>
      </w:pPr>
    </w:p>
    <w:p w:rsidR="00792035" w:rsidRDefault="00792035">
      <w:pPr>
        <w:rPr>
          <w:b/>
          <w:sz w:val="24"/>
          <w:szCs w:val="24"/>
        </w:rPr>
      </w:pPr>
    </w:p>
    <w:p w:rsidR="00792035" w:rsidRDefault="00792035">
      <w:pPr>
        <w:rPr>
          <w:b/>
          <w:sz w:val="24"/>
          <w:szCs w:val="24"/>
        </w:rPr>
      </w:pPr>
    </w:p>
    <w:p w:rsidR="00792035" w:rsidRDefault="00792035">
      <w:pPr>
        <w:rPr>
          <w:b/>
          <w:sz w:val="24"/>
          <w:szCs w:val="24"/>
        </w:rPr>
      </w:pPr>
    </w:p>
    <w:p w:rsidR="00792035" w:rsidRDefault="00792035">
      <w:pPr>
        <w:rPr>
          <w:b/>
          <w:sz w:val="24"/>
          <w:szCs w:val="24"/>
        </w:rPr>
      </w:pPr>
    </w:p>
    <w:p w:rsidR="00792035" w:rsidRDefault="00792035">
      <w:pPr>
        <w:rPr>
          <w:b/>
          <w:sz w:val="24"/>
          <w:szCs w:val="24"/>
        </w:rPr>
      </w:pPr>
    </w:p>
    <w:p w:rsidR="00792035" w:rsidRDefault="00792035">
      <w:pPr>
        <w:rPr>
          <w:b/>
          <w:sz w:val="24"/>
          <w:szCs w:val="24"/>
        </w:rPr>
      </w:pPr>
    </w:p>
    <w:p w:rsidR="00792035" w:rsidRDefault="00792035">
      <w:pPr>
        <w:rPr>
          <w:b/>
          <w:sz w:val="24"/>
          <w:szCs w:val="24"/>
        </w:rPr>
      </w:pPr>
    </w:p>
    <w:p w:rsidR="00792035" w:rsidRDefault="00792035">
      <w:pPr>
        <w:rPr>
          <w:b/>
          <w:sz w:val="24"/>
          <w:szCs w:val="24"/>
        </w:rPr>
      </w:pPr>
    </w:p>
    <w:p w:rsidR="00792035" w:rsidRDefault="00792035">
      <w:pPr>
        <w:rPr>
          <w:b/>
          <w:sz w:val="24"/>
          <w:szCs w:val="24"/>
        </w:rPr>
      </w:pPr>
    </w:p>
    <w:p w:rsidR="00792035" w:rsidRDefault="00792035">
      <w:pPr>
        <w:rPr>
          <w:b/>
          <w:sz w:val="24"/>
          <w:szCs w:val="24"/>
        </w:rPr>
      </w:pPr>
    </w:p>
    <w:p w:rsidR="00792035" w:rsidRDefault="00792035">
      <w:pPr>
        <w:rPr>
          <w:b/>
          <w:sz w:val="24"/>
          <w:szCs w:val="24"/>
        </w:rPr>
      </w:pPr>
    </w:p>
    <w:p w:rsidR="00792035" w:rsidRDefault="00792035">
      <w:pPr>
        <w:rPr>
          <w:b/>
          <w:sz w:val="24"/>
          <w:szCs w:val="24"/>
        </w:rPr>
      </w:pPr>
    </w:p>
    <w:p w:rsidR="00792035" w:rsidRDefault="00792035">
      <w:pPr>
        <w:rPr>
          <w:b/>
          <w:sz w:val="24"/>
          <w:szCs w:val="24"/>
        </w:rPr>
      </w:pPr>
    </w:p>
    <w:p w:rsidR="00792035" w:rsidRDefault="00792035">
      <w:pPr>
        <w:rPr>
          <w:b/>
          <w:sz w:val="24"/>
          <w:szCs w:val="24"/>
        </w:rPr>
      </w:pPr>
    </w:p>
    <w:p w:rsidR="00792035" w:rsidRDefault="00792035">
      <w:pPr>
        <w:rPr>
          <w:b/>
          <w:sz w:val="24"/>
          <w:szCs w:val="24"/>
        </w:rPr>
      </w:pPr>
    </w:p>
    <w:p w:rsidR="00792035" w:rsidRDefault="00792035">
      <w:pPr>
        <w:rPr>
          <w:b/>
          <w:sz w:val="24"/>
          <w:szCs w:val="24"/>
        </w:rPr>
      </w:pPr>
    </w:p>
    <w:p w:rsidR="00792035" w:rsidRDefault="00792035">
      <w:pPr>
        <w:rPr>
          <w:b/>
          <w:sz w:val="24"/>
          <w:szCs w:val="24"/>
        </w:rPr>
      </w:pPr>
    </w:p>
    <w:p w:rsidR="00792035" w:rsidRDefault="00792035">
      <w:pPr>
        <w:rPr>
          <w:b/>
          <w:sz w:val="24"/>
          <w:szCs w:val="24"/>
        </w:rPr>
      </w:pPr>
    </w:p>
    <w:p w:rsidR="00792035" w:rsidRDefault="00792035">
      <w:pPr>
        <w:rPr>
          <w:b/>
          <w:sz w:val="24"/>
          <w:szCs w:val="24"/>
        </w:rPr>
      </w:pPr>
    </w:p>
    <w:p w:rsidR="00792035" w:rsidRDefault="00792035">
      <w:pPr>
        <w:rPr>
          <w:b/>
          <w:sz w:val="24"/>
          <w:szCs w:val="24"/>
        </w:rPr>
      </w:pPr>
    </w:p>
    <w:p w:rsidR="00792035" w:rsidRDefault="00792035">
      <w:pPr>
        <w:rPr>
          <w:b/>
          <w:sz w:val="24"/>
          <w:szCs w:val="24"/>
        </w:rPr>
      </w:pPr>
    </w:p>
    <w:p w:rsidR="00792035" w:rsidRDefault="00792035">
      <w:pPr>
        <w:rPr>
          <w:b/>
          <w:sz w:val="24"/>
          <w:szCs w:val="24"/>
        </w:rPr>
      </w:pPr>
    </w:p>
    <w:p w:rsidR="00792035" w:rsidRDefault="00792035">
      <w:pPr>
        <w:rPr>
          <w:b/>
          <w:sz w:val="24"/>
          <w:szCs w:val="24"/>
        </w:rPr>
      </w:pPr>
    </w:p>
    <w:p w:rsidR="00792035" w:rsidRDefault="00792035">
      <w:pPr>
        <w:rPr>
          <w:b/>
          <w:sz w:val="24"/>
          <w:szCs w:val="24"/>
        </w:rPr>
      </w:pPr>
    </w:p>
    <w:p w:rsidR="00792035" w:rsidRDefault="00792035">
      <w:pPr>
        <w:rPr>
          <w:b/>
          <w:sz w:val="24"/>
          <w:szCs w:val="24"/>
        </w:rPr>
      </w:pPr>
    </w:p>
    <w:p w:rsidR="00792035" w:rsidRDefault="00792035">
      <w:pPr>
        <w:rPr>
          <w:b/>
          <w:sz w:val="24"/>
          <w:szCs w:val="24"/>
        </w:rPr>
      </w:pPr>
    </w:p>
    <w:p w:rsidR="00792035" w:rsidRDefault="00792035">
      <w:pPr>
        <w:rPr>
          <w:b/>
          <w:sz w:val="24"/>
          <w:szCs w:val="24"/>
        </w:rPr>
      </w:pPr>
    </w:p>
    <w:p w:rsidR="00792035" w:rsidRDefault="00792035">
      <w:pPr>
        <w:rPr>
          <w:b/>
          <w:sz w:val="24"/>
          <w:szCs w:val="24"/>
        </w:rPr>
      </w:pPr>
    </w:p>
    <w:p w:rsidR="00792035" w:rsidRDefault="00792035">
      <w:pPr>
        <w:rPr>
          <w:b/>
          <w:sz w:val="24"/>
          <w:szCs w:val="24"/>
        </w:rPr>
      </w:pPr>
    </w:p>
    <w:p w:rsidR="00792035" w:rsidRDefault="00792035">
      <w:pPr>
        <w:rPr>
          <w:b/>
          <w:sz w:val="24"/>
          <w:szCs w:val="24"/>
        </w:rPr>
      </w:pPr>
    </w:p>
    <w:p w:rsidR="00792035" w:rsidRDefault="00792035">
      <w:pPr>
        <w:rPr>
          <w:b/>
          <w:sz w:val="24"/>
          <w:szCs w:val="24"/>
        </w:rPr>
      </w:pPr>
    </w:p>
    <w:p w:rsidR="00792035" w:rsidRDefault="00792035">
      <w:pPr>
        <w:rPr>
          <w:b/>
          <w:sz w:val="24"/>
          <w:szCs w:val="24"/>
        </w:rPr>
      </w:pPr>
    </w:p>
    <w:p w:rsidR="00792035" w:rsidRDefault="00792035">
      <w:pPr>
        <w:rPr>
          <w:b/>
          <w:sz w:val="24"/>
          <w:szCs w:val="24"/>
        </w:rPr>
      </w:pPr>
    </w:p>
    <w:p w:rsidR="00792035" w:rsidRDefault="00792035">
      <w:pPr>
        <w:rPr>
          <w:b/>
          <w:sz w:val="24"/>
          <w:szCs w:val="24"/>
        </w:rPr>
      </w:pPr>
    </w:p>
    <w:p w:rsidR="00792035" w:rsidRDefault="00792035">
      <w:pPr>
        <w:rPr>
          <w:b/>
          <w:sz w:val="24"/>
          <w:szCs w:val="24"/>
        </w:rPr>
      </w:pPr>
    </w:p>
    <w:p w:rsidR="00792035" w:rsidRDefault="00792035">
      <w:pPr>
        <w:rPr>
          <w:b/>
          <w:sz w:val="24"/>
          <w:szCs w:val="24"/>
        </w:rPr>
      </w:pPr>
    </w:p>
    <w:p w:rsidR="00792035" w:rsidRDefault="00792035">
      <w:pPr>
        <w:rPr>
          <w:b/>
          <w:sz w:val="24"/>
          <w:szCs w:val="24"/>
        </w:rPr>
      </w:pPr>
    </w:p>
    <w:p w:rsidR="00792035" w:rsidRDefault="00792035">
      <w:pPr>
        <w:rPr>
          <w:b/>
          <w:sz w:val="24"/>
          <w:szCs w:val="24"/>
        </w:rPr>
      </w:pPr>
    </w:p>
    <w:p w:rsidR="00792035" w:rsidRDefault="00792035">
      <w:pPr>
        <w:rPr>
          <w:b/>
          <w:sz w:val="24"/>
          <w:szCs w:val="24"/>
        </w:rPr>
      </w:pPr>
    </w:p>
    <w:p w:rsidR="00792035" w:rsidRDefault="00792035">
      <w:pPr>
        <w:rPr>
          <w:b/>
          <w:sz w:val="24"/>
          <w:szCs w:val="24"/>
        </w:rPr>
      </w:pPr>
    </w:p>
    <w:p w:rsidR="00792035" w:rsidRDefault="00792035">
      <w:pPr>
        <w:rPr>
          <w:b/>
          <w:sz w:val="24"/>
          <w:szCs w:val="24"/>
        </w:rPr>
      </w:pPr>
    </w:p>
    <w:p w:rsidR="00792035" w:rsidRDefault="00792035">
      <w:pPr>
        <w:spacing w:line="480" w:lineRule="auto"/>
        <w:rPr>
          <w:b/>
          <w:bCs/>
          <w:spacing w:val="0"/>
          <w:w w:val="100"/>
          <w:sz w:val="24"/>
          <w:szCs w:val="24"/>
        </w:rPr>
      </w:pPr>
      <w:bookmarkStart w:id="1" w:name="_Toc198976401"/>
      <w:r>
        <w:rPr>
          <w:b/>
          <w:bCs/>
          <w:spacing w:val="0"/>
          <w:w w:val="100"/>
          <w:sz w:val="24"/>
          <w:szCs w:val="24"/>
        </w:rPr>
        <w:t>Acronyms</w:t>
      </w:r>
      <w:bookmarkEnd w:id="1"/>
    </w:p>
    <w:p w:rsidR="00792035" w:rsidRDefault="00792035">
      <w:pPr>
        <w:spacing w:line="240" w:lineRule="auto"/>
        <w:rPr>
          <w:spacing w:val="0"/>
          <w:w w:val="100"/>
          <w:sz w:val="24"/>
          <w:szCs w:val="24"/>
          <w:lang w:val="en-AU" w:eastAsia="en-AU"/>
        </w:rPr>
      </w:pPr>
      <w:r>
        <w:rPr>
          <w:spacing w:val="0"/>
          <w:w w:val="100"/>
          <w:sz w:val="24"/>
          <w:szCs w:val="24"/>
          <w:lang w:val="en-AU" w:eastAsia="en-AU"/>
        </w:rPr>
        <w:t>ADB</w:t>
      </w:r>
      <w:r>
        <w:rPr>
          <w:spacing w:val="0"/>
          <w:w w:val="100"/>
          <w:sz w:val="24"/>
          <w:szCs w:val="24"/>
          <w:lang w:val="en-AU" w:eastAsia="en-AU"/>
        </w:rPr>
        <w:tab/>
      </w:r>
      <w:r>
        <w:rPr>
          <w:spacing w:val="0"/>
          <w:w w:val="100"/>
          <w:sz w:val="24"/>
          <w:szCs w:val="24"/>
          <w:lang w:val="en-AU" w:eastAsia="en-AU"/>
        </w:rPr>
        <w:tab/>
        <w:t>Asian Development Bank</w:t>
      </w:r>
    </w:p>
    <w:p w:rsidR="00792035" w:rsidRDefault="00792035">
      <w:pPr>
        <w:spacing w:line="240" w:lineRule="auto"/>
        <w:rPr>
          <w:spacing w:val="0"/>
          <w:w w:val="100"/>
          <w:sz w:val="24"/>
          <w:szCs w:val="24"/>
          <w:lang w:val="en-AU" w:eastAsia="en-AU"/>
        </w:rPr>
      </w:pPr>
      <w:r>
        <w:rPr>
          <w:spacing w:val="0"/>
          <w:w w:val="100"/>
          <w:sz w:val="24"/>
          <w:szCs w:val="24"/>
          <w:lang w:val="en-AU" w:eastAsia="en-AU"/>
        </w:rPr>
        <w:t>AVI</w:t>
      </w:r>
      <w:r>
        <w:rPr>
          <w:spacing w:val="0"/>
          <w:w w:val="100"/>
          <w:sz w:val="24"/>
          <w:szCs w:val="24"/>
          <w:lang w:val="en-AU" w:eastAsia="en-AU"/>
        </w:rPr>
        <w:tab/>
      </w:r>
      <w:r>
        <w:rPr>
          <w:spacing w:val="0"/>
          <w:w w:val="100"/>
          <w:sz w:val="24"/>
          <w:szCs w:val="24"/>
          <w:lang w:val="en-AU" w:eastAsia="en-AU"/>
        </w:rPr>
        <w:tab/>
      </w:r>
      <w:r>
        <w:rPr>
          <w:spacing w:val="0"/>
          <w:w w:val="100"/>
          <w:sz w:val="24"/>
          <w:szCs w:val="24"/>
          <w:lang w:val="en-AU" w:eastAsia="en-AU"/>
        </w:rPr>
        <w:tab/>
        <w:t>Australian Volunteer Institute</w:t>
      </w:r>
    </w:p>
    <w:p w:rsidR="00792035" w:rsidRDefault="00792035">
      <w:pPr>
        <w:spacing w:line="240" w:lineRule="auto"/>
        <w:rPr>
          <w:spacing w:val="0"/>
          <w:w w:val="100"/>
          <w:sz w:val="24"/>
          <w:szCs w:val="24"/>
          <w:lang w:val="en-AU" w:eastAsia="en-AU"/>
        </w:rPr>
      </w:pPr>
      <w:r>
        <w:rPr>
          <w:spacing w:val="0"/>
          <w:w w:val="100"/>
          <w:sz w:val="24"/>
          <w:szCs w:val="24"/>
          <w:lang w:val="en-AU" w:eastAsia="en-AU"/>
        </w:rPr>
        <w:t>CRC</w:t>
      </w:r>
      <w:r>
        <w:rPr>
          <w:spacing w:val="0"/>
          <w:w w:val="100"/>
          <w:sz w:val="24"/>
          <w:szCs w:val="24"/>
          <w:lang w:val="en-AU" w:eastAsia="en-AU"/>
        </w:rPr>
        <w:tab/>
      </w:r>
      <w:r>
        <w:rPr>
          <w:spacing w:val="0"/>
          <w:w w:val="100"/>
          <w:sz w:val="24"/>
          <w:szCs w:val="24"/>
          <w:lang w:val="en-AU" w:eastAsia="en-AU"/>
        </w:rPr>
        <w:tab/>
        <w:t>Convention on the Rights of the Child</w:t>
      </w:r>
    </w:p>
    <w:p w:rsidR="00792035" w:rsidRDefault="00792035">
      <w:pPr>
        <w:spacing w:line="240" w:lineRule="auto"/>
        <w:rPr>
          <w:spacing w:val="0"/>
          <w:w w:val="100"/>
          <w:sz w:val="24"/>
          <w:szCs w:val="24"/>
          <w:lang w:val="en-AU" w:eastAsia="en-AU"/>
        </w:rPr>
      </w:pPr>
      <w:r>
        <w:rPr>
          <w:spacing w:val="0"/>
          <w:w w:val="100"/>
          <w:sz w:val="24"/>
          <w:szCs w:val="24"/>
          <w:lang w:val="en-AU" w:eastAsia="en-AU"/>
        </w:rPr>
        <w:t>CSO</w:t>
      </w:r>
      <w:r>
        <w:rPr>
          <w:spacing w:val="0"/>
          <w:w w:val="100"/>
          <w:sz w:val="24"/>
          <w:szCs w:val="24"/>
          <w:lang w:val="en-AU" w:eastAsia="en-AU"/>
        </w:rPr>
        <w:tab/>
      </w:r>
      <w:r>
        <w:rPr>
          <w:spacing w:val="0"/>
          <w:w w:val="100"/>
          <w:sz w:val="24"/>
          <w:szCs w:val="24"/>
          <w:lang w:val="en-AU" w:eastAsia="en-AU"/>
        </w:rPr>
        <w:tab/>
      </w:r>
      <w:r>
        <w:rPr>
          <w:spacing w:val="0"/>
          <w:w w:val="100"/>
          <w:sz w:val="24"/>
          <w:szCs w:val="24"/>
          <w:lang w:val="en-AU" w:eastAsia="en-AU"/>
        </w:rPr>
        <w:tab/>
        <w:t>Civil Society Organisation</w:t>
      </w:r>
    </w:p>
    <w:p w:rsidR="00792035" w:rsidRDefault="00792035">
      <w:pPr>
        <w:spacing w:line="240" w:lineRule="auto"/>
        <w:rPr>
          <w:spacing w:val="0"/>
          <w:w w:val="100"/>
          <w:sz w:val="24"/>
          <w:szCs w:val="24"/>
          <w:lang w:val="en-AU" w:eastAsia="en-AU"/>
        </w:rPr>
      </w:pPr>
      <w:r>
        <w:rPr>
          <w:spacing w:val="0"/>
          <w:w w:val="100"/>
          <w:sz w:val="24"/>
          <w:szCs w:val="24"/>
          <w:lang w:val="en-AU" w:eastAsia="en-AU"/>
        </w:rPr>
        <w:t>DBT</w:t>
      </w:r>
      <w:r>
        <w:rPr>
          <w:spacing w:val="0"/>
          <w:w w:val="100"/>
          <w:sz w:val="24"/>
          <w:szCs w:val="24"/>
          <w:lang w:val="en-AU" w:eastAsia="en-AU"/>
        </w:rPr>
        <w:tab/>
      </w:r>
      <w:r>
        <w:rPr>
          <w:spacing w:val="0"/>
          <w:w w:val="100"/>
          <w:sz w:val="24"/>
          <w:szCs w:val="24"/>
          <w:lang w:val="en-AU" w:eastAsia="en-AU"/>
        </w:rPr>
        <w:tab/>
        <w:t xml:space="preserve">Development Bank of </w:t>
      </w:r>
      <w:smartTag w:uri="urn:schemas-microsoft-com:office:smarttags" w:element="place">
        <w:smartTag w:uri="urn:schemas-microsoft-com:office:smarttags" w:element="country-region">
          <w:r>
            <w:rPr>
              <w:spacing w:val="0"/>
              <w:w w:val="100"/>
              <w:sz w:val="24"/>
              <w:szCs w:val="24"/>
              <w:lang w:val="en-AU" w:eastAsia="en-AU"/>
            </w:rPr>
            <w:t>Tuvalu</w:t>
          </w:r>
        </w:smartTag>
      </w:smartTag>
    </w:p>
    <w:p w:rsidR="00792035" w:rsidRDefault="00792035">
      <w:pPr>
        <w:spacing w:line="240" w:lineRule="auto"/>
        <w:rPr>
          <w:spacing w:val="0"/>
          <w:w w:val="100"/>
          <w:sz w:val="24"/>
          <w:szCs w:val="24"/>
          <w:lang w:val="en-AU" w:eastAsia="en-AU"/>
        </w:rPr>
      </w:pPr>
      <w:r>
        <w:rPr>
          <w:spacing w:val="0"/>
          <w:w w:val="100"/>
          <w:sz w:val="24"/>
          <w:szCs w:val="24"/>
          <w:lang w:val="en-AU" w:eastAsia="en-AU"/>
        </w:rPr>
        <w:t>DFL</w:t>
      </w:r>
      <w:r>
        <w:rPr>
          <w:spacing w:val="0"/>
          <w:w w:val="100"/>
          <w:sz w:val="24"/>
          <w:szCs w:val="24"/>
          <w:lang w:val="en-AU" w:eastAsia="en-AU"/>
        </w:rPr>
        <w:tab/>
      </w:r>
      <w:r>
        <w:rPr>
          <w:spacing w:val="0"/>
          <w:w w:val="100"/>
          <w:sz w:val="24"/>
          <w:szCs w:val="24"/>
          <w:lang w:val="en-AU" w:eastAsia="en-AU"/>
        </w:rPr>
        <w:tab/>
      </w:r>
      <w:r>
        <w:rPr>
          <w:spacing w:val="0"/>
          <w:w w:val="100"/>
          <w:sz w:val="24"/>
          <w:szCs w:val="24"/>
          <w:lang w:val="en-AU" w:eastAsia="en-AU"/>
        </w:rPr>
        <w:tab/>
        <w:t>Distance &amp; Flexible Learning (USP)</w:t>
      </w:r>
    </w:p>
    <w:p w:rsidR="00792035" w:rsidRDefault="00792035">
      <w:pPr>
        <w:spacing w:line="240" w:lineRule="auto"/>
        <w:rPr>
          <w:spacing w:val="0"/>
          <w:w w:val="100"/>
          <w:sz w:val="24"/>
          <w:szCs w:val="24"/>
          <w:lang w:val="en-AU" w:eastAsia="en-AU"/>
        </w:rPr>
      </w:pPr>
      <w:r>
        <w:rPr>
          <w:spacing w:val="0"/>
          <w:w w:val="100"/>
          <w:sz w:val="24"/>
          <w:szCs w:val="24"/>
          <w:lang w:val="en-AU" w:eastAsia="en-AU"/>
        </w:rPr>
        <w:t>DCC</w:t>
      </w:r>
      <w:r>
        <w:rPr>
          <w:spacing w:val="0"/>
          <w:w w:val="100"/>
          <w:sz w:val="24"/>
          <w:szCs w:val="24"/>
          <w:lang w:val="en-AU" w:eastAsia="en-AU"/>
        </w:rPr>
        <w:tab/>
      </w:r>
      <w:r>
        <w:rPr>
          <w:spacing w:val="0"/>
          <w:w w:val="100"/>
          <w:sz w:val="24"/>
          <w:szCs w:val="24"/>
          <w:lang w:val="en-AU" w:eastAsia="en-AU"/>
        </w:rPr>
        <w:tab/>
        <w:t>Development Co-ordinating Committee</w:t>
      </w:r>
    </w:p>
    <w:p w:rsidR="00792035" w:rsidRDefault="00792035">
      <w:pPr>
        <w:spacing w:line="240" w:lineRule="auto"/>
        <w:rPr>
          <w:spacing w:val="0"/>
          <w:w w:val="100"/>
          <w:sz w:val="24"/>
          <w:szCs w:val="24"/>
          <w:lang w:val="en-AU" w:eastAsia="en-AU"/>
        </w:rPr>
      </w:pPr>
      <w:r>
        <w:rPr>
          <w:spacing w:val="0"/>
          <w:w w:val="100"/>
          <w:sz w:val="24"/>
          <w:szCs w:val="24"/>
          <w:lang w:val="en-AU" w:eastAsia="en-AU"/>
        </w:rPr>
        <w:t>DWA</w:t>
      </w:r>
      <w:r>
        <w:rPr>
          <w:spacing w:val="0"/>
          <w:w w:val="100"/>
          <w:sz w:val="24"/>
          <w:szCs w:val="24"/>
          <w:lang w:val="en-AU" w:eastAsia="en-AU"/>
        </w:rPr>
        <w:tab/>
      </w:r>
      <w:r>
        <w:rPr>
          <w:spacing w:val="0"/>
          <w:w w:val="100"/>
          <w:sz w:val="24"/>
          <w:szCs w:val="24"/>
          <w:lang w:val="en-AU" w:eastAsia="en-AU"/>
        </w:rPr>
        <w:tab/>
        <w:t>Department of Women’s Affairs</w:t>
      </w:r>
    </w:p>
    <w:p w:rsidR="00792035" w:rsidRDefault="00792035">
      <w:pPr>
        <w:spacing w:line="240" w:lineRule="auto"/>
        <w:rPr>
          <w:spacing w:val="0"/>
          <w:w w:val="100"/>
          <w:sz w:val="24"/>
          <w:szCs w:val="24"/>
          <w:lang w:val="es-ES_tradnl" w:eastAsia="en-AU"/>
        </w:rPr>
      </w:pPr>
      <w:r>
        <w:rPr>
          <w:spacing w:val="0"/>
          <w:w w:val="100"/>
          <w:sz w:val="24"/>
          <w:szCs w:val="24"/>
          <w:lang w:val="es-ES_tradnl" w:eastAsia="en-AU"/>
        </w:rPr>
        <w:t>EEZ</w:t>
      </w:r>
      <w:r>
        <w:rPr>
          <w:spacing w:val="0"/>
          <w:w w:val="100"/>
          <w:sz w:val="24"/>
          <w:szCs w:val="24"/>
          <w:lang w:val="es-ES_tradnl" w:eastAsia="en-AU"/>
        </w:rPr>
        <w:tab/>
      </w:r>
      <w:r>
        <w:rPr>
          <w:spacing w:val="0"/>
          <w:w w:val="100"/>
          <w:sz w:val="24"/>
          <w:szCs w:val="24"/>
          <w:lang w:val="es-ES_tradnl" w:eastAsia="en-AU"/>
        </w:rPr>
        <w:tab/>
      </w:r>
      <w:r>
        <w:rPr>
          <w:spacing w:val="0"/>
          <w:w w:val="100"/>
          <w:sz w:val="24"/>
          <w:szCs w:val="24"/>
          <w:lang w:val="es-ES_tradnl" w:eastAsia="en-AU"/>
        </w:rPr>
        <w:tab/>
        <w:t>Exclusive Economic Zone</w:t>
      </w:r>
    </w:p>
    <w:p w:rsidR="00792035" w:rsidRDefault="00792035">
      <w:pPr>
        <w:spacing w:line="240" w:lineRule="auto"/>
        <w:rPr>
          <w:spacing w:val="0"/>
          <w:w w:val="100"/>
          <w:sz w:val="24"/>
          <w:szCs w:val="24"/>
          <w:lang w:val="es-ES_tradnl" w:eastAsia="en-AU"/>
        </w:rPr>
      </w:pPr>
      <w:r>
        <w:rPr>
          <w:spacing w:val="0"/>
          <w:w w:val="100"/>
          <w:sz w:val="24"/>
          <w:szCs w:val="24"/>
          <w:lang w:val="es-ES_tradnl" w:eastAsia="en-AU"/>
        </w:rPr>
        <w:t>EKT</w:t>
      </w:r>
      <w:r>
        <w:rPr>
          <w:spacing w:val="0"/>
          <w:w w:val="100"/>
          <w:sz w:val="24"/>
          <w:szCs w:val="24"/>
          <w:lang w:val="es-ES_tradnl" w:eastAsia="en-AU"/>
        </w:rPr>
        <w:tab/>
      </w:r>
      <w:r>
        <w:rPr>
          <w:spacing w:val="0"/>
          <w:w w:val="100"/>
          <w:sz w:val="24"/>
          <w:szCs w:val="24"/>
          <w:lang w:val="es-ES_tradnl" w:eastAsia="en-AU"/>
        </w:rPr>
        <w:tab/>
      </w:r>
      <w:r>
        <w:rPr>
          <w:spacing w:val="0"/>
          <w:w w:val="100"/>
          <w:sz w:val="24"/>
          <w:szCs w:val="24"/>
          <w:lang w:val="es-ES_tradnl" w:eastAsia="en-AU"/>
        </w:rPr>
        <w:tab/>
        <w:t>Ekalesia Kelisiano o Tuvalu</w:t>
      </w:r>
    </w:p>
    <w:p w:rsidR="00792035" w:rsidRDefault="00792035">
      <w:pPr>
        <w:spacing w:line="240" w:lineRule="auto"/>
        <w:rPr>
          <w:spacing w:val="0"/>
          <w:w w:val="100"/>
          <w:sz w:val="24"/>
          <w:szCs w:val="24"/>
          <w:lang w:val="en-AU" w:eastAsia="en-AU"/>
        </w:rPr>
      </w:pPr>
      <w:r>
        <w:rPr>
          <w:spacing w:val="0"/>
          <w:w w:val="100"/>
          <w:sz w:val="24"/>
          <w:szCs w:val="24"/>
          <w:lang w:val="en-AU" w:eastAsia="en-AU"/>
        </w:rPr>
        <w:t>ESCAP</w:t>
      </w:r>
      <w:r>
        <w:rPr>
          <w:spacing w:val="0"/>
          <w:w w:val="100"/>
          <w:sz w:val="24"/>
          <w:szCs w:val="24"/>
          <w:lang w:val="en-AU" w:eastAsia="en-AU"/>
        </w:rPr>
        <w:tab/>
      </w:r>
      <w:r>
        <w:rPr>
          <w:spacing w:val="0"/>
          <w:w w:val="100"/>
          <w:sz w:val="24"/>
          <w:szCs w:val="24"/>
          <w:lang w:val="en-AU" w:eastAsia="en-AU"/>
        </w:rPr>
        <w:tab/>
        <w:t xml:space="preserve">Economic and Social Commission for </w:t>
      </w:r>
      <w:smartTag w:uri="urn:schemas-microsoft-com:office:smarttags" w:element="place">
        <w:r>
          <w:rPr>
            <w:spacing w:val="0"/>
            <w:w w:val="100"/>
            <w:sz w:val="24"/>
            <w:szCs w:val="24"/>
            <w:lang w:val="en-AU" w:eastAsia="en-AU"/>
          </w:rPr>
          <w:t>Asia</w:t>
        </w:r>
      </w:smartTag>
      <w:r>
        <w:rPr>
          <w:spacing w:val="0"/>
          <w:w w:val="100"/>
          <w:sz w:val="24"/>
          <w:szCs w:val="24"/>
          <w:lang w:val="en-AU" w:eastAsia="en-AU"/>
        </w:rPr>
        <w:t xml:space="preserve"> and the Pacific</w:t>
      </w:r>
    </w:p>
    <w:p w:rsidR="00792035" w:rsidRDefault="00792035">
      <w:pPr>
        <w:spacing w:line="240" w:lineRule="auto"/>
        <w:rPr>
          <w:spacing w:val="0"/>
          <w:w w:val="100"/>
          <w:sz w:val="24"/>
          <w:szCs w:val="24"/>
          <w:lang w:val="en-AU" w:eastAsia="en-AU"/>
        </w:rPr>
      </w:pPr>
      <w:r>
        <w:rPr>
          <w:spacing w:val="0"/>
          <w:w w:val="100"/>
          <w:sz w:val="24"/>
          <w:szCs w:val="24"/>
          <w:lang w:val="en-AU" w:eastAsia="en-AU"/>
        </w:rPr>
        <w:t>EU</w:t>
      </w:r>
      <w:r>
        <w:rPr>
          <w:spacing w:val="0"/>
          <w:w w:val="100"/>
          <w:sz w:val="24"/>
          <w:szCs w:val="24"/>
          <w:lang w:val="en-AU" w:eastAsia="en-AU"/>
        </w:rPr>
        <w:tab/>
      </w:r>
      <w:r>
        <w:rPr>
          <w:spacing w:val="0"/>
          <w:w w:val="100"/>
          <w:sz w:val="24"/>
          <w:szCs w:val="24"/>
          <w:lang w:val="en-AU" w:eastAsia="en-AU"/>
        </w:rPr>
        <w:tab/>
      </w:r>
      <w:r>
        <w:rPr>
          <w:spacing w:val="0"/>
          <w:w w:val="100"/>
          <w:sz w:val="24"/>
          <w:szCs w:val="24"/>
          <w:lang w:val="en-AU" w:eastAsia="en-AU"/>
        </w:rPr>
        <w:tab/>
        <w:t>European Union</w:t>
      </w:r>
    </w:p>
    <w:p w:rsidR="00792035" w:rsidRDefault="00792035">
      <w:pPr>
        <w:spacing w:line="240" w:lineRule="auto"/>
        <w:rPr>
          <w:spacing w:val="0"/>
          <w:w w:val="100"/>
          <w:sz w:val="24"/>
          <w:szCs w:val="24"/>
          <w:lang w:val="en-AU" w:eastAsia="en-AU"/>
        </w:rPr>
      </w:pPr>
      <w:r>
        <w:rPr>
          <w:spacing w:val="0"/>
          <w:w w:val="100"/>
          <w:sz w:val="24"/>
          <w:szCs w:val="24"/>
          <w:lang w:val="en-AU" w:eastAsia="en-AU"/>
        </w:rPr>
        <w:t>FTF</w:t>
      </w:r>
      <w:r>
        <w:rPr>
          <w:spacing w:val="0"/>
          <w:w w:val="100"/>
          <w:sz w:val="24"/>
          <w:szCs w:val="24"/>
          <w:lang w:val="en-AU" w:eastAsia="en-AU"/>
        </w:rPr>
        <w:tab/>
      </w:r>
      <w:r>
        <w:rPr>
          <w:spacing w:val="0"/>
          <w:w w:val="100"/>
          <w:sz w:val="24"/>
          <w:szCs w:val="24"/>
          <w:lang w:val="en-AU" w:eastAsia="en-AU"/>
        </w:rPr>
        <w:tab/>
      </w:r>
      <w:r>
        <w:rPr>
          <w:spacing w:val="0"/>
          <w:w w:val="100"/>
          <w:sz w:val="24"/>
          <w:szCs w:val="24"/>
          <w:lang w:val="en-AU" w:eastAsia="en-AU"/>
        </w:rPr>
        <w:tab/>
        <w:t>Falekaupule Trust Fund</w:t>
      </w:r>
    </w:p>
    <w:p w:rsidR="00792035" w:rsidRDefault="00792035">
      <w:pPr>
        <w:spacing w:line="240" w:lineRule="auto"/>
        <w:rPr>
          <w:spacing w:val="0"/>
          <w:w w:val="100"/>
          <w:sz w:val="24"/>
          <w:szCs w:val="24"/>
          <w:lang w:val="en-AU" w:eastAsia="en-AU"/>
        </w:rPr>
      </w:pPr>
      <w:r>
        <w:rPr>
          <w:spacing w:val="0"/>
          <w:w w:val="100"/>
          <w:sz w:val="24"/>
          <w:szCs w:val="24"/>
          <w:lang w:val="en-AU" w:eastAsia="en-AU"/>
        </w:rPr>
        <w:t>GDP</w:t>
      </w:r>
      <w:r>
        <w:rPr>
          <w:spacing w:val="0"/>
          <w:w w:val="100"/>
          <w:sz w:val="24"/>
          <w:szCs w:val="24"/>
          <w:lang w:val="en-AU" w:eastAsia="en-AU"/>
        </w:rPr>
        <w:tab/>
      </w:r>
      <w:r>
        <w:rPr>
          <w:spacing w:val="0"/>
          <w:w w:val="100"/>
          <w:sz w:val="24"/>
          <w:szCs w:val="24"/>
          <w:lang w:val="en-AU" w:eastAsia="en-AU"/>
        </w:rPr>
        <w:tab/>
        <w:t>Gross Domestic Product</w:t>
      </w:r>
    </w:p>
    <w:p w:rsidR="00792035" w:rsidRDefault="00792035">
      <w:pPr>
        <w:spacing w:line="240" w:lineRule="auto"/>
        <w:rPr>
          <w:spacing w:val="0"/>
          <w:w w:val="100"/>
          <w:sz w:val="24"/>
          <w:szCs w:val="24"/>
          <w:lang w:val="en-AU" w:eastAsia="en-AU"/>
        </w:rPr>
      </w:pPr>
      <w:r>
        <w:rPr>
          <w:spacing w:val="0"/>
          <w:w w:val="100"/>
          <w:sz w:val="24"/>
          <w:szCs w:val="24"/>
          <w:lang w:val="en-AU" w:eastAsia="en-AU"/>
        </w:rPr>
        <w:t>GEIC</w:t>
      </w:r>
      <w:r>
        <w:rPr>
          <w:spacing w:val="0"/>
          <w:w w:val="100"/>
          <w:sz w:val="24"/>
          <w:szCs w:val="24"/>
          <w:lang w:val="en-AU" w:eastAsia="en-AU"/>
        </w:rPr>
        <w:tab/>
      </w:r>
      <w:r>
        <w:rPr>
          <w:spacing w:val="0"/>
          <w:w w:val="100"/>
          <w:sz w:val="24"/>
          <w:szCs w:val="24"/>
          <w:lang w:val="en-AU" w:eastAsia="en-AU"/>
        </w:rPr>
        <w:tab/>
        <w:t>Gilbert &amp; Ellice Islands Colony</w:t>
      </w:r>
    </w:p>
    <w:p w:rsidR="00792035" w:rsidRDefault="00792035">
      <w:pPr>
        <w:spacing w:line="240" w:lineRule="auto"/>
        <w:rPr>
          <w:spacing w:val="0"/>
          <w:w w:val="100"/>
          <w:sz w:val="24"/>
          <w:szCs w:val="24"/>
          <w:lang w:val="en-AU" w:eastAsia="en-AU"/>
        </w:rPr>
      </w:pPr>
      <w:r>
        <w:rPr>
          <w:spacing w:val="0"/>
          <w:w w:val="100"/>
          <w:sz w:val="24"/>
          <w:szCs w:val="24"/>
          <w:lang w:val="en-AU" w:eastAsia="en-AU"/>
        </w:rPr>
        <w:t>GSF</w:t>
      </w:r>
      <w:r>
        <w:rPr>
          <w:spacing w:val="0"/>
          <w:w w:val="100"/>
          <w:sz w:val="24"/>
          <w:szCs w:val="24"/>
          <w:lang w:val="en-AU" w:eastAsia="en-AU"/>
        </w:rPr>
        <w:tab/>
      </w:r>
      <w:r>
        <w:rPr>
          <w:spacing w:val="0"/>
          <w:w w:val="100"/>
          <w:sz w:val="24"/>
          <w:szCs w:val="24"/>
          <w:lang w:val="en-AU" w:eastAsia="en-AU"/>
        </w:rPr>
        <w:tab/>
      </w:r>
      <w:r>
        <w:rPr>
          <w:spacing w:val="0"/>
          <w:w w:val="100"/>
          <w:sz w:val="24"/>
          <w:szCs w:val="24"/>
          <w:lang w:val="en-AU" w:eastAsia="en-AU"/>
        </w:rPr>
        <w:tab/>
        <w:t>Gender Support Facility</w:t>
      </w:r>
    </w:p>
    <w:p w:rsidR="00792035" w:rsidRDefault="00792035">
      <w:pPr>
        <w:spacing w:line="240" w:lineRule="auto"/>
        <w:rPr>
          <w:spacing w:val="0"/>
          <w:w w:val="100"/>
          <w:sz w:val="24"/>
          <w:szCs w:val="24"/>
          <w:lang w:val="en-AU" w:eastAsia="en-AU"/>
        </w:rPr>
      </w:pPr>
      <w:r>
        <w:rPr>
          <w:spacing w:val="0"/>
          <w:w w:val="100"/>
          <w:sz w:val="24"/>
          <w:szCs w:val="24"/>
          <w:lang w:val="en-AU" w:eastAsia="en-AU"/>
        </w:rPr>
        <w:t>IPPF</w:t>
      </w:r>
      <w:r>
        <w:rPr>
          <w:spacing w:val="0"/>
          <w:w w:val="100"/>
          <w:sz w:val="24"/>
          <w:szCs w:val="24"/>
          <w:lang w:val="en-AU" w:eastAsia="en-AU"/>
        </w:rPr>
        <w:tab/>
      </w:r>
      <w:r>
        <w:rPr>
          <w:spacing w:val="0"/>
          <w:w w:val="100"/>
          <w:sz w:val="24"/>
          <w:szCs w:val="24"/>
          <w:lang w:val="en-AU" w:eastAsia="en-AU"/>
        </w:rPr>
        <w:tab/>
        <w:t>International Planned Parenthood Federation</w:t>
      </w:r>
    </w:p>
    <w:p w:rsidR="00792035" w:rsidRDefault="00792035">
      <w:pPr>
        <w:spacing w:line="240" w:lineRule="auto"/>
        <w:rPr>
          <w:spacing w:val="0"/>
          <w:w w:val="100"/>
          <w:sz w:val="24"/>
          <w:szCs w:val="24"/>
          <w:lang w:val="en-AU" w:eastAsia="en-AU"/>
        </w:rPr>
      </w:pPr>
      <w:r>
        <w:rPr>
          <w:spacing w:val="0"/>
          <w:w w:val="100"/>
          <w:sz w:val="24"/>
          <w:szCs w:val="24"/>
          <w:lang w:val="en-AU" w:eastAsia="en-AU"/>
        </w:rPr>
        <w:t>MDG</w:t>
      </w:r>
      <w:r>
        <w:rPr>
          <w:spacing w:val="0"/>
          <w:w w:val="100"/>
          <w:sz w:val="24"/>
          <w:szCs w:val="24"/>
          <w:lang w:val="en-AU" w:eastAsia="en-AU"/>
        </w:rPr>
        <w:tab/>
      </w:r>
      <w:r>
        <w:rPr>
          <w:spacing w:val="0"/>
          <w:w w:val="100"/>
          <w:sz w:val="24"/>
          <w:szCs w:val="24"/>
          <w:lang w:val="en-AU" w:eastAsia="en-AU"/>
        </w:rPr>
        <w:tab/>
        <w:t>Millennium Development Goal</w:t>
      </w:r>
    </w:p>
    <w:p w:rsidR="00792035" w:rsidRDefault="00792035">
      <w:pPr>
        <w:spacing w:line="240" w:lineRule="auto"/>
        <w:rPr>
          <w:spacing w:val="0"/>
          <w:w w:val="100"/>
          <w:sz w:val="24"/>
          <w:szCs w:val="24"/>
          <w:lang w:val="en-AU" w:eastAsia="en-AU"/>
        </w:rPr>
      </w:pPr>
      <w:r>
        <w:rPr>
          <w:spacing w:val="0"/>
          <w:w w:val="100"/>
          <w:sz w:val="24"/>
          <w:szCs w:val="24"/>
          <w:lang w:val="en-AU" w:eastAsia="en-AU"/>
        </w:rPr>
        <w:t>NBT</w:t>
      </w:r>
      <w:r>
        <w:rPr>
          <w:spacing w:val="0"/>
          <w:w w:val="100"/>
          <w:sz w:val="24"/>
          <w:szCs w:val="24"/>
          <w:lang w:val="en-AU" w:eastAsia="en-AU"/>
        </w:rPr>
        <w:tab/>
      </w:r>
      <w:r>
        <w:rPr>
          <w:spacing w:val="0"/>
          <w:w w:val="100"/>
          <w:sz w:val="24"/>
          <w:szCs w:val="24"/>
          <w:lang w:val="en-AU" w:eastAsia="en-AU"/>
        </w:rPr>
        <w:tab/>
        <w:t xml:space="preserve">National Bank of </w:t>
      </w:r>
      <w:smartTag w:uri="urn:schemas-microsoft-com:office:smarttags" w:element="place">
        <w:smartTag w:uri="urn:schemas-microsoft-com:office:smarttags" w:element="country-region">
          <w:r>
            <w:rPr>
              <w:spacing w:val="0"/>
              <w:w w:val="100"/>
              <w:sz w:val="24"/>
              <w:szCs w:val="24"/>
              <w:lang w:val="en-AU" w:eastAsia="en-AU"/>
            </w:rPr>
            <w:t>Tuvalu</w:t>
          </w:r>
        </w:smartTag>
      </w:smartTag>
    </w:p>
    <w:p w:rsidR="00792035" w:rsidRDefault="00792035">
      <w:pPr>
        <w:spacing w:line="240" w:lineRule="auto"/>
        <w:rPr>
          <w:spacing w:val="0"/>
          <w:w w:val="100"/>
          <w:sz w:val="24"/>
          <w:szCs w:val="24"/>
          <w:lang w:val="en-AU" w:eastAsia="en-AU"/>
        </w:rPr>
      </w:pPr>
      <w:r>
        <w:rPr>
          <w:spacing w:val="0"/>
          <w:w w:val="100"/>
          <w:sz w:val="24"/>
          <w:szCs w:val="24"/>
          <w:lang w:val="en-AU" w:eastAsia="en-AU"/>
        </w:rPr>
        <w:t>NCC</w:t>
      </w:r>
      <w:r>
        <w:rPr>
          <w:spacing w:val="0"/>
          <w:w w:val="100"/>
          <w:sz w:val="24"/>
          <w:szCs w:val="24"/>
          <w:lang w:val="en-AU" w:eastAsia="en-AU"/>
        </w:rPr>
        <w:tab/>
      </w:r>
      <w:r>
        <w:rPr>
          <w:spacing w:val="0"/>
          <w:w w:val="100"/>
          <w:sz w:val="24"/>
          <w:szCs w:val="24"/>
          <w:lang w:val="en-AU" w:eastAsia="en-AU"/>
        </w:rPr>
        <w:tab/>
        <w:t>National Co-ordinating Committee on Women</w:t>
      </w:r>
    </w:p>
    <w:p w:rsidR="00792035" w:rsidRDefault="00792035">
      <w:pPr>
        <w:spacing w:line="240" w:lineRule="auto"/>
        <w:rPr>
          <w:spacing w:val="0"/>
          <w:w w:val="100"/>
          <w:sz w:val="24"/>
          <w:szCs w:val="24"/>
          <w:lang w:val="en-AU" w:eastAsia="en-AU"/>
        </w:rPr>
      </w:pPr>
      <w:r>
        <w:rPr>
          <w:spacing w:val="0"/>
          <w:w w:val="100"/>
          <w:sz w:val="24"/>
          <w:szCs w:val="24"/>
          <w:lang w:val="en-AU" w:eastAsia="en-AU"/>
        </w:rPr>
        <w:t>NGO</w:t>
      </w:r>
      <w:r>
        <w:rPr>
          <w:spacing w:val="0"/>
          <w:w w:val="100"/>
          <w:sz w:val="24"/>
          <w:szCs w:val="24"/>
          <w:lang w:val="en-AU" w:eastAsia="en-AU"/>
        </w:rPr>
        <w:tab/>
      </w:r>
      <w:r>
        <w:rPr>
          <w:spacing w:val="0"/>
          <w:w w:val="100"/>
          <w:sz w:val="24"/>
          <w:szCs w:val="24"/>
          <w:lang w:val="en-AU" w:eastAsia="en-AU"/>
        </w:rPr>
        <w:tab/>
        <w:t>Non Government Organisation</w:t>
      </w:r>
    </w:p>
    <w:p w:rsidR="00792035" w:rsidRDefault="00792035">
      <w:pPr>
        <w:spacing w:line="240" w:lineRule="auto"/>
        <w:rPr>
          <w:spacing w:val="0"/>
          <w:w w:val="100"/>
          <w:sz w:val="24"/>
          <w:szCs w:val="24"/>
          <w:lang w:val="en-AU" w:eastAsia="en-AU"/>
        </w:rPr>
      </w:pPr>
      <w:r>
        <w:rPr>
          <w:spacing w:val="0"/>
          <w:w w:val="100"/>
          <w:sz w:val="24"/>
          <w:szCs w:val="24"/>
          <w:lang w:val="en-AU" w:eastAsia="en-AU"/>
        </w:rPr>
        <w:t>PIFS</w:t>
      </w:r>
      <w:r>
        <w:rPr>
          <w:spacing w:val="0"/>
          <w:w w:val="100"/>
          <w:sz w:val="24"/>
          <w:szCs w:val="24"/>
          <w:lang w:val="en-AU" w:eastAsia="en-AU"/>
        </w:rPr>
        <w:tab/>
      </w:r>
      <w:r>
        <w:rPr>
          <w:spacing w:val="0"/>
          <w:w w:val="100"/>
          <w:sz w:val="24"/>
          <w:szCs w:val="24"/>
          <w:lang w:val="en-AU" w:eastAsia="en-AU"/>
        </w:rPr>
        <w:tab/>
      </w:r>
      <w:smartTag w:uri="urn:schemas-microsoft-com:office:smarttags" w:element="place">
        <w:smartTag w:uri="urn:schemas-microsoft-com:office:smarttags" w:element="PlaceName">
          <w:r>
            <w:rPr>
              <w:spacing w:val="0"/>
              <w:w w:val="100"/>
              <w:sz w:val="24"/>
              <w:szCs w:val="24"/>
              <w:lang w:val="en-AU" w:eastAsia="en-AU"/>
            </w:rPr>
            <w:t>Pacific</w:t>
          </w:r>
        </w:smartTag>
        <w:r>
          <w:rPr>
            <w:spacing w:val="0"/>
            <w:w w:val="100"/>
            <w:sz w:val="24"/>
            <w:szCs w:val="24"/>
            <w:lang w:val="en-AU" w:eastAsia="en-AU"/>
          </w:rPr>
          <w:t xml:space="preserve"> </w:t>
        </w:r>
        <w:smartTag w:uri="urn:schemas-microsoft-com:office:smarttags" w:element="PlaceType">
          <w:r>
            <w:rPr>
              <w:spacing w:val="0"/>
              <w:w w:val="100"/>
              <w:sz w:val="24"/>
              <w:szCs w:val="24"/>
              <w:lang w:val="en-AU" w:eastAsia="en-AU"/>
            </w:rPr>
            <w:t>Islands</w:t>
          </w:r>
        </w:smartTag>
      </w:smartTag>
      <w:r>
        <w:rPr>
          <w:spacing w:val="0"/>
          <w:w w:val="100"/>
          <w:sz w:val="24"/>
          <w:szCs w:val="24"/>
          <w:lang w:val="en-AU" w:eastAsia="en-AU"/>
        </w:rPr>
        <w:t xml:space="preserve"> Forum Secretariat</w:t>
      </w:r>
    </w:p>
    <w:p w:rsidR="00792035" w:rsidRDefault="00792035">
      <w:pPr>
        <w:spacing w:line="240" w:lineRule="auto"/>
        <w:rPr>
          <w:spacing w:val="0"/>
          <w:w w:val="100"/>
          <w:sz w:val="24"/>
          <w:szCs w:val="24"/>
          <w:lang w:val="en-AU" w:eastAsia="en-AU"/>
        </w:rPr>
      </w:pPr>
      <w:r>
        <w:rPr>
          <w:spacing w:val="0"/>
          <w:w w:val="100"/>
          <w:sz w:val="24"/>
          <w:szCs w:val="24"/>
          <w:lang w:val="en-AU" w:eastAsia="en-AU"/>
        </w:rPr>
        <w:t>RTNWP</w:t>
      </w:r>
      <w:r>
        <w:rPr>
          <w:spacing w:val="0"/>
          <w:w w:val="100"/>
          <w:sz w:val="24"/>
          <w:szCs w:val="24"/>
          <w:lang w:val="en-AU" w:eastAsia="en-AU"/>
        </w:rPr>
        <w:tab/>
      </w:r>
      <w:r>
        <w:rPr>
          <w:spacing w:val="0"/>
          <w:w w:val="100"/>
          <w:sz w:val="24"/>
          <w:szCs w:val="24"/>
          <w:lang w:val="en-AU" w:eastAsia="en-AU"/>
        </w:rPr>
        <w:tab/>
        <w:t>Revised Tuvalu National Women’s Policy</w:t>
      </w:r>
    </w:p>
    <w:p w:rsidR="00792035" w:rsidRDefault="00792035">
      <w:pPr>
        <w:spacing w:line="240" w:lineRule="auto"/>
        <w:rPr>
          <w:spacing w:val="0"/>
          <w:w w:val="100"/>
          <w:sz w:val="24"/>
          <w:szCs w:val="24"/>
          <w:lang w:val="en-AU" w:eastAsia="en-AU"/>
        </w:rPr>
      </w:pPr>
      <w:r>
        <w:rPr>
          <w:spacing w:val="0"/>
          <w:w w:val="100"/>
          <w:sz w:val="24"/>
          <w:szCs w:val="24"/>
          <w:lang w:val="en-AU" w:eastAsia="en-AU"/>
        </w:rPr>
        <w:t>TANGO</w:t>
      </w:r>
      <w:r>
        <w:rPr>
          <w:spacing w:val="0"/>
          <w:w w:val="100"/>
          <w:sz w:val="24"/>
          <w:szCs w:val="24"/>
          <w:lang w:val="en-AU" w:eastAsia="en-AU"/>
        </w:rPr>
        <w:tab/>
      </w:r>
      <w:r>
        <w:rPr>
          <w:spacing w:val="0"/>
          <w:w w:val="100"/>
          <w:sz w:val="24"/>
          <w:szCs w:val="24"/>
          <w:lang w:val="en-AU" w:eastAsia="en-AU"/>
        </w:rPr>
        <w:tab/>
      </w:r>
      <w:smartTag w:uri="urn:schemas-microsoft-com:office:smarttags" w:element="place">
        <w:smartTag w:uri="urn:schemas-microsoft-com:office:smarttags" w:element="country-region">
          <w:r>
            <w:rPr>
              <w:spacing w:val="0"/>
              <w:w w:val="100"/>
              <w:sz w:val="24"/>
              <w:szCs w:val="24"/>
              <w:lang w:val="en-AU" w:eastAsia="en-AU"/>
            </w:rPr>
            <w:t>Tuvalu</w:t>
          </w:r>
        </w:smartTag>
      </w:smartTag>
      <w:r>
        <w:rPr>
          <w:spacing w:val="0"/>
          <w:w w:val="100"/>
          <w:sz w:val="24"/>
          <w:szCs w:val="24"/>
          <w:lang w:val="en-AU" w:eastAsia="en-AU"/>
        </w:rPr>
        <w:t xml:space="preserve"> Association of NGOs</w:t>
      </w:r>
    </w:p>
    <w:p w:rsidR="00792035" w:rsidRDefault="00792035">
      <w:pPr>
        <w:spacing w:line="240" w:lineRule="auto"/>
        <w:rPr>
          <w:spacing w:val="0"/>
          <w:w w:val="100"/>
          <w:sz w:val="24"/>
          <w:szCs w:val="24"/>
          <w:lang w:val="en-AU" w:eastAsia="en-AU"/>
        </w:rPr>
      </w:pPr>
      <w:r>
        <w:rPr>
          <w:spacing w:val="0"/>
          <w:w w:val="100"/>
          <w:sz w:val="24"/>
          <w:szCs w:val="24"/>
          <w:lang w:val="en-AU" w:eastAsia="en-AU"/>
        </w:rPr>
        <w:t>TNPF</w:t>
      </w:r>
      <w:r>
        <w:rPr>
          <w:spacing w:val="0"/>
          <w:w w:val="100"/>
          <w:sz w:val="24"/>
          <w:szCs w:val="24"/>
          <w:lang w:val="en-AU" w:eastAsia="en-AU"/>
        </w:rPr>
        <w:tab/>
      </w:r>
      <w:r>
        <w:rPr>
          <w:spacing w:val="0"/>
          <w:w w:val="100"/>
          <w:sz w:val="24"/>
          <w:szCs w:val="24"/>
          <w:lang w:val="en-AU" w:eastAsia="en-AU"/>
        </w:rPr>
        <w:tab/>
      </w:r>
      <w:smartTag w:uri="urn:schemas-microsoft-com:office:smarttags" w:element="place">
        <w:smartTag w:uri="urn:schemas-microsoft-com:office:smarttags" w:element="country-region">
          <w:r>
            <w:rPr>
              <w:spacing w:val="0"/>
              <w:w w:val="100"/>
              <w:sz w:val="24"/>
              <w:szCs w:val="24"/>
              <w:lang w:val="en-AU" w:eastAsia="en-AU"/>
            </w:rPr>
            <w:t>Tuvalu</w:t>
          </w:r>
        </w:smartTag>
      </w:smartTag>
      <w:r>
        <w:rPr>
          <w:spacing w:val="0"/>
          <w:w w:val="100"/>
          <w:sz w:val="24"/>
          <w:szCs w:val="24"/>
          <w:lang w:val="en-AU" w:eastAsia="en-AU"/>
        </w:rPr>
        <w:t xml:space="preserve"> National Provident Fund</w:t>
      </w:r>
    </w:p>
    <w:p w:rsidR="00792035" w:rsidRDefault="00792035">
      <w:pPr>
        <w:spacing w:line="240" w:lineRule="auto"/>
        <w:rPr>
          <w:spacing w:val="0"/>
          <w:w w:val="100"/>
          <w:sz w:val="24"/>
          <w:szCs w:val="24"/>
          <w:lang w:val="en-AU" w:eastAsia="en-AU"/>
        </w:rPr>
      </w:pPr>
      <w:r>
        <w:rPr>
          <w:spacing w:val="0"/>
          <w:w w:val="100"/>
          <w:sz w:val="24"/>
          <w:szCs w:val="24"/>
          <w:lang w:val="en-AU" w:eastAsia="en-AU"/>
        </w:rPr>
        <w:t>TMC</w:t>
      </w:r>
      <w:r>
        <w:rPr>
          <w:spacing w:val="0"/>
          <w:w w:val="100"/>
          <w:sz w:val="24"/>
          <w:szCs w:val="24"/>
          <w:lang w:val="en-AU" w:eastAsia="en-AU"/>
        </w:rPr>
        <w:tab/>
      </w:r>
      <w:r>
        <w:rPr>
          <w:spacing w:val="0"/>
          <w:w w:val="100"/>
          <w:sz w:val="24"/>
          <w:szCs w:val="24"/>
          <w:lang w:val="en-AU" w:eastAsia="en-AU"/>
        </w:rPr>
        <w:tab/>
        <w:t>Tuvalu Media Corporation</w:t>
      </w:r>
    </w:p>
    <w:p w:rsidR="00792035" w:rsidRDefault="00792035">
      <w:pPr>
        <w:spacing w:line="240" w:lineRule="auto"/>
        <w:rPr>
          <w:spacing w:val="0"/>
          <w:w w:val="100"/>
          <w:sz w:val="24"/>
          <w:szCs w:val="24"/>
          <w:lang w:val="en-AU" w:eastAsia="en-AU"/>
        </w:rPr>
      </w:pPr>
      <w:r>
        <w:rPr>
          <w:spacing w:val="0"/>
          <w:w w:val="100"/>
          <w:sz w:val="24"/>
          <w:szCs w:val="24"/>
          <w:lang w:val="en-AU" w:eastAsia="en-AU"/>
        </w:rPr>
        <w:t>TMTI</w:t>
      </w:r>
      <w:r>
        <w:rPr>
          <w:spacing w:val="0"/>
          <w:w w:val="100"/>
          <w:sz w:val="24"/>
          <w:szCs w:val="24"/>
          <w:lang w:val="en-AU" w:eastAsia="en-AU"/>
        </w:rPr>
        <w:tab/>
      </w:r>
      <w:r>
        <w:rPr>
          <w:spacing w:val="0"/>
          <w:w w:val="100"/>
          <w:sz w:val="24"/>
          <w:szCs w:val="24"/>
          <w:lang w:val="en-AU" w:eastAsia="en-AU"/>
        </w:rPr>
        <w:tab/>
      </w:r>
      <w:smartTag w:uri="urn:schemas-microsoft-com:office:smarttags" w:element="place">
        <w:smartTag w:uri="urn:schemas-microsoft-com:office:smarttags" w:element="country-region">
          <w:r>
            <w:rPr>
              <w:spacing w:val="0"/>
              <w:w w:val="100"/>
              <w:sz w:val="24"/>
              <w:szCs w:val="24"/>
              <w:lang w:val="en-AU" w:eastAsia="en-AU"/>
            </w:rPr>
            <w:t>Tuvalu</w:t>
          </w:r>
        </w:smartTag>
      </w:smartTag>
      <w:r>
        <w:rPr>
          <w:spacing w:val="0"/>
          <w:w w:val="100"/>
          <w:sz w:val="24"/>
          <w:szCs w:val="24"/>
          <w:lang w:val="en-AU" w:eastAsia="en-AU"/>
        </w:rPr>
        <w:t xml:space="preserve"> Maritime Training Institute</w:t>
      </w:r>
    </w:p>
    <w:p w:rsidR="00792035" w:rsidRDefault="00792035">
      <w:pPr>
        <w:spacing w:line="240" w:lineRule="auto"/>
        <w:rPr>
          <w:spacing w:val="0"/>
          <w:w w:val="100"/>
          <w:sz w:val="24"/>
          <w:szCs w:val="24"/>
          <w:lang w:val="en-AU" w:eastAsia="en-AU"/>
        </w:rPr>
      </w:pPr>
      <w:r>
        <w:rPr>
          <w:spacing w:val="0"/>
          <w:w w:val="100"/>
          <w:sz w:val="24"/>
          <w:szCs w:val="24"/>
          <w:lang w:val="en-AU" w:eastAsia="en-AU"/>
        </w:rPr>
        <w:t>TNCW</w:t>
      </w:r>
      <w:r>
        <w:rPr>
          <w:spacing w:val="0"/>
          <w:w w:val="100"/>
          <w:sz w:val="24"/>
          <w:szCs w:val="24"/>
          <w:lang w:val="en-AU" w:eastAsia="en-AU"/>
        </w:rPr>
        <w:tab/>
      </w:r>
      <w:r>
        <w:rPr>
          <w:spacing w:val="0"/>
          <w:w w:val="100"/>
          <w:sz w:val="24"/>
          <w:szCs w:val="24"/>
          <w:lang w:val="en-AU" w:eastAsia="en-AU"/>
        </w:rPr>
        <w:tab/>
      </w:r>
      <w:smartTag w:uri="urn:schemas-microsoft-com:office:smarttags" w:element="place">
        <w:smartTag w:uri="urn:schemas-microsoft-com:office:smarttags" w:element="country-region">
          <w:r>
            <w:rPr>
              <w:spacing w:val="0"/>
              <w:w w:val="100"/>
              <w:sz w:val="24"/>
              <w:szCs w:val="24"/>
              <w:lang w:val="en-AU" w:eastAsia="en-AU"/>
            </w:rPr>
            <w:t>Tuvalu</w:t>
          </w:r>
        </w:smartTag>
      </w:smartTag>
      <w:r>
        <w:rPr>
          <w:spacing w:val="0"/>
          <w:w w:val="100"/>
          <w:sz w:val="24"/>
          <w:szCs w:val="24"/>
          <w:lang w:val="en-AU" w:eastAsia="en-AU"/>
        </w:rPr>
        <w:t xml:space="preserve"> National Council of Women</w:t>
      </w:r>
    </w:p>
    <w:p w:rsidR="00792035" w:rsidRDefault="00792035">
      <w:pPr>
        <w:spacing w:line="240" w:lineRule="auto"/>
        <w:rPr>
          <w:spacing w:val="0"/>
          <w:w w:val="100"/>
          <w:sz w:val="24"/>
          <w:szCs w:val="24"/>
          <w:lang w:val="en-AU" w:eastAsia="en-AU"/>
        </w:rPr>
      </w:pPr>
      <w:r>
        <w:rPr>
          <w:spacing w:val="0"/>
          <w:w w:val="100"/>
          <w:sz w:val="24"/>
          <w:szCs w:val="24"/>
          <w:lang w:val="en-AU" w:eastAsia="en-AU"/>
        </w:rPr>
        <w:t>TTC</w:t>
      </w:r>
      <w:r>
        <w:rPr>
          <w:spacing w:val="0"/>
          <w:w w:val="100"/>
          <w:sz w:val="24"/>
          <w:szCs w:val="24"/>
          <w:lang w:val="en-AU" w:eastAsia="en-AU"/>
        </w:rPr>
        <w:tab/>
      </w:r>
      <w:r>
        <w:rPr>
          <w:spacing w:val="0"/>
          <w:w w:val="100"/>
          <w:sz w:val="24"/>
          <w:szCs w:val="24"/>
          <w:lang w:val="en-AU" w:eastAsia="en-AU"/>
        </w:rPr>
        <w:tab/>
      </w:r>
      <w:r>
        <w:rPr>
          <w:spacing w:val="0"/>
          <w:w w:val="100"/>
          <w:sz w:val="24"/>
          <w:szCs w:val="24"/>
          <w:lang w:val="en-AU" w:eastAsia="en-AU"/>
        </w:rPr>
        <w:tab/>
        <w:t>Tuvalu Telecommunication Corporation</w:t>
      </w:r>
    </w:p>
    <w:p w:rsidR="00792035" w:rsidRDefault="00792035">
      <w:pPr>
        <w:spacing w:line="240" w:lineRule="auto"/>
        <w:rPr>
          <w:spacing w:val="0"/>
          <w:w w:val="100"/>
          <w:sz w:val="24"/>
          <w:szCs w:val="24"/>
          <w:lang w:val="en-AU" w:eastAsia="en-AU"/>
        </w:rPr>
      </w:pPr>
      <w:r>
        <w:rPr>
          <w:spacing w:val="0"/>
          <w:w w:val="100"/>
          <w:sz w:val="24"/>
          <w:szCs w:val="24"/>
          <w:lang w:val="en-AU" w:eastAsia="en-AU"/>
        </w:rPr>
        <w:t>TTF</w:t>
      </w:r>
      <w:r>
        <w:rPr>
          <w:spacing w:val="0"/>
          <w:w w:val="100"/>
          <w:sz w:val="24"/>
          <w:szCs w:val="24"/>
          <w:lang w:val="en-AU" w:eastAsia="en-AU"/>
        </w:rPr>
        <w:tab/>
      </w:r>
      <w:r>
        <w:rPr>
          <w:spacing w:val="0"/>
          <w:w w:val="100"/>
          <w:sz w:val="24"/>
          <w:szCs w:val="24"/>
          <w:lang w:val="en-AU" w:eastAsia="en-AU"/>
        </w:rPr>
        <w:tab/>
      </w:r>
      <w:r>
        <w:rPr>
          <w:spacing w:val="0"/>
          <w:w w:val="100"/>
          <w:sz w:val="24"/>
          <w:szCs w:val="24"/>
          <w:lang w:val="en-AU" w:eastAsia="en-AU"/>
        </w:rPr>
        <w:tab/>
      </w:r>
      <w:smartTag w:uri="urn:schemas-microsoft-com:office:smarttags" w:element="place">
        <w:smartTag w:uri="urn:schemas-microsoft-com:office:smarttags" w:element="country-region">
          <w:r>
            <w:rPr>
              <w:spacing w:val="0"/>
              <w:w w:val="100"/>
              <w:sz w:val="24"/>
              <w:szCs w:val="24"/>
              <w:lang w:val="en-AU" w:eastAsia="en-AU"/>
            </w:rPr>
            <w:t>Tuvalu</w:t>
          </w:r>
        </w:smartTag>
      </w:smartTag>
      <w:r>
        <w:rPr>
          <w:spacing w:val="0"/>
          <w:w w:val="100"/>
          <w:sz w:val="24"/>
          <w:szCs w:val="24"/>
          <w:lang w:val="en-AU" w:eastAsia="en-AU"/>
        </w:rPr>
        <w:t xml:space="preserve"> Trust Funds</w:t>
      </w:r>
    </w:p>
    <w:p w:rsidR="00792035" w:rsidRDefault="00792035">
      <w:pPr>
        <w:spacing w:line="240" w:lineRule="auto"/>
        <w:rPr>
          <w:spacing w:val="0"/>
          <w:w w:val="100"/>
          <w:sz w:val="24"/>
          <w:szCs w:val="24"/>
          <w:lang w:val="en-AU" w:eastAsia="en-AU"/>
        </w:rPr>
      </w:pPr>
      <w:r>
        <w:rPr>
          <w:spacing w:val="0"/>
          <w:w w:val="100"/>
          <w:sz w:val="24"/>
          <w:szCs w:val="24"/>
          <w:lang w:val="en-AU" w:eastAsia="en-AU"/>
        </w:rPr>
        <w:t>TuFHA</w:t>
      </w:r>
      <w:r>
        <w:rPr>
          <w:spacing w:val="0"/>
          <w:w w:val="100"/>
          <w:sz w:val="24"/>
          <w:szCs w:val="24"/>
          <w:lang w:val="en-AU" w:eastAsia="en-AU"/>
        </w:rPr>
        <w:tab/>
      </w:r>
      <w:r>
        <w:rPr>
          <w:spacing w:val="0"/>
          <w:w w:val="100"/>
          <w:sz w:val="24"/>
          <w:szCs w:val="24"/>
          <w:lang w:val="en-AU" w:eastAsia="en-AU"/>
        </w:rPr>
        <w:tab/>
      </w:r>
      <w:smartTag w:uri="urn:schemas-microsoft-com:office:smarttags" w:element="place">
        <w:smartTag w:uri="urn:schemas-microsoft-com:office:smarttags" w:element="country-region">
          <w:r>
            <w:rPr>
              <w:spacing w:val="0"/>
              <w:w w:val="100"/>
              <w:sz w:val="24"/>
              <w:szCs w:val="24"/>
              <w:lang w:val="en-AU" w:eastAsia="en-AU"/>
            </w:rPr>
            <w:t>Tuvalu</w:t>
          </w:r>
        </w:smartTag>
      </w:smartTag>
      <w:r>
        <w:rPr>
          <w:spacing w:val="0"/>
          <w:w w:val="100"/>
          <w:sz w:val="24"/>
          <w:szCs w:val="24"/>
          <w:lang w:val="en-AU" w:eastAsia="en-AU"/>
        </w:rPr>
        <w:t xml:space="preserve"> Family Health Association</w:t>
      </w:r>
    </w:p>
    <w:p w:rsidR="00792035" w:rsidRDefault="00792035">
      <w:pPr>
        <w:spacing w:line="240" w:lineRule="auto"/>
        <w:rPr>
          <w:spacing w:val="0"/>
          <w:w w:val="100"/>
          <w:sz w:val="24"/>
          <w:szCs w:val="24"/>
          <w:lang w:val="en-AU" w:eastAsia="en-AU"/>
        </w:rPr>
      </w:pPr>
      <w:r>
        <w:rPr>
          <w:spacing w:val="0"/>
          <w:w w:val="100"/>
          <w:sz w:val="24"/>
          <w:szCs w:val="24"/>
          <w:lang w:val="en-AU" w:eastAsia="en-AU"/>
        </w:rPr>
        <w:t>UNDP</w:t>
      </w:r>
      <w:r>
        <w:rPr>
          <w:spacing w:val="0"/>
          <w:w w:val="100"/>
          <w:sz w:val="24"/>
          <w:szCs w:val="24"/>
          <w:lang w:val="en-AU" w:eastAsia="en-AU"/>
        </w:rPr>
        <w:tab/>
      </w:r>
      <w:r>
        <w:rPr>
          <w:spacing w:val="0"/>
          <w:w w:val="100"/>
          <w:sz w:val="24"/>
          <w:szCs w:val="24"/>
          <w:lang w:val="en-AU" w:eastAsia="en-AU"/>
        </w:rPr>
        <w:tab/>
        <w:t>United Nations Development Programme</w:t>
      </w:r>
    </w:p>
    <w:p w:rsidR="00792035" w:rsidRDefault="00792035">
      <w:pPr>
        <w:spacing w:line="240" w:lineRule="auto"/>
        <w:rPr>
          <w:spacing w:val="0"/>
          <w:w w:val="100"/>
          <w:sz w:val="24"/>
          <w:szCs w:val="24"/>
          <w:lang w:val="en-AU" w:eastAsia="en-AU"/>
        </w:rPr>
      </w:pPr>
      <w:r>
        <w:rPr>
          <w:spacing w:val="0"/>
          <w:w w:val="100"/>
          <w:sz w:val="24"/>
          <w:szCs w:val="24"/>
          <w:lang w:val="en-AU" w:eastAsia="en-AU"/>
        </w:rPr>
        <w:t>UNDP PC</w:t>
      </w:r>
      <w:r>
        <w:rPr>
          <w:spacing w:val="0"/>
          <w:w w:val="100"/>
          <w:sz w:val="24"/>
          <w:szCs w:val="24"/>
          <w:lang w:val="en-AU" w:eastAsia="en-AU"/>
        </w:rPr>
        <w:tab/>
        <w:t>United Nations Development Programme Pacific Centre</w:t>
      </w:r>
    </w:p>
    <w:p w:rsidR="00792035" w:rsidRDefault="00792035">
      <w:pPr>
        <w:spacing w:line="240" w:lineRule="auto"/>
        <w:rPr>
          <w:spacing w:val="0"/>
          <w:w w:val="100"/>
          <w:sz w:val="24"/>
          <w:szCs w:val="24"/>
          <w:lang w:val="en-AU" w:eastAsia="en-AU"/>
        </w:rPr>
      </w:pPr>
      <w:r>
        <w:rPr>
          <w:spacing w:val="0"/>
          <w:w w:val="100"/>
          <w:sz w:val="24"/>
          <w:szCs w:val="24"/>
          <w:lang w:val="en-AU" w:eastAsia="en-AU"/>
        </w:rPr>
        <w:t>UNICEF</w:t>
      </w:r>
      <w:r>
        <w:rPr>
          <w:spacing w:val="0"/>
          <w:w w:val="100"/>
          <w:sz w:val="24"/>
          <w:szCs w:val="24"/>
          <w:lang w:val="en-AU" w:eastAsia="en-AU"/>
        </w:rPr>
        <w:tab/>
      </w:r>
      <w:r>
        <w:rPr>
          <w:spacing w:val="0"/>
          <w:w w:val="100"/>
          <w:sz w:val="24"/>
          <w:szCs w:val="24"/>
          <w:lang w:val="en-AU" w:eastAsia="en-AU"/>
        </w:rPr>
        <w:tab/>
        <w:t>United Nations Children’s Fund</w:t>
      </w:r>
    </w:p>
    <w:p w:rsidR="00792035" w:rsidRDefault="00792035">
      <w:pPr>
        <w:spacing w:line="240" w:lineRule="auto"/>
        <w:rPr>
          <w:spacing w:val="0"/>
          <w:w w:val="100"/>
          <w:sz w:val="24"/>
          <w:szCs w:val="24"/>
          <w:lang w:val="en-AU" w:eastAsia="en-AU"/>
        </w:rPr>
      </w:pPr>
      <w:r>
        <w:rPr>
          <w:spacing w:val="0"/>
          <w:w w:val="100"/>
          <w:sz w:val="24"/>
          <w:szCs w:val="24"/>
          <w:lang w:val="en-AU" w:eastAsia="en-AU"/>
        </w:rPr>
        <w:t>UNIFEM</w:t>
      </w:r>
      <w:r>
        <w:rPr>
          <w:spacing w:val="0"/>
          <w:w w:val="100"/>
          <w:sz w:val="24"/>
          <w:szCs w:val="24"/>
          <w:lang w:val="en-AU" w:eastAsia="en-AU"/>
        </w:rPr>
        <w:tab/>
      </w:r>
      <w:r>
        <w:rPr>
          <w:spacing w:val="0"/>
          <w:w w:val="100"/>
          <w:sz w:val="24"/>
          <w:szCs w:val="24"/>
          <w:lang w:val="en-AU" w:eastAsia="en-AU"/>
        </w:rPr>
        <w:tab/>
        <w:t>United Nations Development Fund for Women</w:t>
      </w:r>
    </w:p>
    <w:p w:rsidR="00792035" w:rsidRDefault="00792035">
      <w:pPr>
        <w:spacing w:line="240" w:lineRule="auto"/>
        <w:rPr>
          <w:spacing w:val="0"/>
          <w:w w:val="100"/>
          <w:sz w:val="24"/>
          <w:szCs w:val="24"/>
          <w:lang w:val="en-AU" w:eastAsia="en-AU"/>
        </w:rPr>
      </w:pPr>
      <w:r>
        <w:rPr>
          <w:spacing w:val="0"/>
          <w:w w:val="100"/>
          <w:sz w:val="24"/>
          <w:szCs w:val="24"/>
          <w:lang w:val="en-AU" w:eastAsia="en-AU"/>
        </w:rPr>
        <w:t>UNV</w:t>
      </w:r>
      <w:r>
        <w:rPr>
          <w:spacing w:val="0"/>
          <w:w w:val="100"/>
          <w:sz w:val="24"/>
          <w:szCs w:val="24"/>
          <w:lang w:val="en-AU" w:eastAsia="en-AU"/>
        </w:rPr>
        <w:tab/>
      </w:r>
      <w:r>
        <w:rPr>
          <w:spacing w:val="0"/>
          <w:w w:val="100"/>
          <w:sz w:val="24"/>
          <w:szCs w:val="24"/>
          <w:lang w:val="en-AU" w:eastAsia="en-AU"/>
        </w:rPr>
        <w:tab/>
        <w:t>United Nations Volunteer</w:t>
      </w:r>
    </w:p>
    <w:p w:rsidR="00792035" w:rsidRDefault="00792035">
      <w:pPr>
        <w:spacing w:line="240" w:lineRule="auto"/>
        <w:rPr>
          <w:spacing w:val="0"/>
          <w:w w:val="100"/>
          <w:sz w:val="24"/>
          <w:szCs w:val="24"/>
          <w:lang w:val="en-AU" w:eastAsia="en-AU"/>
        </w:rPr>
      </w:pPr>
      <w:r>
        <w:rPr>
          <w:spacing w:val="0"/>
          <w:w w:val="100"/>
          <w:sz w:val="24"/>
          <w:szCs w:val="24"/>
          <w:lang w:val="en-AU" w:eastAsia="en-AU"/>
        </w:rPr>
        <w:t>USP</w:t>
      </w:r>
      <w:r>
        <w:rPr>
          <w:spacing w:val="0"/>
          <w:w w:val="100"/>
          <w:sz w:val="24"/>
          <w:szCs w:val="24"/>
          <w:lang w:val="en-AU" w:eastAsia="en-AU"/>
        </w:rPr>
        <w:tab/>
      </w:r>
      <w:r>
        <w:rPr>
          <w:spacing w:val="0"/>
          <w:w w:val="100"/>
          <w:sz w:val="24"/>
          <w:szCs w:val="24"/>
          <w:lang w:val="en-AU" w:eastAsia="en-AU"/>
        </w:rPr>
        <w:tab/>
      </w:r>
      <w:r>
        <w:rPr>
          <w:spacing w:val="0"/>
          <w:w w:val="100"/>
          <w:sz w:val="24"/>
          <w:szCs w:val="24"/>
          <w:lang w:val="en-AU" w:eastAsia="en-AU"/>
        </w:rPr>
        <w:tab/>
        <w:t>University of the South Pacific</w:t>
      </w:r>
    </w:p>
    <w:p w:rsidR="00792035" w:rsidRDefault="00792035">
      <w:pPr>
        <w:spacing w:line="240" w:lineRule="auto"/>
        <w:rPr>
          <w:spacing w:val="0"/>
          <w:w w:val="100"/>
          <w:sz w:val="24"/>
          <w:szCs w:val="24"/>
          <w:lang w:val="en-AU" w:eastAsia="en-AU"/>
        </w:rPr>
      </w:pPr>
      <w:r>
        <w:rPr>
          <w:spacing w:val="0"/>
          <w:w w:val="100"/>
          <w:sz w:val="24"/>
          <w:szCs w:val="24"/>
          <w:lang w:val="en-AU" w:eastAsia="en-AU"/>
        </w:rPr>
        <w:t>VSO</w:t>
      </w:r>
      <w:r>
        <w:rPr>
          <w:spacing w:val="0"/>
          <w:w w:val="100"/>
          <w:sz w:val="24"/>
          <w:szCs w:val="24"/>
          <w:lang w:val="en-AU" w:eastAsia="en-AU"/>
        </w:rPr>
        <w:tab/>
      </w:r>
      <w:r>
        <w:rPr>
          <w:spacing w:val="0"/>
          <w:w w:val="100"/>
          <w:sz w:val="24"/>
          <w:szCs w:val="24"/>
          <w:lang w:val="en-AU" w:eastAsia="en-AU"/>
        </w:rPr>
        <w:tab/>
        <w:t>Volunteer Service Organisation</w:t>
      </w:r>
    </w:p>
    <w:p w:rsidR="00792035" w:rsidRDefault="00792035">
      <w:pPr>
        <w:spacing w:line="240" w:lineRule="auto"/>
        <w:rPr>
          <w:spacing w:val="0"/>
          <w:w w:val="100"/>
          <w:sz w:val="24"/>
          <w:szCs w:val="24"/>
          <w:lang w:val="en-AU" w:eastAsia="en-AU"/>
        </w:rPr>
      </w:pPr>
      <w:r>
        <w:rPr>
          <w:spacing w:val="0"/>
          <w:w w:val="100"/>
          <w:sz w:val="24"/>
          <w:szCs w:val="24"/>
          <w:lang w:val="en-AU" w:eastAsia="en-AU"/>
        </w:rPr>
        <w:t>WHO</w:t>
      </w:r>
      <w:r>
        <w:rPr>
          <w:spacing w:val="0"/>
          <w:w w:val="100"/>
          <w:sz w:val="24"/>
          <w:szCs w:val="24"/>
          <w:lang w:val="en-AU" w:eastAsia="en-AU"/>
        </w:rPr>
        <w:tab/>
      </w:r>
      <w:r>
        <w:rPr>
          <w:spacing w:val="0"/>
          <w:w w:val="100"/>
          <w:sz w:val="24"/>
          <w:szCs w:val="24"/>
          <w:lang w:val="en-AU" w:eastAsia="en-AU"/>
        </w:rPr>
        <w:tab/>
        <w:t>World Health Organisation</w:t>
      </w:r>
    </w:p>
    <w:p w:rsidR="00792035" w:rsidRDefault="00792035">
      <w:pPr>
        <w:spacing w:line="240" w:lineRule="auto"/>
        <w:rPr>
          <w:spacing w:val="0"/>
          <w:w w:val="100"/>
          <w:sz w:val="24"/>
          <w:szCs w:val="24"/>
          <w:lang w:val="en-AU" w:eastAsia="en-AU"/>
        </w:rPr>
      </w:pPr>
    </w:p>
    <w:p w:rsidR="00792035" w:rsidRDefault="00792035">
      <w:pPr>
        <w:spacing w:line="240" w:lineRule="auto"/>
        <w:rPr>
          <w:b/>
          <w:spacing w:val="0"/>
          <w:w w:val="100"/>
          <w:sz w:val="24"/>
          <w:szCs w:val="24"/>
        </w:rPr>
      </w:pPr>
      <w:r>
        <w:rPr>
          <w:spacing w:val="0"/>
          <w:w w:val="100"/>
          <w:lang w:val="en-AU" w:eastAsia="en-AU"/>
        </w:rPr>
        <w:br w:type="page"/>
      </w:r>
      <w:bookmarkStart w:id="2" w:name="_Toc198976402"/>
      <w:r>
        <w:rPr>
          <w:b/>
          <w:spacing w:val="0"/>
          <w:w w:val="100"/>
          <w:sz w:val="24"/>
          <w:szCs w:val="24"/>
        </w:rPr>
        <w:t>Glossary of Terms</w:t>
      </w:r>
      <w:bookmarkEnd w:id="2"/>
    </w:p>
    <w:p w:rsidR="00792035" w:rsidRDefault="00792035">
      <w:pPr>
        <w:spacing w:line="240" w:lineRule="auto"/>
        <w:rPr>
          <w:b/>
          <w:spacing w:val="0"/>
          <w:w w:val="100"/>
          <w:sz w:val="24"/>
          <w:szCs w:val="24"/>
        </w:rPr>
      </w:pPr>
    </w:p>
    <w:tbl>
      <w:tblPr>
        <w:tblStyle w:val="indicator1"/>
        <w:tblW w:w="9216" w:type="dxa"/>
        <w:tblLook w:val="01E0" w:firstRow="1" w:lastRow="1" w:firstColumn="1" w:lastColumn="1" w:noHBand="0" w:noVBand="0"/>
      </w:tblPr>
      <w:tblGrid>
        <w:gridCol w:w="2988"/>
        <w:gridCol w:w="6228"/>
      </w:tblGrid>
      <w:tr w:rsidR="00792035">
        <w:tc>
          <w:tcPr>
            <w:tcW w:w="2988" w:type="dxa"/>
            <w:tcBorders>
              <w:top w:val="nil"/>
              <w:left w:val="nil"/>
              <w:bottom w:val="nil"/>
              <w:right w:val="nil"/>
            </w:tcBorders>
          </w:tcPr>
          <w:p w:rsidR="00792035" w:rsidRDefault="00792035">
            <w:pPr>
              <w:spacing w:line="240" w:lineRule="auto"/>
              <w:rPr>
                <w:rFonts w:ascii="Times New Roman" w:hAnsi="Times New Roman"/>
                <w:spacing w:val="0"/>
                <w:w w:val="100"/>
                <w:sz w:val="24"/>
                <w:lang w:val="it-IT"/>
              </w:rPr>
            </w:pPr>
            <w:r>
              <w:rPr>
                <w:rFonts w:ascii="Times New Roman" w:hAnsi="Times New Roman"/>
                <w:spacing w:val="0"/>
                <w:w w:val="100"/>
                <w:sz w:val="24"/>
                <w:lang w:val="it-IT"/>
              </w:rPr>
              <w:t>Aliki</w:t>
            </w:r>
          </w:p>
          <w:p w:rsidR="00792035" w:rsidRDefault="00792035">
            <w:pPr>
              <w:spacing w:line="240" w:lineRule="auto"/>
              <w:rPr>
                <w:rFonts w:ascii="Times New Roman" w:hAnsi="Times New Roman"/>
                <w:spacing w:val="0"/>
                <w:w w:val="100"/>
                <w:sz w:val="24"/>
                <w:lang w:val="it-IT"/>
              </w:rPr>
            </w:pPr>
            <w:r>
              <w:rPr>
                <w:rFonts w:ascii="Times New Roman" w:hAnsi="Times New Roman"/>
                <w:spacing w:val="0"/>
                <w:w w:val="100"/>
                <w:sz w:val="24"/>
                <w:lang w:val="it-IT"/>
              </w:rPr>
              <w:t>Ekalesia Kelisiano o Tuvalu</w:t>
            </w:r>
          </w:p>
        </w:tc>
        <w:tc>
          <w:tcPr>
            <w:tcW w:w="6228" w:type="dxa"/>
            <w:tcBorders>
              <w:top w:val="nil"/>
              <w:left w:val="nil"/>
              <w:bottom w:val="nil"/>
              <w:right w:val="nil"/>
            </w:tcBorders>
          </w:tcPr>
          <w:p w:rsidR="00792035" w:rsidRDefault="00792035">
            <w:pPr>
              <w:spacing w:line="240" w:lineRule="auto"/>
              <w:jc w:val="left"/>
              <w:rPr>
                <w:rFonts w:ascii="Times New Roman" w:hAnsi="Times New Roman"/>
                <w:spacing w:val="0"/>
                <w:w w:val="100"/>
                <w:sz w:val="24"/>
              </w:rPr>
            </w:pPr>
            <w:r>
              <w:rPr>
                <w:rFonts w:ascii="Times New Roman" w:hAnsi="Times New Roman"/>
                <w:spacing w:val="0"/>
                <w:w w:val="100"/>
                <w:sz w:val="24"/>
              </w:rPr>
              <w:t>Chief</w:t>
            </w:r>
          </w:p>
          <w:p w:rsidR="00792035" w:rsidRDefault="00792035">
            <w:pPr>
              <w:spacing w:line="240" w:lineRule="auto"/>
              <w:jc w:val="left"/>
              <w:rPr>
                <w:rFonts w:ascii="Times New Roman" w:hAnsi="Times New Roman"/>
                <w:spacing w:val="0"/>
                <w:w w:val="100"/>
                <w:sz w:val="24"/>
              </w:rPr>
            </w:pPr>
            <w:smartTag w:uri="urn:schemas-microsoft-com:office:smarttags" w:element="country-region">
              <w:r>
                <w:rPr>
                  <w:rFonts w:ascii="Times New Roman" w:hAnsi="Times New Roman"/>
                  <w:spacing w:val="0"/>
                  <w:w w:val="100"/>
                  <w:sz w:val="24"/>
                </w:rPr>
                <w:t>Tuvalu</w:t>
              </w:r>
            </w:smartTag>
            <w:r>
              <w:rPr>
                <w:rFonts w:ascii="Times New Roman" w:hAnsi="Times New Roman"/>
                <w:spacing w:val="0"/>
                <w:w w:val="100"/>
                <w:sz w:val="24"/>
              </w:rPr>
              <w:t xml:space="preserve"> Christian Congregation of </w:t>
            </w:r>
            <w:smartTag w:uri="urn:schemas-microsoft-com:office:smarttags" w:element="place">
              <w:smartTag w:uri="urn:schemas-microsoft-com:office:smarttags" w:element="country-region">
                <w:r>
                  <w:rPr>
                    <w:rFonts w:ascii="Times New Roman" w:hAnsi="Times New Roman"/>
                    <w:spacing w:val="0"/>
                    <w:w w:val="100"/>
                    <w:sz w:val="24"/>
                  </w:rPr>
                  <w:t>Tuvalu</w:t>
                </w:r>
              </w:smartTag>
            </w:smartTag>
          </w:p>
        </w:tc>
      </w:tr>
      <w:tr w:rsidR="00792035">
        <w:tc>
          <w:tcPr>
            <w:tcW w:w="2988" w:type="dxa"/>
            <w:tcBorders>
              <w:top w:val="nil"/>
              <w:left w:val="nil"/>
              <w:bottom w:val="nil"/>
              <w:right w:val="nil"/>
            </w:tcBorders>
          </w:tcPr>
          <w:p w:rsidR="00792035" w:rsidRDefault="00792035">
            <w:pPr>
              <w:spacing w:line="240" w:lineRule="auto"/>
              <w:rPr>
                <w:rFonts w:ascii="Times New Roman" w:hAnsi="Times New Roman"/>
                <w:spacing w:val="0"/>
                <w:w w:val="100"/>
                <w:sz w:val="24"/>
              </w:rPr>
            </w:pPr>
            <w:r>
              <w:rPr>
                <w:rFonts w:ascii="Times New Roman" w:hAnsi="Times New Roman"/>
                <w:spacing w:val="0"/>
                <w:w w:val="100"/>
                <w:sz w:val="24"/>
              </w:rPr>
              <w:t xml:space="preserve">Fakatuagaene </w:t>
            </w:r>
          </w:p>
        </w:tc>
        <w:tc>
          <w:tcPr>
            <w:tcW w:w="6228" w:type="dxa"/>
            <w:tcBorders>
              <w:top w:val="nil"/>
              <w:left w:val="nil"/>
              <w:bottom w:val="nil"/>
              <w:right w:val="nil"/>
            </w:tcBorders>
          </w:tcPr>
          <w:p w:rsidR="00792035" w:rsidRDefault="00792035">
            <w:pPr>
              <w:spacing w:line="240" w:lineRule="auto"/>
              <w:jc w:val="left"/>
              <w:rPr>
                <w:rFonts w:ascii="Times New Roman" w:hAnsi="Times New Roman"/>
                <w:spacing w:val="0"/>
                <w:w w:val="100"/>
                <w:sz w:val="24"/>
              </w:rPr>
            </w:pPr>
            <w:r>
              <w:rPr>
                <w:rFonts w:ascii="Times New Roman" w:hAnsi="Times New Roman"/>
                <w:spacing w:val="0"/>
                <w:w w:val="100"/>
                <w:sz w:val="24"/>
              </w:rPr>
              <w:t>Cross-cousins</w:t>
            </w:r>
          </w:p>
        </w:tc>
      </w:tr>
      <w:tr w:rsidR="00792035">
        <w:tc>
          <w:tcPr>
            <w:tcW w:w="2988" w:type="dxa"/>
            <w:tcBorders>
              <w:top w:val="nil"/>
              <w:left w:val="nil"/>
              <w:bottom w:val="nil"/>
              <w:right w:val="nil"/>
            </w:tcBorders>
          </w:tcPr>
          <w:p w:rsidR="00792035" w:rsidRDefault="00792035">
            <w:pPr>
              <w:spacing w:line="240" w:lineRule="auto"/>
              <w:rPr>
                <w:rFonts w:ascii="Times New Roman" w:hAnsi="Times New Roman"/>
                <w:spacing w:val="0"/>
                <w:w w:val="100"/>
                <w:sz w:val="24"/>
              </w:rPr>
            </w:pPr>
            <w:r>
              <w:rPr>
                <w:rFonts w:ascii="Times New Roman" w:hAnsi="Times New Roman"/>
                <w:spacing w:val="0"/>
                <w:w w:val="100"/>
                <w:sz w:val="24"/>
              </w:rPr>
              <w:t>Falekaupule</w:t>
            </w:r>
          </w:p>
          <w:p w:rsidR="00792035" w:rsidRDefault="00792035">
            <w:pPr>
              <w:spacing w:line="240" w:lineRule="auto"/>
              <w:rPr>
                <w:rFonts w:ascii="Times New Roman" w:hAnsi="Times New Roman"/>
                <w:spacing w:val="0"/>
                <w:w w:val="100"/>
                <w:sz w:val="24"/>
              </w:rPr>
            </w:pPr>
            <w:r>
              <w:rPr>
                <w:rFonts w:ascii="Times New Roman" w:hAnsi="Times New Roman"/>
                <w:spacing w:val="0"/>
                <w:w w:val="100"/>
                <w:sz w:val="24"/>
              </w:rPr>
              <w:t>Falekaupule Assembly</w:t>
            </w:r>
          </w:p>
        </w:tc>
        <w:tc>
          <w:tcPr>
            <w:tcW w:w="6228" w:type="dxa"/>
            <w:tcBorders>
              <w:top w:val="nil"/>
              <w:left w:val="nil"/>
              <w:bottom w:val="nil"/>
              <w:right w:val="nil"/>
            </w:tcBorders>
          </w:tcPr>
          <w:p w:rsidR="00792035" w:rsidRDefault="00792035">
            <w:pPr>
              <w:spacing w:line="240" w:lineRule="auto"/>
              <w:jc w:val="left"/>
              <w:rPr>
                <w:rFonts w:ascii="Times New Roman" w:hAnsi="Times New Roman"/>
                <w:spacing w:val="0"/>
                <w:w w:val="100"/>
                <w:sz w:val="24"/>
              </w:rPr>
            </w:pPr>
            <w:r>
              <w:rPr>
                <w:rFonts w:ascii="Times New Roman" w:hAnsi="Times New Roman"/>
                <w:spacing w:val="0"/>
                <w:w w:val="100"/>
                <w:sz w:val="24"/>
              </w:rPr>
              <w:t>Traditional Meeting House (</w:t>
            </w:r>
            <w:smartTag w:uri="urn:schemas-microsoft-com:office:smarttags" w:element="place">
              <w:r>
                <w:rPr>
                  <w:rFonts w:ascii="Times New Roman" w:hAnsi="Times New Roman"/>
                  <w:spacing w:val="0"/>
                  <w:w w:val="100"/>
                  <w:sz w:val="24"/>
                </w:rPr>
                <w:t>Island</w:t>
              </w:r>
            </w:smartTag>
            <w:r>
              <w:rPr>
                <w:rFonts w:ascii="Times New Roman" w:hAnsi="Times New Roman"/>
                <w:spacing w:val="0"/>
                <w:w w:val="100"/>
                <w:sz w:val="24"/>
              </w:rPr>
              <w:t xml:space="preserve"> Decision-making Entity)  </w:t>
            </w:r>
          </w:p>
          <w:p w:rsidR="00792035" w:rsidRDefault="00792035">
            <w:pPr>
              <w:spacing w:line="240" w:lineRule="auto"/>
              <w:jc w:val="left"/>
              <w:rPr>
                <w:rFonts w:ascii="Times New Roman" w:hAnsi="Times New Roman"/>
                <w:spacing w:val="0"/>
                <w:w w:val="100"/>
                <w:sz w:val="24"/>
              </w:rPr>
            </w:pPr>
            <w:r>
              <w:rPr>
                <w:rFonts w:ascii="Times New Roman" w:hAnsi="Times New Roman"/>
                <w:spacing w:val="0"/>
                <w:w w:val="100"/>
                <w:sz w:val="24"/>
              </w:rPr>
              <w:t xml:space="preserve">Island Traditional Entity inclusive of 18 year olds upwards </w:t>
            </w:r>
          </w:p>
        </w:tc>
      </w:tr>
      <w:tr w:rsidR="00792035">
        <w:tc>
          <w:tcPr>
            <w:tcW w:w="2988" w:type="dxa"/>
            <w:tcBorders>
              <w:top w:val="nil"/>
              <w:left w:val="nil"/>
              <w:bottom w:val="nil"/>
              <w:right w:val="nil"/>
            </w:tcBorders>
          </w:tcPr>
          <w:p w:rsidR="00792035" w:rsidRDefault="00792035">
            <w:pPr>
              <w:spacing w:line="240" w:lineRule="auto"/>
              <w:rPr>
                <w:rFonts w:ascii="Times New Roman" w:hAnsi="Times New Roman"/>
                <w:spacing w:val="0"/>
                <w:w w:val="100"/>
                <w:sz w:val="24"/>
              </w:rPr>
            </w:pPr>
            <w:r>
              <w:rPr>
                <w:rFonts w:ascii="Times New Roman" w:hAnsi="Times New Roman"/>
                <w:spacing w:val="0"/>
                <w:w w:val="100"/>
                <w:sz w:val="24"/>
              </w:rPr>
              <w:t xml:space="preserve">Fenua </w:t>
            </w:r>
          </w:p>
        </w:tc>
        <w:tc>
          <w:tcPr>
            <w:tcW w:w="6228" w:type="dxa"/>
            <w:tcBorders>
              <w:top w:val="nil"/>
              <w:left w:val="nil"/>
              <w:bottom w:val="nil"/>
              <w:right w:val="nil"/>
            </w:tcBorders>
          </w:tcPr>
          <w:p w:rsidR="00792035" w:rsidRDefault="00792035">
            <w:pPr>
              <w:spacing w:line="240" w:lineRule="auto"/>
              <w:jc w:val="left"/>
              <w:rPr>
                <w:rFonts w:ascii="Times New Roman" w:hAnsi="Times New Roman"/>
                <w:spacing w:val="0"/>
                <w:w w:val="100"/>
                <w:sz w:val="24"/>
              </w:rPr>
            </w:pPr>
            <w:r>
              <w:rPr>
                <w:rFonts w:ascii="Times New Roman" w:hAnsi="Times New Roman"/>
                <w:spacing w:val="0"/>
                <w:w w:val="100"/>
                <w:sz w:val="24"/>
              </w:rPr>
              <w:t>Island</w:t>
            </w:r>
          </w:p>
        </w:tc>
      </w:tr>
      <w:tr w:rsidR="00792035">
        <w:tc>
          <w:tcPr>
            <w:tcW w:w="2988" w:type="dxa"/>
            <w:tcBorders>
              <w:top w:val="nil"/>
              <w:left w:val="nil"/>
              <w:bottom w:val="nil"/>
              <w:right w:val="nil"/>
            </w:tcBorders>
          </w:tcPr>
          <w:p w:rsidR="00792035" w:rsidRDefault="00792035">
            <w:pPr>
              <w:spacing w:line="240" w:lineRule="auto"/>
              <w:rPr>
                <w:rFonts w:ascii="Times New Roman" w:hAnsi="Times New Roman"/>
                <w:spacing w:val="0"/>
                <w:w w:val="100"/>
                <w:sz w:val="24"/>
              </w:rPr>
            </w:pPr>
            <w:r>
              <w:rPr>
                <w:rFonts w:ascii="Times New Roman" w:hAnsi="Times New Roman"/>
                <w:spacing w:val="0"/>
                <w:w w:val="100"/>
                <w:sz w:val="24"/>
              </w:rPr>
              <w:t>Kaitasi</w:t>
            </w:r>
          </w:p>
        </w:tc>
        <w:tc>
          <w:tcPr>
            <w:tcW w:w="6228" w:type="dxa"/>
            <w:tcBorders>
              <w:top w:val="nil"/>
              <w:left w:val="nil"/>
              <w:bottom w:val="nil"/>
              <w:right w:val="nil"/>
            </w:tcBorders>
          </w:tcPr>
          <w:p w:rsidR="00792035" w:rsidRDefault="00792035">
            <w:pPr>
              <w:spacing w:line="240" w:lineRule="auto"/>
              <w:jc w:val="left"/>
              <w:rPr>
                <w:rFonts w:ascii="Times New Roman" w:hAnsi="Times New Roman"/>
                <w:spacing w:val="0"/>
                <w:w w:val="100"/>
                <w:sz w:val="24"/>
              </w:rPr>
            </w:pPr>
            <w:r>
              <w:rPr>
                <w:rFonts w:ascii="Times New Roman" w:hAnsi="Times New Roman"/>
                <w:spacing w:val="0"/>
                <w:w w:val="100"/>
                <w:sz w:val="24"/>
              </w:rPr>
              <w:t>Group of families with equitable access to the land</w:t>
            </w:r>
          </w:p>
        </w:tc>
      </w:tr>
      <w:tr w:rsidR="00792035">
        <w:tc>
          <w:tcPr>
            <w:tcW w:w="2988" w:type="dxa"/>
            <w:tcBorders>
              <w:top w:val="nil"/>
              <w:left w:val="nil"/>
              <w:bottom w:val="nil"/>
              <w:right w:val="nil"/>
            </w:tcBorders>
          </w:tcPr>
          <w:p w:rsidR="00792035" w:rsidRDefault="00792035">
            <w:pPr>
              <w:spacing w:line="240" w:lineRule="auto"/>
              <w:rPr>
                <w:rFonts w:ascii="Times New Roman" w:hAnsi="Times New Roman"/>
                <w:spacing w:val="0"/>
                <w:w w:val="100"/>
                <w:sz w:val="24"/>
              </w:rPr>
            </w:pPr>
            <w:r>
              <w:rPr>
                <w:rFonts w:ascii="Times New Roman" w:hAnsi="Times New Roman"/>
                <w:spacing w:val="0"/>
                <w:w w:val="100"/>
                <w:sz w:val="24"/>
              </w:rPr>
              <w:t>Kaupule</w:t>
            </w:r>
          </w:p>
        </w:tc>
        <w:tc>
          <w:tcPr>
            <w:tcW w:w="6228" w:type="dxa"/>
            <w:tcBorders>
              <w:top w:val="nil"/>
              <w:left w:val="nil"/>
              <w:bottom w:val="nil"/>
              <w:right w:val="nil"/>
            </w:tcBorders>
          </w:tcPr>
          <w:p w:rsidR="00792035" w:rsidRDefault="00792035">
            <w:pPr>
              <w:spacing w:line="240" w:lineRule="auto"/>
              <w:jc w:val="left"/>
              <w:rPr>
                <w:rFonts w:ascii="Times New Roman" w:hAnsi="Times New Roman"/>
                <w:spacing w:val="0"/>
                <w:w w:val="100"/>
                <w:sz w:val="24"/>
              </w:rPr>
            </w:pPr>
            <w:r>
              <w:rPr>
                <w:rFonts w:ascii="Times New Roman" w:hAnsi="Times New Roman"/>
                <w:spacing w:val="0"/>
                <w:w w:val="100"/>
                <w:sz w:val="24"/>
              </w:rPr>
              <w:t>Island Council appointed under the Falekaupule Act, 1997</w:t>
            </w:r>
          </w:p>
        </w:tc>
      </w:tr>
      <w:tr w:rsidR="00792035">
        <w:tc>
          <w:tcPr>
            <w:tcW w:w="2988" w:type="dxa"/>
            <w:tcBorders>
              <w:top w:val="nil"/>
              <w:left w:val="nil"/>
              <w:bottom w:val="nil"/>
              <w:right w:val="nil"/>
            </w:tcBorders>
          </w:tcPr>
          <w:p w:rsidR="00792035" w:rsidRDefault="00792035">
            <w:pPr>
              <w:spacing w:line="240" w:lineRule="auto"/>
              <w:rPr>
                <w:rFonts w:ascii="Times New Roman" w:hAnsi="Times New Roman"/>
                <w:spacing w:val="0"/>
                <w:w w:val="100"/>
                <w:sz w:val="24"/>
              </w:rPr>
            </w:pPr>
            <w:r>
              <w:rPr>
                <w:rFonts w:ascii="Times New Roman" w:hAnsi="Times New Roman"/>
                <w:spacing w:val="0"/>
                <w:w w:val="100"/>
                <w:sz w:val="24"/>
              </w:rPr>
              <w:t xml:space="preserve">Kilooga tasi </w:t>
            </w:r>
          </w:p>
        </w:tc>
        <w:tc>
          <w:tcPr>
            <w:tcW w:w="6228" w:type="dxa"/>
            <w:tcBorders>
              <w:top w:val="nil"/>
              <w:left w:val="nil"/>
              <w:bottom w:val="nil"/>
              <w:right w:val="nil"/>
            </w:tcBorders>
          </w:tcPr>
          <w:p w:rsidR="00792035" w:rsidRDefault="00792035">
            <w:pPr>
              <w:spacing w:line="240" w:lineRule="auto"/>
              <w:jc w:val="left"/>
              <w:rPr>
                <w:rFonts w:ascii="Times New Roman" w:hAnsi="Times New Roman"/>
                <w:spacing w:val="0"/>
                <w:w w:val="100"/>
                <w:sz w:val="24"/>
              </w:rPr>
            </w:pPr>
            <w:r>
              <w:rPr>
                <w:rFonts w:ascii="Times New Roman" w:hAnsi="Times New Roman"/>
                <w:spacing w:val="0"/>
                <w:w w:val="100"/>
                <w:sz w:val="24"/>
              </w:rPr>
              <w:t>Literally means ‘Looking oneness’ (name of the Drama Group)</w:t>
            </w:r>
          </w:p>
        </w:tc>
      </w:tr>
      <w:tr w:rsidR="00792035">
        <w:tc>
          <w:tcPr>
            <w:tcW w:w="2988" w:type="dxa"/>
            <w:tcBorders>
              <w:top w:val="nil"/>
              <w:left w:val="nil"/>
              <w:bottom w:val="nil"/>
              <w:right w:val="nil"/>
            </w:tcBorders>
          </w:tcPr>
          <w:p w:rsidR="00792035" w:rsidRDefault="00792035">
            <w:pPr>
              <w:spacing w:line="240" w:lineRule="auto"/>
              <w:rPr>
                <w:rFonts w:ascii="Times New Roman" w:hAnsi="Times New Roman"/>
                <w:spacing w:val="0"/>
                <w:w w:val="100"/>
                <w:sz w:val="24"/>
              </w:rPr>
            </w:pPr>
            <w:r>
              <w:rPr>
                <w:rFonts w:ascii="Times New Roman" w:hAnsi="Times New Roman"/>
                <w:spacing w:val="0"/>
                <w:w w:val="100"/>
                <w:sz w:val="24"/>
              </w:rPr>
              <w:t xml:space="preserve">Matai </w:t>
            </w:r>
          </w:p>
        </w:tc>
        <w:tc>
          <w:tcPr>
            <w:tcW w:w="6228" w:type="dxa"/>
            <w:tcBorders>
              <w:top w:val="nil"/>
              <w:left w:val="nil"/>
              <w:bottom w:val="nil"/>
              <w:right w:val="nil"/>
            </w:tcBorders>
          </w:tcPr>
          <w:p w:rsidR="00792035" w:rsidRDefault="00792035">
            <w:pPr>
              <w:spacing w:line="240" w:lineRule="auto"/>
              <w:jc w:val="left"/>
              <w:rPr>
                <w:rFonts w:ascii="Times New Roman" w:hAnsi="Times New Roman"/>
                <w:spacing w:val="0"/>
                <w:w w:val="100"/>
                <w:sz w:val="24"/>
              </w:rPr>
            </w:pPr>
            <w:r>
              <w:rPr>
                <w:rFonts w:ascii="Times New Roman" w:hAnsi="Times New Roman"/>
                <w:spacing w:val="0"/>
                <w:w w:val="100"/>
                <w:sz w:val="24"/>
              </w:rPr>
              <w:t>Head of an extended family</w:t>
            </w:r>
          </w:p>
        </w:tc>
      </w:tr>
      <w:tr w:rsidR="00792035">
        <w:tc>
          <w:tcPr>
            <w:tcW w:w="2988" w:type="dxa"/>
            <w:tcBorders>
              <w:top w:val="nil"/>
              <w:left w:val="nil"/>
              <w:bottom w:val="nil"/>
              <w:right w:val="nil"/>
            </w:tcBorders>
          </w:tcPr>
          <w:p w:rsidR="00792035" w:rsidRDefault="00792035">
            <w:pPr>
              <w:spacing w:line="240" w:lineRule="auto"/>
              <w:rPr>
                <w:rFonts w:ascii="Times New Roman" w:hAnsi="Times New Roman"/>
                <w:spacing w:val="0"/>
                <w:w w:val="100"/>
                <w:sz w:val="24"/>
              </w:rPr>
            </w:pPr>
            <w:r>
              <w:rPr>
                <w:rFonts w:ascii="Times New Roman" w:hAnsi="Times New Roman"/>
                <w:spacing w:val="0"/>
                <w:w w:val="100"/>
                <w:sz w:val="24"/>
              </w:rPr>
              <w:t xml:space="preserve">Mataniu </w:t>
            </w:r>
          </w:p>
        </w:tc>
        <w:tc>
          <w:tcPr>
            <w:tcW w:w="6228" w:type="dxa"/>
            <w:tcBorders>
              <w:top w:val="nil"/>
              <w:left w:val="nil"/>
              <w:bottom w:val="nil"/>
              <w:right w:val="nil"/>
            </w:tcBorders>
          </w:tcPr>
          <w:p w:rsidR="00792035" w:rsidRDefault="00792035">
            <w:pPr>
              <w:spacing w:line="240" w:lineRule="auto"/>
              <w:jc w:val="left"/>
              <w:rPr>
                <w:rFonts w:ascii="Times New Roman" w:hAnsi="Times New Roman"/>
                <w:spacing w:val="0"/>
                <w:w w:val="100"/>
                <w:sz w:val="24"/>
              </w:rPr>
            </w:pPr>
            <w:r>
              <w:rPr>
                <w:rFonts w:ascii="Times New Roman" w:hAnsi="Times New Roman"/>
                <w:spacing w:val="0"/>
                <w:w w:val="100"/>
                <w:sz w:val="24"/>
              </w:rPr>
              <w:t>Extended family Land-owners</w:t>
            </w:r>
          </w:p>
        </w:tc>
      </w:tr>
      <w:tr w:rsidR="00792035">
        <w:tc>
          <w:tcPr>
            <w:tcW w:w="2988" w:type="dxa"/>
            <w:tcBorders>
              <w:top w:val="nil"/>
              <w:left w:val="nil"/>
              <w:bottom w:val="nil"/>
              <w:right w:val="nil"/>
            </w:tcBorders>
          </w:tcPr>
          <w:p w:rsidR="00792035" w:rsidRDefault="00792035">
            <w:pPr>
              <w:spacing w:line="240" w:lineRule="auto"/>
              <w:rPr>
                <w:rFonts w:ascii="Times New Roman" w:hAnsi="Times New Roman"/>
                <w:spacing w:val="0"/>
                <w:w w:val="100"/>
                <w:sz w:val="24"/>
              </w:rPr>
            </w:pPr>
            <w:r>
              <w:rPr>
                <w:rFonts w:ascii="Times New Roman" w:hAnsi="Times New Roman"/>
                <w:spacing w:val="0"/>
                <w:w w:val="100"/>
                <w:sz w:val="24"/>
              </w:rPr>
              <w:t xml:space="preserve">Palagi </w:t>
            </w:r>
          </w:p>
        </w:tc>
        <w:tc>
          <w:tcPr>
            <w:tcW w:w="6228" w:type="dxa"/>
            <w:tcBorders>
              <w:top w:val="nil"/>
              <w:left w:val="nil"/>
              <w:bottom w:val="nil"/>
              <w:right w:val="nil"/>
            </w:tcBorders>
          </w:tcPr>
          <w:p w:rsidR="00792035" w:rsidRDefault="00792035">
            <w:pPr>
              <w:spacing w:line="240" w:lineRule="auto"/>
              <w:jc w:val="left"/>
              <w:rPr>
                <w:rFonts w:ascii="Times New Roman" w:hAnsi="Times New Roman"/>
                <w:spacing w:val="0"/>
                <w:w w:val="100"/>
                <w:sz w:val="24"/>
              </w:rPr>
            </w:pPr>
            <w:r>
              <w:rPr>
                <w:rFonts w:ascii="Times New Roman" w:hAnsi="Times New Roman"/>
                <w:spacing w:val="0"/>
                <w:w w:val="100"/>
                <w:sz w:val="24"/>
              </w:rPr>
              <w:t>European</w:t>
            </w:r>
          </w:p>
        </w:tc>
      </w:tr>
      <w:tr w:rsidR="00792035">
        <w:tc>
          <w:tcPr>
            <w:tcW w:w="2988" w:type="dxa"/>
            <w:tcBorders>
              <w:top w:val="nil"/>
              <w:left w:val="nil"/>
              <w:bottom w:val="nil"/>
              <w:right w:val="nil"/>
            </w:tcBorders>
          </w:tcPr>
          <w:p w:rsidR="00792035" w:rsidRDefault="00792035">
            <w:pPr>
              <w:spacing w:line="240" w:lineRule="auto"/>
              <w:rPr>
                <w:rFonts w:ascii="Times New Roman" w:hAnsi="Times New Roman"/>
                <w:spacing w:val="0"/>
                <w:w w:val="100"/>
                <w:sz w:val="24"/>
              </w:rPr>
            </w:pPr>
            <w:r>
              <w:rPr>
                <w:rFonts w:ascii="Times New Roman" w:hAnsi="Times New Roman"/>
                <w:spacing w:val="0"/>
                <w:w w:val="100"/>
                <w:sz w:val="24"/>
              </w:rPr>
              <w:t>Potulama</w:t>
            </w:r>
          </w:p>
        </w:tc>
        <w:tc>
          <w:tcPr>
            <w:tcW w:w="6228" w:type="dxa"/>
            <w:tcBorders>
              <w:top w:val="nil"/>
              <w:left w:val="nil"/>
              <w:bottom w:val="nil"/>
              <w:right w:val="nil"/>
            </w:tcBorders>
          </w:tcPr>
          <w:p w:rsidR="00792035" w:rsidRDefault="00792035">
            <w:pPr>
              <w:spacing w:line="240" w:lineRule="auto"/>
              <w:jc w:val="left"/>
              <w:rPr>
                <w:rFonts w:ascii="Times New Roman" w:hAnsi="Times New Roman"/>
                <w:spacing w:val="0"/>
                <w:w w:val="100"/>
                <w:sz w:val="24"/>
              </w:rPr>
            </w:pPr>
            <w:r>
              <w:rPr>
                <w:rFonts w:ascii="Times New Roman" w:hAnsi="Times New Roman"/>
                <w:spacing w:val="0"/>
                <w:w w:val="100"/>
                <w:sz w:val="24"/>
              </w:rPr>
              <w:t>Traditional mass marriage organized by island community</w:t>
            </w:r>
          </w:p>
        </w:tc>
      </w:tr>
      <w:tr w:rsidR="00792035">
        <w:tc>
          <w:tcPr>
            <w:tcW w:w="2988" w:type="dxa"/>
            <w:tcBorders>
              <w:top w:val="nil"/>
              <w:left w:val="nil"/>
              <w:bottom w:val="nil"/>
              <w:right w:val="nil"/>
            </w:tcBorders>
          </w:tcPr>
          <w:p w:rsidR="00792035" w:rsidRDefault="00792035">
            <w:pPr>
              <w:spacing w:line="240" w:lineRule="auto"/>
              <w:rPr>
                <w:rFonts w:ascii="Times New Roman" w:hAnsi="Times New Roman"/>
                <w:spacing w:val="0"/>
                <w:w w:val="100"/>
                <w:sz w:val="24"/>
              </w:rPr>
            </w:pPr>
            <w:r>
              <w:rPr>
                <w:rFonts w:ascii="Times New Roman" w:hAnsi="Times New Roman"/>
                <w:spacing w:val="0"/>
                <w:w w:val="100"/>
                <w:sz w:val="24"/>
              </w:rPr>
              <w:t>Pule Fenua</w:t>
            </w:r>
          </w:p>
        </w:tc>
        <w:tc>
          <w:tcPr>
            <w:tcW w:w="6228" w:type="dxa"/>
            <w:tcBorders>
              <w:top w:val="nil"/>
              <w:left w:val="nil"/>
              <w:bottom w:val="nil"/>
              <w:right w:val="nil"/>
            </w:tcBorders>
          </w:tcPr>
          <w:p w:rsidR="00792035" w:rsidRDefault="00792035">
            <w:pPr>
              <w:spacing w:line="240" w:lineRule="auto"/>
              <w:jc w:val="left"/>
              <w:rPr>
                <w:rFonts w:ascii="Times New Roman" w:hAnsi="Times New Roman"/>
                <w:spacing w:val="0"/>
                <w:w w:val="100"/>
                <w:sz w:val="24"/>
              </w:rPr>
            </w:pPr>
            <w:r>
              <w:rPr>
                <w:rFonts w:ascii="Times New Roman" w:hAnsi="Times New Roman"/>
                <w:spacing w:val="0"/>
                <w:w w:val="100"/>
                <w:sz w:val="24"/>
              </w:rPr>
              <w:t>Island Leader</w:t>
            </w:r>
          </w:p>
        </w:tc>
      </w:tr>
      <w:tr w:rsidR="00792035">
        <w:tc>
          <w:tcPr>
            <w:tcW w:w="2988" w:type="dxa"/>
            <w:tcBorders>
              <w:top w:val="nil"/>
              <w:left w:val="nil"/>
              <w:bottom w:val="nil"/>
              <w:right w:val="nil"/>
            </w:tcBorders>
          </w:tcPr>
          <w:p w:rsidR="00792035" w:rsidRDefault="00792035">
            <w:pPr>
              <w:spacing w:line="240" w:lineRule="auto"/>
              <w:rPr>
                <w:rFonts w:ascii="Times New Roman" w:hAnsi="Times New Roman"/>
                <w:spacing w:val="0"/>
                <w:w w:val="100"/>
                <w:sz w:val="24"/>
              </w:rPr>
            </w:pPr>
            <w:r>
              <w:rPr>
                <w:rFonts w:ascii="Times New Roman" w:hAnsi="Times New Roman"/>
                <w:spacing w:val="0"/>
                <w:w w:val="100"/>
                <w:sz w:val="24"/>
              </w:rPr>
              <w:t>Pule Kaupule</w:t>
            </w:r>
          </w:p>
        </w:tc>
        <w:tc>
          <w:tcPr>
            <w:tcW w:w="6228" w:type="dxa"/>
            <w:tcBorders>
              <w:top w:val="nil"/>
              <w:left w:val="nil"/>
              <w:bottom w:val="nil"/>
              <w:right w:val="nil"/>
            </w:tcBorders>
          </w:tcPr>
          <w:p w:rsidR="00792035" w:rsidRDefault="00792035">
            <w:pPr>
              <w:spacing w:line="240" w:lineRule="auto"/>
              <w:jc w:val="left"/>
              <w:rPr>
                <w:rFonts w:ascii="Times New Roman" w:hAnsi="Times New Roman"/>
                <w:spacing w:val="0"/>
                <w:w w:val="100"/>
                <w:sz w:val="24"/>
              </w:rPr>
            </w:pPr>
            <w:r>
              <w:rPr>
                <w:rFonts w:ascii="Times New Roman" w:hAnsi="Times New Roman"/>
                <w:spacing w:val="0"/>
                <w:w w:val="100"/>
                <w:sz w:val="24"/>
              </w:rPr>
              <w:t>Appointed head of the Kaupule</w:t>
            </w:r>
          </w:p>
        </w:tc>
      </w:tr>
      <w:tr w:rsidR="00792035">
        <w:tc>
          <w:tcPr>
            <w:tcW w:w="2988" w:type="dxa"/>
            <w:tcBorders>
              <w:top w:val="nil"/>
              <w:left w:val="nil"/>
              <w:bottom w:val="nil"/>
              <w:right w:val="nil"/>
            </w:tcBorders>
          </w:tcPr>
          <w:p w:rsidR="00792035" w:rsidRDefault="00792035">
            <w:pPr>
              <w:spacing w:line="240" w:lineRule="auto"/>
              <w:rPr>
                <w:rFonts w:ascii="Times New Roman" w:hAnsi="Times New Roman"/>
                <w:spacing w:val="0"/>
                <w:w w:val="100"/>
                <w:sz w:val="24"/>
              </w:rPr>
            </w:pPr>
            <w:r>
              <w:rPr>
                <w:rFonts w:ascii="Times New Roman" w:hAnsi="Times New Roman"/>
                <w:spacing w:val="0"/>
                <w:w w:val="100"/>
                <w:sz w:val="24"/>
              </w:rPr>
              <w:t>Te Kakeega II</w:t>
            </w:r>
          </w:p>
        </w:tc>
        <w:tc>
          <w:tcPr>
            <w:tcW w:w="6228" w:type="dxa"/>
            <w:tcBorders>
              <w:top w:val="nil"/>
              <w:left w:val="nil"/>
              <w:bottom w:val="nil"/>
              <w:right w:val="nil"/>
            </w:tcBorders>
          </w:tcPr>
          <w:p w:rsidR="00792035" w:rsidRDefault="00792035">
            <w:pPr>
              <w:spacing w:line="240" w:lineRule="auto"/>
              <w:jc w:val="left"/>
              <w:rPr>
                <w:rFonts w:ascii="Times New Roman" w:hAnsi="Times New Roman"/>
                <w:spacing w:val="0"/>
                <w:w w:val="100"/>
                <w:sz w:val="24"/>
              </w:rPr>
            </w:pPr>
            <w:r>
              <w:rPr>
                <w:rFonts w:ascii="Times New Roman" w:hAnsi="Times New Roman"/>
                <w:spacing w:val="0"/>
                <w:w w:val="100"/>
                <w:sz w:val="24"/>
              </w:rPr>
              <w:t xml:space="preserve">The National Development Plan for </w:t>
            </w:r>
            <w:smartTag w:uri="urn:schemas-microsoft-com:office:smarttags" w:element="place">
              <w:smartTag w:uri="urn:schemas-microsoft-com:office:smarttags" w:element="country-region">
                <w:r>
                  <w:rPr>
                    <w:rFonts w:ascii="Times New Roman" w:hAnsi="Times New Roman"/>
                    <w:spacing w:val="0"/>
                    <w:w w:val="100"/>
                    <w:sz w:val="24"/>
                  </w:rPr>
                  <w:t>Tuvalu</w:t>
                </w:r>
              </w:smartTag>
            </w:smartTag>
            <w:r>
              <w:rPr>
                <w:rFonts w:ascii="Times New Roman" w:hAnsi="Times New Roman"/>
                <w:spacing w:val="0"/>
                <w:w w:val="100"/>
                <w:sz w:val="24"/>
              </w:rPr>
              <w:t xml:space="preserve"> 2005 – 2015</w:t>
            </w:r>
          </w:p>
        </w:tc>
      </w:tr>
      <w:tr w:rsidR="00792035">
        <w:tc>
          <w:tcPr>
            <w:tcW w:w="2988" w:type="dxa"/>
            <w:tcBorders>
              <w:top w:val="nil"/>
              <w:left w:val="nil"/>
              <w:bottom w:val="nil"/>
              <w:right w:val="nil"/>
            </w:tcBorders>
          </w:tcPr>
          <w:p w:rsidR="00792035" w:rsidRDefault="00792035">
            <w:pPr>
              <w:spacing w:line="240" w:lineRule="auto"/>
              <w:rPr>
                <w:rFonts w:ascii="Times New Roman" w:hAnsi="Times New Roman"/>
                <w:spacing w:val="0"/>
                <w:w w:val="100"/>
                <w:sz w:val="24"/>
              </w:rPr>
            </w:pPr>
            <w:r>
              <w:rPr>
                <w:rFonts w:ascii="Times New Roman" w:hAnsi="Times New Roman"/>
                <w:spacing w:val="0"/>
                <w:w w:val="100"/>
                <w:sz w:val="24"/>
              </w:rPr>
              <w:t xml:space="preserve">Tuagaene </w:t>
            </w:r>
          </w:p>
        </w:tc>
        <w:tc>
          <w:tcPr>
            <w:tcW w:w="6228" w:type="dxa"/>
            <w:tcBorders>
              <w:top w:val="nil"/>
              <w:left w:val="nil"/>
              <w:bottom w:val="nil"/>
              <w:right w:val="nil"/>
            </w:tcBorders>
          </w:tcPr>
          <w:p w:rsidR="00792035" w:rsidRDefault="00792035">
            <w:pPr>
              <w:spacing w:line="240" w:lineRule="auto"/>
              <w:jc w:val="left"/>
              <w:rPr>
                <w:rFonts w:ascii="Times New Roman" w:hAnsi="Times New Roman"/>
                <w:spacing w:val="0"/>
                <w:w w:val="100"/>
                <w:sz w:val="24"/>
              </w:rPr>
            </w:pPr>
            <w:r>
              <w:rPr>
                <w:rFonts w:ascii="Times New Roman" w:hAnsi="Times New Roman"/>
                <w:spacing w:val="0"/>
                <w:w w:val="100"/>
                <w:sz w:val="24"/>
              </w:rPr>
              <w:t>Sibling</w:t>
            </w:r>
          </w:p>
        </w:tc>
      </w:tr>
      <w:tr w:rsidR="00792035">
        <w:tc>
          <w:tcPr>
            <w:tcW w:w="2988" w:type="dxa"/>
            <w:tcBorders>
              <w:top w:val="nil"/>
              <w:left w:val="nil"/>
              <w:bottom w:val="nil"/>
              <w:right w:val="nil"/>
            </w:tcBorders>
          </w:tcPr>
          <w:p w:rsidR="00792035" w:rsidRDefault="00792035">
            <w:pPr>
              <w:spacing w:line="240" w:lineRule="auto"/>
              <w:rPr>
                <w:rFonts w:ascii="Times New Roman" w:hAnsi="Times New Roman"/>
                <w:spacing w:val="0"/>
                <w:w w:val="100"/>
                <w:sz w:val="24"/>
              </w:rPr>
            </w:pPr>
            <w:r>
              <w:rPr>
                <w:rFonts w:ascii="Times New Roman" w:hAnsi="Times New Roman"/>
                <w:spacing w:val="0"/>
                <w:w w:val="100"/>
                <w:sz w:val="24"/>
              </w:rPr>
              <w:t>Tua tina</w:t>
            </w:r>
          </w:p>
        </w:tc>
        <w:tc>
          <w:tcPr>
            <w:tcW w:w="6228" w:type="dxa"/>
            <w:tcBorders>
              <w:top w:val="nil"/>
              <w:left w:val="nil"/>
              <w:bottom w:val="nil"/>
              <w:right w:val="nil"/>
            </w:tcBorders>
          </w:tcPr>
          <w:p w:rsidR="00792035" w:rsidRDefault="00792035">
            <w:pPr>
              <w:spacing w:line="240" w:lineRule="auto"/>
              <w:jc w:val="left"/>
              <w:rPr>
                <w:rFonts w:ascii="Times New Roman" w:hAnsi="Times New Roman"/>
                <w:spacing w:val="0"/>
                <w:w w:val="100"/>
                <w:sz w:val="24"/>
              </w:rPr>
            </w:pPr>
            <w:r>
              <w:rPr>
                <w:rFonts w:ascii="Times New Roman" w:hAnsi="Times New Roman"/>
                <w:spacing w:val="0"/>
                <w:w w:val="100"/>
                <w:sz w:val="24"/>
              </w:rPr>
              <w:t>Maternal Uncle</w:t>
            </w:r>
          </w:p>
        </w:tc>
      </w:tr>
      <w:tr w:rsidR="00792035">
        <w:tc>
          <w:tcPr>
            <w:tcW w:w="2988" w:type="dxa"/>
            <w:tcBorders>
              <w:top w:val="nil"/>
              <w:left w:val="nil"/>
              <w:bottom w:val="nil"/>
              <w:right w:val="nil"/>
            </w:tcBorders>
          </w:tcPr>
          <w:p w:rsidR="00792035" w:rsidRDefault="00792035">
            <w:pPr>
              <w:spacing w:line="240" w:lineRule="auto"/>
              <w:rPr>
                <w:rFonts w:ascii="Times New Roman" w:hAnsi="Times New Roman"/>
                <w:spacing w:val="0"/>
                <w:w w:val="100"/>
                <w:sz w:val="24"/>
              </w:rPr>
            </w:pPr>
            <w:r>
              <w:rPr>
                <w:rFonts w:ascii="Times New Roman" w:hAnsi="Times New Roman"/>
                <w:spacing w:val="0"/>
                <w:w w:val="100"/>
                <w:sz w:val="24"/>
              </w:rPr>
              <w:t>Ulu Aliki</w:t>
            </w:r>
          </w:p>
        </w:tc>
        <w:tc>
          <w:tcPr>
            <w:tcW w:w="6228" w:type="dxa"/>
            <w:tcBorders>
              <w:top w:val="nil"/>
              <w:left w:val="nil"/>
              <w:bottom w:val="nil"/>
              <w:right w:val="nil"/>
            </w:tcBorders>
          </w:tcPr>
          <w:p w:rsidR="00792035" w:rsidRDefault="00792035">
            <w:pPr>
              <w:spacing w:line="240" w:lineRule="auto"/>
              <w:jc w:val="left"/>
              <w:rPr>
                <w:rFonts w:ascii="Times New Roman" w:hAnsi="Times New Roman"/>
                <w:spacing w:val="0"/>
                <w:w w:val="100"/>
                <w:sz w:val="24"/>
              </w:rPr>
            </w:pPr>
            <w:r>
              <w:rPr>
                <w:rFonts w:ascii="Times New Roman" w:hAnsi="Times New Roman"/>
                <w:spacing w:val="0"/>
                <w:w w:val="100"/>
                <w:sz w:val="24"/>
              </w:rPr>
              <w:t>Paramount Chief</w:t>
            </w:r>
          </w:p>
        </w:tc>
      </w:tr>
      <w:tr w:rsidR="00792035">
        <w:tc>
          <w:tcPr>
            <w:tcW w:w="2988" w:type="dxa"/>
            <w:tcBorders>
              <w:top w:val="nil"/>
              <w:left w:val="nil"/>
              <w:bottom w:val="nil"/>
              <w:right w:val="nil"/>
            </w:tcBorders>
          </w:tcPr>
          <w:p w:rsidR="00792035" w:rsidRDefault="00792035">
            <w:pPr>
              <w:spacing w:line="240" w:lineRule="auto"/>
              <w:rPr>
                <w:rFonts w:ascii="Times New Roman" w:hAnsi="Times New Roman"/>
                <w:spacing w:val="0"/>
                <w:w w:val="100"/>
                <w:sz w:val="24"/>
              </w:rPr>
            </w:pPr>
            <w:r>
              <w:rPr>
                <w:rFonts w:ascii="Times New Roman" w:hAnsi="Times New Roman"/>
                <w:spacing w:val="0"/>
                <w:w w:val="100"/>
                <w:sz w:val="24"/>
              </w:rPr>
              <w:t>Ulu Fenua</w:t>
            </w:r>
          </w:p>
        </w:tc>
        <w:tc>
          <w:tcPr>
            <w:tcW w:w="6228" w:type="dxa"/>
            <w:tcBorders>
              <w:top w:val="nil"/>
              <w:left w:val="nil"/>
              <w:bottom w:val="nil"/>
              <w:right w:val="nil"/>
            </w:tcBorders>
          </w:tcPr>
          <w:p w:rsidR="00792035" w:rsidRDefault="00792035">
            <w:pPr>
              <w:spacing w:line="240" w:lineRule="auto"/>
              <w:jc w:val="left"/>
              <w:rPr>
                <w:rFonts w:ascii="Times New Roman" w:hAnsi="Times New Roman"/>
                <w:spacing w:val="0"/>
                <w:w w:val="100"/>
                <w:sz w:val="24"/>
              </w:rPr>
            </w:pPr>
            <w:r>
              <w:rPr>
                <w:rFonts w:ascii="Times New Roman" w:hAnsi="Times New Roman"/>
                <w:spacing w:val="0"/>
                <w:w w:val="100"/>
                <w:sz w:val="24"/>
              </w:rPr>
              <w:t>Ascribed Chief</w:t>
            </w:r>
          </w:p>
        </w:tc>
      </w:tr>
    </w:tbl>
    <w:p w:rsidR="00792035" w:rsidRDefault="00792035">
      <w:pPr>
        <w:spacing w:line="240" w:lineRule="auto"/>
        <w:rPr>
          <w:spacing w:val="0"/>
          <w:w w:val="100"/>
          <w:sz w:val="24"/>
          <w:szCs w:val="24"/>
          <w:lang w:val="en-AU" w:eastAsia="en-AU"/>
        </w:rPr>
      </w:pPr>
    </w:p>
    <w:p w:rsidR="00792035" w:rsidRDefault="00792035">
      <w:pPr>
        <w:spacing w:line="240" w:lineRule="auto"/>
        <w:rPr>
          <w:spacing w:val="0"/>
          <w:w w:val="100"/>
          <w:sz w:val="24"/>
          <w:szCs w:val="24"/>
          <w:lang w:val="en-AU" w:eastAsia="en-AU"/>
        </w:rPr>
      </w:pPr>
    </w:p>
    <w:p w:rsidR="00792035" w:rsidRDefault="00792035">
      <w:pPr>
        <w:spacing w:line="240" w:lineRule="auto"/>
        <w:rPr>
          <w:rFonts w:ascii="Times New Roman Bold" w:hAnsi="Times New Roman Bold"/>
          <w:b/>
          <w:spacing w:val="0"/>
          <w:w w:val="100"/>
          <w:sz w:val="28"/>
          <w:szCs w:val="28"/>
        </w:rPr>
      </w:pPr>
      <w:r>
        <w:rPr>
          <w:spacing w:val="0"/>
          <w:w w:val="100"/>
          <w:lang w:val="en-AU" w:eastAsia="en-AU"/>
        </w:rPr>
        <w:br w:type="page"/>
      </w:r>
      <w:bookmarkStart w:id="3" w:name="_Toc198976403"/>
      <w:r>
        <w:rPr>
          <w:rFonts w:ascii="Times New Roman Bold" w:hAnsi="Times New Roman Bold"/>
          <w:b/>
          <w:spacing w:val="0"/>
          <w:w w:val="100"/>
          <w:sz w:val="28"/>
          <w:szCs w:val="28"/>
        </w:rPr>
        <w:t>Part I   Introduction</w:t>
      </w:r>
      <w:bookmarkEnd w:id="3"/>
    </w:p>
    <w:p w:rsidR="00792035" w:rsidRDefault="00792035">
      <w:pPr>
        <w:pStyle w:val="Heading2"/>
        <w:jc w:val="both"/>
        <w:rPr>
          <w:rFonts w:ascii="Times New Roman" w:hAnsi="Times New Roman" w:cs="Times New Roman"/>
          <w:sz w:val="24"/>
          <w:szCs w:val="24"/>
        </w:rPr>
      </w:pPr>
      <w:r>
        <w:rPr>
          <w:rFonts w:ascii="Times New Roman" w:hAnsi="Times New Roman" w:cs="Times New Roman"/>
          <w:sz w:val="24"/>
          <w:szCs w:val="24"/>
        </w:rPr>
        <w:tab/>
      </w:r>
      <w:bookmarkStart w:id="4" w:name="_Toc151963920"/>
      <w:bookmarkStart w:id="5" w:name="_Toc198976404"/>
      <w:smartTag w:uri="urn:schemas-microsoft-com:office:smarttags" w:element="place">
        <w:smartTag w:uri="urn:schemas-microsoft-com:office:smarttags" w:element="country-region">
          <w:r>
            <w:rPr>
              <w:rFonts w:ascii="Times New Roman" w:hAnsi="Times New Roman" w:cs="Times New Roman"/>
              <w:sz w:val="24"/>
              <w:szCs w:val="24"/>
            </w:rPr>
            <w:t>Tuvalu</w:t>
          </w:r>
        </w:smartTag>
      </w:smartTag>
      <w:r>
        <w:rPr>
          <w:rFonts w:ascii="Times New Roman" w:hAnsi="Times New Roman" w:cs="Times New Roman"/>
          <w:sz w:val="24"/>
          <w:szCs w:val="24"/>
        </w:rPr>
        <w:t>: The Land and the People</w:t>
      </w:r>
      <w:bookmarkEnd w:id="4"/>
      <w:bookmarkEnd w:id="5"/>
      <w:r>
        <w:rPr>
          <w:rFonts w:ascii="Times New Roman" w:hAnsi="Times New Roman" w:cs="Times New Roman"/>
          <w:sz w:val="24"/>
          <w:szCs w:val="24"/>
        </w:rPr>
        <w:t xml:space="preserve">  </w:t>
      </w:r>
    </w:p>
    <w:p w:rsidR="00792035" w:rsidRDefault="00792035">
      <w:pPr>
        <w:pStyle w:val="Heading3"/>
        <w:spacing w:before="120"/>
        <w:jc w:val="both"/>
        <w:rPr>
          <w:rFonts w:ascii="Times New Roman" w:hAnsi="Times New Roman" w:cs="Times New Roman"/>
          <w:sz w:val="24"/>
          <w:szCs w:val="24"/>
        </w:rPr>
      </w:pPr>
      <w:r>
        <w:rPr>
          <w:rFonts w:ascii="Times New Roman" w:hAnsi="Times New Roman" w:cs="Times New Roman"/>
          <w:sz w:val="24"/>
          <w:szCs w:val="24"/>
        </w:rPr>
        <w:tab/>
      </w:r>
      <w:bookmarkStart w:id="6" w:name="_Toc151963921"/>
      <w:bookmarkStart w:id="7" w:name="_Toc198976405"/>
      <w:r>
        <w:rPr>
          <w:rFonts w:ascii="Times New Roman" w:hAnsi="Times New Roman" w:cs="Times New Roman"/>
          <w:sz w:val="24"/>
          <w:szCs w:val="24"/>
        </w:rPr>
        <w:t>Historical Background</w:t>
      </w:r>
      <w:bookmarkEnd w:id="6"/>
      <w:bookmarkEnd w:id="7"/>
    </w:p>
    <w:p w:rsidR="00792035" w:rsidRDefault="00792035">
      <w:pPr>
        <w:spacing w:before="120" w:after="360" w:line="240" w:lineRule="auto"/>
        <w:jc w:val="both"/>
        <w:rPr>
          <w:spacing w:val="0"/>
          <w:w w:val="100"/>
          <w:sz w:val="24"/>
          <w:szCs w:val="24"/>
        </w:rPr>
      </w:pPr>
      <w:r>
        <w:rPr>
          <w:spacing w:val="0"/>
          <w:w w:val="100"/>
          <w:sz w:val="24"/>
          <w:szCs w:val="24"/>
        </w:rPr>
        <w:t>1.</w:t>
      </w:r>
      <w:r>
        <w:rPr>
          <w:spacing w:val="0"/>
          <w:w w:val="100"/>
          <w:sz w:val="24"/>
          <w:szCs w:val="24"/>
        </w:rPr>
        <w:tab/>
        <w:t xml:space="preserve">Formerly called the Ellice Islands, </w:t>
      </w:r>
      <w:smartTag w:uri="urn:schemas-microsoft-com:office:smarttags" w:element="place">
        <w:smartTag w:uri="urn:schemas-microsoft-com:office:smarttags" w:element="country-region">
          <w:r>
            <w:rPr>
              <w:spacing w:val="0"/>
              <w:w w:val="100"/>
              <w:sz w:val="24"/>
              <w:szCs w:val="24"/>
            </w:rPr>
            <w:t>Tuvalu</w:t>
          </w:r>
        </w:smartTag>
      </w:smartTag>
      <w:r>
        <w:rPr>
          <w:spacing w:val="0"/>
          <w:w w:val="100"/>
          <w:sz w:val="24"/>
          <w:szCs w:val="24"/>
        </w:rPr>
        <w:t xml:space="preserve"> was first settled by people of Polynesian ethnicity about 2000 years ago. It is generally believed that earlier ancestors came from Samoa by way of Tokelau, while others came from </w:t>
      </w:r>
      <w:smartTag w:uri="urn:schemas-microsoft-com:office:smarttags" w:element="place">
        <w:smartTag w:uri="urn:schemas-microsoft-com:office:smarttags" w:element="country-region">
          <w:r>
            <w:rPr>
              <w:spacing w:val="0"/>
              <w:w w:val="100"/>
              <w:sz w:val="24"/>
              <w:szCs w:val="24"/>
            </w:rPr>
            <w:t>Tonga</w:t>
          </w:r>
        </w:smartTag>
      </w:smartTag>
      <w:r>
        <w:rPr>
          <w:spacing w:val="0"/>
          <w:w w:val="100"/>
          <w:sz w:val="24"/>
          <w:szCs w:val="24"/>
        </w:rPr>
        <w:t xml:space="preserve"> and Uvea (Wallis &amp; Futuna)</w:t>
      </w:r>
      <w:r>
        <w:rPr>
          <w:rStyle w:val="FootnoteReference"/>
          <w:spacing w:val="0"/>
          <w:w w:val="100"/>
          <w:position w:val="0"/>
          <w:sz w:val="24"/>
          <w:szCs w:val="24"/>
        </w:rPr>
        <w:footnoteReference w:id="1"/>
      </w:r>
      <w:r>
        <w:rPr>
          <w:spacing w:val="0"/>
          <w:w w:val="100"/>
          <w:sz w:val="24"/>
          <w:szCs w:val="24"/>
        </w:rPr>
        <w:t xml:space="preserve">. Whilst linguistic studies have indicated that the language is about 2000 years old, the traditional stories and genealogies, however mostly go back 300 years indicating that the traditional culture of the islands today came not from earlier ancestors but from those who arrived later. History also recorded that the islands were first sighted by Europeans in 1568, there was no other contact until the late 1700s when more Europeans arrived. Apart from whalers, Peruvian slave raiders (blackbirders) combed the Pacific between 1862 and 1864 and </w:t>
      </w:r>
      <w:smartTag w:uri="urn:schemas-microsoft-com:office:smarttags" w:element="country-region">
        <w:r>
          <w:rPr>
            <w:spacing w:val="0"/>
            <w:w w:val="100"/>
            <w:sz w:val="24"/>
            <w:szCs w:val="24"/>
          </w:rPr>
          <w:t>Tuvalu</w:t>
        </w:r>
      </w:smartTag>
      <w:r>
        <w:rPr>
          <w:spacing w:val="0"/>
          <w:w w:val="100"/>
          <w:sz w:val="24"/>
          <w:szCs w:val="24"/>
        </w:rPr>
        <w:t xml:space="preserve"> was one of the hardest hit with over 400 people taken from </w:t>
      </w:r>
      <w:smartTag w:uri="urn:schemas-microsoft-com:office:smarttags" w:element="place">
        <w:r>
          <w:rPr>
            <w:spacing w:val="0"/>
            <w:w w:val="100"/>
            <w:sz w:val="24"/>
            <w:szCs w:val="24"/>
          </w:rPr>
          <w:t>Funafuti</w:t>
        </w:r>
      </w:smartTag>
      <w:r>
        <w:rPr>
          <w:spacing w:val="0"/>
          <w:w w:val="100"/>
          <w:sz w:val="24"/>
          <w:szCs w:val="24"/>
        </w:rPr>
        <w:t xml:space="preserve"> and Nukulaelae. None of them returned.</w:t>
      </w:r>
      <w:r>
        <w:rPr>
          <w:rStyle w:val="FootnoteReference"/>
          <w:spacing w:val="0"/>
          <w:w w:val="100"/>
          <w:position w:val="0"/>
          <w:sz w:val="24"/>
          <w:szCs w:val="24"/>
        </w:rPr>
        <w:footnoteReference w:id="2"/>
      </w:r>
      <w:r>
        <w:rPr>
          <w:spacing w:val="0"/>
          <w:w w:val="100"/>
          <w:sz w:val="24"/>
          <w:szCs w:val="24"/>
        </w:rPr>
        <w:t xml:space="preserve"> The island, Ellice was named after a 19</w:t>
      </w:r>
      <w:r>
        <w:rPr>
          <w:spacing w:val="0"/>
          <w:w w:val="100"/>
          <w:sz w:val="24"/>
          <w:szCs w:val="24"/>
          <w:vertAlign w:val="superscript"/>
        </w:rPr>
        <w:t>th</w:t>
      </w:r>
      <w:r>
        <w:rPr>
          <w:spacing w:val="0"/>
          <w:w w:val="100"/>
          <w:sz w:val="24"/>
          <w:szCs w:val="24"/>
        </w:rPr>
        <w:t xml:space="preserve"> century English politician, Edward Ellice, an MP for </w:t>
      </w:r>
      <w:smartTag w:uri="urn:schemas-microsoft-com:office:smarttags" w:element="City">
        <w:r>
          <w:rPr>
            <w:spacing w:val="0"/>
            <w:w w:val="100"/>
            <w:sz w:val="24"/>
            <w:szCs w:val="24"/>
          </w:rPr>
          <w:t>Coventry</w:t>
        </w:r>
      </w:smartTag>
      <w:r>
        <w:rPr>
          <w:spacing w:val="0"/>
          <w:w w:val="100"/>
          <w:sz w:val="24"/>
          <w:szCs w:val="24"/>
        </w:rPr>
        <w:t xml:space="preserve"> and owner of the ship Rebecca in which captain Arent De Pryster discovered </w:t>
      </w:r>
      <w:smartTag w:uri="urn:schemas-microsoft-com:office:smarttags" w:element="place">
        <w:r>
          <w:rPr>
            <w:spacing w:val="0"/>
            <w:w w:val="100"/>
            <w:sz w:val="24"/>
            <w:szCs w:val="24"/>
          </w:rPr>
          <w:t>Funafuti</w:t>
        </w:r>
      </w:smartTag>
      <w:r>
        <w:rPr>
          <w:spacing w:val="0"/>
          <w:w w:val="100"/>
          <w:sz w:val="24"/>
          <w:szCs w:val="24"/>
        </w:rPr>
        <w:t xml:space="preserve"> atoll in 1819. He named </w:t>
      </w:r>
      <w:smartTag w:uri="urn:schemas-microsoft-com:office:smarttags" w:element="place">
        <w:r>
          <w:rPr>
            <w:spacing w:val="0"/>
            <w:w w:val="100"/>
            <w:sz w:val="24"/>
            <w:szCs w:val="24"/>
          </w:rPr>
          <w:t>Funafuti</w:t>
        </w:r>
      </w:smartTag>
      <w:r>
        <w:rPr>
          <w:spacing w:val="0"/>
          <w:w w:val="100"/>
          <w:sz w:val="24"/>
          <w:szCs w:val="24"/>
        </w:rPr>
        <w:t xml:space="preserve"> in Ellice’s honour, and this name was later applied to the whole group by English hydrographer, A. G. Findlay (Pacific Year Book 16</w:t>
      </w:r>
      <w:r>
        <w:rPr>
          <w:spacing w:val="0"/>
          <w:w w:val="100"/>
          <w:sz w:val="24"/>
          <w:szCs w:val="24"/>
          <w:vertAlign w:val="superscript"/>
        </w:rPr>
        <w:t>th</w:t>
      </w:r>
      <w:r>
        <w:rPr>
          <w:spacing w:val="0"/>
          <w:w w:val="100"/>
          <w:sz w:val="24"/>
          <w:szCs w:val="24"/>
        </w:rPr>
        <w:t xml:space="preserve"> Edition). Like other Pacific Island countries, Tuvalu’s economic and social systems have been in the process of change ever since European colonisation two centuries ago (Griffen 2006).  The </w:t>
      </w:r>
      <w:smartTag w:uri="urn:schemas-microsoft-com:office:smarttags" w:element="place">
        <w:r>
          <w:rPr>
            <w:spacing w:val="0"/>
            <w:w w:val="100"/>
            <w:sz w:val="24"/>
            <w:szCs w:val="24"/>
          </w:rPr>
          <w:t>Ellice Islands</w:t>
        </w:r>
      </w:smartTag>
      <w:r>
        <w:rPr>
          <w:spacing w:val="0"/>
          <w:w w:val="100"/>
          <w:sz w:val="24"/>
          <w:szCs w:val="24"/>
        </w:rPr>
        <w:t xml:space="preserve"> were made a British Protectorate of the Gilbert &amp; Ellice Islands in 1892 until 1916 when it became part of the Gilbert and Ellice Islands Colony (GEIC).</w:t>
      </w:r>
      <w:r>
        <w:rPr>
          <w:rStyle w:val="FootnoteReference"/>
          <w:spacing w:val="0"/>
          <w:w w:val="100"/>
          <w:position w:val="0"/>
          <w:sz w:val="24"/>
          <w:szCs w:val="24"/>
        </w:rPr>
        <w:footnoteReference w:id="3"/>
      </w:r>
      <w:r>
        <w:rPr>
          <w:spacing w:val="0"/>
          <w:w w:val="100"/>
          <w:sz w:val="24"/>
          <w:szCs w:val="24"/>
        </w:rPr>
        <w:t xml:space="preserve"> GEIC became self-governing in 1971, and then in 1974 the Ellice Islanders voted for a separate British dependency status. The state was granted full independence on 1</w:t>
      </w:r>
      <w:r>
        <w:rPr>
          <w:spacing w:val="0"/>
          <w:w w:val="100"/>
          <w:sz w:val="24"/>
          <w:szCs w:val="24"/>
          <w:vertAlign w:val="superscript"/>
        </w:rPr>
        <w:t>st</w:t>
      </w:r>
      <w:r>
        <w:rPr>
          <w:spacing w:val="0"/>
          <w:w w:val="100"/>
          <w:sz w:val="24"/>
          <w:szCs w:val="24"/>
        </w:rPr>
        <w:t xml:space="preserve"> October, 1978 and accorded a non voting ‘special membership’ status in the Commonwealth. </w:t>
      </w:r>
      <w:smartTag w:uri="urn:schemas-microsoft-com:office:smarttags" w:element="place">
        <w:smartTag w:uri="urn:schemas-microsoft-com:office:smarttags" w:element="country-region">
          <w:r>
            <w:rPr>
              <w:spacing w:val="0"/>
              <w:w w:val="100"/>
              <w:sz w:val="24"/>
              <w:szCs w:val="24"/>
            </w:rPr>
            <w:t>Tuvalu</w:t>
          </w:r>
        </w:smartTag>
      </w:smartTag>
      <w:r>
        <w:rPr>
          <w:spacing w:val="0"/>
          <w:w w:val="100"/>
          <w:sz w:val="24"/>
          <w:szCs w:val="24"/>
        </w:rPr>
        <w:t xml:space="preserve">’s application for full Commonwealth membership was approved on 1st September, 2000 and also became a member of the United Nations in the same year. The name </w:t>
      </w:r>
      <w:smartTag w:uri="urn:schemas-microsoft-com:office:smarttags" w:element="place">
        <w:smartTag w:uri="urn:schemas-microsoft-com:office:smarttags" w:element="country-region">
          <w:r>
            <w:rPr>
              <w:spacing w:val="0"/>
              <w:w w:val="100"/>
              <w:sz w:val="24"/>
              <w:szCs w:val="24"/>
            </w:rPr>
            <w:t>Tuvalu</w:t>
          </w:r>
        </w:smartTag>
      </w:smartTag>
      <w:r>
        <w:rPr>
          <w:spacing w:val="0"/>
          <w:w w:val="100"/>
          <w:sz w:val="24"/>
          <w:szCs w:val="24"/>
        </w:rPr>
        <w:t xml:space="preserve"> which literally means eight islands standing together was adopted during independence.</w:t>
      </w:r>
      <w:r>
        <w:rPr>
          <w:rStyle w:val="FootnoteReference"/>
          <w:spacing w:val="0"/>
          <w:w w:val="100"/>
          <w:position w:val="0"/>
          <w:sz w:val="24"/>
          <w:szCs w:val="24"/>
        </w:rPr>
        <w:footnoteReference w:id="4"/>
      </w:r>
      <w:r>
        <w:rPr>
          <w:spacing w:val="0"/>
          <w:w w:val="100"/>
          <w:sz w:val="24"/>
          <w:szCs w:val="24"/>
        </w:rPr>
        <w:t xml:space="preserve"> </w:t>
      </w:r>
    </w:p>
    <w:p w:rsidR="00792035" w:rsidRDefault="00792035">
      <w:pPr>
        <w:pStyle w:val="Heading3"/>
        <w:spacing w:before="0" w:after="240"/>
        <w:jc w:val="both"/>
        <w:rPr>
          <w:rFonts w:ascii="Times New Roman" w:hAnsi="Times New Roman" w:cs="Times New Roman"/>
          <w:sz w:val="24"/>
          <w:szCs w:val="24"/>
        </w:rPr>
      </w:pPr>
      <w:r>
        <w:rPr>
          <w:rFonts w:ascii="Times New Roman" w:hAnsi="Times New Roman" w:cs="Times New Roman"/>
          <w:sz w:val="24"/>
          <w:szCs w:val="24"/>
        </w:rPr>
        <w:tab/>
      </w:r>
      <w:bookmarkStart w:id="8" w:name="_Toc151963922"/>
      <w:bookmarkStart w:id="9" w:name="_Toc198976406"/>
      <w:r>
        <w:rPr>
          <w:rFonts w:ascii="Times New Roman" w:hAnsi="Times New Roman" w:cs="Times New Roman"/>
          <w:sz w:val="24"/>
          <w:szCs w:val="24"/>
        </w:rPr>
        <w:t>The Land</w:t>
      </w:r>
      <w:bookmarkEnd w:id="8"/>
      <w:bookmarkEnd w:id="9"/>
    </w:p>
    <w:p w:rsidR="00792035" w:rsidRDefault="00792035">
      <w:pPr>
        <w:spacing w:before="60" w:after="240" w:line="240" w:lineRule="auto"/>
        <w:jc w:val="both"/>
        <w:rPr>
          <w:spacing w:val="0"/>
          <w:w w:val="100"/>
          <w:sz w:val="24"/>
          <w:szCs w:val="24"/>
        </w:rPr>
      </w:pPr>
      <w:r>
        <w:rPr>
          <w:spacing w:val="0"/>
          <w:w w:val="100"/>
          <w:sz w:val="24"/>
          <w:szCs w:val="24"/>
        </w:rPr>
        <w:t>2.</w:t>
      </w:r>
      <w:r>
        <w:rPr>
          <w:spacing w:val="0"/>
          <w:w w:val="100"/>
          <w:sz w:val="24"/>
          <w:szCs w:val="24"/>
        </w:rPr>
        <w:tab/>
      </w:r>
      <w:smartTag w:uri="urn:schemas-microsoft-com:office:smarttags" w:element="place">
        <w:smartTag w:uri="urn:schemas-microsoft-com:office:smarttags" w:element="country-region">
          <w:r>
            <w:rPr>
              <w:spacing w:val="0"/>
              <w:w w:val="100"/>
              <w:sz w:val="24"/>
              <w:szCs w:val="24"/>
            </w:rPr>
            <w:t>Tuvalu</w:t>
          </w:r>
        </w:smartTag>
      </w:smartTag>
      <w:r>
        <w:rPr>
          <w:spacing w:val="0"/>
          <w:w w:val="100"/>
          <w:sz w:val="24"/>
          <w:szCs w:val="24"/>
        </w:rPr>
        <w:t xml:space="preserve"> is one of the smallest and remotest island states in the Pacific and one of the smallest in the world. It is the smallest member by population of the United Nations.</w:t>
      </w:r>
      <w:r>
        <w:rPr>
          <w:rStyle w:val="FootnoteReference"/>
          <w:spacing w:val="0"/>
          <w:w w:val="100"/>
          <w:position w:val="0"/>
          <w:sz w:val="24"/>
          <w:szCs w:val="24"/>
        </w:rPr>
        <w:footnoteReference w:id="5"/>
      </w:r>
      <w:r>
        <w:rPr>
          <w:spacing w:val="0"/>
          <w:w w:val="100"/>
          <w:sz w:val="24"/>
          <w:szCs w:val="24"/>
        </w:rPr>
        <w:t xml:space="preserve"> It consists of nine coral atoll islands scattered over 1.2 million square kilometres of the </w:t>
      </w:r>
      <w:smartTag w:uri="urn:schemas-microsoft-com:office:smarttags" w:element="place">
        <w:r>
          <w:rPr>
            <w:spacing w:val="0"/>
            <w:w w:val="100"/>
            <w:sz w:val="24"/>
            <w:szCs w:val="24"/>
          </w:rPr>
          <w:t>Pacific Ocean</w:t>
        </w:r>
      </w:smartTag>
      <w:r>
        <w:rPr>
          <w:spacing w:val="0"/>
          <w:w w:val="100"/>
          <w:sz w:val="24"/>
          <w:szCs w:val="24"/>
        </w:rPr>
        <w:t xml:space="preserve">, spreading in a north-south direction over some 560 kilometres between latitudes 5 and 11 degrees south and over longitudes 176 and 180 degrees east. The total land area of the country is approximately 25.6 square kilometres, which is relatively evenly distributed across the nine atolls. Most of the atolls range in sizes from 2.4 to 4.9 square kilometres, except for the smaller islands of Niutao, Nukulaelae and Niulakita. The highest point is about five metres above sea level. The geographical composition of this island nation makes it very vulnerable to environmental issues such as coastal erosion and rising sea level. </w:t>
      </w:r>
    </w:p>
    <w:p w:rsidR="00792035" w:rsidRDefault="00792035">
      <w:pPr>
        <w:spacing w:before="60" w:after="240" w:line="240" w:lineRule="auto"/>
        <w:jc w:val="both"/>
        <w:rPr>
          <w:spacing w:val="0"/>
          <w:w w:val="100"/>
          <w:sz w:val="24"/>
          <w:szCs w:val="24"/>
        </w:rPr>
      </w:pPr>
      <w:r>
        <w:rPr>
          <w:spacing w:val="0"/>
          <w:w w:val="100"/>
          <w:sz w:val="24"/>
          <w:szCs w:val="24"/>
        </w:rPr>
        <w:t>3.</w:t>
      </w:r>
      <w:r>
        <w:rPr>
          <w:spacing w:val="0"/>
          <w:w w:val="100"/>
          <w:sz w:val="24"/>
          <w:szCs w:val="24"/>
        </w:rPr>
        <w:tab/>
        <w:t xml:space="preserve">The limited land available in </w:t>
      </w:r>
      <w:smartTag w:uri="urn:schemas-microsoft-com:office:smarttags" w:element="place">
        <w:smartTag w:uri="urn:schemas-microsoft-com:office:smarttags" w:element="country-region">
          <w:r>
            <w:rPr>
              <w:spacing w:val="0"/>
              <w:w w:val="100"/>
              <w:sz w:val="24"/>
              <w:szCs w:val="24"/>
            </w:rPr>
            <w:t>Tuvalu</w:t>
          </w:r>
        </w:smartTag>
      </w:smartTag>
      <w:r>
        <w:rPr>
          <w:spacing w:val="0"/>
          <w:w w:val="100"/>
          <w:sz w:val="24"/>
          <w:szCs w:val="24"/>
        </w:rPr>
        <w:t xml:space="preserve"> is generally of low quality with poor fertility hence, there is low capacity to support agriculture. The porosity of the soil also inhibits efforts to improve soil through the use of fertilisers. Agricultural production is limited, with coconuts, pandanus, breadfruit and bananas being the main tree crops. Pulaka</w:t>
      </w:r>
      <w:r>
        <w:rPr>
          <w:rStyle w:val="FootnoteReference"/>
          <w:spacing w:val="0"/>
          <w:w w:val="100"/>
          <w:position w:val="0"/>
          <w:sz w:val="24"/>
          <w:szCs w:val="24"/>
        </w:rPr>
        <w:footnoteReference w:id="6"/>
      </w:r>
      <w:r>
        <w:rPr>
          <w:spacing w:val="0"/>
          <w:w w:val="100"/>
          <w:sz w:val="24"/>
          <w:szCs w:val="24"/>
        </w:rPr>
        <w:t xml:space="preserve"> and talo pits are also constructed to allow the traditional cultivation of root crops. However, traditional subsistence agricultural activities and outputs are declining as the economy becomes more monetarised</w:t>
      </w:r>
      <w:r>
        <w:rPr>
          <w:rStyle w:val="FootnoteReference"/>
          <w:spacing w:val="0"/>
          <w:w w:val="100"/>
          <w:position w:val="0"/>
          <w:sz w:val="24"/>
          <w:szCs w:val="24"/>
        </w:rPr>
        <w:footnoteReference w:id="7"/>
      </w:r>
      <w:r>
        <w:rPr>
          <w:spacing w:val="0"/>
          <w:w w:val="100"/>
          <w:sz w:val="24"/>
          <w:szCs w:val="24"/>
        </w:rPr>
        <w:t xml:space="preserve">. </w:t>
      </w:r>
    </w:p>
    <w:p w:rsidR="00792035" w:rsidRDefault="00792035">
      <w:pPr>
        <w:spacing w:after="240" w:line="240" w:lineRule="auto"/>
        <w:jc w:val="both"/>
        <w:rPr>
          <w:spacing w:val="0"/>
          <w:w w:val="100"/>
          <w:sz w:val="24"/>
          <w:szCs w:val="24"/>
        </w:rPr>
      </w:pPr>
      <w:r>
        <w:rPr>
          <w:spacing w:val="0"/>
          <w:w w:val="100"/>
          <w:sz w:val="24"/>
          <w:szCs w:val="24"/>
        </w:rPr>
        <w:t>4.</w:t>
      </w:r>
      <w:r>
        <w:rPr>
          <w:spacing w:val="0"/>
          <w:w w:val="100"/>
          <w:sz w:val="24"/>
          <w:szCs w:val="24"/>
        </w:rPr>
        <w:tab/>
        <w:t>The climate is characterised by a consistently uniform temperature ranging from 26˚</w:t>
      </w:r>
      <w:r>
        <w:rPr>
          <w:rFonts w:eastAsia="Arial Unicode MS"/>
          <w:spacing w:val="0"/>
          <w:w w:val="100"/>
          <w:sz w:val="24"/>
          <w:szCs w:val="24"/>
        </w:rPr>
        <w:t>C</w:t>
      </w:r>
      <w:r>
        <w:rPr>
          <w:spacing w:val="0"/>
          <w:w w:val="100"/>
          <w:sz w:val="24"/>
          <w:szCs w:val="24"/>
        </w:rPr>
        <w:t xml:space="preserve"> to 32˚</w:t>
      </w:r>
      <w:r>
        <w:rPr>
          <w:rFonts w:eastAsia="Arial Unicode MS"/>
          <w:spacing w:val="0"/>
          <w:w w:val="100"/>
          <w:sz w:val="24"/>
          <w:szCs w:val="24"/>
        </w:rPr>
        <w:t>C</w:t>
      </w:r>
      <w:r>
        <w:rPr>
          <w:spacing w:val="0"/>
          <w:w w:val="100"/>
          <w:sz w:val="24"/>
          <w:szCs w:val="24"/>
        </w:rPr>
        <w:t>, with high humidity and an average rainfall of 256.5 millimetres per month from 2000 – 2004. However, droughts of up to three months can occur especially in the northernmost islands. Some of the islands lie within the cyclone belt with Cyclone Ofa in 1990 and the most recent one to strike was Cyclone Amy in 2003.</w:t>
      </w:r>
      <w:r>
        <w:rPr>
          <w:rStyle w:val="FootnoteReference"/>
          <w:spacing w:val="0"/>
          <w:w w:val="100"/>
          <w:position w:val="0"/>
          <w:sz w:val="24"/>
          <w:szCs w:val="24"/>
        </w:rPr>
        <w:footnoteReference w:id="8"/>
      </w:r>
      <w:r>
        <w:rPr>
          <w:spacing w:val="0"/>
          <w:w w:val="100"/>
          <w:sz w:val="24"/>
          <w:szCs w:val="24"/>
        </w:rPr>
        <w:t xml:space="preserve"> </w:t>
      </w:r>
    </w:p>
    <w:p w:rsidR="00792035" w:rsidRDefault="00792035">
      <w:pPr>
        <w:spacing w:before="120" w:after="360" w:line="240" w:lineRule="auto"/>
        <w:jc w:val="both"/>
        <w:rPr>
          <w:spacing w:val="0"/>
          <w:w w:val="100"/>
          <w:sz w:val="24"/>
          <w:szCs w:val="24"/>
        </w:rPr>
      </w:pPr>
      <w:r>
        <w:rPr>
          <w:spacing w:val="0"/>
          <w:w w:val="100"/>
          <w:sz w:val="24"/>
          <w:szCs w:val="24"/>
        </w:rPr>
        <w:t>5.</w:t>
      </w:r>
      <w:r>
        <w:rPr>
          <w:spacing w:val="0"/>
          <w:w w:val="100"/>
          <w:sz w:val="24"/>
          <w:szCs w:val="24"/>
        </w:rPr>
        <w:tab/>
      </w:r>
      <w:smartTag w:uri="urn:schemas-microsoft-com:office:smarttags" w:element="place">
        <w:smartTag w:uri="urn:schemas-microsoft-com:office:smarttags" w:element="country-region">
          <w:r>
            <w:rPr>
              <w:spacing w:val="0"/>
              <w:w w:val="100"/>
              <w:sz w:val="24"/>
              <w:szCs w:val="24"/>
            </w:rPr>
            <w:t>Tuvalu</w:t>
          </w:r>
        </w:smartTag>
      </w:smartTag>
      <w:r>
        <w:rPr>
          <w:spacing w:val="0"/>
          <w:w w:val="100"/>
          <w:sz w:val="24"/>
          <w:szCs w:val="24"/>
        </w:rPr>
        <w:t xml:space="preserve">’s fish stocks in the Exclusive Economic Zone (EEZ), lagoons and inshore waters are its most valuable resource. </w:t>
      </w:r>
      <w:smartTag w:uri="urn:schemas-microsoft-com:office:smarttags" w:element="place">
        <w:smartTag w:uri="urn:schemas-microsoft-com:office:smarttags" w:element="country-region">
          <w:r>
            <w:rPr>
              <w:spacing w:val="0"/>
              <w:w w:val="100"/>
              <w:sz w:val="24"/>
              <w:szCs w:val="24"/>
            </w:rPr>
            <w:t>Tuvalu</w:t>
          </w:r>
        </w:smartTag>
      </w:smartTag>
      <w:r>
        <w:rPr>
          <w:spacing w:val="0"/>
          <w:w w:val="100"/>
          <w:sz w:val="24"/>
          <w:szCs w:val="24"/>
        </w:rPr>
        <w:t xml:space="preserve">’s EEZ covers approximately 900,000 square kilometres with oceanic fish stocks offering potential for foreign and local based fishing fleets. The maintenance of lagoon fish stocks for local consumption is an important issue. Fishing is an important household subsistence and commercial activity in the outer islands and in </w:t>
      </w:r>
      <w:smartTag w:uri="urn:schemas-microsoft-com:office:smarttags" w:element="place">
        <w:r>
          <w:rPr>
            <w:spacing w:val="0"/>
            <w:w w:val="100"/>
            <w:sz w:val="24"/>
            <w:szCs w:val="24"/>
          </w:rPr>
          <w:t>Funafuti</w:t>
        </w:r>
      </w:smartTag>
      <w:r>
        <w:rPr>
          <w:spacing w:val="0"/>
          <w:w w:val="100"/>
          <w:sz w:val="24"/>
          <w:szCs w:val="24"/>
        </w:rPr>
        <w:t xml:space="preserve"> as well.</w:t>
      </w:r>
    </w:p>
    <w:p w:rsidR="00792035" w:rsidRDefault="00792035">
      <w:pPr>
        <w:pStyle w:val="Heading3"/>
        <w:spacing w:before="0" w:after="240"/>
        <w:jc w:val="both"/>
        <w:rPr>
          <w:rFonts w:ascii="Times New Roman" w:hAnsi="Times New Roman" w:cs="Times New Roman"/>
          <w:sz w:val="24"/>
          <w:szCs w:val="24"/>
        </w:rPr>
      </w:pPr>
      <w:r>
        <w:rPr>
          <w:rFonts w:ascii="Times New Roman" w:hAnsi="Times New Roman" w:cs="Times New Roman"/>
          <w:sz w:val="24"/>
          <w:szCs w:val="24"/>
        </w:rPr>
        <w:tab/>
      </w:r>
      <w:bookmarkStart w:id="10" w:name="_Toc151963923"/>
      <w:bookmarkStart w:id="11" w:name="_Toc198976407"/>
      <w:r>
        <w:rPr>
          <w:rFonts w:ascii="Times New Roman" w:hAnsi="Times New Roman" w:cs="Times New Roman"/>
          <w:sz w:val="24"/>
          <w:szCs w:val="24"/>
        </w:rPr>
        <w:t>The People</w:t>
      </w:r>
      <w:bookmarkEnd w:id="10"/>
      <w:bookmarkEnd w:id="11"/>
      <w:r>
        <w:rPr>
          <w:rFonts w:ascii="Times New Roman" w:hAnsi="Times New Roman" w:cs="Times New Roman"/>
          <w:sz w:val="24"/>
          <w:szCs w:val="24"/>
        </w:rPr>
        <w:t xml:space="preserve"> </w:t>
      </w:r>
    </w:p>
    <w:p w:rsidR="00792035" w:rsidRDefault="00792035">
      <w:pPr>
        <w:spacing w:after="360" w:line="240" w:lineRule="auto"/>
        <w:jc w:val="both"/>
        <w:rPr>
          <w:spacing w:val="0"/>
          <w:w w:val="100"/>
          <w:sz w:val="24"/>
          <w:szCs w:val="24"/>
        </w:rPr>
      </w:pPr>
      <w:r>
        <w:rPr>
          <w:spacing w:val="0"/>
          <w:w w:val="100"/>
          <w:sz w:val="24"/>
          <w:szCs w:val="24"/>
        </w:rPr>
        <w:t>6.</w:t>
      </w:r>
      <w:r>
        <w:rPr>
          <w:spacing w:val="0"/>
          <w:w w:val="100"/>
          <w:sz w:val="24"/>
          <w:szCs w:val="24"/>
        </w:rPr>
        <w:tab/>
        <w:t xml:space="preserve">The people are of Polynesian ethnicity with the local language closely related to that spoken in Samoa and </w:t>
      </w:r>
      <w:smartTag w:uri="urn:schemas-microsoft-com:office:smarttags" w:element="country-region">
        <w:r>
          <w:rPr>
            <w:spacing w:val="0"/>
            <w:w w:val="100"/>
            <w:sz w:val="24"/>
            <w:szCs w:val="24"/>
          </w:rPr>
          <w:t>Tonga</w:t>
        </w:r>
      </w:smartTag>
      <w:r>
        <w:rPr>
          <w:spacing w:val="0"/>
          <w:w w:val="100"/>
          <w:sz w:val="24"/>
          <w:szCs w:val="24"/>
        </w:rPr>
        <w:t xml:space="preserve">, except the islanders of Nui who speak the </w:t>
      </w:r>
      <w:smartTag w:uri="urn:schemas-microsoft-com:office:smarttags" w:element="place">
        <w:smartTag w:uri="urn:schemas-microsoft-com:office:smarttags" w:element="country-region">
          <w:r>
            <w:rPr>
              <w:spacing w:val="0"/>
              <w:w w:val="100"/>
              <w:sz w:val="24"/>
              <w:szCs w:val="24"/>
            </w:rPr>
            <w:t>Kiribati</w:t>
          </w:r>
        </w:smartTag>
      </w:smartTag>
      <w:r>
        <w:rPr>
          <w:spacing w:val="0"/>
          <w:w w:val="100"/>
          <w:sz w:val="24"/>
          <w:szCs w:val="24"/>
        </w:rPr>
        <w:t xml:space="preserve"> language. According to linguistic studies</w:t>
      </w:r>
      <w:r>
        <w:rPr>
          <w:rStyle w:val="FootnoteReference"/>
          <w:spacing w:val="0"/>
          <w:w w:val="100"/>
          <w:position w:val="0"/>
          <w:sz w:val="24"/>
          <w:szCs w:val="24"/>
        </w:rPr>
        <w:footnoteReference w:id="9"/>
      </w:r>
      <w:r>
        <w:rPr>
          <w:spacing w:val="0"/>
          <w:w w:val="100"/>
          <w:sz w:val="24"/>
          <w:szCs w:val="24"/>
        </w:rPr>
        <w:t xml:space="preserve"> there are three distinct linguistic areas in </w:t>
      </w:r>
      <w:smartTag w:uri="urn:schemas-microsoft-com:office:smarttags" w:element="place">
        <w:smartTag w:uri="urn:schemas-microsoft-com:office:smarttags" w:element="country-region">
          <w:r>
            <w:rPr>
              <w:spacing w:val="0"/>
              <w:w w:val="100"/>
              <w:sz w:val="24"/>
              <w:szCs w:val="24"/>
            </w:rPr>
            <w:t>Tuvalu</w:t>
          </w:r>
        </w:smartTag>
      </w:smartTag>
      <w:r>
        <w:rPr>
          <w:spacing w:val="0"/>
          <w:w w:val="100"/>
          <w:sz w:val="24"/>
          <w:szCs w:val="24"/>
        </w:rPr>
        <w:t xml:space="preserve">. The first area includes Nanumea, Niutao and Nanumanga. The second is Nui and the third group comprises Vaitupu, Nukufetau, </w:t>
      </w:r>
      <w:smartTag w:uri="urn:schemas-microsoft-com:office:smarttags" w:element="place">
        <w:r>
          <w:rPr>
            <w:spacing w:val="0"/>
            <w:w w:val="100"/>
            <w:sz w:val="24"/>
            <w:szCs w:val="24"/>
          </w:rPr>
          <w:t>Funafuti</w:t>
        </w:r>
      </w:smartTag>
      <w:r>
        <w:rPr>
          <w:spacing w:val="0"/>
          <w:w w:val="100"/>
          <w:sz w:val="24"/>
          <w:szCs w:val="24"/>
        </w:rPr>
        <w:t xml:space="preserve"> and Nukulaelae.  Tuvaluan is the main language with English as the </w:t>
      </w:r>
      <w:r>
        <w:rPr>
          <w:i/>
          <w:iCs/>
          <w:spacing w:val="0"/>
          <w:w w:val="100"/>
          <w:sz w:val="24"/>
          <w:szCs w:val="24"/>
        </w:rPr>
        <w:t>official mode</w:t>
      </w:r>
      <w:r>
        <w:rPr>
          <w:spacing w:val="0"/>
          <w:w w:val="100"/>
          <w:sz w:val="24"/>
          <w:szCs w:val="24"/>
        </w:rPr>
        <w:t xml:space="preserve"> in the Tuvalu Public Service. Both languages are spoken and taught in schools throughout the country. </w:t>
      </w:r>
    </w:p>
    <w:p w:rsidR="00792035" w:rsidRDefault="00792035">
      <w:pPr>
        <w:spacing w:after="240" w:line="240" w:lineRule="auto"/>
        <w:jc w:val="both"/>
        <w:rPr>
          <w:b/>
          <w:spacing w:val="0"/>
          <w:w w:val="100"/>
          <w:sz w:val="24"/>
          <w:szCs w:val="24"/>
        </w:rPr>
      </w:pPr>
      <w:r>
        <w:rPr>
          <w:b/>
          <w:spacing w:val="0"/>
          <w:w w:val="100"/>
          <w:sz w:val="24"/>
          <w:szCs w:val="24"/>
        </w:rPr>
        <w:tab/>
        <w:t>Tuvaluan Custom and Tradition</w:t>
      </w:r>
    </w:p>
    <w:p w:rsidR="00792035" w:rsidRDefault="00792035">
      <w:pPr>
        <w:widowControl w:val="0"/>
        <w:spacing w:after="240" w:line="240" w:lineRule="auto"/>
        <w:jc w:val="both"/>
        <w:rPr>
          <w:spacing w:val="0"/>
          <w:w w:val="100"/>
          <w:sz w:val="24"/>
          <w:szCs w:val="24"/>
        </w:rPr>
      </w:pPr>
      <w:r>
        <w:rPr>
          <w:spacing w:val="0"/>
          <w:w w:val="100"/>
          <w:sz w:val="24"/>
          <w:szCs w:val="24"/>
        </w:rPr>
        <w:t>7.</w:t>
      </w:r>
      <w:r>
        <w:rPr>
          <w:spacing w:val="0"/>
          <w:w w:val="100"/>
          <w:sz w:val="24"/>
          <w:szCs w:val="24"/>
        </w:rPr>
        <w:tab/>
        <w:t xml:space="preserve">Tuvaluans highly value their cultural heritages and identities. They live in communities on each island, where the social structure evolves around the leadership of either an ‘Aliki’ or ‘Pule Fenua’. The Aliki inherits the title from his paternal lineage while the Pule Fenua is elected by the people. He must be a person of integrity and high moral standing within the community and should be capable of leading the community in its pursuit for socio economic development. As far as decision making is concerned, the Aliki or Pule Fenua is assisted and supported by the head of each clan in the community. The hierarchy then includes older men and women who in most cases are over 50 years old and they make up the Assembly of Elders which is also known as the Falekaupule Assembly. This is where important decisions for development are made. </w:t>
      </w:r>
    </w:p>
    <w:p w:rsidR="00792035" w:rsidRDefault="00792035">
      <w:pPr>
        <w:widowControl w:val="0"/>
        <w:spacing w:after="240" w:line="240" w:lineRule="auto"/>
        <w:jc w:val="both"/>
        <w:rPr>
          <w:spacing w:val="0"/>
          <w:w w:val="100"/>
          <w:sz w:val="24"/>
          <w:szCs w:val="24"/>
        </w:rPr>
      </w:pPr>
      <w:r>
        <w:rPr>
          <w:spacing w:val="0"/>
          <w:w w:val="100"/>
          <w:sz w:val="24"/>
          <w:szCs w:val="24"/>
        </w:rPr>
        <w:t>8.</w:t>
      </w:r>
      <w:r>
        <w:rPr>
          <w:spacing w:val="0"/>
          <w:w w:val="100"/>
          <w:sz w:val="24"/>
          <w:szCs w:val="24"/>
        </w:rPr>
        <w:tab/>
        <w:t xml:space="preserve">The Falekaupule or the traditional meeting house is structured and set in such way where the head of each clan has a designated seat. Since most, if not all heads of clans are males; women are normally not visible in Falekaupule meetings. Such absence is in fact an expansion to the common belief that women and girls are weak and need protection. This is based on historical roles that men and women played in early </w:t>
      </w:r>
      <w:smartTag w:uri="urn:schemas-microsoft-com:office:smarttags" w:element="place">
        <w:smartTag w:uri="urn:schemas-microsoft-com:office:smarttags" w:element="country-region">
          <w:r>
            <w:rPr>
              <w:spacing w:val="0"/>
              <w:w w:val="100"/>
              <w:sz w:val="24"/>
              <w:szCs w:val="24"/>
            </w:rPr>
            <w:t>Tuvalu</w:t>
          </w:r>
        </w:smartTag>
      </w:smartTag>
      <w:r>
        <w:rPr>
          <w:spacing w:val="0"/>
          <w:w w:val="100"/>
          <w:sz w:val="24"/>
          <w:szCs w:val="24"/>
        </w:rPr>
        <w:t xml:space="preserve"> communities. The Falekaupule meeting enables the men to deliberate on issues that concern the welfare of everyone in the community. These cultural practices contribute to maintaining peace, order and sustainability and were never considered discriminatory. Such practices were put in place with high regard for women and the important roles they play in the home and in the society. The perception behind this tradition is to enable women to learn traditional skills such as weaving baskets, mats, skirts etc. The men on the other hand would meet on their own to discuss common welfare matters such as providing for families where there is no man. This practice ensures the sustenance of everyone in the community and contributes to peace and well being of the people.</w:t>
      </w:r>
      <w:r>
        <w:rPr>
          <w:rStyle w:val="FootnoteReference"/>
          <w:spacing w:val="0"/>
          <w:w w:val="100"/>
          <w:position w:val="0"/>
          <w:sz w:val="24"/>
          <w:szCs w:val="24"/>
        </w:rPr>
        <w:footnoteReference w:id="10"/>
      </w:r>
    </w:p>
    <w:p w:rsidR="00792035" w:rsidRDefault="00792035">
      <w:pPr>
        <w:widowControl w:val="0"/>
        <w:spacing w:after="240" w:line="240" w:lineRule="auto"/>
        <w:jc w:val="both"/>
        <w:rPr>
          <w:spacing w:val="0"/>
          <w:w w:val="100"/>
          <w:sz w:val="24"/>
          <w:szCs w:val="24"/>
        </w:rPr>
      </w:pPr>
      <w:r>
        <w:rPr>
          <w:spacing w:val="0"/>
          <w:w w:val="100"/>
          <w:sz w:val="24"/>
          <w:szCs w:val="24"/>
        </w:rPr>
        <w:t>9.</w:t>
      </w:r>
      <w:r>
        <w:rPr>
          <w:spacing w:val="0"/>
          <w:w w:val="100"/>
          <w:sz w:val="24"/>
          <w:szCs w:val="24"/>
        </w:rPr>
        <w:tab/>
        <w:t xml:space="preserve">Like most Pacific Island Countries, Tuvaluans rely on land and marine resources for subsistence livelihoods. Land is very important to Tuvaluans and ownership is based on communal family grouping called the ‘Kaitasi’. All land is native land, governed mostly by customary law, and thus is a complex and sensitive issue. Titles and documents showing land ownership are catalogued at the Native Lands Commission Register. A lands court system has been established under the Native Lands Act. Under the said Act, a </w:t>
      </w:r>
      <w:smartTag w:uri="urn:schemas-microsoft-com:office:smarttags" w:element="Street">
        <w:smartTag w:uri="urn:schemas-microsoft-com:office:smarttags" w:element="address">
          <w:r>
            <w:rPr>
              <w:spacing w:val="0"/>
              <w:w w:val="100"/>
              <w:sz w:val="24"/>
              <w:szCs w:val="24"/>
            </w:rPr>
            <w:t>Lands Court</w:t>
          </w:r>
        </w:smartTag>
      </w:smartTag>
      <w:r>
        <w:rPr>
          <w:spacing w:val="0"/>
          <w:w w:val="100"/>
          <w:sz w:val="24"/>
          <w:szCs w:val="24"/>
        </w:rPr>
        <w:t xml:space="preserve"> has been set up on each island. The purpose of the </w:t>
      </w:r>
      <w:smartTag w:uri="urn:schemas-microsoft-com:office:smarttags" w:element="Street">
        <w:smartTag w:uri="urn:schemas-microsoft-com:office:smarttags" w:element="address">
          <w:r>
            <w:rPr>
              <w:spacing w:val="0"/>
              <w:w w:val="100"/>
              <w:sz w:val="24"/>
              <w:szCs w:val="24"/>
            </w:rPr>
            <w:t>Lands Court</w:t>
          </w:r>
        </w:smartTag>
      </w:smartTag>
      <w:r>
        <w:rPr>
          <w:spacing w:val="0"/>
          <w:w w:val="100"/>
          <w:sz w:val="24"/>
          <w:szCs w:val="24"/>
        </w:rPr>
        <w:t xml:space="preserve"> is to preside on issues relating to land. The magistrates in the </w:t>
      </w:r>
      <w:smartTag w:uri="urn:schemas-microsoft-com:office:smarttags" w:element="Street">
        <w:smartTag w:uri="urn:schemas-microsoft-com:office:smarttags" w:element="address">
          <w:r>
            <w:rPr>
              <w:spacing w:val="0"/>
              <w:w w:val="100"/>
              <w:sz w:val="24"/>
              <w:szCs w:val="24"/>
            </w:rPr>
            <w:t>Lands Court</w:t>
          </w:r>
        </w:smartTag>
      </w:smartTag>
      <w:r>
        <w:rPr>
          <w:spacing w:val="0"/>
          <w:w w:val="100"/>
          <w:sz w:val="24"/>
          <w:szCs w:val="24"/>
        </w:rPr>
        <w:t xml:space="preserve"> are lay persons and are respected elderly members of the community. They apply customary rules in disputes over land. Decisions of the </w:t>
      </w:r>
      <w:smartTag w:uri="urn:schemas-microsoft-com:office:smarttags" w:element="Street">
        <w:smartTag w:uri="urn:schemas-microsoft-com:office:smarttags" w:element="address">
          <w:r>
            <w:rPr>
              <w:spacing w:val="0"/>
              <w:w w:val="100"/>
              <w:sz w:val="24"/>
              <w:szCs w:val="24"/>
            </w:rPr>
            <w:t>Lands Court</w:t>
          </w:r>
        </w:smartTag>
      </w:smartTag>
      <w:r>
        <w:rPr>
          <w:spacing w:val="0"/>
          <w:w w:val="100"/>
          <w:sz w:val="24"/>
          <w:szCs w:val="24"/>
        </w:rPr>
        <w:t xml:space="preserve"> are upheld on appeal unless there is a mistake, or unless decisions of the </w:t>
      </w:r>
      <w:smartTag w:uri="urn:schemas-microsoft-com:office:smarttags" w:element="Street">
        <w:smartTag w:uri="urn:schemas-microsoft-com:office:smarttags" w:element="address">
          <w:r>
            <w:rPr>
              <w:spacing w:val="0"/>
              <w:w w:val="100"/>
              <w:sz w:val="24"/>
              <w:szCs w:val="24"/>
            </w:rPr>
            <w:t>Lands Court</w:t>
          </w:r>
        </w:smartTag>
      </w:smartTag>
      <w:r>
        <w:rPr>
          <w:spacing w:val="0"/>
          <w:w w:val="100"/>
          <w:sz w:val="24"/>
          <w:szCs w:val="24"/>
        </w:rPr>
        <w:t xml:space="preserve"> do not give a fair result according to custom and the law. </w:t>
      </w:r>
    </w:p>
    <w:p w:rsidR="00792035" w:rsidRDefault="00792035">
      <w:pPr>
        <w:widowControl w:val="0"/>
        <w:spacing w:after="240" w:line="240" w:lineRule="auto"/>
        <w:jc w:val="both"/>
        <w:rPr>
          <w:spacing w:val="0"/>
          <w:w w:val="100"/>
          <w:sz w:val="24"/>
          <w:szCs w:val="24"/>
        </w:rPr>
      </w:pPr>
      <w:r>
        <w:rPr>
          <w:spacing w:val="0"/>
          <w:w w:val="100"/>
          <w:sz w:val="24"/>
          <w:szCs w:val="24"/>
        </w:rPr>
        <w:t>10.</w:t>
      </w:r>
      <w:r>
        <w:rPr>
          <w:spacing w:val="0"/>
          <w:w w:val="100"/>
          <w:sz w:val="24"/>
          <w:szCs w:val="24"/>
        </w:rPr>
        <w:tab/>
      </w:r>
      <w:smartTag w:uri="urn:schemas-microsoft-com:office:smarttags" w:element="place">
        <w:smartTag w:uri="urn:schemas-microsoft-com:office:smarttags" w:element="country-region">
          <w:r>
            <w:rPr>
              <w:spacing w:val="0"/>
              <w:w w:val="100"/>
              <w:sz w:val="24"/>
              <w:szCs w:val="24"/>
            </w:rPr>
            <w:t>Tuvalu</w:t>
          </w:r>
        </w:smartTag>
      </w:smartTag>
      <w:r>
        <w:rPr>
          <w:spacing w:val="0"/>
          <w:w w:val="100"/>
          <w:sz w:val="24"/>
          <w:szCs w:val="24"/>
        </w:rPr>
        <w:t xml:space="preserve">, being a patriarchal society, also allows land inheritance through the male lineage. Land may be passed to a daughter only if there are no sons, or she is the only child or the only surviving one. As a result, registration records of land ownership in </w:t>
      </w:r>
      <w:smartTag w:uri="urn:schemas-microsoft-com:office:smarttags" w:element="place">
        <w:smartTag w:uri="urn:schemas-microsoft-com:office:smarttags" w:element="country-region">
          <w:r>
            <w:rPr>
              <w:spacing w:val="0"/>
              <w:w w:val="100"/>
              <w:sz w:val="24"/>
              <w:szCs w:val="24"/>
            </w:rPr>
            <w:t>Tuvalu</w:t>
          </w:r>
        </w:smartTag>
      </w:smartTag>
      <w:r>
        <w:rPr>
          <w:spacing w:val="0"/>
          <w:w w:val="100"/>
          <w:sz w:val="24"/>
          <w:szCs w:val="24"/>
        </w:rPr>
        <w:t xml:space="preserve"> indicate that women have less land registered under their names than their brothers. Whilst daughters are protected and treated with respect in their families, they are expected to move into the husbands’ family once they are married and their children will be included in their fathers’ clan and have access to his land as well. Kaitasi land is used by the whole family including those who are married and it is available to indigenous Tuvaluans and foreign nationals through lease arrangements. Although it has been suggested that men and women have equal rights to kaitasi land, the title or registered owner is almost always a man, usually the father or the eldest brother. </w:t>
      </w:r>
    </w:p>
    <w:p w:rsidR="00792035" w:rsidRDefault="00792035">
      <w:pPr>
        <w:keepLines/>
        <w:widowControl w:val="0"/>
        <w:spacing w:line="240" w:lineRule="auto"/>
        <w:ind w:left="720"/>
        <w:jc w:val="both"/>
        <w:rPr>
          <w:spacing w:val="0"/>
          <w:w w:val="100"/>
          <w:sz w:val="24"/>
          <w:szCs w:val="24"/>
        </w:rPr>
      </w:pPr>
      <w:r>
        <w:rPr>
          <w:spacing w:val="0"/>
          <w:w w:val="100"/>
          <w:sz w:val="24"/>
          <w:szCs w:val="24"/>
        </w:rPr>
        <w:t xml:space="preserve">“The title holder must, theoretically, have the consent of all who have </w:t>
      </w:r>
      <w:r>
        <w:rPr>
          <w:i/>
          <w:spacing w:val="0"/>
          <w:w w:val="100"/>
          <w:sz w:val="24"/>
          <w:szCs w:val="24"/>
        </w:rPr>
        <w:t>usufruct</w:t>
      </w:r>
      <w:r>
        <w:rPr>
          <w:spacing w:val="0"/>
          <w:w w:val="100"/>
          <w:sz w:val="24"/>
          <w:szCs w:val="24"/>
        </w:rPr>
        <w:t xml:space="preserve"> rights before he can make any decision about the land. However, in practice he can transfer or mortgage it without the consent of other kaitasi members. ”</w:t>
      </w:r>
      <w:r>
        <w:rPr>
          <w:rStyle w:val="FootnoteReference"/>
          <w:spacing w:val="0"/>
          <w:w w:val="100"/>
          <w:position w:val="0"/>
          <w:sz w:val="24"/>
          <w:szCs w:val="24"/>
        </w:rPr>
        <w:footnoteReference w:id="11"/>
      </w:r>
      <w:r>
        <w:rPr>
          <w:spacing w:val="0"/>
          <w:w w:val="100"/>
          <w:sz w:val="24"/>
          <w:szCs w:val="24"/>
        </w:rPr>
        <w:t xml:space="preserve"> </w:t>
      </w:r>
    </w:p>
    <w:p w:rsidR="00792035" w:rsidRDefault="00792035">
      <w:pPr>
        <w:widowControl w:val="0"/>
        <w:spacing w:line="240" w:lineRule="auto"/>
        <w:jc w:val="both"/>
        <w:rPr>
          <w:spacing w:val="0"/>
          <w:w w:val="100"/>
          <w:sz w:val="24"/>
          <w:szCs w:val="24"/>
        </w:rPr>
      </w:pPr>
    </w:p>
    <w:p w:rsidR="00792035" w:rsidRDefault="00792035">
      <w:pPr>
        <w:widowControl w:val="0"/>
        <w:spacing w:line="240" w:lineRule="auto"/>
        <w:jc w:val="both"/>
        <w:rPr>
          <w:spacing w:val="0"/>
          <w:w w:val="100"/>
          <w:sz w:val="24"/>
          <w:szCs w:val="24"/>
        </w:rPr>
      </w:pPr>
      <w:r>
        <w:rPr>
          <w:spacing w:val="0"/>
          <w:w w:val="100"/>
          <w:sz w:val="24"/>
          <w:szCs w:val="24"/>
        </w:rPr>
        <w:t>Therefore the cultural practices of being a patriarchal society allow men to have greater control over land than women. Tuvaluans have developed a cultural system that enables them to live within the limited resources they have. They expect individuals to subordinate personal ambition to family and community needs, therefore their culture is also characterised by sharing and co-operation (Tisdell, 2000).</w:t>
      </w:r>
    </w:p>
    <w:p w:rsidR="00792035" w:rsidRDefault="00792035">
      <w:pPr>
        <w:widowControl w:val="0"/>
        <w:spacing w:line="240" w:lineRule="auto"/>
        <w:jc w:val="both"/>
        <w:rPr>
          <w:spacing w:val="0"/>
          <w:w w:val="100"/>
          <w:sz w:val="24"/>
          <w:szCs w:val="24"/>
        </w:rPr>
      </w:pPr>
    </w:p>
    <w:p w:rsidR="00792035" w:rsidRDefault="00792035" w:rsidP="005C3396">
      <w:pPr>
        <w:spacing w:line="240" w:lineRule="auto"/>
        <w:jc w:val="both"/>
        <w:rPr>
          <w:b/>
          <w:spacing w:val="0"/>
          <w:w w:val="100"/>
          <w:sz w:val="24"/>
          <w:szCs w:val="24"/>
        </w:rPr>
      </w:pPr>
      <w:r>
        <w:rPr>
          <w:spacing w:val="0"/>
          <w:w w:val="100"/>
          <w:sz w:val="24"/>
          <w:szCs w:val="24"/>
        </w:rPr>
        <w:tab/>
      </w:r>
      <w:bookmarkStart w:id="12" w:name="_Toc151963924"/>
      <w:r>
        <w:rPr>
          <w:b/>
          <w:spacing w:val="0"/>
          <w:w w:val="100"/>
          <w:sz w:val="24"/>
          <w:szCs w:val="24"/>
        </w:rPr>
        <w:t>Religion</w:t>
      </w:r>
      <w:bookmarkEnd w:id="12"/>
    </w:p>
    <w:p w:rsidR="00792035" w:rsidRDefault="00792035">
      <w:pPr>
        <w:spacing w:line="240" w:lineRule="auto"/>
        <w:jc w:val="both"/>
        <w:rPr>
          <w:b/>
          <w:spacing w:val="0"/>
          <w:w w:val="100"/>
          <w:sz w:val="24"/>
          <w:szCs w:val="24"/>
        </w:rPr>
      </w:pPr>
    </w:p>
    <w:p w:rsidR="00792035" w:rsidRDefault="00792035">
      <w:pPr>
        <w:spacing w:line="240" w:lineRule="auto"/>
        <w:jc w:val="both"/>
        <w:rPr>
          <w:spacing w:val="0"/>
          <w:w w:val="100"/>
          <w:sz w:val="24"/>
          <w:szCs w:val="24"/>
        </w:rPr>
      </w:pPr>
      <w:r>
        <w:rPr>
          <w:spacing w:val="0"/>
          <w:w w:val="100"/>
          <w:sz w:val="24"/>
          <w:szCs w:val="24"/>
        </w:rPr>
        <w:t>11.</w:t>
      </w:r>
      <w:r>
        <w:rPr>
          <w:spacing w:val="0"/>
          <w:w w:val="100"/>
          <w:sz w:val="24"/>
          <w:szCs w:val="24"/>
        </w:rPr>
        <w:tab/>
        <w:t xml:space="preserve">Religion plays an important role in the life of Tuvaluans and cultural changes have occurred since the arrival of Christianity. Christianity first arrived in </w:t>
      </w:r>
      <w:smartTag w:uri="urn:schemas-microsoft-com:office:smarttags" w:element="country-region">
        <w:r>
          <w:rPr>
            <w:spacing w:val="0"/>
            <w:w w:val="100"/>
            <w:sz w:val="24"/>
            <w:szCs w:val="24"/>
          </w:rPr>
          <w:t>Tuvalu</w:t>
        </w:r>
      </w:smartTag>
      <w:r>
        <w:rPr>
          <w:spacing w:val="0"/>
          <w:w w:val="100"/>
          <w:sz w:val="24"/>
          <w:szCs w:val="24"/>
        </w:rPr>
        <w:t xml:space="preserve"> in 1861 when a Christian convert from the London Missionary Society (LMS) based in the Cook Islands accidentally drifted to </w:t>
      </w:r>
      <w:smartTag w:uri="urn:schemas-microsoft-com:office:smarttags" w:element="place">
        <w:smartTag w:uri="urn:schemas-microsoft-com:office:smarttags" w:element="PlaceName">
          <w:r>
            <w:rPr>
              <w:spacing w:val="0"/>
              <w:w w:val="100"/>
              <w:sz w:val="24"/>
              <w:szCs w:val="24"/>
            </w:rPr>
            <w:t>Nukulaelae</w:t>
          </w:r>
        </w:smartTag>
        <w:r>
          <w:rPr>
            <w:spacing w:val="0"/>
            <w:w w:val="100"/>
            <w:sz w:val="24"/>
            <w:szCs w:val="24"/>
          </w:rPr>
          <w:t xml:space="preserve"> </w:t>
        </w:r>
        <w:smartTag w:uri="urn:schemas-microsoft-com:office:smarttags" w:element="PlaceType">
          <w:r>
            <w:rPr>
              <w:spacing w:val="0"/>
              <w:w w:val="100"/>
              <w:sz w:val="24"/>
              <w:szCs w:val="24"/>
            </w:rPr>
            <w:t>Island</w:t>
          </w:r>
        </w:smartTag>
      </w:smartTag>
      <w:r>
        <w:rPr>
          <w:spacing w:val="0"/>
          <w:w w:val="100"/>
          <w:sz w:val="24"/>
          <w:szCs w:val="24"/>
        </w:rPr>
        <w:t xml:space="preserve"> on a canoe. Then in 1865 Rev. A W Murray of the LMS in Samoa visited </w:t>
      </w:r>
      <w:smartTag w:uri="urn:schemas-microsoft-com:office:smarttags" w:element="place">
        <w:smartTag w:uri="urn:schemas-microsoft-com:office:smarttags" w:element="country-region">
          <w:r>
            <w:rPr>
              <w:spacing w:val="0"/>
              <w:w w:val="100"/>
              <w:sz w:val="24"/>
              <w:szCs w:val="24"/>
            </w:rPr>
            <w:t>Tuvalu</w:t>
          </w:r>
        </w:smartTag>
      </w:smartTag>
      <w:r>
        <w:rPr>
          <w:spacing w:val="0"/>
          <w:w w:val="100"/>
          <w:sz w:val="24"/>
          <w:szCs w:val="24"/>
        </w:rPr>
        <w:t xml:space="preserve"> and installed Samoan pastors on these islands. These pastors were soon exercising considerable sway; the new faith was adopted and aspects of island life that did not conform to it were abandoned.</w:t>
      </w:r>
      <w:r>
        <w:rPr>
          <w:rStyle w:val="FootnoteReference"/>
          <w:spacing w:val="0"/>
          <w:w w:val="100"/>
          <w:position w:val="0"/>
          <w:sz w:val="24"/>
          <w:szCs w:val="24"/>
        </w:rPr>
        <w:footnoteReference w:id="12"/>
      </w:r>
      <w:r>
        <w:rPr>
          <w:spacing w:val="0"/>
          <w:w w:val="100"/>
          <w:sz w:val="24"/>
          <w:szCs w:val="24"/>
        </w:rPr>
        <w:t xml:space="preserve"> The faith has extended to all the other islands and is practised and observed in all these islands today. Religious rules and morals imposed by Christianity also set regulations on men and women’s behaviour and revised concepts of the family structure and marriage, setting in place gender relations.</w:t>
      </w:r>
      <w:r>
        <w:rPr>
          <w:rStyle w:val="FootnoteReference"/>
          <w:spacing w:val="0"/>
          <w:w w:val="100"/>
          <w:position w:val="0"/>
          <w:sz w:val="24"/>
          <w:szCs w:val="24"/>
        </w:rPr>
        <w:footnoteReference w:id="13"/>
      </w:r>
      <w:r>
        <w:rPr>
          <w:spacing w:val="0"/>
          <w:w w:val="100"/>
          <w:sz w:val="24"/>
          <w:szCs w:val="24"/>
        </w:rPr>
        <w:t xml:space="preserve">  At present, about 90 per cent of the population are members of this faith which is now known as Ekalesia Kelisiano o Tuvalu (EKT) derived from the Congregationalist Foundation of the LMS. The EKT also has a very strong influence on the life and well being of the people. The remaining 10 per cent of the population belong to other Christian denominations; Roman Catholic; the Assemblies of God Church; the </w:t>
      </w:r>
      <w:smartTag w:uri="urn:schemas-microsoft-com:office:smarttags" w:element="place">
        <w:smartTag w:uri="urn:schemas-microsoft-com:office:smarttags" w:element="PlaceName">
          <w:r>
            <w:rPr>
              <w:spacing w:val="0"/>
              <w:w w:val="100"/>
              <w:sz w:val="24"/>
              <w:szCs w:val="24"/>
            </w:rPr>
            <w:t>Brethren</w:t>
          </w:r>
        </w:smartTag>
        <w:r>
          <w:rPr>
            <w:spacing w:val="0"/>
            <w:w w:val="100"/>
            <w:sz w:val="24"/>
            <w:szCs w:val="24"/>
          </w:rPr>
          <w:t xml:space="preserve"> </w:t>
        </w:r>
        <w:smartTag w:uri="urn:schemas-microsoft-com:office:smarttags" w:element="PlaceType">
          <w:r>
            <w:rPr>
              <w:spacing w:val="0"/>
              <w:w w:val="100"/>
              <w:sz w:val="24"/>
              <w:szCs w:val="24"/>
            </w:rPr>
            <w:t>Church</w:t>
          </w:r>
        </w:smartTag>
      </w:smartTag>
      <w:r>
        <w:rPr>
          <w:spacing w:val="0"/>
          <w:w w:val="100"/>
          <w:sz w:val="24"/>
          <w:szCs w:val="24"/>
        </w:rPr>
        <w:t>; Seventh Day Adventists; Jehovah’s Witness and other faiths like Muslim and Bahai.</w:t>
      </w:r>
      <w:r>
        <w:rPr>
          <w:rStyle w:val="FootnoteReference"/>
          <w:spacing w:val="0"/>
          <w:w w:val="100"/>
          <w:position w:val="0"/>
          <w:sz w:val="24"/>
          <w:szCs w:val="24"/>
        </w:rPr>
        <w:footnoteReference w:id="14"/>
      </w:r>
      <w:r>
        <w:rPr>
          <w:spacing w:val="0"/>
          <w:w w:val="100"/>
          <w:sz w:val="24"/>
          <w:szCs w:val="24"/>
        </w:rPr>
        <w:t xml:space="preserve"> </w:t>
      </w:r>
    </w:p>
    <w:p w:rsidR="00792035" w:rsidRDefault="005C3396" w:rsidP="005C3396">
      <w:pPr>
        <w:pStyle w:val="Heading3"/>
        <w:jc w:val="both"/>
        <w:rPr>
          <w:rFonts w:ascii="Times New Roman" w:hAnsi="Times New Roman" w:cs="Times New Roman"/>
          <w:sz w:val="24"/>
          <w:szCs w:val="24"/>
        </w:rPr>
      </w:pPr>
      <w:bookmarkStart w:id="14" w:name="_Toc151963925"/>
      <w:bookmarkStart w:id="15" w:name="_Toc198976408"/>
      <w:r>
        <w:rPr>
          <w:rFonts w:ascii="Times New Roman" w:hAnsi="Times New Roman" w:cs="Times New Roman"/>
          <w:sz w:val="24"/>
          <w:szCs w:val="24"/>
        </w:rPr>
        <w:tab/>
      </w:r>
      <w:r w:rsidR="00792035">
        <w:rPr>
          <w:rFonts w:ascii="Times New Roman" w:hAnsi="Times New Roman" w:cs="Times New Roman"/>
          <w:sz w:val="24"/>
          <w:szCs w:val="24"/>
        </w:rPr>
        <w:t>Demography</w:t>
      </w:r>
      <w:bookmarkEnd w:id="14"/>
      <w:bookmarkEnd w:id="15"/>
    </w:p>
    <w:p w:rsidR="00792035" w:rsidRDefault="00792035">
      <w:pPr>
        <w:spacing w:before="120" w:line="240" w:lineRule="auto"/>
        <w:jc w:val="both"/>
        <w:rPr>
          <w:spacing w:val="0"/>
          <w:w w:val="100"/>
          <w:sz w:val="24"/>
          <w:szCs w:val="24"/>
        </w:rPr>
      </w:pPr>
      <w:r>
        <w:rPr>
          <w:spacing w:val="0"/>
          <w:w w:val="100"/>
          <w:sz w:val="24"/>
          <w:szCs w:val="24"/>
        </w:rPr>
        <w:t>12.</w:t>
      </w:r>
      <w:r>
        <w:rPr>
          <w:spacing w:val="0"/>
          <w:w w:val="100"/>
          <w:sz w:val="24"/>
          <w:szCs w:val="24"/>
        </w:rPr>
        <w:tab/>
        <w:t xml:space="preserve">The 2002 Census of Population and Housing results counted a de facto population of 9,561 (of which 9,359 were permanent residents). The population increased at an average annual rate of about 1.7 per cent from 7,350 in 1979 to 9,043 in 1991 but the growth rate appears to have slowed to only about 0.5 per cent per annum between 1991 and 2002. The slowing in the growth rate results from increased migration, (notably to </w:t>
      </w:r>
      <w:smartTag w:uri="urn:schemas-microsoft-com:office:smarttags" w:element="place">
        <w:smartTag w:uri="urn:schemas-microsoft-com:office:smarttags" w:element="country-region">
          <w:r>
            <w:rPr>
              <w:spacing w:val="0"/>
              <w:w w:val="100"/>
              <w:sz w:val="24"/>
              <w:szCs w:val="24"/>
            </w:rPr>
            <w:t>New Zealand</w:t>
          </w:r>
        </w:smartTag>
      </w:smartTag>
      <w:r>
        <w:rPr>
          <w:spacing w:val="0"/>
          <w:w w:val="100"/>
          <w:sz w:val="24"/>
          <w:szCs w:val="24"/>
        </w:rPr>
        <w:t>), and growing numbers of those working or studying overseas.</w:t>
      </w:r>
    </w:p>
    <w:p w:rsidR="00792035" w:rsidRDefault="00792035">
      <w:pPr>
        <w:spacing w:line="240" w:lineRule="auto"/>
        <w:jc w:val="both"/>
        <w:rPr>
          <w:spacing w:val="0"/>
          <w:w w:val="100"/>
          <w:sz w:val="24"/>
          <w:szCs w:val="24"/>
        </w:rPr>
      </w:pPr>
    </w:p>
    <w:p w:rsidR="00792035" w:rsidRDefault="00792035">
      <w:pPr>
        <w:keepNext/>
        <w:spacing w:before="120" w:after="240" w:line="240" w:lineRule="auto"/>
        <w:jc w:val="both"/>
        <w:rPr>
          <w:b/>
          <w:bCs/>
          <w:spacing w:val="0"/>
          <w:w w:val="100"/>
          <w:sz w:val="24"/>
          <w:szCs w:val="24"/>
        </w:rPr>
      </w:pPr>
      <w:bookmarkStart w:id="16" w:name="_Toc81017305"/>
      <w:r>
        <w:rPr>
          <w:b/>
          <w:spacing w:val="0"/>
          <w:w w:val="100"/>
          <w:sz w:val="24"/>
          <w:szCs w:val="24"/>
          <w:lang w:val="en-US"/>
        </w:rPr>
        <w:t>Table 1</w:t>
      </w:r>
      <w:r>
        <w:rPr>
          <w:b/>
          <w:spacing w:val="0"/>
          <w:w w:val="100"/>
          <w:sz w:val="24"/>
          <w:szCs w:val="24"/>
          <w:lang w:val="en-US"/>
        </w:rPr>
        <w:tab/>
        <w:t xml:space="preserve">Total population size, change, distribution and density, by island, </w:t>
      </w:r>
      <w:r>
        <w:rPr>
          <w:b/>
          <w:bCs/>
          <w:spacing w:val="0"/>
          <w:w w:val="100"/>
          <w:sz w:val="24"/>
          <w:szCs w:val="24"/>
        </w:rPr>
        <w:t>1991–2002</w:t>
      </w:r>
      <w:bookmarkEnd w:id="1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472"/>
        <w:gridCol w:w="724"/>
        <w:gridCol w:w="920"/>
        <w:gridCol w:w="920"/>
        <w:gridCol w:w="975"/>
        <w:gridCol w:w="720"/>
        <w:gridCol w:w="720"/>
        <w:gridCol w:w="1244"/>
        <w:gridCol w:w="939"/>
      </w:tblGrid>
      <w:tr w:rsidR="00792035">
        <w:tc>
          <w:tcPr>
            <w:tcW w:w="1472" w:type="dxa"/>
            <w:vMerge w:val="restart"/>
            <w:tcMar>
              <w:top w:w="15" w:type="dxa"/>
              <w:left w:w="15" w:type="dxa"/>
              <w:bottom w:w="0" w:type="dxa"/>
              <w:right w:w="15" w:type="dxa"/>
            </w:tcMar>
            <w:vAlign w:val="bottom"/>
          </w:tcPr>
          <w:p w:rsidR="00792035" w:rsidRDefault="00792035">
            <w:pPr>
              <w:pStyle w:val="TableHeading"/>
              <w:rPr>
                <w:rFonts w:eastAsia="Arial Unicode MS"/>
                <w:sz w:val="24"/>
                <w:szCs w:val="24"/>
              </w:rPr>
            </w:pPr>
            <w:r>
              <w:rPr>
                <w:sz w:val="24"/>
                <w:szCs w:val="24"/>
              </w:rPr>
              <w:t>Island</w:t>
            </w:r>
          </w:p>
        </w:tc>
        <w:tc>
          <w:tcPr>
            <w:tcW w:w="724" w:type="dxa"/>
            <w:vMerge w:val="restart"/>
            <w:tcMar>
              <w:top w:w="15" w:type="dxa"/>
              <w:left w:w="15" w:type="dxa"/>
              <w:bottom w:w="0" w:type="dxa"/>
              <w:right w:w="85" w:type="dxa"/>
            </w:tcMar>
            <w:vAlign w:val="bottom"/>
          </w:tcPr>
          <w:p w:rsidR="00792035" w:rsidRDefault="00792035">
            <w:pPr>
              <w:pStyle w:val="TableHeading"/>
              <w:rPr>
                <w:rFonts w:eastAsia="Arial Unicode MS"/>
                <w:sz w:val="24"/>
                <w:szCs w:val="24"/>
              </w:rPr>
            </w:pPr>
            <w:r>
              <w:rPr>
                <w:sz w:val="24"/>
                <w:szCs w:val="24"/>
              </w:rPr>
              <w:t>Area (km</w:t>
            </w:r>
            <w:r>
              <w:rPr>
                <w:sz w:val="24"/>
                <w:szCs w:val="24"/>
                <w:vertAlign w:val="superscript"/>
              </w:rPr>
              <w:t>2</w:t>
            </w:r>
            <w:r>
              <w:rPr>
                <w:sz w:val="24"/>
                <w:szCs w:val="24"/>
              </w:rPr>
              <w:t>)</w:t>
            </w:r>
          </w:p>
        </w:tc>
        <w:tc>
          <w:tcPr>
            <w:tcW w:w="1840" w:type="dxa"/>
            <w:gridSpan w:val="2"/>
            <w:noWrap/>
            <w:tcMar>
              <w:top w:w="15" w:type="dxa"/>
              <w:left w:w="15" w:type="dxa"/>
              <w:bottom w:w="0" w:type="dxa"/>
              <w:right w:w="15" w:type="dxa"/>
            </w:tcMar>
            <w:vAlign w:val="bottom"/>
          </w:tcPr>
          <w:p w:rsidR="00792035" w:rsidRDefault="00792035">
            <w:pPr>
              <w:pStyle w:val="TableHeading"/>
              <w:rPr>
                <w:rFonts w:eastAsia="Arial Unicode MS"/>
                <w:sz w:val="24"/>
                <w:szCs w:val="24"/>
              </w:rPr>
            </w:pPr>
            <w:r>
              <w:rPr>
                <w:sz w:val="24"/>
                <w:szCs w:val="24"/>
              </w:rPr>
              <w:t>Total population</w:t>
            </w:r>
          </w:p>
        </w:tc>
        <w:tc>
          <w:tcPr>
            <w:tcW w:w="2415" w:type="dxa"/>
            <w:gridSpan w:val="3"/>
            <w:tcMar>
              <w:top w:w="15" w:type="dxa"/>
              <w:left w:w="15" w:type="dxa"/>
              <w:bottom w:w="0" w:type="dxa"/>
              <w:right w:w="15" w:type="dxa"/>
            </w:tcMar>
            <w:vAlign w:val="bottom"/>
          </w:tcPr>
          <w:p w:rsidR="00792035" w:rsidRDefault="00792035">
            <w:pPr>
              <w:pStyle w:val="TableHeading"/>
              <w:rPr>
                <w:rFonts w:eastAsia="Arial Unicode MS"/>
                <w:sz w:val="24"/>
                <w:szCs w:val="24"/>
              </w:rPr>
            </w:pPr>
            <w:r>
              <w:rPr>
                <w:sz w:val="24"/>
                <w:szCs w:val="24"/>
              </w:rPr>
              <w:t>Population change      (1991–2002)</w:t>
            </w:r>
          </w:p>
        </w:tc>
        <w:tc>
          <w:tcPr>
            <w:tcW w:w="1130" w:type="dxa"/>
            <w:tcMar>
              <w:top w:w="15" w:type="dxa"/>
              <w:left w:w="15" w:type="dxa"/>
              <w:bottom w:w="0" w:type="dxa"/>
              <w:right w:w="15" w:type="dxa"/>
            </w:tcMar>
            <w:vAlign w:val="bottom"/>
          </w:tcPr>
          <w:p w:rsidR="00792035" w:rsidRDefault="00792035">
            <w:pPr>
              <w:pStyle w:val="TableHeading"/>
              <w:rPr>
                <w:rFonts w:eastAsia="Arial Unicode MS"/>
                <w:sz w:val="24"/>
                <w:szCs w:val="24"/>
              </w:rPr>
            </w:pPr>
            <w:r>
              <w:rPr>
                <w:sz w:val="24"/>
                <w:szCs w:val="24"/>
              </w:rPr>
              <w:t>Population distribution ( per cent)</w:t>
            </w:r>
          </w:p>
        </w:tc>
        <w:tc>
          <w:tcPr>
            <w:tcW w:w="939" w:type="dxa"/>
            <w:tcMar>
              <w:top w:w="15" w:type="dxa"/>
              <w:left w:w="15" w:type="dxa"/>
              <w:bottom w:w="0" w:type="dxa"/>
              <w:right w:w="15" w:type="dxa"/>
            </w:tcMar>
            <w:vAlign w:val="bottom"/>
          </w:tcPr>
          <w:p w:rsidR="00792035" w:rsidRDefault="00792035">
            <w:pPr>
              <w:pStyle w:val="TableHeading"/>
              <w:rPr>
                <w:rFonts w:eastAsia="Arial Unicode MS"/>
                <w:sz w:val="24"/>
                <w:szCs w:val="24"/>
              </w:rPr>
            </w:pPr>
            <w:r>
              <w:rPr>
                <w:sz w:val="24"/>
                <w:szCs w:val="24"/>
              </w:rPr>
              <w:t>Density (persons</w:t>
            </w:r>
            <w:r>
              <w:rPr>
                <w:sz w:val="24"/>
                <w:szCs w:val="24"/>
              </w:rPr>
              <w:br/>
              <w:t>per km</w:t>
            </w:r>
            <w:r>
              <w:rPr>
                <w:sz w:val="24"/>
                <w:szCs w:val="24"/>
                <w:vertAlign w:val="superscript"/>
              </w:rPr>
              <w:t>2</w:t>
            </w:r>
            <w:r>
              <w:rPr>
                <w:sz w:val="24"/>
                <w:szCs w:val="24"/>
              </w:rPr>
              <w:t>)</w:t>
            </w:r>
          </w:p>
        </w:tc>
      </w:tr>
      <w:tr w:rsidR="00792035">
        <w:tc>
          <w:tcPr>
            <w:tcW w:w="0" w:type="auto"/>
            <w:vMerge/>
            <w:vAlign w:val="bottom"/>
          </w:tcPr>
          <w:p w:rsidR="00792035" w:rsidRDefault="00792035">
            <w:pPr>
              <w:pStyle w:val="TableHeading"/>
              <w:jc w:val="both"/>
              <w:rPr>
                <w:rFonts w:eastAsia="Arial Unicode MS"/>
                <w:sz w:val="24"/>
                <w:szCs w:val="24"/>
              </w:rPr>
            </w:pPr>
          </w:p>
        </w:tc>
        <w:tc>
          <w:tcPr>
            <w:tcW w:w="0" w:type="auto"/>
            <w:vMerge/>
            <w:tcMar>
              <w:right w:w="85" w:type="dxa"/>
            </w:tcMar>
            <w:vAlign w:val="bottom"/>
          </w:tcPr>
          <w:p w:rsidR="00792035" w:rsidRDefault="00792035">
            <w:pPr>
              <w:pStyle w:val="TableHeading"/>
              <w:jc w:val="both"/>
              <w:rPr>
                <w:rFonts w:eastAsia="Arial Unicode MS"/>
                <w:sz w:val="24"/>
                <w:szCs w:val="24"/>
              </w:rPr>
            </w:pPr>
          </w:p>
        </w:tc>
        <w:tc>
          <w:tcPr>
            <w:tcW w:w="920" w:type="dxa"/>
            <w:tcMar>
              <w:top w:w="15" w:type="dxa"/>
              <w:left w:w="15" w:type="dxa"/>
              <w:bottom w:w="0" w:type="dxa"/>
              <w:right w:w="15" w:type="dxa"/>
            </w:tcMar>
            <w:vAlign w:val="bottom"/>
          </w:tcPr>
          <w:p w:rsidR="00792035" w:rsidRDefault="00792035">
            <w:pPr>
              <w:pStyle w:val="TableHeading"/>
              <w:jc w:val="both"/>
              <w:rPr>
                <w:rFonts w:eastAsia="Arial Unicode MS"/>
                <w:sz w:val="24"/>
                <w:szCs w:val="24"/>
              </w:rPr>
            </w:pPr>
            <w:r>
              <w:rPr>
                <w:sz w:val="24"/>
                <w:szCs w:val="24"/>
              </w:rPr>
              <w:t>1991</w:t>
            </w:r>
          </w:p>
        </w:tc>
        <w:tc>
          <w:tcPr>
            <w:tcW w:w="920" w:type="dxa"/>
            <w:tcMar>
              <w:top w:w="15" w:type="dxa"/>
              <w:left w:w="15" w:type="dxa"/>
              <w:bottom w:w="0" w:type="dxa"/>
              <w:right w:w="15" w:type="dxa"/>
            </w:tcMar>
            <w:vAlign w:val="bottom"/>
          </w:tcPr>
          <w:p w:rsidR="00792035" w:rsidRDefault="00792035">
            <w:pPr>
              <w:pStyle w:val="TableHeading"/>
              <w:jc w:val="both"/>
              <w:rPr>
                <w:rFonts w:eastAsia="Arial Unicode MS"/>
                <w:sz w:val="24"/>
                <w:szCs w:val="24"/>
              </w:rPr>
            </w:pPr>
            <w:r>
              <w:rPr>
                <w:sz w:val="24"/>
                <w:szCs w:val="24"/>
              </w:rPr>
              <w:t>2002</w:t>
            </w:r>
          </w:p>
        </w:tc>
        <w:tc>
          <w:tcPr>
            <w:tcW w:w="975" w:type="dxa"/>
            <w:tcMar>
              <w:top w:w="15" w:type="dxa"/>
              <w:left w:w="15" w:type="dxa"/>
              <w:bottom w:w="0" w:type="dxa"/>
              <w:right w:w="15" w:type="dxa"/>
            </w:tcMar>
            <w:vAlign w:val="bottom"/>
          </w:tcPr>
          <w:p w:rsidR="00792035" w:rsidRDefault="00792035">
            <w:pPr>
              <w:pStyle w:val="TableHeading"/>
              <w:jc w:val="both"/>
              <w:rPr>
                <w:rFonts w:eastAsia="Arial Unicode MS"/>
                <w:sz w:val="24"/>
                <w:szCs w:val="24"/>
              </w:rPr>
            </w:pPr>
            <w:r>
              <w:rPr>
                <w:sz w:val="24"/>
                <w:szCs w:val="24"/>
              </w:rPr>
              <w:t>Total</w:t>
            </w:r>
          </w:p>
        </w:tc>
        <w:tc>
          <w:tcPr>
            <w:tcW w:w="720" w:type="dxa"/>
            <w:tcMar>
              <w:top w:w="15" w:type="dxa"/>
              <w:left w:w="15" w:type="dxa"/>
              <w:bottom w:w="0" w:type="dxa"/>
              <w:right w:w="15" w:type="dxa"/>
            </w:tcMar>
            <w:vAlign w:val="bottom"/>
          </w:tcPr>
          <w:p w:rsidR="00792035" w:rsidRDefault="00792035">
            <w:pPr>
              <w:pStyle w:val="TableHeading"/>
              <w:jc w:val="both"/>
              <w:rPr>
                <w:rFonts w:eastAsia="Arial Unicode MS"/>
                <w:sz w:val="24"/>
                <w:szCs w:val="24"/>
              </w:rPr>
            </w:pPr>
            <w:r>
              <w:rPr>
                <w:sz w:val="24"/>
                <w:szCs w:val="24"/>
              </w:rPr>
              <w:t xml:space="preserve"> per cent</w:t>
            </w:r>
          </w:p>
        </w:tc>
        <w:tc>
          <w:tcPr>
            <w:tcW w:w="720" w:type="dxa"/>
            <w:tcMar>
              <w:top w:w="15" w:type="dxa"/>
              <w:left w:w="15" w:type="dxa"/>
              <w:bottom w:w="0" w:type="dxa"/>
              <w:right w:w="15" w:type="dxa"/>
            </w:tcMar>
            <w:vAlign w:val="bottom"/>
          </w:tcPr>
          <w:p w:rsidR="00792035" w:rsidRDefault="00792035">
            <w:pPr>
              <w:pStyle w:val="TableHeading"/>
              <w:jc w:val="both"/>
              <w:rPr>
                <w:rFonts w:eastAsia="Arial Unicode MS"/>
                <w:sz w:val="24"/>
                <w:szCs w:val="24"/>
              </w:rPr>
            </w:pPr>
            <w:r>
              <w:rPr>
                <w:sz w:val="24"/>
                <w:szCs w:val="24"/>
              </w:rPr>
              <w:t>r</w:t>
            </w:r>
            <w:r>
              <w:rPr>
                <w:sz w:val="24"/>
                <w:szCs w:val="24"/>
                <w:vertAlign w:val="superscript"/>
              </w:rPr>
              <w:t>a</w:t>
            </w:r>
          </w:p>
        </w:tc>
        <w:tc>
          <w:tcPr>
            <w:tcW w:w="2069" w:type="dxa"/>
            <w:gridSpan w:val="2"/>
            <w:noWrap/>
            <w:tcMar>
              <w:top w:w="15" w:type="dxa"/>
              <w:left w:w="15" w:type="dxa"/>
              <w:bottom w:w="0" w:type="dxa"/>
              <w:right w:w="15" w:type="dxa"/>
            </w:tcMar>
            <w:vAlign w:val="bottom"/>
          </w:tcPr>
          <w:p w:rsidR="00792035" w:rsidRDefault="00792035">
            <w:pPr>
              <w:pStyle w:val="TableHeading"/>
              <w:jc w:val="both"/>
              <w:rPr>
                <w:rFonts w:eastAsia="Arial Unicode MS"/>
                <w:sz w:val="24"/>
                <w:szCs w:val="24"/>
              </w:rPr>
            </w:pPr>
            <w:r>
              <w:rPr>
                <w:sz w:val="24"/>
                <w:szCs w:val="24"/>
              </w:rPr>
              <w:t>2002</w:t>
            </w:r>
          </w:p>
        </w:tc>
      </w:tr>
      <w:tr w:rsidR="00792035">
        <w:tc>
          <w:tcPr>
            <w:tcW w:w="0" w:type="auto"/>
            <w:noWrap/>
            <w:tcMar>
              <w:top w:w="15" w:type="dxa"/>
              <w:left w:w="15" w:type="dxa"/>
              <w:bottom w:w="0" w:type="dxa"/>
              <w:right w:w="15" w:type="dxa"/>
            </w:tcMar>
            <w:vAlign w:val="bottom"/>
          </w:tcPr>
          <w:p w:rsidR="00792035" w:rsidRDefault="00792035">
            <w:pPr>
              <w:pStyle w:val="TableText"/>
              <w:jc w:val="both"/>
              <w:rPr>
                <w:rFonts w:eastAsia="Arial Unicode MS"/>
                <w:b/>
                <w:bCs/>
                <w:sz w:val="24"/>
                <w:szCs w:val="24"/>
              </w:rPr>
            </w:pPr>
            <w:smartTag w:uri="urn:schemas-microsoft-com:office:smarttags" w:element="place">
              <w:r>
                <w:rPr>
                  <w:b/>
                  <w:bCs/>
                  <w:sz w:val="24"/>
                  <w:szCs w:val="24"/>
                </w:rPr>
                <w:t>Funafuti</w:t>
              </w:r>
            </w:smartTag>
          </w:p>
        </w:tc>
        <w:tc>
          <w:tcPr>
            <w:tcW w:w="0" w:type="auto"/>
            <w:noWrap/>
            <w:tcMar>
              <w:top w:w="15" w:type="dxa"/>
              <w:left w:w="15" w:type="dxa"/>
              <w:bottom w:w="0" w:type="dxa"/>
              <w:right w:w="85" w:type="dxa"/>
            </w:tcMar>
            <w:vAlign w:val="bottom"/>
          </w:tcPr>
          <w:p w:rsidR="00792035" w:rsidRDefault="00792035">
            <w:pPr>
              <w:pStyle w:val="TableText"/>
              <w:jc w:val="both"/>
              <w:rPr>
                <w:rFonts w:eastAsia="Arial Unicode MS"/>
                <w:b/>
                <w:bCs/>
                <w:sz w:val="24"/>
                <w:szCs w:val="24"/>
              </w:rPr>
            </w:pPr>
            <w:r>
              <w:rPr>
                <w:b/>
                <w:bCs/>
                <w:sz w:val="24"/>
                <w:szCs w:val="24"/>
              </w:rPr>
              <w:t>2.79</w:t>
            </w:r>
          </w:p>
        </w:tc>
        <w:tc>
          <w:tcPr>
            <w:tcW w:w="0" w:type="auto"/>
            <w:noWrap/>
            <w:tcMar>
              <w:top w:w="15" w:type="dxa"/>
              <w:left w:w="15" w:type="dxa"/>
              <w:bottom w:w="0" w:type="dxa"/>
              <w:right w:w="15" w:type="dxa"/>
            </w:tcMar>
            <w:vAlign w:val="bottom"/>
          </w:tcPr>
          <w:p w:rsidR="00792035" w:rsidRDefault="00792035">
            <w:pPr>
              <w:pStyle w:val="TableText"/>
              <w:jc w:val="both"/>
              <w:rPr>
                <w:rFonts w:eastAsia="Arial Unicode MS"/>
                <w:b/>
                <w:bCs/>
                <w:sz w:val="24"/>
                <w:szCs w:val="24"/>
              </w:rPr>
            </w:pPr>
            <w:r>
              <w:rPr>
                <w:b/>
                <w:bCs/>
                <w:sz w:val="24"/>
                <w:szCs w:val="24"/>
              </w:rPr>
              <w:t>3,839</w:t>
            </w:r>
          </w:p>
        </w:tc>
        <w:tc>
          <w:tcPr>
            <w:tcW w:w="0" w:type="auto"/>
            <w:noWrap/>
            <w:tcMar>
              <w:top w:w="15" w:type="dxa"/>
              <w:left w:w="15" w:type="dxa"/>
              <w:bottom w:w="0" w:type="dxa"/>
              <w:right w:w="15" w:type="dxa"/>
            </w:tcMar>
            <w:vAlign w:val="bottom"/>
          </w:tcPr>
          <w:p w:rsidR="00792035" w:rsidRDefault="00792035">
            <w:pPr>
              <w:pStyle w:val="TableText"/>
              <w:jc w:val="both"/>
              <w:rPr>
                <w:rFonts w:eastAsia="Arial Unicode MS"/>
                <w:b/>
                <w:bCs/>
                <w:sz w:val="24"/>
                <w:szCs w:val="24"/>
              </w:rPr>
            </w:pPr>
            <w:r>
              <w:rPr>
                <w:b/>
                <w:bCs/>
                <w:sz w:val="24"/>
                <w:szCs w:val="24"/>
              </w:rPr>
              <w:t>4,492</w:t>
            </w:r>
          </w:p>
        </w:tc>
        <w:tc>
          <w:tcPr>
            <w:tcW w:w="975" w:type="dxa"/>
            <w:noWrap/>
            <w:tcMar>
              <w:top w:w="15" w:type="dxa"/>
              <w:left w:w="15" w:type="dxa"/>
              <w:bottom w:w="0" w:type="dxa"/>
              <w:right w:w="15" w:type="dxa"/>
            </w:tcMar>
            <w:vAlign w:val="bottom"/>
          </w:tcPr>
          <w:p w:rsidR="00792035" w:rsidRDefault="00792035">
            <w:pPr>
              <w:pStyle w:val="TableText"/>
              <w:jc w:val="both"/>
              <w:rPr>
                <w:rFonts w:eastAsia="Arial Unicode MS"/>
                <w:b/>
                <w:bCs/>
                <w:sz w:val="24"/>
                <w:szCs w:val="24"/>
              </w:rPr>
            </w:pPr>
            <w:r>
              <w:rPr>
                <w:b/>
                <w:bCs/>
                <w:sz w:val="24"/>
                <w:szCs w:val="24"/>
              </w:rPr>
              <w:t>653</w:t>
            </w:r>
          </w:p>
        </w:tc>
        <w:tc>
          <w:tcPr>
            <w:tcW w:w="720" w:type="dxa"/>
            <w:noWrap/>
            <w:tcMar>
              <w:top w:w="15" w:type="dxa"/>
              <w:left w:w="15" w:type="dxa"/>
              <w:bottom w:w="0" w:type="dxa"/>
              <w:right w:w="15" w:type="dxa"/>
            </w:tcMar>
            <w:vAlign w:val="bottom"/>
          </w:tcPr>
          <w:p w:rsidR="00792035" w:rsidRDefault="00792035">
            <w:pPr>
              <w:pStyle w:val="TableText"/>
              <w:jc w:val="both"/>
              <w:rPr>
                <w:rFonts w:eastAsia="Arial Unicode MS"/>
                <w:b/>
                <w:bCs/>
                <w:sz w:val="24"/>
                <w:szCs w:val="24"/>
              </w:rPr>
            </w:pPr>
            <w:r>
              <w:rPr>
                <w:b/>
                <w:bCs/>
                <w:sz w:val="24"/>
                <w:szCs w:val="24"/>
              </w:rPr>
              <w:t>17.0</w:t>
            </w:r>
          </w:p>
        </w:tc>
        <w:tc>
          <w:tcPr>
            <w:tcW w:w="720" w:type="dxa"/>
            <w:noWrap/>
            <w:tcMar>
              <w:top w:w="15" w:type="dxa"/>
              <w:left w:w="15" w:type="dxa"/>
              <w:bottom w:w="0" w:type="dxa"/>
              <w:right w:w="15" w:type="dxa"/>
            </w:tcMar>
            <w:vAlign w:val="bottom"/>
          </w:tcPr>
          <w:p w:rsidR="00792035" w:rsidRDefault="00792035">
            <w:pPr>
              <w:pStyle w:val="TableText"/>
              <w:jc w:val="both"/>
              <w:rPr>
                <w:rFonts w:eastAsia="Arial Unicode MS"/>
                <w:b/>
                <w:bCs/>
                <w:sz w:val="24"/>
                <w:szCs w:val="24"/>
              </w:rPr>
            </w:pPr>
            <w:r>
              <w:rPr>
                <w:b/>
                <w:bCs/>
                <w:sz w:val="24"/>
                <w:szCs w:val="24"/>
              </w:rPr>
              <w:t>1.4</w:t>
            </w:r>
          </w:p>
        </w:tc>
        <w:tc>
          <w:tcPr>
            <w:tcW w:w="1130" w:type="dxa"/>
            <w:tcMar>
              <w:top w:w="15" w:type="dxa"/>
              <w:left w:w="15" w:type="dxa"/>
              <w:bottom w:w="0" w:type="dxa"/>
              <w:right w:w="15" w:type="dxa"/>
            </w:tcMar>
            <w:vAlign w:val="bottom"/>
          </w:tcPr>
          <w:p w:rsidR="00792035" w:rsidRDefault="00792035">
            <w:pPr>
              <w:pStyle w:val="TableText"/>
              <w:jc w:val="both"/>
              <w:rPr>
                <w:rFonts w:eastAsia="Arial Unicode MS"/>
                <w:b/>
                <w:bCs/>
                <w:sz w:val="24"/>
                <w:szCs w:val="24"/>
              </w:rPr>
            </w:pPr>
            <w:r>
              <w:rPr>
                <w:b/>
                <w:bCs/>
                <w:sz w:val="24"/>
                <w:szCs w:val="24"/>
              </w:rPr>
              <w:t>47.0</w:t>
            </w:r>
          </w:p>
        </w:tc>
        <w:tc>
          <w:tcPr>
            <w:tcW w:w="939" w:type="dxa"/>
            <w:tcMar>
              <w:top w:w="15" w:type="dxa"/>
              <w:left w:w="15" w:type="dxa"/>
              <w:bottom w:w="0" w:type="dxa"/>
              <w:right w:w="15" w:type="dxa"/>
            </w:tcMar>
            <w:vAlign w:val="bottom"/>
          </w:tcPr>
          <w:p w:rsidR="00792035" w:rsidRDefault="00792035">
            <w:pPr>
              <w:pStyle w:val="TableText"/>
              <w:jc w:val="both"/>
              <w:rPr>
                <w:rFonts w:eastAsia="Arial Unicode MS"/>
                <w:b/>
                <w:bCs/>
                <w:sz w:val="24"/>
                <w:szCs w:val="24"/>
              </w:rPr>
            </w:pPr>
            <w:r>
              <w:rPr>
                <w:b/>
                <w:bCs/>
                <w:sz w:val="24"/>
                <w:szCs w:val="24"/>
              </w:rPr>
              <w:t>1,610</w:t>
            </w:r>
          </w:p>
        </w:tc>
      </w:tr>
      <w:tr w:rsidR="00792035">
        <w:tc>
          <w:tcPr>
            <w:tcW w:w="1472" w:type="dxa"/>
            <w:tcMar>
              <w:top w:w="15" w:type="dxa"/>
              <w:left w:w="15" w:type="dxa"/>
              <w:bottom w:w="0" w:type="dxa"/>
              <w:right w:w="15" w:type="dxa"/>
            </w:tcMar>
            <w:vAlign w:val="bottom"/>
          </w:tcPr>
          <w:p w:rsidR="00792035" w:rsidRDefault="00792035">
            <w:pPr>
              <w:pStyle w:val="TableText"/>
              <w:jc w:val="both"/>
              <w:rPr>
                <w:rFonts w:eastAsia="Arial Unicode MS"/>
                <w:b/>
                <w:bCs/>
                <w:sz w:val="24"/>
                <w:szCs w:val="24"/>
              </w:rPr>
            </w:pPr>
            <w:r>
              <w:rPr>
                <w:b/>
                <w:bCs/>
                <w:sz w:val="24"/>
                <w:szCs w:val="24"/>
              </w:rPr>
              <w:t xml:space="preserve">Outer </w:t>
            </w:r>
            <w:smartTag w:uri="urn:schemas-microsoft-com:office:smarttags" w:element="place">
              <w:r>
                <w:rPr>
                  <w:b/>
                  <w:bCs/>
                  <w:sz w:val="24"/>
                  <w:szCs w:val="24"/>
                </w:rPr>
                <w:t>Islands</w:t>
              </w:r>
            </w:smartTag>
          </w:p>
        </w:tc>
        <w:tc>
          <w:tcPr>
            <w:tcW w:w="724" w:type="dxa"/>
            <w:tcMar>
              <w:top w:w="15" w:type="dxa"/>
              <w:left w:w="15" w:type="dxa"/>
              <w:bottom w:w="0" w:type="dxa"/>
              <w:right w:w="85" w:type="dxa"/>
            </w:tcMar>
            <w:vAlign w:val="bottom"/>
          </w:tcPr>
          <w:p w:rsidR="00792035" w:rsidRDefault="00792035">
            <w:pPr>
              <w:pStyle w:val="TableText"/>
              <w:jc w:val="both"/>
              <w:rPr>
                <w:rFonts w:eastAsia="Arial Unicode MS"/>
                <w:b/>
                <w:bCs/>
                <w:sz w:val="24"/>
                <w:szCs w:val="24"/>
              </w:rPr>
            </w:pPr>
            <w:r>
              <w:rPr>
                <w:b/>
                <w:bCs/>
                <w:sz w:val="24"/>
                <w:szCs w:val="24"/>
              </w:rPr>
              <w:t>22.84</w:t>
            </w:r>
          </w:p>
        </w:tc>
        <w:tc>
          <w:tcPr>
            <w:tcW w:w="920" w:type="dxa"/>
            <w:tcMar>
              <w:top w:w="15" w:type="dxa"/>
              <w:left w:w="15" w:type="dxa"/>
              <w:bottom w:w="0" w:type="dxa"/>
              <w:right w:w="15" w:type="dxa"/>
            </w:tcMar>
            <w:vAlign w:val="bottom"/>
          </w:tcPr>
          <w:p w:rsidR="00792035" w:rsidRDefault="00792035">
            <w:pPr>
              <w:pStyle w:val="TableText"/>
              <w:jc w:val="both"/>
              <w:rPr>
                <w:rFonts w:eastAsia="Arial Unicode MS"/>
                <w:b/>
                <w:bCs/>
                <w:sz w:val="24"/>
                <w:szCs w:val="24"/>
              </w:rPr>
            </w:pPr>
            <w:r>
              <w:rPr>
                <w:b/>
                <w:bCs/>
                <w:sz w:val="24"/>
                <w:szCs w:val="24"/>
              </w:rPr>
              <w:t>5,204</w:t>
            </w:r>
          </w:p>
        </w:tc>
        <w:tc>
          <w:tcPr>
            <w:tcW w:w="920" w:type="dxa"/>
            <w:tcMar>
              <w:top w:w="15" w:type="dxa"/>
              <w:left w:w="15" w:type="dxa"/>
              <w:bottom w:w="0" w:type="dxa"/>
              <w:right w:w="15" w:type="dxa"/>
            </w:tcMar>
            <w:vAlign w:val="bottom"/>
          </w:tcPr>
          <w:p w:rsidR="00792035" w:rsidRDefault="00792035">
            <w:pPr>
              <w:pStyle w:val="TableText"/>
              <w:jc w:val="both"/>
              <w:rPr>
                <w:rFonts w:eastAsia="Arial Unicode MS"/>
                <w:b/>
                <w:bCs/>
                <w:sz w:val="24"/>
                <w:szCs w:val="24"/>
              </w:rPr>
            </w:pPr>
            <w:r>
              <w:rPr>
                <w:b/>
                <w:bCs/>
                <w:sz w:val="24"/>
                <w:szCs w:val="24"/>
              </w:rPr>
              <w:t>5,069</w:t>
            </w:r>
          </w:p>
        </w:tc>
        <w:tc>
          <w:tcPr>
            <w:tcW w:w="975" w:type="dxa"/>
            <w:noWrap/>
            <w:tcMar>
              <w:top w:w="15" w:type="dxa"/>
              <w:left w:w="15" w:type="dxa"/>
              <w:bottom w:w="0" w:type="dxa"/>
              <w:right w:w="15" w:type="dxa"/>
            </w:tcMar>
            <w:vAlign w:val="bottom"/>
          </w:tcPr>
          <w:p w:rsidR="00792035" w:rsidRDefault="00792035">
            <w:pPr>
              <w:pStyle w:val="TableText"/>
              <w:jc w:val="both"/>
              <w:rPr>
                <w:rFonts w:eastAsia="Arial Unicode MS"/>
                <w:b/>
                <w:bCs/>
                <w:sz w:val="24"/>
                <w:szCs w:val="24"/>
              </w:rPr>
            </w:pPr>
            <w:r>
              <w:rPr>
                <w:b/>
                <w:bCs/>
                <w:sz w:val="24"/>
                <w:szCs w:val="24"/>
              </w:rPr>
              <w:t>–135</w:t>
            </w:r>
          </w:p>
        </w:tc>
        <w:tc>
          <w:tcPr>
            <w:tcW w:w="720" w:type="dxa"/>
            <w:noWrap/>
            <w:tcMar>
              <w:top w:w="15" w:type="dxa"/>
              <w:left w:w="15" w:type="dxa"/>
              <w:bottom w:w="0" w:type="dxa"/>
              <w:right w:w="15" w:type="dxa"/>
            </w:tcMar>
            <w:vAlign w:val="bottom"/>
          </w:tcPr>
          <w:p w:rsidR="00792035" w:rsidRDefault="00792035">
            <w:pPr>
              <w:pStyle w:val="TableText"/>
              <w:jc w:val="both"/>
              <w:rPr>
                <w:rFonts w:eastAsia="Arial Unicode MS"/>
                <w:b/>
                <w:bCs/>
                <w:sz w:val="24"/>
                <w:szCs w:val="24"/>
              </w:rPr>
            </w:pPr>
            <w:r>
              <w:rPr>
                <w:b/>
                <w:bCs/>
                <w:sz w:val="24"/>
                <w:szCs w:val="24"/>
              </w:rPr>
              <w:t>–2.6</w:t>
            </w:r>
          </w:p>
        </w:tc>
        <w:tc>
          <w:tcPr>
            <w:tcW w:w="720" w:type="dxa"/>
            <w:noWrap/>
            <w:tcMar>
              <w:top w:w="15" w:type="dxa"/>
              <w:left w:w="15" w:type="dxa"/>
              <w:bottom w:w="0" w:type="dxa"/>
              <w:right w:w="15" w:type="dxa"/>
            </w:tcMar>
            <w:vAlign w:val="bottom"/>
          </w:tcPr>
          <w:p w:rsidR="00792035" w:rsidRDefault="00792035">
            <w:pPr>
              <w:pStyle w:val="TableText"/>
              <w:jc w:val="both"/>
              <w:rPr>
                <w:rFonts w:eastAsia="Arial Unicode MS"/>
                <w:b/>
                <w:bCs/>
                <w:sz w:val="24"/>
                <w:szCs w:val="24"/>
              </w:rPr>
            </w:pPr>
            <w:r>
              <w:rPr>
                <w:b/>
                <w:bCs/>
                <w:sz w:val="24"/>
                <w:szCs w:val="24"/>
              </w:rPr>
              <w:t>–0.2</w:t>
            </w:r>
          </w:p>
        </w:tc>
        <w:tc>
          <w:tcPr>
            <w:tcW w:w="1130" w:type="dxa"/>
            <w:tcMar>
              <w:top w:w="15" w:type="dxa"/>
              <w:left w:w="15" w:type="dxa"/>
              <w:bottom w:w="0" w:type="dxa"/>
              <w:right w:w="15" w:type="dxa"/>
            </w:tcMar>
            <w:vAlign w:val="bottom"/>
          </w:tcPr>
          <w:p w:rsidR="00792035" w:rsidRDefault="00792035">
            <w:pPr>
              <w:pStyle w:val="TableText"/>
              <w:jc w:val="both"/>
              <w:rPr>
                <w:rFonts w:eastAsia="Arial Unicode MS"/>
                <w:b/>
                <w:bCs/>
                <w:sz w:val="24"/>
                <w:szCs w:val="24"/>
              </w:rPr>
            </w:pPr>
            <w:r>
              <w:rPr>
                <w:b/>
                <w:bCs/>
                <w:sz w:val="24"/>
                <w:szCs w:val="24"/>
              </w:rPr>
              <w:t>53.0</w:t>
            </w:r>
          </w:p>
        </w:tc>
        <w:tc>
          <w:tcPr>
            <w:tcW w:w="939" w:type="dxa"/>
            <w:tcMar>
              <w:top w:w="15" w:type="dxa"/>
              <w:left w:w="15" w:type="dxa"/>
              <w:bottom w:w="0" w:type="dxa"/>
              <w:right w:w="15" w:type="dxa"/>
            </w:tcMar>
            <w:vAlign w:val="bottom"/>
          </w:tcPr>
          <w:p w:rsidR="00792035" w:rsidRDefault="00792035">
            <w:pPr>
              <w:pStyle w:val="TableText"/>
              <w:jc w:val="both"/>
              <w:rPr>
                <w:rFonts w:eastAsia="Arial Unicode MS"/>
                <w:b/>
                <w:bCs/>
                <w:sz w:val="24"/>
                <w:szCs w:val="24"/>
              </w:rPr>
            </w:pPr>
            <w:r>
              <w:rPr>
                <w:b/>
                <w:bCs/>
                <w:sz w:val="24"/>
                <w:szCs w:val="24"/>
              </w:rPr>
              <w:t>222</w:t>
            </w:r>
          </w:p>
        </w:tc>
      </w:tr>
      <w:tr w:rsidR="00792035">
        <w:tc>
          <w:tcPr>
            <w:tcW w:w="0" w:type="auto"/>
            <w:noWrap/>
            <w:tcMar>
              <w:top w:w="15" w:type="dxa"/>
              <w:left w:w="15" w:type="dxa"/>
              <w:bottom w:w="0" w:type="dxa"/>
              <w:right w:w="15" w:type="dxa"/>
            </w:tcMar>
            <w:vAlign w:val="bottom"/>
          </w:tcPr>
          <w:p w:rsidR="00792035" w:rsidRDefault="00792035">
            <w:pPr>
              <w:pStyle w:val="TableTextLeft4"/>
              <w:jc w:val="both"/>
              <w:rPr>
                <w:rFonts w:eastAsia="Arial Unicode MS"/>
                <w:sz w:val="24"/>
                <w:szCs w:val="24"/>
              </w:rPr>
            </w:pPr>
            <w:r>
              <w:rPr>
                <w:sz w:val="24"/>
                <w:szCs w:val="24"/>
              </w:rPr>
              <w:t>Nanumea</w:t>
            </w:r>
          </w:p>
        </w:tc>
        <w:tc>
          <w:tcPr>
            <w:tcW w:w="0" w:type="auto"/>
            <w:noWrap/>
            <w:tcMar>
              <w:top w:w="15" w:type="dxa"/>
              <w:left w:w="15" w:type="dxa"/>
              <w:bottom w:w="0" w:type="dxa"/>
              <w:right w:w="85" w:type="dxa"/>
            </w:tcMar>
            <w:vAlign w:val="bottom"/>
          </w:tcPr>
          <w:p w:rsidR="00792035" w:rsidRDefault="00792035">
            <w:pPr>
              <w:pStyle w:val="TableText"/>
              <w:jc w:val="both"/>
              <w:rPr>
                <w:rFonts w:eastAsia="Arial Unicode MS"/>
                <w:sz w:val="24"/>
                <w:szCs w:val="24"/>
              </w:rPr>
            </w:pPr>
            <w:r>
              <w:rPr>
                <w:sz w:val="24"/>
                <w:szCs w:val="24"/>
              </w:rPr>
              <w:t>3.87</w:t>
            </w:r>
          </w:p>
        </w:tc>
        <w:tc>
          <w:tcPr>
            <w:tcW w:w="0" w:type="auto"/>
            <w:noWrap/>
            <w:tcMar>
              <w:top w:w="15" w:type="dxa"/>
              <w:left w:w="15" w:type="dxa"/>
              <w:bottom w:w="0" w:type="dxa"/>
              <w:right w:w="15" w:type="dxa"/>
            </w:tcMar>
            <w:vAlign w:val="bottom"/>
          </w:tcPr>
          <w:p w:rsidR="00792035" w:rsidRDefault="00792035">
            <w:pPr>
              <w:pStyle w:val="TableText"/>
              <w:jc w:val="both"/>
              <w:rPr>
                <w:rFonts w:eastAsia="Arial Unicode MS"/>
                <w:sz w:val="24"/>
                <w:szCs w:val="24"/>
              </w:rPr>
            </w:pPr>
            <w:r>
              <w:rPr>
                <w:sz w:val="24"/>
                <w:szCs w:val="24"/>
              </w:rPr>
              <w:t>824</w:t>
            </w:r>
          </w:p>
        </w:tc>
        <w:tc>
          <w:tcPr>
            <w:tcW w:w="0" w:type="auto"/>
            <w:noWrap/>
            <w:tcMar>
              <w:top w:w="15" w:type="dxa"/>
              <w:left w:w="15" w:type="dxa"/>
              <w:bottom w:w="0" w:type="dxa"/>
              <w:right w:w="15" w:type="dxa"/>
            </w:tcMar>
            <w:vAlign w:val="bottom"/>
          </w:tcPr>
          <w:p w:rsidR="00792035" w:rsidRDefault="00792035">
            <w:pPr>
              <w:pStyle w:val="TableText"/>
              <w:jc w:val="both"/>
              <w:rPr>
                <w:rFonts w:eastAsia="Arial Unicode MS"/>
                <w:sz w:val="24"/>
                <w:szCs w:val="24"/>
              </w:rPr>
            </w:pPr>
            <w:r>
              <w:rPr>
                <w:sz w:val="24"/>
                <w:szCs w:val="24"/>
              </w:rPr>
              <w:t>664</w:t>
            </w:r>
          </w:p>
        </w:tc>
        <w:tc>
          <w:tcPr>
            <w:tcW w:w="975" w:type="dxa"/>
            <w:noWrap/>
            <w:tcMar>
              <w:top w:w="15" w:type="dxa"/>
              <w:left w:w="15" w:type="dxa"/>
              <w:bottom w:w="0" w:type="dxa"/>
              <w:right w:w="15" w:type="dxa"/>
            </w:tcMar>
            <w:vAlign w:val="bottom"/>
          </w:tcPr>
          <w:p w:rsidR="00792035" w:rsidRDefault="00792035">
            <w:pPr>
              <w:pStyle w:val="TableText"/>
              <w:jc w:val="both"/>
              <w:rPr>
                <w:rFonts w:eastAsia="Arial Unicode MS"/>
                <w:sz w:val="24"/>
                <w:szCs w:val="24"/>
              </w:rPr>
            </w:pPr>
            <w:r>
              <w:rPr>
                <w:sz w:val="24"/>
                <w:szCs w:val="24"/>
              </w:rPr>
              <w:t>–160</w:t>
            </w:r>
          </w:p>
        </w:tc>
        <w:tc>
          <w:tcPr>
            <w:tcW w:w="720" w:type="dxa"/>
            <w:noWrap/>
            <w:tcMar>
              <w:top w:w="15" w:type="dxa"/>
              <w:left w:w="15" w:type="dxa"/>
              <w:bottom w:w="0" w:type="dxa"/>
              <w:right w:w="15" w:type="dxa"/>
            </w:tcMar>
            <w:vAlign w:val="bottom"/>
          </w:tcPr>
          <w:p w:rsidR="00792035" w:rsidRDefault="00792035">
            <w:pPr>
              <w:pStyle w:val="TableText"/>
              <w:jc w:val="both"/>
              <w:rPr>
                <w:rFonts w:eastAsia="Arial Unicode MS"/>
                <w:sz w:val="24"/>
                <w:szCs w:val="24"/>
              </w:rPr>
            </w:pPr>
            <w:r>
              <w:rPr>
                <w:sz w:val="24"/>
                <w:szCs w:val="24"/>
              </w:rPr>
              <w:t>–19.4</w:t>
            </w:r>
          </w:p>
        </w:tc>
        <w:tc>
          <w:tcPr>
            <w:tcW w:w="720" w:type="dxa"/>
            <w:noWrap/>
            <w:tcMar>
              <w:top w:w="15" w:type="dxa"/>
              <w:left w:w="15" w:type="dxa"/>
              <w:bottom w:w="0" w:type="dxa"/>
              <w:right w:w="15" w:type="dxa"/>
            </w:tcMar>
            <w:vAlign w:val="bottom"/>
          </w:tcPr>
          <w:p w:rsidR="00792035" w:rsidRDefault="00792035">
            <w:pPr>
              <w:pStyle w:val="TableText"/>
              <w:jc w:val="both"/>
              <w:rPr>
                <w:rFonts w:eastAsia="Arial Unicode MS"/>
                <w:sz w:val="24"/>
                <w:szCs w:val="24"/>
              </w:rPr>
            </w:pPr>
            <w:r>
              <w:rPr>
                <w:sz w:val="24"/>
                <w:szCs w:val="24"/>
              </w:rPr>
              <w:t>–2.0</w:t>
            </w:r>
          </w:p>
        </w:tc>
        <w:tc>
          <w:tcPr>
            <w:tcW w:w="1130" w:type="dxa"/>
            <w:tcMar>
              <w:top w:w="15" w:type="dxa"/>
              <w:left w:w="15" w:type="dxa"/>
              <w:bottom w:w="0" w:type="dxa"/>
              <w:right w:w="15" w:type="dxa"/>
            </w:tcMar>
            <w:vAlign w:val="bottom"/>
          </w:tcPr>
          <w:p w:rsidR="00792035" w:rsidRDefault="00792035">
            <w:pPr>
              <w:pStyle w:val="TableText"/>
              <w:jc w:val="both"/>
              <w:rPr>
                <w:rFonts w:eastAsia="Arial Unicode MS"/>
                <w:sz w:val="24"/>
                <w:szCs w:val="24"/>
              </w:rPr>
            </w:pPr>
            <w:r>
              <w:rPr>
                <w:sz w:val="24"/>
                <w:szCs w:val="24"/>
              </w:rPr>
              <w:t>6.9</w:t>
            </w:r>
          </w:p>
        </w:tc>
        <w:tc>
          <w:tcPr>
            <w:tcW w:w="939" w:type="dxa"/>
            <w:tcMar>
              <w:top w:w="15" w:type="dxa"/>
              <w:left w:w="15" w:type="dxa"/>
              <w:bottom w:w="0" w:type="dxa"/>
              <w:right w:w="15" w:type="dxa"/>
            </w:tcMar>
            <w:vAlign w:val="bottom"/>
          </w:tcPr>
          <w:p w:rsidR="00792035" w:rsidRDefault="00792035">
            <w:pPr>
              <w:pStyle w:val="TableText"/>
              <w:jc w:val="both"/>
              <w:rPr>
                <w:rFonts w:eastAsia="Arial Unicode MS"/>
                <w:sz w:val="24"/>
                <w:szCs w:val="24"/>
              </w:rPr>
            </w:pPr>
            <w:r>
              <w:rPr>
                <w:sz w:val="24"/>
                <w:szCs w:val="24"/>
              </w:rPr>
              <w:t>172</w:t>
            </w:r>
          </w:p>
        </w:tc>
      </w:tr>
      <w:tr w:rsidR="00792035">
        <w:tc>
          <w:tcPr>
            <w:tcW w:w="0" w:type="auto"/>
            <w:noWrap/>
            <w:tcMar>
              <w:top w:w="15" w:type="dxa"/>
              <w:left w:w="15" w:type="dxa"/>
              <w:bottom w:w="0" w:type="dxa"/>
              <w:right w:w="15" w:type="dxa"/>
            </w:tcMar>
            <w:vAlign w:val="bottom"/>
          </w:tcPr>
          <w:p w:rsidR="00792035" w:rsidRDefault="00792035">
            <w:pPr>
              <w:pStyle w:val="TableTextLeft4"/>
              <w:jc w:val="both"/>
              <w:rPr>
                <w:rFonts w:eastAsia="Arial Unicode MS"/>
                <w:sz w:val="24"/>
                <w:szCs w:val="24"/>
              </w:rPr>
            </w:pPr>
            <w:r>
              <w:rPr>
                <w:sz w:val="24"/>
                <w:szCs w:val="24"/>
              </w:rPr>
              <w:t>Nanumanga</w:t>
            </w:r>
          </w:p>
        </w:tc>
        <w:tc>
          <w:tcPr>
            <w:tcW w:w="0" w:type="auto"/>
            <w:noWrap/>
            <w:tcMar>
              <w:top w:w="15" w:type="dxa"/>
              <w:left w:w="15" w:type="dxa"/>
              <w:bottom w:w="0" w:type="dxa"/>
              <w:right w:w="85" w:type="dxa"/>
            </w:tcMar>
            <w:vAlign w:val="bottom"/>
          </w:tcPr>
          <w:p w:rsidR="00792035" w:rsidRDefault="00792035">
            <w:pPr>
              <w:pStyle w:val="TableText"/>
              <w:jc w:val="both"/>
              <w:rPr>
                <w:rFonts w:eastAsia="Arial Unicode MS"/>
                <w:sz w:val="24"/>
                <w:szCs w:val="24"/>
              </w:rPr>
            </w:pPr>
            <w:r>
              <w:rPr>
                <w:sz w:val="24"/>
                <w:szCs w:val="24"/>
              </w:rPr>
              <w:t>2.78</w:t>
            </w:r>
          </w:p>
        </w:tc>
        <w:tc>
          <w:tcPr>
            <w:tcW w:w="0" w:type="auto"/>
            <w:noWrap/>
            <w:tcMar>
              <w:top w:w="15" w:type="dxa"/>
              <w:left w:w="15" w:type="dxa"/>
              <w:bottom w:w="0" w:type="dxa"/>
              <w:right w:w="15" w:type="dxa"/>
            </w:tcMar>
            <w:vAlign w:val="bottom"/>
          </w:tcPr>
          <w:p w:rsidR="00792035" w:rsidRDefault="00792035">
            <w:pPr>
              <w:pStyle w:val="TableText"/>
              <w:jc w:val="both"/>
              <w:rPr>
                <w:rFonts w:eastAsia="Arial Unicode MS"/>
                <w:sz w:val="24"/>
                <w:szCs w:val="24"/>
              </w:rPr>
            </w:pPr>
            <w:r>
              <w:rPr>
                <w:sz w:val="24"/>
                <w:szCs w:val="24"/>
              </w:rPr>
              <w:t>644</w:t>
            </w:r>
          </w:p>
        </w:tc>
        <w:tc>
          <w:tcPr>
            <w:tcW w:w="0" w:type="auto"/>
            <w:noWrap/>
            <w:tcMar>
              <w:top w:w="15" w:type="dxa"/>
              <w:left w:w="15" w:type="dxa"/>
              <w:bottom w:w="0" w:type="dxa"/>
              <w:right w:w="15" w:type="dxa"/>
            </w:tcMar>
            <w:vAlign w:val="bottom"/>
          </w:tcPr>
          <w:p w:rsidR="00792035" w:rsidRDefault="00792035">
            <w:pPr>
              <w:pStyle w:val="TableText"/>
              <w:jc w:val="both"/>
              <w:rPr>
                <w:rFonts w:eastAsia="Arial Unicode MS"/>
                <w:sz w:val="24"/>
                <w:szCs w:val="24"/>
              </w:rPr>
            </w:pPr>
            <w:r>
              <w:rPr>
                <w:sz w:val="24"/>
                <w:szCs w:val="24"/>
              </w:rPr>
              <w:t>589</w:t>
            </w:r>
          </w:p>
        </w:tc>
        <w:tc>
          <w:tcPr>
            <w:tcW w:w="975" w:type="dxa"/>
            <w:noWrap/>
            <w:tcMar>
              <w:top w:w="15" w:type="dxa"/>
              <w:left w:w="15" w:type="dxa"/>
              <w:bottom w:w="0" w:type="dxa"/>
              <w:right w:w="15" w:type="dxa"/>
            </w:tcMar>
            <w:vAlign w:val="bottom"/>
          </w:tcPr>
          <w:p w:rsidR="00792035" w:rsidRDefault="00792035">
            <w:pPr>
              <w:pStyle w:val="TableText"/>
              <w:jc w:val="both"/>
              <w:rPr>
                <w:rFonts w:eastAsia="Arial Unicode MS"/>
                <w:sz w:val="24"/>
                <w:szCs w:val="24"/>
              </w:rPr>
            </w:pPr>
            <w:r>
              <w:rPr>
                <w:sz w:val="24"/>
                <w:szCs w:val="24"/>
              </w:rPr>
              <w:t>–55</w:t>
            </w:r>
          </w:p>
        </w:tc>
        <w:tc>
          <w:tcPr>
            <w:tcW w:w="720" w:type="dxa"/>
            <w:noWrap/>
            <w:tcMar>
              <w:top w:w="15" w:type="dxa"/>
              <w:left w:w="15" w:type="dxa"/>
              <w:bottom w:w="0" w:type="dxa"/>
              <w:right w:w="15" w:type="dxa"/>
            </w:tcMar>
            <w:vAlign w:val="bottom"/>
          </w:tcPr>
          <w:p w:rsidR="00792035" w:rsidRDefault="00792035">
            <w:pPr>
              <w:pStyle w:val="TableText"/>
              <w:jc w:val="both"/>
              <w:rPr>
                <w:rFonts w:eastAsia="Arial Unicode MS"/>
                <w:sz w:val="24"/>
                <w:szCs w:val="24"/>
              </w:rPr>
            </w:pPr>
            <w:r>
              <w:rPr>
                <w:sz w:val="24"/>
                <w:szCs w:val="24"/>
              </w:rPr>
              <w:t>–8.5</w:t>
            </w:r>
          </w:p>
        </w:tc>
        <w:tc>
          <w:tcPr>
            <w:tcW w:w="720" w:type="dxa"/>
            <w:noWrap/>
            <w:tcMar>
              <w:top w:w="15" w:type="dxa"/>
              <w:left w:w="15" w:type="dxa"/>
              <w:bottom w:w="0" w:type="dxa"/>
              <w:right w:w="15" w:type="dxa"/>
            </w:tcMar>
            <w:vAlign w:val="bottom"/>
          </w:tcPr>
          <w:p w:rsidR="00792035" w:rsidRDefault="00792035">
            <w:pPr>
              <w:pStyle w:val="TableText"/>
              <w:jc w:val="both"/>
              <w:rPr>
                <w:rFonts w:eastAsia="Arial Unicode MS"/>
                <w:sz w:val="24"/>
                <w:szCs w:val="24"/>
              </w:rPr>
            </w:pPr>
            <w:r>
              <w:rPr>
                <w:sz w:val="24"/>
                <w:szCs w:val="24"/>
              </w:rPr>
              <w:t>–0.8</w:t>
            </w:r>
          </w:p>
        </w:tc>
        <w:tc>
          <w:tcPr>
            <w:tcW w:w="1130" w:type="dxa"/>
            <w:tcMar>
              <w:top w:w="15" w:type="dxa"/>
              <w:left w:w="15" w:type="dxa"/>
              <w:bottom w:w="0" w:type="dxa"/>
              <w:right w:w="15" w:type="dxa"/>
            </w:tcMar>
            <w:vAlign w:val="bottom"/>
          </w:tcPr>
          <w:p w:rsidR="00792035" w:rsidRDefault="00792035">
            <w:pPr>
              <w:pStyle w:val="TableText"/>
              <w:jc w:val="both"/>
              <w:rPr>
                <w:rFonts w:eastAsia="Arial Unicode MS"/>
                <w:sz w:val="24"/>
                <w:szCs w:val="24"/>
              </w:rPr>
            </w:pPr>
            <w:r>
              <w:rPr>
                <w:sz w:val="24"/>
                <w:szCs w:val="24"/>
              </w:rPr>
              <w:t>6.2</w:t>
            </w:r>
          </w:p>
        </w:tc>
        <w:tc>
          <w:tcPr>
            <w:tcW w:w="939" w:type="dxa"/>
            <w:tcMar>
              <w:top w:w="15" w:type="dxa"/>
              <w:left w:w="15" w:type="dxa"/>
              <w:bottom w:w="0" w:type="dxa"/>
              <w:right w:w="15" w:type="dxa"/>
            </w:tcMar>
            <w:vAlign w:val="bottom"/>
          </w:tcPr>
          <w:p w:rsidR="00792035" w:rsidRDefault="00792035">
            <w:pPr>
              <w:pStyle w:val="TableText"/>
              <w:jc w:val="both"/>
              <w:rPr>
                <w:rFonts w:eastAsia="Arial Unicode MS"/>
                <w:sz w:val="24"/>
                <w:szCs w:val="24"/>
              </w:rPr>
            </w:pPr>
            <w:r>
              <w:rPr>
                <w:sz w:val="24"/>
                <w:szCs w:val="24"/>
              </w:rPr>
              <w:t>212</w:t>
            </w:r>
          </w:p>
        </w:tc>
      </w:tr>
      <w:tr w:rsidR="00792035">
        <w:tc>
          <w:tcPr>
            <w:tcW w:w="0" w:type="auto"/>
            <w:noWrap/>
            <w:tcMar>
              <w:top w:w="15" w:type="dxa"/>
              <w:left w:w="15" w:type="dxa"/>
              <w:bottom w:w="0" w:type="dxa"/>
              <w:right w:w="15" w:type="dxa"/>
            </w:tcMar>
            <w:vAlign w:val="bottom"/>
          </w:tcPr>
          <w:p w:rsidR="00792035" w:rsidRDefault="00792035">
            <w:pPr>
              <w:pStyle w:val="TableTextLeft4"/>
              <w:jc w:val="both"/>
              <w:rPr>
                <w:rFonts w:eastAsia="Arial Unicode MS"/>
                <w:sz w:val="24"/>
                <w:szCs w:val="24"/>
              </w:rPr>
            </w:pPr>
            <w:r>
              <w:rPr>
                <w:sz w:val="24"/>
                <w:szCs w:val="24"/>
              </w:rPr>
              <w:t>Niutao</w:t>
            </w:r>
          </w:p>
        </w:tc>
        <w:tc>
          <w:tcPr>
            <w:tcW w:w="0" w:type="auto"/>
            <w:noWrap/>
            <w:tcMar>
              <w:top w:w="15" w:type="dxa"/>
              <w:left w:w="15" w:type="dxa"/>
              <w:bottom w:w="0" w:type="dxa"/>
              <w:right w:w="85" w:type="dxa"/>
            </w:tcMar>
            <w:vAlign w:val="bottom"/>
          </w:tcPr>
          <w:p w:rsidR="00792035" w:rsidRDefault="00792035">
            <w:pPr>
              <w:pStyle w:val="TableText"/>
              <w:jc w:val="both"/>
              <w:rPr>
                <w:rFonts w:eastAsia="Arial Unicode MS"/>
                <w:sz w:val="24"/>
                <w:szCs w:val="24"/>
              </w:rPr>
            </w:pPr>
            <w:r>
              <w:rPr>
                <w:sz w:val="24"/>
                <w:szCs w:val="24"/>
              </w:rPr>
              <w:t>2.53</w:t>
            </w:r>
          </w:p>
        </w:tc>
        <w:tc>
          <w:tcPr>
            <w:tcW w:w="0" w:type="auto"/>
            <w:noWrap/>
            <w:tcMar>
              <w:top w:w="15" w:type="dxa"/>
              <w:left w:w="15" w:type="dxa"/>
              <w:bottom w:w="0" w:type="dxa"/>
              <w:right w:w="15" w:type="dxa"/>
            </w:tcMar>
            <w:vAlign w:val="bottom"/>
          </w:tcPr>
          <w:p w:rsidR="00792035" w:rsidRDefault="00792035">
            <w:pPr>
              <w:pStyle w:val="TableText"/>
              <w:jc w:val="both"/>
              <w:rPr>
                <w:rFonts w:eastAsia="Arial Unicode MS"/>
                <w:sz w:val="24"/>
                <w:szCs w:val="24"/>
              </w:rPr>
            </w:pPr>
            <w:r>
              <w:rPr>
                <w:sz w:val="24"/>
                <w:szCs w:val="24"/>
              </w:rPr>
              <w:t>749</w:t>
            </w:r>
          </w:p>
        </w:tc>
        <w:tc>
          <w:tcPr>
            <w:tcW w:w="0" w:type="auto"/>
            <w:noWrap/>
            <w:tcMar>
              <w:top w:w="15" w:type="dxa"/>
              <w:left w:w="15" w:type="dxa"/>
              <w:bottom w:w="0" w:type="dxa"/>
              <w:right w:w="15" w:type="dxa"/>
            </w:tcMar>
            <w:vAlign w:val="bottom"/>
          </w:tcPr>
          <w:p w:rsidR="00792035" w:rsidRDefault="00792035">
            <w:pPr>
              <w:pStyle w:val="TableText"/>
              <w:jc w:val="both"/>
              <w:rPr>
                <w:rFonts w:eastAsia="Arial Unicode MS"/>
                <w:sz w:val="24"/>
                <w:szCs w:val="24"/>
              </w:rPr>
            </w:pPr>
            <w:r>
              <w:rPr>
                <w:sz w:val="24"/>
                <w:szCs w:val="24"/>
              </w:rPr>
              <w:t>663</w:t>
            </w:r>
          </w:p>
        </w:tc>
        <w:tc>
          <w:tcPr>
            <w:tcW w:w="975" w:type="dxa"/>
            <w:noWrap/>
            <w:tcMar>
              <w:top w:w="15" w:type="dxa"/>
              <w:left w:w="15" w:type="dxa"/>
              <w:bottom w:w="0" w:type="dxa"/>
              <w:right w:w="15" w:type="dxa"/>
            </w:tcMar>
            <w:vAlign w:val="bottom"/>
          </w:tcPr>
          <w:p w:rsidR="00792035" w:rsidRDefault="00792035">
            <w:pPr>
              <w:pStyle w:val="TableText"/>
              <w:jc w:val="both"/>
              <w:rPr>
                <w:rFonts w:eastAsia="Arial Unicode MS"/>
                <w:sz w:val="24"/>
                <w:szCs w:val="24"/>
              </w:rPr>
            </w:pPr>
            <w:r>
              <w:rPr>
                <w:sz w:val="24"/>
                <w:szCs w:val="24"/>
              </w:rPr>
              <w:t>–86</w:t>
            </w:r>
          </w:p>
        </w:tc>
        <w:tc>
          <w:tcPr>
            <w:tcW w:w="720" w:type="dxa"/>
            <w:noWrap/>
            <w:tcMar>
              <w:top w:w="15" w:type="dxa"/>
              <w:left w:w="15" w:type="dxa"/>
              <w:bottom w:w="0" w:type="dxa"/>
              <w:right w:w="15" w:type="dxa"/>
            </w:tcMar>
            <w:vAlign w:val="bottom"/>
          </w:tcPr>
          <w:p w:rsidR="00792035" w:rsidRDefault="00792035">
            <w:pPr>
              <w:pStyle w:val="TableText"/>
              <w:jc w:val="both"/>
              <w:rPr>
                <w:rFonts w:eastAsia="Arial Unicode MS"/>
                <w:sz w:val="24"/>
                <w:szCs w:val="24"/>
              </w:rPr>
            </w:pPr>
            <w:r>
              <w:rPr>
                <w:sz w:val="24"/>
                <w:szCs w:val="24"/>
              </w:rPr>
              <w:t>–11.5</w:t>
            </w:r>
          </w:p>
        </w:tc>
        <w:tc>
          <w:tcPr>
            <w:tcW w:w="720" w:type="dxa"/>
            <w:noWrap/>
            <w:tcMar>
              <w:top w:w="15" w:type="dxa"/>
              <w:left w:w="15" w:type="dxa"/>
              <w:bottom w:w="0" w:type="dxa"/>
              <w:right w:w="15" w:type="dxa"/>
            </w:tcMar>
            <w:vAlign w:val="bottom"/>
          </w:tcPr>
          <w:p w:rsidR="00792035" w:rsidRDefault="00792035">
            <w:pPr>
              <w:pStyle w:val="TableText"/>
              <w:jc w:val="both"/>
              <w:rPr>
                <w:rFonts w:eastAsia="Arial Unicode MS"/>
                <w:sz w:val="24"/>
                <w:szCs w:val="24"/>
              </w:rPr>
            </w:pPr>
            <w:r>
              <w:rPr>
                <w:sz w:val="24"/>
                <w:szCs w:val="24"/>
              </w:rPr>
              <w:t>–1.1</w:t>
            </w:r>
          </w:p>
        </w:tc>
        <w:tc>
          <w:tcPr>
            <w:tcW w:w="1130" w:type="dxa"/>
            <w:tcMar>
              <w:top w:w="15" w:type="dxa"/>
              <w:left w:w="15" w:type="dxa"/>
              <w:bottom w:w="0" w:type="dxa"/>
              <w:right w:w="15" w:type="dxa"/>
            </w:tcMar>
            <w:vAlign w:val="bottom"/>
          </w:tcPr>
          <w:p w:rsidR="00792035" w:rsidRDefault="00792035">
            <w:pPr>
              <w:pStyle w:val="TableText"/>
              <w:jc w:val="both"/>
              <w:rPr>
                <w:rFonts w:eastAsia="Arial Unicode MS"/>
                <w:sz w:val="24"/>
                <w:szCs w:val="24"/>
              </w:rPr>
            </w:pPr>
            <w:r>
              <w:rPr>
                <w:sz w:val="24"/>
                <w:szCs w:val="24"/>
              </w:rPr>
              <w:t>6.9</w:t>
            </w:r>
          </w:p>
        </w:tc>
        <w:tc>
          <w:tcPr>
            <w:tcW w:w="939" w:type="dxa"/>
            <w:tcMar>
              <w:top w:w="15" w:type="dxa"/>
              <w:left w:w="15" w:type="dxa"/>
              <w:bottom w:w="0" w:type="dxa"/>
              <w:right w:w="15" w:type="dxa"/>
            </w:tcMar>
            <w:vAlign w:val="bottom"/>
          </w:tcPr>
          <w:p w:rsidR="00792035" w:rsidRDefault="00792035">
            <w:pPr>
              <w:pStyle w:val="TableText"/>
              <w:jc w:val="both"/>
              <w:rPr>
                <w:rFonts w:eastAsia="Arial Unicode MS"/>
                <w:sz w:val="24"/>
                <w:szCs w:val="24"/>
              </w:rPr>
            </w:pPr>
            <w:r>
              <w:rPr>
                <w:sz w:val="24"/>
                <w:szCs w:val="24"/>
              </w:rPr>
              <w:t>262</w:t>
            </w:r>
          </w:p>
        </w:tc>
      </w:tr>
      <w:tr w:rsidR="00792035">
        <w:tc>
          <w:tcPr>
            <w:tcW w:w="0" w:type="auto"/>
            <w:noWrap/>
            <w:tcMar>
              <w:top w:w="15" w:type="dxa"/>
              <w:left w:w="15" w:type="dxa"/>
              <w:bottom w:w="0" w:type="dxa"/>
              <w:right w:w="15" w:type="dxa"/>
            </w:tcMar>
            <w:vAlign w:val="bottom"/>
          </w:tcPr>
          <w:p w:rsidR="00792035" w:rsidRDefault="00792035">
            <w:pPr>
              <w:pStyle w:val="TableTextLeft4"/>
              <w:jc w:val="both"/>
              <w:rPr>
                <w:rFonts w:eastAsia="Arial Unicode MS"/>
                <w:sz w:val="24"/>
                <w:szCs w:val="24"/>
              </w:rPr>
            </w:pPr>
            <w:r>
              <w:rPr>
                <w:sz w:val="24"/>
                <w:szCs w:val="24"/>
              </w:rPr>
              <w:t>Nui</w:t>
            </w:r>
          </w:p>
        </w:tc>
        <w:tc>
          <w:tcPr>
            <w:tcW w:w="0" w:type="auto"/>
            <w:noWrap/>
            <w:tcMar>
              <w:top w:w="15" w:type="dxa"/>
              <w:left w:w="15" w:type="dxa"/>
              <w:bottom w:w="0" w:type="dxa"/>
              <w:right w:w="85" w:type="dxa"/>
            </w:tcMar>
            <w:vAlign w:val="bottom"/>
          </w:tcPr>
          <w:p w:rsidR="00792035" w:rsidRDefault="00792035">
            <w:pPr>
              <w:pStyle w:val="TableText"/>
              <w:jc w:val="both"/>
              <w:rPr>
                <w:rFonts w:eastAsia="Arial Unicode MS"/>
                <w:sz w:val="24"/>
                <w:szCs w:val="24"/>
              </w:rPr>
            </w:pPr>
            <w:r>
              <w:rPr>
                <w:sz w:val="24"/>
                <w:szCs w:val="24"/>
              </w:rPr>
              <w:t>2.83</w:t>
            </w:r>
          </w:p>
        </w:tc>
        <w:tc>
          <w:tcPr>
            <w:tcW w:w="0" w:type="auto"/>
            <w:noWrap/>
            <w:tcMar>
              <w:top w:w="15" w:type="dxa"/>
              <w:left w:w="15" w:type="dxa"/>
              <w:bottom w:w="0" w:type="dxa"/>
              <w:right w:w="15" w:type="dxa"/>
            </w:tcMar>
            <w:vAlign w:val="bottom"/>
          </w:tcPr>
          <w:p w:rsidR="00792035" w:rsidRDefault="00792035">
            <w:pPr>
              <w:pStyle w:val="TableText"/>
              <w:jc w:val="both"/>
              <w:rPr>
                <w:rFonts w:eastAsia="Arial Unicode MS"/>
                <w:sz w:val="24"/>
                <w:szCs w:val="24"/>
              </w:rPr>
            </w:pPr>
            <w:r>
              <w:rPr>
                <w:sz w:val="24"/>
                <w:szCs w:val="24"/>
              </w:rPr>
              <w:t>606</w:t>
            </w:r>
          </w:p>
        </w:tc>
        <w:tc>
          <w:tcPr>
            <w:tcW w:w="0" w:type="auto"/>
            <w:noWrap/>
            <w:tcMar>
              <w:top w:w="15" w:type="dxa"/>
              <w:left w:w="15" w:type="dxa"/>
              <w:bottom w:w="0" w:type="dxa"/>
              <w:right w:w="15" w:type="dxa"/>
            </w:tcMar>
            <w:vAlign w:val="bottom"/>
          </w:tcPr>
          <w:p w:rsidR="00792035" w:rsidRDefault="00792035">
            <w:pPr>
              <w:pStyle w:val="TableText"/>
              <w:jc w:val="both"/>
              <w:rPr>
                <w:rFonts w:eastAsia="Arial Unicode MS"/>
                <w:sz w:val="24"/>
                <w:szCs w:val="24"/>
              </w:rPr>
            </w:pPr>
            <w:r>
              <w:rPr>
                <w:sz w:val="24"/>
                <w:szCs w:val="24"/>
              </w:rPr>
              <w:t>548</w:t>
            </w:r>
          </w:p>
        </w:tc>
        <w:tc>
          <w:tcPr>
            <w:tcW w:w="975" w:type="dxa"/>
            <w:noWrap/>
            <w:tcMar>
              <w:top w:w="15" w:type="dxa"/>
              <w:left w:w="15" w:type="dxa"/>
              <w:bottom w:w="0" w:type="dxa"/>
              <w:right w:w="15" w:type="dxa"/>
            </w:tcMar>
            <w:vAlign w:val="bottom"/>
          </w:tcPr>
          <w:p w:rsidR="00792035" w:rsidRDefault="00792035">
            <w:pPr>
              <w:pStyle w:val="TableText"/>
              <w:jc w:val="both"/>
              <w:rPr>
                <w:rFonts w:eastAsia="Arial Unicode MS"/>
                <w:sz w:val="24"/>
                <w:szCs w:val="24"/>
              </w:rPr>
            </w:pPr>
            <w:r>
              <w:rPr>
                <w:sz w:val="24"/>
                <w:szCs w:val="24"/>
              </w:rPr>
              <w:t>–58</w:t>
            </w:r>
          </w:p>
        </w:tc>
        <w:tc>
          <w:tcPr>
            <w:tcW w:w="720" w:type="dxa"/>
            <w:noWrap/>
            <w:tcMar>
              <w:top w:w="15" w:type="dxa"/>
              <w:left w:w="15" w:type="dxa"/>
              <w:bottom w:w="0" w:type="dxa"/>
              <w:right w:w="15" w:type="dxa"/>
            </w:tcMar>
            <w:vAlign w:val="bottom"/>
          </w:tcPr>
          <w:p w:rsidR="00792035" w:rsidRDefault="00792035">
            <w:pPr>
              <w:pStyle w:val="TableText"/>
              <w:jc w:val="both"/>
              <w:rPr>
                <w:rFonts w:eastAsia="Arial Unicode MS"/>
                <w:sz w:val="24"/>
                <w:szCs w:val="24"/>
              </w:rPr>
            </w:pPr>
            <w:r>
              <w:rPr>
                <w:sz w:val="24"/>
                <w:szCs w:val="24"/>
              </w:rPr>
              <w:t>–9.6</w:t>
            </w:r>
          </w:p>
        </w:tc>
        <w:tc>
          <w:tcPr>
            <w:tcW w:w="720" w:type="dxa"/>
            <w:noWrap/>
            <w:tcMar>
              <w:top w:w="15" w:type="dxa"/>
              <w:left w:w="15" w:type="dxa"/>
              <w:bottom w:w="0" w:type="dxa"/>
              <w:right w:w="15" w:type="dxa"/>
            </w:tcMar>
            <w:vAlign w:val="bottom"/>
          </w:tcPr>
          <w:p w:rsidR="00792035" w:rsidRDefault="00792035">
            <w:pPr>
              <w:pStyle w:val="TableText"/>
              <w:jc w:val="both"/>
              <w:rPr>
                <w:rFonts w:eastAsia="Arial Unicode MS"/>
                <w:sz w:val="24"/>
                <w:szCs w:val="24"/>
              </w:rPr>
            </w:pPr>
            <w:r>
              <w:rPr>
                <w:sz w:val="24"/>
                <w:szCs w:val="24"/>
              </w:rPr>
              <w:t>–0.9</w:t>
            </w:r>
          </w:p>
        </w:tc>
        <w:tc>
          <w:tcPr>
            <w:tcW w:w="1130" w:type="dxa"/>
            <w:tcMar>
              <w:top w:w="15" w:type="dxa"/>
              <w:left w:w="15" w:type="dxa"/>
              <w:bottom w:w="0" w:type="dxa"/>
              <w:right w:w="15" w:type="dxa"/>
            </w:tcMar>
            <w:vAlign w:val="bottom"/>
          </w:tcPr>
          <w:p w:rsidR="00792035" w:rsidRDefault="00792035">
            <w:pPr>
              <w:pStyle w:val="TableText"/>
              <w:jc w:val="both"/>
              <w:rPr>
                <w:rFonts w:eastAsia="Arial Unicode MS"/>
                <w:sz w:val="24"/>
                <w:szCs w:val="24"/>
              </w:rPr>
            </w:pPr>
            <w:r>
              <w:rPr>
                <w:sz w:val="24"/>
                <w:szCs w:val="24"/>
              </w:rPr>
              <w:t>5.7</w:t>
            </w:r>
          </w:p>
        </w:tc>
        <w:tc>
          <w:tcPr>
            <w:tcW w:w="939" w:type="dxa"/>
            <w:tcMar>
              <w:top w:w="15" w:type="dxa"/>
              <w:left w:w="15" w:type="dxa"/>
              <w:bottom w:w="0" w:type="dxa"/>
              <w:right w:w="15" w:type="dxa"/>
            </w:tcMar>
            <w:vAlign w:val="bottom"/>
          </w:tcPr>
          <w:p w:rsidR="00792035" w:rsidRDefault="00792035">
            <w:pPr>
              <w:pStyle w:val="TableText"/>
              <w:jc w:val="both"/>
              <w:rPr>
                <w:rFonts w:eastAsia="Arial Unicode MS"/>
                <w:sz w:val="24"/>
                <w:szCs w:val="24"/>
              </w:rPr>
            </w:pPr>
            <w:r>
              <w:rPr>
                <w:sz w:val="24"/>
                <w:szCs w:val="24"/>
              </w:rPr>
              <w:t>194</w:t>
            </w:r>
          </w:p>
        </w:tc>
      </w:tr>
      <w:tr w:rsidR="00792035">
        <w:tc>
          <w:tcPr>
            <w:tcW w:w="0" w:type="auto"/>
            <w:noWrap/>
            <w:tcMar>
              <w:top w:w="15" w:type="dxa"/>
              <w:left w:w="15" w:type="dxa"/>
              <w:bottom w:w="0" w:type="dxa"/>
              <w:right w:w="15" w:type="dxa"/>
            </w:tcMar>
            <w:vAlign w:val="bottom"/>
          </w:tcPr>
          <w:p w:rsidR="00792035" w:rsidRDefault="00792035">
            <w:pPr>
              <w:pStyle w:val="TableTextLeft4"/>
              <w:jc w:val="both"/>
              <w:rPr>
                <w:rFonts w:eastAsia="Arial Unicode MS"/>
                <w:sz w:val="24"/>
                <w:szCs w:val="24"/>
              </w:rPr>
            </w:pPr>
            <w:r>
              <w:rPr>
                <w:sz w:val="24"/>
                <w:szCs w:val="24"/>
              </w:rPr>
              <w:t>Vaitupu</w:t>
            </w:r>
          </w:p>
        </w:tc>
        <w:tc>
          <w:tcPr>
            <w:tcW w:w="0" w:type="auto"/>
            <w:noWrap/>
            <w:tcMar>
              <w:top w:w="15" w:type="dxa"/>
              <w:left w:w="15" w:type="dxa"/>
              <w:bottom w:w="0" w:type="dxa"/>
              <w:right w:w="85" w:type="dxa"/>
            </w:tcMar>
            <w:vAlign w:val="bottom"/>
          </w:tcPr>
          <w:p w:rsidR="00792035" w:rsidRDefault="00792035">
            <w:pPr>
              <w:pStyle w:val="TableText"/>
              <w:jc w:val="both"/>
              <w:rPr>
                <w:rFonts w:eastAsia="Arial Unicode MS"/>
                <w:sz w:val="24"/>
                <w:szCs w:val="24"/>
              </w:rPr>
            </w:pPr>
            <w:r>
              <w:rPr>
                <w:sz w:val="24"/>
                <w:szCs w:val="24"/>
              </w:rPr>
              <w:t>5.60</w:t>
            </w:r>
          </w:p>
        </w:tc>
        <w:tc>
          <w:tcPr>
            <w:tcW w:w="0" w:type="auto"/>
            <w:noWrap/>
            <w:tcMar>
              <w:top w:w="15" w:type="dxa"/>
              <w:left w:w="15" w:type="dxa"/>
              <w:bottom w:w="0" w:type="dxa"/>
              <w:right w:w="15" w:type="dxa"/>
            </w:tcMar>
            <w:vAlign w:val="bottom"/>
          </w:tcPr>
          <w:p w:rsidR="00792035" w:rsidRDefault="00792035">
            <w:pPr>
              <w:pStyle w:val="TableText"/>
              <w:jc w:val="both"/>
              <w:rPr>
                <w:rFonts w:eastAsia="Arial Unicode MS"/>
                <w:sz w:val="24"/>
                <w:szCs w:val="24"/>
              </w:rPr>
            </w:pPr>
            <w:r>
              <w:rPr>
                <w:sz w:val="24"/>
                <w:szCs w:val="24"/>
              </w:rPr>
              <w:t>1,202</w:t>
            </w:r>
          </w:p>
        </w:tc>
        <w:tc>
          <w:tcPr>
            <w:tcW w:w="0" w:type="auto"/>
            <w:noWrap/>
            <w:tcMar>
              <w:top w:w="15" w:type="dxa"/>
              <w:left w:w="15" w:type="dxa"/>
              <w:bottom w:w="0" w:type="dxa"/>
              <w:right w:w="15" w:type="dxa"/>
            </w:tcMar>
            <w:vAlign w:val="bottom"/>
          </w:tcPr>
          <w:p w:rsidR="00792035" w:rsidRDefault="00792035">
            <w:pPr>
              <w:pStyle w:val="TableText"/>
              <w:jc w:val="both"/>
              <w:rPr>
                <w:rFonts w:eastAsia="Arial Unicode MS"/>
                <w:sz w:val="24"/>
                <w:szCs w:val="24"/>
              </w:rPr>
            </w:pPr>
            <w:r>
              <w:rPr>
                <w:sz w:val="24"/>
                <w:szCs w:val="24"/>
              </w:rPr>
              <w:t>1,591</w:t>
            </w:r>
          </w:p>
        </w:tc>
        <w:tc>
          <w:tcPr>
            <w:tcW w:w="975" w:type="dxa"/>
            <w:noWrap/>
            <w:tcMar>
              <w:top w:w="15" w:type="dxa"/>
              <w:left w:w="15" w:type="dxa"/>
              <w:bottom w:w="0" w:type="dxa"/>
              <w:right w:w="15" w:type="dxa"/>
            </w:tcMar>
            <w:vAlign w:val="bottom"/>
          </w:tcPr>
          <w:p w:rsidR="00792035" w:rsidRDefault="00792035">
            <w:pPr>
              <w:pStyle w:val="TableText"/>
              <w:jc w:val="both"/>
              <w:rPr>
                <w:rFonts w:eastAsia="Arial Unicode MS"/>
                <w:sz w:val="24"/>
                <w:szCs w:val="24"/>
              </w:rPr>
            </w:pPr>
            <w:r>
              <w:rPr>
                <w:sz w:val="24"/>
                <w:szCs w:val="24"/>
              </w:rPr>
              <w:t>389</w:t>
            </w:r>
          </w:p>
        </w:tc>
        <w:tc>
          <w:tcPr>
            <w:tcW w:w="720" w:type="dxa"/>
            <w:noWrap/>
            <w:tcMar>
              <w:top w:w="15" w:type="dxa"/>
              <w:left w:w="15" w:type="dxa"/>
              <w:bottom w:w="0" w:type="dxa"/>
              <w:right w:w="15" w:type="dxa"/>
            </w:tcMar>
            <w:vAlign w:val="bottom"/>
          </w:tcPr>
          <w:p w:rsidR="00792035" w:rsidRDefault="00792035">
            <w:pPr>
              <w:pStyle w:val="TableText"/>
              <w:jc w:val="both"/>
              <w:rPr>
                <w:rFonts w:eastAsia="Arial Unicode MS"/>
                <w:sz w:val="24"/>
                <w:szCs w:val="24"/>
              </w:rPr>
            </w:pPr>
            <w:r>
              <w:rPr>
                <w:sz w:val="24"/>
                <w:szCs w:val="24"/>
              </w:rPr>
              <w:t>32.4</w:t>
            </w:r>
          </w:p>
        </w:tc>
        <w:tc>
          <w:tcPr>
            <w:tcW w:w="720" w:type="dxa"/>
            <w:noWrap/>
            <w:tcMar>
              <w:top w:w="15" w:type="dxa"/>
              <w:left w:w="15" w:type="dxa"/>
              <w:bottom w:w="0" w:type="dxa"/>
              <w:right w:w="15" w:type="dxa"/>
            </w:tcMar>
            <w:vAlign w:val="bottom"/>
          </w:tcPr>
          <w:p w:rsidR="00792035" w:rsidRDefault="00792035">
            <w:pPr>
              <w:pStyle w:val="TableText"/>
              <w:jc w:val="both"/>
              <w:rPr>
                <w:rFonts w:eastAsia="Arial Unicode MS"/>
                <w:sz w:val="24"/>
                <w:szCs w:val="24"/>
              </w:rPr>
            </w:pPr>
            <w:r>
              <w:rPr>
                <w:sz w:val="24"/>
                <w:szCs w:val="24"/>
              </w:rPr>
              <w:t>2.5</w:t>
            </w:r>
          </w:p>
        </w:tc>
        <w:tc>
          <w:tcPr>
            <w:tcW w:w="1130" w:type="dxa"/>
            <w:tcMar>
              <w:top w:w="15" w:type="dxa"/>
              <w:left w:w="15" w:type="dxa"/>
              <w:bottom w:w="0" w:type="dxa"/>
              <w:right w:w="15" w:type="dxa"/>
            </w:tcMar>
            <w:vAlign w:val="bottom"/>
          </w:tcPr>
          <w:p w:rsidR="00792035" w:rsidRDefault="00792035">
            <w:pPr>
              <w:pStyle w:val="TableText"/>
              <w:jc w:val="both"/>
              <w:rPr>
                <w:rFonts w:eastAsia="Arial Unicode MS"/>
                <w:sz w:val="24"/>
                <w:szCs w:val="24"/>
              </w:rPr>
            </w:pPr>
            <w:r>
              <w:rPr>
                <w:sz w:val="24"/>
                <w:szCs w:val="24"/>
              </w:rPr>
              <w:t>16.6</w:t>
            </w:r>
          </w:p>
        </w:tc>
        <w:tc>
          <w:tcPr>
            <w:tcW w:w="939" w:type="dxa"/>
            <w:tcMar>
              <w:top w:w="15" w:type="dxa"/>
              <w:left w:w="15" w:type="dxa"/>
              <w:bottom w:w="0" w:type="dxa"/>
              <w:right w:w="15" w:type="dxa"/>
            </w:tcMar>
            <w:vAlign w:val="bottom"/>
          </w:tcPr>
          <w:p w:rsidR="00792035" w:rsidRDefault="00792035">
            <w:pPr>
              <w:pStyle w:val="TableText"/>
              <w:jc w:val="both"/>
              <w:rPr>
                <w:rFonts w:eastAsia="Arial Unicode MS"/>
                <w:sz w:val="24"/>
                <w:szCs w:val="24"/>
              </w:rPr>
            </w:pPr>
            <w:r>
              <w:rPr>
                <w:sz w:val="24"/>
                <w:szCs w:val="24"/>
              </w:rPr>
              <w:t>284</w:t>
            </w:r>
          </w:p>
        </w:tc>
      </w:tr>
      <w:tr w:rsidR="00792035">
        <w:tc>
          <w:tcPr>
            <w:tcW w:w="0" w:type="auto"/>
            <w:noWrap/>
            <w:tcMar>
              <w:top w:w="15" w:type="dxa"/>
              <w:left w:w="15" w:type="dxa"/>
              <w:bottom w:w="0" w:type="dxa"/>
              <w:right w:w="15" w:type="dxa"/>
            </w:tcMar>
            <w:vAlign w:val="bottom"/>
          </w:tcPr>
          <w:p w:rsidR="00792035" w:rsidRDefault="00792035">
            <w:pPr>
              <w:pStyle w:val="TableTextLeft4"/>
              <w:jc w:val="both"/>
              <w:rPr>
                <w:rFonts w:eastAsia="Arial Unicode MS"/>
                <w:sz w:val="24"/>
                <w:szCs w:val="24"/>
              </w:rPr>
            </w:pPr>
            <w:r>
              <w:rPr>
                <w:sz w:val="24"/>
                <w:szCs w:val="24"/>
              </w:rPr>
              <w:t>Nukufetau</w:t>
            </w:r>
          </w:p>
        </w:tc>
        <w:tc>
          <w:tcPr>
            <w:tcW w:w="0" w:type="auto"/>
            <w:noWrap/>
            <w:tcMar>
              <w:top w:w="15" w:type="dxa"/>
              <w:left w:w="15" w:type="dxa"/>
              <w:bottom w:w="0" w:type="dxa"/>
              <w:right w:w="85" w:type="dxa"/>
            </w:tcMar>
            <w:vAlign w:val="bottom"/>
          </w:tcPr>
          <w:p w:rsidR="00792035" w:rsidRDefault="00792035">
            <w:pPr>
              <w:pStyle w:val="TableText"/>
              <w:jc w:val="both"/>
              <w:rPr>
                <w:rFonts w:eastAsia="Arial Unicode MS"/>
                <w:sz w:val="24"/>
                <w:szCs w:val="24"/>
              </w:rPr>
            </w:pPr>
            <w:r>
              <w:rPr>
                <w:sz w:val="24"/>
                <w:szCs w:val="24"/>
              </w:rPr>
              <w:t>2.99</w:t>
            </w:r>
          </w:p>
        </w:tc>
        <w:tc>
          <w:tcPr>
            <w:tcW w:w="0" w:type="auto"/>
            <w:noWrap/>
            <w:tcMar>
              <w:top w:w="15" w:type="dxa"/>
              <w:left w:w="15" w:type="dxa"/>
              <w:bottom w:w="0" w:type="dxa"/>
              <w:right w:w="15" w:type="dxa"/>
            </w:tcMar>
            <w:vAlign w:val="bottom"/>
          </w:tcPr>
          <w:p w:rsidR="00792035" w:rsidRDefault="00792035">
            <w:pPr>
              <w:pStyle w:val="TableText"/>
              <w:jc w:val="both"/>
              <w:rPr>
                <w:rFonts w:eastAsia="Arial Unicode MS"/>
                <w:sz w:val="24"/>
                <w:szCs w:val="24"/>
              </w:rPr>
            </w:pPr>
            <w:r>
              <w:rPr>
                <w:sz w:val="24"/>
                <w:szCs w:val="24"/>
              </w:rPr>
              <w:t>751</w:t>
            </w:r>
          </w:p>
        </w:tc>
        <w:tc>
          <w:tcPr>
            <w:tcW w:w="0" w:type="auto"/>
            <w:noWrap/>
            <w:tcMar>
              <w:top w:w="15" w:type="dxa"/>
              <w:left w:w="15" w:type="dxa"/>
              <w:bottom w:w="0" w:type="dxa"/>
              <w:right w:w="15" w:type="dxa"/>
            </w:tcMar>
            <w:vAlign w:val="bottom"/>
          </w:tcPr>
          <w:p w:rsidR="00792035" w:rsidRDefault="00792035">
            <w:pPr>
              <w:pStyle w:val="TableText"/>
              <w:jc w:val="both"/>
              <w:rPr>
                <w:rFonts w:eastAsia="Arial Unicode MS"/>
                <w:sz w:val="24"/>
                <w:szCs w:val="24"/>
              </w:rPr>
            </w:pPr>
            <w:r>
              <w:rPr>
                <w:sz w:val="24"/>
                <w:szCs w:val="24"/>
              </w:rPr>
              <w:t>586</w:t>
            </w:r>
          </w:p>
        </w:tc>
        <w:tc>
          <w:tcPr>
            <w:tcW w:w="975" w:type="dxa"/>
            <w:noWrap/>
            <w:tcMar>
              <w:top w:w="15" w:type="dxa"/>
              <w:left w:w="15" w:type="dxa"/>
              <w:bottom w:w="0" w:type="dxa"/>
              <w:right w:w="15" w:type="dxa"/>
            </w:tcMar>
            <w:vAlign w:val="bottom"/>
          </w:tcPr>
          <w:p w:rsidR="00792035" w:rsidRDefault="00792035">
            <w:pPr>
              <w:pStyle w:val="TableText"/>
              <w:jc w:val="both"/>
              <w:rPr>
                <w:rFonts w:eastAsia="Arial Unicode MS"/>
                <w:sz w:val="24"/>
                <w:szCs w:val="24"/>
              </w:rPr>
            </w:pPr>
            <w:r>
              <w:rPr>
                <w:sz w:val="24"/>
                <w:szCs w:val="24"/>
              </w:rPr>
              <w:t>–165</w:t>
            </w:r>
          </w:p>
        </w:tc>
        <w:tc>
          <w:tcPr>
            <w:tcW w:w="720" w:type="dxa"/>
            <w:noWrap/>
            <w:tcMar>
              <w:top w:w="15" w:type="dxa"/>
              <w:left w:w="15" w:type="dxa"/>
              <w:bottom w:w="0" w:type="dxa"/>
              <w:right w:w="15" w:type="dxa"/>
            </w:tcMar>
            <w:vAlign w:val="bottom"/>
          </w:tcPr>
          <w:p w:rsidR="00792035" w:rsidRDefault="00792035">
            <w:pPr>
              <w:pStyle w:val="TableText"/>
              <w:jc w:val="both"/>
              <w:rPr>
                <w:rFonts w:eastAsia="Arial Unicode MS"/>
                <w:sz w:val="24"/>
                <w:szCs w:val="24"/>
              </w:rPr>
            </w:pPr>
            <w:r>
              <w:rPr>
                <w:sz w:val="24"/>
                <w:szCs w:val="24"/>
              </w:rPr>
              <w:t>–22.0</w:t>
            </w:r>
          </w:p>
        </w:tc>
        <w:tc>
          <w:tcPr>
            <w:tcW w:w="720" w:type="dxa"/>
            <w:noWrap/>
            <w:tcMar>
              <w:top w:w="15" w:type="dxa"/>
              <w:left w:w="15" w:type="dxa"/>
              <w:bottom w:w="0" w:type="dxa"/>
              <w:right w:w="15" w:type="dxa"/>
            </w:tcMar>
            <w:vAlign w:val="bottom"/>
          </w:tcPr>
          <w:p w:rsidR="00792035" w:rsidRDefault="00792035">
            <w:pPr>
              <w:pStyle w:val="TableText"/>
              <w:jc w:val="both"/>
              <w:rPr>
                <w:rFonts w:eastAsia="Arial Unicode MS"/>
                <w:sz w:val="24"/>
                <w:szCs w:val="24"/>
              </w:rPr>
            </w:pPr>
            <w:r>
              <w:rPr>
                <w:sz w:val="24"/>
                <w:szCs w:val="24"/>
              </w:rPr>
              <w:t>–2.3</w:t>
            </w:r>
          </w:p>
        </w:tc>
        <w:tc>
          <w:tcPr>
            <w:tcW w:w="1130" w:type="dxa"/>
            <w:tcMar>
              <w:top w:w="15" w:type="dxa"/>
              <w:left w:w="15" w:type="dxa"/>
              <w:bottom w:w="0" w:type="dxa"/>
              <w:right w:w="15" w:type="dxa"/>
            </w:tcMar>
            <w:vAlign w:val="bottom"/>
          </w:tcPr>
          <w:p w:rsidR="00792035" w:rsidRDefault="00792035">
            <w:pPr>
              <w:pStyle w:val="TableText"/>
              <w:jc w:val="both"/>
              <w:rPr>
                <w:rFonts w:eastAsia="Arial Unicode MS"/>
                <w:sz w:val="24"/>
                <w:szCs w:val="24"/>
              </w:rPr>
            </w:pPr>
            <w:r>
              <w:rPr>
                <w:sz w:val="24"/>
                <w:szCs w:val="24"/>
              </w:rPr>
              <w:t>6.1</w:t>
            </w:r>
          </w:p>
        </w:tc>
        <w:tc>
          <w:tcPr>
            <w:tcW w:w="939" w:type="dxa"/>
            <w:tcMar>
              <w:top w:w="15" w:type="dxa"/>
              <w:left w:w="15" w:type="dxa"/>
              <w:bottom w:w="0" w:type="dxa"/>
              <w:right w:w="15" w:type="dxa"/>
            </w:tcMar>
            <w:vAlign w:val="bottom"/>
          </w:tcPr>
          <w:p w:rsidR="00792035" w:rsidRDefault="00792035">
            <w:pPr>
              <w:pStyle w:val="TableText"/>
              <w:jc w:val="both"/>
              <w:rPr>
                <w:rFonts w:eastAsia="Arial Unicode MS"/>
                <w:sz w:val="24"/>
                <w:szCs w:val="24"/>
              </w:rPr>
            </w:pPr>
            <w:r>
              <w:rPr>
                <w:sz w:val="24"/>
                <w:szCs w:val="24"/>
              </w:rPr>
              <w:t>196</w:t>
            </w:r>
          </w:p>
        </w:tc>
      </w:tr>
      <w:tr w:rsidR="00792035">
        <w:tc>
          <w:tcPr>
            <w:tcW w:w="0" w:type="auto"/>
            <w:noWrap/>
            <w:tcMar>
              <w:top w:w="15" w:type="dxa"/>
              <w:left w:w="15" w:type="dxa"/>
              <w:bottom w:w="0" w:type="dxa"/>
              <w:right w:w="15" w:type="dxa"/>
            </w:tcMar>
            <w:vAlign w:val="bottom"/>
          </w:tcPr>
          <w:p w:rsidR="00792035" w:rsidRDefault="00792035">
            <w:pPr>
              <w:pStyle w:val="TableTextLeft4"/>
              <w:jc w:val="both"/>
              <w:rPr>
                <w:rFonts w:eastAsia="Arial Unicode MS"/>
                <w:sz w:val="24"/>
                <w:szCs w:val="24"/>
              </w:rPr>
            </w:pPr>
            <w:r>
              <w:rPr>
                <w:sz w:val="24"/>
                <w:szCs w:val="24"/>
              </w:rPr>
              <w:t>Nukulaelae</w:t>
            </w:r>
          </w:p>
        </w:tc>
        <w:tc>
          <w:tcPr>
            <w:tcW w:w="0" w:type="auto"/>
            <w:noWrap/>
            <w:tcMar>
              <w:top w:w="15" w:type="dxa"/>
              <w:left w:w="15" w:type="dxa"/>
              <w:bottom w:w="0" w:type="dxa"/>
              <w:right w:w="85" w:type="dxa"/>
            </w:tcMar>
            <w:vAlign w:val="bottom"/>
          </w:tcPr>
          <w:p w:rsidR="00792035" w:rsidRDefault="00792035">
            <w:pPr>
              <w:pStyle w:val="TableText"/>
              <w:jc w:val="both"/>
              <w:rPr>
                <w:rFonts w:eastAsia="Arial Unicode MS"/>
                <w:sz w:val="24"/>
                <w:szCs w:val="24"/>
              </w:rPr>
            </w:pPr>
            <w:r>
              <w:rPr>
                <w:sz w:val="24"/>
                <w:szCs w:val="24"/>
              </w:rPr>
              <w:t>1.82</w:t>
            </w:r>
          </w:p>
        </w:tc>
        <w:tc>
          <w:tcPr>
            <w:tcW w:w="0" w:type="auto"/>
            <w:noWrap/>
            <w:tcMar>
              <w:top w:w="15" w:type="dxa"/>
              <w:left w:w="15" w:type="dxa"/>
              <w:bottom w:w="0" w:type="dxa"/>
              <w:right w:w="15" w:type="dxa"/>
            </w:tcMar>
            <w:vAlign w:val="bottom"/>
          </w:tcPr>
          <w:p w:rsidR="00792035" w:rsidRDefault="00792035">
            <w:pPr>
              <w:pStyle w:val="TableText"/>
              <w:jc w:val="both"/>
              <w:rPr>
                <w:rFonts w:eastAsia="Arial Unicode MS"/>
                <w:sz w:val="24"/>
                <w:szCs w:val="24"/>
              </w:rPr>
            </w:pPr>
            <w:r>
              <w:rPr>
                <w:sz w:val="24"/>
                <w:szCs w:val="24"/>
              </w:rPr>
              <w:t>353</w:t>
            </w:r>
          </w:p>
        </w:tc>
        <w:tc>
          <w:tcPr>
            <w:tcW w:w="0" w:type="auto"/>
            <w:noWrap/>
            <w:tcMar>
              <w:top w:w="15" w:type="dxa"/>
              <w:left w:w="15" w:type="dxa"/>
              <w:bottom w:w="0" w:type="dxa"/>
              <w:right w:w="15" w:type="dxa"/>
            </w:tcMar>
            <w:vAlign w:val="bottom"/>
          </w:tcPr>
          <w:p w:rsidR="00792035" w:rsidRDefault="00792035">
            <w:pPr>
              <w:pStyle w:val="TableText"/>
              <w:jc w:val="both"/>
              <w:rPr>
                <w:rFonts w:eastAsia="Arial Unicode MS"/>
                <w:sz w:val="24"/>
                <w:szCs w:val="24"/>
              </w:rPr>
            </w:pPr>
            <w:r>
              <w:rPr>
                <w:sz w:val="24"/>
                <w:szCs w:val="24"/>
              </w:rPr>
              <w:t>393</w:t>
            </w:r>
          </w:p>
        </w:tc>
        <w:tc>
          <w:tcPr>
            <w:tcW w:w="975" w:type="dxa"/>
            <w:noWrap/>
            <w:tcMar>
              <w:top w:w="15" w:type="dxa"/>
              <w:left w:w="15" w:type="dxa"/>
              <w:bottom w:w="0" w:type="dxa"/>
              <w:right w:w="15" w:type="dxa"/>
            </w:tcMar>
            <w:vAlign w:val="bottom"/>
          </w:tcPr>
          <w:p w:rsidR="00792035" w:rsidRDefault="00792035">
            <w:pPr>
              <w:pStyle w:val="TableText"/>
              <w:jc w:val="both"/>
              <w:rPr>
                <w:rFonts w:eastAsia="Arial Unicode MS"/>
                <w:sz w:val="24"/>
                <w:szCs w:val="24"/>
              </w:rPr>
            </w:pPr>
            <w:r>
              <w:rPr>
                <w:sz w:val="24"/>
                <w:szCs w:val="24"/>
              </w:rPr>
              <w:t>40</w:t>
            </w:r>
          </w:p>
        </w:tc>
        <w:tc>
          <w:tcPr>
            <w:tcW w:w="720" w:type="dxa"/>
            <w:noWrap/>
            <w:tcMar>
              <w:top w:w="15" w:type="dxa"/>
              <w:left w:w="15" w:type="dxa"/>
              <w:bottom w:w="0" w:type="dxa"/>
              <w:right w:w="15" w:type="dxa"/>
            </w:tcMar>
            <w:vAlign w:val="bottom"/>
          </w:tcPr>
          <w:p w:rsidR="00792035" w:rsidRDefault="00792035">
            <w:pPr>
              <w:pStyle w:val="TableText"/>
              <w:jc w:val="both"/>
              <w:rPr>
                <w:rFonts w:eastAsia="Arial Unicode MS"/>
                <w:sz w:val="24"/>
                <w:szCs w:val="24"/>
              </w:rPr>
            </w:pPr>
            <w:r>
              <w:rPr>
                <w:sz w:val="24"/>
                <w:szCs w:val="24"/>
              </w:rPr>
              <w:t>11.3</w:t>
            </w:r>
          </w:p>
        </w:tc>
        <w:tc>
          <w:tcPr>
            <w:tcW w:w="720" w:type="dxa"/>
            <w:noWrap/>
            <w:tcMar>
              <w:top w:w="15" w:type="dxa"/>
              <w:left w:w="15" w:type="dxa"/>
              <w:bottom w:w="0" w:type="dxa"/>
              <w:right w:w="15" w:type="dxa"/>
            </w:tcMar>
            <w:vAlign w:val="bottom"/>
          </w:tcPr>
          <w:p w:rsidR="00792035" w:rsidRDefault="00792035">
            <w:pPr>
              <w:pStyle w:val="TableText"/>
              <w:jc w:val="both"/>
              <w:rPr>
                <w:rFonts w:eastAsia="Arial Unicode MS"/>
                <w:sz w:val="24"/>
                <w:szCs w:val="24"/>
              </w:rPr>
            </w:pPr>
            <w:r>
              <w:rPr>
                <w:sz w:val="24"/>
                <w:szCs w:val="24"/>
              </w:rPr>
              <w:t>1.0</w:t>
            </w:r>
          </w:p>
        </w:tc>
        <w:tc>
          <w:tcPr>
            <w:tcW w:w="1130" w:type="dxa"/>
            <w:tcMar>
              <w:top w:w="15" w:type="dxa"/>
              <w:left w:w="15" w:type="dxa"/>
              <w:bottom w:w="0" w:type="dxa"/>
              <w:right w:w="15" w:type="dxa"/>
            </w:tcMar>
            <w:vAlign w:val="bottom"/>
          </w:tcPr>
          <w:p w:rsidR="00792035" w:rsidRDefault="00792035">
            <w:pPr>
              <w:pStyle w:val="TableText"/>
              <w:jc w:val="both"/>
              <w:rPr>
                <w:rFonts w:eastAsia="Arial Unicode MS"/>
                <w:sz w:val="24"/>
                <w:szCs w:val="24"/>
              </w:rPr>
            </w:pPr>
            <w:r>
              <w:rPr>
                <w:sz w:val="24"/>
                <w:szCs w:val="24"/>
              </w:rPr>
              <w:t>4.1</w:t>
            </w:r>
          </w:p>
        </w:tc>
        <w:tc>
          <w:tcPr>
            <w:tcW w:w="939" w:type="dxa"/>
            <w:tcMar>
              <w:top w:w="15" w:type="dxa"/>
              <w:left w:w="15" w:type="dxa"/>
              <w:bottom w:w="0" w:type="dxa"/>
              <w:right w:w="15" w:type="dxa"/>
            </w:tcMar>
            <w:vAlign w:val="bottom"/>
          </w:tcPr>
          <w:p w:rsidR="00792035" w:rsidRDefault="00792035">
            <w:pPr>
              <w:pStyle w:val="TableText"/>
              <w:jc w:val="both"/>
              <w:rPr>
                <w:rFonts w:eastAsia="Arial Unicode MS"/>
                <w:sz w:val="24"/>
                <w:szCs w:val="24"/>
              </w:rPr>
            </w:pPr>
            <w:r>
              <w:rPr>
                <w:sz w:val="24"/>
                <w:szCs w:val="24"/>
              </w:rPr>
              <w:t>216</w:t>
            </w:r>
          </w:p>
        </w:tc>
      </w:tr>
      <w:tr w:rsidR="00792035">
        <w:tc>
          <w:tcPr>
            <w:tcW w:w="0" w:type="auto"/>
            <w:noWrap/>
            <w:tcMar>
              <w:top w:w="15" w:type="dxa"/>
              <w:left w:w="15" w:type="dxa"/>
              <w:bottom w:w="0" w:type="dxa"/>
              <w:right w:w="15" w:type="dxa"/>
            </w:tcMar>
            <w:vAlign w:val="bottom"/>
          </w:tcPr>
          <w:p w:rsidR="00792035" w:rsidRDefault="00792035">
            <w:pPr>
              <w:pStyle w:val="TableTextLeft4"/>
              <w:jc w:val="both"/>
              <w:rPr>
                <w:rFonts w:eastAsia="Arial Unicode MS"/>
                <w:sz w:val="24"/>
                <w:szCs w:val="24"/>
              </w:rPr>
            </w:pPr>
            <w:r>
              <w:rPr>
                <w:sz w:val="24"/>
                <w:szCs w:val="24"/>
              </w:rPr>
              <w:t>Niulakita</w:t>
            </w:r>
          </w:p>
        </w:tc>
        <w:tc>
          <w:tcPr>
            <w:tcW w:w="0" w:type="auto"/>
            <w:noWrap/>
            <w:tcMar>
              <w:top w:w="15" w:type="dxa"/>
              <w:left w:w="15" w:type="dxa"/>
              <w:bottom w:w="0" w:type="dxa"/>
              <w:right w:w="85" w:type="dxa"/>
            </w:tcMar>
            <w:vAlign w:val="bottom"/>
          </w:tcPr>
          <w:p w:rsidR="00792035" w:rsidRDefault="00792035">
            <w:pPr>
              <w:pStyle w:val="TableText"/>
              <w:jc w:val="both"/>
              <w:rPr>
                <w:rFonts w:eastAsia="Arial Unicode MS"/>
                <w:sz w:val="24"/>
                <w:szCs w:val="24"/>
              </w:rPr>
            </w:pPr>
            <w:r>
              <w:rPr>
                <w:sz w:val="24"/>
                <w:szCs w:val="24"/>
              </w:rPr>
              <w:t>0.42</w:t>
            </w:r>
          </w:p>
        </w:tc>
        <w:tc>
          <w:tcPr>
            <w:tcW w:w="0" w:type="auto"/>
            <w:noWrap/>
            <w:tcMar>
              <w:top w:w="15" w:type="dxa"/>
              <w:left w:w="15" w:type="dxa"/>
              <w:bottom w:w="0" w:type="dxa"/>
              <w:right w:w="15" w:type="dxa"/>
            </w:tcMar>
            <w:vAlign w:val="bottom"/>
          </w:tcPr>
          <w:p w:rsidR="00792035" w:rsidRDefault="00792035">
            <w:pPr>
              <w:pStyle w:val="TableText"/>
              <w:jc w:val="both"/>
              <w:rPr>
                <w:rFonts w:eastAsia="Arial Unicode MS"/>
                <w:sz w:val="24"/>
                <w:szCs w:val="24"/>
              </w:rPr>
            </w:pPr>
            <w:r>
              <w:rPr>
                <w:sz w:val="24"/>
                <w:szCs w:val="24"/>
              </w:rPr>
              <w:t>75</w:t>
            </w:r>
          </w:p>
        </w:tc>
        <w:tc>
          <w:tcPr>
            <w:tcW w:w="0" w:type="auto"/>
            <w:noWrap/>
            <w:tcMar>
              <w:top w:w="15" w:type="dxa"/>
              <w:left w:w="15" w:type="dxa"/>
              <w:bottom w:w="0" w:type="dxa"/>
              <w:right w:w="15" w:type="dxa"/>
            </w:tcMar>
            <w:vAlign w:val="bottom"/>
          </w:tcPr>
          <w:p w:rsidR="00792035" w:rsidRDefault="00792035">
            <w:pPr>
              <w:pStyle w:val="TableText"/>
              <w:jc w:val="both"/>
              <w:rPr>
                <w:rFonts w:eastAsia="Arial Unicode MS"/>
                <w:sz w:val="24"/>
                <w:szCs w:val="24"/>
              </w:rPr>
            </w:pPr>
            <w:r>
              <w:rPr>
                <w:sz w:val="24"/>
                <w:szCs w:val="24"/>
              </w:rPr>
              <w:t>35</w:t>
            </w:r>
          </w:p>
        </w:tc>
        <w:tc>
          <w:tcPr>
            <w:tcW w:w="975" w:type="dxa"/>
            <w:noWrap/>
            <w:tcMar>
              <w:top w:w="15" w:type="dxa"/>
              <w:left w:w="15" w:type="dxa"/>
              <w:bottom w:w="0" w:type="dxa"/>
              <w:right w:w="15" w:type="dxa"/>
            </w:tcMar>
            <w:vAlign w:val="bottom"/>
          </w:tcPr>
          <w:p w:rsidR="00792035" w:rsidRDefault="00792035">
            <w:pPr>
              <w:pStyle w:val="TableText"/>
              <w:jc w:val="both"/>
              <w:rPr>
                <w:rFonts w:eastAsia="Arial Unicode MS"/>
                <w:sz w:val="24"/>
                <w:szCs w:val="24"/>
              </w:rPr>
            </w:pPr>
            <w:r>
              <w:rPr>
                <w:sz w:val="24"/>
                <w:szCs w:val="24"/>
              </w:rPr>
              <w:t>–40</w:t>
            </w:r>
          </w:p>
        </w:tc>
        <w:tc>
          <w:tcPr>
            <w:tcW w:w="720" w:type="dxa"/>
            <w:noWrap/>
            <w:tcMar>
              <w:top w:w="15" w:type="dxa"/>
              <w:left w:w="15" w:type="dxa"/>
              <w:bottom w:w="0" w:type="dxa"/>
              <w:right w:w="15" w:type="dxa"/>
            </w:tcMar>
            <w:vAlign w:val="bottom"/>
          </w:tcPr>
          <w:p w:rsidR="00792035" w:rsidRDefault="00792035">
            <w:pPr>
              <w:pStyle w:val="TableText"/>
              <w:jc w:val="both"/>
              <w:rPr>
                <w:rFonts w:eastAsia="Arial Unicode MS"/>
                <w:sz w:val="24"/>
                <w:szCs w:val="24"/>
              </w:rPr>
            </w:pPr>
            <w:r>
              <w:rPr>
                <w:sz w:val="24"/>
                <w:szCs w:val="24"/>
              </w:rPr>
              <w:t>–53.3</w:t>
            </w:r>
          </w:p>
        </w:tc>
        <w:tc>
          <w:tcPr>
            <w:tcW w:w="720" w:type="dxa"/>
            <w:noWrap/>
            <w:tcMar>
              <w:top w:w="15" w:type="dxa"/>
              <w:left w:w="15" w:type="dxa"/>
              <w:bottom w:w="0" w:type="dxa"/>
              <w:right w:w="15" w:type="dxa"/>
            </w:tcMar>
            <w:vAlign w:val="bottom"/>
          </w:tcPr>
          <w:p w:rsidR="00792035" w:rsidRDefault="00792035">
            <w:pPr>
              <w:pStyle w:val="TableText"/>
              <w:jc w:val="both"/>
              <w:rPr>
                <w:rFonts w:eastAsia="Arial Unicode MS"/>
                <w:sz w:val="24"/>
                <w:szCs w:val="24"/>
              </w:rPr>
            </w:pPr>
            <w:r>
              <w:rPr>
                <w:sz w:val="24"/>
                <w:szCs w:val="24"/>
              </w:rPr>
              <w:t>–6.9</w:t>
            </w:r>
          </w:p>
        </w:tc>
        <w:tc>
          <w:tcPr>
            <w:tcW w:w="1130" w:type="dxa"/>
            <w:tcMar>
              <w:top w:w="15" w:type="dxa"/>
              <w:left w:w="15" w:type="dxa"/>
              <w:bottom w:w="0" w:type="dxa"/>
              <w:right w:w="15" w:type="dxa"/>
            </w:tcMar>
            <w:vAlign w:val="bottom"/>
          </w:tcPr>
          <w:p w:rsidR="00792035" w:rsidRDefault="00792035">
            <w:pPr>
              <w:pStyle w:val="TableText"/>
              <w:jc w:val="both"/>
              <w:rPr>
                <w:rFonts w:eastAsia="Arial Unicode MS"/>
                <w:sz w:val="24"/>
                <w:szCs w:val="24"/>
              </w:rPr>
            </w:pPr>
            <w:r>
              <w:rPr>
                <w:sz w:val="24"/>
                <w:szCs w:val="24"/>
              </w:rPr>
              <w:t>0.4</w:t>
            </w:r>
          </w:p>
        </w:tc>
        <w:tc>
          <w:tcPr>
            <w:tcW w:w="939" w:type="dxa"/>
            <w:tcMar>
              <w:top w:w="15" w:type="dxa"/>
              <w:left w:w="15" w:type="dxa"/>
              <w:bottom w:w="0" w:type="dxa"/>
              <w:right w:w="15" w:type="dxa"/>
            </w:tcMar>
            <w:vAlign w:val="bottom"/>
          </w:tcPr>
          <w:p w:rsidR="00792035" w:rsidRDefault="00792035">
            <w:pPr>
              <w:pStyle w:val="TableText"/>
              <w:jc w:val="both"/>
              <w:rPr>
                <w:rFonts w:eastAsia="Arial Unicode MS"/>
                <w:sz w:val="24"/>
                <w:szCs w:val="24"/>
              </w:rPr>
            </w:pPr>
            <w:r>
              <w:rPr>
                <w:sz w:val="24"/>
                <w:szCs w:val="24"/>
              </w:rPr>
              <w:t>83</w:t>
            </w:r>
          </w:p>
        </w:tc>
      </w:tr>
      <w:tr w:rsidR="00792035">
        <w:tc>
          <w:tcPr>
            <w:tcW w:w="1472" w:type="dxa"/>
            <w:tcMar>
              <w:top w:w="15" w:type="dxa"/>
              <w:left w:w="15" w:type="dxa"/>
              <w:bottom w:w="0" w:type="dxa"/>
              <w:right w:w="15" w:type="dxa"/>
            </w:tcMar>
            <w:vAlign w:val="bottom"/>
          </w:tcPr>
          <w:p w:rsidR="00792035" w:rsidRDefault="00792035">
            <w:pPr>
              <w:pStyle w:val="TableText"/>
              <w:jc w:val="both"/>
              <w:rPr>
                <w:rFonts w:eastAsia="Arial Unicode MS"/>
                <w:b/>
                <w:bCs/>
                <w:sz w:val="24"/>
                <w:szCs w:val="24"/>
              </w:rPr>
            </w:pPr>
            <w:smartTag w:uri="urn:schemas-microsoft-com:office:smarttags" w:element="place">
              <w:smartTag w:uri="urn:schemas-microsoft-com:office:smarttags" w:element="country-region">
                <w:r>
                  <w:rPr>
                    <w:b/>
                    <w:bCs/>
                    <w:sz w:val="24"/>
                    <w:szCs w:val="24"/>
                  </w:rPr>
                  <w:t>Tuvalu</w:t>
                </w:r>
              </w:smartTag>
            </w:smartTag>
          </w:p>
        </w:tc>
        <w:tc>
          <w:tcPr>
            <w:tcW w:w="724" w:type="dxa"/>
            <w:tcMar>
              <w:top w:w="15" w:type="dxa"/>
              <w:left w:w="15" w:type="dxa"/>
              <w:bottom w:w="0" w:type="dxa"/>
              <w:right w:w="85" w:type="dxa"/>
            </w:tcMar>
            <w:vAlign w:val="bottom"/>
          </w:tcPr>
          <w:p w:rsidR="00792035" w:rsidRDefault="00792035">
            <w:pPr>
              <w:pStyle w:val="TableText"/>
              <w:jc w:val="both"/>
              <w:rPr>
                <w:rFonts w:eastAsia="Arial Unicode MS"/>
                <w:b/>
                <w:bCs/>
                <w:sz w:val="24"/>
                <w:szCs w:val="24"/>
              </w:rPr>
            </w:pPr>
            <w:r>
              <w:rPr>
                <w:b/>
                <w:bCs/>
                <w:sz w:val="24"/>
                <w:szCs w:val="24"/>
              </w:rPr>
              <w:t>25.6</w:t>
            </w:r>
          </w:p>
        </w:tc>
        <w:tc>
          <w:tcPr>
            <w:tcW w:w="920" w:type="dxa"/>
            <w:tcMar>
              <w:top w:w="15" w:type="dxa"/>
              <w:left w:w="15" w:type="dxa"/>
              <w:bottom w:w="0" w:type="dxa"/>
              <w:right w:w="15" w:type="dxa"/>
            </w:tcMar>
            <w:vAlign w:val="bottom"/>
          </w:tcPr>
          <w:p w:rsidR="00792035" w:rsidRDefault="00792035">
            <w:pPr>
              <w:pStyle w:val="TableText"/>
              <w:jc w:val="both"/>
              <w:rPr>
                <w:rFonts w:eastAsia="Arial Unicode MS"/>
                <w:b/>
                <w:bCs/>
                <w:sz w:val="24"/>
                <w:szCs w:val="24"/>
              </w:rPr>
            </w:pPr>
            <w:r>
              <w:rPr>
                <w:b/>
                <w:bCs/>
                <w:sz w:val="24"/>
                <w:szCs w:val="24"/>
              </w:rPr>
              <w:t>9,043</w:t>
            </w:r>
          </w:p>
        </w:tc>
        <w:tc>
          <w:tcPr>
            <w:tcW w:w="920" w:type="dxa"/>
            <w:tcMar>
              <w:top w:w="15" w:type="dxa"/>
              <w:left w:w="15" w:type="dxa"/>
              <w:bottom w:w="0" w:type="dxa"/>
              <w:right w:w="15" w:type="dxa"/>
            </w:tcMar>
            <w:vAlign w:val="bottom"/>
          </w:tcPr>
          <w:p w:rsidR="00792035" w:rsidRDefault="00792035">
            <w:pPr>
              <w:pStyle w:val="TableText"/>
              <w:jc w:val="both"/>
              <w:rPr>
                <w:rFonts w:eastAsia="Arial Unicode MS"/>
                <w:b/>
                <w:bCs/>
                <w:sz w:val="24"/>
                <w:szCs w:val="24"/>
              </w:rPr>
            </w:pPr>
            <w:r>
              <w:rPr>
                <w:b/>
                <w:bCs/>
                <w:sz w:val="24"/>
                <w:szCs w:val="24"/>
              </w:rPr>
              <w:t>9,561</w:t>
            </w:r>
          </w:p>
        </w:tc>
        <w:tc>
          <w:tcPr>
            <w:tcW w:w="975" w:type="dxa"/>
            <w:noWrap/>
            <w:tcMar>
              <w:top w:w="15" w:type="dxa"/>
              <w:left w:w="15" w:type="dxa"/>
              <w:bottom w:w="0" w:type="dxa"/>
              <w:right w:w="15" w:type="dxa"/>
            </w:tcMar>
            <w:vAlign w:val="bottom"/>
          </w:tcPr>
          <w:p w:rsidR="00792035" w:rsidRDefault="00792035">
            <w:pPr>
              <w:pStyle w:val="TableText"/>
              <w:jc w:val="both"/>
              <w:rPr>
                <w:rFonts w:eastAsia="Arial Unicode MS"/>
                <w:b/>
                <w:bCs/>
                <w:sz w:val="24"/>
                <w:szCs w:val="24"/>
              </w:rPr>
            </w:pPr>
            <w:r>
              <w:rPr>
                <w:b/>
                <w:bCs/>
                <w:sz w:val="24"/>
                <w:szCs w:val="24"/>
              </w:rPr>
              <w:t>518</w:t>
            </w:r>
          </w:p>
        </w:tc>
        <w:tc>
          <w:tcPr>
            <w:tcW w:w="720" w:type="dxa"/>
            <w:noWrap/>
            <w:tcMar>
              <w:top w:w="15" w:type="dxa"/>
              <w:left w:w="15" w:type="dxa"/>
              <w:bottom w:w="0" w:type="dxa"/>
              <w:right w:w="15" w:type="dxa"/>
            </w:tcMar>
            <w:vAlign w:val="bottom"/>
          </w:tcPr>
          <w:p w:rsidR="00792035" w:rsidRDefault="00792035">
            <w:pPr>
              <w:pStyle w:val="TableText"/>
              <w:jc w:val="both"/>
              <w:rPr>
                <w:rFonts w:eastAsia="Arial Unicode MS"/>
                <w:b/>
                <w:bCs/>
                <w:sz w:val="24"/>
                <w:szCs w:val="24"/>
              </w:rPr>
            </w:pPr>
            <w:r>
              <w:rPr>
                <w:b/>
                <w:bCs/>
                <w:sz w:val="24"/>
                <w:szCs w:val="24"/>
              </w:rPr>
              <w:t>5.7</w:t>
            </w:r>
          </w:p>
        </w:tc>
        <w:tc>
          <w:tcPr>
            <w:tcW w:w="720" w:type="dxa"/>
            <w:noWrap/>
            <w:tcMar>
              <w:top w:w="15" w:type="dxa"/>
              <w:left w:w="15" w:type="dxa"/>
              <w:bottom w:w="0" w:type="dxa"/>
              <w:right w:w="15" w:type="dxa"/>
            </w:tcMar>
            <w:vAlign w:val="bottom"/>
          </w:tcPr>
          <w:p w:rsidR="00792035" w:rsidRDefault="00792035">
            <w:pPr>
              <w:pStyle w:val="TableText"/>
              <w:jc w:val="both"/>
              <w:rPr>
                <w:rFonts w:eastAsia="Arial Unicode MS"/>
                <w:b/>
                <w:bCs/>
                <w:sz w:val="24"/>
                <w:szCs w:val="24"/>
              </w:rPr>
            </w:pPr>
            <w:r>
              <w:rPr>
                <w:b/>
                <w:bCs/>
                <w:sz w:val="24"/>
                <w:szCs w:val="24"/>
              </w:rPr>
              <w:t>0.5</w:t>
            </w:r>
          </w:p>
        </w:tc>
        <w:tc>
          <w:tcPr>
            <w:tcW w:w="1130" w:type="dxa"/>
            <w:tcMar>
              <w:top w:w="15" w:type="dxa"/>
              <w:left w:w="15" w:type="dxa"/>
              <w:bottom w:w="0" w:type="dxa"/>
              <w:right w:w="15" w:type="dxa"/>
            </w:tcMar>
            <w:vAlign w:val="bottom"/>
          </w:tcPr>
          <w:p w:rsidR="00792035" w:rsidRDefault="00792035">
            <w:pPr>
              <w:pStyle w:val="TableText"/>
              <w:jc w:val="both"/>
              <w:rPr>
                <w:rFonts w:eastAsia="Arial Unicode MS"/>
                <w:b/>
                <w:bCs/>
                <w:sz w:val="24"/>
                <w:szCs w:val="24"/>
              </w:rPr>
            </w:pPr>
            <w:r>
              <w:rPr>
                <w:b/>
                <w:bCs/>
                <w:sz w:val="24"/>
                <w:szCs w:val="24"/>
              </w:rPr>
              <w:t>100.0</w:t>
            </w:r>
          </w:p>
        </w:tc>
        <w:tc>
          <w:tcPr>
            <w:tcW w:w="939" w:type="dxa"/>
            <w:tcMar>
              <w:top w:w="15" w:type="dxa"/>
              <w:left w:w="15" w:type="dxa"/>
              <w:bottom w:w="0" w:type="dxa"/>
              <w:right w:w="15" w:type="dxa"/>
            </w:tcMar>
            <w:vAlign w:val="bottom"/>
          </w:tcPr>
          <w:p w:rsidR="00792035" w:rsidRDefault="00792035">
            <w:pPr>
              <w:pStyle w:val="TableText"/>
              <w:jc w:val="both"/>
              <w:rPr>
                <w:rFonts w:eastAsia="Arial Unicode MS"/>
                <w:b/>
                <w:bCs/>
                <w:sz w:val="24"/>
                <w:szCs w:val="24"/>
              </w:rPr>
            </w:pPr>
            <w:r>
              <w:rPr>
                <w:b/>
                <w:bCs/>
                <w:sz w:val="24"/>
                <w:szCs w:val="24"/>
              </w:rPr>
              <w:t>373</w:t>
            </w:r>
          </w:p>
        </w:tc>
      </w:tr>
    </w:tbl>
    <w:p w:rsidR="00792035" w:rsidRDefault="00792035">
      <w:pPr>
        <w:tabs>
          <w:tab w:val="left" w:pos="240"/>
        </w:tabs>
        <w:spacing w:before="40" w:after="120" w:line="240" w:lineRule="auto"/>
        <w:jc w:val="both"/>
        <w:rPr>
          <w:i/>
          <w:spacing w:val="0"/>
          <w:w w:val="100"/>
          <w:sz w:val="24"/>
          <w:szCs w:val="24"/>
        </w:rPr>
      </w:pPr>
      <w:r>
        <w:rPr>
          <w:i/>
          <w:spacing w:val="0"/>
          <w:w w:val="100"/>
          <w:sz w:val="24"/>
          <w:szCs w:val="24"/>
        </w:rPr>
        <w:tab/>
        <w:t>Average annual rate of growth ( per cent)</w:t>
      </w:r>
    </w:p>
    <w:p w:rsidR="00792035" w:rsidRDefault="00792035">
      <w:pPr>
        <w:spacing w:before="40" w:line="240" w:lineRule="auto"/>
        <w:jc w:val="both"/>
        <w:rPr>
          <w:i/>
          <w:spacing w:val="0"/>
          <w:w w:val="100"/>
          <w:sz w:val="24"/>
          <w:szCs w:val="24"/>
        </w:rPr>
      </w:pPr>
      <w:r>
        <w:rPr>
          <w:i/>
          <w:spacing w:val="0"/>
          <w:w w:val="100"/>
          <w:sz w:val="24"/>
          <w:szCs w:val="24"/>
        </w:rPr>
        <w:t>Source: Tuvalu 2002 Population and Housing Census Volume 1 Analytical Report</w:t>
      </w:r>
    </w:p>
    <w:p w:rsidR="00792035" w:rsidRDefault="00792035">
      <w:pPr>
        <w:spacing w:before="40" w:line="240" w:lineRule="auto"/>
        <w:jc w:val="both"/>
        <w:rPr>
          <w:i/>
          <w:spacing w:val="0"/>
          <w:w w:val="100"/>
          <w:sz w:val="24"/>
          <w:szCs w:val="24"/>
        </w:rPr>
      </w:pPr>
    </w:p>
    <w:p w:rsidR="00792035" w:rsidRDefault="00792035">
      <w:pPr>
        <w:spacing w:before="40" w:line="240" w:lineRule="auto"/>
        <w:jc w:val="both"/>
        <w:rPr>
          <w:spacing w:val="0"/>
          <w:w w:val="100"/>
          <w:sz w:val="24"/>
          <w:szCs w:val="24"/>
        </w:rPr>
      </w:pPr>
      <w:r>
        <w:rPr>
          <w:spacing w:val="0"/>
          <w:w w:val="100"/>
          <w:sz w:val="24"/>
          <w:szCs w:val="24"/>
        </w:rPr>
        <w:t>13.</w:t>
      </w:r>
      <w:r>
        <w:rPr>
          <w:spacing w:val="0"/>
          <w:w w:val="100"/>
          <w:sz w:val="24"/>
          <w:szCs w:val="24"/>
        </w:rPr>
        <w:tab/>
        <w:t xml:space="preserve">The 2002 census results also indicate that Funafuti, the capital now accounts for about 47 per cent of the total population, up from 42 per cent in 1991 and only 29 per cent at the time of </w:t>
      </w:r>
      <w:smartTag w:uri="urn:schemas-microsoft-com:office:smarttags" w:element="place">
        <w:smartTag w:uri="urn:schemas-microsoft-com:office:smarttags" w:element="City">
          <w:r>
            <w:rPr>
              <w:spacing w:val="0"/>
              <w:w w:val="100"/>
              <w:sz w:val="24"/>
              <w:szCs w:val="24"/>
            </w:rPr>
            <w:t>Independence</w:t>
          </w:r>
        </w:smartTag>
      </w:smartTag>
      <w:r>
        <w:rPr>
          <w:spacing w:val="0"/>
          <w:w w:val="100"/>
          <w:sz w:val="24"/>
          <w:szCs w:val="24"/>
        </w:rPr>
        <w:t xml:space="preserve"> in 1978. Indigenous </w:t>
      </w:r>
      <w:smartTag w:uri="urn:schemas-microsoft-com:office:smarttags" w:element="place">
        <w:r>
          <w:rPr>
            <w:spacing w:val="0"/>
            <w:w w:val="100"/>
            <w:sz w:val="24"/>
            <w:szCs w:val="24"/>
          </w:rPr>
          <w:t>Funafuti</w:t>
        </w:r>
      </w:smartTag>
      <w:r>
        <w:rPr>
          <w:spacing w:val="0"/>
          <w:w w:val="100"/>
          <w:sz w:val="24"/>
          <w:szCs w:val="24"/>
        </w:rPr>
        <w:t xml:space="preserve"> people are now estimated to constitute less than one quarter of the resident population on the main island. Population drift to the capital is leading to serious issues of population pressure such as overcrowding and increase in squatter settlements on </w:t>
      </w:r>
      <w:smartTag w:uri="urn:schemas-microsoft-com:office:smarttags" w:element="place">
        <w:r>
          <w:rPr>
            <w:spacing w:val="0"/>
            <w:w w:val="100"/>
            <w:sz w:val="24"/>
            <w:szCs w:val="24"/>
          </w:rPr>
          <w:t>Funafuti</w:t>
        </w:r>
      </w:smartTag>
      <w:r>
        <w:rPr>
          <w:spacing w:val="0"/>
          <w:w w:val="100"/>
          <w:sz w:val="24"/>
          <w:szCs w:val="24"/>
        </w:rPr>
        <w:t xml:space="preserve">. Population density on Funafuti in 2002 was estimated at 1,610 persons per square kilometre, compared with 1,375 in 1991 and only 760 at the time of </w:t>
      </w:r>
      <w:smartTag w:uri="urn:schemas-microsoft-com:office:smarttags" w:element="place">
        <w:smartTag w:uri="urn:schemas-microsoft-com:office:smarttags" w:element="City">
          <w:r>
            <w:rPr>
              <w:spacing w:val="0"/>
              <w:w w:val="100"/>
              <w:sz w:val="24"/>
              <w:szCs w:val="24"/>
            </w:rPr>
            <w:t>Independence</w:t>
          </w:r>
        </w:smartTag>
      </w:smartTag>
      <w:r>
        <w:rPr>
          <w:spacing w:val="0"/>
          <w:w w:val="100"/>
          <w:sz w:val="24"/>
          <w:szCs w:val="24"/>
        </w:rPr>
        <w:t xml:space="preserve"> in 1978. Coupled with serious environmental issues such as squatter problems and other settlements of low quality housing, waste management and water supply there has been a number of increasingly land disputes between the traditional Funafuti landowners and migrated </w:t>
      </w:r>
      <w:smartTag w:uri="urn:schemas-microsoft-com:office:smarttags" w:element="place">
        <w:r>
          <w:rPr>
            <w:spacing w:val="0"/>
            <w:w w:val="100"/>
            <w:sz w:val="24"/>
            <w:szCs w:val="24"/>
          </w:rPr>
          <w:t>Funafuti</w:t>
        </w:r>
      </w:smartTag>
      <w:r>
        <w:rPr>
          <w:spacing w:val="0"/>
          <w:w w:val="100"/>
          <w:sz w:val="24"/>
          <w:szCs w:val="24"/>
        </w:rPr>
        <w:t xml:space="preserve"> landowners.</w:t>
      </w:r>
    </w:p>
    <w:p w:rsidR="00792035" w:rsidRDefault="00792035">
      <w:pPr>
        <w:spacing w:before="40" w:line="240" w:lineRule="auto"/>
        <w:jc w:val="both"/>
        <w:rPr>
          <w:spacing w:val="0"/>
          <w:w w:val="100"/>
          <w:sz w:val="24"/>
          <w:szCs w:val="24"/>
        </w:rPr>
      </w:pPr>
    </w:p>
    <w:p w:rsidR="00792035" w:rsidRDefault="00792035">
      <w:pPr>
        <w:spacing w:line="240" w:lineRule="auto"/>
        <w:jc w:val="both"/>
        <w:rPr>
          <w:spacing w:val="0"/>
          <w:w w:val="100"/>
          <w:sz w:val="24"/>
          <w:szCs w:val="24"/>
        </w:rPr>
      </w:pPr>
      <w:r>
        <w:rPr>
          <w:spacing w:val="0"/>
          <w:w w:val="100"/>
          <w:sz w:val="24"/>
          <w:szCs w:val="24"/>
        </w:rPr>
        <w:t>14.</w:t>
      </w:r>
      <w:r>
        <w:rPr>
          <w:spacing w:val="0"/>
          <w:w w:val="100"/>
          <w:sz w:val="24"/>
          <w:szCs w:val="24"/>
        </w:rPr>
        <w:tab/>
        <w:t xml:space="preserve">Although the proportion of females has increased between the ages of 5 to 19 years, the changing sex ratio has been influenced by the decrease in the proportion of females aged 25 to 39 years. The main reason for the imbalance is that migration is selective and there is a higher proportion of males migrating overseas. There would have been more males than females if temporary migrants include seafarers are included in the census, the gap would be much narrower. Statistics indicate that </w:t>
      </w:r>
      <w:smartTag w:uri="urn:schemas-microsoft-com:office:smarttags" w:element="place">
        <w:smartTag w:uri="urn:schemas-microsoft-com:office:smarttags" w:element="country-region">
          <w:r>
            <w:rPr>
              <w:spacing w:val="0"/>
              <w:w w:val="100"/>
              <w:sz w:val="24"/>
              <w:szCs w:val="24"/>
            </w:rPr>
            <w:t>Tuvalu</w:t>
          </w:r>
        </w:smartTag>
      </w:smartTag>
      <w:r>
        <w:rPr>
          <w:spacing w:val="0"/>
          <w:w w:val="100"/>
          <w:sz w:val="24"/>
          <w:szCs w:val="24"/>
        </w:rPr>
        <w:t xml:space="preserve"> has a youthful population between the ages of 0-14years of age and 15 – 24 years of age of males and females.</w:t>
      </w:r>
    </w:p>
    <w:p w:rsidR="00792035" w:rsidRDefault="00792035">
      <w:pPr>
        <w:spacing w:line="240" w:lineRule="auto"/>
        <w:rPr>
          <w:spacing w:val="0"/>
          <w:w w:val="100"/>
          <w:sz w:val="24"/>
          <w:szCs w:val="24"/>
        </w:rPr>
      </w:pPr>
    </w:p>
    <w:p w:rsidR="00792035" w:rsidRDefault="00792035" w:rsidP="005C3396">
      <w:pPr>
        <w:spacing w:line="240" w:lineRule="auto"/>
        <w:ind w:left="144"/>
        <w:rPr>
          <w:spacing w:val="0"/>
          <w:w w:val="100"/>
          <w:sz w:val="24"/>
          <w:szCs w:val="24"/>
        </w:rPr>
      </w:pPr>
      <w:r>
        <w:rPr>
          <w:spacing w:val="0"/>
          <w:w w:val="100"/>
          <w:sz w:val="24"/>
          <w:szCs w:val="24"/>
        </w:rPr>
        <w:t xml:space="preserve">Figure 1 Population Percentage by 5 year Age group by </w:t>
      </w:r>
      <w:r w:rsidR="005C3396">
        <w:rPr>
          <w:spacing w:val="0"/>
          <w:w w:val="100"/>
          <w:sz w:val="24"/>
          <w:szCs w:val="24"/>
        </w:rPr>
        <w:t>sex</w:t>
      </w:r>
    </w:p>
    <w:p w:rsidR="005C3396" w:rsidRDefault="005C3396" w:rsidP="005C3396">
      <w:pPr>
        <w:spacing w:line="240" w:lineRule="auto"/>
        <w:ind w:left="144"/>
        <w:rPr>
          <w:spacing w:val="0"/>
          <w:w w:val="100"/>
          <w:sz w:val="24"/>
          <w:szCs w:val="24"/>
        </w:rPr>
      </w:pPr>
      <w:r>
        <w:rPr>
          <w:noProof/>
          <w:spacing w:val="0"/>
          <w:w w:val="100"/>
          <w:sz w:val="24"/>
          <w:szCs w:val="24"/>
          <w:lang w:val="en-US"/>
        </w:rPr>
      </w:r>
      <w:r w:rsidRPr="005C3396">
        <w:rPr>
          <w:spacing w:val="0"/>
          <w:w w:val="100"/>
          <w:sz w:val="24"/>
          <w:szCs w:val="24"/>
        </w:rPr>
        <w:pict>
          <v:shape id="_x0000_s1237" type="#_x0000_t75" alt="" style="width:423pt;height:233.4pt;mso-position-horizontal-relative:char;mso-position-vertical-relative:line">
            <v:imagedata r:id="rId15" o:title="PyrTuvalu"/>
            <w10:anchorlock/>
          </v:shape>
        </w:pict>
      </w:r>
    </w:p>
    <w:p w:rsidR="00792035" w:rsidRDefault="00792035">
      <w:pPr>
        <w:tabs>
          <w:tab w:val="left" w:pos="360"/>
        </w:tabs>
        <w:spacing w:line="120" w:lineRule="exact"/>
        <w:jc w:val="both"/>
        <w:rPr>
          <w:i/>
          <w:spacing w:val="0"/>
          <w:w w:val="100"/>
          <w:sz w:val="10"/>
          <w:szCs w:val="24"/>
        </w:rPr>
      </w:pPr>
    </w:p>
    <w:p w:rsidR="00792035" w:rsidRDefault="00792035">
      <w:pPr>
        <w:tabs>
          <w:tab w:val="left" w:pos="360"/>
        </w:tabs>
        <w:spacing w:line="240" w:lineRule="auto"/>
        <w:jc w:val="both"/>
        <w:rPr>
          <w:i/>
          <w:spacing w:val="0"/>
          <w:w w:val="100"/>
          <w:sz w:val="24"/>
          <w:szCs w:val="24"/>
        </w:rPr>
      </w:pPr>
      <w:r>
        <w:rPr>
          <w:i/>
          <w:spacing w:val="0"/>
          <w:w w:val="100"/>
          <w:sz w:val="24"/>
          <w:szCs w:val="24"/>
        </w:rPr>
        <w:t xml:space="preserve">Source: </w:t>
      </w:r>
      <w:smartTag w:uri="urn:schemas-microsoft-com:office:smarttags" w:element="place">
        <w:smartTag w:uri="urn:schemas-microsoft-com:office:smarttags" w:element="country-region">
          <w:r>
            <w:rPr>
              <w:i/>
              <w:spacing w:val="0"/>
              <w:w w:val="100"/>
              <w:sz w:val="24"/>
              <w:szCs w:val="24"/>
            </w:rPr>
            <w:t>Tuvalu</w:t>
          </w:r>
        </w:smartTag>
      </w:smartTag>
      <w:r>
        <w:rPr>
          <w:i/>
          <w:spacing w:val="0"/>
          <w:w w:val="100"/>
          <w:sz w:val="24"/>
          <w:szCs w:val="24"/>
        </w:rPr>
        <w:t xml:space="preserve"> Census Report, 2002</w:t>
      </w:r>
    </w:p>
    <w:p w:rsidR="00792035" w:rsidRDefault="00792035">
      <w:pPr>
        <w:tabs>
          <w:tab w:val="left" w:pos="360"/>
        </w:tabs>
        <w:spacing w:line="240" w:lineRule="auto"/>
        <w:jc w:val="both"/>
        <w:rPr>
          <w:i/>
          <w:spacing w:val="0"/>
          <w:w w:val="100"/>
          <w:sz w:val="24"/>
          <w:szCs w:val="24"/>
        </w:rPr>
      </w:pPr>
    </w:p>
    <w:p w:rsidR="00792035" w:rsidRDefault="00792035">
      <w:pPr>
        <w:tabs>
          <w:tab w:val="left" w:pos="360"/>
        </w:tabs>
        <w:spacing w:line="240" w:lineRule="auto"/>
        <w:jc w:val="both"/>
        <w:rPr>
          <w:spacing w:val="0"/>
          <w:w w:val="100"/>
          <w:sz w:val="24"/>
          <w:szCs w:val="24"/>
        </w:rPr>
      </w:pPr>
      <w:r>
        <w:rPr>
          <w:spacing w:val="0"/>
          <w:w w:val="100"/>
          <w:sz w:val="24"/>
          <w:szCs w:val="24"/>
        </w:rPr>
        <w:t>15.</w:t>
      </w:r>
      <w:r>
        <w:rPr>
          <w:spacing w:val="0"/>
          <w:w w:val="100"/>
          <w:sz w:val="24"/>
          <w:szCs w:val="24"/>
        </w:rPr>
        <w:tab/>
      </w:r>
      <w:r>
        <w:rPr>
          <w:spacing w:val="0"/>
          <w:w w:val="100"/>
          <w:sz w:val="24"/>
          <w:szCs w:val="24"/>
        </w:rPr>
        <w:tab/>
        <w:t>More than half of the population are made up of the economically active population from 15-59</w:t>
      </w:r>
      <w:r w:rsidR="005C3396">
        <w:rPr>
          <w:spacing w:val="0"/>
          <w:w w:val="100"/>
          <w:sz w:val="24"/>
          <w:szCs w:val="24"/>
        </w:rPr>
        <w:t xml:space="preserve"> </w:t>
      </w:r>
      <w:r>
        <w:rPr>
          <w:spacing w:val="0"/>
          <w:w w:val="100"/>
          <w:sz w:val="24"/>
          <w:szCs w:val="24"/>
        </w:rPr>
        <w:t>years of age. The proportion of young dependents has increased while the aging population decreased with more women outliving the men from 60 years and above as evident in the above figure. As indicated in Table 2 life expectancy at birth for females is 65.1 and males 61.7</w:t>
      </w:r>
      <w:r w:rsidR="005C3396">
        <w:rPr>
          <w:spacing w:val="0"/>
          <w:w w:val="100"/>
          <w:sz w:val="24"/>
          <w:szCs w:val="24"/>
        </w:rPr>
        <w:t>.</w:t>
      </w:r>
      <w:r>
        <w:rPr>
          <w:spacing w:val="0"/>
          <w:w w:val="100"/>
          <w:sz w:val="24"/>
          <w:szCs w:val="24"/>
        </w:rPr>
        <w:t xml:space="preserve"> </w:t>
      </w:r>
    </w:p>
    <w:p w:rsidR="00792035" w:rsidRDefault="00792035">
      <w:pPr>
        <w:pStyle w:val="Heading3"/>
        <w:jc w:val="both"/>
        <w:rPr>
          <w:rFonts w:ascii="Times New Roman" w:hAnsi="Times New Roman" w:cs="Times New Roman"/>
          <w:sz w:val="24"/>
          <w:szCs w:val="24"/>
        </w:rPr>
      </w:pPr>
      <w:bookmarkStart w:id="17" w:name="_Toc151963926"/>
      <w:bookmarkStart w:id="18" w:name="_Toc198976409"/>
      <w:r>
        <w:rPr>
          <w:rFonts w:ascii="Times New Roman" w:hAnsi="Times New Roman" w:cs="Times New Roman"/>
          <w:sz w:val="24"/>
          <w:szCs w:val="24"/>
        </w:rPr>
        <w:t>Development Indicators</w:t>
      </w:r>
      <w:bookmarkEnd w:id="17"/>
      <w:bookmarkEnd w:id="18"/>
    </w:p>
    <w:p w:rsidR="00792035" w:rsidRDefault="00792035">
      <w:pPr>
        <w:spacing w:line="240" w:lineRule="auto"/>
        <w:jc w:val="center"/>
        <w:rPr>
          <w:b/>
          <w:spacing w:val="0"/>
          <w:w w:val="100"/>
          <w:sz w:val="24"/>
          <w:szCs w:val="24"/>
          <w:lang w:val="en-AU" w:eastAsia="en-AU"/>
        </w:rPr>
      </w:pPr>
      <w:r>
        <w:rPr>
          <w:b/>
          <w:spacing w:val="0"/>
          <w:w w:val="100"/>
          <w:sz w:val="24"/>
          <w:szCs w:val="24"/>
          <w:lang w:val="en-AU" w:eastAsia="en-AU"/>
        </w:rPr>
        <w:t>Table 2: Key Development Indicators</w:t>
      </w:r>
    </w:p>
    <w:tbl>
      <w:tblPr>
        <w:tblStyle w:val="BalloonText"/>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899"/>
        <w:gridCol w:w="784"/>
        <w:gridCol w:w="945"/>
        <w:gridCol w:w="3672"/>
      </w:tblGrid>
      <w:tr w:rsidR="00792035">
        <w:tc>
          <w:tcPr>
            <w:tcW w:w="3528" w:type="dxa"/>
          </w:tcPr>
          <w:p w:rsidR="00792035" w:rsidRDefault="00792035">
            <w:pPr>
              <w:spacing w:line="240" w:lineRule="auto"/>
              <w:jc w:val="both"/>
              <w:rPr>
                <w:rFonts w:ascii="Arial" w:hAnsi="Arial" w:cs="Arial"/>
                <w:b/>
                <w:spacing w:val="0"/>
                <w:w w:val="100"/>
                <w:sz w:val="20"/>
                <w:szCs w:val="20"/>
              </w:rPr>
            </w:pPr>
            <w:r>
              <w:rPr>
                <w:rFonts w:ascii="Arial" w:hAnsi="Arial" w:cs="Arial"/>
                <w:b/>
                <w:spacing w:val="0"/>
                <w:w w:val="100"/>
                <w:sz w:val="20"/>
                <w:szCs w:val="20"/>
              </w:rPr>
              <w:t>Indicator</w:t>
            </w:r>
          </w:p>
        </w:tc>
        <w:tc>
          <w:tcPr>
            <w:tcW w:w="899" w:type="dxa"/>
          </w:tcPr>
          <w:p w:rsidR="00792035" w:rsidRDefault="00792035">
            <w:pPr>
              <w:spacing w:line="240" w:lineRule="auto"/>
              <w:jc w:val="both"/>
              <w:rPr>
                <w:rFonts w:ascii="Arial" w:hAnsi="Arial" w:cs="Arial"/>
                <w:b/>
                <w:spacing w:val="0"/>
                <w:w w:val="100"/>
                <w:sz w:val="20"/>
                <w:szCs w:val="20"/>
              </w:rPr>
            </w:pPr>
            <w:r>
              <w:rPr>
                <w:rFonts w:ascii="Arial" w:hAnsi="Arial" w:cs="Arial"/>
                <w:b/>
                <w:spacing w:val="0"/>
                <w:w w:val="100"/>
                <w:sz w:val="20"/>
                <w:szCs w:val="20"/>
              </w:rPr>
              <w:t>Overall</w:t>
            </w:r>
          </w:p>
        </w:tc>
        <w:tc>
          <w:tcPr>
            <w:tcW w:w="784" w:type="dxa"/>
          </w:tcPr>
          <w:p w:rsidR="00792035" w:rsidRDefault="00792035">
            <w:pPr>
              <w:spacing w:line="240" w:lineRule="auto"/>
              <w:jc w:val="both"/>
              <w:rPr>
                <w:rFonts w:ascii="Arial" w:hAnsi="Arial" w:cs="Arial"/>
                <w:b/>
                <w:spacing w:val="0"/>
                <w:w w:val="100"/>
                <w:sz w:val="20"/>
                <w:szCs w:val="20"/>
              </w:rPr>
            </w:pPr>
            <w:r>
              <w:rPr>
                <w:rFonts w:ascii="Arial" w:hAnsi="Arial" w:cs="Arial"/>
                <w:b/>
                <w:spacing w:val="0"/>
                <w:w w:val="100"/>
                <w:sz w:val="20"/>
                <w:szCs w:val="20"/>
              </w:rPr>
              <w:t>Male</w:t>
            </w:r>
          </w:p>
        </w:tc>
        <w:tc>
          <w:tcPr>
            <w:tcW w:w="945" w:type="dxa"/>
          </w:tcPr>
          <w:p w:rsidR="00792035" w:rsidRDefault="00792035">
            <w:pPr>
              <w:spacing w:line="240" w:lineRule="auto"/>
              <w:jc w:val="both"/>
              <w:rPr>
                <w:rFonts w:ascii="Arial" w:hAnsi="Arial" w:cs="Arial"/>
                <w:b/>
                <w:spacing w:val="0"/>
                <w:w w:val="100"/>
                <w:sz w:val="20"/>
                <w:szCs w:val="20"/>
              </w:rPr>
            </w:pPr>
            <w:r>
              <w:rPr>
                <w:rFonts w:ascii="Arial" w:hAnsi="Arial" w:cs="Arial"/>
                <w:b/>
                <w:spacing w:val="0"/>
                <w:w w:val="100"/>
                <w:sz w:val="20"/>
                <w:szCs w:val="20"/>
              </w:rPr>
              <w:t>Female</w:t>
            </w:r>
          </w:p>
        </w:tc>
        <w:tc>
          <w:tcPr>
            <w:tcW w:w="3672" w:type="dxa"/>
          </w:tcPr>
          <w:p w:rsidR="00792035" w:rsidRDefault="00792035">
            <w:pPr>
              <w:spacing w:line="240" w:lineRule="auto"/>
              <w:jc w:val="both"/>
              <w:rPr>
                <w:rFonts w:ascii="Arial" w:hAnsi="Arial" w:cs="Arial"/>
                <w:b/>
                <w:spacing w:val="0"/>
                <w:w w:val="100"/>
                <w:sz w:val="20"/>
                <w:szCs w:val="20"/>
              </w:rPr>
            </w:pPr>
            <w:r>
              <w:rPr>
                <w:rFonts w:ascii="Arial" w:hAnsi="Arial" w:cs="Arial"/>
                <w:b/>
                <w:spacing w:val="0"/>
                <w:w w:val="100"/>
                <w:sz w:val="20"/>
                <w:szCs w:val="20"/>
              </w:rPr>
              <w:t>Source</w:t>
            </w:r>
          </w:p>
        </w:tc>
      </w:tr>
      <w:tr w:rsidR="00792035">
        <w:tc>
          <w:tcPr>
            <w:tcW w:w="3528" w:type="dxa"/>
          </w:tcPr>
          <w:p w:rsidR="00792035" w:rsidRDefault="00792035">
            <w:pPr>
              <w:spacing w:line="240" w:lineRule="auto"/>
              <w:jc w:val="both"/>
              <w:rPr>
                <w:rFonts w:ascii="Arial" w:hAnsi="Arial" w:cs="Arial"/>
                <w:spacing w:val="0"/>
                <w:w w:val="100"/>
                <w:sz w:val="20"/>
                <w:szCs w:val="20"/>
              </w:rPr>
            </w:pPr>
            <w:r>
              <w:rPr>
                <w:rFonts w:ascii="Arial" w:hAnsi="Arial" w:cs="Arial"/>
                <w:spacing w:val="0"/>
                <w:w w:val="100"/>
                <w:sz w:val="20"/>
                <w:szCs w:val="20"/>
              </w:rPr>
              <w:t>Population [2002 census]</w:t>
            </w:r>
          </w:p>
          <w:p w:rsidR="00792035" w:rsidRDefault="00792035">
            <w:pPr>
              <w:spacing w:line="240" w:lineRule="auto"/>
              <w:jc w:val="both"/>
              <w:rPr>
                <w:rFonts w:ascii="Arial" w:hAnsi="Arial" w:cs="Arial"/>
                <w:spacing w:val="0"/>
                <w:w w:val="100"/>
                <w:sz w:val="20"/>
                <w:szCs w:val="20"/>
              </w:rPr>
            </w:pPr>
            <w:r>
              <w:rPr>
                <w:rFonts w:ascii="Arial" w:hAnsi="Arial" w:cs="Arial"/>
                <w:spacing w:val="0"/>
                <w:w w:val="100"/>
                <w:sz w:val="20"/>
                <w:szCs w:val="20"/>
              </w:rPr>
              <w:t xml:space="preserve">  Urban </w:t>
            </w:r>
          </w:p>
          <w:p w:rsidR="00792035" w:rsidRDefault="00792035">
            <w:pPr>
              <w:spacing w:line="240" w:lineRule="auto"/>
              <w:rPr>
                <w:rFonts w:ascii="Arial" w:hAnsi="Arial" w:cs="Arial"/>
                <w:spacing w:val="0"/>
                <w:w w:val="100"/>
                <w:sz w:val="20"/>
                <w:szCs w:val="20"/>
              </w:rPr>
            </w:pPr>
            <w:r>
              <w:rPr>
                <w:rFonts w:ascii="Arial" w:hAnsi="Arial" w:cs="Arial"/>
                <w:spacing w:val="0"/>
                <w:w w:val="100"/>
                <w:sz w:val="20"/>
                <w:szCs w:val="20"/>
              </w:rPr>
              <w:t xml:space="preserve">  Annual growth rate [ per cent ]</w:t>
            </w:r>
            <w:r>
              <w:rPr>
                <w:rFonts w:ascii="Arial" w:hAnsi="Arial" w:cs="Arial"/>
                <w:spacing w:val="0"/>
                <w:w w:val="100"/>
                <w:sz w:val="20"/>
                <w:szCs w:val="20"/>
              </w:rPr>
              <w:br/>
              <w:t xml:space="preserve">  1991-2002</w:t>
            </w:r>
          </w:p>
        </w:tc>
        <w:tc>
          <w:tcPr>
            <w:tcW w:w="899" w:type="dxa"/>
          </w:tcPr>
          <w:p w:rsidR="00792035" w:rsidRDefault="00792035">
            <w:pPr>
              <w:spacing w:line="240" w:lineRule="auto"/>
              <w:jc w:val="both"/>
              <w:rPr>
                <w:rFonts w:ascii="Arial" w:hAnsi="Arial" w:cs="Arial"/>
                <w:spacing w:val="0"/>
                <w:w w:val="100"/>
                <w:sz w:val="20"/>
                <w:szCs w:val="20"/>
              </w:rPr>
            </w:pPr>
            <w:r>
              <w:rPr>
                <w:rFonts w:ascii="Arial" w:hAnsi="Arial" w:cs="Arial"/>
                <w:spacing w:val="0"/>
                <w:w w:val="100"/>
                <w:sz w:val="20"/>
                <w:szCs w:val="20"/>
              </w:rPr>
              <w:t>9,561</w:t>
            </w:r>
          </w:p>
          <w:p w:rsidR="00792035" w:rsidRDefault="00792035">
            <w:pPr>
              <w:spacing w:line="240" w:lineRule="auto"/>
              <w:jc w:val="both"/>
              <w:rPr>
                <w:rFonts w:ascii="Arial" w:hAnsi="Arial" w:cs="Arial"/>
                <w:spacing w:val="0"/>
                <w:w w:val="100"/>
                <w:sz w:val="20"/>
                <w:szCs w:val="20"/>
              </w:rPr>
            </w:pPr>
            <w:r>
              <w:rPr>
                <w:rFonts w:ascii="Arial" w:hAnsi="Arial" w:cs="Arial"/>
                <w:spacing w:val="0"/>
                <w:w w:val="100"/>
                <w:sz w:val="20"/>
                <w:szCs w:val="20"/>
              </w:rPr>
              <w:t>3,962</w:t>
            </w:r>
          </w:p>
          <w:p w:rsidR="00792035" w:rsidRDefault="00792035">
            <w:pPr>
              <w:spacing w:line="240" w:lineRule="auto"/>
              <w:jc w:val="both"/>
              <w:rPr>
                <w:rFonts w:ascii="Arial" w:hAnsi="Arial" w:cs="Arial"/>
                <w:spacing w:val="0"/>
                <w:w w:val="100"/>
                <w:sz w:val="20"/>
                <w:szCs w:val="20"/>
              </w:rPr>
            </w:pPr>
            <w:r>
              <w:rPr>
                <w:rFonts w:ascii="Arial" w:hAnsi="Arial" w:cs="Arial"/>
                <w:spacing w:val="0"/>
                <w:w w:val="100"/>
                <w:sz w:val="20"/>
                <w:szCs w:val="20"/>
              </w:rPr>
              <w:t>0.4</w:t>
            </w:r>
          </w:p>
        </w:tc>
        <w:tc>
          <w:tcPr>
            <w:tcW w:w="784" w:type="dxa"/>
          </w:tcPr>
          <w:p w:rsidR="00792035" w:rsidRDefault="00792035">
            <w:pPr>
              <w:spacing w:line="240" w:lineRule="auto"/>
              <w:jc w:val="both"/>
              <w:rPr>
                <w:rFonts w:ascii="Arial" w:hAnsi="Arial" w:cs="Arial"/>
                <w:spacing w:val="0"/>
                <w:w w:val="100"/>
                <w:sz w:val="20"/>
                <w:szCs w:val="20"/>
              </w:rPr>
            </w:pPr>
            <w:r>
              <w:rPr>
                <w:rFonts w:ascii="Arial" w:hAnsi="Arial" w:cs="Arial"/>
                <w:spacing w:val="0"/>
                <w:w w:val="100"/>
                <w:sz w:val="20"/>
                <w:szCs w:val="20"/>
              </w:rPr>
              <w:t>4,729</w:t>
            </w:r>
          </w:p>
          <w:p w:rsidR="00792035" w:rsidRDefault="00792035">
            <w:pPr>
              <w:spacing w:line="240" w:lineRule="auto"/>
              <w:jc w:val="both"/>
              <w:rPr>
                <w:rFonts w:ascii="Arial" w:hAnsi="Arial" w:cs="Arial"/>
                <w:spacing w:val="0"/>
                <w:w w:val="100"/>
                <w:sz w:val="20"/>
                <w:szCs w:val="20"/>
              </w:rPr>
            </w:pPr>
            <w:r>
              <w:rPr>
                <w:rFonts w:ascii="Arial" w:hAnsi="Arial" w:cs="Arial"/>
                <w:spacing w:val="0"/>
                <w:w w:val="100"/>
                <w:sz w:val="20"/>
                <w:szCs w:val="20"/>
              </w:rPr>
              <w:t>1,994</w:t>
            </w:r>
          </w:p>
        </w:tc>
        <w:tc>
          <w:tcPr>
            <w:tcW w:w="945" w:type="dxa"/>
          </w:tcPr>
          <w:p w:rsidR="00792035" w:rsidRDefault="00792035">
            <w:pPr>
              <w:spacing w:line="240" w:lineRule="auto"/>
              <w:jc w:val="both"/>
              <w:rPr>
                <w:rFonts w:ascii="Arial" w:hAnsi="Arial" w:cs="Arial"/>
                <w:spacing w:val="0"/>
                <w:w w:val="100"/>
                <w:sz w:val="20"/>
                <w:szCs w:val="20"/>
              </w:rPr>
            </w:pPr>
            <w:r>
              <w:rPr>
                <w:rFonts w:ascii="Arial" w:hAnsi="Arial" w:cs="Arial"/>
                <w:spacing w:val="0"/>
                <w:w w:val="100"/>
                <w:sz w:val="20"/>
                <w:szCs w:val="20"/>
              </w:rPr>
              <w:t>4832</w:t>
            </w:r>
          </w:p>
          <w:p w:rsidR="00792035" w:rsidRDefault="00792035">
            <w:pPr>
              <w:spacing w:line="240" w:lineRule="auto"/>
              <w:jc w:val="both"/>
              <w:rPr>
                <w:rFonts w:ascii="Arial" w:hAnsi="Arial" w:cs="Arial"/>
                <w:spacing w:val="0"/>
                <w:w w:val="100"/>
                <w:sz w:val="20"/>
                <w:szCs w:val="20"/>
              </w:rPr>
            </w:pPr>
            <w:r>
              <w:rPr>
                <w:rFonts w:ascii="Arial" w:hAnsi="Arial" w:cs="Arial"/>
                <w:spacing w:val="0"/>
                <w:w w:val="100"/>
                <w:sz w:val="20"/>
                <w:szCs w:val="20"/>
              </w:rPr>
              <w:t>1,968</w:t>
            </w:r>
          </w:p>
        </w:tc>
        <w:tc>
          <w:tcPr>
            <w:tcW w:w="3672" w:type="dxa"/>
          </w:tcPr>
          <w:p w:rsidR="00792035" w:rsidRDefault="00792035">
            <w:pPr>
              <w:spacing w:line="240" w:lineRule="auto"/>
              <w:jc w:val="both"/>
              <w:rPr>
                <w:rFonts w:ascii="Arial" w:hAnsi="Arial" w:cs="Arial"/>
                <w:spacing w:val="0"/>
                <w:w w:val="100"/>
                <w:sz w:val="20"/>
                <w:szCs w:val="20"/>
                <w:lang w:val="fr-FR"/>
              </w:rPr>
            </w:pPr>
            <w:r>
              <w:rPr>
                <w:rFonts w:ascii="Arial" w:hAnsi="Arial" w:cs="Arial"/>
                <w:spacing w:val="0"/>
                <w:w w:val="100"/>
                <w:sz w:val="20"/>
                <w:szCs w:val="20"/>
                <w:lang w:val="fr-FR"/>
              </w:rPr>
              <w:t>Tuvalu Census Report 2002 Vol.2</w:t>
            </w:r>
          </w:p>
          <w:p w:rsidR="00792035" w:rsidRDefault="00792035">
            <w:pPr>
              <w:spacing w:line="240" w:lineRule="auto"/>
              <w:jc w:val="both"/>
              <w:rPr>
                <w:rFonts w:ascii="Arial" w:hAnsi="Arial" w:cs="Arial"/>
                <w:spacing w:val="0"/>
                <w:w w:val="100"/>
                <w:sz w:val="20"/>
                <w:szCs w:val="20"/>
                <w:lang w:val="fr-FR"/>
              </w:rPr>
            </w:pPr>
            <w:r>
              <w:rPr>
                <w:rFonts w:ascii="Arial" w:hAnsi="Arial" w:cs="Arial"/>
                <w:spacing w:val="0"/>
                <w:w w:val="100"/>
                <w:sz w:val="20"/>
                <w:szCs w:val="20"/>
                <w:lang w:val="fr-FR"/>
              </w:rPr>
              <w:t>Tuvalu Census report 2002 Vol. 1</w:t>
            </w:r>
          </w:p>
          <w:p w:rsidR="00792035" w:rsidRDefault="00792035">
            <w:pPr>
              <w:spacing w:line="240" w:lineRule="auto"/>
              <w:jc w:val="both"/>
              <w:rPr>
                <w:rFonts w:ascii="Arial" w:hAnsi="Arial" w:cs="Arial"/>
                <w:spacing w:val="0"/>
                <w:w w:val="100"/>
                <w:sz w:val="20"/>
                <w:szCs w:val="20"/>
              </w:rPr>
            </w:pPr>
            <w:smartTag w:uri="urn:schemas-microsoft-com:office:smarttags" w:element="place">
              <w:smartTag w:uri="urn:schemas-microsoft-com:office:smarttags" w:element="PlaceName">
                <w:r>
                  <w:rPr>
                    <w:rFonts w:ascii="Arial" w:hAnsi="Arial" w:cs="Arial"/>
                    <w:spacing w:val="0"/>
                    <w:w w:val="100"/>
                    <w:sz w:val="20"/>
                    <w:szCs w:val="20"/>
                  </w:rPr>
                  <w:t>UNFPA</w:t>
                </w:r>
              </w:smartTag>
              <w:r>
                <w:rPr>
                  <w:rFonts w:ascii="Arial" w:hAnsi="Arial" w:cs="Arial"/>
                  <w:spacing w:val="0"/>
                  <w:w w:val="100"/>
                  <w:sz w:val="20"/>
                  <w:szCs w:val="20"/>
                </w:rPr>
                <w:t xml:space="preserve"> </w:t>
              </w:r>
              <w:smartTag w:uri="urn:schemas-microsoft-com:office:smarttags" w:element="PlaceName">
                <w:r>
                  <w:rPr>
                    <w:rFonts w:ascii="Arial" w:hAnsi="Arial" w:cs="Arial"/>
                    <w:spacing w:val="0"/>
                    <w:w w:val="100"/>
                    <w:sz w:val="20"/>
                    <w:szCs w:val="20"/>
                  </w:rPr>
                  <w:t>Pacific</w:t>
                </w:r>
              </w:smartTag>
              <w:r>
                <w:rPr>
                  <w:rFonts w:ascii="Arial" w:hAnsi="Arial" w:cs="Arial"/>
                  <w:spacing w:val="0"/>
                  <w:w w:val="100"/>
                  <w:sz w:val="20"/>
                  <w:szCs w:val="20"/>
                </w:rPr>
                <w:t xml:space="preserve"> </w:t>
              </w:r>
              <w:smartTag w:uri="urn:schemas-microsoft-com:office:smarttags" w:element="PlaceType">
                <w:r>
                  <w:rPr>
                    <w:rFonts w:ascii="Arial" w:hAnsi="Arial" w:cs="Arial"/>
                    <w:spacing w:val="0"/>
                    <w:w w:val="100"/>
                    <w:sz w:val="20"/>
                    <w:szCs w:val="20"/>
                  </w:rPr>
                  <w:t>Island</w:t>
                </w:r>
              </w:smartTag>
            </w:smartTag>
            <w:r>
              <w:rPr>
                <w:rFonts w:ascii="Arial" w:hAnsi="Arial" w:cs="Arial"/>
                <w:spacing w:val="0"/>
                <w:w w:val="100"/>
                <w:sz w:val="20"/>
                <w:szCs w:val="20"/>
              </w:rPr>
              <w:t xml:space="preserve"> Countries at a Glance</w:t>
            </w:r>
          </w:p>
        </w:tc>
      </w:tr>
      <w:tr w:rsidR="00792035">
        <w:tc>
          <w:tcPr>
            <w:tcW w:w="3528" w:type="dxa"/>
          </w:tcPr>
          <w:p w:rsidR="00792035" w:rsidRDefault="00792035">
            <w:pPr>
              <w:spacing w:line="240" w:lineRule="auto"/>
              <w:jc w:val="both"/>
              <w:rPr>
                <w:rFonts w:ascii="Arial" w:hAnsi="Arial" w:cs="Arial"/>
                <w:spacing w:val="0"/>
                <w:w w:val="100"/>
                <w:sz w:val="20"/>
                <w:szCs w:val="20"/>
              </w:rPr>
            </w:pPr>
            <w:r>
              <w:rPr>
                <w:rFonts w:ascii="Arial" w:hAnsi="Arial" w:cs="Arial"/>
                <w:spacing w:val="0"/>
                <w:w w:val="100"/>
                <w:sz w:val="20"/>
                <w:szCs w:val="20"/>
              </w:rPr>
              <w:t>Life expectancy at birth</w:t>
            </w:r>
          </w:p>
          <w:p w:rsidR="00792035" w:rsidRDefault="00792035">
            <w:pPr>
              <w:spacing w:line="240" w:lineRule="auto"/>
              <w:jc w:val="both"/>
              <w:rPr>
                <w:rFonts w:ascii="Arial" w:hAnsi="Arial" w:cs="Arial"/>
                <w:spacing w:val="0"/>
                <w:w w:val="100"/>
                <w:sz w:val="20"/>
                <w:szCs w:val="20"/>
              </w:rPr>
            </w:pPr>
            <w:r>
              <w:rPr>
                <w:rFonts w:ascii="Arial" w:hAnsi="Arial" w:cs="Arial"/>
                <w:spacing w:val="0"/>
                <w:w w:val="100"/>
                <w:sz w:val="20"/>
                <w:szCs w:val="20"/>
              </w:rPr>
              <w:t>Maternal mortality</w:t>
            </w:r>
          </w:p>
          <w:p w:rsidR="00792035" w:rsidRDefault="00792035">
            <w:pPr>
              <w:spacing w:line="240" w:lineRule="auto"/>
              <w:jc w:val="both"/>
              <w:rPr>
                <w:rFonts w:ascii="Arial" w:hAnsi="Arial" w:cs="Arial"/>
                <w:spacing w:val="0"/>
                <w:w w:val="100"/>
                <w:sz w:val="20"/>
                <w:szCs w:val="20"/>
              </w:rPr>
            </w:pPr>
            <w:r>
              <w:rPr>
                <w:rFonts w:ascii="Arial" w:hAnsi="Arial" w:cs="Arial"/>
                <w:spacing w:val="0"/>
                <w:w w:val="100"/>
                <w:sz w:val="20"/>
                <w:szCs w:val="20"/>
              </w:rPr>
              <w:t>Infant mortality [1997-2002]</w:t>
            </w:r>
          </w:p>
          <w:p w:rsidR="00792035" w:rsidRDefault="00792035">
            <w:pPr>
              <w:spacing w:line="240" w:lineRule="auto"/>
              <w:jc w:val="both"/>
              <w:rPr>
                <w:rFonts w:ascii="Arial" w:hAnsi="Arial" w:cs="Arial"/>
                <w:spacing w:val="0"/>
                <w:w w:val="100"/>
                <w:sz w:val="20"/>
                <w:szCs w:val="20"/>
              </w:rPr>
            </w:pPr>
            <w:r>
              <w:rPr>
                <w:rFonts w:ascii="Arial" w:hAnsi="Arial" w:cs="Arial"/>
                <w:spacing w:val="0"/>
                <w:w w:val="100"/>
                <w:sz w:val="20"/>
                <w:szCs w:val="20"/>
              </w:rPr>
              <w:t>Child mortality [under 5]</w:t>
            </w:r>
          </w:p>
        </w:tc>
        <w:tc>
          <w:tcPr>
            <w:tcW w:w="899" w:type="dxa"/>
          </w:tcPr>
          <w:p w:rsidR="00792035" w:rsidRDefault="00792035">
            <w:pPr>
              <w:spacing w:line="240" w:lineRule="auto"/>
              <w:jc w:val="both"/>
              <w:rPr>
                <w:rFonts w:ascii="Arial" w:hAnsi="Arial" w:cs="Arial"/>
                <w:spacing w:val="0"/>
                <w:w w:val="100"/>
                <w:sz w:val="20"/>
                <w:szCs w:val="20"/>
              </w:rPr>
            </w:pPr>
            <w:r>
              <w:rPr>
                <w:rFonts w:ascii="Arial" w:hAnsi="Arial" w:cs="Arial"/>
                <w:spacing w:val="0"/>
                <w:w w:val="100"/>
                <w:sz w:val="20"/>
                <w:szCs w:val="20"/>
              </w:rPr>
              <w:t>63.6</w:t>
            </w:r>
          </w:p>
          <w:p w:rsidR="00792035" w:rsidRDefault="00792035">
            <w:pPr>
              <w:spacing w:line="240" w:lineRule="auto"/>
              <w:jc w:val="both"/>
              <w:rPr>
                <w:rFonts w:ascii="Arial" w:hAnsi="Arial" w:cs="Arial"/>
                <w:spacing w:val="0"/>
                <w:w w:val="100"/>
                <w:sz w:val="20"/>
                <w:szCs w:val="20"/>
              </w:rPr>
            </w:pPr>
          </w:p>
          <w:p w:rsidR="00792035" w:rsidRDefault="00792035">
            <w:pPr>
              <w:spacing w:line="240" w:lineRule="auto"/>
              <w:jc w:val="both"/>
              <w:rPr>
                <w:rFonts w:ascii="Arial" w:hAnsi="Arial" w:cs="Arial"/>
                <w:spacing w:val="0"/>
                <w:w w:val="100"/>
                <w:sz w:val="20"/>
                <w:szCs w:val="20"/>
              </w:rPr>
            </w:pPr>
            <w:r>
              <w:rPr>
                <w:rFonts w:ascii="Arial" w:hAnsi="Arial" w:cs="Arial"/>
                <w:spacing w:val="0"/>
                <w:w w:val="100"/>
                <w:sz w:val="20"/>
                <w:szCs w:val="20"/>
              </w:rPr>
              <w:t>35</w:t>
            </w:r>
          </w:p>
          <w:p w:rsidR="00792035" w:rsidRDefault="00792035">
            <w:pPr>
              <w:spacing w:line="240" w:lineRule="auto"/>
              <w:jc w:val="both"/>
              <w:rPr>
                <w:rFonts w:ascii="Arial" w:hAnsi="Arial" w:cs="Arial"/>
                <w:spacing w:val="0"/>
                <w:w w:val="100"/>
                <w:sz w:val="20"/>
                <w:szCs w:val="20"/>
              </w:rPr>
            </w:pPr>
            <w:r>
              <w:rPr>
                <w:rFonts w:ascii="Arial" w:hAnsi="Arial" w:cs="Arial"/>
                <w:spacing w:val="0"/>
                <w:w w:val="100"/>
                <w:sz w:val="20"/>
                <w:szCs w:val="20"/>
              </w:rPr>
              <w:t>40.8</w:t>
            </w:r>
          </w:p>
        </w:tc>
        <w:tc>
          <w:tcPr>
            <w:tcW w:w="784" w:type="dxa"/>
          </w:tcPr>
          <w:p w:rsidR="00792035" w:rsidRDefault="00792035">
            <w:pPr>
              <w:spacing w:line="240" w:lineRule="auto"/>
              <w:jc w:val="both"/>
              <w:rPr>
                <w:rFonts w:ascii="Arial" w:hAnsi="Arial" w:cs="Arial"/>
                <w:spacing w:val="0"/>
                <w:w w:val="100"/>
                <w:sz w:val="20"/>
                <w:szCs w:val="20"/>
              </w:rPr>
            </w:pPr>
            <w:r>
              <w:rPr>
                <w:rFonts w:ascii="Arial" w:hAnsi="Arial" w:cs="Arial"/>
                <w:spacing w:val="0"/>
                <w:w w:val="100"/>
                <w:sz w:val="20"/>
                <w:szCs w:val="20"/>
              </w:rPr>
              <w:t>61.7</w:t>
            </w:r>
          </w:p>
          <w:p w:rsidR="00792035" w:rsidRDefault="00792035">
            <w:pPr>
              <w:spacing w:line="240" w:lineRule="auto"/>
              <w:jc w:val="both"/>
              <w:rPr>
                <w:rFonts w:ascii="Arial" w:hAnsi="Arial" w:cs="Arial"/>
                <w:spacing w:val="0"/>
                <w:w w:val="100"/>
                <w:sz w:val="20"/>
                <w:szCs w:val="20"/>
              </w:rPr>
            </w:pPr>
          </w:p>
          <w:p w:rsidR="00792035" w:rsidRDefault="00792035">
            <w:pPr>
              <w:spacing w:line="240" w:lineRule="auto"/>
              <w:jc w:val="both"/>
              <w:rPr>
                <w:rFonts w:ascii="Arial" w:hAnsi="Arial" w:cs="Arial"/>
                <w:spacing w:val="0"/>
                <w:w w:val="100"/>
                <w:sz w:val="20"/>
                <w:szCs w:val="20"/>
              </w:rPr>
            </w:pPr>
            <w:r>
              <w:rPr>
                <w:rFonts w:ascii="Arial" w:hAnsi="Arial" w:cs="Arial"/>
                <w:spacing w:val="0"/>
                <w:w w:val="100"/>
                <w:sz w:val="20"/>
                <w:szCs w:val="20"/>
              </w:rPr>
              <w:t>41</w:t>
            </w:r>
          </w:p>
          <w:p w:rsidR="00792035" w:rsidRDefault="00792035">
            <w:pPr>
              <w:spacing w:line="240" w:lineRule="auto"/>
              <w:jc w:val="both"/>
              <w:rPr>
                <w:rFonts w:ascii="Arial" w:hAnsi="Arial" w:cs="Arial"/>
                <w:spacing w:val="0"/>
                <w:w w:val="100"/>
                <w:sz w:val="20"/>
                <w:szCs w:val="20"/>
              </w:rPr>
            </w:pPr>
            <w:r>
              <w:rPr>
                <w:rFonts w:ascii="Arial" w:hAnsi="Arial" w:cs="Arial"/>
                <w:spacing w:val="0"/>
                <w:w w:val="100"/>
                <w:sz w:val="20"/>
                <w:szCs w:val="20"/>
              </w:rPr>
              <w:t>44.4</w:t>
            </w:r>
          </w:p>
        </w:tc>
        <w:tc>
          <w:tcPr>
            <w:tcW w:w="945" w:type="dxa"/>
          </w:tcPr>
          <w:p w:rsidR="00792035" w:rsidRDefault="00792035">
            <w:pPr>
              <w:spacing w:line="240" w:lineRule="auto"/>
              <w:jc w:val="both"/>
              <w:rPr>
                <w:rFonts w:ascii="Arial" w:hAnsi="Arial" w:cs="Arial"/>
                <w:spacing w:val="0"/>
                <w:w w:val="100"/>
                <w:sz w:val="20"/>
                <w:szCs w:val="20"/>
              </w:rPr>
            </w:pPr>
            <w:r>
              <w:rPr>
                <w:rFonts w:ascii="Arial" w:hAnsi="Arial" w:cs="Arial"/>
                <w:spacing w:val="0"/>
                <w:w w:val="100"/>
                <w:sz w:val="20"/>
                <w:szCs w:val="20"/>
              </w:rPr>
              <w:t>65.1</w:t>
            </w:r>
          </w:p>
          <w:p w:rsidR="00792035" w:rsidRDefault="00792035">
            <w:pPr>
              <w:spacing w:line="240" w:lineRule="auto"/>
              <w:jc w:val="both"/>
              <w:rPr>
                <w:rFonts w:ascii="Arial" w:hAnsi="Arial" w:cs="Arial"/>
                <w:spacing w:val="0"/>
                <w:w w:val="100"/>
                <w:sz w:val="20"/>
                <w:szCs w:val="20"/>
              </w:rPr>
            </w:pPr>
          </w:p>
          <w:p w:rsidR="00792035" w:rsidRDefault="00792035">
            <w:pPr>
              <w:spacing w:line="240" w:lineRule="auto"/>
              <w:jc w:val="both"/>
              <w:rPr>
                <w:rFonts w:ascii="Arial" w:hAnsi="Arial" w:cs="Arial"/>
                <w:spacing w:val="0"/>
                <w:w w:val="100"/>
                <w:sz w:val="20"/>
                <w:szCs w:val="20"/>
              </w:rPr>
            </w:pPr>
            <w:r>
              <w:rPr>
                <w:rFonts w:ascii="Arial" w:hAnsi="Arial" w:cs="Arial"/>
                <w:spacing w:val="0"/>
                <w:w w:val="100"/>
                <w:sz w:val="20"/>
                <w:szCs w:val="20"/>
              </w:rPr>
              <w:t>28</w:t>
            </w:r>
          </w:p>
          <w:p w:rsidR="00792035" w:rsidRDefault="00792035">
            <w:pPr>
              <w:spacing w:line="240" w:lineRule="auto"/>
              <w:jc w:val="both"/>
              <w:rPr>
                <w:rFonts w:ascii="Arial" w:hAnsi="Arial" w:cs="Arial"/>
                <w:spacing w:val="0"/>
                <w:w w:val="100"/>
                <w:sz w:val="20"/>
                <w:szCs w:val="20"/>
              </w:rPr>
            </w:pPr>
            <w:r>
              <w:rPr>
                <w:rFonts w:ascii="Arial" w:hAnsi="Arial" w:cs="Arial"/>
                <w:spacing w:val="0"/>
                <w:w w:val="100"/>
                <w:sz w:val="20"/>
                <w:szCs w:val="20"/>
              </w:rPr>
              <w:t>36.4</w:t>
            </w:r>
          </w:p>
        </w:tc>
        <w:tc>
          <w:tcPr>
            <w:tcW w:w="3672" w:type="dxa"/>
          </w:tcPr>
          <w:p w:rsidR="00792035" w:rsidRDefault="00792035">
            <w:pPr>
              <w:spacing w:line="240" w:lineRule="auto"/>
              <w:jc w:val="both"/>
              <w:rPr>
                <w:rFonts w:ascii="Arial" w:hAnsi="Arial" w:cs="Arial"/>
                <w:spacing w:val="0"/>
                <w:w w:val="100"/>
                <w:sz w:val="20"/>
                <w:szCs w:val="20"/>
                <w:lang w:val="fr-FR"/>
              </w:rPr>
            </w:pPr>
            <w:r>
              <w:rPr>
                <w:rFonts w:ascii="Arial" w:hAnsi="Arial" w:cs="Arial"/>
                <w:spacing w:val="0"/>
                <w:w w:val="100"/>
                <w:sz w:val="20"/>
                <w:szCs w:val="20"/>
                <w:lang w:val="fr-FR"/>
              </w:rPr>
              <w:t>Tuvalu Census Report 2002</w:t>
            </w:r>
          </w:p>
          <w:p w:rsidR="00792035" w:rsidRDefault="00792035">
            <w:pPr>
              <w:spacing w:line="240" w:lineRule="auto"/>
              <w:jc w:val="both"/>
              <w:rPr>
                <w:rFonts w:ascii="Arial" w:hAnsi="Arial" w:cs="Arial"/>
                <w:spacing w:val="0"/>
                <w:w w:val="100"/>
                <w:sz w:val="20"/>
                <w:szCs w:val="20"/>
                <w:lang w:val="fr-FR"/>
              </w:rPr>
            </w:pPr>
          </w:p>
          <w:p w:rsidR="00792035" w:rsidRDefault="00792035">
            <w:pPr>
              <w:spacing w:line="240" w:lineRule="auto"/>
              <w:jc w:val="both"/>
              <w:rPr>
                <w:rFonts w:ascii="Arial" w:hAnsi="Arial" w:cs="Arial"/>
                <w:spacing w:val="0"/>
                <w:w w:val="100"/>
                <w:sz w:val="20"/>
                <w:szCs w:val="20"/>
                <w:lang w:val="fr-FR"/>
              </w:rPr>
            </w:pPr>
            <w:r>
              <w:rPr>
                <w:rFonts w:ascii="Arial" w:hAnsi="Arial" w:cs="Arial"/>
                <w:spacing w:val="0"/>
                <w:w w:val="100"/>
                <w:sz w:val="20"/>
                <w:szCs w:val="20"/>
                <w:lang w:val="fr-FR"/>
              </w:rPr>
              <w:t>Tuvalu Census Report 2002</w:t>
            </w:r>
          </w:p>
          <w:p w:rsidR="00792035" w:rsidRDefault="00792035">
            <w:pPr>
              <w:spacing w:line="240" w:lineRule="auto"/>
              <w:jc w:val="both"/>
              <w:rPr>
                <w:rFonts w:ascii="Arial" w:hAnsi="Arial" w:cs="Arial"/>
                <w:spacing w:val="0"/>
                <w:w w:val="100"/>
                <w:sz w:val="20"/>
                <w:szCs w:val="20"/>
              </w:rPr>
            </w:pPr>
            <w:smartTag w:uri="urn:schemas-microsoft-com:office:smarttags" w:element="country-region">
              <w:smartTag w:uri="urn:schemas-microsoft-com:office:smarttags" w:element="place">
                <w:r>
                  <w:rPr>
                    <w:rFonts w:ascii="Arial" w:hAnsi="Arial" w:cs="Arial"/>
                    <w:spacing w:val="0"/>
                    <w:w w:val="100"/>
                    <w:sz w:val="20"/>
                    <w:szCs w:val="20"/>
                  </w:rPr>
                  <w:t>Tuvalu</w:t>
                </w:r>
              </w:smartTag>
            </w:smartTag>
            <w:r>
              <w:rPr>
                <w:rFonts w:ascii="Arial" w:hAnsi="Arial" w:cs="Arial"/>
                <w:spacing w:val="0"/>
                <w:w w:val="100"/>
                <w:sz w:val="20"/>
                <w:szCs w:val="20"/>
              </w:rPr>
              <w:t xml:space="preserve"> Census Report 2002</w:t>
            </w:r>
          </w:p>
        </w:tc>
      </w:tr>
      <w:tr w:rsidR="00792035">
        <w:tc>
          <w:tcPr>
            <w:tcW w:w="3528" w:type="dxa"/>
          </w:tcPr>
          <w:p w:rsidR="00792035" w:rsidRDefault="00792035">
            <w:pPr>
              <w:spacing w:line="240" w:lineRule="auto"/>
              <w:jc w:val="both"/>
              <w:rPr>
                <w:rFonts w:ascii="Arial" w:hAnsi="Arial" w:cs="Arial"/>
                <w:spacing w:val="0"/>
                <w:w w:val="100"/>
                <w:sz w:val="20"/>
                <w:szCs w:val="20"/>
                <w:lang w:val="it-IT"/>
              </w:rPr>
            </w:pPr>
            <w:r>
              <w:rPr>
                <w:rFonts w:ascii="Arial" w:hAnsi="Arial" w:cs="Arial"/>
                <w:spacing w:val="0"/>
                <w:w w:val="100"/>
                <w:sz w:val="20"/>
                <w:szCs w:val="20"/>
                <w:lang w:val="it-IT"/>
              </w:rPr>
              <w:t xml:space="preserve">GDP per capita </w:t>
            </w:r>
          </w:p>
          <w:p w:rsidR="00792035" w:rsidRDefault="00792035">
            <w:pPr>
              <w:spacing w:line="240" w:lineRule="auto"/>
              <w:jc w:val="both"/>
              <w:rPr>
                <w:rFonts w:ascii="Arial" w:hAnsi="Arial" w:cs="Arial"/>
                <w:spacing w:val="0"/>
                <w:w w:val="100"/>
                <w:sz w:val="20"/>
                <w:szCs w:val="20"/>
                <w:lang w:val="it-IT"/>
              </w:rPr>
            </w:pPr>
            <w:r>
              <w:rPr>
                <w:rFonts w:ascii="Arial" w:hAnsi="Arial" w:cs="Arial"/>
                <w:spacing w:val="0"/>
                <w:w w:val="100"/>
                <w:sz w:val="20"/>
                <w:szCs w:val="20"/>
                <w:lang w:val="it-IT"/>
              </w:rPr>
              <w:t>GDP/capita growth [ per cent]</w:t>
            </w:r>
          </w:p>
          <w:p w:rsidR="00792035" w:rsidRDefault="00792035">
            <w:pPr>
              <w:spacing w:line="240" w:lineRule="auto"/>
              <w:jc w:val="both"/>
              <w:rPr>
                <w:rFonts w:ascii="Arial" w:hAnsi="Arial" w:cs="Arial"/>
                <w:spacing w:val="0"/>
                <w:w w:val="100"/>
                <w:sz w:val="20"/>
                <w:szCs w:val="20"/>
              </w:rPr>
            </w:pPr>
            <w:r>
              <w:rPr>
                <w:rFonts w:ascii="Arial" w:hAnsi="Arial" w:cs="Arial"/>
                <w:spacing w:val="0"/>
                <w:w w:val="100"/>
                <w:sz w:val="20"/>
                <w:szCs w:val="20"/>
              </w:rPr>
              <w:t>Dependency ratio</w:t>
            </w:r>
          </w:p>
        </w:tc>
        <w:tc>
          <w:tcPr>
            <w:tcW w:w="899" w:type="dxa"/>
          </w:tcPr>
          <w:p w:rsidR="00792035" w:rsidRDefault="00792035">
            <w:pPr>
              <w:spacing w:line="240" w:lineRule="auto"/>
              <w:jc w:val="both"/>
              <w:rPr>
                <w:rFonts w:ascii="Arial" w:hAnsi="Arial" w:cs="Arial"/>
                <w:spacing w:val="0"/>
                <w:w w:val="100"/>
                <w:sz w:val="20"/>
                <w:szCs w:val="20"/>
              </w:rPr>
            </w:pPr>
            <w:r>
              <w:rPr>
                <w:rFonts w:ascii="Arial" w:hAnsi="Arial" w:cs="Arial"/>
                <w:spacing w:val="0"/>
                <w:w w:val="100"/>
                <w:sz w:val="20"/>
                <w:szCs w:val="20"/>
              </w:rPr>
              <w:t>$1,375 US</w:t>
            </w:r>
          </w:p>
          <w:p w:rsidR="00792035" w:rsidRDefault="00792035">
            <w:pPr>
              <w:spacing w:line="240" w:lineRule="auto"/>
              <w:jc w:val="both"/>
              <w:rPr>
                <w:rFonts w:ascii="Arial" w:hAnsi="Arial" w:cs="Arial"/>
                <w:spacing w:val="0"/>
                <w:w w:val="100"/>
                <w:sz w:val="20"/>
                <w:szCs w:val="20"/>
              </w:rPr>
            </w:pPr>
            <w:r>
              <w:rPr>
                <w:rFonts w:ascii="Arial" w:hAnsi="Arial" w:cs="Arial"/>
                <w:spacing w:val="0"/>
                <w:w w:val="100"/>
                <w:sz w:val="20"/>
                <w:szCs w:val="20"/>
              </w:rPr>
              <w:t>3.0%</w:t>
            </w:r>
          </w:p>
        </w:tc>
        <w:tc>
          <w:tcPr>
            <w:tcW w:w="784" w:type="dxa"/>
          </w:tcPr>
          <w:p w:rsidR="00792035" w:rsidRDefault="00792035">
            <w:pPr>
              <w:spacing w:line="240" w:lineRule="auto"/>
              <w:jc w:val="both"/>
              <w:rPr>
                <w:rFonts w:ascii="Arial" w:hAnsi="Arial" w:cs="Arial"/>
                <w:spacing w:val="0"/>
                <w:w w:val="100"/>
                <w:sz w:val="20"/>
                <w:szCs w:val="20"/>
              </w:rPr>
            </w:pPr>
          </w:p>
        </w:tc>
        <w:tc>
          <w:tcPr>
            <w:tcW w:w="945" w:type="dxa"/>
          </w:tcPr>
          <w:p w:rsidR="00792035" w:rsidRDefault="00792035">
            <w:pPr>
              <w:spacing w:line="240" w:lineRule="auto"/>
              <w:jc w:val="both"/>
              <w:rPr>
                <w:rFonts w:ascii="Arial" w:hAnsi="Arial" w:cs="Arial"/>
                <w:spacing w:val="0"/>
                <w:w w:val="100"/>
                <w:sz w:val="20"/>
                <w:szCs w:val="20"/>
              </w:rPr>
            </w:pPr>
          </w:p>
        </w:tc>
        <w:tc>
          <w:tcPr>
            <w:tcW w:w="3672" w:type="dxa"/>
          </w:tcPr>
          <w:p w:rsidR="00792035" w:rsidRDefault="00792035">
            <w:pPr>
              <w:spacing w:line="240" w:lineRule="auto"/>
              <w:jc w:val="both"/>
              <w:rPr>
                <w:rFonts w:ascii="Arial" w:hAnsi="Arial" w:cs="Arial"/>
                <w:spacing w:val="0"/>
                <w:w w:val="100"/>
                <w:sz w:val="20"/>
                <w:szCs w:val="20"/>
              </w:rPr>
            </w:pPr>
          </w:p>
          <w:p w:rsidR="00792035" w:rsidRDefault="00792035">
            <w:pPr>
              <w:spacing w:line="240" w:lineRule="auto"/>
              <w:jc w:val="both"/>
              <w:rPr>
                <w:rFonts w:ascii="Arial" w:hAnsi="Arial" w:cs="Arial"/>
                <w:spacing w:val="0"/>
                <w:w w:val="100"/>
                <w:sz w:val="20"/>
                <w:szCs w:val="20"/>
              </w:rPr>
            </w:pPr>
            <w:r>
              <w:rPr>
                <w:rFonts w:ascii="Arial" w:hAnsi="Arial" w:cs="Arial"/>
                <w:spacing w:val="0"/>
                <w:w w:val="100"/>
                <w:sz w:val="20"/>
                <w:szCs w:val="20"/>
              </w:rPr>
              <w:t>UN LDC’s Pocket  Book</w:t>
            </w:r>
          </w:p>
          <w:p w:rsidR="00792035" w:rsidRDefault="00792035">
            <w:pPr>
              <w:spacing w:line="240" w:lineRule="auto"/>
              <w:jc w:val="both"/>
              <w:rPr>
                <w:rFonts w:ascii="Arial" w:hAnsi="Arial" w:cs="Arial"/>
                <w:spacing w:val="0"/>
                <w:w w:val="100"/>
                <w:sz w:val="20"/>
                <w:szCs w:val="20"/>
              </w:rPr>
            </w:pPr>
          </w:p>
        </w:tc>
      </w:tr>
      <w:tr w:rsidR="00792035">
        <w:tc>
          <w:tcPr>
            <w:tcW w:w="3528" w:type="dxa"/>
          </w:tcPr>
          <w:p w:rsidR="00792035" w:rsidRDefault="00792035" w:rsidP="00631024">
            <w:pPr>
              <w:spacing w:line="240" w:lineRule="auto"/>
              <w:rPr>
                <w:rFonts w:ascii="Arial" w:hAnsi="Arial" w:cs="Arial"/>
                <w:spacing w:val="0"/>
                <w:w w:val="100"/>
                <w:sz w:val="20"/>
                <w:szCs w:val="20"/>
              </w:rPr>
            </w:pPr>
            <w:r>
              <w:rPr>
                <w:rFonts w:ascii="Arial" w:hAnsi="Arial" w:cs="Arial"/>
                <w:spacing w:val="0"/>
                <w:w w:val="100"/>
                <w:sz w:val="20"/>
                <w:szCs w:val="20"/>
              </w:rPr>
              <w:t xml:space="preserve">Access to safe drinking water </w:t>
            </w:r>
            <w:r>
              <w:rPr>
                <w:rFonts w:ascii="Arial" w:hAnsi="Arial" w:cs="Arial"/>
                <w:spacing w:val="0"/>
                <w:w w:val="100"/>
                <w:sz w:val="20"/>
                <w:szCs w:val="20"/>
              </w:rPr>
              <w:br/>
              <w:t>[per cent</w:t>
            </w:r>
          </w:p>
        </w:tc>
        <w:tc>
          <w:tcPr>
            <w:tcW w:w="899" w:type="dxa"/>
          </w:tcPr>
          <w:p w:rsidR="00792035" w:rsidRDefault="00792035">
            <w:pPr>
              <w:spacing w:line="240" w:lineRule="auto"/>
              <w:jc w:val="both"/>
              <w:rPr>
                <w:rFonts w:ascii="Arial" w:hAnsi="Arial" w:cs="Arial"/>
                <w:spacing w:val="0"/>
                <w:w w:val="100"/>
                <w:sz w:val="20"/>
                <w:szCs w:val="20"/>
              </w:rPr>
            </w:pPr>
            <w:r>
              <w:rPr>
                <w:rFonts w:ascii="Arial" w:hAnsi="Arial" w:cs="Arial"/>
                <w:spacing w:val="0"/>
                <w:w w:val="100"/>
                <w:sz w:val="20"/>
                <w:szCs w:val="20"/>
              </w:rPr>
              <w:t>100%</w:t>
            </w:r>
          </w:p>
        </w:tc>
        <w:tc>
          <w:tcPr>
            <w:tcW w:w="784" w:type="dxa"/>
          </w:tcPr>
          <w:p w:rsidR="00792035" w:rsidRDefault="00792035">
            <w:pPr>
              <w:spacing w:line="240" w:lineRule="auto"/>
              <w:jc w:val="both"/>
              <w:rPr>
                <w:rFonts w:ascii="Arial" w:hAnsi="Arial" w:cs="Arial"/>
                <w:spacing w:val="0"/>
                <w:w w:val="100"/>
                <w:sz w:val="20"/>
                <w:szCs w:val="20"/>
              </w:rPr>
            </w:pPr>
          </w:p>
        </w:tc>
        <w:tc>
          <w:tcPr>
            <w:tcW w:w="945" w:type="dxa"/>
          </w:tcPr>
          <w:p w:rsidR="00792035" w:rsidRDefault="00792035">
            <w:pPr>
              <w:spacing w:line="240" w:lineRule="auto"/>
              <w:jc w:val="both"/>
              <w:rPr>
                <w:rFonts w:ascii="Arial" w:hAnsi="Arial" w:cs="Arial"/>
                <w:spacing w:val="0"/>
                <w:w w:val="100"/>
                <w:sz w:val="20"/>
                <w:szCs w:val="20"/>
              </w:rPr>
            </w:pPr>
          </w:p>
        </w:tc>
        <w:tc>
          <w:tcPr>
            <w:tcW w:w="3672" w:type="dxa"/>
          </w:tcPr>
          <w:p w:rsidR="00792035" w:rsidRDefault="00792035">
            <w:pPr>
              <w:spacing w:line="240" w:lineRule="auto"/>
              <w:jc w:val="both"/>
              <w:rPr>
                <w:rFonts w:ascii="Arial" w:hAnsi="Arial" w:cs="Arial"/>
                <w:spacing w:val="0"/>
                <w:w w:val="100"/>
                <w:sz w:val="20"/>
                <w:szCs w:val="20"/>
              </w:rPr>
            </w:pPr>
          </w:p>
        </w:tc>
      </w:tr>
      <w:tr w:rsidR="00792035">
        <w:tc>
          <w:tcPr>
            <w:tcW w:w="3528" w:type="dxa"/>
          </w:tcPr>
          <w:p w:rsidR="00792035" w:rsidRDefault="00792035">
            <w:pPr>
              <w:spacing w:line="240" w:lineRule="auto"/>
              <w:jc w:val="both"/>
              <w:rPr>
                <w:rFonts w:ascii="Arial" w:hAnsi="Arial" w:cs="Arial"/>
                <w:spacing w:val="0"/>
                <w:w w:val="100"/>
                <w:sz w:val="20"/>
                <w:szCs w:val="20"/>
              </w:rPr>
            </w:pPr>
            <w:r>
              <w:rPr>
                <w:rFonts w:ascii="Arial" w:hAnsi="Arial" w:cs="Arial"/>
                <w:spacing w:val="0"/>
                <w:w w:val="100"/>
                <w:sz w:val="20"/>
                <w:szCs w:val="20"/>
              </w:rPr>
              <w:t>Adult literacy</w:t>
            </w:r>
          </w:p>
          <w:p w:rsidR="00792035" w:rsidRDefault="00792035">
            <w:pPr>
              <w:spacing w:line="240" w:lineRule="auto"/>
              <w:rPr>
                <w:rFonts w:ascii="Arial" w:hAnsi="Arial" w:cs="Arial"/>
                <w:spacing w:val="0"/>
                <w:w w:val="100"/>
                <w:sz w:val="20"/>
                <w:szCs w:val="20"/>
              </w:rPr>
            </w:pPr>
            <w:r>
              <w:rPr>
                <w:rFonts w:ascii="Arial" w:hAnsi="Arial" w:cs="Arial"/>
                <w:spacing w:val="0"/>
                <w:w w:val="100"/>
                <w:sz w:val="20"/>
                <w:szCs w:val="20"/>
              </w:rPr>
              <w:t>Births attended by trained health worker</w:t>
            </w:r>
          </w:p>
          <w:p w:rsidR="00792035" w:rsidRDefault="00792035">
            <w:pPr>
              <w:spacing w:line="240" w:lineRule="auto"/>
              <w:rPr>
                <w:rFonts w:ascii="Arial" w:hAnsi="Arial" w:cs="Arial"/>
                <w:spacing w:val="0"/>
                <w:w w:val="100"/>
                <w:sz w:val="20"/>
                <w:szCs w:val="20"/>
              </w:rPr>
            </w:pPr>
            <w:r>
              <w:rPr>
                <w:rFonts w:ascii="Arial" w:hAnsi="Arial" w:cs="Arial"/>
                <w:spacing w:val="0"/>
                <w:w w:val="100"/>
                <w:sz w:val="20"/>
                <w:szCs w:val="20"/>
              </w:rPr>
              <w:t>Infant immunisation [DPT3 coverage]</w:t>
            </w:r>
          </w:p>
          <w:p w:rsidR="00792035" w:rsidRDefault="00792035">
            <w:pPr>
              <w:spacing w:line="240" w:lineRule="auto"/>
              <w:jc w:val="both"/>
              <w:rPr>
                <w:rFonts w:ascii="Arial" w:hAnsi="Arial" w:cs="Arial"/>
                <w:spacing w:val="0"/>
                <w:w w:val="100"/>
                <w:sz w:val="20"/>
                <w:szCs w:val="20"/>
              </w:rPr>
            </w:pPr>
            <w:r>
              <w:rPr>
                <w:rFonts w:ascii="Arial" w:hAnsi="Arial" w:cs="Arial"/>
                <w:spacing w:val="0"/>
                <w:w w:val="100"/>
                <w:sz w:val="20"/>
                <w:szCs w:val="20"/>
              </w:rPr>
              <w:t>Total fertility rate</w:t>
            </w:r>
          </w:p>
        </w:tc>
        <w:tc>
          <w:tcPr>
            <w:tcW w:w="899" w:type="dxa"/>
          </w:tcPr>
          <w:p w:rsidR="00792035" w:rsidRDefault="00792035">
            <w:pPr>
              <w:spacing w:line="240" w:lineRule="auto"/>
              <w:jc w:val="both"/>
              <w:rPr>
                <w:rFonts w:ascii="Arial" w:hAnsi="Arial" w:cs="Arial"/>
                <w:spacing w:val="0"/>
                <w:w w:val="100"/>
                <w:sz w:val="20"/>
                <w:szCs w:val="20"/>
              </w:rPr>
            </w:pPr>
          </w:p>
          <w:p w:rsidR="00792035" w:rsidRDefault="00792035">
            <w:pPr>
              <w:spacing w:line="240" w:lineRule="auto"/>
              <w:jc w:val="both"/>
              <w:rPr>
                <w:rFonts w:ascii="Arial" w:hAnsi="Arial" w:cs="Arial"/>
                <w:spacing w:val="0"/>
                <w:w w:val="100"/>
                <w:sz w:val="20"/>
                <w:szCs w:val="20"/>
              </w:rPr>
            </w:pPr>
            <w:r>
              <w:rPr>
                <w:rFonts w:ascii="Arial" w:hAnsi="Arial" w:cs="Arial"/>
                <w:spacing w:val="0"/>
                <w:w w:val="100"/>
                <w:sz w:val="20"/>
                <w:szCs w:val="20"/>
              </w:rPr>
              <w:t>100%</w:t>
            </w:r>
          </w:p>
          <w:p w:rsidR="00792035" w:rsidRDefault="00792035">
            <w:pPr>
              <w:spacing w:line="240" w:lineRule="auto"/>
              <w:jc w:val="both"/>
              <w:rPr>
                <w:rFonts w:ascii="Arial" w:hAnsi="Arial" w:cs="Arial"/>
                <w:spacing w:val="0"/>
                <w:w w:val="100"/>
                <w:sz w:val="20"/>
                <w:szCs w:val="20"/>
              </w:rPr>
            </w:pPr>
          </w:p>
          <w:p w:rsidR="00792035" w:rsidRDefault="00792035">
            <w:pPr>
              <w:spacing w:line="240" w:lineRule="auto"/>
              <w:jc w:val="both"/>
              <w:rPr>
                <w:rFonts w:ascii="Arial" w:hAnsi="Arial" w:cs="Arial"/>
                <w:spacing w:val="0"/>
                <w:w w:val="100"/>
                <w:sz w:val="20"/>
                <w:szCs w:val="20"/>
              </w:rPr>
            </w:pPr>
          </w:p>
          <w:p w:rsidR="00792035" w:rsidRDefault="00792035">
            <w:pPr>
              <w:spacing w:line="240" w:lineRule="auto"/>
              <w:jc w:val="both"/>
              <w:rPr>
                <w:rFonts w:ascii="Arial" w:hAnsi="Arial" w:cs="Arial"/>
                <w:spacing w:val="0"/>
                <w:w w:val="100"/>
                <w:sz w:val="20"/>
                <w:szCs w:val="20"/>
              </w:rPr>
            </w:pPr>
            <w:r>
              <w:rPr>
                <w:rFonts w:ascii="Arial" w:hAnsi="Arial" w:cs="Arial"/>
                <w:spacing w:val="0"/>
                <w:w w:val="100"/>
                <w:sz w:val="20"/>
                <w:szCs w:val="20"/>
              </w:rPr>
              <w:t>3.7</w:t>
            </w:r>
          </w:p>
        </w:tc>
        <w:tc>
          <w:tcPr>
            <w:tcW w:w="784" w:type="dxa"/>
          </w:tcPr>
          <w:p w:rsidR="00792035" w:rsidRDefault="00792035">
            <w:pPr>
              <w:spacing w:line="240" w:lineRule="auto"/>
              <w:jc w:val="both"/>
              <w:rPr>
                <w:rFonts w:ascii="Arial" w:hAnsi="Arial" w:cs="Arial"/>
                <w:spacing w:val="0"/>
                <w:w w:val="100"/>
                <w:sz w:val="20"/>
                <w:szCs w:val="20"/>
              </w:rPr>
            </w:pPr>
          </w:p>
        </w:tc>
        <w:tc>
          <w:tcPr>
            <w:tcW w:w="945" w:type="dxa"/>
          </w:tcPr>
          <w:p w:rsidR="00792035" w:rsidRDefault="00792035">
            <w:pPr>
              <w:spacing w:line="240" w:lineRule="auto"/>
              <w:jc w:val="both"/>
              <w:rPr>
                <w:rFonts w:ascii="Arial" w:hAnsi="Arial" w:cs="Arial"/>
                <w:spacing w:val="0"/>
                <w:w w:val="100"/>
                <w:sz w:val="20"/>
                <w:szCs w:val="20"/>
              </w:rPr>
            </w:pPr>
          </w:p>
          <w:p w:rsidR="00792035" w:rsidRDefault="00792035">
            <w:pPr>
              <w:spacing w:line="240" w:lineRule="auto"/>
              <w:jc w:val="both"/>
              <w:rPr>
                <w:rFonts w:ascii="Arial" w:hAnsi="Arial" w:cs="Arial"/>
                <w:spacing w:val="0"/>
                <w:w w:val="100"/>
                <w:sz w:val="20"/>
                <w:szCs w:val="20"/>
              </w:rPr>
            </w:pPr>
          </w:p>
          <w:p w:rsidR="00792035" w:rsidRDefault="00792035">
            <w:pPr>
              <w:spacing w:line="240" w:lineRule="auto"/>
              <w:jc w:val="both"/>
              <w:rPr>
                <w:rFonts w:ascii="Arial" w:hAnsi="Arial" w:cs="Arial"/>
                <w:spacing w:val="0"/>
                <w:w w:val="100"/>
                <w:sz w:val="20"/>
                <w:szCs w:val="20"/>
              </w:rPr>
            </w:pPr>
          </w:p>
          <w:p w:rsidR="00792035" w:rsidRDefault="00792035">
            <w:pPr>
              <w:spacing w:line="240" w:lineRule="auto"/>
              <w:jc w:val="both"/>
              <w:rPr>
                <w:rFonts w:ascii="Arial" w:hAnsi="Arial" w:cs="Arial"/>
                <w:spacing w:val="0"/>
                <w:w w:val="100"/>
                <w:sz w:val="20"/>
                <w:szCs w:val="20"/>
              </w:rPr>
            </w:pPr>
          </w:p>
          <w:p w:rsidR="00792035" w:rsidRDefault="00792035">
            <w:pPr>
              <w:spacing w:line="240" w:lineRule="auto"/>
              <w:jc w:val="both"/>
              <w:rPr>
                <w:rFonts w:ascii="Arial" w:hAnsi="Arial" w:cs="Arial"/>
                <w:spacing w:val="0"/>
                <w:w w:val="100"/>
                <w:sz w:val="20"/>
                <w:szCs w:val="20"/>
              </w:rPr>
            </w:pPr>
            <w:r>
              <w:rPr>
                <w:rFonts w:ascii="Arial" w:hAnsi="Arial" w:cs="Arial"/>
                <w:spacing w:val="0"/>
                <w:w w:val="100"/>
                <w:sz w:val="20"/>
                <w:szCs w:val="20"/>
              </w:rPr>
              <w:t>104</w:t>
            </w:r>
          </w:p>
        </w:tc>
        <w:tc>
          <w:tcPr>
            <w:tcW w:w="3672" w:type="dxa"/>
          </w:tcPr>
          <w:p w:rsidR="00792035" w:rsidRDefault="00792035">
            <w:pPr>
              <w:spacing w:line="240" w:lineRule="auto"/>
              <w:jc w:val="both"/>
              <w:rPr>
                <w:rFonts w:ascii="Arial" w:hAnsi="Arial" w:cs="Arial"/>
                <w:spacing w:val="0"/>
                <w:w w:val="100"/>
                <w:sz w:val="20"/>
                <w:szCs w:val="20"/>
              </w:rPr>
            </w:pPr>
          </w:p>
        </w:tc>
      </w:tr>
      <w:tr w:rsidR="00792035">
        <w:tc>
          <w:tcPr>
            <w:tcW w:w="3528" w:type="dxa"/>
          </w:tcPr>
          <w:p w:rsidR="00792035" w:rsidRDefault="00792035" w:rsidP="00631024">
            <w:pPr>
              <w:spacing w:line="240" w:lineRule="auto"/>
              <w:rPr>
                <w:rFonts w:ascii="Arial" w:hAnsi="Arial" w:cs="Arial"/>
                <w:spacing w:val="0"/>
                <w:w w:val="100"/>
                <w:sz w:val="20"/>
                <w:szCs w:val="20"/>
              </w:rPr>
            </w:pPr>
            <w:r>
              <w:rPr>
                <w:rFonts w:ascii="Arial" w:hAnsi="Arial" w:cs="Arial"/>
                <w:spacing w:val="0"/>
                <w:w w:val="100"/>
                <w:sz w:val="20"/>
                <w:szCs w:val="20"/>
              </w:rPr>
              <w:t>Gross enrolment early childhood education</w:t>
            </w:r>
          </w:p>
          <w:p w:rsidR="00792035" w:rsidRDefault="00792035">
            <w:pPr>
              <w:spacing w:line="240" w:lineRule="auto"/>
              <w:jc w:val="both"/>
              <w:rPr>
                <w:rFonts w:ascii="Arial" w:hAnsi="Arial" w:cs="Arial"/>
                <w:spacing w:val="0"/>
                <w:w w:val="100"/>
                <w:sz w:val="20"/>
                <w:szCs w:val="20"/>
              </w:rPr>
            </w:pPr>
            <w:r>
              <w:rPr>
                <w:rFonts w:ascii="Arial" w:hAnsi="Arial" w:cs="Arial"/>
                <w:spacing w:val="0"/>
                <w:w w:val="100"/>
                <w:sz w:val="20"/>
                <w:szCs w:val="20"/>
              </w:rPr>
              <w:t>Net enrolment primary school</w:t>
            </w:r>
          </w:p>
        </w:tc>
        <w:tc>
          <w:tcPr>
            <w:tcW w:w="899" w:type="dxa"/>
          </w:tcPr>
          <w:p w:rsidR="00792035" w:rsidRDefault="00792035">
            <w:pPr>
              <w:spacing w:line="240" w:lineRule="auto"/>
              <w:jc w:val="both"/>
              <w:rPr>
                <w:rFonts w:ascii="Arial" w:hAnsi="Arial" w:cs="Arial"/>
                <w:spacing w:val="0"/>
                <w:w w:val="100"/>
                <w:sz w:val="20"/>
                <w:szCs w:val="20"/>
              </w:rPr>
            </w:pPr>
          </w:p>
          <w:p w:rsidR="00792035" w:rsidRDefault="00792035">
            <w:pPr>
              <w:spacing w:line="240" w:lineRule="auto"/>
              <w:jc w:val="both"/>
              <w:rPr>
                <w:rFonts w:ascii="Arial" w:hAnsi="Arial" w:cs="Arial"/>
                <w:spacing w:val="0"/>
                <w:w w:val="100"/>
                <w:sz w:val="20"/>
                <w:szCs w:val="20"/>
              </w:rPr>
            </w:pPr>
            <w:r>
              <w:rPr>
                <w:rFonts w:ascii="Arial" w:hAnsi="Arial" w:cs="Arial"/>
                <w:spacing w:val="0"/>
                <w:w w:val="100"/>
                <w:sz w:val="20"/>
                <w:szCs w:val="20"/>
              </w:rPr>
              <w:t>96.7%</w:t>
            </w:r>
          </w:p>
        </w:tc>
        <w:tc>
          <w:tcPr>
            <w:tcW w:w="784" w:type="dxa"/>
          </w:tcPr>
          <w:p w:rsidR="00792035" w:rsidRDefault="00792035">
            <w:pPr>
              <w:spacing w:line="240" w:lineRule="auto"/>
              <w:jc w:val="both"/>
              <w:rPr>
                <w:rFonts w:ascii="Arial" w:hAnsi="Arial" w:cs="Arial"/>
                <w:spacing w:val="0"/>
                <w:w w:val="100"/>
                <w:sz w:val="20"/>
                <w:szCs w:val="20"/>
              </w:rPr>
            </w:pPr>
          </w:p>
          <w:p w:rsidR="00792035" w:rsidRDefault="00792035">
            <w:pPr>
              <w:spacing w:line="240" w:lineRule="auto"/>
              <w:jc w:val="both"/>
              <w:rPr>
                <w:rFonts w:ascii="Arial" w:hAnsi="Arial" w:cs="Arial"/>
                <w:spacing w:val="0"/>
                <w:w w:val="100"/>
                <w:sz w:val="20"/>
                <w:szCs w:val="20"/>
              </w:rPr>
            </w:pPr>
            <w:r>
              <w:rPr>
                <w:rFonts w:ascii="Arial" w:hAnsi="Arial" w:cs="Arial"/>
                <w:spacing w:val="0"/>
                <w:w w:val="100"/>
                <w:sz w:val="20"/>
                <w:szCs w:val="20"/>
              </w:rPr>
              <w:t>95.3%</w:t>
            </w:r>
          </w:p>
        </w:tc>
        <w:tc>
          <w:tcPr>
            <w:tcW w:w="945" w:type="dxa"/>
          </w:tcPr>
          <w:p w:rsidR="00792035" w:rsidRDefault="00792035">
            <w:pPr>
              <w:spacing w:line="240" w:lineRule="auto"/>
              <w:jc w:val="both"/>
              <w:rPr>
                <w:rFonts w:ascii="Arial" w:hAnsi="Arial" w:cs="Arial"/>
                <w:spacing w:val="0"/>
                <w:w w:val="100"/>
                <w:sz w:val="20"/>
                <w:szCs w:val="20"/>
              </w:rPr>
            </w:pPr>
          </w:p>
          <w:p w:rsidR="00792035" w:rsidRDefault="00792035">
            <w:pPr>
              <w:spacing w:line="240" w:lineRule="auto"/>
              <w:jc w:val="both"/>
              <w:rPr>
                <w:rFonts w:ascii="Arial" w:hAnsi="Arial" w:cs="Arial"/>
                <w:spacing w:val="0"/>
                <w:w w:val="100"/>
                <w:sz w:val="20"/>
                <w:szCs w:val="20"/>
              </w:rPr>
            </w:pPr>
            <w:r>
              <w:rPr>
                <w:rFonts w:ascii="Arial" w:hAnsi="Arial" w:cs="Arial"/>
                <w:spacing w:val="0"/>
                <w:w w:val="100"/>
                <w:sz w:val="20"/>
                <w:szCs w:val="20"/>
              </w:rPr>
              <w:t>98.4%</w:t>
            </w:r>
          </w:p>
        </w:tc>
        <w:tc>
          <w:tcPr>
            <w:tcW w:w="3672" w:type="dxa"/>
          </w:tcPr>
          <w:p w:rsidR="00792035" w:rsidRDefault="00792035">
            <w:pPr>
              <w:spacing w:line="240" w:lineRule="auto"/>
              <w:jc w:val="both"/>
              <w:rPr>
                <w:rFonts w:ascii="Arial" w:hAnsi="Arial" w:cs="Arial"/>
                <w:spacing w:val="0"/>
                <w:w w:val="100"/>
                <w:sz w:val="20"/>
                <w:szCs w:val="20"/>
              </w:rPr>
            </w:pPr>
          </w:p>
        </w:tc>
      </w:tr>
      <w:tr w:rsidR="00792035">
        <w:tc>
          <w:tcPr>
            <w:tcW w:w="3528" w:type="dxa"/>
          </w:tcPr>
          <w:p w:rsidR="00792035" w:rsidRDefault="00792035">
            <w:pPr>
              <w:spacing w:line="240" w:lineRule="auto"/>
              <w:jc w:val="both"/>
              <w:rPr>
                <w:rFonts w:ascii="Arial" w:hAnsi="Arial" w:cs="Arial"/>
                <w:spacing w:val="0"/>
                <w:w w:val="100"/>
                <w:sz w:val="20"/>
                <w:szCs w:val="20"/>
              </w:rPr>
            </w:pPr>
            <w:r>
              <w:rPr>
                <w:rFonts w:ascii="Arial" w:hAnsi="Arial" w:cs="Arial"/>
                <w:spacing w:val="0"/>
                <w:w w:val="100"/>
                <w:sz w:val="20"/>
                <w:szCs w:val="20"/>
              </w:rPr>
              <w:t>Members of Parliament [2006]</w:t>
            </w:r>
          </w:p>
          <w:p w:rsidR="00792035" w:rsidRDefault="00792035">
            <w:pPr>
              <w:spacing w:line="240" w:lineRule="auto"/>
              <w:jc w:val="both"/>
              <w:rPr>
                <w:rFonts w:ascii="Arial" w:hAnsi="Arial" w:cs="Arial"/>
                <w:spacing w:val="0"/>
                <w:w w:val="100"/>
                <w:sz w:val="20"/>
                <w:szCs w:val="20"/>
              </w:rPr>
            </w:pPr>
            <w:r>
              <w:rPr>
                <w:rFonts w:ascii="Arial" w:hAnsi="Arial" w:cs="Arial"/>
                <w:spacing w:val="0"/>
                <w:w w:val="100"/>
                <w:sz w:val="20"/>
                <w:szCs w:val="20"/>
              </w:rPr>
              <w:t>Labour force Participation [2002]</w:t>
            </w:r>
          </w:p>
        </w:tc>
        <w:tc>
          <w:tcPr>
            <w:tcW w:w="899" w:type="dxa"/>
          </w:tcPr>
          <w:p w:rsidR="00792035" w:rsidRDefault="00792035">
            <w:pPr>
              <w:spacing w:line="240" w:lineRule="auto"/>
              <w:jc w:val="both"/>
              <w:rPr>
                <w:rFonts w:ascii="Arial" w:hAnsi="Arial" w:cs="Arial"/>
                <w:spacing w:val="0"/>
                <w:w w:val="100"/>
                <w:sz w:val="20"/>
                <w:szCs w:val="20"/>
              </w:rPr>
            </w:pPr>
            <w:r>
              <w:rPr>
                <w:rFonts w:ascii="Arial" w:hAnsi="Arial" w:cs="Arial"/>
                <w:spacing w:val="0"/>
                <w:w w:val="100"/>
                <w:sz w:val="20"/>
                <w:szCs w:val="20"/>
              </w:rPr>
              <w:t>100%</w:t>
            </w:r>
          </w:p>
          <w:p w:rsidR="00792035" w:rsidRDefault="00792035">
            <w:pPr>
              <w:spacing w:line="240" w:lineRule="auto"/>
              <w:jc w:val="both"/>
              <w:rPr>
                <w:rFonts w:ascii="Arial" w:hAnsi="Arial" w:cs="Arial"/>
                <w:spacing w:val="0"/>
                <w:w w:val="100"/>
                <w:sz w:val="20"/>
                <w:szCs w:val="20"/>
              </w:rPr>
            </w:pPr>
            <w:r>
              <w:rPr>
                <w:rFonts w:ascii="Arial" w:hAnsi="Arial" w:cs="Arial"/>
                <w:spacing w:val="0"/>
                <w:w w:val="100"/>
                <w:sz w:val="20"/>
                <w:szCs w:val="20"/>
              </w:rPr>
              <w:t>61.0%</w:t>
            </w:r>
          </w:p>
        </w:tc>
        <w:tc>
          <w:tcPr>
            <w:tcW w:w="784" w:type="dxa"/>
          </w:tcPr>
          <w:p w:rsidR="00792035" w:rsidRDefault="00792035">
            <w:pPr>
              <w:spacing w:line="240" w:lineRule="auto"/>
              <w:jc w:val="both"/>
              <w:rPr>
                <w:rFonts w:ascii="Arial" w:hAnsi="Arial" w:cs="Arial"/>
                <w:spacing w:val="0"/>
                <w:w w:val="100"/>
                <w:sz w:val="20"/>
                <w:szCs w:val="20"/>
              </w:rPr>
            </w:pPr>
            <w:r>
              <w:rPr>
                <w:rFonts w:ascii="Arial" w:hAnsi="Arial" w:cs="Arial"/>
                <w:spacing w:val="0"/>
                <w:w w:val="100"/>
                <w:sz w:val="20"/>
                <w:szCs w:val="20"/>
              </w:rPr>
              <w:t>100%</w:t>
            </w:r>
          </w:p>
          <w:p w:rsidR="00792035" w:rsidRDefault="00792035">
            <w:pPr>
              <w:spacing w:line="240" w:lineRule="auto"/>
              <w:jc w:val="both"/>
              <w:rPr>
                <w:rFonts w:ascii="Arial" w:hAnsi="Arial" w:cs="Arial"/>
                <w:spacing w:val="0"/>
                <w:w w:val="100"/>
                <w:sz w:val="20"/>
                <w:szCs w:val="20"/>
              </w:rPr>
            </w:pPr>
            <w:r>
              <w:rPr>
                <w:rFonts w:ascii="Arial" w:hAnsi="Arial" w:cs="Arial"/>
                <w:spacing w:val="0"/>
                <w:w w:val="100"/>
                <w:sz w:val="20"/>
                <w:szCs w:val="20"/>
              </w:rPr>
              <w:t>70.4%</w:t>
            </w:r>
          </w:p>
        </w:tc>
        <w:tc>
          <w:tcPr>
            <w:tcW w:w="945" w:type="dxa"/>
          </w:tcPr>
          <w:p w:rsidR="00792035" w:rsidRDefault="00792035">
            <w:pPr>
              <w:spacing w:line="240" w:lineRule="auto"/>
              <w:jc w:val="both"/>
              <w:rPr>
                <w:rFonts w:ascii="Arial" w:hAnsi="Arial" w:cs="Arial"/>
                <w:spacing w:val="0"/>
                <w:w w:val="100"/>
                <w:sz w:val="20"/>
                <w:szCs w:val="20"/>
              </w:rPr>
            </w:pPr>
            <w:r>
              <w:rPr>
                <w:rFonts w:ascii="Arial" w:hAnsi="Arial" w:cs="Arial"/>
                <w:spacing w:val="0"/>
                <w:w w:val="100"/>
                <w:sz w:val="20"/>
                <w:szCs w:val="20"/>
              </w:rPr>
              <w:t>0</w:t>
            </w:r>
          </w:p>
          <w:p w:rsidR="00792035" w:rsidRDefault="00792035">
            <w:pPr>
              <w:spacing w:line="240" w:lineRule="auto"/>
              <w:jc w:val="both"/>
              <w:rPr>
                <w:rFonts w:ascii="Arial" w:hAnsi="Arial" w:cs="Arial"/>
                <w:spacing w:val="0"/>
                <w:w w:val="100"/>
                <w:sz w:val="20"/>
                <w:szCs w:val="20"/>
              </w:rPr>
            </w:pPr>
            <w:r>
              <w:rPr>
                <w:rFonts w:ascii="Arial" w:hAnsi="Arial" w:cs="Arial"/>
                <w:spacing w:val="0"/>
                <w:w w:val="100"/>
                <w:sz w:val="20"/>
                <w:szCs w:val="20"/>
              </w:rPr>
              <w:t>51.8%</w:t>
            </w:r>
          </w:p>
        </w:tc>
        <w:tc>
          <w:tcPr>
            <w:tcW w:w="3672" w:type="dxa"/>
          </w:tcPr>
          <w:p w:rsidR="00792035" w:rsidRDefault="00792035">
            <w:pPr>
              <w:spacing w:line="240" w:lineRule="auto"/>
              <w:jc w:val="both"/>
              <w:rPr>
                <w:rFonts w:ascii="Arial" w:hAnsi="Arial" w:cs="Arial"/>
                <w:spacing w:val="0"/>
                <w:w w:val="100"/>
                <w:sz w:val="20"/>
                <w:szCs w:val="20"/>
              </w:rPr>
            </w:pPr>
            <w:r>
              <w:rPr>
                <w:rFonts w:ascii="Arial" w:hAnsi="Arial" w:cs="Arial"/>
                <w:spacing w:val="0"/>
                <w:w w:val="100"/>
                <w:sz w:val="20"/>
                <w:szCs w:val="20"/>
              </w:rPr>
              <w:t>Parliamentary Office Records</w:t>
            </w:r>
          </w:p>
          <w:p w:rsidR="00792035" w:rsidRDefault="00792035">
            <w:pPr>
              <w:spacing w:line="240" w:lineRule="auto"/>
              <w:jc w:val="both"/>
              <w:rPr>
                <w:rFonts w:ascii="Arial" w:hAnsi="Arial" w:cs="Arial"/>
                <w:spacing w:val="0"/>
                <w:w w:val="100"/>
                <w:sz w:val="20"/>
                <w:szCs w:val="20"/>
              </w:rPr>
            </w:pPr>
            <w:smartTag w:uri="urn:schemas-microsoft-com:office:smarttags" w:element="country-region">
              <w:smartTag w:uri="urn:schemas-microsoft-com:office:smarttags" w:element="place">
                <w:r>
                  <w:rPr>
                    <w:rFonts w:ascii="Arial" w:hAnsi="Arial" w:cs="Arial"/>
                    <w:spacing w:val="0"/>
                    <w:w w:val="100"/>
                    <w:sz w:val="20"/>
                    <w:szCs w:val="20"/>
                  </w:rPr>
                  <w:t>Tuvalu</w:t>
                </w:r>
              </w:smartTag>
            </w:smartTag>
            <w:r>
              <w:rPr>
                <w:rFonts w:ascii="Arial" w:hAnsi="Arial" w:cs="Arial"/>
                <w:spacing w:val="0"/>
                <w:w w:val="100"/>
                <w:sz w:val="20"/>
                <w:szCs w:val="20"/>
              </w:rPr>
              <w:t xml:space="preserve"> Census Report 2002 Vol. 1</w:t>
            </w:r>
          </w:p>
        </w:tc>
      </w:tr>
    </w:tbl>
    <w:p w:rsidR="00792035" w:rsidRDefault="00792035">
      <w:pPr>
        <w:spacing w:line="120" w:lineRule="exact"/>
        <w:jc w:val="both"/>
        <w:rPr>
          <w:i/>
          <w:spacing w:val="0"/>
          <w:w w:val="100"/>
          <w:sz w:val="10"/>
          <w:szCs w:val="24"/>
        </w:rPr>
      </w:pPr>
    </w:p>
    <w:p w:rsidR="00792035" w:rsidRDefault="00792035">
      <w:pPr>
        <w:spacing w:line="240" w:lineRule="auto"/>
        <w:jc w:val="both"/>
        <w:rPr>
          <w:i/>
          <w:spacing w:val="0"/>
          <w:w w:val="100"/>
          <w:sz w:val="24"/>
          <w:szCs w:val="24"/>
        </w:rPr>
      </w:pPr>
      <w:r>
        <w:rPr>
          <w:i/>
          <w:spacing w:val="0"/>
          <w:w w:val="100"/>
          <w:sz w:val="24"/>
          <w:szCs w:val="24"/>
        </w:rPr>
        <w:t xml:space="preserve">Source: </w:t>
      </w:r>
      <w:smartTag w:uri="urn:schemas-microsoft-com:office:smarttags" w:element="place">
        <w:smartTag w:uri="urn:schemas-microsoft-com:office:smarttags" w:element="country-region">
          <w:r>
            <w:rPr>
              <w:i/>
              <w:spacing w:val="0"/>
              <w:w w:val="100"/>
              <w:sz w:val="24"/>
              <w:szCs w:val="24"/>
            </w:rPr>
            <w:t>Tuvalu</w:t>
          </w:r>
        </w:smartTag>
      </w:smartTag>
      <w:r>
        <w:rPr>
          <w:i/>
          <w:spacing w:val="0"/>
          <w:w w:val="100"/>
          <w:sz w:val="24"/>
          <w:szCs w:val="24"/>
        </w:rPr>
        <w:t xml:space="preserve"> Census Report 2002</w:t>
      </w:r>
    </w:p>
    <w:p w:rsidR="00792035" w:rsidRDefault="00792035">
      <w:pPr>
        <w:pStyle w:val="Heading3"/>
        <w:jc w:val="both"/>
        <w:rPr>
          <w:rFonts w:ascii="Times New Roman" w:hAnsi="Times New Roman" w:cs="Times New Roman"/>
          <w:sz w:val="24"/>
          <w:szCs w:val="24"/>
        </w:rPr>
      </w:pPr>
      <w:r>
        <w:rPr>
          <w:rFonts w:ascii="Times New Roman" w:hAnsi="Times New Roman" w:cs="Times New Roman"/>
          <w:sz w:val="24"/>
          <w:szCs w:val="24"/>
        </w:rPr>
        <w:tab/>
      </w:r>
      <w:bookmarkStart w:id="19" w:name="_Toc151963927"/>
      <w:bookmarkStart w:id="20" w:name="_Toc198976410"/>
      <w:r>
        <w:rPr>
          <w:rFonts w:ascii="Times New Roman" w:hAnsi="Times New Roman" w:cs="Times New Roman"/>
          <w:sz w:val="24"/>
          <w:szCs w:val="24"/>
        </w:rPr>
        <w:t>The Economy</w:t>
      </w:r>
      <w:bookmarkEnd w:id="19"/>
      <w:bookmarkEnd w:id="20"/>
      <w:r>
        <w:rPr>
          <w:rFonts w:ascii="Times New Roman" w:hAnsi="Times New Roman" w:cs="Times New Roman"/>
          <w:sz w:val="24"/>
          <w:szCs w:val="24"/>
        </w:rPr>
        <w:t xml:space="preserve"> </w:t>
      </w:r>
    </w:p>
    <w:p w:rsidR="00792035" w:rsidRDefault="00792035">
      <w:pPr>
        <w:spacing w:before="120" w:line="240" w:lineRule="auto"/>
        <w:jc w:val="both"/>
        <w:rPr>
          <w:spacing w:val="0"/>
          <w:w w:val="100"/>
          <w:sz w:val="24"/>
          <w:szCs w:val="24"/>
        </w:rPr>
      </w:pPr>
      <w:r>
        <w:rPr>
          <w:spacing w:val="0"/>
          <w:w w:val="100"/>
          <w:sz w:val="24"/>
          <w:szCs w:val="24"/>
        </w:rPr>
        <w:t>16.</w:t>
      </w:r>
      <w:r>
        <w:rPr>
          <w:spacing w:val="0"/>
          <w:w w:val="100"/>
          <w:sz w:val="24"/>
          <w:szCs w:val="24"/>
        </w:rPr>
        <w:tab/>
      </w:r>
      <w:smartTag w:uri="urn:schemas-microsoft-com:office:smarttags" w:element="place">
        <w:smartTag w:uri="urn:schemas-microsoft-com:office:smarttags" w:element="country-region">
          <w:r>
            <w:rPr>
              <w:spacing w:val="0"/>
              <w:w w:val="100"/>
              <w:sz w:val="24"/>
              <w:szCs w:val="24"/>
            </w:rPr>
            <w:t>Tuvalu</w:t>
          </w:r>
        </w:smartTag>
      </w:smartTag>
      <w:r>
        <w:rPr>
          <w:spacing w:val="0"/>
          <w:w w:val="100"/>
          <w:sz w:val="24"/>
          <w:szCs w:val="24"/>
        </w:rPr>
        <w:t>’s economy is small, fragmented and highly vulnerable to external economic influences. This has led to a heavy reliance on outside development assistance and also to a degree of complacency in fiscal and financial management. The economy is unusual in that a substantial amount of both government revenues and private incomes are generated from overseas. For government, revenues come primarily from the income of the Tuvalu Trust Fund (TTF) (capital), the ‘dot TV’ internet domain (asset) and from fishing licence fees paid by foreign fishing vessels. For families the income is derived from remittances from overseas seafarers (labour) and relatives working abroad.  Remittances received in 2001 and 2002 were $3.2m and $3.4m respectively.</w:t>
      </w:r>
      <w:r>
        <w:rPr>
          <w:rStyle w:val="FootnoteReference"/>
          <w:spacing w:val="0"/>
          <w:w w:val="100"/>
          <w:position w:val="0"/>
          <w:sz w:val="24"/>
          <w:szCs w:val="24"/>
        </w:rPr>
        <w:footnoteReference w:id="15"/>
      </w:r>
    </w:p>
    <w:p w:rsidR="00792035" w:rsidRDefault="00792035">
      <w:pPr>
        <w:spacing w:before="120" w:line="240" w:lineRule="auto"/>
        <w:jc w:val="both"/>
        <w:rPr>
          <w:spacing w:val="0"/>
          <w:w w:val="100"/>
          <w:sz w:val="24"/>
          <w:szCs w:val="24"/>
        </w:rPr>
      </w:pPr>
      <w:r>
        <w:rPr>
          <w:spacing w:val="0"/>
          <w:w w:val="100"/>
          <w:sz w:val="24"/>
          <w:szCs w:val="24"/>
        </w:rPr>
        <w:t>17.</w:t>
      </w:r>
      <w:r>
        <w:rPr>
          <w:spacing w:val="0"/>
          <w:w w:val="100"/>
          <w:sz w:val="24"/>
          <w:szCs w:val="24"/>
        </w:rPr>
        <w:tab/>
        <w:t xml:space="preserve">Between 1996 and 2002 annual real growth in Gross Domestic Product (GDP) averaged 6 per cent per annum, with high variability from year to year: from highs of 19 per cent (1998) and 14 per cent (2000), to lows of -6 per cent (1999) and -1 per cent (1996). For the years, 2001 and 2002, growth rates were 5.9 per cent and 1.2 per cent respectively. </w:t>
      </w:r>
    </w:p>
    <w:p w:rsidR="00792035" w:rsidRDefault="00792035">
      <w:pPr>
        <w:spacing w:before="120" w:line="240" w:lineRule="auto"/>
        <w:jc w:val="both"/>
        <w:rPr>
          <w:spacing w:val="0"/>
          <w:w w:val="100"/>
          <w:sz w:val="24"/>
          <w:szCs w:val="24"/>
        </w:rPr>
      </w:pPr>
      <w:r>
        <w:rPr>
          <w:spacing w:val="0"/>
          <w:w w:val="100"/>
          <w:sz w:val="24"/>
          <w:szCs w:val="24"/>
        </w:rPr>
        <w:t>18.</w:t>
      </w:r>
      <w:r>
        <w:rPr>
          <w:spacing w:val="0"/>
          <w:w w:val="100"/>
          <w:sz w:val="24"/>
          <w:szCs w:val="24"/>
        </w:rPr>
        <w:tab/>
        <w:t xml:space="preserve">Underpinning recent economic performance has been the 11 per cent average annual increase in government’s contribution to GDP, with government being the largest sector in the economy and the largest employer. This has increased government’s share of GDP from 24 per cent in 1996 to 30 per cent in 2002. The growth in public enterprises, at 11 per cent per annum over the 1996 - 2002 period, was the same as that of central government. In 1996 public enterprises contributed 32 per cent of total GDP whereas in 2002, it increased to 39 per cent. Finance, transport and utilities were the main components in public enterprise GDP. </w:t>
      </w:r>
    </w:p>
    <w:p w:rsidR="00792035" w:rsidRDefault="00792035">
      <w:pPr>
        <w:spacing w:before="120" w:line="240" w:lineRule="auto"/>
        <w:jc w:val="both"/>
        <w:rPr>
          <w:spacing w:val="0"/>
          <w:w w:val="100"/>
          <w:sz w:val="24"/>
          <w:szCs w:val="24"/>
        </w:rPr>
      </w:pPr>
      <w:r>
        <w:rPr>
          <w:spacing w:val="0"/>
          <w:w w:val="100"/>
          <w:sz w:val="24"/>
          <w:szCs w:val="24"/>
        </w:rPr>
        <w:t>19.</w:t>
      </w:r>
      <w:r>
        <w:rPr>
          <w:spacing w:val="0"/>
          <w:w w:val="100"/>
          <w:sz w:val="24"/>
          <w:szCs w:val="24"/>
        </w:rPr>
        <w:tab/>
        <w:t xml:space="preserve">The private sector domestic economy is small, accounting for only an estimated 31 per cent of GDP in 2002, down from around 44 per cent in 1996. Although this is primarily the result of the rapid increase in the contribution of the public sector, there has been little underlying growth in private sector activity. Private sector monetary activities increased by an average of 4 per cent per annum between 1996 and 2002 and accounted for only 14 per cent of GDP in 2002, down from 17 per cent in 1996. Private sector activities are dominated by trade, personal services and local cottage industry-type manufacturing. Some 55 per cent of the private sector contribution to GDP was accounted for by non-market production, with the balance of 45 per cent (equivalent to about AUD 2.4 million) being contributed by private sector monetary output (Tuvalu MDG Report 2004). </w:t>
      </w:r>
    </w:p>
    <w:p w:rsidR="00792035" w:rsidRDefault="00792035">
      <w:pPr>
        <w:spacing w:before="120" w:line="240" w:lineRule="auto"/>
        <w:jc w:val="both"/>
        <w:rPr>
          <w:spacing w:val="0"/>
          <w:w w:val="100"/>
          <w:sz w:val="24"/>
          <w:szCs w:val="24"/>
        </w:rPr>
      </w:pPr>
      <w:r>
        <w:rPr>
          <w:spacing w:val="0"/>
          <w:w w:val="100"/>
          <w:sz w:val="24"/>
          <w:szCs w:val="24"/>
        </w:rPr>
        <w:t>20.</w:t>
      </w:r>
      <w:r>
        <w:rPr>
          <w:spacing w:val="0"/>
          <w:w w:val="100"/>
          <w:sz w:val="24"/>
          <w:szCs w:val="24"/>
        </w:rPr>
        <w:tab/>
        <w:t xml:space="preserve">There is no industrial and manufacturing activity in </w:t>
      </w:r>
      <w:smartTag w:uri="urn:schemas-microsoft-com:office:smarttags" w:element="place">
        <w:smartTag w:uri="urn:schemas-microsoft-com:office:smarttags" w:element="country-region">
          <w:r>
            <w:rPr>
              <w:spacing w:val="0"/>
              <w:w w:val="100"/>
              <w:sz w:val="24"/>
              <w:szCs w:val="24"/>
            </w:rPr>
            <w:t>Tuvalu</w:t>
          </w:r>
        </w:smartTag>
      </w:smartTag>
      <w:r>
        <w:rPr>
          <w:spacing w:val="0"/>
          <w:w w:val="100"/>
          <w:sz w:val="24"/>
          <w:szCs w:val="24"/>
        </w:rPr>
        <w:t xml:space="preserve">; hence the nation relies heavily on imports to meet its basic needs. On the other hand, export is very minimal. As illustrated in Table 3 below </w:t>
      </w:r>
      <w:smartTag w:uri="urn:schemas-microsoft-com:office:smarttags" w:element="place">
        <w:smartTag w:uri="urn:schemas-microsoft-com:office:smarttags" w:element="country-region">
          <w:r>
            <w:rPr>
              <w:spacing w:val="0"/>
              <w:w w:val="100"/>
              <w:sz w:val="24"/>
              <w:szCs w:val="24"/>
            </w:rPr>
            <w:t>Tuvalu</w:t>
          </w:r>
        </w:smartTag>
      </w:smartTag>
      <w:r>
        <w:rPr>
          <w:spacing w:val="0"/>
          <w:w w:val="100"/>
          <w:sz w:val="24"/>
          <w:szCs w:val="24"/>
        </w:rPr>
        <w:t xml:space="preserve"> has had a trade deficit since 1995.</w:t>
      </w:r>
    </w:p>
    <w:p w:rsidR="00792035" w:rsidRDefault="00792035">
      <w:pPr>
        <w:spacing w:before="120" w:line="240" w:lineRule="auto"/>
        <w:jc w:val="both"/>
        <w:rPr>
          <w:spacing w:val="0"/>
          <w:w w:val="100"/>
          <w:sz w:val="24"/>
          <w:szCs w:val="24"/>
        </w:rPr>
      </w:pPr>
    </w:p>
    <w:tbl>
      <w:tblPr>
        <w:tblW w:w="0" w:type="auto"/>
        <w:jc w:val="center"/>
        <w:tblCellSpacing w:w="15" w:type="dxa"/>
        <w:tblCellMar>
          <w:top w:w="15" w:type="dxa"/>
          <w:left w:w="15" w:type="dxa"/>
          <w:bottom w:w="15" w:type="dxa"/>
          <w:right w:w="15" w:type="dxa"/>
        </w:tblCellMar>
        <w:tblLook w:val="0000" w:firstRow="0" w:lastRow="0" w:firstColumn="0" w:lastColumn="0" w:noHBand="0" w:noVBand="0"/>
      </w:tblPr>
      <w:tblGrid>
        <w:gridCol w:w="575"/>
        <w:gridCol w:w="1160"/>
        <w:gridCol w:w="894"/>
        <w:gridCol w:w="1240"/>
        <w:gridCol w:w="2809"/>
      </w:tblGrid>
      <w:tr w:rsidR="00792035">
        <w:trPr>
          <w:tblCellSpacing w:w="15" w:type="dxa"/>
          <w:jc w:val="center"/>
        </w:trPr>
        <w:tc>
          <w:tcPr>
            <w:tcW w:w="0" w:type="auto"/>
            <w:gridSpan w:val="5"/>
            <w:tcBorders>
              <w:top w:val="nil"/>
              <w:left w:val="nil"/>
              <w:bottom w:val="nil"/>
              <w:right w:val="nil"/>
            </w:tcBorders>
            <w:vAlign w:val="center"/>
          </w:tcPr>
          <w:p w:rsidR="00792035" w:rsidRDefault="00792035">
            <w:pPr>
              <w:spacing w:line="240" w:lineRule="auto"/>
              <w:jc w:val="center"/>
              <w:rPr>
                <w:b/>
                <w:spacing w:val="0"/>
                <w:w w:val="100"/>
                <w:sz w:val="24"/>
                <w:szCs w:val="24"/>
              </w:rPr>
            </w:pPr>
            <w:r>
              <w:rPr>
                <w:b/>
                <w:spacing w:val="0"/>
                <w:w w:val="100"/>
                <w:sz w:val="24"/>
                <w:szCs w:val="24"/>
              </w:rPr>
              <w:t>Table 3 : International Merchandise Trade Provisional</w:t>
            </w:r>
          </w:p>
        </w:tc>
      </w:tr>
      <w:tr w:rsidR="00792035">
        <w:trPr>
          <w:tblCellSpacing w:w="15" w:type="dxa"/>
          <w:jc w:val="center"/>
        </w:trPr>
        <w:tc>
          <w:tcPr>
            <w:tcW w:w="0" w:type="auto"/>
            <w:vAlign w:val="center"/>
          </w:tcPr>
          <w:p w:rsidR="00792035" w:rsidRDefault="00792035">
            <w:pPr>
              <w:spacing w:line="240" w:lineRule="auto"/>
              <w:rPr>
                <w:spacing w:val="0"/>
                <w:w w:val="100"/>
                <w:sz w:val="24"/>
                <w:szCs w:val="24"/>
              </w:rPr>
            </w:pPr>
            <w:r>
              <w:rPr>
                <w:b/>
                <w:bCs/>
                <w:spacing w:val="0"/>
                <w:w w:val="100"/>
                <w:sz w:val="24"/>
                <w:szCs w:val="24"/>
              </w:rPr>
              <w:t> </w:t>
            </w:r>
          </w:p>
        </w:tc>
        <w:tc>
          <w:tcPr>
            <w:tcW w:w="0" w:type="auto"/>
            <w:gridSpan w:val="4"/>
            <w:vAlign w:val="center"/>
          </w:tcPr>
          <w:p w:rsidR="00792035" w:rsidRDefault="00792035">
            <w:pPr>
              <w:spacing w:line="240" w:lineRule="auto"/>
              <w:jc w:val="center"/>
              <w:rPr>
                <w:b/>
                <w:bCs/>
                <w:spacing w:val="0"/>
                <w:w w:val="100"/>
                <w:sz w:val="24"/>
                <w:szCs w:val="24"/>
              </w:rPr>
            </w:pPr>
            <w:r>
              <w:rPr>
                <w:b/>
                <w:bCs/>
                <w:spacing w:val="0"/>
                <w:w w:val="100"/>
                <w:sz w:val="24"/>
                <w:szCs w:val="24"/>
              </w:rPr>
              <w:t xml:space="preserve">Provisional </w:t>
            </w:r>
            <w:r w:rsidR="005C3396">
              <w:rPr>
                <w:b/>
                <w:bCs/>
                <w:spacing w:val="0"/>
                <w:w w:val="100"/>
                <w:sz w:val="24"/>
                <w:szCs w:val="24"/>
              </w:rPr>
              <w:t>V</w:t>
            </w:r>
            <w:r>
              <w:rPr>
                <w:b/>
                <w:bCs/>
                <w:spacing w:val="0"/>
                <w:w w:val="100"/>
                <w:sz w:val="24"/>
                <w:szCs w:val="24"/>
              </w:rPr>
              <w:t>alue</w:t>
            </w:r>
          </w:p>
        </w:tc>
      </w:tr>
      <w:tr w:rsidR="00792035">
        <w:trPr>
          <w:tblCellSpacing w:w="15" w:type="dxa"/>
          <w:jc w:val="center"/>
        </w:trPr>
        <w:tc>
          <w:tcPr>
            <w:tcW w:w="0" w:type="auto"/>
            <w:tcBorders>
              <w:top w:val="single" w:sz="4" w:space="0" w:color="auto"/>
              <w:left w:val="single" w:sz="4" w:space="0" w:color="auto"/>
              <w:bottom w:val="single" w:sz="4" w:space="0" w:color="auto"/>
              <w:right w:val="single" w:sz="4" w:space="0" w:color="auto"/>
            </w:tcBorders>
            <w:vAlign w:val="center"/>
          </w:tcPr>
          <w:p w:rsidR="00792035" w:rsidRDefault="00792035">
            <w:pPr>
              <w:spacing w:line="240" w:lineRule="auto"/>
              <w:jc w:val="center"/>
              <w:rPr>
                <w:b/>
                <w:bCs/>
                <w:spacing w:val="0"/>
                <w:w w:val="100"/>
                <w:sz w:val="24"/>
                <w:szCs w:val="24"/>
              </w:rPr>
            </w:pPr>
            <w:r>
              <w:rPr>
                <w:b/>
                <w:bCs/>
                <w:spacing w:val="0"/>
                <w:w w:val="100"/>
                <w:sz w:val="24"/>
                <w:szCs w:val="24"/>
              </w:rPr>
              <w:t>Year</w:t>
            </w:r>
          </w:p>
        </w:tc>
        <w:tc>
          <w:tcPr>
            <w:tcW w:w="0" w:type="auto"/>
            <w:tcBorders>
              <w:top w:val="single" w:sz="4" w:space="0" w:color="auto"/>
              <w:left w:val="single" w:sz="4" w:space="0" w:color="auto"/>
              <w:bottom w:val="single" w:sz="4" w:space="0" w:color="auto"/>
              <w:right w:val="single" w:sz="4" w:space="0" w:color="auto"/>
            </w:tcBorders>
            <w:vAlign w:val="center"/>
          </w:tcPr>
          <w:p w:rsidR="00792035" w:rsidRDefault="00792035">
            <w:pPr>
              <w:spacing w:line="240" w:lineRule="auto"/>
              <w:jc w:val="center"/>
              <w:rPr>
                <w:b/>
                <w:bCs/>
                <w:spacing w:val="0"/>
                <w:w w:val="100"/>
                <w:sz w:val="24"/>
                <w:szCs w:val="24"/>
              </w:rPr>
            </w:pPr>
            <w:r>
              <w:rPr>
                <w:b/>
                <w:bCs/>
                <w:spacing w:val="0"/>
                <w:w w:val="100"/>
                <w:sz w:val="24"/>
                <w:szCs w:val="24"/>
              </w:rPr>
              <w:t>Imports</w:t>
            </w:r>
          </w:p>
        </w:tc>
        <w:tc>
          <w:tcPr>
            <w:tcW w:w="0" w:type="auto"/>
            <w:tcBorders>
              <w:top w:val="single" w:sz="4" w:space="0" w:color="auto"/>
              <w:left w:val="single" w:sz="4" w:space="0" w:color="auto"/>
              <w:bottom w:val="single" w:sz="4" w:space="0" w:color="auto"/>
              <w:right w:val="single" w:sz="4" w:space="0" w:color="auto"/>
            </w:tcBorders>
            <w:vAlign w:val="center"/>
          </w:tcPr>
          <w:p w:rsidR="00792035" w:rsidRDefault="00792035">
            <w:pPr>
              <w:spacing w:line="240" w:lineRule="auto"/>
              <w:jc w:val="center"/>
              <w:rPr>
                <w:b/>
                <w:bCs/>
                <w:spacing w:val="0"/>
                <w:w w:val="100"/>
                <w:sz w:val="24"/>
                <w:szCs w:val="24"/>
              </w:rPr>
            </w:pPr>
            <w:r>
              <w:rPr>
                <w:b/>
                <w:bCs/>
                <w:spacing w:val="0"/>
                <w:w w:val="100"/>
                <w:sz w:val="24"/>
                <w:szCs w:val="24"/>
              </w:rPr>
              <w:t>Exports</w:t>
            </w:r>
          </w:p>
        </w:tc>
        <w:tc>
          <w:tcPr>
            <w:tcW w:w="0" w:type="auto"/>
            <w:tcBorders>
              <w:top w:val="single" w:sz="4" w:space="0" w:color="auto"/>
              <w:left w:val="single" w:sz="4" w:space="0" w:color="auto"/>
              <w:bottom w:val="single" w:sz="4" w:space="0" w:color="auto"/>
              <w:right w:val="single" w:sz="4" w:space="0" w:color="auto"/>
            </w:tcBorders>
            <w:vAlign w:val="center"/>
          </w:tcPr>
          <w:p w:rsidR="00792035" w:rsidRDefault="00792035">
            <w:pPr>
              <w:spacing w:line="240" w:lineRule="auto"/>
              <w:jc w:val="center"/>
              <w:rPr>
                <w:b/>
                <w:bCs/>
                <w:spacing w:val="0"/>
                <w:w w:val="100"/>
                <w:sz w:val="24"/>
                <w:szCs w:val="24"/>
              </w:rPr>
            </w:pPr>
            <w:r>
              <w:rPr>
                <w:b/>
                <w:bCs/>
                <w:spacing w:val="0"/>
                <w:w w:val="100"/>
                <w:sz w:val="24"/>
                <w:szCs w:val="24"/>
              </w:rPr>
              <w:t>Balance</w:t>
            </w:r>
          </w:p>
        </w:tc>
        <w:tc>
          <w:tcPr>
            <w:tcW w:w="0" w:type="auto"/>
            <w:tcBorders>
              <w:top w:val="single" w:sz="4" w:space="0" w:color="auto"/>
              <w:left w:val="single" w:sz="4" w:space="0" w:color="auto"/>
              <w:bottom w:val="single" w:sz="4" w:space="0" w:color="auto"/>
              <w:right w:val="single" w:sz="4" w:space="0" w:color="auto"/>
            </w:tcBorders>
            <w:vAlign w:val="center"/>
          </w:tcPr>
          <w:p w:rsidR="00792035" w:rsidRDefault="00792035">
            <w:pPr>
              <w:spacing w:line="240" w:lineRule="auto"/>
              <w:jc w:val="center"/>
              <w:rPr>
                <w:b/>
                <w:bCs/>
                <w:spacing w:val="0"/>
                <w:w w:val="100"/>
                <w:sz w:val="24"/>
                <w:szCs w:val="24"/>
              </w:rPr>
            </w:pPr>
            <w:r>
              <w:rPr>
                <w:b/>
                <w:bCs/>
                <w:spacing w:val="0"/>
                <w:w w:val="100"/>
                <w:sz w:val="24"/>
                <w:szCs w:val="24"/>
              </w:rPr>
              <w:t>Exports as a % of Imports</w:t>
            </w:r>
          </w:p>
        </w:tc>
      </w:tr>
      <w:tr w:rsidR="00792035">
        <w:trPr>
          <w:tblCellSpacing w:w="15" w:type="dxa"/>
          <w:jc w:val="center"/>
        </w:trPr>
        <w:tc>
          <w:tcPr>
            <w:tcW w:w="0" w:type="auto"/>
            <w:tcBorders>
              <w:top w:val="single" w:sz="4" w:space="0" w:color="auto"/>
              <w:left w:val="single" w:sz="4" w:space="0" w:color="auto"/>
              <w:bottom w:val="single" w:sz="4" w:space="0" w:color="auto"/>
              <w:right w:val="single" w:sz="4" w:space="0" w:color="auto"/>
            </w:tcBorders>
            <w:vAlign w:val="center"/>
          </w:tcPr>
          <w:p w:rsidR="00792035" w:rsidRDefault="00792035">
            <w:pPr>
              <w:spacing w:line="240" w:lineRule="auto"/>
              <w:rPr>
                <w:spacing w:val="0"/>
                <w:w w:val="100"/>
                <w:sz w:val="24"/>
                <w:szCs w:val="24"/>
              </w:rPr>
            </w:pPr>
            <w:r>
              <w:rPr>
                <w:b/>
                <w:bCs/>
                <w:spacing w:val="0"/>
                <w:w w:val="100"/>
                <w:sz w:val="24"/>
                <w:szCs w:val="24"/>
              </w:rPr>
              <w:t>1995</w:t>
            </w:r>
          </w:p>
        </w:tc>
        <w:tc>
          <w:tcPr>
            <w:tcW w:w="0" w:type="auto"/>
            <w:tcBorders>
              <w:top w:val="single" w:sz="4" w:space="0" w:color="auto"/>
              <w:left w:val="single" w:sz="4" w:space="0" w:color="auto"/>
              <w:bottom w:val="single" w:sz="4" w:space="0" w:color="auto"/>
              <w:right w:val="single" w:sz="4" w:space="0" w:color="auto"/>
            </w:tcBorders>
            <w:vAlign w:val="center"/>
          </w:tcPr>
          <w:p w:rsidR="00792035" w:rsidRDefault="00792035">
            <w:pPr>
              <w:spacing w:line="240" w:lineRule="auto"/>
              <w:rPr>
                <w:spacing w:val="0"/>
                <w:w w:val="100"/>
                <w:sz w:val="24"/>
                <w:szCs w:val="24"/>
              </w:rPr>
            </w:pPr>
            <w:r>
              <w:rPr>
                <w:spacing w:val="0"/>
                <w:w w:val="100"/>
                <w:sz w:val="24"/>
                <w:szCs w:val="24"/>
              </w:rPr>
              <w:t>7,695,814</w:t>
            </w:r>
          </w:p>
        </w:tc>
        <w:tc>
          <w:tcPr>
            <w:tcW w:w="0" w:type="auto"/>
            <w:tcBorders>
              <w:top w:val="single" w:sz="4" w:space="0" w:color="auto"/>
              <w:left w:val="single" w:sz="4" w:space="0" w:color="auto"/>
              <w:bottom w:val="single" w:sz="4" w:space="0" w:color="auto"/>
              <w:right w:val="single" w:sz="4" w:space="0" w:color="auto"/>
            </w:tcBorders>
            <w:vAlign w:val="center"/>
          </w:tcPr>
          <w:p w:rsidR="00792035" w:rsidRDefault="00792035">
            <w:pPr>
              <w:spacing w:line="240" w:lineRule="auto"/>
              <w:rPr>
                <w:spacing w:val="0"/>
                <w:w w:val="100"/>
                <w:sz w:val="24"/>
                <w:szCs w:val="24"/>
              </w:rPr>
            </w:pPr>
            <w:r>
              <w:rPr>
                <w:spacing w:val="0"/>
                <w:w w:val="100"/>
                <w:sz w:val="24"/>
                <w:szCs w:val="24"/>
              </w:rPr>
              <w:t>221,587</w:t>
            </w:r>
          </w:p>
        </w:tc>
        <w:tc>
          <w:tcPr>
            <w:tcW w:w="0" w:type="auto"/>
            <w:tcBorders>
              <w:top w:val="single" w:sz="4" w:space="0" w:color="auto"/>
              <w:left w:val="single" w:sz="4" w:space="0" w:color="auto"/>
              <w:bottom w:val="single" w:sz="4" w:space="0" w:color="auto"/>
              <w:right w:val="single" w:sz="4" w:space="0" w:color="auto"/>
            </w:tcBorders>
            <w:vAlign w:val="center"/>
          </w:tcPr>
          <w:p w:rsidR="00792035" w:rsidRDefault="00792035">
            <w:pPr>
              <w:spacing w:line="240" w:lineRule="auto"/>
              <w:rPr>
                <w:spacing w:val="0"/>
                <w:w w:val="100"/>
                <w:sz w:val="24"/>
                <w:szCs w:val="24"/>
              </w:rPr>
            </w:pPr>
            <w:r>
              <w:rPr>
                <w:spacing w:val="0"/>
                <w:w w:val="100"/>
                <w:sz w:val="24"/>
                <w:szCs w:val="24"/>
              </w:rPr>
              <w:t>-7,474,227</w:t>
            </w:r>
          </w:p>
        </w:tc>
        <w:tc>
          <w:tcPr>
            <w:tcW w:w="0" w:type="auto"/>
            <w:tcBorders>
              <w:top w:val="single" w:sz="4" w:space="0" w:color="auto"/>
              <w:left w:val="single" w:sz="4" w:space="0" w:color="auto"/>
              <w:bottom w:val="single" w:sz="4" w:space="0" w:color="auto"/>
              <w:right w:val="single" w:sz="4" w:space="0" w:color="auto"/>
            </w:tcBorders>
            <w:vAlign w:val="center"/>
          </w:tcPr>
          <w:p w:rsidR="00792035" w:rsidRDefault="00792035">
            <w:pPr>
              <w:spacing w:line="240" w:lineRule="auto"/>
              <w:rPr>
                <w:spacing w:val="0"/>
                <w:w w:val="100"/>
                <w:sz w:val="24"/>
                <w:szCs w:val="24"/>
              </w:rPr>
            </w:pPr>
            <w:r>
              <w:rPr>
                <w:spacing w:val="0"/>
                <w:w w:val="100"/>
                <w:sz w:val="24"/>
                <w:szCs w:val="24"/>
              </w:rPr>
              <w:t>2.88</w:t>
            </w:r>
          </w:p>
        </w:tc>
      </w:tr>
      <w:tr w:rsidR="00792035">
        <w:trPr>
          <w:tblCellSpacing w:w="15" w:type="dxa"/>
          <w:jc w:val="center"/>
        </w:trPr>
        <w:tc>
          <w:tcPr>
            <w:tcW w:w="0" w:type="auto"/>
            <w:tcBorders>
              <w:top w:val="single" w:sz="4" w:space="0" w:color="auto"/>
              <w:left w:val="single" w:sz="4" w:space="0" w:color="auto"/>
              <w:bottom w:val="single" w:sz="4" w:space="0" w:color="auto"/>
              <w:right w:val="single" w:sz="4" w:space="0" w:color="auto"/>
            </w:tcBorders>
            <w:vAlign w:val="center"/>
          </w:tcPr>
          <w:p w:rsidR="00792035" w:rsidRDefault="00792035">
            <w:pPr>
              <w:spacing w:line="240" w:lineRule="auto"/>
              <w:rPr>
                <w:spacing w:val="0"/>
                <w:w w:val="100"/>
                <w:sz w:val="24"/>
                <w:szCs w:val="24"/>
              </w:rPr>
            </w:pPr>
            <w:r>
              <w:rPr>
                <w:b/>
                <w:bCs/>
                <w:spacing w:val="0"/>
                <w:w w:val="100"/>
                <w:sz w:val="24"/>
                <w:szCs w:val="24"/>
              </w:rPr>
              <w:t>1996</w:t>
            </w:r>
          </w:p>
        </w:tc>
        <w:tc>
          <w:tcPr>
            <w:tcW w:w="0" w:type="auto"/>
            <w:tcBorders>
              <w:top w:val="single" w:sz="4" w:space="0" w:color="auto"/>
              <w:left w:val="single" w:sz="4" w:space="0" w:color="auto"/>
              <w:bottom w:val="single" w:sz="4" w:space="0" w:color="auto"/>
              <w:right w:val="single" w:sz="4" w:space="0" w:color="auto"/>
            </w:tcBorders>
            <w:vAlign w:val="center"/>
          </w:tcPr>
          <w:p w:rsidR="00792035" w:rsidRDefault="00792035">
            <w:pPr>
              <w:spacing w:line="240" w:lineRule="auto"/>
              <w:rPr>
                <w:spacing w:val="0"/>
                <w:w w:val="100"/>
                <w:sz w:val="24"/>
                <w:szCs w:val="24"/>
              </w:rPr>
            </w:pPr>
            <w:r>
              <w:rPr>
                <w:spacing w:val="0"/>
                <w:w w:val="100"/>
                <w:sz w:val="24"/>
                <w:szCs w:val="24"/>
              </w:rPr>
              <w:t>7,102,448</w:t>
            </w:r>
          </w:p>
        </w:tc>
        <w:tc>
          <w:tcPr>
            <w:tcW w:w="0" w:type="auto"/>
            <w:tcBorders>
              <w:top w:val="single" w:sz="4" w:space="0" w:color="auto"/>
              <w:left w:val="single" w:sz="4" w:space="0" w:color="auto"/>
              <w:bottom w:val="single" w:sz="4" w:space="0" w:color="auto"/>
              <w:right w:val="single" w:sz="4" w:space="0" w:color="auto"/>
            </w:tcBorders>
            <w:vAlign w:val="center"/>
          </w:tcPr>
          <w:p w:rsidR="00792035" w:rsidRDefault="00792035">
            <w:pPr>
              <w:spacing w:line="240" w:lineRule="auto"/>
              <w:rPr>
                <w:spacing w:val="0"/>
                <w:w w:val="100"/>
                <w:sz w:val="24"/>
                <w:szCs w:val="24"/>
              </w:rPr>
            </w:pPr>
            <w:r>
              <w:rPr>
                <w:spacing w:val="0"/>
                <w:w w:val="100"/>
                <w:sz w:val="24"/>
                <w:szCs w:val="24"/>
              </w:rPr>
              <w:t>34,139</w:t>
            </w:r>
          </w:p>
        </w:tc>
        <w:tc>
          <w:tcPr>
            <w:tcW w:w="0" w:type="auto"/>
            <w:tcBorders>
              <w:top w:val="single" w:sz="4" w:space="0" w:color="auto"/>
              <w:left w:val="single" w:sz="4" w:space="0" w:color="auto"/>
              <w:bottom w:val="single" w:sz="4" w:space="0" w:color="auto"/>
              <w:right w:val="single" w:sz="4" w:space="0" w:color="auto"/>
            </w:tcBorders>
            <w:vAlign w:val="center"/>
          </w:tcPr>
          <w:p w:rsidR="00792035" w:rsidRDefault="00792035">
            <w:pPr>
              <w:spacing w:line="240" w:lineRule="auto"/>
              <w:rPr>
                <w:spacing w:val="0"/>
                <w:w w:val="100"/>
                <w:sz w:val="24"/>
                <w:szCs w:val="24"/>
              </w:rPr>
            </w:pPr>
            <w:r>
              <w:rPr>
                <w:spacing w:val="0"/>
                <w:w w:val="100"/>
                <w:sz w:val="24"/>
                <w:szCs w:val="24"/>
              </w:rPr>
              <w:t>-7,068,309</w:t>
            </w:r>
          </w:p>
        </w:tc>
        <w:tc>
          <w:tcPr>
            <w:tcW w:w="0" w:type="auto"/>
            <w:tcBorders>
              <w:top w:val="single" w:sz="4" w:space="0" w:color="auto"/>
              <w:left w:val="single" w:sz="4" w:space="0" w:color="auto"/>
              <w:bottom w:val="single" w:sz="4" w:space="0" w:color="auto"/>
              <w:right w:val="single" w:sz="4" w:space="0" w:color="auto"/>
            </w:tcBorders>
            <w:vAlign w:val="center"/>
          </w:tcPr>
          <w:p w:rsidR="00792035" w:rsidRDefault="00792035">
            <w:pPr>
              <w:spacing w:line="240" w:lineRule="auto"/>
              <w:rPr>
                <w:spacing w:val="0"/>
                <w:w w:val="100"/>
                <w:sz w:val="24"/>
                <w:szCs w:val="24"/>
              </w:rPr>
            </w:pPr>
            <w:r>
              <w:rPr>
                <w:spacing w:val="0"/>
                <w:w w:val="100"/>
                <w:sz w:val="24"/>
                <w:szCs w:val="24"/>
              </w:rPr>
              <w:t>0.48</w:t>
            </w:r>
          </w:p>
        </w:tc>
      </w:tr>
      <w:tr w:rsidR="00792035">
        <w:trPr>
          <w:tblCellSpacing w:w="15" w:type="dxa"/>
          <w:jc w:val="center"/>
        </w:trPr>
        <w:tc>
          <w:tcPr>
            <w:tcW w:w="0" w:type="auto"/>
            <w:tcBorders>
              <w:top w:val="single" w:sz="4" w:space="0" w:color="auto"/>
              <w:left w:val="single" w:sz="4" w:space="0" w:color="auto"/>
              <w:bottom w:val="single" w:sz="4" w:space="0" w:color="auto"/>
              <w:right w:val="single" w:sz="4" w:space="0" w:color="auto"/>
            </w:tcBorders>
            <w:vAlign w:val="center"/>
          </w:tcPr>
          <w:p w:rsidR="00792035" w:rsidRDefault="00792035">
            <w:pPr>
              <w:spacing w:line="240" w:lineRule="auto"/>
              <w:rPr>
                <w:spacing w:val="0"/>
                <w:w w:val="100"/>
                <w:sz w:val="24"/>
                <w:szCs w:val="24"/>
              </w:rPr>
            </w:pPr>
            <w:r>
              <w:rPr>
                <w:b/>
                <w:bCs/>
                <w:spacing w:val="0"/>
                <w:w w:val="100"/>
                <w:sz w:val="24"/>
                <w:szCs w:val="24"/>
              </w:rPr>
              <w:t>1997</w:t>
            </w:r>
          </w:p>
        </w:tc>
        <w:tc>
          <w:tcPr>
            <w:tcW w:w="0" w:type="auto"/>
            <w:tcBorders>
              <w:top w:val="single" w:sz="4" w:space="0" w:color="auto"/>
              <w:left w:val="single" w:sz="4" w:space="0" w:color="auto"/>
              <w:bottom w:val="single" w:sz="4" w:space="0" w:color="auto"/>
              <w:right w:val="single" w:sz="4" w:space="0" w:color="auto"/>
            </w:tcBorders>
            <w:vAlign w:val="center"/>
          </w:tcPr>
          <w:p w:rsidR="00792035" w:rsidRDefault="00792035">
            <w:pPr>
              <w:spacing w:line="240" w:lineRule="auto"/>
              <w:rPr>
                <w:spacing w:val="0"/>
                <w:w w:val="100"/>
                <w:sz w:val="24"/>
                <w:szCs w:val="24"/>
              </w:rPr>
            </w:pPr>
            <w:r>
              <w:rPr>
                <w:spacing w:val="0"/>
                <w:w w:val="100"/>
                <w:sz w:val="24"/>
                <w:szCs w:val="24"/>
              </w:rPr>
              <w:t>10,190,471</w:t>
            </w:r>
          </w:p>
        </w:tc>
        <w:tc>
          <w:tcPr>
            <w:tcW w:w="0" w:type="auto"/>
            <w:tcBorders>
              <w:top w:val="single" w:sz="4" w:space="0" w:color="auto"/>
              <w:left w:val="single" w:sz="4" w:space="0" w:color="auto"/>
              <w:bottom w:val="single" w:sz="4" w:space="0" w:color="auto"/>
              <w:right w:val="single" w:sz="4" w:space="0" w:color="auto"/>
            </w:tcBorders>
            <w:vAlign w:val="center"/>
          </w:tcPr>
          <w:p w:rsidR="00792035" w:rsidRDefault="00792035">
            <w:pPr>
              <w:spacing w:line="240" w:lineRule="auto"/>
              <w:rPr>
                <w:spacing w:val="0"/>
                <w:w w:val="100"/>
                <w:sz w:val="24"/>
                <w:szCs w:val="24"/>
              </w:rPr>
            </w:pPr>
            <w:r>
              <w:rPr>
                <w:spacing w:val="0"/>
                <w:w w:val="100"/>
                <w:sz w:val="24"/>
                <w:szCs w:val="24"/>
              </w:rPr>
              <w:t>162,423</w:t>
            </w:r>
          </w:p>
        </w:tc>
        <w:tc>
          <w:tcPr>
            <w:tcW w:w="0" w:type="auto"/>
            <w:tcBorders>
              <w:top w:val="single" w:sz="4" w:space="0" w:color="auto"/>
              <w:left w:val="single" w:sz="4" w:space="0" w:color="auto"/>
              <w:bottom w:val="single" w:sz="4" w:space="0" w:color="auto"/>
              <w:right w:val="single" w:sz="4" w:space="0" w:color="auto"/>
            </w:tcBorders>
            <w:vAlign w:val="center"/>
          </w:tcPr>
          <w:p w:rsidR="00792035" w:rsidRDefault="00792035">
            <w:pPr>
              <w:spacing w:line="240" w:lineRule="auto"/>
              <w:rPr>
                <w:spacing w:val="0"/>
                <w:w w:val="100"/>
                <w:sz w:val="24"/>
                <w:szCs w:val="24"/>
              </w:rPr>
            </w:pPr>
            <w:r>
              <w:rPr>
                <w:spacing w:val="0"/>
                <w:w w:val="100"/>
                <w:sz w:val="24"/>
                <w:szCs w:val="24"/>
              </w:rPr>
              <w:t>-10,028,048</w:t>
            </w:r>
          </w:p>
        </w:tc>
        <w:tc>
          <w:tcPr>
            <w:tcW w:w="0" w:type="auto"/>
            <w:tcBorders>
              <w:top w:val="single" w:sz="4" w:space="0" w:color="auto"/>
              <w:left w:val="single" w:sz="4" w:space="0" w:color="auto"/>
              <w:bottom w:val="single" w:sz="4" w:space="0" w:color="auto"/>
              <w:right w:val="single" w:sz="4" w:space="0" w:color="auto"/>
            </w:tcBorders>
            <w:vAlign w:val="center"/>
          </w:tcPr>
          <w:p w:rsidR="00792035" w:rsidRDefault="00792035">
            <w:pPr>
              <w:spacing w:line="240" w:lineRule="auto"/>
              <w:rPr>
                <w:spacing w:val="0"/>
                <w:w w:val="100"/>
                <w:sz w:val="24"/>
                <w:szCs w:val="24"/>
              </w:rPr>
            </w:pPr>
            <w:r>
              <w:rPr>
                <w:spacing w:val="0"/>
                <w:w w:val="100"/>
                <w:sz w:val="24"/>
                <w:szCs w:val="24"/>
              </w:rPr>
              <w:t>1.59</w:t>
            </w:r>
          </w:p>
        </w:tc>
      </w:tr>
      <w:tr w:rsidR="00792035">
        <w:trPr>
          <w:tblCellSpacing w:w="15" w:type="dxa"/>
          <w:jc w:val="center"/>
        </w:trPr>
        <w:tc>
          <w:tcPr>
            <w:tcW w:w="0" w:type="auto"/>
            <w:tcBorders>
              <w:top w:val="single" w:sz="4" w:space="0" w:color="auto"/>
              <w:left w:val="single" w:sz="4" w:space="0" w:color="auto"/>
              <w:bottom w:val="single" w:sz="4" w:space="0" w:color="auto"/>
              <w:right w:val="single" w:sz="4" w:space="0" w:color="auto"/>
            </w:tcBorders>
            <w:vAlign w:val="center"/>
          </w:tcPr>
          <w:p w:rsidR="00792035" w:rsidRDefault="00792035">
            <w:pPr>
              <w:spacing w:line="240" w:lineRule="auto"/>
              <w:rPr>
                <w:spacing w:val="0"/>
                <w:w w:val="100"/>
                <w:sz w:val="24"/>
                <w:szCs w:val="24"/>
              </w:rPr>
            </w:pPr>
            <w:r>
              <w:rPr>
                <w:b/>
                <w:bCs/>
                <w:spacing w:val="0"/>
                <w:w w:val="100"/>
                <w:sz w:val="24"/>
                <w:szCs w:val="24"/>
              </w:rPr>
              <w:t>1998</w:t>
            </w:r>
          </w:p>
        </w:tc>
        <w:tc>
          <w:tcPr>
            <w:tcW w:w="0" w:type="auto"/>
            <w:tcBorders>
              <w:top w:val="single" w:sz="4" w:space="0" w:color="auto"/>
              <w:left w:val="single" w:sz="4" w:space="0" w:color="auto"/>
              <w:bottom w:val="single" w:sz="4" w:space="0" w:color="auto"/>
              <w:right w:val="single" w:sz="4" w:space="0" w:color="auto"/>
            </w:tcBorders>
            <w:vAlign w:val="center"/>
          </w:tcPr>
          <w:p w:rsidR="00792035" w:rsidRDefault="00792035">
            <w:pPr>
              <w:spacing w:line="240" w:lineRule="auto"/>
              <w:rPr>
                <w:spacing w:val="0"/>
                <w:w w:val="100"/>
                <w:sz w:val="24"/>
                <w:szCs w:val="24"/>
              </w:rPr>
            </w:pPr>
            <w:r>
              <w:rPr>
                <w:spacing w:val="0"/>
                <w:w w:val="100"/>
                <w:sz w:val="24"/>
                <w:szCs w:val="24"/>
              </w:rPr>
              <w:t>15,749,000</w:t>
            </w:r>
          </w:p>
        </w:tc>
        <w:tc>
          <w:tcPr>
            <w:tcW w:w="0" w:type="auto"/>
            <w:tcBorders>
              <w:top w:val="single" w:sz="4" w:space="0" w:color="auto"/>
              <w:left w:val="single" w:sz="4" w:space="0" w:color="auto"/>
              <w:bottom w:val="single" w:sz="4" w:space="0" w:color="auto"/>
              <w:right w:val="single" w:sz="4" w:space="0" w:color="auto"/>
            </w:tcBorders>
            <w:vAlign w:val="center"/>
          </w:tcPr>
          <w:p w:rsidR="00792035" w:rsidRDefault="00792035">
            <w:pPr>
              <w:spacing w:line="240" w:lineRule="auto"/>
              <w:rPr>
                <w:spacing w:val="0"/>
                <w:w w:val="100"/>
                <w:sz w:val="24"/>
                <w:szCs w:val="24"/>
              </w:rPr>
            </w:pPr>
            <w:r>
              <w:rPr>
                <w:spacing w:val="0"/>
                <w:w w:val="100"/>
                <w:sz w:val="24"/>
                <w:szCs w:val="24"/>
              </w:rPr>
              <w:t>253,887</w:t>
            </w:r>
          </w:p>
        </w:tc>
        <w:tc>
          <w:tcPr>
            <w:tcW w:w="0" w:type="auto"/>
            <w:tcBorders>
              <w:top w:val="single" w:sz="4" w:space="0" w:color="auto"/>
              <w:left w:val="single" w:sz="4" w:space="0" w:color="auto"/>
              <w:bottom w:val="single" w:sz="4" w:space="0" w:color="auto"/>
              <w:right w:val="single" w:sz="4" w:space="0" w:color="auto"/>
            </w:tcBorders>
            <w:vAlign w:val="center"/>
          </w:tcPr>
          <w:p w:rsidR="00792035" w:rsidRDefault="00792035">
            <w:pPr>
              <w:spacing w:line="240" w:lineRule="auto"/>
              <w:rPr>
                <w:spacing w:val="0"/>
                <w:w w:val="100"/>
                <w:sz w:val="24"/>
                <w:szCs w:val="24"/>
              </w:rPr>
            </w:pPr>
            <w:r>
              <w:rPr>
                <w:spacing w:val="0"/>
                <w:w w:val="100"/>
                <w:sz w:val="24"/>
                <w:szCs w:val="24"/>
              </w:rPr>
              <w:t>-15,495,113</w:t>
            </w:r>
          </w:p>
        </w:tc>
        <w:tc>
          <w:tcPr>
            <w:tcW w:w="0" w:type="auto"/>
            <w:tcBorders>
              <w:top w:val="single" w:sz="4" w:space="0" w:color="auto"/>
              <w:left w:val="single" w:sz="4" w:space="0" w:color="auto"/>
              <w:bottom w:val="single" w:sz="4" w:space="0" w:color="auto"/>
              <w:right w:val="single" w:sz="4" w:space="0" w:color="auto"/>
            </w:tcBorders>
            <w:vAlign w:val="center"/>
          </w:tcPr>
          <w:p w:rsidR="00792035" w:rsidRDefault="00792035">
            <w:pPr>
              <w:spacing w:line="240" w:lineRule="auto"/>
              <w:rPr>
                <w:spacing w:val="0"/>
                <w:w w:val="100"/>
                <w:sz w:val="24"/>
                <w:szCs w:val="24"/>
              </w:rPr>
            </w:pPr>
            <w:r>
              <w:rPr>
                <w:spacing w:val="0"/>
                <w:w w:val="100"/>
                <w:sz w:val="24"/>
                <w:szCs w:val="24"/>
              </w:rPr>
              <w:t>1.61</w:t>
            </w:r>
          </w:p>
        </w:tc>
      </w:tr>
      <w:tr w:rsidR="00792035">
        <w:trPr>
          <w:tblCellSpacing w:w="15" w:type="dxa"/>
          <w:jc w:val="center"/>
        </w:trPr>
        <w:tc>
          <w:tcPr>
            <w:tcW w:w="0" w:type="auto"/>
            <w:tcBorders>
              <w:top w:val="single" w:sz="4" w:space="0" w:color="auto"/>
              <w:left w:val="single" w:sz="4" w:space="0" w:color="auto"/>
              <w:bottom w:val="single" w:sz="4" w:space="0" w:color="auto"/>
              <w:right w:val="single" w:sz="4" w:space="0" w:color="auto"/>
            </w:tcBorders>
            <w:vAlign w:val="center"/>
          </w:tcPr>
          <w:p w:rsidR="00792035" w:rsidRDefault="00792035">
            <w:pPr>
              <w:spacing w:line="240" w:lineRule="auto"/>
              <w:rPr>
                <w:spacing w:val="0"/>
                <w:w w:val="100"/>
                <w:sz w:val="24"/>
                <w:szCs w:val="24"/>
              </w:rPr>
            </w:pPr>
            <w:r>
              <w:rPr>
                <w:b/>
                <w:bCs/>
                <w:spacing w:val="0"/>
                <w:w w:val="100"/>
                <w:sz w:val="24"/>
                <w:szCs w:val="24"/>
              </w:rPr>
              <w:t>1999</w:t>
            </w:r>
          </w:p>
        </w:tc>
        <w:tc>
          <w:tcPr>
            <w:tcW w:w="0" w:type="auto"/>
            <w:tcBorders>
              <w:top w:val="single" w:sz="4" w:space="0" w:color="auto"/>
              <w:left w:val="single" w:sz="4" w:space="0" w:color="auto"/>
              <w:bottom w:val="single" w:sz="4" w:space="0" w:color="auto"/>
              <w:right w:val="single" w:sz="4" w:space="0" w:color="auto"/>
            </w:tcBorders>
            <w:vAlign w:val="center"/>
          </w:tcPr>
          <w:p w:rsidR="00792035" w:rsidRDefault="00792035">
            <w:pPr>
              <w:spacing w:line="240" w:lineRule="auto"/>
              <w:rPr>
                <w:spacing w:val="0"/>
                <w:w w:val="100"/>
                <w:sz w:val="24"/>
                <w:szCs w:val="24"/>
              </w:rPr>
            </w:pPr>
            <w:r>
              <w:rPr>
                <w:spacing w:val="0"/>
                <w:w w:val="100"/>
                <w:sz w:val="24"/>
                <w:szCs w:val="24"/>
              </w:rPr>
              <w:t>12,466,323</w:t>
            </w:r>
          </w:p>
        </w:tc>
        <w:tc>
          <w:tcPr>
            <w:tcW w:w="0" w:type="auto"/>
            <w:tcBorders>
              <w:top w:val="single" w:sz="4" w:space="0" w:color="auto"/>
              <w:left w:val="single" w:sz="4" w:space="0" w:color="auto"/>
              <w:bottom w:val="single" w:sz="4" w:space="0" w:color="auto"/>
              <w:right w:val="single" w:sz="4" w:space="0" w:color="auto"/>
            </w:tcBorders>
            <w:vAlign w:val="center"/>
          </w:tcPr>
          <w:p w:rsidR="00792035" w:rsidRDefault="00792035">
            <w:pPr>
              <w:spacing w:line="240" w:lineRule="auto"/>
              <w:rPr>
                <w:spacing w:val="0"/>
                <w:w w:val="100"/>
                <w:sz w:val="24"/>
                <w:szCs w:val="24"/>
              </w:rPr>
            </w:pPr>
            <w:r>
              <w:rPr>
                <w:spacing w:val="0"/>
                <w:w w:val="100"/>
                <w:sz w:val="24"/>
                <w:szCs w:val="24"/>
              </w:rPr>
              <w:t>177,181</w:t>
            </w:r>
          </w:p>
        </w:tc>
        <w:tc>
          <w:tcPr>
            <w:tcW w:w="0" w:type="auto"/>
            <w:tcBorders>
              <w:top w:val="single" w:sz="4" w:space="0" w:color="auto"/>
              <w:left w:val="single" w:sz="4" w:space="0" w:color="auto"/>
              <w:bottom w:val="single" w:sz="4" w:space="0" w:color="auto"/>
              <w:right w:val="single" w:sz="4" w:space="0" w:color="auto"/>
            </w:tcBorders>
            <w:vAlign w:val="center"/>
          </w:tcPr>
          <w:p w:rsidR="00792035" w:rsidRDefault="00792035">
            <w:pPr>
              <w:spacing w:line="240" w:lineRule="auto"/>
              <w:rPr>
                <w:spacing w:val="0"/>
                <w:w w:val="100"/>
                <w:sz w:val="24"/>
                <w:szCs w:val="24"/>
              </w:rPr>
            </w:pPr>
            <w:r>
              <w:rPr>
                <w:spacing w:val="0"/>
                <w:w w:val="100"/>
                <w:sz w:val="24"/>
                <w:szCs w:val="24"/>
              </w:rPr>
              <w:t>-12,289,142</w:t>
            </w:r>
          </w:p>
        </w:tc>
        <w:tc>
          <w:tcPr>
            <w:tcW w:w="0" w:type="auto"/>
            <w:tcBorders>
              <w:top w:val="single" w:sz="4" w:space="0" w:color="auto"/>
              <w:left w:val="single" w:sz="4" w:space="0" w:color="auto"/>
              <w:bottom w:val="single" w:sz="4" w:space="0" w:color="auto"/>
              <w:right w:val="single" w:sz="4" w:space="0" w:color="auto"/>
            </w:tcBorders>
            <w:vAlign w:val="center"/>
          </w:tcPr>
          <w:p w:rsidR="00792035" w:rsidRDefault="00792035">
            <w:pPr>
              <w:spacing w:line="240" w:lineRule="auto"/>
              <w:rPr>
                <w:spacing w:val="0"/>
                <w:w w:val="100"/>
                <w:sz w:val="24"/>
                <w:szCs w:val="24"/>
              </w:rPr>
            </w:pPr>
            <w:r>
              <w:rPr>
                <w:spacing w:val="0"/>
                <w:w w:val="100"/>
                <w:sz w:val="24"/>
                <w:szCs w:val="24"/>
              </w:rPr>
              <w:t>1.42</w:t>
            </w:r>
          </w:p>
        </w:tc>
      </w:tr>
      <w:tr w:rsidR="00792035">
        <w:trPr>
          <w:tblCellSpacing w:w="15" w:type="dxa"/>
          <w:jc w:val="center"/>
        </w:trPr>
        <w:tc>
          <w:tcPr>
            <w:tcW w:w="0" w:type="auto"/>
            <w:tcBorders>
              <w:top w:val="single" w:sz="4" w:space="0" w:color="auto"/>
              <w:left w:val="single" w:sz="4" w:space="0" w:color="auto"/>
              <w:bottom w:val="single" w:sz="4" w:space="0" w:color="auto"/>
              <w:right w:val="single" w:sz="4" w:space="0" w:color="auto"/>
            </w:tcBorders>
            <w:vAlign w:val="center"/>
          </w:tcPr>
          <w:p w:rsidR="00792035" w:rsidRDefault="00792035">
            <w:pPr>
              <w:spacing w:line="240" w:lineRule="auto"/>
              <w:rPr>
                <w:spacing w:val="0"/>
                <w:w w:val="100"/>
                <w:sz w:val="24"/>
                <w:szCs w:val="24"/>
              </w:rPr>
            </w:pPr>
            <w:r>
              <w:rPr>
                <w:b/>
                <w:bCs/>
                <w:spacing w:val="0"/>
                <w:w w:val="100"/>
                <w:sz w:val="24"/>
                <w:szCs w:val="24"/>
              </w:rPr>
              <w:t>2000</w:t>
            </w:r>
          </w:p>
        </w:tc>
        <w:tc>
          <w:tcPr>
            <w:tcW w:w="0" w:type="auto"/>
            <w:tcBorders>
              <w:top w:val="single" w:sz="4" w:space="0" w:color="auto"/>
              <w:left w:val="single" w:sz="4" w:space="0" w:color="auto"/>
              <w:bottom w:val="single" w:sz="4" w:space="0" w:color="auto"/>
              <w:right w:val="single" w:sz="4" w:space="0" w:color="auto"/>
            </w:tcBorders>
            <w:vAlign w:val="center"/>
          </w:tcPr>
          <w:p w:rsidR="00792035" w:rsidRDefault="00792035">
            <w:pPr>
              <w:spacing w:line="240" w:lineRule="auto"/>
              <w:rPr>
                <w:spacing w:val="0"/>
                <w:w w:val="100"/>
                <w:sz w:val="24"/>
                <w:szCs w:val="24"/>
              </w:rPr>
            </w:pPr>
            <w:r>
              <w:rPr>
                <w:spacing w:val="0"/>
                <w:w w:val="100"/>
                <w:sz w:val="24"/>
                <w:szCs w:val="24"/>
              </w:rPr>
              <w:t>8,882,707</w:t>
            </w:r>
          </w:p>
        </w:tc>
        <w:tc>
          <w:tcPr>
            <w:tcW w:w="0" w:type="auto"/>
            <w:tcBorders>
              <w:top w:val="single" w:sz="4" w:space="0" w:color="auto"/>
              <w:left w:val="single" w:sz="4" w:space="0" w:color="auto"/>
              <w:bottom w:val="single" w:sz="4" w:space="0" w:color="auto"/>
              <w:right w:val="single" w:sz="4" w:space="0" w:color="auto"/>
            </w:tcBorders>
            <w:vAlign w:val="center"/>
          </w:tcPr>
          <w:p w:rsidR="00792035" w:rsidRDefault="00792035">
            <w:pPr>
              <w:spacing w:line="240" w:lineRule="auto"/>
              <w:rPr>
                <w:spacing w:val="0"/>
                <w:w w:val="100"/>
                <w:sz w:val="24"/>
                <w:szCs w:val="24"/>
              </w:rPr>
            </w:pPr>
            <w:r>
              <w:rPr>
                <w:spacing w:val="0"/>
                <w:w w:val="100"/>
                <w:sz w:val="24"/>
                <w:szCs w:val="24"/>
              </w:rPr>
              <w:t>16,800</w:t>
            </w:r>
          </w:p>
        </w:tc>
        <w:tc>
          <w:tcPr>
            <w:tcW w:w="0" w:type="auto"/>
            <w:tcBorders>
              <w:top w:val="single" w:sz="4" w:space="0" w:color="auto"/>
              <w:left w:val="single" w:sz="4" w:space="0" w:color="auto"/>
              <w:bottom w:val="single" w:sz="4" w:space="0" w:color="auto"/>
              <w:right w:val="single" w:sz="4" w:space="0" w:color="auto"/>
            </w:tcBorders>
            <w:vAlign w:val="center"/>
          </w:tcPr>
          <w:p w:rsidR="00792035" w:rsidRDefault="00792035">
            <w:pPr>
              <w:spacing w:line="240" w:lineRule="auto"/>
              <w:rPr>
                <w:spacing w:val="0"/>
                <w:w w:val="100"/>
                <w:sz w:val="24"/>
                <w:szCs w:val="24"/>
              </w:rPr>
            </w:pPr>
            <w:r>
              <w:rPr>
                <w:spacing w:val="0"/>
                <w:w w:val="100"/>
                <w:sz w:val="24"/>
                <w:szCs w:val="24"/>
              </w:rPr>
              <w:t>-8,865,907</w:t>
            </w:r>
          </w:p>
        </w:tc>
        <w:tc>
          <w:tcPr>
            <w:tcW w:w="0" w:type="auto"/>
            <w:tcBorders>
              <w:top w:val="single" w:sz="4" w:space="0" w:color="auto"/>
              <w:left w:val="single" w:sz="4" w:space="0" w:color="auto"/>
              <w:bottom w:val="single" w:sz="4" w:space="0" w:color="auto"/>
              <w:right w:val="single" w:sz="4" w:space="0" w:color="auto"/>
            </w:tcBorders>
            <w:vAlign w:val="center"/>
          </w:tcPr>
          <w:p w:rsidR="00792035" w:rsidRDefault="00792035">
            <w:pPr>
              <w:spacing w:line="240" w:lineRule="auto"/>
              <w:rPr>
                <w:spacing w:val="0"/>
                <w:w w:val="100"/>
                <w:sz w:val="24"/>
                <w:szCs w:val="24"/>
              </w:rPr>
            </w:pPr>
            <w:r>
              <w:rPr>
                <w:spacing w:val="0"/>
                <w:w w:val="100"/>
                <w:sz w:val="24"/>
                <w:szCs w:val="24"/>
              </w:rPr>
              <w:t>0.19</w:t>
            </w:r>
          </w:p>
        </w:tc>
      </w:tr>
      <w:tr w:rsidR="00792035">
        <w:trPr>
          <w:tblCellSpacing w:w="15" w:type="dxa"/>
          <w:jc w:val="center"/>
        </w:trPr>
        <w:tc>
          <w:tcPr>
            <w:tcW w:w="0" w:type="auto"/>
            <w:tcBorders>
              <w:top w:val="single" w:sz="4" w:space="0" w:color="auto"/>
              <w:left w:val="single" w:sz="4" w:space="0" w:color="auto"/>
              <w:bottom w:val="single" w:sz="4" w:space="0" w:color="auto"/>
              <w:right w:val="single" w:sz="4" w:space="0" w:color="auto"/>
            </w:tcBorders>
            <w:vAlign w:val="center"/>
          </w:tcPr>
          <w:p w:rsidR="00792035" w:rsidRDefault="00792035">
            <w:pPr>
              <w:spacing w:line="240" w:lineRule="auto"/>
              <w:rPr>
                <w:spacing w:val="0"/>
                <w:w w:val="100"/>
                <w:sz w:val="24"/>
                <w:szCs w:val="24"/>
              </w:rPr>
            </w:pPr>
            <w:r>
              <w:rPr>
                <w:b/>
                <w:bCs/>
                <w:spacing w:val="0"/>
                <w:w w:val="100"/>
                <w:sz w:val="24"/>
                <w:szCs w:val="24"/>
              </w:rPr>
              <w:t>2001</w:t>
            </w:r>
          </w:p>
        </w:tc>
        <w:tc>
          <w:tcPr>
            <w:tcW w:w="0" w:type="auto"/>
            <w:tcBorders>
              <w:top w:val="single" w:sz="4" w:space="0" w:color="auto"/>
              <w:left w:val="single" w:sz="4" w:space="0" w:color="auto"/>
              <w:bottom w:val="single" w:sz="4" w:space="0" w:color="auto"/>
              <w:right w:val="single" w:sz="4" w:space="0" w:color="auto"/>
            </w:tcBorders>
            <w:vAlign w:val="center"/>
          </w:tcPr>
          <w:p w:rsidR="00792035" w:rsidRDefault="00792035">
            <w:pPr>
              <w:spacing w:line="240" w:lineRule="auto"/>
              <w:rPr>
                <w:spacing w:val="0"/>
                <w:w w:val="100"/>
                <w:sz w:val="24"/>
                <w:szCs w:val="24"/>
              </w:rPr>
            </w:pPr>
            <w:r>
              <w:rPr>
                <w:spacing w:val="0"/>
                <w:w w:val="100"/>
                <w:sz w:val="24"/>
                <w:szCs w:val="24"/>
              </w:rPr>
              <w:t>6,768,836</w:t>
            </w:r>
          </w:p>
        </w:tc>
        <w:tc>
          <w:tcPr>
            <w:tcW w:w="0" w:type="auto"/>
            <w:tcBorders>
              <w:top w:val="single" w:sz="4" w:space="0" w:color="auto"/>
              <w:left w:val="single" w:sz="4" w:space="0" w:color="auto"/>
              <w:bottom w:val="single" w:sz="4" w:space="0" w:color="auto"/>
              <w:right w:val="single" w:sz="4" w:space="0" w:color="auto"/>
            </w:tcBorders>
            <w:vAlign w:val="center"/>
          </w:tcPr>
          <w:p w:rsidR="00792035" w:rsidRDefault="00792035">
            <w:pPr>
              <w:spacing w:line="240" w:lineRule="auto"/>
              <w:rPr>
                <w:spacing w:val="0"/>
                <w:w w:val="100"/>
                <w:sz w:val="24"/>
                <w:szCs w:val="24"/>
              </w:rPr>
            </w:pPr>
            <w:r>
              <w:rPr>
                <w:spacing w:val="0"/>
                <w:w w:val="100"/>
                <w:sz w:val="24"/>
                <w:szCs w:val="24"/>
              </w:rPr>
              <w:t>31,737</w:t>
            </w:r>
          </w:p>
        </w:tc>
        <w:tc>
          <w:tcPr>
            <w:tcW w:w="0" w:type="auto"/>
            <w:tcBorders>
              <w:top w:val="single" w:sz="4" w:space="0" w:color="auto"/>
              <w:left w:val="single" w:sz="4" w:space="0" w:color="auto"/>
              <w:bottom w:val="single" w:sz="4" w:space="0" w:color="auto"/>
              <w:right w:val="single" w:sz="4" w:space="0" w:color="auto"/>
            </w:tcBorders>
            <w:vAlign w:val="center"/>
          </w:tcPr>
          <w:p w:rsidR="00792035" w:rsidRDefault="00792035">
            <w:pPr>
              <w:spacing w:line="240" w:lineRule="auto"/>
              <w:rPr>
                <w:spacing w:val="0"/>
                <w:w w:val="100"/>
                <w:sz w:val="24"/>
                <w:szCs w:val="24"/>
              </w:rPr>
            </w:pPr>
            <w:r>
              <w:rPr>
                <w:spacing w:val="0"/>
                <w:w w:val="100"/>
                <w:sz w:val="24"/>
                <w:szCs w:val="24"/>
              </w:rPr>
              <w:t>-6,737,099</w:t>
            </w:r>
          </w:p>
        </w:tc>
        <w:tc>
          <w:tcPr>
            <w:tcW w:w="0" w:type="auto"/>
            <w:tcBorders>
              <w:top w:val="single" w:sz="4" w:space="0" w:color="auto"/>
              <w:left w:val="single" w:sz="4" w:space="0" w:color="auto"/>
              <w:bottom w:val="single" w:sz="4" w:space="0" w:color="auto"/>
              <w:right w:val="single" w:sz="4" w:space="0" w:color="auto"/>
            </w:tcBorders>
            <w:vAlign w:val="center"/>
          </w:tcPr>
          <w:p w:rsidR="00792035" w:rsidRDefault="00792035">
            <w:pPr>
              <w:spacing w:line="240" w:lineRule="auto"/>
              <w:rPr>
                <w:spacing w:val="0"/>
                <w:w w:val="100"/>
                <w:sz w:val="24"/>
                <w:szCs w:val="24"/>
              </w:rPr>
            </w:pPr>
            <w:r>
              <w:rPr>
                <w:spacing w:val="0"/>
                <w:w w:val="100"/>
                <w:sz w:val="24"/>
                <w:szCs w:val="24"/>
              </w:rPr>
              <w:t>0.47</w:t>
            </w:r>
          </w:p>
        </w:tc>
      </w:tr>
      <w:tr w:rsidR="00792035">
        <w:trPr>
          <w:tblCellSpacing w:w="15" w:type="dxa"/>
          <w:jc w:val="center"/>
        </w:trPr>
        <w:tc>
          <w:tcPr>
            <w:tcW w:w="0" w:type="auto"/>
            <w:tcBorders>
              <w:top w:val="single" w:sz="4" w:space="0" w:color="auto"/>
              <w:left w:val="single" w:sz="4" w:space="0" w:color="auto"/>
              <w:bottom w:val="single" w:sz="4" w:space="0" w:color="auto"/>
              <w:right w:val="single" w:sz="4" w:space="0" w:color="auto"/>
            </w:tcBorders>
            <w:vAlign w:val="center"/>
          </w:tcPr>
          <w:p w:rsidR="00792035" w:rsidRDefault="00792035">
            <w:pPr>
              <w:spacing w:line="240" w:lineRule="auto"/>
              <w:rPr>
                <w:spacing w:val="0"/>
                <w:w w:val="100"/>
                <w:sz w:val="24"/>
                <w:szCs w:val="24"/>
              </w:rPr>
            </w:pPr>
            <w:r>
              <w:rPr>
                <w:b/>
                <w:bCs/>
                <w:spacing w:val="0"/>
                <w:w w:val="100"/>
                <w:sz w:val="24"/>
                <w:szCs w:val="24"/>
              </w:rPr>
              <w:t>2002</w:t>
            </w:r>
          </w:p>
        </w:tc>
        <w:tc>
          <w:tcPr>
            <w:tcW w:w="0" w:type="auto"/>
            <w:tcBorders>
              <w:top w:val="single" w:sz="4" w:space="0" w:color="auto"/>
              <w:left w:val="single" w:sz="4" w:space="0" w:color="auto"/>
              <w:bottom w:val="single" w:sz="4" w:space="0" w:color="auto"/>
              <w:right w:val="single" w:sz="4" w:space="0" w:color="auto"/>
            </w:tcBorders>
            <w:vAlign w:val="center"/>
          </w:tcPr>
          <w:p w:rsidR="00792035" w:rsidRDefault="00792035">
            <w:pPr>
              <w:spacing w:line="240" w:lineRule="auto"/>
              <w:rPr>
                <w:spacing w:val="0"/>
                <w:w w:val="100"/>
                <w:sz w:val="24"/>
                <w:szCs w:val="24"/>
              </w:rPr>
            </w:pPr>
            <w:r>
              <w:rPr>
                <w:spacing w:val="0"/>
                <w:w w:val="100"/>
                <w:sz w:val="24"/>
                <w:szCs w:val="24"/>
              </w:rPr>
              <w:t>20,362,342</w:t>
            </w:r>
          </w:p>
        </w:tc>
        <w:tc>
          <w:tcPr>
            <w:tcW w:w="0" w:type="auto"/>
            <w:tcBorders>
              <w:top w:val="single" w:sz="4" w:space="0" w:color="auto"/>
              <w:left w:val="single" w:sz="4" w:space="0" w:color="auto"/>
              <w:bottom w:val="single" w:sz="4" w:space="0" w:color="auto"/>
              <w:right w:val="single" w:sz="4" w:space="0" w:color="auto"/>
            </w:tcBorders>
            <w:vAlign w:val="center"/>
          </w:tcPr>
          <w:p w:rsidR="00792035" w:rsidRDefault="00792035">
            <w:pPr>
              <w:spacing w:line="240" w:lineRule="auto"/>
              <w:rPr>
                <w:spacing w:val="0"/>
                <w:w w:val="100"/>
                <w:sz w:val="24"/>
                <w:szCs w:val="24"/>
              </w:rPr>
            </w:pPr>
            <w:r>
              <w:rPr>
                <w:spacing w:val="0"/>
                <w:w w:val="100"/>
                <w:sz w:val="24"/>
                <w:szCs w:val="24"/>
              </w:rPr>
              <w:t>252,485</w:t>
            </w:r>
          </w:p>
        </w:tc>
        <w:tc>
          <w:tcPr>
            <w:tcW w:w="0" w:type="auto"/>
            <w:tcBorders>
              <w:top w:val="single" w:sz="4" w:space="0" w:color="auto"/>
              <w:left w:val="single" w:sz="4" w:space="0" w:color="auto"/>
              <w:bottom w:val="single" w:sz="4" w:space="0" w:color="auto"/>
              <w:right w:val="single" w:sz="4" w:space="0" w:color="auto"/>
            </w:tcBorders>
            <w:vAlign w:val="center"/>
          </w:tcPr>
          <w:p w:rsidR="00792035" w:rsidRDefault="00792035">
            <w:pPr>
              <w:spacing w:line="240" w:lineRule="auto"/>
              <w:rPr>
                <w:spacing w:val="0"/>
                <w:w w:val="100"/>
                <w:sz w:val="24"/>
                <w:szCs w:val="24"/>
              </w:rPr>
            </w:pPr>
            <w:r>
              <w:rPr>
                <w:spacing w:val="0"/>
                <w:w w:val="100"/>
                <w:sz w:val="24"/>
                <w:szCs w:val="24"/>
              </w:rPr>
              <w:t>-20,109,857</w:t>
            </w:r>
          </w:p>
        </w:tc>
        <w:tc>
          <w:tcPr>
            <w:tcW w:w="0" w:type="auto"/>
            <w:tcBorders>
              <w:top w:val="single" w:sz="4" w:space="0" w:color="auto"/>
              <w:left w:val="single" w:sz="4" w:space="0" w:color="auto"/>
              <w:bottom w:val="single" w:sz="4" w:space="0" w:color="auto"/>
              <w:right w:val="single" w:sz="4" w:space="0" w:color="auto"/>
            </w:tcBorders>
            <w:vAlign w:val="center"/>
          </w:tcPr>
          <w:p w:rsidR="00792035" w:rsidRDefault="00792035">
            <w:pPr>
              <w:spacing w:line="240" w:lineRule="auto"/>
              <w:rPr>
                <w:spacing w:val="0"/>
                <w:w w:val="100"/>
                <w:sz w:val="24"/>
                <w:szCs w:val="24"/>
              </w:rPr>
            </w:pPr>
            <w:r>
              <w:rPr>
                <w:spacing w:val="0"/>
                <w:w w:val="100"/>
                <w:sz w:val="24"/>
                <w:szCs w:val="24"/>
              </w:rPr>
              <w:t>1.24</w:t>
            </w:r>
          </w:p>
        </w:tc>
      </w:tr>
      <w:tr w:rsidR="00792035">
        <w:trPr>
          <w:tblCellSpacing w:w="15" w:type="dxa"/>
          <w:jc w:val="center"/>
        </w:trPr>
        <w:tc>
          <w:tcPr>
            <w:tcW w:w="0" w:type="auto"/>
            <w:tcBorders>
              <w:top w:val="single" w:sz="4" w:space="0" w:color="auto"/>
              <w:left w:val="single" w:sz="4" w:space="0" w:color="auto"/>
              <w:bottom w:val="single" w:sz="4" w:space="0" w:color="auto"/>
              <w:right w:val="single" w:sz="4" w:space="0" w:color="auto"/>
            </w:tcBorders>
            <w:vAlign w:val="center"/>
          </w:tcPr>
          <w:p w:rsidR="00792035" w:rsidRDefault="00792035">
            <w:pPr>
              <w:spacing w:line="240" w:lineRule="auto"/>
              <w:rPr>
                <w:spacing w:val="0"/>
                <w:w w:val="100"/>
                <w:sz w:val="24"/>
                <w:szCs w:val="24"/>
              </w:rPr>
            </w:pPr>
            <w:r>
              <w:rPr>
                <w:b/>
                <w:bCs/>
                <w:spacing w:val="0"/>
                <w:w w:val="100"/>
                <w:sz w:val="24"/>
                <w:szCs w:val="24"/>
              </w:rPr>
              <w:t>2003</w:t>
            </w:r>
          </w:p>
        </w:tc>
        <w:tc>
          <w:tcPr>
            <w:tcW w:w="0" w:type="auto"/>
            <w:tcBorders>
              <w:top w:val="single" w:sz="4" w:space="0" w:color="auto"/>
              <w:left w:val="single" w:sz="4" w:space="0" w:color="auto"/>
              <w:bottom w:val="single" w:sz="4" w:space="0" w:color="auto"/>
              <w:right w:val="single" w:sz="4" w:space="0" w:color="auto"/>
            </w:tcBorders>
            <w:vAlign w:val="center"/>
          </w:tcPr>
          <w:p w:rsidR="00792035" w:rsidRDefault="00792035">
            <w:pPr>
              <w:spacing w:line="240" w:lineRule="auto"/>
              <w:rPr>
                <w:spacing w:val="0"/>
                <w:w w:val="100"/>
                <w:sz w:val="24"/>
                <w:szCs w:val="24"/>
              </w:rPr>
            </w:pPr>
            <w:r>
              <w:rPr>
                <w:spacing w:val="0"/>
                <w:w w:val="100"/>
                <w:sz w:val="24"/>
                <w:szCs w:val="24"/>
              </w:rPr>
              <w:t>24,043,441</w:t>
            </w:r>
          </w:p>
        </w:tc>
        <w:tc>
          <w:tcPr>
            <w:tcW w:w="0" w:type="auto"/>
            <w:tcBorders>
              <w:top w:val="single" w:sz="4" w:space="0" w:color="auto"/>
              <w:left w:val="single" w:sz="4" w:space="0" w:color="auto"/>
              <w:bottom w:val="single" w:sz="4" w:space="0" w:color="auto"/>
              <w:right w:val="single" w:sz="4" w:space="0" w:color="auto"/>
            </w:tcBorders>
            <w:vAlign w:val="center"/>
          </w:tcPr>
          <w:p w:rsidR="00792035" w:rsidRDefault="00792035">
            <w:pPr>
              <w:spacing w:line="240" w:lineRule="auto"/>
              <w:rPr>
                <w:spacing w:val="0"/>
                <w:w w:val="100"/>
                <w:sz w:val="24"/>
                <w:szCs w:val="24"/>
              </w:rPr>
            </w:pPr>
            <w:r>
              <w:rPr>
                <w:spacing w:val="0"/>
                <w:w w:val="100"/>
                <w:sz w:val="24"/>
                <w:szCs w:val="24"/>
              </w:rPr>
              <w:t>147,124</w:t>
            </w:r>
          </w:p>
        </w:tc>
        <w:tc>
          <w:tcPr>
            <w:tcW w:w="0" w:type="auto"/>
            <w:tcBorders>
              <w:top w:val="single" w:sz="4" w:space="0" w:color="auto"/>
              <w:left w:val="single" w:sz="4" w:space="0" w:color="auto"/>
              <w:bottom w:val="single" w:sz="4" w:space="0" w:color="auto"/>
              <w:right w:val="single" w:sz="4" w:space="0" w:color="auto"/>
            </w:tcBorders>
            <w:vAlign w:val="center"/>
          </w:tcPr>
          <w:p w:rsidR="00792035" w:rsidRDefault="00792035">
            <w:pPr>
              <w:spacing w:line="240" w:lineRule="auto"/>
              <w:rPr>
                <w:spacing w:val="0"/>
                <w:w w:val="100"/>
                <w:sz w:val="24"/>
                <w:szCs w:val="24"/>
              </w:rPr>
            </w:pPr>
            <w:r>
              <w:rPr>
                <w:spacing w:val="0"/>
                <w:w w:val="100"/>
                <w:sz w:val="24"/>
                <w:szCs w:val="24"/>
              </w:rPr>
              <w:t>-23,896,317</w:t>
            </w:r>
          </w:p>
        </w:tc>
        <w:tc>
          <w:tcPr>
            <w:tcW w:w="0" w:type="auto"/>
            <w:tcBorders>
              <w:top w:val="single" w:sz="4" w:space="0" w:color="auto"/>
              <w:left w:val="single" w:sz="4" w:space="0" w:color="auto"/>
              <w:bottom w:val="single" w:sz="4" w:space="0" w:color="auto"/>
              <w:right w:val="single" w:sz="4" w:space="0" w:color="auto"/>
            </w:tcBorders>
            <w:vAlign w:val="center"/>
          </w:tcPr>
          <w:p w:rsidR="00792035" w:rsidRDefault="00792035">
            <w:pPr>
              <w:spacing w:line="240" w:lineRule="auto"/>
              <w:rPr>
                <w:spacing w:val="0"/>
                <w:w w:val="100"/>
                <w:sz w:val="24"/>
                <w:szCs w:val="24"/>
              </w:rPr>
            </w:pPr>
            <w:r>
              <w:rPr>
                <w:spacing w:val="0"/>
                <w:w w:val="100"/>
                <w:sz w:val="24"/>
                <w:szCs w:val="24"/>
              </w:rPr>
              <w:t>0.61</w:t>
            </w:r>
          </w:p>
        </w:tc>
      </w:tr>
      <w:tr w:rsidR="00792035">
        <w:trPr>
          <w:tblCellSpacing w:w="15" w:type="dxa"/>
          <w:jc w:val="center"/>
        </w:trPr>
        <w:tc>
          <w:tcPr>
            <w:tcW w:w="0" w:type="auto"/>
            <w:tcBorders>
              <w:top w:val="single" w:sz="4" w:space="0" w:color="auto"/>
              <w:left w:val="single" w:sz="4" w:space="0" w:color="auto"/>
              <w:bottom w:val="single" w:sz="4" w:space="0" w:color="auto"/>
              <w:right w:val="single" w:sz="4" w:space="0" w:color="auto"/>
            </w:tcBorders>
            <w:vAlign w:val="center"/>
          </w:tcPr>
          <w:p w:rsidR="00792035" w:rsidRDefault="00792035">
            <w:pPr>
              <w:spacing w:line="240" w:lineRule="auto"/>
              <w:rPr>
                <w:spacing w:val="0"/>
                <w:w w:val="100"/>
                <w:sz w:val="24"/>
                <w:szCs w:val="24"/>
              </w:rPr>
            </w:pPr>
            <w:r>
              <w:rPr>
                <w:b/>
                <w:bCs/>
                <w:spacing w:val="0"/>
                <w:w w:val="100"/>
                <w:sz w:val="24"/>
                <w:szCs w:val="24"/>
              </w:rPr>
              <w:t>2004</w:t>
            </w:r>
          </w:p>
        </w:tc>
        <w:tc>
          <w:tcPr>
            <w:tcW w:w="0" w:type="auto"/>
            <w:tcBorders>
              <w:top w:val="single" w:sz="4" w:space="0" w:color="auto"/>
              <w:left w:val="single" w:sz="4" w:space="0" w:color="auto"/>
              <w:bottom w:val="single" w:sz="4" w:space="0" w:color="auto"/>
              <w:right w:val="single" w:sz="4" w:space="0" w:color="auto"/>
            </w:tcBorders>
            <w:vAlign w:val="center"/>
          </w:tcPr>
          <w:p w:rsidR="00792035" w:rsidRDefault="00792035">
            <w:pPr>
              <w:spacing w:line="240" w:lineRule="auto"/>
              <w:rPr>
                <w:spacing w:val="0"/>
                <w:w w:val="100"/>
                <w:sz w:val="24"/>
                <w:szCs w:val="24"/>
              </w:rPr>
            </w:pPr>
            <w:r>
              <w:rPr>
                <w:spacing w:val="0"/>
                <w:w w:val="100"/>
                <w:sz w:val="24"/>
                <w:szCs w:val="24"/>
              </w:rPr>
              <w:t>15,498,900</w:t>
            </w:r>
          </w:p>
        </w:tc>
        <w:tc>
          <w:tcPr>
            <w:tcW w:w="0" w:type="auto"/>
            <w:tcBorders>
              <w:top w:val="single" w:sz="4" w:space="0" w:color="auto"/>
              <w:left w:val="single" w:sz="4" w:space="0" w:color="auto"/>
              <w:bottom w:val="single" w:sz="4" w:space="0" w:color="auto"/>
              <w:right w:val="single" w:sz="4" w:space="0" w:color="auto"/>
            </w:tcBorders>
            <w:vAlign w:val="center"/>
          </w:tcPr>
          <w:p w:rsidR="00792035" w:rsidRDefault="00792035">
            <w:pPr>
              <w:spacing w:line="240" w:lineRule="auto"/>
              <w:rPr>
                <w:spacing w:val="0"/>
                <w:w w:val="100"/>
                <w:sz w:val="24"/>
                <w:szCs w:val="24"/>
              </w:rPr>
            </w:pPr>
            <w:r>
              <w:rPr>
                <w:spacing w:val="0"/>
                <w:w w:val="100"/>
                <w:sz w:val="24"/>
                <w:szCs w:val="24"/>
              </w:rPr>
              <w:t>181,606</w:t>
            </w:r>
          </w:p>
        </w:tc>
        <w:tc>
          <w:tcPr>
            <w:tcW w:w="0" w:type="auto"/>
            <w:tcBorders>
              <w:top w:val="single" w:sz="4" w:space="0" w:color="auto"/>
              <w:left w:val="single" w:sz="4" w:space="0" w:color="auto"/>
              <w:bottom w:val="single" w:sz="4" w:space="0" w:color="auto"/>
              <w:right w:val="single" w:sz="4" w:space="0" w:color="auto"/>
            </w:tcBorders>
            <w:vAlign w:val="center"/>
          </w:tcPr>
          <w:p w:rsidR="00792035" w:rsidRDefault="00792035">
            <w:pPr>
              <w:spacing w:line="240" w:lineRule="auto"/>
              <w:rPr>
                <w:spacing w:val="0"/>
                <w:w w:val="100"/>
                <w:sz w:val="24"/>
                <w:szCs w:val="24"/>
              </w:rPr>
            </w:pPr>
            <w:r>
              <w:rPr>
                <w:spacing w:val="0"/>
                <w:w w:val="100"/>
                <w:sz w:val="24"/>
                <w:szCs w:val="24"/>
              </w:rPr>
              <w:t>-15,317,294</w:t>
            </w:r>
          </w:p>
        </w:tc>
        <w:tc>
          <w:tcPr>
            <w:tcW w:w="0" w:type="auto"/>
            <w:tcBorders>
              <w:top w:val="single" w:sz="4" w:space="0" w:color="auto"/>
              <w:left w:val="single" w:sz="4" w:space="0" w:color="auto"/>
              <w:bottom w:val="single" w:sz="4" w:space="0" w:color="auto"/>
              <w:right w:val="single" w:sz="4" w:space="0" w:color="auto"/>
            </w:tcBorders>
            <w:vAlign w:val="center"/>
          </w:tcPr>
          <w:p w:rsidR="00792035" w:rsidRDefault="00792035">
            <w:pPr>
              <w:spacing w:line="240" w:lineRule="auto"/>
              <w:rPr>
                <w:spacing w:val="0"/>
                <w:w w:val="100"/>
                <w:sz w:val="24"/>
                <w:szCs w:val="24"/>
              </w:rPr>
            </w:pPr>
            <w:r>
              <w:rPr>
                <w:spacing w:val="0"/>
                <w:w w:val="100"/>
                <w:sz w:val="24"/>
                <w:szCs w:val="24"/>
              </w:rPr>
              <w:t>1.17</w:t>
            </w:r>
          </w:p>
        </w:tc>
      </w:tr>
      <w:tr w:rsidR="00792035">
        <w:trPr>
          <w:tblCellSpacing w:w="15" w:type="dxa"/>
          <w:jc w:val="center"/>
        </w:trPr>
        <w:tc>
          <w:tcPr>
            <w:tcW w:w="0" w:type="auto"/>
            <w:tcBorders>
              <w:top w:val="single" w:sz="4" w:space="0" w:color="auto"/>
              <w:left w:val="single" w:sz="4" w:space="0" w:color="auto"/>
              <w:bottom w:val="single" w:sz="4" w:space="0" w:color="auto"/>
              <w:right w:val="single" w:sz="4" w:space="0" w:color="auto"/>
            </w:tcBorders>
            <w:vAlign w:val="center"/>
          </w:tcPr>
          <w:p w:rsidR="00792035" w:rsidRDefault="00792035">
            <w:pPr>
              <w:spacing w:line="240" w:lineRule="auto"/>
              <w:rPr>
                <w:spacing w:val="0"/>
                <w:w w:val="100"/>
                <w:sz w:val="24"/>
                <w:szCs w:val="24"/>
              </w:rPr>
            </w:pPr>
            <w:r>
              <w:rPr>
                <w:b/>
                <w:bCs/>
                <w:spacing w:val="0"/>
                <w:w w:val="100"/>
                <w:sz w:val="24"/>
                <w:szCs w:val="24"/>
              </w:rPr>
              <w:t>2005</w:t>
            </w:r>
          </w:p>
        </w:tc>
        <w:tc>
          <w:tcPr>
            <w:tcW w:w="0" w:type="auto"/>
            <w:tcBorders>
              <w:top w:val="single" w:sz="4" w:space="0" w:color="auto"/>
              <w:left w:val="single" w:sz="4" w:space="0" w:color="auto"/>
              <w:bottom w:val="single" w:sz="4" w:space="0" w:color="auto"/>
              <w:right w:val="single" w:sz="4" w:space="0" w:color="auto"/>
            </w:tcBorders>
            <w:vAlign w:val="center"/>
          </w:tcPr>
          <w:p w:rsidR="00792035" w:rsidRDefault="00792035">
            <w:pPr>
              <w:spacing w:line="240" w:lineRule="auto"/>
              <w:rPr>
                <w:spacing w:val="0"/>
                <w:w w:val="100"/>
                <w:sz w:val="24"/>
                <w:szCs w:val="24"/>
              </w:rPr>
            </w:pPr>
            <w:r>
              <w:rPr>
                <w:spacing w:val="0"/>
                <w:w w:val="100"/>
                <w:sz w:val="24"/>
                <w:szCs w:val="24"/>
              </w:rPr>
              <w:t>16,908,332</w:t>
            </w:r>
          </w:p>
        </w:tc>
        <w:tc>
          <w:tcPr>
            <w:tcW w:w="0" w:type="auto"/>
            <w:tcBorders>
              <w:top w:val="single" w:sz="4" w:space="0" w:color="auto"/>
              <w:left w:val="single" w:sz="4" w:space="0" w:color="auto"/>
              <w:bottom w:val="single" w:sz="4" w:space="0" w:color="auto"/>
              <w:right w:val="single" w:sz="4" w:space="0" w:color="auto"/>
            </w:tcBorders>
            <w:vAlign w:val="center"/>
          </w:tcPr>
          <w:p w:rsidR="00792035" w:rsidRDefault="00792035">
            <w:pPr>
              <w:spacing w:line="240" w:lineRule="auto"/>
              <w:rPr>
                <w:spacing w:val="0"/>
                <w:w w:val="100"/>
                <w:sz w:val="24"/>
                <w:szCs w:val="24"/>
              </w:rPr>
            </w:pPr>
            <w:r>
              <w:rPr>
                <w:spacing w:val="0"/>
                <w:w w:val="100"/>
                <w:sz w:val="24"/>
                <w:szCs w:val="24"/>
              </w:rPr>
              <w:t>80403</w:t>
            </w:r>
          </w:p>
        </w:tc>
        <w:tc>
          <w:tcPr>
            <w:tcW w:w="0" w:type="auto"/>
            <w:tcBorders>
              <w:top w:val="single" w:sz="4" w:space="0" w:color="auto"/>
              <w:left w:val="single" w:sz="4" w:space="0" w:color="auto"/>
              <w:bottom w:val="single" w:sz="4" w:space="0" w:color="auto"/>
              <w:right w:val="single" w:sz="4" w:space="0" w:color="auto"/>
            </w:tcBorders>
            <w:vAlign w:val="center"/>
          </w:tcPr>
          <w:p w:rsidR="00792035" w:rsidRDefault="00792035">
            <w:pPr>
              <w:spacing w:line="240" w:lineRule="auto"/>
              <w:rPr>
                <w:spacing w:val="0"/>
                <w:w w:val="100"/>
                <w:sz w:val="24"/>
                <w:szCs w:val="24"/>
              </w:rPr>
            </w:pPr>
            <w:r>
              <w:rPr>
                <w:spacing w:val="0"/>
                <w:w w:val="100"/>
                <w:sz w:val="24"/>
                <w:szCs w:val="24"/>
              </w:rPr>
              <w:t>-16,827,929</w:t>
            </w:r>
          </w:p>
        </w:tc>
        <w:tc>
          <w:tcPr>
            <w:tcW w:w="0" w:type="auto"/>
            <w:tcBorders>
              <w:top w:val="single" w:sz="4" w:space="0" w:color="auto"/>
              <w:left w:val="single" w:sz="4" w:space="0" w:color="auto"/>
              <w:bottom w:val="single" w:sz="4" w:space="0" w:color="auto"/>
              <w:right w:val="single" w:sz="4" w:space="0" w:color="auto"/>
            </w:tcBorders>
            <w:vAlign w:val="center"/>
          </w:tcPr>
          <w:p w:rsidR="00792035" w:rsidRDefault="00792035">
            <w:pPr>
              <w:spacing w:line="240" w:lineRule="auto"/>
              <w:rPr>
                <w:spacing w:val="0"/>
                <w:w w:val="100"/>
                <w:sz w:val="24"/>
                <w:szCs w:val="24"/>
              </w:rPr>
            </w:pPr>
            <w:r>
              <w:rPr>
                <w:spacing w:val="0"/>
                <w:w w:val="100"/>
                <w:sz w:val="24"/>
                <w:szCs w:val="24"/>
              </w:rPr>
              <w:t>0.47</w:t>
            </w:r>
          </w:p>
        </w:tc>
      </w:tr>
    </w:tbl>
    <w:p w:rsidR="00792035" w:rsidRDefault="00792035">
      <w:pPr>
        <w:spacing w:before="120" w:line="240" w:lineRule="auto"/>
        <w:jc w:val="both"/>
        <w:rPr>
          <w:i/>
          <w:spacing w:val="0"/>
          <w:w w:val="100"/>
          <w:sz w:val="24"/>
          <w:szCs w:val="24"/>
        </w:rPr>
      </w:pPr>
      <w:r>
        <w:rPr>
          <w:i/>
          <w:spacing w:val="0"/>
          <w:w w:val="100"/>
          <w:sz w:val="24"/>
          <w:szCs w:val="24"/>
        </w:rPr>
        <w:t>Source: Central Statistics Division - PRISM</w:t>
      </w:r>
    </w:p>
    <w:p w:rsidR="00792035" w:rsidRDefault="00792035">
      <w:pPr>
        <w:spacing w:before="120" w:line="240" w:lineRule="auto"/>
        <w:jc w:val="both"/>
        <w:rPr>
          <w:spacing w:val="0"/>
          <w:w w:val="100"/>
          <w:sz w:val="24"/>
          <w:szCs w:val="24"/>
        </w:rPr>
      </w:pPr>
      <w:r>
        <w:rPr>
          <w:spacing w:val="0"/>
          <w:w w:val="100"/>
          <w:sz w:val="24"/>
          <w:szCs w:val="24"/>
        </w:rPr>
        <w:t xml:space="preserve">From 2002 to 2003, the trade deficit was equivalent to an average of 78 per cent of GDP. Exports represent less than 1 per cent of the value of imports. However, foreign exchange earnings from fishing licences, remittances from seafarers, aid revenues, and returns from the TTF have generally covered the trade deficit. According to Tuvalu’s MDG report the Annual real growth in Gross Domestic Product (GDP) between 1996 and 2002 averaged 6 per cent per annum, with high variability from year to year: from highs of 19 per cent (1998) and 14 per cent (2000); to lows of -6 per cent (1999) and -1 per cent (1996). For 2001 and 2002, growth rates were 5.9 per cent and 1.2 per cent respectively.  </w:t>
      </w:r>
    </w:p>
    <w:p w:rsidR="00792035" w:rsidRDefault="00792035">
      <w:pPr>
        <w:spacing w:before="120" w:line="240" w:lineRule="auto"/>
        <w:jc w:val="both"/>
        <w:rPr>
          <w:spacing w:val="0"/>
          <w:w w:val="100"/>
          <w:sz w:val="24"/>
          <w:szCs w:val="24"/>
        </w:rPr>
      </w:pPr>
      <w:r>
        <w:rPr>
          <w:spacing w:val="0"/>
          <w:w w:val="100"/>
          <w:sz w:val="24"/>
          <w:szCs w:val="24"/>
        </w:rPr>
        <w:t>21.</w:t>
      </w:r>
      <w:r>
        <w:rPr>
          <w:spacing w:val="0"/>
          <w:w w:val="100"/>
          <w:sz w:val="24"/>
          <w:szCs w:val="24"/>
        </w:rPr>
        <w:tab/>
        <w:t xml:space="preserve">The household non-market component in the economy (the subsistence sector) has declined steadily by an estimated 0.8 per cent per annum between 1996 and 2002. The declining level of subsistence production is indicative of broader trends including increasing monetisation. An associated shift in population structure of the outer islands where the ‘economically active population’ (aged 15-54) is supporting an increasingly ‘dependent’ population of young and old, is also significant. </w:t>
      </w:r>
    </w:p>
    <w:p w:rsidR="00792035" w:rsidRDefault="00792035">
      <w:pPr>
        <w:spacing w:before="120" w:line="240" w:lineRule="auto"/>
        <w:jc w:val="both"/>
        <w:rPr>
          <w:spacing w:val="0"/>
          <w:w w:val="100"/>
          <w:sz w:val="24"/>
          <w:szCs w:val="24"/>
        </w:rPr>
      </w:pPr>
      <w:r>
        <w:rPr>
          <w:spacing w:val="0"/>
          <w:w w:val="100"/>
          <w:sz w:val="24"/>
          <w:szCs w:val="24"/>
        </w:rPr>
        <w:t>22.</w:t>
      </w:r>
      <w:r>
        <w:rPr>
          <w:spacing w:val="0"/>
          <w:w w:val="100"/>
          <w:sz w:val="24"/>
          <w:szCs w:val="24"/>
        </w:rPr>
        <w:tab/>
      </w:r>
      <w:smartTag w:uri="urn:schemas-microsoft-com:office:smarttags" w:element="place">
        <w:smartTag w:uri="urn:schemas-microsoft-com:office:smarttags" w:element="country-region">
          <w:r>
            <w:rPr>
              <w:spacing w:val="0"/>
              <w:w w:val="100"/>
              <w:sz w:val="24"/>
              <w:szCs w:val="24"/>
            </w:rPr>
            <w:t>Tuvalu</w:t>
          </w:r>
        </w:smartTag>
      </w:smartTag>
      <w:r>
        <w:rPr>
          <w:spacing w:val="0"/>
          <w:w w:val="100"/>
          <w:sz w:val="24"/>
          <w:szCs w:val="24"/>
        </w:rPr>
        <w:t xml:space="preserve"> uses the Australian dollar, which effectively eliminates the possibility of using monetary policy as a tool of economic management, with changes in exchange rates affecting externally generated revenue. </w:t>
      </w:r>
    </w:p>
    <w:p w:rsidR="00792035" w:rsidRDefault="00792035">
      <w:pPr>
        <w:spacing w:line="120" w:lineRule="exact"/>
        <w:jc w:val="both"/>
        <w:rPr>
          <w:b/>
          <w:spacing w:val="0"/>
          <w:w w:val="100"/>
          <w:sz w:val="10"/>
          <w:szCs w:val="24"/>
        </w:rPr>
      </w:pPr>
    </w:p>
    <w:p w:rsidR="00792035" w:rsidRDefault="00792035" w:rsidP="00631024">
      <w:pPr>
        <w:spacing w:before="120" w:line="240" w:lineRule="auto"/>
        <w:jc w:val="both"/>
        <w:rPr>
          <w:b/>
          <w:spacing w:val="0"/>
          <w:w w:val="100"/>
          <w:sz w:val="24"/>
          <w:szCs w:val="24"/>
        </w:rPr>
      </w:pPr>
      <w:r>
        <w:rPr>
          <w:b/>
          <w:spacing w:val="0"/>
          <w:w w:val="100"/>
          <w:sz w:val="24"/>
          <w:szCs w:val="24"/>
        </w:rPr>
        <w:t xml:space="preserve">The </w:t>
      </w:r>
      <w:smartTag w:uri="urn:schemas-microsoft-com:office:smarttags" w:element="place">
        <w:smartTag w:uri="urn:schemas-microsoft-com:office:smarttags" w:element="country-region">
          <w:r>
            <w:rPr>
              <w:b/>
              <w:spacing w:val="0"/>
              <w:w w:val="100"/>
              <w:sz w:val="24"/>
              <w:szCs w:val="24"/>
            </w:rPr>
            <w:t>Tuvalu</w:t>
          </w:r>
        </w:smartTag>
      </w:smartTag>
      <w:r>
        <w:rPr>
          <w:b/>
          <w:spacing w:val="0"/>
          <w:w w:val="100"/>
          <w:sz w:val="24"/>
          <w:szCs w:val="24"/>
        </w:rPr>
        <w:t xml:space="preserve"> Trust Fund (TTF) </w:t>
      </w:r>
    </w:p>
    <w:p w:rsidR="00792035" w:rsidRDefault="00792035" w:rsidP="00631024">
      <w:pPr>
        <w:spacing w:before="120" w:line="240" w:lineRule="auto"/>
        <w:jc w:val="both"/>
        <w:rPr>
          <w:spacing w:val="0"/>
          <w:w w:val="100"/>
          <w:sz w:val="24"/>
          <w:szCs w:val="24"/>
        </w:rPr>
      </w:pPr>
      <w:r>
        <w:rPr>
          <w:spacing w:val="0"/>
          <w:w w:val="100"/>
          <w:sz w:val="24"/>
          <w:szCs w:val="24"/>
        </w:rPr>
        <w:t>23.</w:t>
      </w:r>
      <w:r>
        <w:rPr>
          <w:spacing w:val="0"/>
          <w:w w:val="100"/>
          <w:sz w:val="24"/>
          <w:szCs w:val="24"/>
        </w:rPr>
        <w:tab/>
        <w:t xml:space="preserve">In 1987, Parliament enacted the </w:t>
      </w:r>
      <w:r>
        <w:rPr>
          <w:i/>
          <w:spacing w:val="0"/>
          <w:w w:val="100"/>
          <w:sz w:val="24"/>
          <w:szCs w:val="24"/>
        </w:rPr>
        <w:t xml:space="preserve">Tuvalu Trust Fund Act </w:t>
      </w:r>
      <w:r>
        <w:rPr>
          <w:spacing w:val="0"/>
          <w:w w:val="100"/>
          <w:sz w:val="24"/>
          <w:szCs w:val="24"/>
        </w:rPr>
        <w:t xml:space="preserve">(Cap 49A). This Act provided the legal framework for setting up the Tuvalu Trust Fund (TTF). Governments of </w:t>
      </w:r>
      <w:smartTag w:uri="urn:schemas-microsoft-com:office:smarttags" w:element="country-region">
        <w:r>
          <w:rPr>
            <w:spacing w:val="0"/>
            <w:w w:val="100"/>
            <w:sz w:val="24"/>
            <w:szCs w:val="24"/>
          </w:rPr>
          <w:t>Tuvalu</w:t>
        </w:r>
      </w:smartTag>
      <w:r>
        <w:rPr>
          <w:spacing w:val="0"/>
          <w:w w:val="100"/>
          <w:sz w:val="24"/>
          <w:szCs w:val="24"/>
        </w:rPr>
        <w:t xml:space="preserve">, </w:t>
      </w:r>
      <w:smartTag w:uri="urn:schemas-microsoft-com:office:smarttags" w:element="country-region">
        <w:r>
          <w:rPr>
            <w:spacing w:val="0"/>
            <w:w w:val="100"/>
            <w:sz w:val="24"/>
            <w:szCs w:val="24"/>
          </w:rPr>
          <w:t>Australia</w:t>
        </w:r>
      </w:smartTag>
      <w:r>
        <w:rPr>
          <w:spacing w:val="0"/>
          <w:w w:val="100"/>
          <w:sz w:val="24"/>
          <w:szCs w:val="24"/>
        </w:rPr>
        <w:t xml:space="preserve">, </w:t>
      </w:r>
      <w:smartTag w:uri="urn:schemas-microsoft-com:office:smarttags" w:element="country-region">
        <w:r>
          <w:rPr>
            <w:spacing w:val="0"/>
            <w:w w:val="100"/>
            <w:sz w:val="24"/>
            <w:szCs w:val="24"/>
          </w:rPr>
          <w:t>New Zealand</w:t>
        </w:r>
      </w:smartTag>
      <w:r>
        <w:rPr>
          <w:spacing w:val="0"/>
          <w:w w:val="100"/>
          <w:sz w:val="24"/>
          <w:szCs w:val="24"/>
        </w:rPr>
        <w:t xml:space="preserve"> and the </w:t>
      </w:r>
      <w:smartTag w:uri="urn:schemas-microsoft-com:office:smarttags" w:element="place">
        <w:smartTag w:uri="urn:schemas-microsoft-com:office:smarttags" w:element="country-region">
          <w:r>
            <w:rPr>
              <w:spacing w:val="0"/>
              <w:w w:val="100"/>
              <w:sz w:val="24"/>
              <w:szCs w:val="24"/>
            </w:rPr>
            <w:t>United Kingdom</w:t>
          </w:r>
        </w:smartTag>
      </w:smartTag>
      <w:r>
        <w:rPr>
          <w:spacing w:val="0"/>
          <w:w w:val="100"/>
          <w:sz w:val="24"/>
          <w:szCs w:val="24"/>
        </w:rPr>
        <w:t xml:space="preserve">, are signatories of the fund, valued at just over AUD$27 million. The TTF provides Government with a reliable source of revenue from a financial investment managed to maximise interest income from a diverse portfolio of assets. The interest income earned, after providing for capital maintenance and administrative charges, is available to Government to finance its recurrent budget including balance of trade deficits (MDG Report 2004). </w:t>
      </w:r>
    </w:p>
    <w:p w:rsidR="00792035" w:rsidRDefault="00792035">
      <w:pPr>
        <w:spacing w:line="120" w:lineRule="exact"/>
        <w:jc w:val="both"/>
        <w:rPr>
          <w:b/>
          <w:spacing w:val="0"/>
          <w:w w:val="100"/>
          <w:sz w:val="10"/>
          <w:szCs w:val="24"/>
        </w:rPr>
      </w:pPr>
    </w:p>
    <w:p w:rsidR="00792035" w:rsidRDefault="00792035">
      <w:pPr>
        <w:spacing w:before="120" w:line="240" w:lineRule="auto"/>
        <w:jc w:val="both"/>
        <w:rPr>
          <w:b/>
          <w:spacing w:val="0"/>
          <w:w w:val="100"/>
          <w:sz w:val="24"/>
          <w:szCs w:val="24"/>
        </w:rPr>
      </w:pPr>
      <w:r>
        <w:rPr>
          <w:b/>
          <w:spacing w:val="0"/>
          <w:w w:val="100"/>
          <w:sz w:val="24"/>
          <w:szCs w:val="24"/>
        </w:rPr>
        <w:t>Falekaupule Trust Fund (FTF)</w:t>
      </w:r>
    </w:p>
    <w:p w:rsidR="00792035" w:rsidRDefault="00792035">
      <w:pPr>
        <w:spacing w:before="120" w:line="240" w:lineRule="auto"/>
        <w:jc w:val="both"/>
        <w:rPr>
          <w:spacing w:val="0"/>
          <w:w w:val="100"/>
          <w:sz w:val="24"/>
          <w:szCs w:val="24"/>
        </w:rPr>
      </w:pPr>
      <w:r>
        <w:rPr>
          <w:spacing w:val="0"/>
          <w:w w:val="100"/>
          <w:sz w:val="24"/>
          <w:szCs w:val="24"/>
        </w:rPr>
        <w:t>24.</w:t>
      </w:r>
      <w:r>
        <w:rPr>
          <w:spacing w:val="0"/>
          <w:w w:val="100"/>
          <w:sz w:val="24"/>
          <w:szCs w:val="24"/>
        </w:rPr>
        <w:tab/>
        <w:t xml:space="preserve">In 1999, Government established a second trust fund, the </w:t>
      </w:r>
      <w:r>
        <w:rPr>
          <w:i/>
          <w:spacing w:val="0"/>
          <w:w w:val="100"/>
          <w:sz w:val="24"/>
          <w:szCs w:val="24"/>
        </w:rPr>
        <w:t>Falekaupule</w:t>
      </w:r>
      <w:r>
        <w:rPr>
          <w:spacing w:val="0"/>
          <w:w w:val="100"/>
          <w:sz w:val="24"/>
          <w:szCs w:val="24"/>
        </w:rPr>
        <w:t xml:space="preserve"> Trust Fund (FTF). The purpose of the FTF is to increase the ability to generate revenue within the community; fund community projects; assist the acquisition and development of skills and self-reliance through local trainings; enable communities to acquire, maintain and improve community assets and resources in order to enhance education and be self-reliance. The FTF is managed by a Board of Directors representing the eight islands in </w:t>
      </w:r>
      <w:smartTag w:uri="urn:schemas-microsoft-com:office:smarttags" w:element="place">
        <w:smartTag w:uri="urn:schemas-microsoft-com:office:smarttags" w:element="country-region">
          <w:r>
            <w:rPr>
              <w:spacing w:val="0"/>
              <w:w w:val="100"/>
              <w:sz w:val="24"/>
              <w:szCs w:val="24"/>
            </w:rPr>
            <w:t>Tuvalu</w:t>
          </w:r>
        </w:smartTag>
      </w:smartTag>
      <w:r>
        <w:rPr>
          <w:spacing w:val="0"/>
          <w:w w:val="100"/>
          <w:sz w:val="24"/>
          <w:szCs w:val="24"/>
        </w:rPr>
        <w:t xml:space="preserve">. Premised on the TTF investment strategy, FTF funds are also invested offshore (MDG Report 2004). The main purpose of the FTF is to provide a source of funds for island development purposes. </w:t>
      </w:r>
    </w:p>
    <w:p w:rsidR="00792035" w:rsidRDefault="00792035">
      <w:pPr>
        <w:pStyle w:val="Heading3"/>
        <w:jc w:val="both"/>
        <w:rPr>
          <w:rFonts w:ascii="Times New Roman" w:hAnsi="Times New Roman" w:cs="Times New Roman"/>
          <w:sz w:val="24"/>
          <w:szCs w:val="24"/>
        </w:rPr>
      </w:pPr>
      <w:bookmarkStart w:id="21" w:name="_Toc151963928"/>
      <w:bookmarkStart w:id="22" w:name="_Toc198976411"/>
      <w:r>
        <w:rPr>
          <w:rFonts w:ascii="Times New Roman" w:hAnsi="Times New Roman" w:cs="Times New Roman"/>
          <w:sz w:val="24"/>
          <w:szCs w:val="24"/>
        </w:rPr>
        <w:t>Government</w:t>
      </w:r>
      <w:bookmarkEnd w:id="21"/>
      <w:r>
        <w:rPr>
          <w:rFonts w:ascii="Times New Roman" w:hAnsi="Times New Roman" w:cs="Times New Roman"/>
          <w:sz w:val="24"/>
          <w:szCs w:val="24"/>
        </w:rPr>
        <w:t xml:space="preserve"> Machinery</w:t>
      </w:r>
      <w:bookmarkEnd w:id="22"/>
    </w:p>
    <w:p w:rsidR="00792035" w:rsidRDefault="00792035">
      <w:pPr>
        <w:spacing w:before="120" w:line="240" w:lineRule="auto"/>
        <w:jc w:val="both"/>
        <w:rPr>
          <w:spacing w:val="0"/>
          <w:w w:val="100"/>
          <w:sz w:val="24"/>
          <w:szCs w:val="24"/>
        </w:rPr>
      </w:pPr>
      <w:r>
        <w:rPr>
          <w:spacing w:val="0"/>
          <w:w w:val="100"/>
          <w:sz w:val="24"/>
          <w:szCs w:val="24"/>
        </w:rPr>
        <w:t>25.</w:t>
      </w:r>
      <w:r>
        <w:rPr>
          <w:spacing w:val="0"/>
          <w:w w:val="100"/>
          <w:sz w:val="24"/>
          <w:szCs w:val="24"/>
        </w:rPr>
        <w:tab/>
      </w:r>
      <w:r>
        <w:rPr>
          <w:b/>
          <w:spacing w:val="0"/>
          <w:w w:val="100"/>
          <w:sz w:val="24"/>
          <w:szCs w:val="24"/>
        </w:rPr>
        <w:t xml:space="preserve">The Executive </w:t>
      </w:r>
      <w:r>
        <w:rPr>
          <w:spacing w:val="0"/>
          <w:w w:val="100"/>
          <w:sz w:val="24"/>
          <w:szCs w:val="24"/>
        </w:rPr>
        <w:t>– The Government of Tuvalu Executive branch includes the British Monarch as Head of State represented by the Governor General who is appointed on the advice of the Prime Minister in consultation with Members of Parliament. Cabinet is appointed by the Governor General on the recommendation of the Prime Minister who is chosen by the elected members of Parliament. The current Cabinet comprises the Prime Minister, Deputy Prime Minister and four Ministers. The Prime Minister and the Deputy Prime Minister are elected by the Members of Parliament. The Attorney General,</w:t>
      </w:r>
      <w:r>
        <w:rPr>
          <w:rStyle w:val="FootnoteReference"/>
          <w:spacing w:val="0"/>
          <w:w w:val="100"/>
          <w:position w:val="0"/>
          <w:sz w:val="24"/>
          <w:szCs w:val="24"/>
        </w:rPr>
        <w:footnoteReference w:id="16"/>
      </w:r>
      <w:r>
        <w:rPr>
          <w:spacing w:val="0"/>
          <w:w w:val="100"/>
          <w:sz w:val="24"/>
          <w:szCs w:val="24"/>
        </w:rPr>
        <w:t xml:space="preserve"> the principal legal adviser to the Government, in accordance with s.79 of the Constitution and Rule 50 of the Rules of Procedure, attends Cabinet and all sittings of Parliament and its committees, is allowed to take part in proceedings but is not entitled to vote. The Secretary to Government</w:t>
      </w:r>
      <w:r>
        <w:rPr>
          <w:rStyle w:val="FootnoteReference"/>
          <w:spacing w:val="0"/>
          <w:w w:val="100"/>
          <w:position w:val="0"/>
          <w:sz w:val="24"/>
          <w:szCs w:val="24"/>
        </w:rPr>
        <w:footnoteReference w:id="17"/>
      </w:r>
      <w:r>
        <w:rPr>
          <w:spacing w:val="0"/>
          <w:w w:val="100"/>
          <w:sz w:val="24"/>
          <w:szCs w:val="24"/>
        </w:rPr>
        <w:t xml:space="preserve"> who is responsible for co-ordinating the work of Ministries and offices of Government, also attend all Cabinet meetings unless excused by the Prime Minister. The power to summon, prorogue or dissolve Parliament rests with the Governor General on the advice of the Prime Minister.</w:t>
      </w:r>
    </w:p>
    <w:p w:rsidR="00792035" w:rsidRDefault="00792035">
      <w:pPr>
        <w:spacing w:before="120" w:line="240" w:lineRule="auto"/>
        <w:jc w:val="both"/>
        <w:rPr>
          <w:spacing w:val="0"/>
          <w:w w:val="100"/>
          <w:sz w:val="24"/>
          <w:szCs w:val="24"/>
        </w:rPr>
      </w:pPr>
      <w:r>
        <w:rPr>
          <w:spacing w:val="0"/>
          <w:w w:val="100"/>
          <w:sz w:val="24"/>
          <w:szCs w:val="24"/>
        </w:rPr>
        <w:t>26.</w:t>
      </w:r>
      <w:r>
        <w:rPr>
          <w:spacing w:val="0"/>
          <w:w w:val="100"/>
          <w:sz w:val="24"/>
          <w:szCs w:val="24"/>
        </w:rPr>
        <w:tab/>
      </w:r>
      <w:r>
        <w:rPr>
          <w:b/>
          <w:spacing w:val="0"/>
          <w:w w:val="100"/>
          <w:sz w:val="24"/>
          <w:szCs w:val="24"/>
        </w:rPr>
        <w:t xml:space="preserve">The Legislature </w:t>
      </w:r>
      <w:r>
        <w:rPr>
          <w:spacing w:val="0"/>
          <w:w w:val="100"/>
          <w:sz w:val="24"/>
          <w:szCs w:val="24"/>
        </w:rPr>
        <w:t xml:space="preserve">- The Tuvalu Parliament is elected on the basis of universal suffrage consisting of a single chamber of 15 members. Seven islands elect two members each while Nukulaelae which has the smallest population elects only one member. The Speaker presides at all sittings of Parliament and of committees of Parliament unless the Rules or Act of Parliament provides otherwise. Provision is also made in the constitution and the Rule of Procedure for election of an Acting Speaker. The normal life of Parliament is four years and in accordance with the Constitution, Parliament makes laws for </w:t>
      </w:r>
      <w:smartTag w:uri="urn:schemas-microsoft-com:office:smarttags" w:element="place">
        <w:smartTag w:uri="urn:schemas-microsoft-com:office:smarttags" w:element="country-region">
          <w:r>
            <w:rPr>
              <w:spacing w:val="0"/>
              <w:w w:val="100"/>
              <w:sz w:val="24"/>
              <w:szCs w:val="24"/>
            </w:rPr>
            <w:t>Tuvalu</w:t>
          </w:r>
        </w:smartTag>
      </w:smartTag>
      <w:r>
        <w:rPr>
          <w:spacing w:val="0"/>
          <w:w w:val="100"/>
          <w:sz w:val="24"/>
          <w:szCs w:val="24"/>
        </w:rPr>
        <w:t>. The power of Parliament to make laws shall be exercised through means of Bills passed by Parliament and assented to by the Head of State. A Bill that has been assented to is an Act of Parliament</w:t>
      </w:r>
      <w:r>
        <w:rPr>
          <w:rStyle w:val="FootnoteReference"/>
          <w:spacing w:val="0"/>
          <w:w w:val="100"/>
          <w:position w:val="0"/>
          <w:sz w:val="24"/>
          <w:szCs w:val="24"/>
        </w:rPr>
        <w:footnoteReference w:id="18"/>
      </w:r>
      <w:r>
        <w:rPr>
          <w:spacing w:val="0"/>
          <w:w w:val="100"/>
          <w:sz w:val="24"/>
          <w:szCs w:val="24"/>
        </w:rPr>
        <w:t>.</w:t>
      </w:r>
    </w:p>
    <w:p w:rsidR="00792035" w:rsidRDefault="00792035">
      <w:pPr>
        <w:autoSpaceDE w:val="0"/>
        <w:autoSpaceDN w:val="0"/>
        <w:adjustRightInd w:val="0"/>
        <w:spacing w:line="240" w:lineRule="auto"/>
        <w:jc w:val="both"/>
        <w:rPr>
          <w:spacing w:val="0"/>
          <w:w w:val="100"/>
          <w:sz w:val="24"/>
          <w:szCs w:val="24"/>
        </w:rPr>
      </w:pPr>
    </w:p>
    <w:p w:rsidR="00792035" w:rsidRDefault="00631024">
      <w:pPr>
        <w:autoSpaceDE w:val="0"/>
        <w:autoSpaceDN w:val="0"/>
        <w:adjustRightInd w:val="0"/>
        <w:spacing w:line="240" w:lineRule="auto"/>
        <w:jc w:val="both"/>
        <w:rPr>
          <w:spacing w:val="0"/>
          <w:w w:val="100"/>
          <w:sz w:val="24"/>
          <w:szCs w:val="24"/>
        </w:rPr>
      </w:pPr>
      <w:r>
        <w:rPr>
          <w:spacing w:val="0"/>
          <w:w w:val="100"/>
          <w:sz w:val="24"/>
          <w:szCs w:val="24"/>
        </w:rPr>
        <w:br w:type="page"/>
      </w:r>
      <w:r w:rsidR="00792035">
        <w:rPr>
          <w:spacing w:val="0"/>
          <w:w w:val="100"/>
          <w:sz w:val="24"/>
          <w:szCs w:val="24"/>
        </w:rPr>
        <w:tab/>
      </w:r>
      <w:r w:rsidR="00792035">
        <w:rPr>
          <w:b/>
          <w:spacing w:val="0"/>
          <w:w w:val="100"/>
          <w:sz w:val="24"/>
          <w:szCs w:val="24"/>
        </w:rPr>
        <w:t>The Judiciary</w:t>
      </w:r>
      <w:r w:rsidR="00792035">
        <w:rPr>
          <w:spacing w:val="0"/>
          <w:w w:val="100"/>
          <w:sz w:val="24"/>
          <w:szCs w:val="24"/>
        </w:rPr>
        <w:t xml:space="preserve"> </w:t>
      </w:r>
    </w:p>
    <w:p w:rsidR="00631024" w:rsidRDefault="00631024">
      <w:pPr>
        <w:autoSpaceDE w:val="0"/>
        <w:autoSpaceDN w:val="0"/>
        <w:adjustRightInd w:val="0"/>
        <w:spacing w:line="240" w:lineRule="auto"/>
        <w:jc w:val="both"/>
        <w:rPr>
          <w:spacing w:val="0"/>
          <w:w w:val="100"/>
          <w:sz w:val="24"/>
          <w:szCs w:val="24"/>
          <w:lang w:val="en-US"/>
        </w:rPr>
      </w:pPr>
    </w:p>
    <w:p w:rsidR="00792035" w:rsidRDefault="00792035" w:rsidP="00631024">
      <w:pPr>
        <w:pStyle w:val="NormalWeb"/>
        <w:spacing w:before="0" w:beforeAutospacing="0" w:after="0" w:afterAutospacing="0"/>
        <w:jc w:val="both"/>
        <w:rPr>
          <w:color w:val="auto"/>
        </w:rPr>
      </w:pPr>
      <w:r>
        <w:rPr>
          <w:color w:val="auto"/>
        </w:rPr>
        <w:t>27.</w:t>
      </w:r>
      <w:r>
        <w:rPr>
          <w:color w:val="auto"/>
        </w:rPr>
        <w:tab/>
        <w:t>The judicial system consists of the Sovereign in Council, Court of Appeal and the High Court, which are courts of appellate jurisdiction whereas the High Court is also a general trial court. Other courts include the Magistrates' Courts, Island Courts, and Land Courts which are lower courts with limited jurisdiction.</w:t>
      </w:r>
      <w:r>
        <w:rPr>
          <w:rStyle w:val="FootnoteReference"/>
          <w:color w:val="auto"/>
          <w:spacing w:val="0"/>
          <w:w w:val="100"/>
          <w:position w:val="0"/>
        </w:rPr>
        <w:footnoteReference w:id="19"/>
      </w:r>
    </w:p>
    <w:p w:rsidR="00792035" w:rsidRDefault="00792035">
      <w:pPr>
        <w:autoSpaceDE w:val="0"/>
        <w:autoSpaceDN w:val="0"/>
        <w:adjustRightInd w:val="0"/>
        <w:spacing w:line="240" w:lineRule="auto"/>
        <w:jc w:val="both"/>
        <w:rPr>
          <w:b/>
          <w:spacing w:val="0"/>
          <w:w w:val="100"/>
          <w:sz w:val="24"/>
          <w:szCs w:val="24"/>
          <w:lang w:val="en-US"/>
        </w:rPr>
      </w:pPr>
    </w:p>
    <w:p w:rsidR="00792035" w:rsidRDefault="00792035">
      <w:pPr>
        <w:autoSpaceDE w:val="0"/>
        <w:autoSpaceDN w:val="0"/>
        <w:adjustRightInd w:val="0"/>
        <w:spacing w:line="240" w:lineRule="auto"/>
        <w:jc w:val="both"/>
        <w:rPr>
          <w:b/>
          <w:spacing w:val="0"/>
          <w:w w:val="100"/>
          <w:sz w:val="24"/>
          <w:szCs w:val="24"/>
          <w:lang w:val="en-US"/>
        </w:rPr>
      </w:pPr>
      <w:r>
        <w:rPr>
          <w:b/>
          <w:spacing w:val="0"/>
          <w:w w:val="100"/>
          <w:sz w:val="24"/>
          <w:szCs w:val="24"/>
          <w:lang w:val="en-US"/>
        </w:rPr>
        <w:t>Hierarchy of Courts</w:t>
      </w:r>
      <w:r>
        <w:rPr>
          <w:rStyle w:val="FootnoteReference"/>
          <w:spacing w:val="0"/>
          <w:w w:val="100"/>
          <w:position w:val="0"/>
          <w:sz w:val="24"/>
          <w:szCs w:val="24"/>
          <w:lang w:val="en-US"/>
        </w:rPr>
        <w:footnoteReference w:id="20"/>
      </w:r>
      <w:r>
        <w:rPr>
          <w:b/>
          <w:spacing w:val="0"/>
          <w:w w:val="100"/>
          <w:sz w:val="24"/>
          <w:szCs w:val="24"/>
          <w:lang w:val="en-US"/>
        </w:rPr>
        <w:t xml:space="preserve">  </w:t>
      </w:r>
    </w:p>
    <w:tbl>
      <w:tblPr>
        <w:tblStyle w:val="BodyText3"/>
        <w:tblW w:w="0" w:type="auto"/>
        <w:tblLook w:val="01E0" w:firstRow="1" w:lastRow="1" w:firstColumn="1" w:lastColumn="1" w:noHBand="0" w:noVBand="0"/>
      </w:tblPr>
      <w:tblGrid>
        <w:gridCol w:w="2727"/>
        <w:gridCol w:w="6129"/>
      </w:tblGrid>
      <w:tr w:rsidR="00792035" w:rsidTr="00631024">
        <w:trPr>
          <w:trHeight w:val="4394"/>
        </w:trPr>
        <w:tc>
          <w:tcPr>
            <w:tcW w:w="2727" w:type="dxa"/>
            <w:tcBorders>
              <w:top w:val="nil"/>
              <w:left w:val="nil"/>
              <w:bottom w:val="nil"/>
              <w:right w:val="nil"/>
            </w:tcBorders>
          </w:tcPr>
          <w:p w:rsidR="00792035" w:rsidRDefault="00792035" w:rsidP="00631024">
            <w:pPr>
              <w:autoSpaceDE w:val="0"/>
              <w:autoSpaceDN w:val="0"/>
              <w:adjustRightInd w:val="0"/>
              <w:spacing w:before="120" w:after="0" w:line="240" w:lineRule="auto"/>
              <w:rPr>
                <w:spacing w:val="0"/>
                <w:w w:val="100"/>
                <w:sz w:val="24"/>
                <w:szCs w:val="24"/>
                <w:lang w:val="en-US"/>
              </w:rPr>
            </w:pPr>
            <w:r>
              <w:rPr>
                <w:spacing w:val="0"/>
                <w:w w:val="100"/>
                <w:sz w:val="24"/>
                <w:szCs w:val="24"/>
                <w:lang w:val="en-US"/>
              </w:rPr>
              <w:t>The Sovereign in Council</w:t>
            </w:r>
          </w:p>
        </w:tc>
        <w:tc>
          <w:tcPr>
            <w:tcW w:w="6129" w:type="dxa"/>
            <w:tcBorders>
              <w:top w:val="nil"/>
              <w:left w:val="nil"/>
              <w:bottom w:val="nil"/>
              <w:right w:val="nil"/>
            </w:tcBorders>
          </w:tcPr>
          <w:p w:rsidR="00792035" w:rsidRDefault="00792035" w:rsidP="00631024">
            <w:pPr>
              <w:pStyle w:val="NormalWeb"/>
              <w:spacing w:before="120" w:beforeAutospacing="0" w:after="0" w:afterAutospacing="0"/>
              <w:jc w:val="both"/>
              <w:rPr>
                <w:color w:val="auto"/>
              </w:rPr>
            </w:pPr>
            <w:r>
              <w:rPr>
                <w:color w:val="auto"/>
              </w:rPr>
              <w:t>Under s.136 of the Constitution, an appeal may be made from a decision of the Court of Appeal to the Sovereign in Council.</w:t>
            </w:r>
            <w:r>
              <w:rPr>
                <w:color w:val="auto"/>
                <w:lang w:val="en-GB"/>
              </w:rPr>
              <w:t xml:space="preserve"> The Council has jurisdiction to hear appeals from the decisions of the Court of Appeal with leave of the Court of Appeal, in the following matters: </w:t>
            </w:r>
          </w:p>
          <w:p w:rsidR="00792035" w:rsidRDefault="00792035" w:rsidP="00631024">
            <w:pPr>
              <w:spacing w:before="120" w:after="0" w:line="240" w:lineRule="auto"/>
              <w:jc w:val="both"/>
              <w:rPr>
                <w:spacing w:val="0"/>
                <w:w w:val="100"/>
                <w:sz w:val="24"/>
                <w:szCs w:val="24"/>
              </w:rPr>
            </w:pPr>
            <w:r>
              <w:rPr>
                <w:spacing w:val="0"/>
                <w:w w:val="100"/>
                <w:sz w:val="24"/>
                <w:szCs w:val="24"/>
              </w:rPr>
              <w:t>cases referred to in s.136(1) (a) of the Constitution, being:</w:t>
            </w:r>
          </w:p>
          <w:p w:rsidR="00792035" w:rsidRDefault="00792035" w:rsidP="00631024">
            <w:pPr>
              <w:spacing w:before="120" w:after="0" w:line="240" w:lineRule="auto"/>
              <w:jc w:val="both"/>
              <w:rPr>
                <w:spacing w:val="0"/>
                <w:w w:val="100"/>
                <w:sz w:val="24"/>
                <w:szCs w:val="24"/>
              </w:rPr>
            </w:pPr>
            <w:r>
              <w:rPr>
                <w:spacing w:val="0"/>
                <w:w w:val="100"/>
                <w:sz w:val="24"/>
                <w:szCs w:val="24"/>
              </w:rPr>
              <w:t>(a) a final decision on a question as to interpretation or application of the  Constitution;</w:t>
            </w:r>
          </w:p>
          <w:p w:rsidR="00792035" w:rsidRDefault="00792035" w:rsidP="00631024">
            <w:pPr>
              <w:spacing w:before="120" w:after="0" w:line="240" w:lineRule="auto"/>
              <w:jc w:val="both"/>
              <w:rPr>
                <w:spacing w:val="0"/>
                <w:w w:val="100"/>
                <w:sz w:val="24"/>
                <w:szCs w:val="24"/>
              </w:rPr>
            </w:pPr>
            <w:r>
              <w:rPr>
                <w:spacing w:val="0"/>
                <w:w w:val="100"/>
                <w:sz w:val="24"/>
                <w:szCs w:val="24"/>
              </w:rPr>
              <w:t>(b) a final decision in proceedings for the enforcement of the fundamental rights provisions in Part II of he Constitution;</w:t>
            </w:r>
          </w:p>
          <w:p w:rsidR="00792035" w:rsidRDefault="00792035" w:rsidP="00631024">
            <w:pPr>
              <w:autoSpaceDE w:val="0"/>
              <w:autoSpaceDN w:val="0"/>
              <w:adjustRightInd w:val="0"/>
              <w:spacing w:before="120" w:after="0" w:line="240" w:lineRule="auto"/>
              <w:jc w:val="both"/>
              <w:rPr>
                <w:spacing w:val="0"/>
                <w:w w:val="100"/>
                <w:sz w:val="24"/>
                <w:szCs w:val="24"/>
                <w:lang w:val="en-US"/>
              </w:rPr>
            </w:pPr>
            <w:r>
              <w:rPr>
                <w:spacing w:val="0"/>
                <w:w w:val="100"/>
                <w:sz w:val="24"/>
                <w:szCs w:val="24"/>
              </w:rPr>
              <w:t>(c) a final or interlocutory decision in any case which the Court of Appeal considers involving a question of great general or public importance or which ought to be submitted to the Privy Council.</w:t>
            </w:r>
          </w:p>
        </w:tc>
      </w:tr>
      <w:tr w:rsidR="00792035" w:rsidTr="00631024">
        <w:tc>
          <w:tcPr>
            <w:tcW w:w="2727" w:type="dxa"/>
            <w:tcBorders>
              <w:top w:val="nil"/>
              <w:left w:val="nil"/>
              <w:bottom w:val="nil"/>
              <w:right w:val="nil"/>
            </w:tcBorders>
          </w:tcPr>
          <w:p w:rsidR="00792035" w:rsidRDefault="00792035" w:rsidP="00A61B7C">
            <w:pPr>
              <w:autoSpaceDE w:val="0"/>
              <w:autoSpaceDN w:val="0"/>
              <w:adjustRightInd w:val="0"/>
              <w:spacing w:before="120" w:after="0" w:line="240" w:lineRule="auto"/>
              <w:jc w:val="both"/>
              <w:rPr>
                <w:spacing w:val="0"/>
                <w:w w:val="100"/>
                <w:sz w:val="24"/>
                <w:szCs w:val="24"/>
                <w:lang w:val="en-US"/>
              </w:rPr>
            </w:pPr>
            <w:r>
              <w:rPr>
                <w:spacing w:val="0"/>
                <w:w w:val="100"/>
                <w:sz w:val="24"/>
                <w:szCs w:val="24"/>
                <w:lang w:val="en-US"/>
              </w:rPr>
              <w:t>Court of Appeal</w:t>
            </w:r>
          </w:p>
        </w:tc>
        <w:tc>
          <w:tcPr>
            <w:tcW w:w="6129" w:type="dxa"/>
            <w:tcBorders>
              <w:top w:val="nil"/>
              <w:left w:val="nil"/>
              <w:bottom w:val="nil"/>
              <w:right w:val="nil"/>
            </w:tcBorders>
          </w:tcPr>
          <w:p w:rsidR="00792035" w:rsidRDefault="00792035" w:rsidP="00A61B7C">
            <w:pPr>
              <w:spacing w:before="120" w:after="0" w:line="240" w:lineRule="auto"/>
              <w:jc w:val="both"/>
              <w:rPr>
                <w:spacing w:val="0"/>
                <w:w w:val="100"/>
                <w:sz w:val="24"/>
                <w:szCs w:val="24"/>
              </w:rPr>
            </w:pPr>
            <w:r>
              <w:rPr>
                <w:spacing w:val="0"/>
                <w:w w:val="100"/>
                <w:sz w:val="24"/>
                <w:szCs w:val="24"/>
              </w:rPr>
              <w:t>Established under s.134 of the Constitution of Tuvalu. It has jurisdiction to hear civil appeals as of right from the High Court exercising any type of jurisdiction, except:</w:t>
            </w:r>
          </w:p>
          <w:p w:rsidR="00792035" w:rsidRDefault="00792035" w:rsidP="00A61B7C">
            <w:pPr>
              <w:spacing w:before="40" w:after="0" w:line="240" w:lineRule="auto"/>
              <w:jc w:val="both"/>
              <w:rPr>
                <w:spacing w:val="0"/>
                <w:w w:val="100"/>
                <w:sz w:val="24"/>
                <w:szCs w:val="24"/>
              </w:rPr>
            </w:pPr>
            <w:r>
              <w:rPr>
                <w:spacing w:val="0"/>
                <w:w w:val="100"/>
                <w:sz w:val="24"/>
                <w:szCs w:val="24"/>
              </w:rPr>
              <w:t>• where an order was made by consent or is as to costs only;</w:t>
            </w:r>
          </w:p>
          <w:p w:rsidR="00792035" w:rsidRDefault="00792035" w:rsidP="00A61B7C">
            <w:pPr>
              <w:spacing w:before="40" w:after="0" w:line="240" w:lineRule="auto"/>
              <w:jc w:val="both"/>
              <w:rPr>
                <w:spacing w:val="0"/>
                <w:w w:val="100"/>
                <w:sz w:val="24"/>
                <w:szCs w:val="24"/>
              </w:rPr>
            </w:pPr>
            <w:r>
              <w:rPr>
                <w:spacing w:val="0"/>
                <w:w w:val="100"/>
                <w:sz w:val="24"/>
                <w:szCs w:val="24"/>
              </w:rPr>
              <w:t>• where an order or judgment is interlocutory, except in a case prescribed by rules of court; in which case, leave is required.</w:t>
            </w:r>
          </w:p>
          <w:p w:rsidR="00792035" w:rsidRDefault="00792035" w:rsidP="00A61B7C">
            <w:pPr>
              <w:spacing w:before="40" w:after="0" w:line="240" w:lineRule="auto"/>
              <w:jc w:val="both"/>
              <w:rPr>
                <w:spacing w:val="0"/>
                <w:w w:val="100"/>
                <w:sz w:val="24"/>
                <w:szCs w:val="24"/>
              </w:rPr>
            </w:pPr>
            <w:r>
              <w:rPr>
                <w:spacing w:val="0"/>
                <w:w w:val="100"/>
                <w:sz w:val="24"/>
                <w:szCs w:val="24"/>
              </w:rPr>
              <w:t>• No civil appeal is allowed from:</w:t>
            </w:r>
          </w:p>
          <w:p w:rsidR="00792035" w:rsidRDefault="00792035" w:rsidP="00A61B7C">
            <w:pPr>
              <w:spacing w:before="40" w:after="0" w:line="240" w:lineRule="auto"/>
              <w:ind w:left="360"/>
              <w:jc w:val="both"/>
              <w:rPr>
                <w:spacing w:val="0"/>
                <w:w w:val="100"/>
                <w:sz w:val="24"/>
                <w:szCs w:val="24"/>
              </w:rPr>
            </w:pPr>
            <w:r>
              <w:rPr>
                <w:spacing w:val="0"/>
                <w:w w:val="100"/>
                <w:sz w:val="24"/>
                <w:szCs w:val="24"/>
              </w:rPr>
              <w:t>• a decision allowing an extension of time in which to appeal;</w:t>
            </w:r>
          </w:p>
          <w:p w:rsidR="00792035" w:rsidRDefault="00792035" w:rsidP="00A61B7C">
            <w:pPr>
              <w:spacing w:before="40" w:after="0" w:line="240" w:lineRule="auto"/>
              <w:ind w:left="547" w:hanging="187"/>
              <w:jc w:val="both"/>
              <w:rPr>
                <w:spacing w:val="0"/>
                <w:w w:val="100"/>
                <w:sz w:val="24"/>
                <w:szCs w:val="24"/>
              </w:rPr>
            </w:pPr>
            <w:r>
              <w:rPr>
                <w:spacing w:val="0"/>
                <w:w w:val="100"/>
                <w:sz w:val="24"/>
                <w:szCs w:val="24"/>
              </w:rPr>
              <w:t>• an order giving unconditional leave to defend an action;</w:t>
            </w:r>
          </w:p>
          <w:p w:rsidR="00792035" w:rsidRDefault="00792035" w:rsidP="00A61B7C">
            <w:pPr>
              <w:spacing w:before="40" w:after="0" w:line="240" w:lineRule="auto"/>
              <w:ind w:left="360"/>
              <w:jc w:val="both"/>
              <w:rPr>
                <w:spacing w:val="0"/>
                <w:w w:val="100"/>
                <w:sz w:val="24"/>
                <w:szCs w:val="24"/>
              </w:rPr>
            </w:pPr>
            <w:r>
              <w:rPr>
                <w:spacing w:val="0"/>
                <w:w w:val="100"/>
                <w:sz w:val="24"/>
                <w:szCs w:val="24"/>
              </w:rPr>
              <w:t>• a decision of the High Court which is provided by statute to be final.</w:t>
            </w:r>
          </w:p>
          <w:p w:rsidR="00792035" w:rsidRDefault="00792035" w:rsidP="00A61B7C">
            <w:pPr>
              <w:autoSpaceDE w:val="0"/>
              <w:autoSpaceDN w:val="0"/>
              <w:adjustRightInd w:val="0"/>
              <w:spacing w:before="40" w:after="0" w:line="240" w:lineRule="auto"/>
              <w:jc w:val="both"/>
              <w:rPr>
                <w:spacing w:val="0"/>
                <w:w w:val="100"/>
                <w:sz w:val="24"/>
                <w:szCs w:val="24"/>
                <w:lang w:val="en-US"/>
              </w:rPr>
            </w:pPr>
            <w:r>
              <w:rPr>
                <w:spacing w:val="0"/>
                <w:w w:val="100"/>
                <w:sz w:val="24"/>
                <w:szCs w:val="24"/>
              </w:rPr>
              <w:t xml:space="preserve">• All criminal appeals lie as of right from decisions of the High Court to the Court of Appeal. </w:t>
            </w:r>
            <w:r>
              <w:rPr>
                <w:rStyle w:val="FootnoteReference"/>
                <w:spacing w:val="0"/>
                <w:w w:val="100"/>
                <w:position w:val="0"/>
                <w:sz w:val="24"/>
                <w:szCs w:val="24"/>
              </w:rPr>
              <w:footnoteReference w:id="21"/>
            </w:r>
          </w:p>
        </w:tc>
      </w:tr>
      <w:tr w:rsidR="00792035" w:rsidTr="00631024">
        <w:tc>
          <w:tcPr>
            <w:tcW w:w="2727" w:type="dxa"/>
            <w:tcBorders>
              <w:top w:val="nil"/>
              <w:left w:val="nil"/>
              <w:bottom w:val="nil"/>
              <w:right w:val="nil"/>
            </w:tcBorders>
          </w:tcPr>
          <w:p w:rsidR="00792035" w:rsidRDefault="00792035">
            <w:pPr>
              <w:autoSpaceDE w:val="0"/>
              <w:autoSpaceDN w:val="0"/>
              <w:adjustRightInd w:val="0"/>
              <w:spacing w:line="240" w:lineRule="auto"/>
              <w:jc w:val="both"/>
              <w:rPr>
                <w:spacing w:val="0"/>
                <w:w w:val="100"/>
                <w:sz w:val="24"/>
                <w:szCs w:val="24"/>
                <w:lang w:val="en-US"/>
              </w:rPr>
            </w:pPr>
            <w:r>
              <w:rPr>
                <w:spacing w:val="0"/>
                <w:w w:val="100"/>
                <w:sz w:val="24"/>
                <w:szCs w:val="24"/>
                <w:lang w:val="en-US"/>
              </w:rPr>
              <w:t>High Court</w:t>
            </w:r>
          </w:p>
        </w:tc>
        <w:tc>
          <w:tcPr>
            <w:tcW w:w="6129" w:type="dxa"/>
            <w:tcBorders>
              <w:top w:val="nil"/>
              <w:left w:val="nil"/>
              <w:bottom w:val="nil"/>
              <w:right w:val="nil"/>
            </w:tcBorders>
          </w:tcPr>
          <w:p w:rsidR="00792035" w:rsidRDefault="00792035" w:rsidP="00631024">
            <w:pPr>
              <w:pStyle w:val="NormalWeb"/>
              <w:spacing w:before="0" w:beforeAutospacing="0" w:after="0" w:afterAutospacing="0"/>
              <w:jc w:val="both"/>
              <w:rPr>
                <w:color w:val="auto"/>
              </w:rPr>
            </w:pPr>
            <w:r>
              <w:rPr>
                <w:color w:val="auto"/>
              </w:rPr>
              <w:t>The High Court is established under s.120 of the Constitution. It is constituted by the Chief Justice of Tuvalu and any other Judges appointed under s.123 of the Constitution.</w:t>
            </w:r>
          </w:p>
          <w:p w:rsidR="00792035" w:rsidRDefault="00792035">
            <w:pPr>
              <w:spacing w:line="240" w:lineRule="auto"/>
              <w:jc w:val="both"/>
              <w:rPr>
                <w:spacing w:val="0"/>
                <w:w w:val="100"/>
                <w:sz w:val="24"/>
                <w:szCs w:val="24"/>
              </w:rPr>
            </w:pPr>
            <w:r>
              <w:rPr>
                <w:spacing w:val="0"/>
                <w:w w:val="100"/>
                <w:sz w:val="24"/>
                <w:szCs w:val="24"/>
                <w:lang w:val="en-US"/>
              </w:rPr>
              <w:t xml:space="preserve">The High Court </w:t>
            </w:r>
            <w:r>
              <w:rPr>
                <w:spacing w:val="0"/>
                <w:w w:val="100"/>
                <w:sz w:val="24"/>
                <w:szCs w:val="24"/>
              </w:rPr>
              <w:t>has:</w:t>
            </w:r>
          </w:p>
          <w:p w:rsidR="00792035" w:rsidRDefault="00792035" w:rsidP="00A61B7C">
            <w:pPr>
              <w:suppressAutoHyphens w:val="0"/>
              <w:spacing w:line="240" w:lineRule="auto"/>
              <w:ind w:left="288"/>
              <w:jc w:val="both"/>
              <w:rPr>
                <w:spacing w:val="0"/>
                <w:w w:val="100"/>
                <w:sz w:val="24"/>
                <w:szCs w:val="24"/>
              </w:rPr>
            </w:pPr>
            <w:r>
              <w:rPr>
                <w:spacing w:val="0"/>
                <w:w w:val="100"/>
                <w:sz w:val="24"/>
                <w:szCs w:val="24"/>
              </w:rPr>
              <w:t>• Unlimited original jurisdiction in civil and criminal cases;</w:t>
            </w:r>
          </w:p>
          <w:p w:rsidR="00792035" w:rsidRDefault="00792035" w:rsidP="00A61B7C">
            <w:pPr>
              <w:spacing w:line="240" w:lineRule="auto"/>
              <w:ind w:left="288"/>
              <w:jc w:val="both"/>
              <w:rPr>
                <w:spacing w:val="0"/>
                <w:w w:val="100"/>
                <w:sz w:val="24"/>
                <w:szCs w:val="24"/>
              </w:rPr>
            </w:pPr>
            <w:r>
              <w:rPr>
                <w:spacing w:val="0"/>
                <w:w w:val="100"/>
                <w:sz w:val="24"/>
                <w:szCs w:val="24"/>
              </w:rPr>
              <w:t>• Jurisdiction to hear appeals as of right from all decisions of the Senior Magistrate’s Court, other than orders made ex parte, by consent, or as to costs only. In those instances special leave of the court of first instance or appellate court is required;</w:t>
            </w:r>
          </w:p>
          <w:p w:rsidR="00792035" w:rsidRDefault="00792035" w:rsidP="00A61B7C">
            <w:pPr>
              <w:spacing w:line="240" w:lineRule="auto"/>
              <w:ind w:left="288"/>
              <w:jc w:val="both"/>
              <w:rPr>
                <w:spacing w:val="0"/>
                <w:w w:val="100"/>
                <w:sz w:val="24"/>
                <w:szCs w:val="24"/>
              </w:rPr>
            </w:pPr>
            <w:r>
              <w:rPr>
                <w:spacing w:val="0"/>
                <w:w w:val="100"/>
                <w:sz w:val="24"/>
                <w:szCs w:val="24"/>
              </w:rPr>
              <w:t>• Jurisdiction to hear appeals from the senior magistrate’s court exercising appellate jurisdiction including decisions on appeal from the native land appeal panel;</w:t>
            </w:r>
          </w:p>
          <w:p w:rsidR="00792035" w:rsidRDefault="00792035" w:rsidP="00A61B7C">
            <w:pPr>
              <w:spacing w:line="240" w:lineRule="auto"/>
              <w:ind w:left="288"/>
              <w:jc w:val="both"/>
              <w:rPr>
                <w:spacing w:val="0"/>
                <w:w w:val="100"/>
                <w:sz w:val="24"/>
                <w:szCs w:val="24"/>
              </w:rPr>
            </w:pPr>
            <w:r>
              <w:rPr>
                <w:spacing w:val="0"/>
                <w:w w:val="100"/>
                <w:sz w:val="24"/>
                <w:szCs w:val="24"/>
              </w:rPr>
              <w:t>• Jurisdiction to decide a question of law referred to it by way of case stated from the Senior Magistrate’s Court;</w:t>
            </w:r>
          </w:p>
          <w:p w:rsidR="00792035" w:rsidRDefault="00792035" w:rsidP="00A61B7C">
            <w:pPr>
              <w:spacing w:line="240" w:lineRule="auto"/>
              <w:ind w:left="288"/>
              <w:jc w:val="both"/>
              <w:rPr>
                <w:spacing w:val="0"/>
                <w:w w:val="100"/>
                <w:sz w:val="24"/>
                <w:szCs w:val="24"/>
              </w:rPr>
            </w:pPr>
            <w:r>
              <w:rPr>
                <w:spacing w:val="0"/>
                <w:w w:val="100"/>
                <w:sz w:val="24"/>
                <w:szCs w:val="24"/>
              </w:rPr>
              <w:t>• Supervisory jurisdiction over inferior courts.</w:t>
            </w:r>
          </w:p>
          <w:p w:rsidR="00792035" w:rsidRDefault="00792035">
            <w:pPr>
              <w:pStyle w:val="NormalWeb"/>
              <w:jc w:val="both"/>
            </w:pPr>
            <w:r>
              <w:rPr>
                <w:color w:val="auto"/>
              </w:rPr>
              <w:t xml:space="preserve">The Chief Justice is appointed by the Public Service Commission on the recommendation of Cabinet. The Chief Justice travels to </w:t>
            </w:r>
            <w:smartTag w:uri="urn:schemas-microsoft-com:office:smarttags" w:element="place">
              <w:r>
                <w:rPr>
                  <w:color w:val="auto"/>
                </w:rPr>
                <w:t>Funafuti</w:t>
              </w:r>
            </w:smartTag>
            <w:r>
              <w:rPr>
                <w:color w:val="auto"/>
              </w:rPr>
              <w:t xml:space="preserve"> twice a year to preside over sessions of the High Court</w:t>
            </w:r>
            <w:r>
              <w:t>.</w:t>
            </w:r>
          </w:p>
        </w:tc>
      </w:tr>
      <w:tr w:rsidR="00792035" w:rsidTr="00631024">
        <w:trPr>
          <w:trHeight w:val="2277"/>
        </w:trPr>
        <w:tc>
          <w:tcPr>
            <w:tcW w:w="2727" w:type="dxa"/>
            <w:tcBorders>
              <w:top w:val="nil"/>
              <w:left w:val="nil"/>
              <w:bottom w:val="nil"/>
              <w:right w:val="nil"/>
            </w:tcBorders>
          </w:tcPr>
          <w:p w:rsidR="00792035" w:rsidRDefault="00792035">
            <w:pPr>
              <w:autoSpaceDE w:val="0"/>
              <w:autoSpaceDN w:val="0"/>
              <w:adjustRightInd w:val="0"/>
              <w:spacing w:line="240" w:lineRule="auto"/>
              <w:jc w:val="both"/>
              <w:rPr>
                <w:spacing w:val="0"/>
                <w:w w:val="100"/>
                <w:sz w:val="24"/>
                <w:szCs w:val="24"/>
                <w:lang w:val="en-US"/>
              </w:rPr>
            </w:pPr>
            <w:r>
              <w:rPr>
                <w:spacing w:val="0"/>
                <w:w w:val="100"/>
                <w:sz w:val="24"/>
                <w:szCs w:val="24"/>
                <w:lang w:val="en-US"/>
              </w:rPr>
              <w:t>Magistrates Court</w:t>
            </w:r>
          </w:p>
        </w:tc>
        <w:tc>
          <w:tcPr>
            <w:tcW w:w="6129" w:type="dxa"/>
            <w:tcBorders>
              <w:top w:val="nil"/>
              <w:left w:val="nil"/>
              <w:bottom w:val="nil"/>
              <w:right w:val="nil"/>
            </w:tcBorders>
          </w:tcPr>
          <w:p w:rsidR="00792035" w:rsidRDefault="00792035">
            <w:pPr>
              <w:autoSpaceDE w:val="0"/>
              <w:autoSpaceDN w:val="0"/>
              <w:adjustRightInd w:val="0"/>
              <w:spacing w:line="240" w:lineRule="auto"/>
              <w:jc w:val="both"/>
              <w:rPr>
                <w:spacing w:val="0"/>
                <w:w w:val="100"/>
                <w:sz w:val="24"/>
                <w:szCs w:val="24"/>
              </w:rPr>
            </w:pPr>
            <w:r>
              <w:rPr>
                <w:spacing w:val="0"/>
                <w:w w:val="100"/>
                <w:sz w:val="24"/>
                <w:szCs w:val="24"/>
                <w:lang w:val="en-US"/>
              </w:rPr>
              <w:t>Established under the Magistrate’s Court Act.</w:t>
            </w:r>
            <w:r>
              <w:rPr>
                <w:rStyle w:val="FootnoteReference"/>
                <w:spacing w:val="0"/>
                <w:w w:val="100"/>
                <w:position w:val="0"/>
                <w:sz w:val="24"/>
                <w:szCs w:val="24"/>
                <w:lang w:val="en-US"/>
              </w:rPr>
              <w:footnoteReference w:id="22"/>
            </w:r>
            <w:r>
              <w:rPr>
                <w:spacing w:val="0"/>
                <w:w w:val="100"/>
                <w:sz w:val="24"/>
                <w:szCs w:val="24"/>
              </w:rPr>
              <w:t>It has jurisdiction to :</w:t>
            </w:r>
          </w:p>
          <w:p w:rsidR="00792035" w:rsidRDefault="00792035" w:rsidP="00A61B7C">
            <w:pPr>
              <w:suppressAutoHyphens w:val="0"/>
              <w:spacing w:after="100" w:line="240" w:lineRule="auto"/>
              <w:ind w:left="288"/>
              <w:jc w:val="both"/>
              <w:rPr>
                <w:spacing w:val="0"/>
                <w:w w:val="100"/>
                <w:sz w:val="24"/>
                <w:szCs w:val="24"/>
              </w:rPr>
            </w:pPr>
            <w:r>
              <w:rPr>
                <w:spacing w:val="0"/>
                <w:w w:val="100"/>
                <w:sz w:val="24"/>
                <w:szCs w:val="24"/>
              </w:rPr>
              <w:t>• hear civil cases involving up to $10,000.</w:t>
            </w:r>
          </w:p>
          <w:p w:rsidR="00792035" w:rsidRDefault="00792035" w:rsidP="00A61B7C">
            <w:pPr>
              <w:spacing w:after="100" w:line="240" w:lineRule="auto"/>
              <w:ind w:left="288"/>
              <w:jc w:val="both"/>
              <w:rPr>
                <w:spacing w:val="0"/>
                <w:w w:val="100"/>
                <w:sz w:val="24"/>
                <w:szCs w:val="24"/>
              </w:rPr>
            </w:pPr>
            <w:r>
              <w:rPr>
                <w:spacing w:val="0"/>
                <w:w w:val="100"/>
                <w:sz w:val="24"/>
                <w:szCs w:val="24"/>
              </w:rPr>
              <w:t>• make adoption orders;</w:t>
            </w:r>
          </w:p>
          <w:p w:rsidR="00792035" w:rsidRDefault="00792035" w:rsidP="00A61B7C">
            <w:pPr>
              <w:suppressAutoHyphens w:val="0"/>
              <w:spacing w:after="100" w:line="240" w:lineRule="auto"/>
              <w:ind w:left="288"/>
              <w:jc w:val="both"/>
              <w:rPr>
                <w:spacing w:val="0"/>
                <w:w w:val="100"/>
                <w:sz w:val="24"/>
                <w:szCs w:val="24"/>
              </w:rPr>
            </w:pPr>
            <w:r>
              <w:rPr>
                <w:rFonts w:hint="eastAsia"/>
                <w:spacing w:val="0"/>
                <w:w w:val="100"/>
                <w:sz w:val="24"/>
                <w:szCs w:val="24"/>
              </w:rPr>
              <w:t>•</w:t>
            </w:r>
            <w:r>
              <w:rPr>
                <w:spacing w:val="0"/>
                <w:w w:val="100"/>
                <w:sz w:val="24"/>
                <w:szCs w:val="24"/>
              </w:rPr>
              <w:t xml:space="preserve"> hear appeals from any other magistrates’ court as of right in all civil and criminal matters, other than orders made ex parte, by consent, or as to costs only. In those circumstances special leave of the court of first instance or appellate court is required;</w:t>
            </w:r>
          </w:p>
          <w:p w:rsidR="00792035" w:rsidRDefault="00792035" w:rsidP="00A61B7C">
            <w:pPr>
              <w:spacing w:after="100" w:line="240" w:lineRule="auto"/>
              <w:ind w:left="288"/>
              <w:jc w:val="both"/>
              <w:rPr>
                <w:spacing w:val="0"/>
                <w:w w:val="100"/>
                <w:sz w:val="24"/>
                <w:szCs w:val="24"/>
              </w:rPr>
            </w:pPr>
            <w:r>
              <w:rPr>
                <w:spacing w:val="0"/>
                <w:w w:val="100"/>
                <w:sz w:val="24"/>
                <w:szCs w:val="24"/>
              </w:rPr>
              <w:t xml:space="preserve">• hear appeals from the Native Lands Appeal Panel on points of law only; </w:t>
            </w:r>
          </w:p>
          <w:p w:rsidR="00792035" w:rsidRDefault="00792035" w:rsidP="00A61B7C">
            <w:pPr>
              <w:spacing w:line="240" w:lineRule="auto"/>
              <w:ind w:left="288"/>
              <w:jc w:val="both"/>
              <w:rPr>
                <w:spacing w:val="0"/>
                <w:w w:val="100"/>
                <w:sz w:val="24"/>
                <w:szCs w:val="24"/>
              </w:rPr>
            </w:pPr>
            <w:r>
              <w:rPr>
                <w:spacing w:val="0"/>
                <w:w w:val="100"/>
                <w:sz w:val="24"/>
                <w:szCs w:val="24"/>
              </w:rPr>
              <w:t>• hear appeals from Island Courts exercising divorce jurisdiction or jurisdiction in any civil matter where the amount involved exceeds $10.</w:t>
            </w:r>
          </w:p>
          <w:p w:rsidR="00792035" w:rsidRDefault="00792035" w:rsidP="00A61B7C">
            <w:pPr>
              <w:spacing w:after="80" w:line="240" w:lineRule="auto"/>
              <w:ind w:left="288"/>
              <w:jc w:val="both"/>
              <w:rPr>
                <w:spacing w:val="0"/>
                <w:w w:val="100"/>
                <w:sz w:val="24"/>
                <w:szCs w:val="24"/>
              </w:rPr>
            </w:pPr>
            <w:r>
              <w:rPr>
                <w:spacing w:val="0"/>
                <w:w w:val="100"/>
                <w:sz w:val="24"/>
                <w:szCs w:val="24"/>
              </w:rPr>
              <w:t>• review any civil or criminal island court case, either on the petition of a party or of its own motion;</w:t>
            </w:r>
          </w:p>
          <w:p w:rsidR="00792035" w:rsidRDefault="00792035" w:rsidP="00A61B7C">
            <w:pPr>
              <w:spacing w:after="80" w:line="240" w:lineRule="auto"/>
              <w:jc w:val="both"/>
              <w:rPr>
                <w:spacing w:val="0"/>
                <w:w w:val="100"/>
                <w:sz w:val="24"/>
                <w:szCs w:val="24"/>
              </w:rPr>
            </w:pPr>
            <w:r>
              <w:rPr>
                <w:spacing w:val="0"/>
                <w:w w:val="100"/>
                <w:sz w:val="24"/>
                <w:szCs w:val="24"/>
              </w:rPr>
              <w:t xml:space="preserve">The criminal jurisdiction of the Senior Magistrate’s Court differs from that of the other magistrates' courts. All magistrates' courts have summary jurisdiction only. </w:t>
            </w:r>
          </w:p>
          <w:p w:rsidR="00792035" w:rsidRDefault="00792035" w:rsidP="00A61B7C">
            <w:pPr>
              <w:spacing w:after="80" w:line="240" w:lineRule="auto"/>
              <w:jc w:val="both"/>
              <w:rPr>
                <w:spacing w:val="0"/>
                <w:w w:val="100"/>
                <w:sz w:val="24"/>
                <w:szCs w:val="24"/>
              </w:rPr>
            </w:pPr>
            <w:r>
              <w:rPr>
                <w:spacing w:val="0"/>
                <w:w w:val="100"/>
                <w:sz w:val="24"/>
                <w:szCs w:val="24"/>
              </w:rPr>
              <w:t xml:space="preserve">The senior magistrate’s court may hear cases in the following circumstances: </w:t>
            </w:r>
          </w:p>
          <w:p w:rsidR="00792035" w:rsidRDefault="00792035" w:rsidP="00A61B7C">
            <w:pPr>
              <w:spacing w:after="80" w:line="240" w:lineRule="auto"/>
              <w:ind w:left="288"/>
              <w:jc w:val="both"/>
              <w:rPr>
                <w:spacing w:val="0"/>
                <w:w w:val="100"/>
                <w:sz w:val="24"/>
                <w:szCs w:val="24"/>
              </w:rPr>
            </w:pPr>
            <w:r>
              <w:rPr>
                <w:spacing w:val="0"/>
                <w:w w:val="100"/>
                <w:sz w:val="24"/>
                <w:szCs w:val="24"/>
              </w:rPr>
              <w:t>• where the offence is one for which the maximum punishment does not exceed 14 years' imprisonment, a fine or 'both such imprisonment and such fine';</w:t>
            </w:r>
          </w:p>
          <w:p w:rsidR="00792035" w:rsidRDefault="00792035" w:rsidP="00A61B7C">
            <w:pPr>
              <w:spacing w:after="80" w:line="240" w:lineRule="auto"/>
              <w:ind w:left="288"/>
              <w:jc w:val="both"/>
              <w:rPr>
                <w:spacing w:val="0"/>
                <w:w w:val="100"/>
                <w:sz w:val="24"/>
                <w:szCs w:val="24"/>
              </w:rPr>
            </w:pPr>
            <w:r>
              <w:rPr>
                <w:spacing w:val="0"/>
                <w:w w:val="100"/>
                <w:sz w:val="24"/>
                <w:szCs w:val="24"/>
              </w:rPr>
              <w:t xml:space="preserve">• where jurisdiction has been expressly conferred upon the court or there has been express provision that the offence in question is one that may be tried summarily. </w:t>
            </w:r>
          </w:p>
          <w:p w:rsidR="00792035" w:rsidRDefault="00792035" w:rsidP="00A61B7C">
            <w:pPr>
              <w:spacing w:after="80" w:line="240" w:lineRule="auto"/>
              <w:ind w:left="288"/>
              <w:jc w:val="both"/>
              <w:rPr>
                <w:spacing w:val="0"/>
                <w:w w:val="100"/>
                <w:sz w:val="24"/>
                <w:szCs w:val="24"/>
              </w:rPr>
            </w:pPr>
            <w:r>
              <w:rPr>
                <w:spacing w:val="0"/>
                <w:w w:val="100"/>
                <w:sz w:val="24"/>
                <w:szCs w:val="24"/>
              </w:rPr>
              <w:t xml:space="preserve">• The maximum punishment that may be imposed by the senior magistrate’s court is a term of imprisonment for five years, a fine of $1,000 or 'both such imprisonment and such fine'. </w:t>
            </w:r>
          </w:p>
          <w:p w:rsidR="00792035" w:rsidRDefault="00792035" w:rsidP="00A61B7C">
            <w:pPr>
              <w:spacing w:after="80" w:line="240" w:lineRule="auto"/>
              <w:jc w:val="both"/>
              <w:rPr>
                <w:spacing w:val="0"/>
                <w:w w:val="100"/>
                <w:sz w:val="24"/>
                <w:szCs w:val="24"/>
              </w:rPr>
            </w:pPr>
            <w:r>
              <w:rPr>
                <w:spacing w:val="0"/>
                <w:w w:val="100"/>
                <w:sz w:val="24"/>
                <w:szCs w:val="24"/>
              </w:rPr>
              <w:t xml:space="preserve">Other magistrates' courts have a more limited jurisdiction.  They may hear cases in the following circumstances: </w:t>
            </w:r>
          </w:p>
          <w:p w:rsidR="00792035" w:rsidRDefault="00792035" w:rsidP="00A61B7C">
            <w:pPr>
              <w:spacing w:after="80" w:line="240" w:lineRule="auto"/>
              <w:ind w:left="288"/>
              <w:jc w:val="both"/>
              <w:rPr>
                <w:spacing w:val="0"/>
                <w:w w:val="100"/>
                <w:sz w:val="24"/>
                <w:szCs w:val="24"/>
              </w:rPr>
            </w:pPr>
            <w:r>
              <w:rPr>
                <w:spacing w:val="0"/>
                <w:w w:val="100"/>
                <w:sz w:val="24"/>
                <w:szCs w:val="24"/>
              </w:rPr>
              <w:t xml:space="preserve">• where the offence is one for which the maximum punishment does not exceed imprisonment for more than one year, a fine of $200 or both; </w:t>
            </w:r>
          </w:p>
          <w:p w:rsidR="00792035" w:rsidRDefault="00792035" w:rsidP="00A61B7C">
            <w:pPr>
              <w:spacing w:after="80" w:line="240" w:lineRule="auto"/>
              <w:ind w:left="288"/>
              <w:jc w:val="both"/>
              <w:rPr>
                <w:spacing w:val="0"/>
                <w:w w:val="100"/>
                <w:sz w:val="24"/>
                <w:szCs w:val="24"/>
              </w:rPr>
            </w:pPr>
            <w:r>
              <w:rPr>
                <w:spacing w:val="0"/>
                <w:w w:val="100"/>
                <w:sz w:val="24"/>
                <w:szCs w:val="24"/>
              </w:rPr>
              <w:t xml:space="preserve">• where jurisdiction has been expressly conferred on the court or there has been express provision that the offence in question may be tried summarily. </w:t>
            </w:r>
          </w:p>
          <w:p w:rsidR="00792035" w:rsidRDefault="00792035" w:rsidP="00A61B7C">
            <w:pPr>
              <w:spacing w:line="240" w:lineRule="auto"/>
              <w:ind w:left="288"/>
              <w:jc w:val="both"/>
              <w:rPr>
                <w:spacing w:val="0"/>
                <w:w w:val="100"/>
                <w:sz w:val="24"/>
                <w:szCs w:val="24"/>
              </w:rPr>
            </w:pPr>
            <w:r>
              <w:rPr>
                <w:spacing w:val="0"/>
                <w:w w:val="100"/>
                <w:sz w:val="24"/>
                <w:szCs w:val="24"/>
              </w:rPr>
              <w:t>• The magistrate's courts exercise an appellate jurisdiction with regard to decisions of the island courts of the district within which the magistrates' court is situated.</w:t>
            </w:r>
          </w:p>
        </w:tc>
      </w:tr>
      <w:tr w:rsidR="00792035" w:rsidTr="00631024">
        <w:tc>
          <w:tcPr>
            <w:tcW w:w="2727" w:type="dxa"/>
            <w:tcBorders>
              <w:top w:val="nil"/>
              <w:left w:val="nil"/>
              <w:bottom w:val="nil"/>
              <w:right w:val="nil"/>
            </w:tcBorders>
          </w:tcPr>
          <w:p w:rsidR="00792035" w:rsidRDefault="00792035">
            <w:pPr>
              <w:autoSpaceDE w:val="0"/>
              <w:autoSpaceDN w:val="0"/>
              <w:adjustRightInd w:val="0"/>
              <w:spacing w:line="240" w:lineRule="auto"/>
              <w:jc w:val="both"/>
              <w:rPr>
                <w:spacing w:val="0"/>
                <w:w w:val="100"/>
                <w:sz w:val="24"/>
                <w:szCs w:val="24"/>
                <w:lang w:val="en-US"/>
              </w:rPr>
            </w:pPr>
            <w:r>
              <w:rPr>
                <w:spacing w:val="0"/>
                <w:w w:val="100"/>
                <w:sz w:val="24"/>
                <w:szCs w:val="24"/>
                <w:lang w:val="en-US"/>
              </w:rPr>
              <w:t>Island Court</w:t>
            </w:r>
          </w:p>
        </w:tc>
        <w:tc>
          <w:tcPr>
            <w:tcW w:w="6129" w:type="dxa"/>
            <w:tcBorders>
              <w:top w:val="nil"/>
              <w:left w:val="nil"/>
              <w:bottom w:val="nil"/>
              <w:right w:val="nil"/>
            </w:tcBorders>
          </w:tcPr>
          <w:p w:rsidR="00792035" w:rsidRDefault="00792035" w:rsidP="00A61B7C">
            <w:pPr>
              <w:autoSpaceDE w:val="0"/>
              <w:autoSpaceDN w:val="0"/>
              <w:adjustRightInd w:val="0"/>
              <w:spacing w:after="80" w:line="240" w:lineRule="auto"/>
              <w:jc w:val="both"/>
              <w:rPr>
                <w:spacing w:val="0"/>
                <w:w w:val="100"/>
                <w:sz w:val="24"/>
                <w:szCs w:val="24"/>
                <w:lang w:val="en-US"/>
              </w:rPr>
            </w:pPr>
            <w:r>
              <w:rPr>
                <w:spacing w:val="0"/>
                <w:w w:val="100"/>
                <w:sz w:val="24"/>
                <w:szCs w:val="24"/>
                <w:lang w:val="en-US"/>
              </w:rPr>
              <w:t xml:space="preserve">On each island there is an </w:t>
            </w:r>
            <w:smartTag w:uri="urn:schemas-microsoft-com:office:smarttags" w:element="Street">
              <w:smartTag w:uri="urn:schemas-microsoft-com:office:smarttags" w:element="address">
                <w:r>
                  <w:rPr>
                    <w:spacing w:val="0"/>
                    <w:w w:val="100"/>
                    <w:sz w:val="24"/>
                    <w:szCs w:val="24"/>
                    <w:lang w:val="en-US"/>
                  </w:rPr>
                  <w:t>Island Court</w:t>
                </w:r>
              </w:smartTag>
            </w:smartTag>
            <w:r>
              <w:rPr>
                <w:spacing w:val="0"/>
                <w:w w:val="100"/>
                <w:sz w:val="24"/>
                <w:szCs w:val="24"/>
                <w:lang w:val="en-US"/>
              </w:rPr>
              <w:t xml:space="preserve"> which is subordinate to the Magistrates court</w:t>
            </w:r>
            <w:r>
              <w:rPr>
                <w:rStyle w:val="FootnoteReference"/>
                <w:spacing w:val="0"/>
                <w:w w:val="100"/>
                <w:position w:val="0"/>
                <w:sz w:val="24"/>
                <w:szCs w:val="24"/>
                <w:lang w:val="en-US"/>
              </w:rPr>
              <w:footnoteReference w:id="23"/>
            </w:r>
            <w:r>
              <w:rPr>
                <w:spacing w:val="0"/>
                <w:w w:val="100"/>
                <w:sz w:val="24"/>
                <w:szCs w:val="24"/>
                <w:lang w:val="en-US"/>
              </w:rPr>
              <w:t xml:space="preserve">. An </w:t>
            </w:r>
            <w:smartTag w:uri="urn:schemas-microsoft-com:office:smarttags" w:element="Street">
              <w:smartTag w:uri="urn:schemas-microsoft-com:office:smarttags" w:element="address">
                <w:r>
                  <w:rPr>
                    <w:spacing w:val="0"/>
                    <w:w w:val="100"/>
                    <w:sz w:val="24"/>
                    <w:szCs w:val="24"/>
                    <w:lang w:val="en-US"/>
                  </w:rPr>
                  <w:t>Island Court</w:t>
                </w:r>
              </w:smartTag>
            </w:smartTag>
            <w:r>
              <w:rPr>
                <w:spacing w:val="0"/>
                <w:w w:val="100"/>
                <w:sz w:val="24"/>
                <w:szCs w:val="24"/>
                <w:lang w:val="en-US"/>
              </w:rPr>
              <w:t xml:space="preserve"> shall exercise jurisdiction within the limits of the island within which it is situated</w:t>
            </w:r>
            <w:r>
              <w:rPr>
                <w:rStyle w:val="FootnoteReference"/>
                <w:spacing w:val="0"/>
                <w:w w:val="100"/>
                <w:position w:val="0"/>
                <w:sz w:val="24"/>
                <w:szCs w:val="24"/>
                <w:lang w:val="en-US"/>
              </w:rPr>
              <w:footnoteReference w:id="24"/>
            </w:r>
            <w:r>
              <w:rPr>
                <w:spacing w:val="0"/>
                <w:w w:val="100"/>
                <w:sz w:val="24"/>
                <w:szCs w:val="24"/>
                <w:lang w:val="en-US"/>
              </w:rPr>
              <w:t xml:space="preserve"> and it shall have and exercise the jurisdiction in civil causes and criminal causes.</w:t>
            </w:r>
            <w:r>
              <w:rPr>
                <w:rStyle w:val="FootnoteReference"/>
                <w:spacing w:val="0"/>
                <w:w w:val="100"/>
                <w:position w:val="0"/>
                <w:sz w:val="24"/>
                <w:szCs w:val="24"/>
                <w:lang w:val="en-US"/>
              </w:rPr>
              <w:footnoteReference w:id="25"/>
            </w:r>
            <w:r>
              <w:rPr>
                <w:spacing w:val="0"/>
                <w:w w:val="100"/>
                <w:sz w:val="24"/>
                <w:szCs w:val="24"/>
                <w:lang w:val="en-US"/>
              </w:rPr>
              <w:t xml:space="preserve"> Furthermore, the </w:t>
            </w:r>
            <w:smartTag w:uri="urn:schemas-microsoft-com:office:smarttags" w:element="Street">
              <w:smartTag w:uri="urn:schemas-microsoft-com:office:smarttags" w:element="address">
                <w:r>
                  <w:rPr>
                    <w:spacing w:val="0"/>
                    <w:w w:val="100"/>
                    <w:sz w:val="24"/>
                    <w:szCs w:val="24"/>
                    <w:lang w:val="en-US"/>
                  </w:rPr>
                  <w:t>Island Court</w:t>
                </w:r>
              </w:smartTag>
            </w:smartTag>
            <w:r>
              <w:rPr>
                <w:spacing w:val="0"/>
                <w:w w:val="100"/>
                <w:sz w:val="24"/>
                <w:szCs w:val="24"/>
                <w:lang w:val="en-US"/>
              </w:rPr>
              <w:t xml:space="preserve"> also has jurisdiction to hear: </w:t>
            </w:r>
          </w:p>
          <w:p w:rsidR="00792035" w:rsidRDefault="00792035" w:rsidP="00A61B7C">
            <w:pPr>
              <w:spacing w:line="240" w:lineRule="auto"/>
              <w:ind w:left="288"/>
              <w:rPr>
                <w:spacing w:val="0"/>
                <w:w w:val="100"/>
                <w:sz w:val="24"/>
                <w:szCs w:val="24"/>
              </w:rPr>
            </w:pPr>
            <w:r>
              <w:rPr>
                <w:spacing w:val="0"/>
                <w:w w:val="100"/>
                <w:sz w:val="24"/>
                <w:szCs w:val="24"/>
              </w:rPr>
              <w:t xml:space="preserve">• petitions for divorce or associated proceedings under the Native Divorce Act provided both parties are domiciled in </w:t>
            </w:r>
            <w:smartTag w:uri="urn:schemas-microsoft-com:office:smarttags" w:element="place">
              <w:smartTag w:uri="urn:schemas-microsoft-com:office:smarttags" w:element="country-region">
                <w:r>
                  <w:rPr>
                    <w:spacing w:val="0"/>
                    <w:w w:val="100"/>
                    <w:sz w:val="24"/>
                    <w:szCs w:val="24"/>
                  </w:rPr>
                  <w:t>Tuvalu</w:t>
                </w:r>
              </w:smartTag>
            </w:smartTag>
            <w:r>
              <w:rPr>
                <w:spacing w:val="0"/>
                <w:w w:val="100"/>
                <w:sz w:val="24"/>
                <w:szCs w:val="24"/>
              </w:rPr>
              <w:t>;</w:t>
            </w:r>
          </w:p>
          <w:p w:rsidR="00792035" w:rsidRDefault="00792035" w:rsidP="00A61B7C">
            <w:pPr>
              <w:spacing w:after="80" w:line="240" w:lineRule="auto"/>
              <w:ind w:left="288"/>
              <w:rPr>
                <w:spacing w:val="0"/>
                <w:w w:val="100"/>
                <w:sz w:val="24"/>
                <w:szCs w:val="24"/>
              </w:rPr>
            </w:pPr>
            <w:r>
              <w:rPr>
                <w:spacing w:val="0"/>
                <w:w w:val="100"/>
                <w:sz w:val="24"/>
                <w:szCs w:val="24"/>
              </w:rPr>
              <w:t>• claims in contract and tort where the amount involved does not exceed $60;</w:t>
            </w:r>
          </w:p>
          <w:p w:rsidR="00792035" w:rsidRDefault="00792035" w:rsidP="00A61B7C">
            <w:pPr>
              <w:spacing w:after="80" w:line="240" w:lineRule="auto"/>
              <w:ind w:left="288"/>
              <w:rPr>
                <w:spacing w:val="0"/>
                <w:w w:val="100"/>
                <w:sz w:val="24"/>
                <w:szCs w:val="24"/>
              </w:rPr>
            </w:pPr>
            <w:r>
              <w:rPr>
                <w:spacing w:val="0"/>
                <w:w w:val="100"/>
                <w:sz w:val="24"/>
                <w:szCs w:val="24"/>
              </w:rPr>
              <w:t>• applications for maintenance under the Maintenance (Miscellaneous Provisions) Act; and</w:t>
            </w:r>
          </w:p>
          <w:p w:rsidR="00792035" w:rsidRDefault="00792035" w:rsidP="00A61B7C">
            <w:pPr>
              <w:spacing w:after="80" w:line="240" w:lineRule="auto"/>
              <w:ind w:left="288"/>
              <w:rPr>
                <w:spacing w:val="0"/>
                <w:w w:val="100"/>
                <w:sz w:val="24"/>
                <w:szCs w:val="24"/>
              </w:rPr>
            </w:pPr>
            <w:r>
              <w:rPr>
                <w:spacing w:val="0"/>
                <w:w w:val="100"/>
                <w:sz w:val="24"/>
                <w:szCs w:val="24"/>
              </w:rPr>
              <w:t>• applications under the Custody of Children Act.</w:t>
            </w:r>
          </w:p>
          <w:p w:rsidR="00792035" w:rsidRDefault="00792035">
            <w:pPr>
              <w:autoSpaceDE w:val="0"/>
              <w:autoSpaceDN w:val="0"/>
              <w:adjustRightInd w:val="0"/>
              <w:spacing w:line="240" w:lineRule="auto"/>
              <w:jc w:val="both"/>
              <w:rPr>
                <w:spacing w:val="0"/>
                <w:w w:val="100"/>
                <w:sz w:val="24"/>
                <w:szCs w:val="24"/>
                <w:lang w:val="en-US"/>
              </w:rPr>
            </w:pPr>
            <w:r>
              <w:rPr>
                <w:spacing w:val="0"/>
                <w:w w:val="100"/>
                <w:sz w:val="24"/>
                <w:szCs w:val="24"/>
              </w:rPr>
              <w:t xml:space="preserve">Criminal causes that come within the criminal jurisdiction of the island courts are set out in Schedule 2 of the Island Courts Act.  In addition, the court may hear cases in relation to offences, the maximum punishment for which is a fine of $100 and/or a period of imprisonment of six months. </w:t>
            </w:r>
            <w:r>
              <w:rPr>
                <w:rStyle w:val="FootnoteReference"/>
                <w:spacing w:val="0"/>
                <w:w w:val="100"/>
                <w:position w:val="0"/>
                <w:sz w:val="24"/>
                <w:szCs w:val="24"/>
              </w:rPr>
              <w:footnoteReference w:id="26"/>
            </w:r>
          </w:p>
        </w:tc>
      </w:tr>
      <w:tr w:rsidR="00792035" w:rsidTr="00631024">
        <w:tc>
          <w:tcPr>
            <w:tcW w:w="2727" w:type="dxa"/>
            <w:tcBorders>
              <w:top w:val="nil"/>
              <w:left w:val="nil"/>
              <w:bottom w:val="nil"/>
              <w:right w:val="nil"/>
            </w:tcBorders>
          </w:tcPr>
          <w:p w:rsidR="00792035" w:rsidRDefault="00792035">
            <w:pPr>
              <w:autoSpaceDE w:val="0"/>
              <w:autoSpaceDN w:val="0"/>
              <w:adjustRightInd w:val="0"/>
              <w:spacing w:line="240" w:lineRule="auto"/>
              <w:jc w:val="both"/>
              <w:rPr>
                <w:spacing w:val="0"/>
                <w:w w:val="100"/>
                <w:sz w:val="24"/>
                <w:szCs w:val="24"/>
                <w:lang w:val="en-US"/>
              </w:rPr>
            </w:pPr>
            <w:r>
              <w:rPr>
                <w:spacing w:val="0"/>
                <w:w w:val="100"/>
                <w:sz w:val="24"/>
                <w:szCs w:val="24"/>
                <w:lang w:val="en-US"/>
              </w:rPr>
              <w:t>Lands Court</w:t>
            </w:r>
          </w:p>
        </w:tc>
        <w:tc>
          <w:tcPr>
            <w:tcW w:w="6129" w:type="dxa"/>
            <w:tcBorders>
              <w:top w:val="nil"/>
              <w:left w:val="nil"/>
              <w:bottom w:val="nil"/>
              <w:right w:val="nil"/>
            </w:tcBorders>
          </w:tcPr>
          <w:p w:rsidR="00792035" w:rsidRDefault="00792035">
            <w:pPr>
              <w:autoSpaceDE w:val="0"/>
              <w:autoSpaceDN w:val="0"/>
              <w:adjustRightInd w:val="0"/>
              <w:spacing w:line="240" w:lineRule="auto"/>
              <w:jc w:val="both"/>
              <w:rPr>
                <w:spacing w:val="0"/>
                <w:w w:val="100"/>
                <w:sz w:val="24"/>
                <w:szCs w:val="24"/>
                <w:lang w:val="en-US"/>
              </w:rPr>
            </w:pPr>
            <w:r>
              <w:rPr>
                <w:spacing w:val="0"/>
                <w:w w:val="100"/>
                <w:sz w:val="24"/>
                <w:szCs w:val="24"/>
                <w:lang w:val="en-US"/>
              </w:rPr>
              <w:t xml:space="preserve">There is a Lands Court on each island established under Section 6 of the Native Lands Act (Cap 22), comprised of 6 magistrates. The </w:t>
            </w:r>
            <w:smartTag w:uri="urn:schemas-microsoft-com:office:smarttags" w:element="Street">
              <w:smartTag w:uri="urn:schemas-microsoft-com:office:smarttags" w:element="address">
                <w:r>
                  <w:rPr>
                    <w:spacing w:val="0"/>
                    <w:w w:val="100"/>
                    <w:sz w:val="24"/>
                    <w:szCs w:val="24"/>
                    <w:lang w:val="en-US"/>
                  </w:rPr>
                  <w:t>Lands Court</w:t>
                </w:r>
              </w:smartTag>
            </w:smartTag>
            <w:r>
              <w:rPr>
                <w:spacing w:val="0"/>
                <w:w w:val="100"/>
                <w:sz w:val="24"/>
                <w:szCs w:val="24"/>
                <w:lang w:val="en-US"/>
              </w:rPr>
              <w:t xml:space="preserve"> is responsible for all matters pertaining to land, namely, land leases, wills, inheritance, adoption, etc. </w:t>
            </w:r>
          </w:p>
        </w:tc>
      </w:tr>
    </w:tbl>
    <w:p w:rsidR="00792035" w:rsidRDefault="00792035">
      <w:pPr>
        <w:pStyle w:val="NormalWeb"/>
        <w:spacing w:before="0" w:after="0" w:line="120" w:lineRule="exact"/>
        <w:ind w:firstLine="720"/>
        <w:rPr>
          <w:b/>
          <w:bCs/>
          <w:color w:val="auto"/>
          <w:sz w:val="10"/>
        </w:rPr>
      </w:pPr>
    </w:p>
    <w:p w:rsidR="00792035" w:rsidRDefault="00792035">
      <w:pPr>
        <w:pStyle w:val="NormalWeb"/>
        <w:ind w:firstLine="486"/>
        <w:rPr>
          <w:b/>
          <w:bCs/>
          <w:color w:val="auto"/>
        </w:rPr>
      </w:pPr>
      <w:r>
        <w:rPr>
          <w:b/>
          <w:bCs/>
          <w:color w:val="auto"/>
        </w:rPr>
        <w:t>Sources of Law</w:t>
      </w:r>
    </w:p>
    <w:p w:rsidR="00792035" w:rsidRDefault="00792035">
      <w:pPr>
        <w:pStyle w:val="NormalWeb"/>
        <w:rPr>
          <w:color w:val="auto"/>
        </w:rPr>
      </w:pPr>
      <w:r>
        <w:rPr>
          <w:color w:val="auto"/>
        </w:rPr>
        <w:t>28.</w:t>
      </w:r>
      <w:r>
        <w:rPr>
          <w:color w:val="auto"/>
        </w:rPr>
        <w:tab/>
        <w:t xml:space="preserve">As declared by the Laws of Tuvalu Act 1987, there are five sources of law in </w:t>
      </w:r>
      <w:smartTag w:uri="urn:schemas-microsoft-com:office:smarttags" w:element="place">
        <w:smartTag w:uri="urn:schemas-microsoft-com:office:smarttags" w:element="country-region">
          <w:r>
            <w:rPr>
              <w:color w:val="auto"/>
            </w:rPr>
            <w:t>Tuvalu</w:t>
          </w:r>
        </w:smartTag>
      </w:smartTag>
      <w:r>
        <w:rPr>
          <w:color w:val="auto"/>
        </w:rPr>
        <w:t xml:space="preserve">: the Constitution which is the supreme law of the land, Acts of Parliament, Customary Law, Applied Laws, and the Common Law. In addition, international laws also apply in </w:t>
      </w:r>
      <w:smartTag w:uri="urn:schemas-microsoft-com:office:smarttags" w:element="place">
        <w:smartTag w:uri="urn:schemas-microsoft-com:office:smarttags" w:element="country-region">
          <w:r>
            <w:rPr>
              <w:color w:val="auto"/>
            </w:rPr>
            <w:t>Tuvalu</w:t>
          </w:r>
        </w:smartTag>
      </w:smartTag>
      <w:r>
        <w:rPr>
          <w:color w:val="auto"/>
        </w:rPr>
        <w:t xml:space="preserve"> subject to certain requirements. </w:t>
      </w:r>
    </w:p>
    <w:p w:rsidR="00792035" w:rsidRDefault="00792035">
      <w:pPr>
        <w:spacing w:line="120" w:lineRule="exact"/>
        <w:ind w:firstLine="720"/>
        <w:jc w:val="both"/>
        <w:rPr>
          <w:b/>
          <w:spacing w:val="0"/>
          <w:w w:val="100"/>
          <w:sz w:val="10"/>
          <w:szCs w:val="24"/>
        </w:rPr>
      </w:pPr>
    </w:p>
    <w:p w:rsidR="00792035" w:rsidRDefault="00792035">
      <w:pPr>
        <w:tabs>
          <w:tab w:val="left" w:pos="513"/>
        </w:tabs>
        <w:spacing w:line="240" w:lineRule="auto"/>
        <w:ind w:firstLine="504"/>
        <w:jc w:val="both"/>
        <w:rPr>
          <w:b/>
          <w:spacing w:val="0"/>
          <w:w w:val="100"/>
          <w:sz w:val="24"/>
          <w:szCs w:val="24"/>
        </w:rPr>
      </w:pPr>
      <w:r>
        <w:rPr>
          <w:b/>
          <w:spacing w:val="0"/>
          <w:w w:val="100"/>
          <w:sz w:val="24"/>
          <w:szCs w:val="24"/>
        </w:rPr>
        <w:t>The Constitution</w:t>
      </w:r>
    </w:p>
    <w:p w:rsidR="00792035" w:rsidRDefault="00792035">
      <w:pPr>
        <w:pStyle w:val="NormalWeb"/>
        <w:jc w:val="both"/>
        <w:rPr>
          <w:color w:val="auto"/>
        </w:rPr>
      </w:pPr>
      <w:r>
        <w:rPr>
          <w:color w:val="auto"/>
        </w:rPr>
        <w:t>29.</w:t>
      </w:r>
      <w:r>
        <w:rPr>
          <w:color w:val="auto"/>
        </w:rPr>
        <w:tab/>
        <w:t xml:space="preserve">The Constitution of the </w:t>
      </w:r>
      <w:smartTag w:uri="urn:schemas-microsoft-com:office:smarttags" w:element="PlaceName">
        <w:r>
          <w:rPr>
            <w:color w:val="auto"/>
          </w:rPr>
          <w:t>Sovereign</w:t>
        </w:r>
      </w:smartTag>
      <w:r>
        <w:rPr>
          <w:color w:val="auto"/>
        </w:rPr>
        <w:t xml:space="preserve"> </w:t>
      </w:r>
      <w:smartTag w:uri="urn:schemas-microsoft-com:office:smarttags" w:element="PlaceType">
        <w:r>
          <w:rPr>
            <w:color w:val="auto"/>
          </w:rPr>
          <w:t>State</w:t>
        </w:r>
      </w:smartTag>
      <w:r>
        <w:rPr>
          <w:color w:val="auto"/>
        </w:rPr>
        <w:t xml:space="preserve"> of </w:t>
      </w:r>
      <w:smartTag w:uri="urn:schemas-microsoft-com:office:smarttags" w:element="country-region">
        <w:r>
          <w:rPr>
            <w:color w:val="auto"/>
          </w:rPr>
          <w:t>Tuvalu</w:t>
        </w:r>
      </w:smartTag>
      <w:r>
        <w:rPr>
          <w:color w:val="auto"/>
        </w:rPr>
        <w:t xml:space="preserve"> was adopted on 25 July, 1978 and came into force on 1 October, 1978 when the State obtained independence from </w:t>
      </w:r>
      <w:smartTag w:uri="urn:schemas-microsoft-com:office:smarttags" w:element="place">
        <w:smartTag w:uri="urn:schemas-microsoft-com:office:smarttags" w:element="country-region">
          <w:r>
            <w:rPr>
              <w:color w:val="auto"/>
            </w:rPr>
            <w:t>Great Britain</w:t>
          </w:r>
        </w:smartTag>
      </w:smartTag>
      <w:r>
        <w:rPr>
          <w:color w:val="auto"/>
        </w:rPr>
        <w:t xml:space="preserve">. In 1986 Parliament passed a new Constitution for </w:t>
      </w:r>
      <w:smartTag w:uri="urn:schemas-microsoft-com:office:smarttags" w:element="place">
        <w:smartTag w:uri="urn:schemas-microsoft-com:office:smarttags" w:element="country-region">
          <w:r>
            <w:rPr>
              <w:color w:val="auto"/>
            </w:rPr>
            <w:t>Tuvalu</w:t>
          </w:r>
        </w:smartTag>
      </w:smartTag>
      <w:r>
        <w:rPr>
          <w:color w:val="auto"/>
        </w:rPr>
        <w:t xml:space="preserve">. The Constitution is the supreme law of in the country. All other laws are subject to the Constitution. Schedule 1, </w:t>
      </w:r>
      <w:r>
        <w:rPr>
          <w:i/>
          <w:color w:val="auto"/>
        </w:rPr>
        <w:t>Rules for the Interpretation of the Constitution</w:t>
      </w:r>
      <w:r>
        <w:rPr>
          <w:color w:val="auto"/>
        </w:rPr>
        <w:t xml:space="preserve">, provides the guide for interpreting the Constitution. Section 4(3) states that the Constitution shall be interpreted and applied in such a way so as to promote fair and democratic Government consistent with Tuvaluan values. The Constitution ensures that fundamental human rights and freedoms are upheld with traditional Tuvaluan values. </w:t>
      </w:r>
      <w:smartTag w:uri="urn:schemas-microsoft-com:office:smarttags" w:element="place">
        <w:r>
          <w:rPr>
            <w:color w:val="auto"/>
          </w:rPr>
          <w:t>Para</w:t>
        </w:r>
      </w:smartTag>
      <w:r>
        <w:rPr>
          <w:color w:val="auto"/>
        </w:rPr>
        <w:t xml:space="preserve"> 5 of the Preamble states that </w:t>
      </w:r>
    </w:p>
    <w:p w:rsidR="00792035" w:rsidRDefault="00A61B7C">
      <w:pPr>
        <w:pStyle w:val="NormalWeb"/>
        <w:ind w:left="720"/>
        <w:jc w:val="both"/>
        <w:rPr>
          <w:color w:val="auto"/>
        </w:rPr>
      </w:pPr>
      <w:r>
        <w:rPr>
          <w:iCs/>
          <w:noProof/>
          <w:color w:val="auto"/>
        </w:rPr>
        <w:pict>
          <v:rect id="_x0000_s1241" style="position:absolute;left:0;text-align:left;margin-left:126pt;margin-top:109.85pt;width:365.75pt;height:9pt;z-index:7" stroked="f">
            <w10:anchorlock/>
          </v:rect>
        </w:pict>
      </w:r>
      <w:r w:rsidR="00792035">
        <w:rPr>
          <w:iCs/>
          <w:color w:val="auto"/>
        </w:rPr>
        <w:t xml:space="preserve">“AND WHEREAS the people of </w:t>
      </w:r>
      <w:smartTag w:uri="urn:schemas-microsoft-com:office:smarttags" w:element="place">
        <w:smartTag w:uri="urn:schemas-microsoft-com:office:smarttags" w:element="country-region">
          <w:r w:rsidR="00792035">
            <w:rPr>
              <w:iCs/>
              <w:color w:val="auto"/>
            </w:rPr>
            <w:t>Tuvalu</w:t>
          </w:r>
        </w:smartTag>
      </w:smartTag>
      <w:r w:rsidR="00792035">
        <w:rPr>
          <w:iCs/>
          <w:color w:val="auto"/>
        </w:rPr>
        <w:t xml:space="preserve"> desire to constitute themselves as an independent State based on Christian principles, the Rule of Law, and Tuvaluan custom and tradition.”</w:t>
      </w:r>
      <w:r w:rsidR="00792035">
        <w:rPr>
          <w:color w:val="auto"/>
        </w:rPr>
        <w:t xml:space="preserve"> </w:t>
      </w:r>
    </w:p>
    <w:p w:rsidR="00792035" w:rsidRDefault="00792035">
      <w:pPr>
        <w:pStyle w:val="NormalWeb"/>
        <w:jc w:val="both"/>
        <w:rPr>
          <w:color w:val="auto"/>
        </w:rPr>
      </w:pPr>
      <w:r>
        <w:rPr>
          <w:color w:val="auto"/>
        </w:rPr>
        <w:t>The Constitution may be amended by an Act of Parliament but requires two third majority of all Members of Parliament at its final reading. There have been three reviews of the Tuvaluan Constitution.</w:t>
      </w:r>
      <w:r>
        <w:rPr>
          <w:rStyle w:val="FootnoteReference"/>
          <w:color w:val="auto"/>
          <w:spacing w:val="0"/>
          <w:w w:val="100"/>
          <w:position w:val="0"/>
        </w:rPr>
        <w:footnoteReference w:id="27"/>
      </w:r>
      <w:r>
        <w:rPr>
          <w:color w:val="auto"/>
        </w:rPr>
        <w:t xml:space="preserve"> The Constitutional Review Committee of Parliament completed the third review in 2000.</w:t>
      </w:r>
    </w:p>
    <w:p w:rsidR="00792035" w:rsidRDefault="00792035">
      <w:pPr>
        <w:pStyle w:val="NormalWeb"/>
        <w:jc w:val="both"/>
        <w:rPr>
          <w:color w:val="auto"/>
        </w:rPr>
      </w:pPr>
      <w:r>
        <w:rPr>
          <w:color w:val="auto"/>
        </w:rPr>
        <w:t>30.</w:t>
      </w:r>
      <w:r>
        <w:rPr>
          <w:color w:val="auto"/>
        </w:rPr>
        <w:tab/>
        <w:t xml:space="preserve">The </w:t>
      </w:r>
      <w:r>
        <w:rPr>
          <w:i/>
          <w:iCs/>
          <w:color w:val="auto"/>
        </w:rPr>
        <w:t xml:space="preserve">Laws of Tuvalu Act </w:t>
      </w:r>
      <w:r>
        <w:rPr>
          <w:color w:val="auto"/>
        </w:rPr>
        <w:t xml:space="preserve">1987 defines </w:t>
      </w:r>
      <w:smartTag w:uri="urn:schemas-microsoft-com:office:smarttags" w:element="place">
        <w:smartTag w:uri="urn:schemas-microsoft-com:office:smarttags" w:element="country-region">
          <w:r>
            <w:rPr>
              <w:color w:val="auto"/>
            </w:rPr>
            <w:t>Tuvalu</w:t>
          </w:r>
        </w:smartTag>
      </w:smartTag>
      <w:r>
        <w:rPr>
          <w:color w:val="auto"/>
        </w:rPr>
        <w:t xml:space="preserve"> customary law and focuses on such matters as land and fishing rights, legitimacy and adoption of children, divorce and community responsibilities (Jalal 1998). </w:t>
      </w:r>
    </w:p>
    <w:p w:rsidR="00792035" w:rsidRDefault="00792035">
      <w:pPr>
        <w:autoSpaceDE w:val="0"/>
        <w:autoSpaceDN w:val="0"/>
        <w:adjustRightInd w:val="0"/>
        <w:spacing w:line="120" w:lineRule="exact"/>
        <w:ind w:firstLine="720"/>
        <w:jc w:val="both"/>
        <w:rPr>
          <w:b/>
          <w:spacing w:val="0"/>
          <w:w w:val="100"/>
          <w:sz w:val="10"/>
          <w:szCs w:val="24"/>
          <w:lang w:val="en-US"/>
        </w:rPr>
      </w:pPr>
    </w:p>
    <w:p w:rsidR="00792035" w:rsidRDefault="00792035">
      <w:pPr>
        <w:autoSpaceDE w:val="0"/>
        <w:autoSpaceDN w:val="0"/>
        <w:adjustRightInd w:val="0"/>
        <w:spacing w:line="240" w:lineRule="auto"/>
        <w:ind w:firstLine="720"/>
        <w:jc w:val="both"/>
        <w:rPr>
          <w:b/>
          <w:spacing w:val="0"/>
          <w:w w:val="100"/>
          <w:sz w:val="24"/>
          <w:szCs w:val="24"/>
          <w:lang w:val="en-US"/>
        </w:rPr>
      </w:pPr>
      <w:r>
        <w:rPr>
          <w:b/>
          <w:spacing w:val="0"/>
          <w:w w:val="100"/>
          <w:sz w:val="24"/>
          <w:szCs w:val="24"/>
          <w:lang w:val="en-US"/>
        </w:rPr>
        <w:t>Administrative Structure</w:t>
      </w:r>
    </w:p>
    <w:p w:rsidR="00792035" w:rsidRDefault="00792035">
      <w:pPr>
        <w:spacing w:before="120" w:line="240" w:lineRule="auto"/>
        <w:jc w:val="both"/>
        <w:rPr>
          <w:spacing w:val="0"/>
          <w:w w:val="100"/>
          <w:sz w:val="24"/>
          <w:szCs w:val="24"/>
        </w:rPr>
      </w:pPr>
      <w:r>
        <w:rPr>
          <w:b/>
          <w:spacing w:val="0"/>
          <w:w w:val="100"/>
          <w:sz w:val="24"/>
          <w:szCs w:val="24"/>
        </w:rPr>
        <w:t>Civil Service</w:t>
      </w:r>
      <w:r>
        <w:rPr>
          <w:spacing w:val="0"/>
          <w:w w:val="100"/>
          <w:sz w:val="24"/>
          <w:szCs w:val="24"/>
        </w:rPr>
        <w:t xml:space="preserve"> </w:t>
      </w:r>
    </w:p>
    <w:p w:rsidR="00792035" w:rsidRDefault="00792035">
      <w:pPr>
        <w:spacing w:before="120" w:line="240" w:lineRule="auto"/>
        <w:jc w:val="both"/>
        <w:rPr>
          <w:spacing w:val="0"/>
          <w:w w:val="100"/>
          <w:sz w:val="24"/>
          <w:szCs w:val="24"/>
        </w:rPr>
      </w:pPr>
      <w:r>
        <w:rPr>
          <w:spacing w:val="0"/>
          <w:w w:val="100"/>
          <w:sz w:val="24"/>
          <w:szCs w:val="24"/>
        </w:rPr>
        <w:t>31.</w:t>
      </w:r>
      <w:r>
        <w:rPr>
          <w:spacing w:val="0"/>
          <w:w w:val="100"/>
          <w:sz w:val="24"/>
          <w:szCs w:val="24"/>
        </w:rPr>
        <w:tab/>
        <w:t xml:space="preserve">In 1975 as the first step toward independence, a separate legislature and an administrative structure were established in Funafuti the capital of </w:t>
      </w:r>
      <w:smartTag w:uri="urn:schemas-microsoft-com:office:smarttags" w:element="place">
        <w:smartTag w:uri="urn:schemas-microsoft-com:office:smarttags" w:element="country-region">
          <w:r>
            <w:rPr>
              <w:spacing w:val="0"/>
              <w:w w:val="100"/>
              <w:sz w:val="24"/>
              <w:szCs w:val="24"/>
            </w:rPr>
            <w:t>Tuvalu</w:t>
          </w:r>
        </w:smartTag>
      </w:smartTag>
      <w:r>
        <w:rPr>
          <w:spacing w:val="0"/>
          <w:w w:val="100"/>
          <w:sz w:val="24"/>
          <w:szCs w:val="24"/>
        </w:rPr>
        <w:t>. This was the foundation for the governance structure of the nation as it moved towards independence. Like most Small Island States, the Tuvalu Public Service is the largest employer with provisions for 885 employees. To date, there are however 110 positions still vacant leaving 775 employees which comprise 433 men and 351 women. The Public Service is governed by the Public Service Act 1979, a Public Service Commission Rules 2000 and General Administrative Orders 2000 issued under Section 7 of the 1979 Act. The Public Service Commission is responsible for the efficient management and control of the civil service, including all personnel matters; appointment and confirmation of appointment; promotion and demotion; transfer from office to office or from place (except movement of the common cadre); disciplinary action; cessation or termination of appointment. According to regulations and established practises, civil servants are responsible for helping formulate and implement policies, evaluate their impact and provide service delivery and certain public goods. Public sector reform has been a government priority for a considerable time, with the aim of improving public administration, public financial management, and public enterprise performance. A 1998 review of progress observed that the governance environment was sound by regional standards.</w:t>
      </w:r>
      <w:r>
        <w:rPr>
          <w:rStyle w:val="FootnoteReference"/>
          <w:spacing w:val="0"/>
          <w:w w:val="100"/>
          <w:position w:val="0"/>
          <w:sz w:val="24"/>
          <w:szCs w:val="24"/>
        </w:rPr>
        <w:footnoteReference w:id="28"/>
      </w:r>
    </w:p>
    <w:p w:rsidR="00792035" w:rsidRDefault="00792035">
      <w:pPr>
        <w:spacing w:line="120" w:lineRule="exact"/>
        <w:jc w:val="both"/>
        <w:rPr>
          <w:b/>
          <w:spacing w:val="0"/>
          <w:w w:val="100"/>
          <w:sz w:val="10"/>
          <w:szCs w:val="24"/>
        </w:rPr>
      </w:pPr>
    </w:p>
    <w:p w:rsidR="00792035" w:rsidRDefault="00792035">
      <w:pPr>
        <w:spacing w:before="120" w:line="240" w:lineRule="auto"/>
        <w:jc w:val="both"/>
        <w:rPr>
          <w:b/>
          <w:spacing w:val="0"/>
          <w:w w:val="100"/>
          <w:sz w:val="24"/>
          <w:szCs w:val="24"/>
        </w:rPr>
      </w:pPr>
      <w:r>
        <w:rPr>
          <w:b/>
          <w:spacing w:val="0"/>
          <w:w w:val="100"/>
          <w:sz w:val="24"/>
          <w:szCs w:val="24"/>
        </w:rPr>
        <w:t>Local Government</w:t>
      </w:r>
    </w:p>
    <w:p w:rsidR="00792035" w:rsidRDefault="00792035">
      <w:pPr>
        <w:pStyle w:val="BodyText2"/>
        <w:spacing w:after="0" w:line="240" w:lineRule="auto"/>
        <w:jc w:val="both"/>
      </w:pPr>
    </w:p>
    <w:p w:rsidR="00792035" w:rsidRDefault="00792035">
      <w:pPr>
        <w:pStyle w:val="BodyText2"/>
        <w:spacing w:line="240" w:lineRule="auto"/>
        <w:jc w:val="both"/>
      </w:pPr>
      <w:r>
        <w:t>32.</w:t>
      </w:r>
      <w:r>
        <w:tab/>
        <w:t xml:space="preserve">The Assembly of Elders and the Falekaupule Assembly are set up in accordance with the traditional local customs and norms, the ‘Tuu mo Aganuu’ of each island.  Each island has its own Falekaupule which is governed by the Falekaupule Act. In the area of authority of each Falekaupule, there is a local government council or Kaupule. The Kaupule performs all the executive functions of the Falekaupule. </w:t>
      </w:r>
    </w:p>
    <w:p w:rsidR="00792035" w:rsidRDefault="00792035">
      <w:pPr>
        <w:pStyle w:val="BodyText2"/>
        <w:spacing w:line="240" w:lineRule="auto"/>
        <w:jc w:val="both"/>
      </w:pPr>
      <w:r>
        <w:t>33.</w:t>
      </w:r>
      <w:r>
        <w:tab/>
        <w:t>In 1978, Parliament passed a Local Government Act based on the Local Government Ordinance of 1966. The Local Government Act 1978 was repealed by the 1997 Falekaupule Act. As a result, every local government council established by the 1978 Act was disbanded and replaced by a Kaupule.</w:t>
      </w:r>
      <w:r>
        <w:rPr>
          <w:rStyle w:val="FootnoteReference"/>
          <w:spacing w:val="0"/>
          <w:w w:val="100"/>
          <w:position w:val="0"/>
        </w:rPr>
        <w:footnoteReference w:id="29"/>
      </w:r>
      <w:r>
        <w:t xml:space="preserve"> The Falekaupule Assembly elects the President of the Kaupule, known as the ‘Pule o Kaupule’. The ‘Pule o Kaupule, is tasked with the approval of the island budget which is usually sourced from the Falekaupule Trust Fund, the by-laws, and appointments of Kaupule officers. The role of the Falekaupule, through the Kaupule, is to ‘maintain order and good Government and promote development within its own area of ‘authority.’ In collaboration with the Government Department of Rural Development, the Falekaupule through the Kaupule, prepares and implements development plans in conjunction with the community and other relevant parties, co-ordinating and monitoring development projects, mobilising the people for development efforts, and ensuring the proper management and use of the natural resources in the Falekaupule area.</w:t>
      </w:r>
    </w:p>
    <w:p w:rsidR="00792035" w:rsidRDefault="00792035">
      <w:pPr>
        <w:pStyle w:val="BodyText2"/>
        <w:spacing w:line="240" w:lineRule="auto"/>
        <w:jc w:val="both"/>
      </w:pPr>
      <w:r>
        <w:t>34.</w:t>
      </w:r>
      <w:r>
        <w:tab/>
        <w:t xml:space="preserve">Each Kaupule consists of six members who are elected by registered voters. Candidates for election to a Kaupule cannot be public officers. Members are elected for a four year term and can seek re-election, but can only serve two consecutive terms. </w:t>
      </w:r>
    </w:p>
    <w:p w:rsidR="00792035" w:rsidRDefault="00792035">
      <w:pPr>
        <w:pStyle w:val="BodyText2"/>
        <w:spacing w:line="240" w:lineRule="auto"/>
        <w:jc w:val="both"/>
      </w:pPr>
      <w:r>
        <w:t>35.</w:t>
      </w:r>
      <w:r>
        <w:tab/>
        <w:t>The Falekaupule Act 1997 further gives recognition to traditional governance (chiefs and elders) where the chiefs and elders are directly responsible for managing island affairs with the traditional governance system working collaboratively with the National Government. Both the National Government and the Local Government aimed at improving linkages between cultural systems, government and national-level institutions and encourage wider participation of communities on their own development.</w:t>
      </w:r>
    </w:p>
    <w:p w:rsidR="00792035" w:rsidRDefault="00792035">
      <w:pPr>
        <w:pStyle w:val="Heading3"/>
        <w:ind w:firstLine="459"/>
        <w:jc w:val="both"/>
        <w:rPr>
          <w:rFonts w:ascii="Times New Roman" w:hAnsi="Times New Roman" w:cs="Times New Roman"/>
          <w:sz w:val="24"/>
          <w:szCs w:val="24"/>
        </w:rPr>
      </w:pPr>
      <w:bookmarkStart w:id="23" w:name="_Toc151963929"/>
      <w:bookmarkStart w:id="24" w:name="_Toc198976412"/>
      <w:r>
        <w:rPr>
          <w:rFonts w:ascii="Times New Roman" w:hAnsi="Times New Roman" w:cs="Times New Roman"/>
          <w:sz w:val="24"/>
          <w:szCs w:val="24"/>
        </w:rPr>
        <w:t>The Situation and Advancement of Women</w:t>
      </w:r>
      <w:bookmarkEnd w:id="23"/>
      <w:bookmarkEnd w:id="24"/>
    </w:p>
    <w:p w:rsidR="00792035" w:rsidRDefault="00792035">
      <w:pPr>
        <w:spacing w:before="60" w:line="240" w:lineRule="auto"/>
        <w:jc w:val="both"/>
        <w:rPr>
          <w:spacing w:val="0"/>
          <w:w w:val="100"/>
          <w:sz w:val="24"/>
          <w:szCs w:val="24"/>
        </w:rPr>
      </w:pPr>
      <w:r>
        <w:rPr>
          <w:spacing w:val="0"/>
          <w:w w:val="100"/>
          <w:sz w:val="24"/>
          <w:szCs w:val="24"/>
        </w:rPr>
        <w:t>36.</w:t>
      </w:r>
      <w:r>
        <w:rPr>
          <w:spacing w:val="0"/>
          <w:w w:val="100"/>
          <w:sz w:val="24"/>
          <w:szCs w:val="24"/>
        </w:rPr>
        <w:tab/>
        <w:t xml:space="preserve">Women’s participation in development dates back to almost a hundred years ago. Each island has a women’s organisation which evolves around the church. The main objective of these organisations is promoting healthy living for the well being of their families and communities. Women continue to play significant roles in contributing to the overall social and economic well being of their communities and the nation as well. The situation of women has improved considerably in areas of health, education, their involvement and participation in paid work and in the cash economy. In recognition of the contribution, Government set up a Women’s Desk in 1986 within the Ministry of Health and Social Welfare. The officer was responsible for co-ordinating and providing practical skills training (sewing, cooking etc.) to women to assist them in micro enterprise development for their own improvement socially and economically.  </w:t>
      </w:r>
    </w:p>
    <w:p w:rsidR="00792035" w:rsidRDefault="00792035">
      <w:pPr>
        <w:spacing w:line="120" w:lineRule="exact"/>
        <w:rPr>
          <w:b/>
          <w:spacing w:val="0"/>
          <w:w w:val="100"/>
          <w:sz w:val="10"/>
          <w:szCs w:val="24"/>
        </w:rPr>
      </w:pPr>
    </w:p>
    <w:p w:rsidR="00792035" w:rsidRDefault="00792035">
      <w:pPr>
        <w:spacing w:before="60" w:line="240" w:lineRule="auto"/>
        <w:rPr>
          <w:b/>
          <w:spacing w:val="0"/>
          <w:w w:val="100"/>
          <w:sz w:val="24"/>
          <w:szCs w:val="24"/>
        </w:rPr>
      </w:pPr>
      <w:r>
        <w:rPr>
          <w:b/>
          <w:spacing w:val="0"/>
          <w:w w:val="100"/>
          <w:sz w:val="24"/>
          <w:szCs w:val="24"/>
        </w:rPr>
        <w:t xml:space="preserve">General recommendation No. 6 (seventh session, 1988) of the United Nations </w:t>
      </w:r>
      <w:r w:rsidR="00A61B7C">
        <w:rPr>
          <w:b/>
          <w:spacing w:val="0"/>
          <w:w w:val="100"/>
          <w:sz w:val="24"/>
          <w:szCs w:val="24"/>
        </w:rPr>
        <w:br/>
      </w:r>
      <w:r>
        <w:rPr>
          <w:b/>
          <w:spacing w:val="0"/>
          <w:w w:val="100"/>
          <w:sz w:val="24"/>
          <w:szCs w:val="24"/>
        </w:rPr>
        <w:t>CEDAW Committee</w:t>
      </w:r>
    </w:p>
    <w:p w:rsidR="00A61B7C" w:rsidRPr="00A61B7C" w:rsidRDefault="00A61B7C" w:rsidP="00A61B7C">
      <w:pPr>
        <w:spacing w:line="120" w:lineRule="exact"/>
        <w:rPr>
          <w:b/>
          <w:spacing w:val="0"/>
          <w:w w:val="100"/>
          <w:sz w:val="10"/>
          <w:szCs w:val="24"/>
        </w:rPr>
      </w:pPr>
    </w:p>
    <w:p w:rsidR="00792035" w:rsidRDefault="00792035">
      <w:pPr>
        <w:spacing w:before="60" w:line="240" w:lineRule="auto"/>
        <w:jc w:val="both"/>
        <w:rPr>
          <w:spacing w:val="0"/>
          <w:w w:val="100"/>
          <w:sz w:val="24"/>
          <w:szCs w:val="24"/>
        </w:rPr>
      </w:pPr>
      <w:r>
        <w:rPr>
          <w:spacing w:val="0"/>
          <w:w w:val="100"/>
          <w:sz w:val="24"/>
          <w:szCs w:val="24"/>
        </w:rPr>
        <w:t>37.</w:t>
      </w:r>
      <w:r>
        <w:rPr>
          <w:spacing w:val="0"/>
          <w:w w:val="100"/>
          <w:sz w:val="24"/>
          <w:szCs w:val="24"/>
        </w:rPr>
        <w:tab/>
        <w:t xml:space="preserve">The Government of Tuvalu, in </w:t>
      </w:r>
      <w:r>
        <w:rPr>
          <w:spacing w:val="0"/>
          <w:w w:val="100"/>
          <w:sz w:val="24"/>
          <w:szCs w:val="24"/>
          <w:lang w:val="en-NZ"/>
        </w:rPr>
        <w:t xml:space="preserve">its commitment to improving the status of women and the implementation of the Beijing Platform for Action 1995 and also in line with the United Nations CEDAW Committee general recommendation No. 6 of 1988 upgraded the Women’s Desk and set up the Department of Women’s Affairs with 4 additional staff in 1999. The Department was given the mandate by Cabinet to be the primary advisor on women and gender issues and was also tasked to monitor the situation of women and develop policies and programmes to improve their lives. Consequently, with the assistance of UNDP and ESCAP, the Tuvalu National Women’s Policy was formulated in 1999 based on the Outcomes of the Beijing Declaration and the Platform for Action. The Policy provided the basis and the direction to pursue the development and progress of women in eight areas of concern namely: Institutional Strengthening; Women and Health; Women and Education; Women and Culture; Women and the Environment; Women and the Law; and Women and the Economy. In addition, an Action Plan for the Department of Women’s Affairs (DWA) was developed to provide the framework for implementing the new Women’s Policy. </w:t>
      </w:r>
      <w:r>
        <w:rPr>
          <w:spacing w:val="0"/>
          <w:w w:val="100"/>
          <w:sz w:val="24"/>
          <w:szCs w:val="24"/>
        </w:rPr>
        <w:t xml:space="preserve">Despite the existence of the Policy and its Action Plan, there was very minimal progress due to insufficient funds. </w:t>
      </w:r>
    </w:p>
    <w:p w:rsidR="00792035" w:rsidRDefault="00792035">
      <w:pPr>
        <w:spacing w:line="240" w:lineRule="auto"/>
        <w:jc w:val="both"/>
        <w:rPr>
          <w:b/>
          <w:spacing w:val="0"/>
          <w:w w:val="100"/>
          <w:sz w:val="24"/>
          <w:szCs w:val="24"/>
        </w:rPr>
      </w:pPr>
    </w:p>
    <w:p w:rsidR="00792035" w:rsidRDefault="00792035">
      <w:pPr>
        <w:spacing w:line="240" w:lineRule="auto"/>
        <w:jc w:val="both"/>
        <w:rPr>
          <w:b/>
          <w:spacing w:val="0"/>
          <w:w w:val="100"/>
          <w:sz w:val="24"/>
          <w:szCs w:val="24"/>
        </w:rPr>
      </w:pPr>
      <w:r>
        <w:rPr>
          <w:b/>
          <w:spacing w:val="0"/>
          <w:w w:val="100"/>
          <w:sz w:val="24"/>
          <w:szCs w:val="24"/>
        </w:rPr>
        <w:t xml:space="preserve">National Commitments for the Advancement of Women </w:t>
      </w:r>
    </w:p>
    <w:p w:rsidR="00792035" w:rsidRDefault="00792035">
      <w:pPr>
        <w:widowControl w:val="0"/>
        <w:spacing w:line="120" w:lineRule="exact"/>
        <w:jc w:val="both"/>
        <w:rPr>
          <w:spacing w:val="0"/>
          <w:w w:val="100"/>
          <w:sz w:val="10"/>
          <w:szCs w:val="24"/>
        </w:rPr>
      </w:pPr>
    </w:p>
    <w:p w:rsidR="00792035" w:rsidRDefault="00792035">
      <w:pPr>
        <w:widowControl w:val="0"/>
        <w:spacing w:line="240" w:lineRule="auto"/>
        <w:jc w:val="both"/>
        <w:rPr>
          <w:spacing w:val="0"/>
          <w:w w:val="100"/>
          <w:sz w:val="24"/>
          <w:szCs w:val="24"/>
          <w:lang w:val="en"/>
        </w:rPr>
      </w:pPr>
      <w:r>
        <w:rPr>
          <w:noProof/>
          <w:spacing w:val="0"/>
          <w:w w:val="100"/>
          <w:sz w:val="24"/>
          <w:szCs w:val="24"/>
        </w:rPr>
        <w:pict>
          <v:shape id="_x0000_s1233" type="#_x0000_t202" style="position:absolute;left:0;text-align:left;margin-left:261.25pt;margin-top:73.25pt;width:234pt;height:168.55pt;z-index:5" strokeweight="2.25pt">
            <v:textbox style="mso-next-textbox:#_x0000_s1233">
              <w:txbxContent>
                <w:p w:rsidR="00E1680D" w:rsidRDefault="00E1680D">
                  <w:pPr>
                    <w:pStyle w:val="BodyText"/>
                    <w:spacing w:before="0"/>
                    <w:jc w:val="left"/>
                    <w:rPr>
                      <w:b/>
                      <w:szCs w:val="22"/>
                    </w:rPr>
                  </w:pPr>
                  <w:smartTag w:uri="urn:schemas-microsoft-com:office:smarttags" w:element="address">
                    <w:smartTag w:uri="urn:schemas-microsoft-com:office:smarttags" w:element="Street">
                      <w:r>
                        <w:rPr>
                          <w:b/>
                          <w:szCs w:val="22"/>
                        </w:rPr>
                        <w:t>Box</w:t>
                      </w:r>
                    </w:smartTag>
                    <w:r>
                      <w:rPr>
                        <w:b/>
                        <w:szCs w:val="22"/>
                      </w:rPr>
                      <w:t xml:space="preserve"> 1</w:t>
                    </w:r>
                  </w:smartTag>
                  <w:r>
                    <w:rPr>
                      <w:b/>
                      <w:szCs w:val="22"/>
                    </w:rPr>
                    <w:t>: Strategic Areas of Te Kakeega II</w:t>
                  </w:r>
                </w:p>
                <w:p w:rsidR="00E1680D" w:rsidRDefault="00E1680D">
                  <w:pPr>
                    <w:pStyle w:val="BodyText"/>
                    <w:spacing w:before="0" w:line="120" w:lineRule="exact"/>
                    <w:jc w:val="left"/>
                    <w:rPr>
                      <w:b/>
                      <w:sz w:val="10"/>
                      <w:szCs w:val="20"/>
                    </w:rPr>
                  </w:pPr>
                </w:p>
                <w:p w:rsidR="00E1680D" w:rsidRDefault="00E1680D">
                  <w:pPr>
                    <w:pStyle w:val="BodyText"/>
                    <w:spacing w:before="0" w:line="240" w:lineRule="auto"/>
                    <w:ind w:left="180" w:hanging="180"/>
                    <w:jc w:val="left"/>
                    <w:rPr>
                      <w:sz w:val="20"/>
                      <w:szCs w:val="20"/>
                    </w:rPr>
                  </w:pPr>
                  <w:r>
                    <w:rPr>
                      <w:sz w:val="20"/>
                      <w:szCs w:val="20"/>
                    </w:rPr>
                    <w:t>1.</w:t>
                  </w:r>
                  <w:r>
                    <w:rPr>
                      <w:sz w:val="20"/>
                      <w:szCs w:val="20"/>
                    </w:rPr>
                    <w:tab/>
                    <w:t xml:space="preserve">Good Governance; </w:t>
                  </w:r>
                </w:p>
                <w:p w:rsidR="00E1680D" w:rsidRDefault="00E1680D">
                  <w:pPr>
                    <w:pStyle w:val="BodyText"/>
                    <w:spacing w:before="0" w:line="240" w:lineRule="auto"/>
                    <w:ind w:left="180" w:hanging="180"/>
                    <w:jc w:val="left"/>
                    <w:rPr>
                      <w:sz w:val="20"/>
                      <w:szCs w:val="20"/>
                    </w:rPr>
                  </w:pPr>
                  <w:r>
                    <w:rPr>
                      <w:sz w:val="20"/>
                      <w:szCs w:val="20"/>
                    </w:rPr>
                    <w:t>2.</w:t>
                  </w:r>
                  <w:r>
                    <w:rPr>
                      <w:sz w:val="20"/>
                      <w:szCs w:val="20"/>
                    </w:rPr>
                    <w:tab/>
                    <w:t xml:space="preserve">Macroeconomic Growth and Stability; </w:t>
                  </w:r>
                </w:p>
                <w:p w:rsidR="00E1680D" w:rsidRDefault="00E1680D">
                  <w:pPr>
                    <w:pStyle w:val="BodyText"/>
                    <w:spacing w:before="0" w:line="240" w:lineRule="auto"/>
                    <w:ind w:left="180" w:hanging="180"/>
                    <w:jc w:val="left"/>
                    <w:rPr>
                      <w:sz w:val="20"/>
                      <w:szCs w:val="20"/>
                    </w:rPr>
                  </w:pPr>
                  <w:r>
                    <w:rPr>
                      <w:sz w:val="20"/>
                      <w:szCs w:val="20"/>
                    </w:rPr>
                    <w:t>3.</w:t>
                  </w:r>
                  <w:r>
                    <w:rPr>
                      <w:sz w:val="20"/>
                      <w:szCs w:val="20"/>
                    </w:rPr>
                    <w:tab/>
                    <w:t>Social Development: Health, Welfare, Youth, Gender, Housing &amp; Poverty Alleviation</w:t>
                  </w:r>
                </w:p>
                <w:p w:rsidR="00E1680D" w:rsidRDefault="00E1680D">
                  <w:pPr>
                    <w:pStyle w:val="BodyText"/>
                    <w:spacing w:before="0" w:line="240" w:lineRule="auto"/>
                    <w:ind w:left="180" w:hanging="180"/>
                    <w:jc w:val="left"/>
                    <w:rPr>
                      <w:sz w:val="20"/>
                      <w:szCs w:val="20"/>
                    </w:rPr>
                  </w:pPr>
                  <w:r>
                    <w:rPr>
                      <w:sz w:val="20"/>
                      <w:szCs w:val="20"/>
                    </w:rPr>
                    <w:t>4.</w:t>
                  </w:r>
                  <w:r>
                    <w:rPr>
                      <w:sz w:val="20"/>
                      <w:szCs w:val="20"/>
                    </w:rPr>
                    <w:tab/>
                    <w:t>Outer island and Falekaupule Development</w:t>
                  </w:r>
                </w:p>
                <w:p w:rsidR="00E1680D" w:rsidRDefault="00E1680D">
                  <w:pPr>
                    <w:pStyle w:val="BodyText"/>
                    <w:spacing w:before="0" w:line="240" w:lineRule="auto"/>
                    <w:ind w:left="180" w:hanging="180"/>
                    <w:jc w:val="left"/>
                    <w:rPr>
                      <w:sz w:val="20"/>
                      <w:szCs w:val="20"/>
                    </w:rPr>
                  </w:pPr>
                  <w:r>
                    <w:rPr>
                      <w:sz w:val="20"/>
                      <w:szCs w:val="20"/>
                    </w:rPr>
                    <w:t>5.</w:t>
                  </w:r>
                  <w:r>
                    <w:rPr>
                      <w:sz w:val="20"/>
                      <w:szCs w:val="20"/>
                    </w:rPr>
                    <w:tab/>
                    <w:t>Employment and Private Sector Development</w:t>
                  </w:r>
                </w:p>
                <w:p w:rsidR="00E1680D" w:rsidRDefault="00E1680D">
                  <w:pPr>
                    <w:pStyle w:val="BodyText"/>
                    <w:spacing w:before="0" w:line="240" w:lineRule="auto"/>
                    <w:ind w:left="180" w:hanging="180"/>
                    <w:jc w:val="left"/>
                    <w:rPr>
                      <w:sz w:val="20"/>
                      <w:szCs w:val="20"/>
                    </w:rPr>
                  </w:pPr>
                  <w:r>
                    <w:rPr>
                      <w:sz w:val="20"/>
                      <w:szCs w:val="20"/>
                    </w:rPr>
                    <w:t>6.</w:t>
                  </w:r>
                  <w:r>
                    <w:rPr>
                      <w:sz w:val="20"/>
                      <w:szCs w:val="20"/>
                    </w:rPr>
                    <w:tab/>
                    <w:t xml:space="preserve">Human Resource Development </w:t>
                  </w:r>
                </w:p>
                <w:p w:rsidR="00E1680D" w:rsidRDefault="00E1680D">
                  <w:pPr>
                    <w:pStyle w:val="BodyText"/>
                    <w:spacing w:before="0" w:line="240" w:lineRule="auto"/>
                    <w:jc w:val="left"/>
                    <w:rPr>
                      <w:sz w:val="20"/>
                      <w:szCs w:val="20"/>
                      <w:lang w:val="fr-FR"/>
                    </w:rPr>
                  </w:pPr>
                  <w:r>
                    <w:rPr>
                      <w:sz w:val="20"/>
                      <w:szCs w:val="20"/>
                    </w:rPr>
                    <w:t>7.Natural Resources: Agriculture, Fisheries, Tourism, and Environmental M</w:t>
                  </w:r>
                  <w:r>
                    <w:rPr>
                      <w:sz w:val="20"/>
                      <w:szCs w:val="20"/>
                      <w:lang w:val="fr-FR"/>
                    </w:rPr>
                    <w:t>anagement</w:t>
                  </w:r>
                </w:p>
                <w:p w:rsidR="00E1680D" w:rsidRDefault="00E1680D">
                  <w:pPr>
                    <w:pStyle w:val="BodyText"/>
                    <w:spacing w:before="0" w:line="240" w:lineRule="auto"/>
                    <w:jc w:val="left"/>
                    <w:rPr>
                      <w:sz w:val="20"/>
                      <w:szCs w:val="20"/>
                      <w:lang w:val="fr-FR"/>
                    </w:rPr>
                  </w:pPr>
                  <w:r>
                    <w:rPr>
                      <w:sz w:val="20"/>
                      <w:szCs w:val="20"/>
                      <w:lang w:val="fr-FR"/>
                    </w:rPr>
                    <w:t>8. Infrastructure &amp; Support Services</w:t>
                  </w:r>
                </w:p>
                <w:p w:rsidR="00E1680D" w:rsidRDefault="00E1680D">
                  <w:pPr>
                    <w:spacing w:line="120" w:lineRule="exact"/>
                    <w:rPr>
                      <w:rFonts w:ascii="Arial" w:hAnsi="Arial" w:cs="Arial"/>
                      <w:sz w:val="10"/>
                      <w:szCs w:val="18"/>
                      <w:lang w:val="fr-FR"/>
                    </w:rPr>
                  </w:pPr>
                </w:p>
                <w:p w:rsidR="00E1680D" w:rsidRDefault="00E1680D">
                  <w:pPr>
                    <w:rPr>
                      <w:i/>
                      <w:sz w:val="18"/>
                      <w:szCs w:val="18"/>
                      <w:lang w:val="fr-FR"/>
                    </w:rPr>
                  </w:pPr>
                  <w:r>
                    <w:rPr>
                      <w:i/>
                      <w:sz w:val="18"/>
                      <w:szCs w:val="18"/>
                      <w:lang w:val="fr-FR"/>
                    </w:rPr>
                    <w:t>Source: Te Kakeega II</w:t>
                  </w:r>
                </w:p>
              </w:txbxContent>
            </v:textbox>
            <w10:wrap type="square"/>
          </v:shape>
        </w:pict>
      </w:r>
      <w:r>
        <w:rPr>
          <w:spacing w:val="0"/>
          <w:w w:val="100"/>
          <w:sz w:val="24"/>
          <w:szCs w:val="24"/>
        </w:rPr>
        <w:t>38.</w:t>
      </w:r>
      <w:r>
        <w:rPr>
          <w:spacing w:val="0"/>
          <w:w w:val="100"/>
          <w:sz w:val="24"/>
          <w:szCs w:val="24"/>
        </w:rPr>
        <w:tab/>
        <w:t xml:space="preserve">Moreover, women and gender issues have been included by the Government in its development frameworks since 1995. </w:t>
      </w:r>
      <w:r>
        <w:rPr>
          <w:spacing w:val="0"/>
          <w:w w:val="100"/>
          <w:sz w:val="24"/>
          <w:szCs w:val="24"/>
          <w:lang w:val="en"/>
        </w:rPr>
        <w:t xml:space="preserve">Premised on the Kakeega I, Beijing Platform for Action, the Pacific Platform for Action and the identified needs of women in </w:t>
      </w:r>
      <w:smartTag w:uri="urn:schemas-microsoft-com:office:smarttags" w:element="place">
        <w:smartTag w:uri="urn:schemas-microsoft-com:office:smarttags" w:element="country-region">
          <w:r>
            <w:rPr>
              <w:spacing w:val="0"/>
              <w:w w:val="100"/>
              <w:sz w:val="24"/>
              <w:szCs w:val="24"/>
              <w:lang w:val="en"/>
            </w:rPr>
            <w:t>Tuvalu</w:t>
          </w:r>
        </w:smartTag>
      </w:smartTag>
      <w:r>
        <w:rPr>
          <w:spacing w:val="0"/>
          <w:w w:val="100"/>
          <w:sz w:val="24"/>
          <w:szCs w:val="24"/>
          <w:lang w:val="en"/>
        </w:rPr>
        <w:t xml:space="preserve">, the first Tuvalu National Women’s Policy (TNWP) was developed in 1999 with eight areas of concern. The TNWP was translated into the medium term Action plan for DWA to implement. However, with limited financial resources and other constraints, the Department was only able to partially implement the Plan. The outdated policy was  subsequently reviewed in 2005 under the UNDP funded Gender Support Facility (GSF) project. </w:t>
      </w:r>
    </w:p>
    <w:p w:rsidR="00792035" w:rsidRDefault="00792035">
      <w:pPr>
        <w:pStyle w:val="BodyText"/>
        <w:spacing w:line="240" w:lineRule="auto"/>
        <w:rPr>
          <w:sz w:val="24"/>
        </w:rPr>
      </w:pPr>
      <w:r>
        <w:rPr>
          <w:sz w:val="24"/>
          <w:lang w:val="en-GB"/>
        </w:rPr>
        <w:t>38.</w:t>
      </w:r>
      <w:r>
        <w:rPr>
          <w:sz w:val="24"/>
          <w:lang w:val="en-GB"/>
        </w:rPr>
        <w:tab/>
        <w:t>Women and gender development is also reflected</w:t>
      </w:r>
      <w:r>
        <w:rPr>
          <w:sz w:val="24"/>
        </w:rPr>
        <w:t xml:space="preserve"> in the current National Strategic Development Plan Te Kakeega II 2005 – 2015 (TK II). TK II with the vision “By 2015, guided by strong spiritual values enshrined in its motto – ‘</w:t>
      </w:r>
      <w:smartTag w:uri="urn:schemas-microsoft-com:office:smarttags" w:element="country-region">
        <w:r>
          <w:rPr>
            <w:i/>
            <w:iCs/>
            <w:sz w:val="24"/>
          </w:rPr>
          <w:t>Tuvalu</w:t>
        </w:r>
      </w:smartTag>
      <w:r>
        <w:rPr>
          <w:i/>
          <w:iCs/>
          <w:sz w:val="24"/>
        </w:rPr>
        <w:t xml:space="preserve"> mo Te Atua</w:t>
      </w:r>
      <w:r>
        <w:rPr>
          <w:rStyle w:val="FootnoteReference"/>
          <w:spacing w:val="0"/>
          <w:w w:val="100"/>
          <w:position w:val="0"/>
          <w:sz w:val="24"/>
        </w:rPr>
        <w:footnoteReference w:id="30"/>
      </w:r>
      <w:r>
        <w:rPr>
          <w:sz w:val="24"/>
        </w:rPr>
        <w:t xml:space="preserve">’ - we will have achieved a healthy, educated, peaceful and prosperous </w:t>
      </w:r>
      <w:smartTag w:uri="urn:schemas-microsoft-com:office:smarttags" w:element="place">
        <w:smartTag w:uri="urn:schemas-microsoft-com:office:smarttags" w:element="country-region">
          <w:r>
            <w:rPr>
              <w:sz w:val="24"/>
            </w:rPr>
            <w:t>Tuvalu</w:t>
          </w:r>
        </w:smartTag>
      </w:smartTag>
      <w:r>
        <w:rPr>
          <w:sz w:val="24"/>
        </w:rPr>
        <w:t>,”</w:t>
      </w:r>
      <w:r>
        <w:rPr>
          <w:rStyle w:val="FootnoteReference"/>
          <w:spacing w:val="0"/>
          <w:w w:val="100"/>
          <w:position w:val="0"/>
          <w:sz w:val="24"/>
        </w:rPr>
        <w:footnoteReference w:id="31"/>
      </w:r>
      <w:r>
        <w:rPr>
          <w:sz w:val="24"/>
        </w:rPr>
        <w:t xml:space="preserve"> articulates eight Strategic Areas which set out the broad priorities for national development for the next ten years. </w:t>
      </w:r>
    </w:p>
    <w:p w:rsidR="00792035" w:rsidRDefault="00792035">
      <w:pPr>
        <w:pStyle w:val="BodyText"/>
        <w:spacing w:line="240" w:lineRule="auto"/>
        <w:rPr>
          <w:sz w:val="24"/>
        </w:rPr>
      </w:pPr>
      <w:r>
        <w:rPr>
          <w:sz w:val="24"/>
        </w:rPr>
        <w:t>39.</w:t>
      </w:r>
      <w:r>
        <w:rPr>
          <w:sz w:val="24"/>
        </w:rPr>
        <w:tab/>
        <w:t xml:space="preserve">Chapter 7.4 on Gender and Development outlined two key policy objectives namely: </w:t>
      </w:r>
    </w:p>
    <w:p w:rsidR="00792035" w:rsidRDefault="00792035">
      <w:pPr>
        <w:numPr>
          <w:ilvl w:val="0"/>
          <w:numId w:val="16"/>
        </w:numPr>
        <w:tabs>
          <w:tab w:val="left" w:pos="540"/>
        </w:tabs>
        <w:suppressAutoHyphens w:val="0"/>
        <w:spacing w:line="240" w:lineRule="auto"/>
        <w:ind w:left="540" w:hanging="360"/>
        <w:jc w:val="both"/>
        <w:rPr>
          <w:spacing w:val="0"/>
          <w:w w:val="100"/>
          <w:sz w:val="24"/>
          <w:szCs w:val="24"/>
        </w:rPr>
      </w:pPr>
      <w:r>
        <w:rPr>
          <w:spacing w:val="0"/>
          <w:w w:val="100"/>
          <w:sz w:val="24"/>
          <w:szCs w:val="24"/>
        </w:rPr>
        <w:t>Promote gender equity promote gender consideration in all areas of development</w:t>
      </w:r>
    </w:p>
    <w:p w:rsidR="00792035" w:rsidRDefault="00792035">
      <w:pPr>
        <w:numPr>
          <w:ilvl w:val="0"/>
          <w:numId w:val="16"/>
        </w:numPr>
        <w:tabs>
          <w:tab w:val="left" w:pos="1260"/>
        </w:tabs>
        <w:suppressAutoHyphens w:val="0"/>
        <w:spacing w:line="240" w:lineRule="auto"/>
        <w:ind w:left="1260" w:hanging="1080"/>
        <w:jc w:val="both"/>
        <w:rPr>
          <w:spacing w:val="0"/>
          <w:w w:val="100"/>
          <w:sz w:val="24"/>
          <w:szCs w:val="24"/>
        </w:rPr>
      </w:pPr>
      <w:r>
        <w:rPr>
          <w:spacing w:val="0"/>
          <w:w w:val="100"/>
          <w:sz w:val="24"/>
          <w:szCs w:val="24"/>
        </w:rPr>
        <w:t>Expand the role of women in development</w:t>
      </w:r>
    </w:p>
    <w:p w:rsidR="00792035" w:rsidRDefault="00792035">
      <w:pPr>
        <w:numPr>
          <w:ilvl w:val="0"/>
          <w:numId w:val="16"/>
        </w:numPr>
        <w:tabs>
          <w:tab w:val="left" w:pos="540"/>
        </w:tabs>
        <w:suppressAutoHyphens w:val="0"/>
        <w:spacing w:line="240" w:lineRule="auto"/>
        <w:ind w:left="540" w:hanging="360"/>
        <w:jc w:val="both"/>
        <w:rPr>
          <w:spacing w:val="0"/>
          <w:w w:val="100"/>
          <w:sz w:val="24"/>
          <w:szCs w:val="24"/>
        </w:rPr>
      </w:pPr>
      <w:r>
        <w:rPr>
          <w:spacing w:val="0"/>
          <w:w w:val="100"/>
          <w:sz w:val="24"/>
          <w:szCs w:val="24"/>
        </w:rPr>
        <w:t>Establish gender/sex disaggregated national statistics</w:t>
      </w:r>
      <w:r>
        <w:rPr>
          <w:rStyle w:val="FootnoteReference"/>
          <w:spacing w:val="0"/>
          <w:w w:val="100"/>
          <w:position w:val="0"/>
          <w:sz w:val="24"/>
          <w:szCs w:val="24"/>
        </w:rPr>
        <w:footnoteReference w:id="32"/>
      </w:r>
    </w:p>
    <w:p w:rsidR="00792035" w:rsidRDefault="00792035">
      <w:pPr>
        <w:spacing w:after="120" w:line="240" w:lineRule="auto"/>
        <w:jc w:val="both"/>
        <w:rPr>
          <w:spacing w:val="0"/>
          <w:w w:val="100"/>
          <w:sz w:val="24"/>
          <w:szCs w:val="24"/>
        </w:rPr>
      </w:pPr>
      <w:r>
        <w:rPr>
          <w:spacing w:val="0"/>
          <w:w w:val="100"/>
          <w:sz w:val="24"/>
          <w:szCs w:val="24"/>
        </w:rPr>
        <w:t xml:space="preserve">These long term Policy objectives are fairly broad and encompass a wide range of socio- economic and legal issues as well. The Te Kakeega II also identified the following priorities and strategies for implementing those policy objectives: </w:t>
      </w:r>
    </w:p>
    <w:p w:rsidR="00792035" w:rsidRDefault="00792035">
      <w:pPr>
        <w:numPr>
          <w:ilvl w:val="1"/>
          <w:numId w:val="14"/>
        </w:numPr>
        <w:suppressAutoHyphens w:val="0"/>
        <w:spacing w:line="240" w:lineRule="auto"/>
        <w:jc w:val="both"/>
        <w:rPr>
          <w:spacing w:val="0"/>
          <w:w w:val="100"/>
          <w:sz w:val="24"/>
          <w:szCs w:val="24"/>
        </w:rPr>
      </w:pPr>
      <w:r>
        <w:rPr>
          <w:spacing w:val="0"/>
          <w:w w:val="100"/>
          <w:sz w:val="24"/>
          <w:szCs w:val="24"/>
        </w:rPr>
        <w:t xml:space="preserve">Integrate the role of women, and the issue of gender and development in implementing Te Kakeega II </w:t>
      </w:r>
    </w:p>
    <w:p w:rsidR="00792035" w:rsidRDefault="00792035">
      <w:pPr>
        <w:numPr>
          <w:ilvl w:val="1"/>
          <w:numId w:val="14"/>
        </w:numPr>
        <w:suppressAutoHyphens w:val="0"/>
        <w:spacing w:line="240" w:lineRule="auto"/>
        <w:jc w:val="both"/>
        <w:rPr>
          <w:spacing w:val="0"/>
          <w:w w:val="100"/>
          <w:sz w:val="24"/>
          <w:szCs w:val="24"/>
        </w:rPr>
      </w:pPr>
      <w:r>
        <w:rPr>
          <w:spacing w:val="0"/>
          <w:w w:val="100"/>
          <w:sz w:val="24"/>
          <w:szCs w:val="24"/>
        </w:rPr>
        <w:t xml:space="preserve">Review laws governing the distribution of land and custodial rights of women </w:t>
      </w:r>
    </w:p>
    <w:p w:rsidR="00792035" w:rsidRDefault="00792035">
      <w:pPr>
        <w:numPr>
          <w:ilvl w:val="1"/>
          <w:numId w:val="14"/>
        </w:numPr>
        <w:suppressAutoHyphens w:val="0"/>
        <w:spacing w:line="240" w:lineRule="auto"/>
        <w:jc w:val="both"/>
        <w:rPr>
          <w:spacing w:val="0"/>
          <w:w w:val="100"/>
          <w:sz w:val="24"/>
          <w:szCs w:val="24"/>
        </w:rPr>
      </w:pPr>
      <w:r>
        <w:rPr>
          <w:spacing w:val="0"/>
          <w:w w:val="100"/>
          <w:sz w:val="24"/>
          <w:szCs w:val="24"/>
        </w:rPr>
        <w:t>Provide women with small business and entrepreneurial training, and access to appropriate credit facilities.</w:t>
      </w:r>
    </w:p>
    <w:p w:rsidR="00792035" w:rsidRDefault="00792035">
      <w:pPr>
        <w:spacing w:line="240" w:lineRule="auto"/>
        <w:jc w:val="both"/>
        <w:rPr>
          <w:spacing w:val="0"/>
          <w:w w:val="100"/>
          <w:sz w:val="24"/>
          <w:szCs w:val="24"/>
        </w:rPr>
      </w:pPr>
    </w:p>
    <w:p w:rsidR="00792035" w:rsidRDefault="00792035">
      <w:pPr>
        <w:spacing w:line="240" w:lineRule="auto"/>
        <w:jc w:val="both"/>
        <w:rPr>
          <w:spacing w:val="0"/>
          <w:w w:val="100"/>
          <w:sz w:val="24"/>
          <w:szCs w:val="24"/>
        </w:rPr>
      </w:pPr>
      <w:r>
        <w:rPr>
          <w:spacing w:val="0"/>
          <w:w w:val="100"/>
          <w:sz w:val="24"/>
          <w:szCs w:val="24"/>
        </w:rPr>
        <w:t>40.</w:t>
      </w:r>
      <w:r>
        <w:rPr>
          <w:spacing w:val="0"/>
          <w:w w:val="100"/>
          <w:sz w:val="24"/>
          <w:szCs w:val="24"/>
        </w:rPr>
        <w:tab/>
        <w:t xml:space="preserve">In light of these commitments and the continued need to improve the status of women, the women’s policy was revised in 2006. The Revised Tuvalu National Women’s Policy (RTNWP) provides the framework and the direction for development and progress of women in </w:t>
      </w:r>
      <w:smartTag w:uri="urn:schemas-microsoft-com:office:smarttags" w:element="place">
        <w:smartTag w:uri="urn:schemas-microsoft-com:office:smarttags" w:element="country-region">
          <w:r>
            <w:rPr>
              <w:spacing w:val="0"/>
              <w:w w:val="100"/>
              <w:sz w:val="24"/>
              <w:szCs w:val="24"/>
            </w:rPr>
            <w:t>Tuvalu</w:t>
          </w:r>
        </w:smartTag>
      </w:smartTag>
      <w:r>
        <w:rPr>
          <w:spacing w:val="0"/>
          <w:w w:val="100"/>
          <w:sz w:val="24"/>
          <w:szCs w:val="24"/>
        </w:rPr>
        <w:t xml:space="preserve">. Essentially, the Beijing Platform for Action, CEDAW and the MDG have also been incorporated in the RTNWP which covers 9 areas of concern namely: </w:t>
      </w:r>
    </w:p>
    <w:p w:rsidR="00792035" w:rsidRDefault="00792035">
      <w:pPr>
        <w:numPr>
          <w:ilvl w:val="0"/>
          <w:numId w:val="18"/>
        </w:numPr>
        <w:suppressAutoHyphens w:val="0"/>
        <w:spacing w:line="240" w:lineRule="auto"/>
        <w:jc w:val="both"/>
        <w:rPr>
          <w:spacing w:val="0"/>
          <w:w w:val="100"/>
          <w:sz w:val="24"/>
          <w:szCs w:val="24"/>
        </w:rPr>
      </w:pPr>
      <w:r>
        <w:rPr>
          <w:spacing w:val="0"/>
          <w:w w:val="100"/>
          <w:sz w:val="24"/>
          <w:szCs w:val="24"/>
        </w:rPr>
        <w:t xml:space="preserve">Institutional Strengthening, </w:t>
      </w:r>
    </w:p>
    <w:p w:rsidR="00792035" w:rsidRDefault="00792035">
      <w:pPr>
        <w:numPr>
          <w:ilvl w:val="0"/>
          <w:numId w:val="18"/>
        </w:numPr>
        <w:suppressAutoHyphens w:val="0"/>
        <w:spacing w:line="240" w:lineRule="auto"/>
        <w:jc w:val="both"/>
        <w:rPr>
          <w:spacing w:val="0"/>
          <w:w w:val="100"/>
          <w:sz w:val="24"/>
          <w:szCs w:val="24"/>
        </w:rPr>
      </w:pPr>
      <w:r>
        <w:rPr>
          <w:spacing w:val="0"/>
          <w:w w:val="100"/>
          <w:sz w:val="24"/>
          <w:szCs w:val="24"/>
        </w:rPr>
        <w:t xml:space="preserve">Education and Training; </w:t>
      </w:r>
    </w:p>
    <w:p w:rsidR="00792035" w:rsidRDefault="00792035">
      <w:pPr>
        <w:numPr>
          <w:ilvl w:val="0"/>
          <w:numId w:val="18"/>
        </w:numPr>
        <w:suppressAutoHyphens w:val="0"/>
        <w:spacing w:line="240" w:lineRule="auto"/>
        <w:jc w:val="both"/>
        <w:rPr>
          <w:spacing w:val="0"/>
          <w:w w:val="100"/>
          <w:sz w:val="24"/>
          <w:szCs w:val="24"/>
        </w:rPr>
      </w:pPr>
      <w:r>
        <w:rPr>
          <w:spacing w:val="0"/>
          <w:w w:val="100"/>
          <w:sz w:val="24"/>
          <w:szCs w:val="24"/>
        </w:rPr>
        <w:t xml:space="preserve">Women and Health, </w:t>
      </w:r>
    </w:p>
    <w:p w:rsidR="00792035" w:rsidRDefault="00792035">
      <w:pPr>
        <w:numPr>
          <w:ilvl w:val="0"/>
          <w:numId w:val="18"/>
        </w:numPr>
        <w:suppressAutoHyphens w:val="0"/>
        <w:spacing w:line="240" w:lineRule="auto"/>
        <w:jc w:val="both"/>
        <w:rPr>
          <w:spacing w:val="0"/>
          <w:w w:val="100"/>
          <w:sz w:val="24"/>
          <w:szCs w:val="24"/>
        </w:rPr>
      </w:pPr>
      <w:r>
        <w:rPr>
          <w:spacing w:val="0"/>
          <w:w w:val="100"/>
          <w:sz w:val="24"/>
          <w:szCs w:val="24"/>
        </w:rPr>
        <w:t xml:space="preserve">Women &amp; Economic Empowerment, </w:t>
      </w:r>
    </w:p>
    <w:p w:rsidR="00792035" w:rsidRDefault="00792035">
      <w:pPr>
        <w:numPr>
          <w:ilvl w:val="0"/>
          <w:numId w:val="18"/>
        </w:numPr>
        <w:suppressAutoHyphens w:val="0"/>
        <w:spacing w:line="240" w:lineRule="auto"/>
        <w:jc w:val="both"/>
        <w:rPr>
          <w:spacing w:val="0"/>
          <w:w w:val="100"/>
          <w:sz w:val="24"/>
          <w:szCs w:val="24"/>
        </w:rPr>
      </w:pPr>
      <w:r>
        <w:rPr>
          <w:spacing w:val="0"/>
          <w:w w:val="100"/>
          <w:sz w:val="24"/>
          <w:szCs w:val="24"/>
        </w:rPr>
        <w:t xml:space="preserve">Women &amp; Natural Resources, </w:t>
      </w:r>
    </w:p>
    <w:p w:rsidR="00792035" w:rsidRDefault="00792035">
      <w:pPr>
        <w:numPr>
          <w:ilvl w:val="0"/>
          <w:numId w:val="18"/>
        </w:numPr>
        <w:suppressAutoHyphens w:val="0"/>
        <w:spacing w:line="240" w:lineRule="auto"/>
        <w:jc w:val="both"/>
        <w:rPr>
          <w:spacing w:val="0"/>
          <w:w w:val="100"/>
          <w:sz w:val="24"/>
          <w:szCs w:val="24"/>
        </w:rPr>
      </w:pPr>
      <w:r>
        <w:rPr>
          <w:spacing w:val="0"/>
          <w:w w:val="100"/>
          <w:sz w:val="24"/>
          <w:szCs w:val="24"/>
        </w:rPr>
        <w:t xml:space="preserve">Women in Decision Making, </w:t>
      </w:r>
    </w:p>
    <w:p w:rsidR="00792035" w:rsidRDefault="00792035">
      <w:pPr>
        <w:numPr>
          <w:ilvl w:val="0"/>
          <w:numId w:val="18"/>
        </w:numPr>
        <w:suppressAutoHyphens w:val="0"/>
        <w:spacing w:line="240" w:lineRule="auto"/>
        <w:jc w:val="both"/>
        <w:rPr>
          <w:spacing w:val="0"/>
          <w:w w:val="100"/>
          <w:sz w:val="24"/>
          <w:szCs w:val="24"/>
        </w:rPr>
      </w:pPr>
      <w:r>
        <w:rPr>
          <w:spacing w:val="0"/>
          <w:w w:val="100"/>
          <w:sz w:val="24"/>
          <w:szCs w:val="24"/>
        </w:rPr>
        <w:t xml:space="preserve">Women &amp; the Law, </w:t>
      </w:r>
    </w:p>
    <w:p w:rsidR="00792035" w:rsidRDefault="00792035">
      <w:pPr>
        <w:numPr>
          <w:ilvl w:val="0"/>
          <w:numId w:val="18"/>
        </w:numPr>
        <w:suppressAutoHyphens w:val="0"/>
        <w:spacing w:line="240" w:lineRule="auto"/>
        <w:jc w:val="both"/>
        <w:rPr>
          <w:spacing w:val="0"/>
          <w:w w:val="100"/>
          <w:sz w:val="24"/>
          <w:szCs w:val="24"/>
        </w:rPr>
      </w:pPr>
      <w:r>
        <w:rPr>
          <w:spacing w:val="0"/>
          <w:w w:val="100"/>
          <w:sz w:val="24"/>
          <w:szCs w:val="24"/>
        </w:rPr>
        <w:t xml:space="preserve">Women &amp; Culture and </w:t>
      </w:r>
    </w:p>
    <w:p w:rsidR="00792035" w:rsidRDefault="00792035">
      <w:pPr>
        <w:numPr>
          <w:ilvl w:val="0"/>
          <w:numId w:val="18"/>
        </w:numPr>
        <w:suppressAutoHyphens w:val="0"/>
        <w:spacing w:line="240" w:lineRule="auto"/>
        <w:jc w:val="both"/>
        <w:rPr>
          <w:spacing w:val="0"/>
          <w:w w:val="100"/>
          <w:sz w:val="24"/>
          <w:szCs w:val="24"/>
        </w:rPr>
      </w:pPr>
      <w:r>
        <w:rPr>
          <w:spacing w:val="0"/>
          <w:w w:val="100"/>
          <w:sz w:val="24"/>
          <w:szCs w:val="24"/>
        </w:rPr>
        <w:t xml:space="preserve">Women &amp; the Media &amp; ICT. </w:t>
      </w:r>
    </w:p>
    <w:p w:rsidR="00792035" w:rsidRDefault="00792035">
      <w:pPr>
        <w:spacing w:line="240" w:lineRule="auto"/>
        <w:jc w:val="both"/>
        <w:rPr>
          <w:spacing w:val="0"/>
          <w:w w:val="100"/>
          <w:sz w:val="24"/>
          <w:szCs w:val="24"/>
        </w:rPr>
      </w:pPr>
    </w:p>
    <w:p w:rsidR="00792035" w:rsidRDefault="00792035">
      <w:pPr>
        <w:spacing w:line="240" w:lineRule="auto"/>
        <w:jc w:val="both"/>
        <w:rPr>
          <w:b/>
          <w:spacing w:val="0"/>
          <w:w w:val="100"/>
          <w:sz w:val="24"/>
          <w:szCs w:val="24"/>
        </w:rPr>
      </w:pPr>
      <w:r>
        <w:rPr>
          <w:spacing w:val="0"/>
          <w:w w:val="100"/>
          <w:sz w:val="24"/>
          <w:szCs w:val="24"/>
        </w:rPr>
        <w:t>41.</w:t>
      </w:r>
      <w:r>
        <w:rPr>
          <w:spacing w:val="0"/>
          <w:w w:val="100"/>
          <w:sz w:val="24"/>
          <w:szCs w:val="24"/>
        </w:rPr>
        <w:tab/>
        <w:t>Women and gender issues are cross sectoral. With that backdrop, the national women’s machinery adopted an inclusive approach and set up a committee which was approved by Cabinet. The National Co-ordinating Committee (NCC) for women comprises of senior officials from key Government Ministries, Departments and NGO partners, namely the Tuvalu National Council of Women (TNCW) and the Tuvalu Association of NGOs (TANGO). The NCC has the mandate to implement the Revised Policy and monitor the implementation of the action plan and provide advice to Government on women and gender issues. Members of the NCC are also Gender Focal Points in their respective organisations. The Permanent Secretary for Home Affairs chairs the NCC, supported by the Secretariat which consists of the Director for Women, TNCW Co-ordinator, Director of Economic Planning and a Legal Adviser from the Office of the Attorney General.</w:t>
      </w:r>
    </w:p>
    <w:p w:rsidR="00792035" w:rsidRDefault="00792035">
      <w:pPr>
        <w:pStyle w:val="BodyText"/>
        <w:spacing w:line="240" w:lineRule="auto"/>
        <w:rPr>
          <w:sz w:val="24"/>
        </w:rPr>
      </w:pPr>
      <w:r>
        <w:rPr>
          <w:sz w:val="24"/>
        </w:rPr>
        <w:t>42.</w:t>
      </w:r>
      <w:r>
        <w:rPr>
          <w:sz w:val="24"/>
        </w:rPr>
        <w:tab/>
        <w:t>To implement the revised women’s policy, the DWA formulated its medium term Corporate Plan 2007 – 2009. This action plan encapsulates key policy issues which have been condensed into five Key Result Areas (KRAs) namely:</w:t>
      </w:r>
    </w:p>
    <w:p w:rsidR="00DE1114" w:rsidRDefault="00DE1114" w:rsidP="00DE1114">
      <w:pPr>
        <w:pStyle w:val="BodyText"/>
        <w:spacing w:before="0" w:line="240" w:lineRule="auto"/>
        <w:rPr>
          <w:sz w:val="24"/>
        </w:rPr>
      </w:pPr>
    </w:p>
    <w:p w:rsidR="00792035" w:rsidRDefault="00792035">
      <w:pPr>
        <w:pStyle w:val="BodyText"/>
        <w:numPr>
          <w:ilvl w:val="0"/>
          <w:numId w:val="30"/>
        </w:numPr>
        <w:spacing w:before="0" w:line="240" w:lineRule="auto"/>
        <w:rPr>
          <w:sz w:val="24"/>
        </w:rPr>
      </w:pPr>
      <w:r>
        <w:rPr>
          <w:sz w:val="24"/>
        </w:rPr>
        <w:t>Providing quality policy advice on women and gender issues</w:t>
      </w:r>
    </w:p>
    <w:p w:rsidR="00792035" w:rsidRDefault="00792035">
      <w:pPr>
        <w:pStyle w:val="BodyText"/>
        <w:numPr>
          <w:ilvl w:val="0"/>
          <w:numId w:val="30"/>
        </w:numPr>
        <w:spacing w:before="0" w:line="240" w:lineRule="auto"/>
        <w:rPr>
          <w:sz w:val="24"/>
        </w:rPr>
      </w:pPr>
      <w:r>
        <w:rPr>
          <w:sz w:val="24"/>
        </w:rPr>
        <w:t>Ensuring the mainstreaming of women and gender concerns into the development processes of Government</w:t>
      </w:r>
    </w:p>
    <w:p w:rsidR="00792035" w:rsidRDefault="00792035">
      <w:pPr>
        <w:pStyle w:val="BodyText"/>
        <w:numPr>
          <w:ilvl w:val="0"/>
          <w:numId w:val="30"/>
        </w:numPr>
        <w:spacing w:before="0" w:line="240" w:lineRule="auto"/>
        <w:rPr>
          <w:sz w:val="24"/>
        </w:rPr>
      </w:pPr>
      <w:r>
        <w:rPr>
          <w:sz w:val="24"/>
        </w:rPr>
        <w:t>Enhancing the socio economic empowerment of women</w:t>
      </w:r>
    </w:p>
    <w:p w:rsidR="00792035" w:rsidRDefault="00792035">
      <w:pPr>
        <w:pStyle w:val="BodyText"/>
        <w:numPr>
          <w:ilvl w:val="0"/>
          <w:numId w:val="30"/>
        </w:numPr>
        <w:spacing w:before="0" w:line="240" w:lineRule="auto"/>
        <w:rPr>
          <w:sz w:val="24"/>
        </w:rPr>
      </w:pPr>
      <w:r>
        <w:rPr>
          <w:sz w:val="24"/>
        </w:rPr>
        <w:t xml:space="preserve">Maintaining a professional and effective organisation, and </w:t>
      </w:r>
    </w:p>
    <w:p w:rsidR="00792035" w:rsidRDefault="00792035">
      <w:pPr>
        <w:pStyle w:val="BodyText"/>
        <w:numPr>
          <w:ilvl w:val="0"/>
          <w:numId w:val="30"/>
        </w:numPr>
        <w:spacing w:before="0" w:line="240" w:lineRule="auto"/>
        <w:rPr>
          <w:sz w:val="24"/>
        </w:rPr>
      </w:pPr>
      <w:r>
        <w:rPr>
          <w:sz w:val="24"/>
        </w:rPr>
        <w:t>Assisting Government to fulfil its international and regional commitments on women and gender.</w:t>
      </w:r>
    </w:p>
    <w:p w:rsidR="00DE1114" w:rsidRDefault="00DE1114">
      <w:pPr>
        <w:pStyle w:val="BodyText"/>
        <w:spacing w:before="0" w:line="240" w:lineRule="auto"/>
        <w:rPr>
          <w:sz w:val="24"/>
        </w:rPr>
      </w:pPr>
    </w:p>
    <w:p w:rsidR="00792035" w:rsidRDefault="00792035">
      <w:pPr>
        <w:pStyle w:val="BodyText"/>
        <w:spacing w:before="0" w:line="240" w:lineRule="auto"/>
        <w:rPr>
          <w:sz w:val="24"/>
        </w:rPr>
      </w:pPr>
      <w:r>
        <w:rPr>
          <w:sz w:val="24"/>
        </w:rPr>
        <w:t>Each of these KRAs has Key Performance Indicators (KPIs) to assist the Department in measuring its performance. Like other development programmes, the implementation of the Action Plan will be monitored by the DWA in the form of regular reporting to the NCC, the Development Co-ordinating Committee (DCC)</w:t>
      </w:r>
      <w:r>
        <w:rPr>
          <w:rStyle w:val="FootnoteReference"/>
          <w:spacing w:val="0"/>
          <w:w w:val="100"/>
          <w:position w:val="0"/>
          <w:sz w:val="24"/>
        </w:rPr>
        <w:footnoteReference w:id="33"/>
      </w:r>
      <w:r>
        <w:rPr>
          <w:sz w:val="24"/>
        </w:rPr>
        <w:t xml:space="preserve"> and Cabinet. Furthermore, the DWA will provide Cabinet with quarterly progress reports on the implementation of the Plan. </w:t>
      </w:r>
    </w:p>
    <w:p w:rsidR="00792035" w:rsidRDefault="00792035">
      <w:pPr>
        <w:pStyle w:val="BodyText"/>
        <w:spacing w:before="0" w:line="240" w:lineRule="auto"/>
        <w:rPr>
          <w:sz w:val="24"/>
        </w:rPr>
      </w:pPr>
    </w:p>
    <w:p w:rsidR="00792035" w:rsidRDefault="00792035">
      <w:pPr>
        <w:spacing w:line="240" w:lineRule="auto"/>
        <w:jc w:val="both"/>
        <w:rPr>
          <w:spacing w:val="0"/>
          <w:w w:val="100"/>
          <w:sz w:val="24"/>
          <w:szCs w:val="24"/>
        </w:rPr>
      </w:pPr>
      <w:r>
        <w:rPr>
          <w:spacing w:val="0"/>
          <w:w w:val="100"/>
          <w:sz w:val="24"/>
          <w:szCs w:val="24"/>
        </w:rPr>
        <w:t xml:space="preserve">43. </w:t>
      </w:r>
      <w:r>
        <w:rPr>
          <w:spacing w:val="0"/>
          <w:w w:val="100"/>
          <w:sz w:val="24"/>
          <w:szCs w:val="24"/>
        </w:rPr>
        <w:tab/>
        <w:t xml:space="preserve">In implementing the Action Plan, DWA has been conducting gender training and CEDAW awareness which have been on going in the </w:t>
      </w:r>
      <w:smartTag w:uri="urn:schemas-microsoft-com:office:smarttags" w:element="place">
        <w:smartTag w:uri="urn:schemas-microsoft-com:office:smarttags" w:element="country-region">
          <w:r>
            <w:rPr>
              <w:spacing w:val="0"/>
              <w:w w:val="100"/>
              <w:sz w:val="24"/>
              <w:szCs w:val="24"/>
            </w:rPr>
            <w:t>Tuvalu</w:t>
          </w:r>
        </w:smartTag>
      </w:smartTag>
      <w:r>
        <w:rPr>
          <w:spacing w:val="0"/>
          <w:w w:val="100"/>
          <w:sz w:val="24"/>
          <w:szCs w:val="24"/>
        </w:rPr>
        <w:t xml:space="preserve"> public service and in communities as well. This is a strategy aimed at changing stereotyped attitudes among men and women. Gender is a cross cutting and multi sectoral development issue. It is envisaged that the concerted efforts of key policy makers and development partners will accelerate the mainstreaming of women and gender issues into policies, plans and programmes. Accordingly, gender mainstreaming training for civil servants has been underway with the aim of assisting Ministries and Departments to incorporate women and gender issues into their sectoral plans, policies and programmes. A statistical database and gender sensitive indicators have been developed in conjunction with key partners with the aim of ensuring the use of sex disaggregated data. The DWA envisages an independent evaluation of its policies, plans and programmes in the near future to  measure their effectiveness or otherwise.</w:t>
      </w:r>
    </w:p>
    <w:p w:rsidR="00792035" w:rsidRDefault="00792035">
      <w:pPr>
        <w:pStyle w:val="BodyText"/>
        <w:spacing w:before="0" w:line="240" w:lineRule="auto"/>
        <w:rPr>
          <w:sz w:val="24"/>
        </w:rPr>
      </w:pPr>
    </w:p>
    <w:p w:rsidR="00792035" w:rsidRDefault="00792035">
      <w:pPr>
        <w:spacing w:line="240" w:lineRule="auto"/>
        <w:jc w:val="both"/>
        <w:rPr>
          <w:b/>
          <w:color w:val="000000"/>
          <w:spacing w:val="0"/>
          <w:w w:val="100"/>
          <w:sz w:val="24"/>
          <w:szCs w:val="24"/>
        </w:rPr>
      </w:pPr>
      <w:r>
        <w:rPr>
          <w:b/>
          <w:color w:val="000000"/>
          <w:spacing w:val="0"/>
          <w:w w:val="100"/>
          <w:sz w:val="24"/>
          <w:szCs w:val="24"/>
        </w:rPr>
        <w:t xml:space="preserve">Women in Hardship </w:t>
      </w:r>
    </w:p>
    <w:p w:rsidR="00792035" w:rsidRDefault="00792035">
      <w:pPr>
        <w:spacing w:line="120" w:lineRule="exact"/>
        <w:jc w:val="both"/>
        <w:rPr>
          <w:i/>
          <w:color w:val="000000"/>
          <w:spacing w:val="0"/>
          <w:w w:val="100"/>
          <w:sz w:val="10"/>
          <w:szCs w:val="24"/>
        </w:rPr>
      </w:pPr>
    </w:p>
    <w:p w:rsidR="00792035" w:rsidRDefault="00792035">
      <w:pPr>
        <w:spacing w:line="240" w:lineRule="auto"/>
        <w:jc w:val="both"/>
        <w:rPr>
          <w:spacing w:val="0"/>
          <w:w w:val="100"/>
          <w:sz w:val="24"/>
          <w:szCs w:val="24"/>
        </w:rPr>
      </w:pPr>
      <w:r>
        <w:rPr>
          <w:spacing w:val="0"/>
          <w:w w:val="100"/>
          <w:sz w:val="24"/>
          <w:szCs w:val="24"/>
        </w:rPr>
        <w:t>44.</w:t>
      </w:r>
      <w:r>
        <w:rPr>
          <w:spacing w:val="0"/>
          <w:w w:val="100"/>
          <w:sz w:val="24"/>
          <w:szCs w:val="24"/>
        </w:rPr>
        <w:tab/>
        <w:t>Women said the major causes of hardship for them are having too many roles to play (traditional household and community roles with the addition of income earning responsibilities). Other reasons include social problems resulting from changing attitudes and values and demands on families for contributions to meet social   and community obligations.”</w:t>
      </w:r>
      <w:r>
        <w:rPr>
          <w:rStyle w:val="FootnoteReference"/>
          <w:spacing w:val="0"/>
          <w:w w:val="100"/>
          <w:position w:val="0"/>
          <w:sz w:val="24"/>
          <w:szCs w:val="24"/>
        </w:rPr>
        <w:footnoteReference w:id="34"/>
      </w:r>
      <w:r>
        <w:rPr>
          <w:spacing w:val="0"/>
          <w:w w:val="100"/>
          <w:sz w:val="24"/>
          <w:szCs w:val="24"/>
        </w:rPr>
        <w:t xml:space="preserve"> Overall, women felt their situation is improving due to better educational opportunities, particularly at the tertiary level and increasing community recognition of their contributions to development. </w:t>
      </w:r>
    </w:p>
    <w:p w:rsidR="00792035" w:rsidRDefault="00792035">
      <w:pPr>
        <w:pStyle w:val="BodyText"/>
        <w:spacing w:line="240" w:lineRule="auto"/>
        <w:rPr>
          <w:b/>
          <w:sz w:val="24"/>
        </w:rPr>
      </w:pPr>
      <w:r>
        <w:rPr>
          <w:b/>
          <w:sz w:val="24"/>
        </w:rPr>
        <w:t>International Commitments on Women and Gender</w:t>
      </w:r>
    </w:p>
    <w:p w:rsidR="00792035" w:rsidRDefault="00792035">
      <w:pPr>
        <w:pStyle w:val="BodyText"/>
        <w:spacing w:line="240" w:lineRule="auto"/>
        <w:rPr>
          <w:sz w:val="24"/>
        </w:rPr>
      </w:pPr>
      <w:r>
        <w:rPr>
          <w:sz w:val="24"/>
        </w:rPr>
        <w:t>45.</w:t>
      </w:r>
      <w:r>
        <w:rPr>
          <w:sz w:val="24"/>
        </w:rPr>
        <w:tab/>
        <w:t xml:space="preserve">The Government of </w:t>
      </w:r>
      <w:smartTag w:uri="urn:schemas-microsoft-com:office:smarttags" w:element="place">
        <w:smartTag w:uri="urn:schemas-microsoft-com:office:smarttags" w:element="country-region">
          <w:r>
            <w:rPr>
              <w:sz w:val="24"/>
            </w:rPr>
            <w:t>Tuvalu</w:t>
          </w:r>
        </w:smartTag>
      </w:smartTag>
      <w:r>
        <w:rPr>
          <w:sz w:val="24"/>
        </w:rPr>
        <w:t xml:space="preserve"> became a member of the United Nations in 2000 and was accorded the status of a Least Developed Country. The state has also acceded to international conventions guaranteeing women’s rights and human rights and has identified key issues to address by being party to the following: </w:t>
      </w:r>
    </w:p>
    <w:p w:rsidR="00792035" w:rsidRDefault="00792035">
      <w:pPr>
        <w:pStyle w:val="BodyText"/>
        <w:numPr>
          <w:ilvl w:val="0"/>
          <w:numId w:val="17"/>
        </w:numPr>
        <w:spacing w:before="0" w:line="240" w:lineRule="auto"/>
        <w:rPr>
          <w:sz w:val="24"/>
        </w:rPr>
      </w:pPr>
      <w:r>
        <w:rPr>
          <w:sz w:val="24"/>
        </w:rPr>
        <w:t xml:space="preserve"> </w:t>
      </w:r>
      <w:r>
        <w:rPr>
          <w:sz w:val="24"/>
        </w:rPr>
        <w:tab/>
        <w:t>The Pacific Platform for Action</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1993</w:t>
      </w:r>
    </w:p>
    <w:p w:rsidR="00792035" w:rsidRDefault="00792035">
      <w:pPr>
        <w:pStyle w:val="BodyText"/>
        <w:numPr>
          <w:ilvl w:val="0"/>
          <w:numId w:val="17"/>
        </w:numPr>
        <w:spacing w:before="0" w:line="240" w:lineRule="auto"/>
        <w:rPr>
          <w:sz w:val="24"/>
        </w:rPr>
      </w:pPr>
      <w:r>
        <w:rPr>
          <w:sz w:val="24"/>
        </w:rPr>
        <w:t xml:space="preserve"> </w:t>
      </w:r>
      <w:r>
        <w:rPr>
          <w:sz w:val="24"/>
        </w:rPr>
        <w:tab/>
      </w:r>
      <w:smartTag w:uri="urn:schemas-microsoft-com:office:smarttags" w:element="City">
        <w:r>
          <w:rPr>
            <w:sz w:val="24"/>
          </w:rPr>
          <w:t>Jakarta</w:t>
        </w:r>
      </w:smartTag>
      <w:r>
        <w:rPr>
          <w:sz w:val="24"/>
        </w:rPr>
        <w:t xml:space="preserve"> Declaration for the Advancement of Women in </w:t>
      </w:r>
      <w:smartTag w:uri="urn:schemas-microsoft-com:office:smarttags" w:element="place">
        <w:r>
          <w:rPr>
            <w:sz w:val="24"/>
          </w:rPr>
          <w:t>Asia</w:t>
        </w:r>
      </w:smartTag>
      <w:r>
        <w:rPr>
          <w:sz w:val="24"/>
        </w:rPr>
        <w:t xml:space="preserve"> and the Pacific</w:t>
      </w:r>
      <w:r>
        <w:rPr>
          <w:sz w:val="24"/>
        </w:rPr>
        <w:tab/>
        <w:t>1994</w:t>
      </w:r>
    </w:p>
    <w:p w:rsidR="00792035" w:rsidRDefault="00792035">
      <w:pPr>
        <w:pStyle w:val="BodyText"/>
        <w:numPr>
          <w:ilvl w:val="0"/>
          <w:numId w:val="17"/>
        </w:numPr>
        <w:spacing w:before="0" w:line="240" w:lineRule="auto"/>
        <w:rPr>
          <w:sz w:val="24"/>
        </w:rPr>
      </w:pPr>
      <w:r>
        <w:rPr>
          <w:sz w:val="24"/>
        </w:rPr>
        <w:t xml:space="preserve"> </w:t>
      </w:r>
      <w:r>
        <w:rPr>
          <w:sz w:val="24"/>
        </w:rPr>
        <w:tab/>
      </w:r>
      <w:smartTag w:uri="urn:schemas-microsoft-com:office:smarttags" w:element="place">
        <w:smartTag w:uri="urn:schemas-microsoft-com:office:smarttags" w:element="City">
          <w:r>
            <w:rPr>
              <w:sz w:val="24"/>
            </w:rPr>
            <w:t>Beijing</w:t>
          </w:r>
        </w:smartTag>
      </w:smartTag>
      <w:r>
        <w:rPr>
          <w:sz w:val="24"/>
        </w:rPr>
        <w:t xml:space="preserve"> Platform for Action </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1995</w:t>
      </w:r>
    </w:p>
    <w:p w:rsidR="00792035" w:rsidRDefault="00792035">
      <w:pPr>
        <w:pStyle w:val="BodyText"/>
        <w:numPr>
          <w:ilvl w:val="0"/>
          <w:numId w:val="17"/>
        </w:numPr>
        <w:spacing w:before="0" w:line="240" w:lineRule="auto"/>
        <w:rPr>
          <w:sz w:val="24"/>
        </w:rPr>
      </w:pPr>
      <w:r>
        <w:rPr>
          <w:sz w:val="24"/>
        </w:rPr>
        <w:t xml:space="preserve"> </w:t>
      </w:r>
      <w:r>
        <w:rPr>
          <w:sz w:val="24"/>
        </w:rPr>
        <w:tab/>
        <w:t>Ratified CEDAW without any reservation</w:t>
      </w:r>
      <w:r>
        <w:rPr>
          <w:sz w:val="24"/>
        </w:rPr>
        <w:tab/>
      </w:r>
      <w:r>
        <w:rPr>
          <w:sz w:val="24"/>
        </w:rPr>
        <w:tab/>
      </w:r>
      <w:r>
        <w:rPr>
          <w:sz w:val="24"/>
        </w:rPr>
        <w:tab/>
      </w:r>
      <w:r>
        <w:rPr>
          <w:sz w:val="24"/>
        </w:rPr>
        <w:tab/>
      </w:r>
      <w:r>
        <w:rPr>
          <w:sz w:val="24"/>
        </w:rPr>
        <w:tab/>
      </w:r>
      <w:r>
        <w:rPr>
          <w:sz w:val="24"/>
        </w:rPr>
        <w:tab/>
      </w:r>
      <w:r>
        <w:rPr>
          <w:sz w:val="24"/>
        </w:rPr>
        <w:tab/>
      </w:r>
      <w:r>
        <w:rPr>
          <w:sz w:val="24"/>
        </w:rPr>
        <w:tab/>
        <w:t>1999</w:t>
      </w:r>
    </w:p>
    <w:p w:rsidR="00792035" w:rsidRDefault="00792035">
      <w:pPr>
        <w:pStyle w:val="BodyText"/>
        <w:numPr>
          <w:ilvl w:val="0"/>
          <w:numId w:val="17"/>
        </w:numPr>
        <w:spacing w:before="0" w:line="240" w:lineRule="auto"/>
        <w:rPr>
          <w:sz w:val="24"/>
        </w:rPr>
      </w:pPr>
      <w:r>
        <w:rPr>
          <w:sz w:val="24"/>
        </w:rPr>
        <w:t xml:space="preserve"> </w:t>
      </w:r>
      <w:r>
        <w:rPr>
          <w:sz w:val="24"/>
        </w:rPr>
        <w:tab/>
        <w:t xml:space="preserve">Participated in the </w:t>
      </w:r>
      <w:smartTag w:uri="urn:schemas-microsoft-com:office:smarttags" w:element="place">
        <w:smartTag w:uri="urn:schemas-microsoft-com:office:smarttags" w:element="City">
          <w:r>
            <w:rPr>
              <w:sz w:val="24"/>
            </w:rPr>
            <w:t>Beijing</w:t>
          </w:r>
        </w:smartTag>
      </w:smartTag>
      <w:r>
        <w:rPr>
          <w:sz w:val="24"/>
        </w:rPr>
        <w:t xml:space="preserve"> +5 processes</w:t>
      </w:r>
      <w:r>
        <w:rPr>
          <w:sz w:val="24"/>
        </w:rPr>
        <w:tab/>
      </w:r>
      <w:r>
        <w:rPr>
          <w:sz w:val="24"/>
        </w:rPr>
        <w:tab/>
      </w:r>
      <w:r>
        <w:rPr>
          <w:sz w:val="24"/>
        </w:rPr>
        <w:tab/>
      </w:r>
      <w:r>
        <w:rPr>
          <w:sz w:val="24"/>
        </w:rPr>
        <w:tab/>
      </w:r>
      <w:r>
        <w:rPr>
          <w:sz w:val="24"/>
        </w:rPr>
        <w:tab/>
      </w:r>
      <w:r>
        <w:rPr>
          <w:sz w:val="24"/>
        </w:rPr>
        <w:tab/>
      </w:r>
      <w:r>
        <w:rPr>
          <w:sz w:val="24"/>
        </w:rPr>
        <w:tab/>
      </w:r>
      <w:r>
        <w:rPr>
          <w:sz w:val="24"/>
        </w:rPr>
        <w:tab/>
        <w:t>2000</w:t>
      </w:r>
    </w:p>
    <w:p w:rsidR="00792035" w:rsidRDefault="00792035">
      <w:pPr>
        <w:pStyle w:val="BodyText"/>
        <w:numPr>
          <w:ilvl w:val="0"/>
          <w:numId w:val="17"/>
        </w:numPr>
        <w:spacing w:before="0" w:line="240" w:lineRule="auto"/>
        <w:jc w:val="left"/>
        <w:rPr>
          <w:sz w:val="24"/>
        </w:rPr>
      </w:pPr>
      <w:r>
        <w:rPr>
          <w:sz w:val="24"/>
        </w:rPr>
        <w:t xml:space="preserve"> </w:t>
      </w:r>
      <w:r>
        <w:rPr>
          <w:sz w:val="24"/>
        </w:rPr>
        <w:tab/>
        <w:t xml:space="preserve">Endorsed the Commonwealth Plan of Action for Gender Equality </w:t>
      </w:r>
      <w:r>
        <w:rPr>
          <w:sz w:val="24"/>
        </w:rPr>
        <w:br/>
        <w:t>2005 – 2015 (7</w:t>
      </w:r>
      <w:r>
        <w:rPr>
          <w:sz w:val="24"/>
          <w:vertAlign w:val="superscript"/>
        </w:rPr>
        <w:t>th</w:t>
      </w:r>
      <w:r>
        <w:rPr>
          <w:sz w:val="24"/>
        </w:rPr>
        <w:t xml:space="preserve"> Women Affairs Ministers’ Meeting, </w:t>
      </w:r>
      <w:smartTag w:uri="urn:schemas-microsoft-com:office:smarttags" w:element="place">
        <w:smartTag w:uri="urn:schemas-microsoft-com:office:smarttags" w:element="City">
          <w:r>
            <w:rPr>
              <w:sz w:val="24"/>
            </w:rPr>
            <w:t>Nadi</w:t>
          </w:r>
        </w:smartTag>
        <w:r>
          <w:rPr>
            <w:sz w:val="24"/>
          </w:rPr>
          <w:t xml:space="preserve">, </w:t>
        </w:r>
        <w:smartTag w:uri="urn:schemas-microsoft-com:office:smarttags" w:element="country-region">
          <w:r>
            <w:rPr>
              <w:sz w:val="24"/>
            </w:rPr>
            <w:t>Fiji</w:t>
          </w:r>
        </w:smartTag>
      </w:smartTag>
      <w:r>
        <w:rPr>
          <w:sz w:val="24"/>
        </w:rPr>
        <w:t xml:space="preserve">)  </w:t>
      </w:r>
      <w:r>
        <w:rPr>
          <w:sz w:val="24"/>
        </w:rPr>
        <w:tab/>
      </w:r>
      <w:r>
        <w:rPr>
          <w:sz w:val="24"/>
        </w:rPr>
        <w:tab/>
      </w:r>
      <w:r>
        <w:rPr>
          <w:sz w:val="24"/>
        </w:rPr>
        <w:tab/>
        <w:t>2004</w:t>
      </w:r>
    </w:p>
    <w:p w:rsidR="00792035" w:rsidRDefault="00792035">
      <w:pPr>
        <w:pStyle w:val="BodyText"/>
        <w:numPr>
          <w:ilvl w:val="0"/>
          <w:numId w:val="31"/>
        </w:numPr>
        <w:spacing w:before="0" w:line="240" w:lineRule="auto"/>
        <w:ind w:left="936" w:hanging="180"/>
        <w:jc w:val="left"/>
        <w:rPr>
          <w:sz w:val="24"/>
        </w:rPr>
      </w:pPr>
      <w:r>
        <w:rPr>
          <w:sz w:val="24"/>
        </w:rPr>
        <w:t xml:space="preserve">Endorsed the Revised Pacific Platform of Action after the Third Pacific </w:t>
      </w:r>
      <w:r>
        <w:rPr>
          <w:sz w:val="24"/>
        </w:rPr>
        <w:br/>
        <w:t>Women’s Ministers’ meeting and the 9</w:t>
      </w:r>
      <w:r>
        <w:rPr>
          <w:sz w:val="24"/>
          <w:vertAlign w:val="superscript"/>
        </w:rPr>
        <w:t>th</w:t>
      </w:r>
      <w:r>
        <w:rPr>
          <w:sz w:val="24"/>
        </w:rPr>
        <w:t xml:space="preserve"> Triennial Conference of </w:t>
      </w:r>
      <w:r>
        <w:rPr>
          <w:sz w:val="24"/>
        </w:rPr>
        <w:br/>
        <w:t>Pacific Women.</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2004</w:t>
      </w:r>
    </w:p>
    <w:p w:rsidR="00792035" w:rsidRDefault="00792035">
      <w:pPr>
        <w:pStyle w:val="BodyText"/>
        <w:numPr>
          <w:ilvl w:val="0"/>
          <w:numId w:val="17"/>
        </w:numPr>
        <w:spacing w:before="0" w:line="240" w:lineRule="auto"/>
        <w:rPr>
          <w:sz w:val="24"/>
        </w:rPr>
      </w:pPr>
      <w:r>
        <w:rPr>
          <w:sz w:val="24"/>
        </w:rPr>
        <w:t xml:space="preserve"> </w:t>
      </w:r>
      <w:r>
        <w:rPr>
          <w:sz w:val="24"/>
        </w:rPr>
        <w:tab/>
        <w:t xml:space="preserve">Commitment to  </w:t>
      </w:r>
      <w:smartTag w:uri="urn:schemas-microsoft-com:office:smarttags" w:element="place">
        <w:smartTag w:uri="urn:schemas-microsoft-com:office:smarttags" w:element="City">
          <w:r>
            <w:rPr>
              <w:sz w:val="24"/>
            </w:rPr>
            <w:t>Beijing</w:t>
          </w:r>
        </w:smartTag>
      </w:smartTag>
      <w:r>
        <w:rPr>
          <w:sz w:val="24"/>
        </w:rPr>
        <w:t xml:space="preserve"> +10</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2005</w:t>
      </w:r>
    </w:p>
    <w:p w:rsidR="00792035" w:rsidRDefault="00792035">
      <w:pPr>
        <w:pStyle w:val="BodyText"/>
        <w:numPr>
          <w:ilvl w:val="0"/>
          <w:numId w:val="17"/>
        </w:numPr>
        <w:spacing w:before="0" w:line="240" w:lineRule="auto"/>
        <w:rPr>
          <w:sz w:val="24"/>
        </w:rPr>
      </w:pPr>
      <w:r>
        <w:rPr>
          <w:sz w:val="24"/>
        </w:rPr>
        <w:t xml:space="preserve"> </w:t>
      </w:r>
      <w:r>
        <w:rPr>
          <w:sz w:val="24"/>
        </w:rPr>
        <w:tab/>
        <w:t>The Pacific Plan</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2005</w:t>
      </w:r>
    </w:p>
    <w:p w:rsidR="00792035" w:rsidRDefault="00792035">
      <w:pPr>
        <w:pStyle w:val="BodyText"/>
        <w:spacing w:before="0" w:line="240" w:lineRule="auto"/>
        <w:ind w:left="720"/>
        <w:rPr>
          <w:sz w:val="24"/>
        </w:rPr>
      </w:pPr>
    </w:p>
    <w:p w:rsidR="00792035" w:rsidRDefault="00792035">
      <w:pPr>
        <w:pStyle w:val="BodyText"/>
        <w:tabs>
          <w:tab w:val="left" w:pos="1080"/>
        </w:tabs>
        <w:spacing w:before="0" w:line="240" w:lineRule="auto"/>
        <w:rPr>
          <w:sz w:val="24"/>
        </w:rPr>
      </w:pPr>
      <w:r>
        <w:rPr>
          <w:sz w:val="24"/>
        </w:rPr>
        <w:t>The Government has also ratified the Convention on the Rights of the Child (CRC) and endorsed the MDGs. Tuvalu has also submitted its report on the implementation of the MDGs to the United Nations General Assembly in 2005.</w:t>
      </w:r>
    </w:p>
    <w:p w:rsidR="00792035" w:rsidRDefault="00792035">
      <w:pPr>
        <w:pStyle w:val="BodyText"/>
        <w:tabs>
          <w:tab w:val="left" w:pos="1080"/>
        </w:tabs>
        <w:spacing w:before="0" w:line="240" w:lineRule="auto"/>
        <w:rPr>
          <w:sz w:val="24"/>
        </w:rPr>
      </w:pPr>
    </w:p>
    <w:p w:rsidR="00792035" w:rsidRDefault="00792035">
      <w:pPr>
        <w:spacing w:before="60" w:line="240" w:lineRule="auto"/>
        <w:jc w:val="both"/>
        <w:rPr>
          <w:b/>
          <w:spacing w:val="0"/>
          <w:w w:val="100"/>
          <w:sz w:val="24"/>
          <w:szCs w:val="24"/>
        </w:rPr>
      </w:pPr>
      <w:r>
        <w:rPr>
          <w:b/>
          <w:spacing w:val="0"/>
          <w:w w:val="100"/>
          <w:sz w:val="24"/>
          <w:szCs w:val="24"/>
        </w:rPr>
        <w:t xml:space="preserve">Ratification of CEDAW </w:t>
      </w:r>
    </w:p>
    <w:p w:rsidR="00792035" w:rsidRDefault="00792035" w:rsidP="005C3396">
      <w:pPr>
        <w:pStyle w:val="NormalWeb"/>
        <w:jc w:val="both"/>
        <w:rPr>
          <w:color w:val="auto"/>
        </w:rPr>
      </w:pPr>
      <w:r>
        <w:rPr>
          <w:color w:val="auto"/>
        </w:rPr>
        <w:t>46.</w:t>
      </w:r>
      <w:r>
        <w:rPr>
          <w:color w:val="auto"/>
        </w:rPr>
        <w:tab/>
        <w:t xml:space="preserve">As noted above, Government in its commitment to improve the status of women in </w:t>
      </w:r>
      <w:smartTag w:uri="urn:schemas-microsoft-com:office:smarttags" w:element="place">
        <w:smartTag w:uri="urn:schemas-microsoft-com:office:smarttags" w:element="country-region">
          <w:r>
            <w:rPr>
              <w:color w:val="auto"/>
            </w:rPr>
            <w:t>Tuvalu</w:t>
          </w:r>
        </w:smartTag>
      </w:smartTag>
      <w:r>
        <w:rPr>
          <w:color w:val="auto"/>
        </w:rPr>
        <w:t xml:space="preserve"> ratified the </w:t>
      </w:r>
      <w:r>
        <w:rPr>
          <w:i/>
          <w:iCs/>
          <w:color w:val="auto"/>
        </w:rPr>
        <w:t>Convention on the Elimination of All Forms of Discrimination Against Women</w:t>
      </w:r>
      <w:r>
        <w:rPr>
          <w:color w:val="auto"/>
        </w:rPr>
        <w:t xml:space="preserve"> (CEDAW) without any reservation in October 1999. This was the result of vigorous lobbying and advocacy by the national women’s machinery. With regards to international obligations, Section 17 of the </w:t>
      </w:r>
      <w:r>
        <w:rPr>
          <w:i/>
          <w:iCs/>
          <w:color w:val="auto"/>
        </w:rPr>
        <w:t>Interpretation and General Provisions Act</w:t>
      </w:r>
      <w:r>
        <w:rPr>
          <w:color w:val="auto"/>
        </w:rPr>
        <w:t>, (Cap 1A) stipulates that …</w:t>
      </w:r>
    </w:p>
    <w:p w:rsidR="00792035" w:rsidRDefault="00792035">
      <w:pPr>
        <w:pStyle w:val="NormalWeb"/>
        <w:ind w:left="720"/>
        <w:jc w:val="both"/>
        <w:rPr>
          <w:b/>
          <w:color w:val="auto"/>
        </w:rPr>
      </w:pPr>
      <w:r>
        <w:rPr>
          <w:iCs/>
          <w:color w:val="auto"/>
        </w:rPr>
        <w:t xml:space="preserve">“A construction of a written law which is consistent with the international obligations of </w:t>
      </w:r>
      <w:smartTag w:uri="urn:schemas-microsoft-com:office:smarttags" w:element="place">
        <w:smartTag w:uri="urn:schemas-microsoft-com:office:smarttags" w:element="country-region">
          <w:r>
            <w:rPr>
              <w:iCs/>
              <w:color w:val="auto"/>
            </w:rPr>
            <w:t>Tuvalu</w:t>
          </w:r>
        </w:smartTag>
      </w:smartTag>
      <w:r>
        <w:rPr>
          <w:iCs/>
          <w:color w:val="auto"/>
        </w:rPr>
        <w:t xml:space="preserve"> is to be preferred to a construction which is not.”</w:t>
      </w:r>
      <w:r>
        <w:rPr>
          <w:b/>
          <w:color w:val="auto"/>
        </w:rPr>
        <w:t xml:space="preserve"> </w:t>
      </w:r>
    </w:p>
    <w:p w:rsidR="00792035" w:rsidRDefault="00792035">
      <w:pPr>
        <w:pStyle w:val="NormalWeb"/>
        <w:jc w:val="both"/>
      </w:pPr>
      <w:r>
        <w:rPr>
          <w:color w:val="auto"/>
        </w:rPr>
        <w:t>Therefore there is a need to adopt CEDAW into the national laws</w:t>
      </w:r>
      <w:r>
        <w:rPr>
          <w:color w:val="000000"/>
        </w:rPr>
        <w:t>.</w:t>
      </w:r>
      <w:r>
        <w:t xml:space="preserve"> </w:t>
      </w:r>
    </w:p>
    <w:p w:rsidR="00792035" w:rsidRDefault="00792035">
      <w:pPr>
        <w:spacing w:before="60" w:line="240" w:lineRule="auto"/>
        <w:jc w:val="both"/>
        <w:rPr>
          <w:b/>
          <w:spacing w:val="0"/>
          <w:w w:val="100"/>
          <w:sz w:val="24"/>
          <w:szCs w:val="24"/>
        </w:rPr>
      </w:pPr>
      <w:r>
        <w:rPr>
          <w:b/>
          <w:spacing w:val="0"/>
          <w:w w:val="100"/>
          <w:sz w:val="24"/>
          <w:szCs w:val="24"/>
        </w:rPr>
        <w:t>Publicity and Awareness</w:t>
      </w:r>
    </w:p>
    <w:p w:rsidR="00792035" w:rsidRDefault="00792035">
      <w:pPr>
        <w:pStyle w:val="BodyText"/>
        <w:spacing w:line="240" w:lineRule="auto"/>
        <w:rPr>
          <w:sz w:val="24"/>
        </w:rPr>
      </w:pPr>
      <w:r>
        <w:rPr>
          <w:sz w:val="24"/>
        </w:rPr>
        <w:t>47.</w:t>
      </w:r>
      <w:r>
        <w:rPr>
          <w:sz w:val="24"/>
        </w:rPr>
        <w:tab/>
        <w:t xml:space="preserve">The DWA in partnership with the TNCW has been instrumental in providing CEDAW awareness training both within Government and communities as well. Awareness workshops for Cabinet Ministers, Permanent Secretaries and Heads of Departments were conducted in 2005 as a lead up to the preparation of the CEDAW State Report. This was a collaborative effort by the Government of Tuvalu, UNDP’s Gender Support Facility project and UNIFEM CEDAW programme. </w:t>
      </w:r>
    </w:p>
    <w:p w:rsidR="00792035" w:rsidRDefault="00792035">
      <w:pPr>
        <w:pStyle w:val="BodyText"/>
        <w:spacing w:line="240" w:lineRule="auto"/>
        <w:rPr>
          <w:sz w:val="24"/>
        </w:rPr>
      </w:pPr>
      <w:r>
        <w:rPr>
          <w:sz w:val="24"/>
        </w:rPr>
        <w:t>48.</w:t>
      </w:r>
      <w:r>
        <w:rPr>
          <w:sz w:val="24"/>
        </w:rPr>
        <w:tab/>
        <w:t xml:space="preserve">Given that the majority of women and men in </w:t>
      </w:r>
      <w:smartTag w:uri="urn:schemas-microsoft-com:office:smarttags" w:element="place">
        <w:smartTag w:uri="urn:schemas-microsoft-com:office:smarttags" w:element="country-region">
          <w:r>
            <w:rPr>
              <w:sz w:val="24"/>
            </w:rPr>
            <w:t>Tuvalu</w:t>
          </w:r>
        </w:smartTag>
      </w:smartTag>
      <w:r>
        <w:rPr>
          <w:sz w:val="24"/>
        </w:rPr>
        <w:t xml:space="preserve"> converse in the local language, Government in its effort to disseminate information on CEDAW as widely as possible translated the Articles of CEDAW into vernacular in 2005. This was made possible through the assistance of UNDP and UNIFEM’s CEDAW Programme for the Pacific. The translation is envisaged to enhance and facilitate the people’s knowledge and understanding of the Convention. Furthermore, the DWA in partnership with the TNCW had conducted CEDAW awareness and training workshops in most of the outer islands and in the capital, </w:t>
      </w:r>
      <w:smartTag w:uri="urn:schemas-microsoft-com:office:smarttags" w:element="place">
        <w:r>
          <w:rPr>
            <w:sz w:val="24"/>
          </w:rPr>
          <w:t>Funafuti</w:t>
        </w:r>
      </w:smartTag>
      <w:r>
        <w:rPr>
          <w:sz w:val="24"/>
        </w:rPr>
        <w:t>. Workshop evaluations indicated increased awareness and better understanding of the Articles of the Convention. CEDAW training will be an on going activity for the national women machinery as a strategy for empowerment and accelerate the implementation of Government’s commitment to CEDAW.</w:t>
      </w:r>
    </w:p>
    <w:p w:rsidR="00792035" w:rsidRDefault="00792035">
      <w:pPr>
        <w:pStyle w:val="BodyText"/>
        <w:spacing w:line="240" w:lineRule="auto"/>
        <w:rPr>
          <w:sz w:val="24"/>
        </w:rPr>
      </w:pPr>
      <w:r>
        <w:rPr>
          <w:sz w:val="24"/>
        </w:rPr>
        <w:t>49.</w:t>
      </w:r>
      <w:r>
        <w:rPr>
          <w:sz w:val="24"/>
        </w:rPr>
        <w:tab/>
        <w:t xml:space="preserve">During the biennial meeting of TNCW in 2006, a one week Gender and CEDAW awareness training workshop was conducted for more than a hundred participants from all over </w:t>
      </w:r>
      <w:smartTag w:uri="urn:schemas-microsoft-com:office:smarttags" w:element="place">
        <w:smartTag w:uri="urn:schemas-microsoft-com:office:smarttags" w:element="country-region">
          <w:r>
            <w:rPr>
              <w:sz w:val="24"/>
            </w:rPr>
            <w:t>Tuvalu</w:t>
          </w:r>
        </w:smartTag>
      </w:smartTag>
      <w:r>
        <w:rPr>
          <w:sz w:val="24"/>
        </w:rPr>
        <w:t xml:space="preserve">. One of the major outcomes of the workshop was to urge Government for the incorporation of CEDAW as part of the laws of </w:t>
      </w:r>
      <w:smartTag w:uri="urn:schemas-microsoft-com:office:smarttags" w:element="place">
        <w:smartTag w:uri="urn:schemas-microsoft-com:office:smarttags" w:element="country-region">
          <w:r>
            <w:rPr>
              <w:sz w:val="24"/>
            </w:rPr>
            <w:t>Tuvalu</w:t>
          </w:r>
        </w:smartTag>
      </w:smartTag>
      <w:r>
        <w:rPr>
          <w:sz w:val="24"/>
        </w:rPr>
        <w:t xml:space="preserve">. </w:t>
      </w:r>
    </w:p>
    <w:p w:rsidR="00792035" w:rsidRDefault="00792035" w:rsidP="00DE1114">
      <w:pPr>
        <w:pStyle w:val="BodyText"/>
        <w:spacing w:before="0" w:line="240" w:lineRule="auto"/>
        <w:rPr>
          <w:sz w:val="24"/>
        </w:rPr>
      </w:pPr>
    </w:p>
    <w:p w:rsidR="00792035" w:rsidRDefault="00792035">
      <w:pPr>
        <w:pStyle w:val="HCh"/>
        <w:tabs>
          <w:tab w:val="clear" w:pos="1742"/>
        </w:tabs>
      </w:pPr>
      <w:bookmarkStart w:id="25" w:name="_Toc151963930"/>
      <w:bookmarkStart w:id="26" w:name="_Toc198976413"/>
      <w:r>
        <w:t>Part II   The Convention</w:t>
      </w:r>
      <w:bookmarkEnd w:id="25"/>
      <w:bookmarkEnd w:id="26"/>
    </w:p>
    <w:p w:rsidR="00792035" w:rsidRDefault="00792035" w:rsidP="00DE1114">
      <w:pPr>
        <w:pStyle w:val="Heading3"/>
        <w:spacing w:before="120"/>
        <w:jc w:val="both"/>
        <w:rPr>
          <w:rFonts w:ascii="Times New Roman" w:hAnsi="Times New Roman" w:cs="Times New Roman"/>
          <w:sz w:val="24"/>
          <w:szCs w:val="24"/>
        </w:rPr>
      </w:pPr>
      <w:bookmarkStart w:id="27" w:name="_Toc151963931"/>
      <w:bookmarkStart w:id="28" w:name="_Toc198976414"/>
      <w:r>
        <w:rPr>
          <w:rFonts w:ascii="Times New Roman" w:hAnsi="Times New Roman" w:cs="Times New Roman"/>
          <w:sz w:val="24"/>
          <w:szCs w:val="24"/>
        </w:rPr>
        <w:t>Article 1</w:t>
      </w:r>
      <w:bookmarkEnd w:id="27"/>
      <w:bookmarkEnd w:id="28"/>
    </w:p>
    <w:p w:rsidR="00792035" w:rsidRDefault="00792035">
      <w:pPr>
        <w:spacing w:line="120" w:lineRule="exact"/>
        <w:jc w:val="both"/>
        <w:rPr>
          <w:spacing w:val="0"/>
          <w:w w:val="100"/>
          <w:sz w:val="10"/>
          <w:szCs w:val="24"/>
        </w:rPr>
      </w:pPr>
    </w:p>
    <w:p w:rsidR="00792035" w:rsidRDefault="00792035">
      <w:pPr>
        <w:shd w:val="clear" w:color="auto" w:fill="B3B3B3"/>
        <w:spacing w:line="240" w:lineRule="auto"/>
        <w:jc w:val="both"/>
        <w:rPr>
          <w:spacing w:val="0"/>
          <w:w w:val="100"/>
          <w:sz w:val="24"/>
          <w:szCs w:val="24"/>
        </w:rPr>
      </w:pPr>
      <w:r>
        <w:rPr>
          <w:spacing w:val="0"/>
          <w:w w:val="100"/>
          <w:sz w:val="24"/>
          <w:szCs w:val="24"/>
        </w:rPr>
        <w:t>For the purpose of the present Convention, the term “discrimination against women” shall mean any distinction, exclusion or restriction made on the basis of sex which has the effect or purpose of impairing or nullifying the recognition, enjoyment or exercise by women, irrespective of their marital status, on a basis of equality of men and women, of human rights and fundamental freedoms in the political, economic, social, cultural, civil or any other field.</w:t>
      </w:r>
    </w:p>
    <w:p w:rsidR="00792035" w:rsidRDefault="00792035" w:rsidP="00DE1114">
      <w:pPr>
        <w:autoSpaceDE w:val="0"/>
        <w:autoSpaceDN w:val="0"/>
        <w:adjustRightInd w:val="0"/>
        <w:spacing w:before="240" w:line="240" w:lineRule="auto"/>
        <w:jc w:val="both"/>
        <w:rPr>
          <w:spacing w:val="0"/>
          <w:w w:val="100"/>
          <w:sz w:val="24"/>
          <w:szCs w:val="24"/>
        </w:rPr>
      </w:pPr>
      <w:r>
        <w:rPr>
          <w:spacing w:val="0"/>
          <w:w w:val="100"/>
          <w:sz w:val="24"/>
          <w:szCs w:val="24"/>
        </w:rPr>
        <w:t>1.1</w:t>
      </w:r>
      <w:r>
        <w:rPr>
          <w:spacing w:val="0"/>
          <w:w w:val="100"/>
          <w:sz w:val="24"/>
          <w:szCs w:val="24"/>
        </w:rPr>
        <w:tab/>
      </w:r>
      <w:r>
        <w:rPr>
          <w:spacing w:val="0"/>
          <w:w w:val="100"/>
          <w:sz w:val="24"/>
          <w:szCs w:val="24"/>
          <w:lang w:val="en-US"/>
        </w:rPr>
        <w:t xml:space="preserve">The Constitution of the sovereign State of Tuvalu is based on the fundamental principles of Christianity, </w:t>
      </w:r>
      <w:smartTag w:uri="urn:schemas-microsoft-com:office:smarttags" w:element="country-region">
        <w:smartTag w:uri="urn:schemas-microsoft-com:office:smarttags" w:element="place">
          <w:r>
            <w:rPr>
              <w:spacing w:val="0"/>
              <w:w w:val="100"/>
              <w:sz w:val="24"/>
              <w:szCs w:val="24"/>
              <w:lang w:val="en-US"/>
            </w:rPr>
            <w:t>Tuvalu</w:t>
          </w:r>
        </w:smartTag>
      </w:smartTag>
      <w:r>
        <w:rPr>
          <w:spacing w:val="0"/>
          <w:w w:val="100"/>
          <w:sz w:val="24"/>
          <w:szCs w:val="24"/>
          <w:lang w:val="en-US"/>
        </w:rPr>
        <w:t xml:space="preserve"> custom and traditions. </w:t>
      </w:r>
      <w:r>
        <w:rPr>
          <w:spacing w:val="0"/>
          <w:w w:val="100"/>
          <w:sz w:val="24"/>
          <w:szCs w:val="24"/>
        </w:rPr>
        <w:t>Under the Constitution</w:t>
      </w:r>
      <w:r>
        <w:rPr>
          <w:rStyle w:val="FootnoteReference"/>
          <w:spacing w:val="0"/>
          <w:w w:val="100"/>
          <w:position w:val="0"/>
          <w:sz w:val="24"/>
          <w:szCs w:val="24"/>
        </w:rPr>
        <w:footnoteReference w:id="35"/>
      </w:r>
      <w:r>
        <w:rPr>
          <w:spacing w:val="0"/>
          <w:w w:val="100"/>
          <w:sz w:val="24"/>
          <w:szCs w:val="24"/>
        </w:rPr>
        <w:t xml:space="preserve"> discrimination refers to the treatment of different people in different ways wholly or mainly because of their different-</w:t>
      </w:r>
    </w:p>
    <w:p w:rsidR="00792035" w:rsidRDefault="00792035">
      <w:pPr>
        <w:pStyle w:val="NormalWeb"/>
        <w:spacing w:before="0" w:beforeAutospacing="0" w:after="0" w:afterAutospacing="0"/>
        <w:jc w:val="both"/>
        <w:rPr>
          <w:color w:val="auto"/>
        </w:rPr>
      </w:pPr>
      <w:r>
        <w:rPr>
          <w:color w:val="auto"/>
        </w:rPr>
        <w:t>(a) races; or</w:t>
      </w:r>
    </w:p>
    <w:p w:rsidR="00792035" w:rsidRDefault="00792035">
      <w:pPr>
        <w:pStyle w:val="NormalWeb"/>
        <w:spacing w:before="0" w:beforeAutospacing="0" w:after="0" w:afterAutospacing="0"/>
        <w:jc w:val="both"/>
        <w:rPr>
          <w:color w:val="auto"/>
        </w:rPr>
      </w:pPr>
      <w:r>
        <w:rPr>
          <w:color w:val="auto"/>
        </w:rPr>
        <w:t>(b) places of origin; or</w:t>
      </w:r>
    </w:p>
    <w:p w:rsidR="00792035" w:rsidRDefault="00792035">
      <w:pPr>
        <w:pStyle w:val="NormalWeb"/>
        <w:spacing w:before="0" w:beforeAutospacing="0" w:after="0" w:afterAutospacing="0"/>
        <w:jc w:val="both"/>
        <w:rPr>
          <w:color w:val="auto"/>
        </w:rPr>
      </w:pPr>
      <w:r>
        <w:rPr>
          <w:color w:val="auto"/>
        </w:rPr>
        <w:t>(c) political opinions; or</w:t>
      </w:r>
    </w:p>
    <w:p w:rsidR="00792035" w:rsidRDefault="00792035">
      <w:pPr>
        <w:pStyle w:val="NormalWeb"/>
        <w:spacing w:before="0" w:beforeAutospacing="0" w:after="0" w:afterAutospacing="0"/>
        <w:jc w:val="both"/>
        <w:rPr>
          <w:color w:val="auto"/>
        </w:rPr>
      </w:pPr>
      <w:r>
        <w:rPr>
          <w:color w:val="auto"/>
        </w:rPr>
        <w:t>(d) colours; or</w:t>
      </w:r>
    </w:p>
    <w:p w:rsidR="00792035" w:rsidRDefault="00792035">
      <w:pPr>
        <w:pStyle w:val="NormalWeb"/>
        <w:spacing w:before="0" w:beforeAutospacing="0" w:after="0" w:afterAutospacing="0"/>
        <w:jc w:val="both"/>
        <w:rPr>
          <w:color w:val="auto"/>
        </w:rPr>
      </w:pPr>
      <w:r>
        <w:rPr>
          <w:color w:val="auto"/>
        </w:rPr>
        <w:t>(e) religious beliefs or lack of religious beliefs,</w:t>
      </w:r>
    </w:p>
    <w:p w:rsidR="00792035" w:rsidRDefault="00792035">
      <w:pPr>
        <w:pStyle w:val="NormalWeb"/>
        <w:spacing w:before="0" w:beforeAutospacing="0" w:after="0" w:afterAutospacing="0"/>
        <w:jc w:val="both"/>
        <w:rPr>
          <w:color w:val="auto"/>
        </w:rPr>
      </w:pPr>
      <w:r>
        <w:rPr>
          <w:color w:val="auto"/>
        </w:rPr>
        <w:t>in such a way that one such person is for some such reason given more favourable treatment or less favourable treatment than another such person. Sex is a not a ground for discrimination. Sex discrimination is therefore legal.</w:t>
      </w:r>
      <w:r>
        <w:rPr>
          <w:rStyle w:val="FootnoteReference"/>
          <w:color w:val="auto"/>
          <w:spacing w:val="0"/>
          <w:w w:val="100"/>
          <w:position w:val="0"/>
        </w:rPr>
        <w:footnoteReference w:id="36"/>
      </w:r>
      <w:r>
        <w:rPr>
          <w:color w:val="auto"/>
        </w:rPr>
        <w:t xml:space="preserve"> However this is only in limited circumstances referred to below.</w:t>
      </w:r>
    </w:p>
    <w:p w:rsidR="00792035" w:rsidRDefault="00792035">
      <w:pPr>
        <w:pStyle w:val="NormalWeb"/>
        <w:jc w:val="both"/>
        <w:rPr>
          <w:color w:val="auto"/>
        </w:rPr>
      </w:pPr>
      <w:r>
        <w:rPr>
          <w:color w:val="auto"/>
        </w:rPr>
        <w:t>1.2</w:t>
      </w:r>
      <w:r>
        <w:rPr>
          <w:color w:val="auto"/>
        </w:rPr>
        <w:tab/>
        <w:t>The above section simply defines discrimination as the differential treatment accorded to different people because of the listed backgrounds. Subsection (2) then mandates that ‘no-one shall be treated in a discriminatory manner.’ Although ‘sex’ is not included in s.27 (1), the ambit of s.27 (2) is wide enough to extend prohibition of discrimination on the basis of sex. Accordingly, while discrimination may be permitted under the Constitution on the basis of sex, discrimination is only allowed in particular circumstances specifically referred to in the Constitution. These include laws with respect to:</w:t>
      </w:r>
    </w:p>
    <w:p w:rsidR="00792035" w:rsidRDefault="00792035">
      <w:pPr>
        <w:pStyle w:val="NormalWeb"/>
        <w:tabs>
          <w:tab w:val="left" w:pos="468"/>
        </w:tabs>
        <w:spacing w:before="0" w:beforeAutospacing="0" w:after="0" w:afterAutospacing="0"/>
        <w:jc w:val="both"/>
        <w:rPr>
          <w:color w:val="auto"/>
        </w:rPr>
      </w:pPr>
      <w:r>
        <w:rPr>
          <w:color w:val="auto"/>
        </w:rPr>
        <w:t>1.</w:t>
      </w:r>
      <w:r>
        <w:rPr>
          <w:color w:val="auto"/>
        </w:rPr>
        <w:tab/>
        <w:t>(a) adoption</w:t>
      </w:r>
    </w:p>
    <w:p w:rsidR="00792035" w:rsidRDefault="00792035">
      <w:pPr>
        <w:pStyle w:val="NormalWeb"/>
        <w:tabs>
          <w:tab w:val="left" w:pos="468"/>
        </w:tabs>
        <w:spacing w:before="0" w:beforeAutospacing="0" w:after="0" w:afterAutospacing="0"/>
        <w:ind w:firstLine="468"/>
        <w:jc w:val="both"/>
        <w:rPr>
          <w:color w:val="auto"/>
        </w:rPr>
      </w:pPr>
      <w:r>
        <w:rPr>
          <w:color w:val="auto"/>
        </w:rPr>
        <w:t>(b) marriage</w:t>
      </w:r>
    </w:p>
    <w:p w:rsidR="00792035" w:rsidRDefault="00792035">
      <w:pPr>
        <w:pStyle w:val="NormalWeb"/>
        <w:tabs>
          <w:tab w:val="left" w:pos="468"/>
        </w:tabs>
        <w:spacing w:before="0" w:beforeAutospacing="0" w:after="0" w:afterAutospacing="0"/>
        <w:ind w:firstLine="486"/>
        <w:jc w:val="both"/>
        <w:rPr>
          <w:color w:val="auto"/>
        </w:rPr>
      </w:pPr>
      <w:r>
        <w:rPr>
          <w:color w:val="auto"/>
        </w:rPr>
        <w:t>(c) divorce</w:t>
      </w:r>
    </w:p>
    <w:p w:rsidR="00792035" w:rsidRDefault="00792035">
      <w:pPr>
        <w:pStyle w:val="NormalWeb"/>
        <w:tabs>
          <w:tab w:val="left" w:pos="468"/>
        </w:tabs>
        <w:spacing w:before="0" w:beforeAutospacing="0" w:after="0" w:afterAutospacing="0"/>
        <w:ind w:firstLine="486"/>
        <w:jc w:val="both"/>
        <w:rPr>
          <w:color w:val="auto"/>
        </w:rPr>
      </w:pPr>
      <w:r>
        <w:rPr>
          <w:color w:val="auto"/>
        </w:rPr>
        <w:t>(d) burial</w:t>
      </w:r>
    </w:p>
    <w:p w:rsidR="00792035" w:rsidRDefault="00792035">
      <w:pPr>
        <w:pStyle w:val="NormalWeb"/>
        <w:tabs>
          <w:tab w:val="left" w:pos="468"/>
        </w:tabs>
        <w:spacing w:before="0" w:beforeAutospacing="0" w:after="0" w:afterAutospacing="0"/>
        <w:ind w:left="468" w:firstLine="18"/>
        <w:jc w:val="both"/>
        <w:rPr>
          <w:color w:val="auto"/>
        </w:rPr>
      </w:pPr>
      <w:r>
        <w:rPr>
          <w:color w:val="auto"/>
        </w:rPr>
        <w:t>(e) any other such matter, in accordance with the personal law, beliefs or customs of any person or group</w:t>
      </w:r>
    </w:p>
    <w:p w:rsidR="00792035" w:rsidRDefault="00792035">
      <w:pPr>
        <w:pStyle w:val="NormalWeb"/>
        <w:tabs>
          <w:tab w:val="left" w:pos="468"/>
        </w:tabs>
        <w:spacing w:before="0" w:beforeAutospacing="0" w:after="0" w:afterAutospacing="0"/>
        <w:ind w:firstLine="486"/>
        <w:jc w:val="both"/>
        <w:rPr>
          <w:color w:val="auto"/>
        </w:rPr>
      </w:pPr>
      <w:r>
        <w:rPr>
          <w:color w:val="auto"/>
        </w:rPr>
        <w:t>(f) land</w:t>
      </w:r>
    </w:p>
    <w:p w:rsidR="00792035" w:rsidRDefault="00792035">
      <w:pPr>
        <w:pStyle w:val="NormalWeb"/>
        <w:tabs>
          <w:tab w:val="left" w:pos="468"/>
        </w:tabs>
        <w:spacing w:before="0" w:beforeAutospacing="0" w:after="0" w:afterAutospacing="0"/>
        <w:jc w:val="both"/>
        <w:rPr>
          <w:color w:val="auto"/>
        </w:rPr>
      </w:pPr>
      <w:r>
        <w:rPr>
          <w:color w:val="auto"/>
        </w:rPr>
        <w:t xml:space="preserve">2. </w:t>
      </w:r>
      <w:r>
        <w:rPr>
          <w:color w:val="auto"/>
        </w:rPr>
        <w:tab/>
        <w:t>(a) national interest</w:t>
      </w:r>
    </w:p>
    <w:p w:rsidR="00792035" w:rsidRDefault="00792035">
      <w:pPr>
        <w:pStyle w:val="NormalWeb"/>
        <w:tabs>
          <w:tab w:val="left" w:pos="468"/>
        </w:tabs>
        <w:spacing w:before="0" w:beforeAutospacing="0" w:after="0" w:afterAutospacing="0"/>
        <w:ind w:firstLine="486"/>
        <w:jc w:val="both"/>
        <w:rPr>
          <w:color w:val="auto"/>
        </w:rPr>
      </w:pPr>
      <w:r>
        <w:rPr>
          <w:color w:val="auto"/>
        </w:rPr>
        <w:t>(b) traditional values and practices</w:t>
      </w:r>
    </w:p>
    <w:p w:rsidR="00792035" w:rsidRDefault="00792035">
      <w:pPr>
        <w:autoSpaceDE w:val="0"/>
        <w:autoSpaceDN w:val="0"/>
        <w:adjustRightInd w:val="0"/>
        <w:spacing w:line="240" w:lineRule="auto"/>
        <w:jc w:val="both"/>
        <w:rPr>
          <w:spacing w:val="0"/>
          <w:w w:val="100"/>
          <w:sz w:val="24"/>
          <w:szCs w:val="24"/>
        </w:rPr>
      </w:pPr>
      <w:r>
        <w:rPr>
          <w:spacing w:val="0"/>
          <w:w w:val="100"/>
          <w:sz w:val="24"/>
          <w:szCs w:val="24"/>
          <w:lang w:val="en-US"/>
        </w:rPr>
        <w:t>Equality between men and women is not one of the fundamental rights and freedoms guaranteed in the Constitution</w:t>
      </w:r>
      <w:r>
        <w:rPr>
          <w:rStyle w:val="FootnoteReference"/>
          <w:spacing w:val="0"/>
          <w:w w:val="100"/>
          <w:position w:val="0"/>
          <w:sz w:val="24"/>
          <w:szCs w:val="24"/>
          <w:lang w:val="en-US"/>
        </w:rPr>
        <w:footnoteReference w:id="37"/>
      </w:r>
    </w:p>
    <w:p w:rsidR="00792035" w:rsidRDefault="00792035">
      <w:pPr>
        <w:spacing w:line="240" w:lineRule="auto"/>
        <w:jc w:val="both"/>
        <w:rPr>
          <w:spacing w:val="0"/>
          <w:w w:val="100"/>
          <w:sz w:val="24"/>
          <w:szCs w:val="24"/>
        </w:rPr>
      </w:pPr>
    </w:p>
    <w:p w:rsidR="00792035" w:rsidRDefault="00792035">
      <w:pPr>
        <w:autoSpaceDE w:val="0"/>
        <w:autoSpaceDN w:val="0"/>
        <w:adjustRightInd w:val="0"/>
        <w:spacing w:line="240" w:lineRule="auto"/>
        <w:jc w:val="both"/>
        <w:rPr>
          <w:spacing w:val="0"/>
          <w:w w:val="100"/>
          <w:sz w:val="24"/>
          <w:szCs w:val="24"/>
          <w:lang w:val="en-US"/>
        </w:rPr>
      </w:pPr>
      <w:bookmarkStart w:id="29" w:name="_Toc151963932"/>
      <w:r>
        <w:rPr>
          <w:spacing w:val="0"/>
          <w:w w:val="100"/>
          <w:sz w:val="24"/>
          <w:szCs w:val="24"/>
          <w:lang w:val="en-US"/>
        </w:rPr>
        <w:t>1.3</w:t>
      </w:r>
      <w:r>
        <w:rPr>
          <w:spacing w:val="0"/>
          <w:w w:val="100"/>
          <w:sz w:val="24"/>
          <w:szCs w:val="24"/>
          <w:lang w:val="en-US"/>
        </w:rPr>
        <w:tab/>
        <w:t>The revised women’s policy articulates Women and the Law as one of its critical areas of concern. It specifically addresses the human rights of women with special focus on legal literacy, human rights training, and the elimination of violence against women and children and review of laws which are discriminatory to women. Women need to know and understand their rights in relation to issues of violence, employment, property rights decision making, etc. Therefore, the DWA in partnership with the TNCW have been conducting training workshops and radio programmes on these issues as well as land and custody matters. On the other hand, it is also important to strengthen and build the capacity of service providers and the Judiciary, especially at the lower courts, on gender and human rights issues.  Therefore, strengthening the judiciary has been a priority of the government for some years, supported recently by RRRT/UNDP focusing mainly on the High Court and the Senior Magistrate’s Court. TNCW with the assistance of RRRT/UNDP has conducted human rights training with Police as well. The right to a fair public trial is ensured by law</w:t>
      </w:r>
      <w:r>
        <w:rPr>
          <w:rStyle w:val="FootnoteReference"/>
          <w:spacing w:val="0"/>
          <w:w w:val="100"/>
          <w:position w:val="0"/>
          <w:sz w:val="24"/>
          <w:szCs w:val="24"/>
          <w:lang w:val="en-US"/>
        </w:rPr>
        <w:footnoteReference w:id="38"/>
      </w:r>
      <w:r>
        <w:rPr>
          <w:spacing w:val="0"/>
          <w:w w:val="100"/>
          <w:sz w:val="24"/>
          <w:szCs w:val="24"/>
          <w:lang w:val="en-US"/>
        </w:rPr>
        <w:t xml:space="preserve"> and observed in practice. </w:t>
      </w:r>
    </w:p>
    <w:p w:rsidR="00792035" w:rsidRDefault="00792035">
      <w:pPr>
        <w:autoSpaceDE w:val="0"/>
        <w:autoSpaceDN w:val="0"/>
        <w:adjustRightInd w:val="0"/>
        <w:spacing w:line="240" w:lineRule="auto"/>
        <w:jc w:val="both"/>
        <w:rPr>
          <w:spacing w:val="0"/>
          <w:w w:val="100"/>
          <w:sz w:val="24"/>
          <w:szCs w:val="24"/>
          <w:lang w:val="en-US"/>
        </w:rPr>
      </w:pPr>
    </w:p>
    <w:p w:rsidR="00792035" w:rsidRDefault="00792035">
      <w:pPr>
        <w:spacing w:line="240" w:lineRule="auto"/>
        <w:jc w:val="both"/>
        <w:rPr>
          <w:b/>
          <w:spacing w:val="0"/>
          <w:w w:val="100"/>
          <w:sz w:val="24"/>
          <w:szCs w:val="24"/>
          <w:lang w:val="en"/>
        </w:rPr>
      </w:pPr>
      <w:r>
        <w:rPr>
          <w:b/>
          <w:spacing w:val="0"/>
          <w:w w:val="100"/>
          <w:sz w:val="24"/>
          <w:szCs w:val="24"/>
          <w:lang w:val="en"/>
        </w:rPr>
        <w:t>Violence Against Women</w:t>
      </w:r>
    </w:p>
    <w:p w:rsidR="00792035" w:rsidRDefault="00792035">
      <w:pPr>
        <w:spacing w:line="120" w:lineRule="exact"/>
        <w:jc w:val="both"/>
        <w:rPr>
          <w:spacing w:val="0"/>
          <w:w w:val="100"/>
          <w:sz w:val="10"/>
          <w:szCs w:val="24"/>
          <w:lang w:val="en"/>
        </w:rPr>
      </w:pPr>
    </w:p>
    <w:p w:rsidR="00792035" w:rsidRDefault="00792035">
      <w:pPr>
        <w:spacing w:line="240" w:lineRule="auto"/>
        <w:jc w:val="both"/>
        <w:rPr>
          <w:spacing w:val="0"/>
          <w:w w:val="100"/>
          <w:sz w:val="24"/>
          <w:szCs w:val="24"/>
          <w:lang w:val="en"/>
        </w:rPr>
      </w:pPr>
      <w:r>
        <w:rPr>
          <w:spacing w:val="0"/>
          <w:w w:val="100"/>
          <w:sz w:val="24"/>
          <w:szCs w:val="24"/>
          <w:lang w:val="en"/>
        </w:rPr>
        <w:t>1.4</w:t>
      </w:r>
      <w:r>
        <w:rPr>
          <w:spacing w:val="0"/>
          <w:w w:val="100"/>
          <w:sz w:val="24"/>
          <w:szCs w:val="24"/>
          <w:lang w:val="en"/>
        </w:rPr>
        <w:tab/>
        <w:t xml:space="preserve">Whilst no official study or assessment on the impact of violence in </w:t>
      </w:r>
      <w:smartTag w:uri="urn:schemas-microsoft-com:office:smarttags" w:element="place">
        <w:smartTag w:uri="urn:schemas-microsoft-com:office:smarttags" w:element="country-region">
          <w:r>
            <w:rPr>
              <w:spacing w:val="0"/>
              <w:w w:val="100"/>
              <w:sz w:val="24"/>
              <w:szCs w:val="24"/>
              <w:lang w:val="en"/>
            </w:rPr>
            <w:t>Tuvalu</w:t>
          </w:r>
        </w:smartTag>
      </w:smartTag>
      <w:r>
        <w:rPr>
          <w:spacing w:val="0"/>
          <w:w w:val="100"/>
          <w:sz w:val="24"/>
          <w:szCs w:val="24"/>
          <w:lang w:val="en"/>
        </w:rPr>
        <w:t xml:space="preserve">, informal reports and figures on school dropouts, teenage pregnancies and broken families indicate that the prevalence is quite high. </w:t>
      </w:r>
      <w:r>
        <w:rPr>
          <w:spacing w:val="0"/>
          <w:w w:val="100"/>
          <w:sz w:val="24"/>
          <w:szCs w:val="24"/>
        </w:rPr>
        <w:t>Data for these abuse cases are very hard to access because of the confidentiality aspects and the fact that most cases are not reported.</w:t>
      </w:r>
      <w:r>
        <w:rPr>
          <w:rStyle w:val="FootnoteReference"/>
          <w:spacing w:val="0"/>
          <w:w w:val="100"/>
          <w:position w:val="0"/>
          <w:sz w:val="24"/>
          <w:szCs w:val="24"/>
        </w:rPr>
        <w:footnoteReference w:id="39"/>
      </w:r>
      <w:r>
        <w:rPr>
          <w:spacing w:val="0"/>
          <w:w w:val="100"/>
          <w:sz w:val="24"/>
          <w:szCs w:val="24"/>
        </w:rPr>
        <w:t xml:space="preserve"> However, domestic violence is common. Physical abuse of women and children is visible but not reported. Children and women are the most vulnerable groups. Tuvaluan women rarely go to the Police or Courts for help. They rely on the family to deal with the problem. It is common for complainants and victims of domestic violence to withdraw their cases when they reached the courts. As part of Government’s initiative to address the issue, Police has a draft ‘no drop’ policy which they have already applied.</w:t>
      </w:r>
      <w:r>
        <w:rPr>
          <w:spacing w:val="0"/>
          <w:w w:val="100"/>
          <w:sz w:val="24"/>
          <w:szCs w:val="24"/>
          <w:lang w:val="en"/>
        </w:rPr>
        <w:t xml:space="preserve"> </w:t>
      </w:r>
    </w:p>
    <w:p w:rsidR="00792035" w:rsidRDefault="00792035">
      <w:pPr>
        <w:spacing w:line="240" w:lineRule="auto"/>
        <w:jc w:val="both"/>
        <w:rPr>
          <w:spacing w:val="0"/>
          <w:w w:val="100"/>
          <w:sz w:val="24"/>
          <w:szCs w:val="24"/>
          <w:lang w:val="en"/>
        </w:rPr>
      </w:pPr>
    </w:p>
    <w:p w:rsidR="00792035" w:rsidRDefault="00792035">
      <w:pPr>
        <w:spacing w:line="240" w:lineRule="auto"/>
        <w:jc w:val="both"/>
        <w:rPr>
          <w:spacing w:val="0"/>
          <w:w w:val="100"/>
          <w:sz w:val="24"/>
          <w:szCs w:val="24"/>
        </w:rPr>
      </w:pPr>
      <w:r>
        <w:rPr>
          <w:spacing w:val="0"/>
          <w:w w:val="100"/>
          <w:sz w:val="24"/>
          <w:szCs w:val="24"/>
          <w:lang w:val="en"/>
        </w:rPr>
        <w:t>1.5</w:t>
      </w:r>
      <w:r>
        <w:rPr>
          <w:spacing w:val="0"/>
          <w:w w:val="100"/>
          <w:sz w:val="24"/>
          <w:szCs w:val="24"/>
          <w:lang w:val="en"/>
        </w:rPr>
        <w:tab/>
        <w:t>Despite some positive initiatives, violence remains a difficult issue to address as it is ingrained in society and is usually considered a private family matter. Some women have described it as a ‘silent crime.’ The problem is often linked to alcohol and substance abuse and</w:t>
      </w:r>
      <w:r>
        <w:rPr>
          <w:spacing w:val="0"/>
          <w:w w:val="100"/>
          <w:sz w:val="24"/>
          <w:szCs w:val="24"/>
        </w:rPr>
        <w:t xml:space="preserve"> is usually considered a family issue because of the cultural beliefs that are still being upheld. The issue has been part of the Gender sensitivity training since 2005 and was further reinforced during the Women’s biennial meeting in 2006. A country wide awareness programme on the issue was conducted to mark International Women’s Day, 2007. This programme is the beginning of a series of planned programmes and activities to highlight these issues of gender based violence particularly among women and girls for public discussion and awareness. </w:t>
      </w:r>
    </w:p>
    <w:p w:rsidR="00792035" w:rsidRDefault="00792035">
      <w:pPr>
        <w:spacing w:line="240" w:lineRule="auto"/>
        <w:jc w:val="both"/>
        <w:rPr>
          <w:spacing w:val="0"/>
          <w:w w:val="100"/>
          <w:sz w:val="24"/>
          <w:szCs w:val="24"/>
        </w:rPr>
      </w:pPr>
    </w:p>
    <w:p w:rsidR="00792035" w:rsidRDefault="00792035">
      <w:pPr>
        <w:pBdr>
          <w:top w:val="single" w:sz="4" w:space="1" w:color="auto"/>
          <w:left w:val="single" w:sz="4" w:space="4" w:color="auto"/>
          <w:bottom w:val="single" w:sz="4" w:space="15" w:color="auto"/>
          <w:right w:val="single" w:sz="4" w:space="4" w:color="auto"/>
        </w:pBdr>
        <w:spacing w:line="240" w:lineRule="auto"/>
        <w:jc w:val="both"/>
        <w:rPr>
          <w:b/>
          <w:spacing w:val="0"/>
          <w:w w:val="100"/>
          <w:sz w:val="24"/>
          <w:szCs w:val="24"/>
        </w:rPr>
      </w:pPr>
      <w:smartTag w:uri="urn:schemas-microsoft-com:office:smarttags" w:element="address">
        <w:smartTag w:uri="urn:schemas-microsoft-com:office:smarttags" w:element="Street">
          <w:r>
            <w:rPr>
              <w:b/>
              <w:spacing w:val="0"/>
              <w:w w:val="100"/>
              <w:sz w:val="24"/>
              <w:szCs w:val="24"/>
            </w:rPr>
            <w:t>Box</w:t>
          </w:r>
        </w:smartTag>
        <w:r>
          <w:rPr>
            <w:b/>
            <w:spacing w:val="0"/>
            <w:w w:val="100"/>
            <w:sz w:val="24"/>
            <w:szCs w:val="24"/>
          </w:rPr>
          <w:t xml:space="preserve"> 2</w:t>
        </w:r>
      </w:smartTag>
      <w:r>
        <w:rPr>
          <w:b/>
          <w:spacing w:val="0"/>
          <w:w w:val="100"/>
          <w:sz w:val="24"/>
          <w:szCs w:val="24"/>
        </w:rPr>
        <w:t>:  High Court Case No. 2/06  R v Niutao Kaupule and Vaguna Satupa</w:t>
      </w:r>
    </w:p>
    <w:p w:rsidR="00792035" w:rsidRDefault="00792035">
      <w:pPr>
        <w:pBdr>
          <w:top w:val="single" w:sz="4" w:space="1" w:color="auto"/>
          <w:left w:val="single" w:sz="4" w:space="4" w:color="auto"/>
          <w:bottom w:val="single" w:sz="4" w:space="15" w:color="auto"/>
          <w:right w:val="single" w:sz="4" w:space="4" w:color="auto"/>
        </w:pBdr>
        <w:spacing w:line="240" w:lineRule="auto"/>
        <w:jc w:val="both"/>
        <w:rPr>
          <w:spacing w:val="0"/>
          <w:w w:val="100"/>
          <w:sz w:val="24"/>
          <w:szCs w:val="24"/>
        </w:rPr>
      </w:pPr>
    </w:p>
    <w:p w:rsidR="00792035" w:rsidRDefault="00792035">
      <w:pPr>
        <w:pBdr>
          <w:top w:val="single" w:sz="4" w:space="1" w:color="auto"/>
          <w:left w:val="single" w:sz="4" w:space="4" w:color="auto"/>
          <w:bottom w:val="single" w:sz="4" w:space="15" w:color="auto"/>
          <w:right w:val="single" w:sz="4" w:space="4" w:color="auto"/>
        </w:pBdr>
        <w:spacing w:line="240" w:lineRule="auto"/>
        <w:jc w:val="both"/>
        <w:rPr>
          <w:spacing w:val="0"/>
          <w:w w:val="100"/>
          <w:sz w:val="24"/>
          <w:szCs w:val="24"/>
        </w:rPr>
      </w:pPr>
      <w:r>
        <w:rPr>
          <w:spacing w:val="0"/>
          <w:w w:val="100"/>
          <w:sz w:val="24"/>
          <w:szCs w:val="24"/>
        </w:rPr>
        <w:t xml:space="preserve">In 2006, a High Court case highlighted the abuse and violence often faced by women and girls. In the case of </w:t>
      </w:r>
      <w:r>
        <w:rPr>
          <w:i/>
          <w:spacing w:val="0"/>
          <w:w w:val="100"/>
          <w:sz w:val="24"/>
          <w:szCs w:val="24"/>
        </w:rPr>
        <w:t>Seta Katea v Niutao Kaupule and Vaguna Satupa,</w:t>
      </w:r>
      <w:r>
        <w:rPr>
          <w:rStyle w:val="FootnoteReference"/>
          <w:i/>
          <w:spacing w:val="0"/>
          <w:w w:val="100"/>
          <w:position w:val="0"/>
          <w:sz w:val="24"/>
          <w:szCs w:val="24"/>
        </w:rPr>
        <w:footnoteReference w:id="40"/>
      </w:r>
      <w:r>
        <w:rPr>
          <w:i/>
          <w:spacing w:val="0"/>
          <w:w w:val="100"/>
          <w:sz w:val="24"/>
          <w:szCs w:val="24"/>
        </w:rPr>
        <w:t xml:space="preserve"> </w:t>
      </w:r>
      <w:r>
        <w:rPr>
          <w:iCs/>
          <w:spacing w:val="0"/>
          <w:w w:val="100"/>
          <w:sz w:val="24"/>
          <w:szCs w:val="24"/>
        </w:rPr>
        <w:t>the plaintiff applied for redress for unlawful dismissal by the Kaupule.</w:t>
      </w:r>
      <w:r>
        <w:rPr>
          <w:spacing w:val="0"/>
          <w:w w:val="100"/>
          <w:sz w:val="24"/>
          <w:szCs w:val="24"/>
        </w:rPr>
        <w:t xml:space="preserve"> The plaintiff claimed that the dismissal was the result of her refusal to have sexual intercourse with the Kaupule secretary who was her supervisor. In giving judgement, the Chief Justice stated,</w:t>
      </w:r>
    </w:p>
    <w:p w:rsidR="00792035" w:rsidRDefault="00792035">
      <w:pPr>
        <w:pBdr>
          <w:top w:val="single" w:sz="4" w:space="1" w:color="auto"/>
          <w:left w:val="single" w:sz="4" w:space="4" w:color="auto"/>
          <w:bottom w:val="single" w:sz="4" w:space="15" w:color="auto"/>
          <w:right w:val="single" w:sz="4" w:space="4" w:color="auto"/>
        </w:pBdr>
        <w:spacing w:line="240" w:lineRule="auto"/>
        <w:jc w:val="both"/>
        <w:rPr>
          <w:spacing w:val="0"/>
          <w:w w:val="100"/>
          <w:sz w:val="24"/>
          <w:szCs w:val="24"/>
        </w:rPr>
      </w:pPr>
    </w:p>
    <w:p w:rsidR="00792035" w:rsidRDefault="00792035">
      <w:pPr>
        <w:pBdr>
          <w:top w:val="single" w:sz="4" w:space="1" w:color="auto"/>
          <w:left w:val="single" w:sz="4" w:space="4" w:color="auto"/>
          <w:bottom w:val="single" w:sz="4" w:space="15" w:color="auto"/>
          <w:right w:val="single" w:sz="4" w:space="4" w:color="auto"/>
        </w:pBdr>
        <w:spacing w:line="240" w:lineRule="auto"/>
        <w:ind w:firstLine="360"/>
        <w:jc w:val="both"/>
        <w:rPr>
          <w:iCs/>
          <w:spacing w:val="0"/>
          <w:w w:val="100"/>
          <w:sz w:val="24"/>
          <w:szCs w:val="24"/>
        </w:rPr>
      </w:pPr>
      <w:r>
        <w:rPr>
          <w:iCs/>
          <w:spacing w:val="0"/>
          <w:w w:val="100"/>
          <w:sz w:val="24"/>
          <w:szCs w:val="24"/>
        </w:rPr>
        <w:t xml:space="preserve">“…. I am equally satisfied that the true reason for the plaintiff’s dismissal was her continued refusal to succumb to the advances </w:t>
      </w:r>
      <w:r>
        <w:rPr>
          <w:i/>
          <w:iCs/>
          <w:spacing w:val="0"/>
          <w:w w:val="100"/>
          <w:sz w:val="24"/>
          <w:szCs w:val="24"/>
        </w:rPr>
        <w:t>[sexual]</w:t>
      </w:r>
      <w:r>
        <w:rPr>
          <w:iCs/>
          <w:spacing w:val="0"/>
          <w:w w:val="100"/>
          <w:sz w:val="24"/>
          <w:szCs w:val="24"/>
        </w:rPr>
        <w:t xml:space="preserve"> and threats of the second defendant despite the threat of dismissal … Further the Kaupule was seriously at fault in failing to follow the proper procedures for dismissing an employee. The previous Pule Kaupule said they had simply accepted the second defendant’s allegations. That it was uncontradicted was the result of their blatant disregard of the plaintiff’s right to a fair hearing…even when she appealed, it was determined by the Falekaupule in arbitrary manner which showed only too clearly that there was no intention to consider the appellant’s side of the case at all. The defendants are liable for unfair dismissal… Therefore I find in favour of the plaintiff against both defendants for assault and against both defendants for unlawful dismissal”</w:t>
      </w:r>
      <w:r>
        <w:rPr>
          <w:rStyle w:val="FootnoteReference"/>
          <w:iCs/>
          <w:spacing w:val="0"/>
          <w:w w:val="100"/>
          <w:position w:val="0"/>
          <w:sz w:val="24"/>
          <w:szCs w:val="24"/>
        </w:rPr>
        <w:footnoteReference w:id="41"/>
      </w:r>
      <w:r>
        <w:rPr>
          <w:iCs/>
          <w:spacing w:val="0"/>
          <w:w w:val="100"/>
          <w:sz w:val="24"/>
          <w:szCs w:val="24"/>
        </w:rPr>
        <w:t xml:space="preserve"> </w:t>
      </w:r>
    </w:p>
    <w:p w:rsidR="00792035" w:rsidRDefault="00792035">
      <w:pPr>
        <w:spacing w:line="240" w:lineRule="auto"/>
        <w:jc w:val="both"/>
        <w:rPr>
          <w:spacing w:val="0"/>
          <w:w w:val="100"/>
          <w:sz w:val="24"/>
          <w:szCs w:val="24"/>
        </w:rPr>
      </w:pPr>
    </w:p>
    <w:p w:rsidR="00792035" w:rsidRDefault="00792035">
      <w:pPr>
        <w:spacing w:line="240" w:lineRule="auto"/>
        <w:jc w:val="both"/>
        <w:rPr>
          <w:spacing w:val="0"/>
          <w:w w:val="100"/>
          <w:sz w:val="24"/>
          <w:szCs w:val="24"/>
        </w:rPr>
      </w:pPr>
      <w:r>
        <w:rPr>
          <w:spacing w:val="0"/>
          <w:w w:val="100"/>
          <w:sz w:val="24"/>
          <w:szCs w:val="24"/>
        </w:rPr>
        <w:t>1.6</w:t>
      </w:r>
      <w:r>
        <w:rPr>
          <w:spacing w:val="0"/>
          <w:w w:val="100"/>
          <w:sz w:val="24"/>
          <w:szCs w:val="24"/>
        </w:rPr>
        <w:tab/>
        <w:t>In order to address the issue of discrimination against women including violence against women and girls, Government has undertaken the following initiatives:</w:t>
      </w:r>
    </w:p>
    <w:p w:rsidR="00792035" w:rsidRDefault="00792035">
      <w:pPr>
        <w:numPr>
          <w:ilvl w:val="0"/>
          <w:numId w:val="22"/>
        </w:numPr>
        <w:suppressAutoHyphens w:val="0"/>
        <w:spacing w:line="240" w:lineRule="auto"/>
        <w:jc w:val="both"/>
        <w:rPr>
          <w:spacing w:val="0"/>
          <w:w w:val="100"/>
          <w:sz w:val="24"/>
          <w:szCs w:val="24"/>
        </w:rPr>
      </w:pPr>
      <w:r>
        <w:rPr>
          <w:spacing w:val="0"/>
          <w:w w:val="100"/>
          <w:sz w:val="24"/>
          <w:szCs w:val="24"/>
        </w:rPr>
        <w:t xml:space="preserve">Police has recently developed a ‘no drop’ policy on cases of violence against women and although it has not been formally approved, police officers are using it in their work; </w:t>
      </w:r>
    </w:p>
    <w:p w:rsidR="00792035" w:rsidRDefault="00792035">
      <w:pPr>
        <w:numPr>
          <w:ilvl w:val="0"/>
          <w:numId w:val="22"/>
        </w:numPr>
        <w:suppressAutoHyphens w:val="0"/>
        <w:spacing w:line="240" w:lineRule="auto"/>
        <w:jc w:val="both"/>
        <w:rPr>
          <w:spacing w:val="0"/>
          <w:w w:val="100"/>
          <w:sz w:val="24"/>
          <w:szCs w:val="24"/>
        </w:rPr>
      </w:pPr>
      <w:r>
        <w:rPr>
          <w:spacing w:val="0"/>
          <w:w w:val="100"/>
          <w:sz w:val="24"/>
          <w:szCs w:val="24"/>
        </w:rPr>
        <w:t>Raising awareness through training workshops and meetings about violence against women and children is a responsibility of everyone. Key Ministries have also been part of the awareness raising in the capital, and it is planned to extend the programme to the outer islands as well;</w:t>
      </w:r>
    </w:p>
    <w:p w:rsidR="00792035" w:rsidRDefault="00792035">
      <w:pPr>
        <w:numPr>
          <w:ilvl w:val="0"/>
          <w:numId w:val="22"/>
        </w:numPr>
        <w:suppressAutoHyphens w:val="0"/>
        <w:spacing w:line="240" w:lineRule="auto"/>
        <w:jc w:val="both"/>
        <w:rPr>
          <w:spacing w:val="0"/>
          <w:w w:val="100"/>
          <w:sz w:val="24"/>
          <w:szCs w:val="24"/>
        </w:rPr>
      </w:pPr>
      <w:r>
        <w:rPr>
          <w:spacing w:val="0"/>
          <w:w w:val="100"/>
          <w:sz w:val="24"/>
          <w:szCs w:val="24"/>
        </w:rPr>
        <w:t>Include the review of certain laws that are discriminatory in its National Sustainable Strategic Development Plan 2005-2015. For example, the Native Lands Act;</w:t>
      </w:r>
      <w:r>
        <w:rPr>
          <w:rStyle w:val="FootnoteReference"/>
          <w:spacing w:val="0"/>
          <w:w w:val="100"/>
          <w:position w:val="0"/>
          <w:sz w:val="24"/>
          <w:szCs w:val="24"/>
        </w:rPr>
        <w:footnoteReference w:id="42"/>
      </w:r>
    </w:p>
    <w:p w:rsidR="00792035" w:rsidRDefault="00792035">
      <w:pPr>
        <w:numPr>
          <w:ilvl w:val="0"/>
          <w:numId w:val="22"/>
        </w:numPr>
        <w:suppressAutoHyphens w:val="0"/>
        <w:spacing w:line="240" w:lineRule="auto"/>
        <w:jc w:val="both"/>
        <w:rPr>
          <w:spacing w:val="0"/>
          <w:w w:val="100"/>
          <w:sz w:val="24"/>
          <w:szCs w:val="24"/>
        </w:rPr>
      </w:pPr>
      <w:r>
        <w:rPr>
          <w:spacing w:val="0"/>
          <w:w w:val="100"/>
          <w:sz w:val="24"/>
          <w:szCs w:val="24"/>
        </w:rPr>
        <w:t>To conduct a national survey to determine the extent and scope of the problem of gender based violence. Statistics for such problem is still lacking in most of the institutions which provide service to victims and to an extent the perpetrators;</w:t>
      </w:r>
    </w:p>
    <w:p w:rsidR="00792035" w:rsidRDefault="00792035">
      <w:pPr>
        <w:numPr>
          <w:ilvl w:val="0"/>
          <w:numId w:val="22"/>
        </w:numPr>
        <w:suppressAutoHyphens w:val="0"/>
        <w:spacing w:line="240" w:lineRule="auto"/>
        <w:jc w:val="both"/>
        <w:rPr>
          <w:spacing w:val="0"/>
          <w:w w:val="100"/>
          <w:sz w:val="24"/>
          <w:szCs w:val="24"/>
        </w:rPr>
      </w:pPr>
      <w:r>
        <w:rPr>
          <w:spacing w:val="0"/>
          <w:w w:val="100"/>
          <w:sz w:val="24"/>
          <w:szCs w:val="24"/>
        </w:rPr>
        <w:t>Capacity building for persons in institutions such as Health, Police, the Judiciary, etc. which are directly involved with gender based violence;</w:t>
      </w:r>
    </w:p>
    <w:p w:rsidR="00792035" w:rsidRDefault="00792035">
      <w:pPr>
        <w:numPr>
          <w:ilvl w:val="0"/>
          <w:numId w:val="22"/>
        </w:numPr>
        <w:suppressAutoHyphens w:val="0"/>
        <w:spacing w:line="240" w:lineRule="auto"/>
        <w:jc w:val="both"/>
        <w:rPr>
          <w:spacing w:val="0"/>
          <w:w w:val="100"/>
          <w:sz w:val="24"/>
          <w:szCs w:val="24"/>
        </w:rPr>
      </w:pPr>
      <w:r>
        <w:rPr>
          <w:spacing w:val="0"/>
          <w:w w:val="100"/>
          <w:sz w:val="24"/>
          <w:szCs w:val="24"/>
        </w:rPr>
        <w:t>Engaging men and boys as partners to eliminate gender based violence is extremely important.</w:t>
      </w:r>
    </w:p>
    <w:p w:rsidR="00DE1114" w:rsidRDefault="00DE1114" w:rsidP="00DE1114">
      <w:pPr>
        <w:suppressAutoHyphens w:val="0"/>
        <w:spacing w:line="240" w:lineRule="auto"/>
        <w:ind w:left="360"/>
        <w:jc w:val="both"/>
        <w:rPr>
          <w:spacing w:val="0"/>
          <w:w w:val="100"/>
          <w:sz w:val="24"/>
          <w:szCs w:val="24"/>
        </w:rPr>
      </w:pPr>
    </w:p>
    <w:p w:rsidR="00792035" w:rsidRDefault="00792035">
      <w:pPr>
        <w:spacing w:line="240" w:lineRule="auto"/>
        <w:jc w:val="both"/>
        <w:rPr>
          <w:b/>
          <w:spacing w:val="0"/>
          <w:w w:val="100"/>
          <w:sz w:val="24"/>
          <w:szCs w:val="24"/>
        </w:rPr>
      </w:pPr>
      <w:r>
        <w:rPr>
          <w:b/>
          <w:spacing w:val="0"/>
          <w:w w:val="100"/>
          <w:sz w:val="24"/>
          <w:szCs w:val="24"/>
        </w:rPr>
        <w:t>Article 2</w:t>
      </w:r>
      <w:bookmarkEnd w:id="29"/>
    </w:p>
    <w:p w:rsidR="00792035" w:rsidRDefault="00792035">
      <w:pPr>
        <w:spacing w:line="240" w:lineRule="auto"/>
        <w:jc w:val="both"/>
        <w:rPr>
          <w:spacing w:val="0"/>
          <w:w w:val="100"/>
          <w:sz w:val="24"/>
          <w:szCs w:val="24"/>
        </w:rPr>
      </w:pPr>
    </w:p>
    <w:p w:rsidR="00792035" w:rsidRDefault="00792035">
      <w:pPr>
        <w:pStyle w:val="NormalWeb"/>
        <w:pBdr>
          <w:top w:val="single" w:sz="4" w:space="1" w:color="auto"/>
          <w:left w:val="single" w:sz="4" w:space="4" w:color="auto"/>
          <w:bottom w:val="single" w:sz="4" w:space="1" w:color="auto"/>
          <w:right w:val="single" w:sz="4" w:space="4" w:color="auto"/>
        </w:pBdr>
        <w:shd w:val="clear" w:color="auto" w:fill="B3B3B3"/>
        <w:spacing w:before="0" w:beforeAutospacing="0" w:after="0" w:afterAutospacing="0"/>
        <w:jc w:val="both"/>
        <w:rPr>
          <w:color w:val="auto"/>
          <w:lang w:val="en-GB"/>
        </w:rPr>
      </w:pPr>
      <w:r>
        <w:rPr>
          <w:color w:val="auto"/>
          <w:lang w:val="en-GB"/>
        </w:rPr>
        <w:t>States parties condemn discrimination against women in all its forms, agree to pursue, by all appropriate means and without delay, a policy of eliminating discrimination against women and, to this end, undertake:</w:t>
      </w:r>
    </w:p>
    <w:p w:rsidR="00792035" w:rsidRDefault="00792035">
      <w:pPr>
        <w:pStyle w:val="NormalWeb"/>
        <w:pBdr>
          <w:top w:val="single" w:sz="4" w:space="1" w:color="auto"/>
          <w:left w:val="single" w:sz="4" w:space="4" w:color="auto"/>
          <w:bottom w:val="single" w:sz="4" w:space="1" w:color="auto"/>
          <w:right w:val="single" w:sz="4" w:space="4" w:color="auto"/>
        </w:pBdr>
        <w:shd w:val="clear" w:color="auto" w:fill="B3B3B3"/>
        <w:tabs>
          <w:tab w:val="left" w:pos="486"/>
        </w:tabs>
        <w:spacing w:before="0" w:beforeAutospacing="0" w:after="0" w:afterAutospacing="0"/>
        <w:jc w:val="both"/>
        <w:rPr>
          <w:color w:val="auto"/>
          <w:lang w:val="en-GB"/>
        </w:rPr>
      </w:pPr>
      <w:r>
        <w:rPr>
          <w:color w:val="auto"/>
          <w:lang w:val="en-GB"/>
        </w:rPr>
        <w:t>To embody the principle of the equality of men and women in their national constitutions or other appropriate legislation if not yet incorporated therein and to ensure, through law and other appropriate means the practical realization of this principle;</w:t>
      </w:r>
    </w:p>
    <w:p w:rsidR="00792035" w:rsidRDefault="00792035">
      <w:pPr>
        <w:pStyle w:val="NormalWeb"/>
        <w:numPr>
          <w:ilvl w:val="0"/>
          <w:numId w:val="4"/>
        </w:numPr>
        <w:pBdr>
          <w:top w:val="single" w:sz="4" w:space="1" w:color="auto"/>
          <w:left w:val="single" w:sz="4" w:space="4" w:color="auto"/>
          <w:bottom w:val="single" w:sz="4" w:space="1" w:color="auto"/>
          <w:right w:val="single" w:sz="4" w:space="4" w:color="auto"/>
        </w:pBdr>
        <w:shd w:val="clear" w:color="auto" w:fill="B3B3B3"/>
        <w:tabs>
          <w:tab w:val="left" w:pos="486"/>
        </w:tabs>
        <w:spacing w:before="0" w:beforeAutospacing="0" w:after="0" w:afterAutospacing="0"/>
        <w:ind w:left="486" w:hanging="486"/>
        <w:jc w:val="both"/>
        <w:rPr>
          <w:color w:val="auto"/>
          <w:lang w:val="en-GB"/>
        </w:rPr>
      </w:pPr>
      <w:r>
        <w:rPr>
          <w:color w:val="auto"/>
          <w:lang w:val="en-GB"/>
        </w:rPr>
        <w:t>To adopt appropriate legislation and other measures, including sanctions where appropriate, prohibiting all discrimination against women;</w:t>
      </w:r>
    </w:p>
    <w:p w:rsidR="00792035" w:rsidRDefault="00792035">
      <w:pPr>
        <w:pStyle w:val="NormalWeb"/>
        <w:numPr>
          <w:ilvl w:val="0"/>
          <w:numId w:val="4"/>
        </w:numPr>
        <w:pBdr>
          <w:top w:val="single" w:sz="4" w:space="1" w:color="auto"/>
          <w:left w:val="single" w:sz="4" w:space="4" w:color="auto"/>
          <w:bottom w:val="single" w:sz="4" w:space="1" w:color="auto"/>
          <w:right w:val="single" w:sz="4" w:space="4" w:color="auto"/>
        </w:pBdr>
        <w:shd w:val="clear" w:color="auto" w:fill="B3B3B3"/>
        <w:tabs>
          <w:tab w:val="clear" w:pos="720"/>
          <w:tab w:val="num" w:pos="0"/>
          <w:tab w:val="left" w:pos="486"/>
        </w:tabs>
        <w:spacing w:before="0" w:beforeAutospacing="0" w:after="0" w:afterAutospacing="0"/>
        <w:ind w:left="486" w:hanging="486"/>
        <w:jc w:val="both"/>
        <w:rPr>
          <w:color w:val="auto"/>
          <w:lang w:val="en-GB"/>
        </w:rPr>
      </w:pPr>
      <w:r>
        <w:rPr>
          <w:color w:val="auto"/>
          <w:lang w:val="en-GB"/>
        </w:rPr>
        <w:t>To establish legal protection of the rights of women on an equal basis with men and to ensure through competent national tribunals and other public institutions the effective protection of women against any act of discrimination;</w:t>
      </w:r>
    </w:p>
    <w:p w:rsidR="00792035" w:rsidRDefault="00792035">
      <w:pPr>
        <w:pStyle w:val="NormalWeb"/>
        <w:numPr>
          <w:ilvl w:val="0"/>
          <w:numId w:val="4"/>
        </w:numPr>
        <w:pBdr>
          <w:top w:val="single" w:sz="4" w:space="1" w:color="auto"/>
          <w:left w:val="single" w:sz="4" w:space="4" w:color="auto"/>
          <w:bottom w:val="single" w:sz="4" w:space="1" w:color="auto"/>
          <w:right w:val="single" w:sz="4" w:space="4" w:color="auto"/>
        </w:pBdr>
        <w:shd w:val="clear" w:color="auto" w:fill="B3B3B3"/>
        <w:tabs>
          <w:tab w:val="clear" w:pos="720"/>
          <w:tab w:val="num" w:pos="0"/>
          <w:tab w:val="left" w:pos="486"/>
        </w:tabs>
        <w:spacing w:before="0" w:beforeAutospacing="0" w:after="0" w:afterAutospacing="0"/>
        <w:ind w:left="486" w:hanging="486"/>
        <w:jc w:val="both"/>
        <w:rPr>
          <w:color w:val="auto"/>
          <w:lang w:val="en-GB"/>
        </w:rPr>
      </w:pPr>
      <w:r>
        <w:rPr>
          <w:color w:val="auto"/>
          <w:lang w:val="en-GB"/>
        </w:rPr>
        <w:t>To refrain from engaging in any act or practice of discrimination against women and to ensure that the public authorities and institutions shall act in conformity with this obligation;</w:t>
      </w:r>
    </w:p>
    <w:p w:rsidR="00792035" w:rsidRDefault="00792035">
      <w:pPr>
        <w:pStyle w:val="NormalWeb"/>
        <w:numPr>
          <w:ilvl w:val="0"/>
          <w:numId w:val="4"/>
        </w:numPr>
        <w:pBdr>
          <w:top w:val="single" w:sz="4" w:space="1" w:color="auto"/>
          <w:left w:val="single" w:sz="4" w:space="4" w:color="auto"/>
          <w:bottom w:val="single" w:sz="4" w:space="1" w:color="auto"/>
          <w:right w:val="single" w:sz="4" w:space="4" w:color="auto"/>
        </w:pBdr>
        <w:shd w:val="clear" w:color="auto" w:fill="B3B3B3"/>
        <w:tabs>
          <w:tab w:val="clear" w:pos="720"/>
          <w:tab w:val="num" w:pos="0"/>
          <w:tab w:val="left" w:pos="486"/>
        </w:tabs>
        <w:spacing w:before="0" w:beforeAutospacing="0" w:after="0" w:afterAutospacing="0"/>
        <w:ind w:left="486" w:hanging="486"/>
        <w:jc w:val="both"/>
        <w:rPr>
          <w:color w:val="auto"/>
          <w:lang w:val="en-GB"/>
        </w:rPr>
      </w:pPr>
      <w:r>
        <w:rPr>
          <w:color w:val="auto"/>
          <w:lang w:val="en-GB"/>
        </w:rPr>
        <w:t>To take all appropriate measures to eliminate discrimination against women by any person, organisation or enterprise;</w:t>
      </w:r>
    </w:p>
    <w:p w:rsidR="00792035" w:rsidRDefault="00792035">
      <w:pPr>
        <w:pStyle w:val="NormalWeb"/>
        <w:numPr>
          <w:ilvl w:val="0"/>
          <w:numId w:val="4"/>
        </w:numPr>
        <w:pBdr>
          <w:top w:val="single" w:sz="4" w:space="1" w:color="auto"/>
          <w:left w:val="single" w:sz="4" w:space="4" w:color="auto"/>
          <w:bottom w:val="single" w:sz="4" w:space="1" w:color="auto"/>
          <w:right w:val="single" w:sz="4" w:space="4" w:color="auto"/>
        </w:pBdr>
        <w:shd w:val="clear" w:color="auto" w:fill="B3B3B3"/>
        <w:tabs>
          <w:tab w:val="clear" w:pos="720"/>
          <w:tab w:val="num" w:pos="0"/>
          <w:tab w:val="left" w:pos="486"/>
        </w:tabs>
        <w:spacing w:before="0" w:beforeAutospacing="0" w:after="0" w:afterAutospacing="0"/>
        <w:ind w:left="486" w:hanging="486"/>
        <w:jc w:val="both"/>
        <w:rPr>
          <w:color w:val="auto"/>
          <w:lang w:val="en-GB"/>
        </w:rPr>
      </w:pPr>
      <w:r>
        <w:rPr>
          <w:color w:val="auto"/>
          <w:lang w:val="en-GB"/>
        </w:rPr>
        <w:t>To take all appropriate measures, including legislation, to modify or abolish existing laws, regulations, customs and practices which include discrimination against women;</w:t>
      </w:r>
    </w:p>
    <w:p w:rsidR="00792035" w:rsidRDefault="00792035">
      <w:pPr>
        <w:pStyle w:val="NormalWeb"/>
        <w:numPr>
          <w:ilvl w:val="0"/>
          <w:numId w:val="4"/>
        </w:numPr>
        <w:pBdr>
          <w:top w:val="single" w:sz="4" w:space="1" w:color="auto"/>
          <w:left w:val="single" w:sz="4" w:space="4" w:color="auto"/>
          <w:bottom w:val="single" w:sz="4" w:space="1" w:color="auto"/>
          <w:right w:val="single" w:sz="4" w:space="4" w:color="auto"/>
        </w:pBdr>
        <w:shd w:val="clear" w:color="auto" w:fill="B3B3B3"/>
        <w:tabs>
          <w:tab w:val="clear" w:pos="720"/>
          <w:tab w:val="num" w:pos="0"/>
          <w:tab w:val="left" w:pos="486"/>
        </w:tabs>
        <w:spacing w:before="0" w:beforeAutospacing="0" w:after="0" w:afterAutospacing="0"/>
        <w:ind w:hanging="720"/>
        <w:jc w:val="both"/>
        <w:rPr>
          <w:color w:val="auto"/>
          <w:lang w:val="en-GB"/>
        </w:rPr>
      </w:pPr>
      <w:r>
        <w:rPr>
          <w:color w:val="auto"/>
          <w:lang w:val="en-GB"/>
        </w:rPr>
        <w:t>To repeal all national penal provisions which constitute discrimination against women.</w:t>
      </w:r>
    </w:p>
    <w:p w:rsidR="00792035" w:rsidRDefault="00792035">
      <w:pPr>
        <w:spacing w:line="240" w:lineRule="auto"/>
        <w:jc w:val="both"/>
        <w:rPr>
          <w:b/>
          <w:spacing w:val="0"/>
          <w:w w:val="100"/>
          <w:sz w:val="24"/>
          <w:szCs w:val="24"/>
        </w:rPr>
      </w:pPr>
    </w:p>
    <w:p w:rsidR="00792035" w:rsidRDefault="00792035">
      <w:pPr>
        <w:spacing w:line="240" w:lineRule="auto"/>
        <w:jc w:val="both"/>
        <w:rPr>
          <w:b/>
          <w:spacing w:val="0"/>
          <w:w w:val="100"/>
          <w:sz w:val="24"/>
          <w:szCs w:val="24"/>
        </w:rPr>
      </w:pPr>
      <w:r>
        <w:rPr>
          <w:b/>
          <w:spacing w:val="0"/>
          <w:w w:val="100"/>
          <w:sz w:val="24"/>
          <w:szCs w:val="24"/>
        </w:rPr>
        <w:t>Constitutional and Legal Framework</w:t>
      </w:r>
    </w:p>
    <w:p w:rsidR="00792035" w:rsidRDefault="00792035">
      <w:pPr>
        <w:pStyle w:val="NormalWeb"/>
        <w:spacing w:before="0" w:beforeAutospacing="0" w:after="0" w:afterAutospacing="0" w:line="120" w:lineRule="exact"/>
        <w:jc w:val="both"/>
        <w:rPr>
          <w:b/>
          <w:color w:val="auto"/>
          <w:sz w:val="10"/>
        </w:rPr>
      </w:pPr>
    </w:p>
    <w:p w:rsidR="00792035" w:rsidRDefault="00792035">
      <w:pPr>
        <w:spacing w:line="240" w:lineRule="auto"/>
        <w:jc w:val="both"/>
        <w:rPr>
          <w:spacing w:val="0"/>
          <w:w w:val="100"/>
          <w:sz w:val="24"/>
          <w:szCs w:val="24"/>
        </w:rPr>
      </w:pPr>
      <w:r>
        <w:rPr>
          <w:spacing w:val="0"/>
          <w:w w:val="100"/>
          <w:sz w:val="24"/>
          <w:szCs w:val="24"/>
        </w:rPr>
        <w:t>2.1</w:t>
      </w:r>
      <w:r>
        <w:rPr>
          <w:spacing w:val="0"/>
          <w:w w:val="100"/>
          <w:sz w:val="24"/>
          <w:szCs w:val="24"/>
        </w:rPr>
        <w:tab/>
        <w:t>The Constitution provides women with the freedom or rights to life, personal liberty, and security for her person, the protection of the law, freedom of belief, freedom of expression, freedom of assembly and association, protection for privacy of her home and other property, and protection from unjust deprivation of property.</w:t>
      </w:r>
      <w:r>
        <w:rPr>
          <w:rStyle w:val="FootnoteReference"/>
          <w:spacing w:val="0"/>
          <w:w w:val="100"/>
          <w:position w:val="0"/>
          <w:sz w:val="24"/>
          <w:szCs w:val="24"/>
        </w:rPr>
        <w:footnoteReference w:id="43"/>
      </w:r>
      <w:r>
        <w:rPr>
          <w:spacing w:val="0"/>
          <w:w w:val="100"/>
          <w:sz w:val="24"/>
          <w:szCs w:val="24"/>
        </w:rPr>
        <w:t xml:space="preserve"> </w:t>
      </w:r>
    </w:p>
    <w:p w:rsidR="00792035" w:rsidRDefault="00792035">
      <w:pPr>
        <w:spacing w:line="240" w:lineRule="auto"/>
        <w:jc w:val="both"/>
        <w:rPr>
          <w:spacing w:val="0"/>
          <w:w w:val="100"/>
          <w:sz w:val="24"/>
          <w:szCs w:val="24"/>
        </w:rPr>
      </w:pPr>
    </w:p>
    <w:p w:rsidR="00792035" w:rsidRDefault="00792035">
      <w:pPr>
        <w:pStyle w:val="NormalWeb"/>
        <w:pBdr>
          <w:top w:val="single" w:sz="4" w:space="1" w:color="auto"/>
          <w:left w:val="single" w:sz="4" w:space="4" w:color="auto"/>
          <w:bottom w:val="single" w:sz="4" w:space="1" w:color="auto"/>
          <w:right w:val="single" w:sz="4" w:space="4" w:color="auto"/>
        </w:pBdr>
        <w:ind w:left="720"/>
        <w:jc w:val="both"/>
        <w:rPr>
          <w:b/>
          <w:bCs/>
          <w:color w:val="auto"/>
        </w:rPr>
      </w:pPr>
      <w:smartTag w:uri="urn:schemas-microsoft-com:office:smarttags" w:element="address">
        <w:smartTag w:uri="urn:schemas-microsoft-com:office:smarttags" w:element="Street">
          <w:r>
            <w:rPr>
              <w:b/>
              <w:bCs/>
              <w:color w:val="auto"/>
            </w:rPr>
            <w:t>Box</w:t>
          </w:r>
        </w:smartTag>
        <w:r>
          <w:rPr>
            <w:b/>
            <w:bCs/>
            <w:color w:val="auto"/>
          </w:rPr>
          <w:t xml:space="preserve"> 3</w:t>
        </w:r>
      </w:smartTag>
      <w:r>
        <w:rPr>
          <w:b/>
          <w:bCs/>
          <w:color w:val="auto"/>
        </w:rPr>
        <w:t xml:space="preserve">  Bill of Rights</w:t>
      </w:r>
    </w:p>
    <w:p w:rsidR="00792035" w:rsidRDefault="00792035">
      <w:pPr>
        <w:pStyle w:val="NormalWeb"/>
        <w:pBdr>
          <w:top w:val="single" w:sz="4" w:space="1" w:color="auto"/>
          <w:left w:val="single" w:sz="4" w:space="4" w:color="auto"/>
          <w:bottom w:val="single" w:sz="4" w:space="1" w:color="auto"/>
          <w:right w:val="single" w:sz="4" w:space="4" w:color="auto"/>
        </w:pBdr>
        <w:ind w:left="720"/>
        <w:jc w:val="both"/>
        <w:rPr>
          <w:b/>
          <w:bCs/>
          <w:color w:val="auto"/>
        </w:rPr>
      </w:pPr>
      <w:r>
        <w:rPr>
          <w:b/>
          <w:bCs/>
          <w:color w:val="auto"/>
        </w:rPr>
        <w:t>s.11. The fundamental human rights and freedoms</w:t>
      </w:r>
    </w:p>
    <w:p w:rsidR="00792035" w:rsidRDefault="00792035" w:rsidP="00DE1114">
      <w:pPr>
        <w:pStyle w:val="NormalWeb"/>
        <w:pBdr>
          <w:top w:val="single" w:sz="4" w:space="1" w:color="auto"/>
          <w:left w:val="single" w:sz="4" w:space="4" w:color="auto"/>
          <w:bottom w:val="single" w:sz="4" w:space="1" w:color="auto"/>
          <w:right w:val="single" w:sz="4" w:space="4" w:color="auto"/>
        </w:pBdr>
        <w:spacing w:before="0" w:beforeAutospacing="0" w:after="120" w:afterAutospacing="0"/>
        <w:ind w:left="720"/>
        <w:jc w:val="both"/>
        <w:rPr>
          <w:color w:val="auto"/>
        </w:rPr>
      </w:pPr>
      <w:r>
        <w:rPr>
          <w:color w:val="auto"/>
        </w:rPr>
        <w:t xml:space="preserve">“(1) Every person in </w:t>
      </w:r>
      <w:smartTag w:uri="urn:schemas-microsoft-com:office:smarttags" w:element="place">
        <w:smartTag w:uri="urn:schemas-microsoft-com:office:smarttags" w:element="country-region">
          <w:r>
            <w:rPr>
              <w:color w:val="auto"/>
            </w:rPr>
            <w:t>Tuvalu</w:t>
          </w:r>
        </w:smartTag>
      </w:smartTag>
      <w:r>
        <w:rPr>
          <w:color w:val="auto"/>
        </w:rPr>
        <w:t xml:space="preserve"> is entitled, whatever his race, place of origin, political opinions, colour, religious beliefs or lack of religious beliefs, or sex, to the following fundamental rights and freedoms …”</w:t>
      </w:r>
    </w:p>
    <w:p w:rsidR="00792035" w:rsidRDefault="00792035" w:rsidP="00DE1114">
      <w:pPr>
        <w:pStyle w:val="NormalWeb"/>
        <w:pBdr>
          <w:top w:val="single" w:sz="4" w:space="1" w:color="auto"/>
          <w:left w:val="single" w:sz="4" w:space="4" w:color="auto"/>
          <w:bottom w:val="single" w:sz="4" w:space="1" w:color="auto"/>
          <w:right w:val="single" w:sz="4" w:space="4" w:color="auto"/>
        </w:pBdr>
        <w:spacing w:before="0" w:beforeAutospacing="0" w:after="120" w:afterAutospacing="0"/>
        <w:ind w:left="720"/>
        <w:jc w:val="both"/>
        <w:rPr>
          <w:color w:val="auto"/>
        </w:rPr>
      </w:pPr>
      <w:r>
        <w:rPr>
          <w:color w:val="auto"/>
        </w:rPr>
        <w:t>Whilst s.11 of the Constitution provides the legal framework against discrimination, this is not being practiced.  Section 11 recognises:</w:t>
      </w:r>
      <w:r>
        <w:rPr>
          <w:color w:val="auto"/>
          <w:lang w:val="en-GB"/>
        </w:rPr>
        <w:t xml:space="preserve"> the right </w:t>
      </w:r>
      <w:r>
        <w:rPr>
          <w:color w:val="auto"/>
        </w:rPr>
        <w:t>not to be deprived of life, personal liberty, and security for his person, the protection of the law, freedom of belief, freedom of expression, freedom of assembly and association, protection for privacy of his home and other property and protection from unjust deprivation of property.</w:t>
      </w:r>
    </w:p>
    <w:p w:rsidR="00792035" w:rsidRDefault="00792035" w:rsidP="00DE1114">
      <w:pPr>
        <w:pStyle w:val="NormalWeb"/>
        <w:pBdr>
          <w:top w:val="single" w:sz="4" w:space="1" w:color="auto"/>
          <w:left w:val="single" w:sz="4" w:space="4" w:color="auto"/>
          <w:bottom w:val="single" w:sz="4" w:space="1" w:color="auto"/>
          <w:right w:val="single" w:sz="4" w:space="4" w:color="auto"/>
        </w:pBdr>
        <w:spacing w:before="0" w:beforeAutospacing="0" w:after="120" w:afterAutospacing="0"/>
        <w:ind w:left="720"/>
        <w:jc w:val="both"/>
        <w:rPr>
          <w:color w:val="auto"/>
        </w:rPr>
      </w:pPr>
      <w:r>
        <w:rPr>
          <w:color w:val="auto"/>
        </w:rPr>
        <w:t>However, s.11(2) states that those rights and freedoms can only be exercised with respect for the rights and freedoms of others, the national interest, in acceptance of Tuvaluan values and culture and with respect for them. In Tuvaluan society shall</w:t>
      </w:r>
      <w:r>
        <w:rPr>
          <w:rStyle w:val="FootnoteReference"/>
          <w:color w:val="auto"/>
          <w:spacing w:val="0"/>
          <w:w w:val="100"/>
          <w:position w:val="0"/>
        </w:rPr>
        <w:footnoteReference w:id="44"/>
      </w:r>
      <w:r>
        <w:rPr>
          <w:color w:val="auto"/>
        </w:rPr>
        <w:t xml:space="preserve"> be subjected to limitations either because of the national interest or because of ‘Tuvaluan values and culture’. The importance of this requirement, limitation on the rights and freedoms, is specifically referred to in s.11(3).</w:t>
      </w:r>
    </w:p>
    <w:p w:rsidR="00792035" w:rsidRDefault="00792035">
      <w:pPr>
        <w:spacing w:line="120" w:lineRule="exact"/>
        <w:jc w:val="both"/>
        <w:rPr>
          <w:spacing w:val="0"/>
          <w:w w:val="100"/>
          <w:sz w:val="10"/>
          <w:szCs w:val="24"/>
        </w:rPr>
      </w:pPr>
    </w:p>
    <w:p w:rsidR="00792035" w:rsidRDefault="00792035">
      <w:pPr>
        <w:spacing w:line="240" w:lineRule="auto"/>
        <w:jc w:val="both"/>
        <w:rPr>
          <w:spacing w:val="0"/>
          <w:w w:val="100"/>
          <w:sz w:val="24"/>
          <w:szCs w:val="24"/>
        </w:rPr>
      </w:pPr>
      <w:r>
        <w:rPr>
          <w:spacing w:val="0"/>
          <w:w w:val="100"/>
          <w:sz w:val="24"/>
          <w:szCs w:val="24"/>
        </w:rPr>
        <w:t>2.2</w:t>
      </w:r>
      <w:r>
        <w:rPr>
          <w:spacing w:val="0"/>
          <w:w w:val="100"/>
          <w:sz w:val="24"/>
          <w:szCs w:val="24"/>
        </w:rPr>
        <w:tab/>
        <w:t>Section 27 of the Constitution defines freedom from discrimination as the treatment of different people in different ways wholly or mainly because of their different races; places of origin; political opinions; colour; religious beliefs or lack of it in such a way that one such person is for some such reason given more favourable treatment or less favourable treatment than another. A noticeable omission under s.27(1) is the word “gender”. According to a High Court judgment, (</w:t>
      </w:r>
      <w:r>
        <w:rPr>
          <w:i/>
          <w:iCs/>
          <w:spacing w:val="0"/>
          <w:w w:val="100"/>
          <w:sz w:val="24"/>
          <w:szCs w:val="24"/>
        </w:rPr>
        <w:t>Tepulolo v Pou &amp; Attorney General</w:t>
      </w:r>
      <w:r>
        <w:rPr>
          <w:spacing w:val="0"/>
          <w:w w:val="100"/>
          <w:sz w:val="24"/>
          <w:szCs w:val="24"/>
        </w:rPr>
        <w:t xml:space="preserve">, (2005) High Court Appeal Case No. 17/03, (unreported), </w:t>
      </w:r>
    </w:p>
    <w:p w:rsidR="00792035" w:rsidRDefault="00792035">
      <w:pPr>
        <w:spacing w:line="120" w:lineRule="exact"/>
        <w:jc w:val="both"/>
        <w:rPr>
          <w:spacing w:val="0"/>
          <w:w w:val="100"/>
          <w:sz w:val="10"/>
          <w:szCs w:val="24"/>
        </w:rPr>
      </w:pPr>
    </w:p>
    <w:p w:rsidR="00792035" w:rsidRDefault="00792035">
      <w:pPr>
        <w:spacing w:line="240" w:lineRule="auto"/>
        <w:ind w:left="720"/>
        <w:jc w:val="both"/>
        <w:rPr>
          <w:spacing w:val="0"/>
          <w:w w:val="100"/>
          <w:sz w:val="24"/>
          <w:szCs w:val="24"/>
        </w:rPr>
      </w:pPr>
      <w:r>
        <w:rPr>
          <w:iCs/>
          <w:spacing w:val="0"/>
          <w:w w:val="100"/>
          <w:sz w:val="24"/>
          <w:szCs w:val="24"/>
        </w:rPr>
        <w:t xml:space="preserve">“Everyone, whatever their gender is entitled to the constitutional freedoms including freedom from discrimination but, under the definition of discrimination in s.27, unequal treatment because of a person's gender is not discrimination.” </w:t>
      </w:r>
    </w:p>
    <w:p w:rsidR="00792035" w:rsidRDefault="00792035">
      <w:pPr>
        <w:widowControl w:val="0"/>
        <w:spacing w:line="240" w:lineRule="auto"/>
        <w:jc w:val="both"/>
        <w:rPr>
          <w:spacing w:val="0"/>
          <w:w w:val="100"/>
          <w:sz w:val="24"/>
          <w:szCs w:val="24"/>
        </w:rPr>
      </w:pPr>
    </w:p>
    <w:p w:rsidR="00792035" w:rsidRDefault="00792035">
      <w:pPr>
        <w:widowControl w:val="0"/>
        <w:spacing w:line="240" w:lineRule="auto"/>
        <w:jc w:val="both"/>
        <w:rPr>
          <w:b/>
          <w:iCs/>
          <w:spacing w:val="0"/>
          <w:w w:val="100"/>
          <w:sz w:val="24"/>
          <w:szCs w:val="24"/>
        </w:rPr>
      </w:pPr>
      <w:r>
        <w:rPr>
          <w:b/>
          <w:iCs/>
          <w:spacing w:val="0"/>
          <w:w w:val="100"/>
          <w:sz w:val="24"/>
          <w:szCs w:val="24"/>
        </w:rPr>
        <w:t>Native Lands Act</w:t>
      </w:r>
    </w:p>
    <w:p w:rsidR="00792035" w:rsidRDefault="00792035">
      <w:pPr>
        <w:pStyle w:val="NormalWeb"/>
        <w:spacing w:before="0" w:beforeAutospacing="0" w:after="0" w:afterAutospacing="0" w:line="120" w:lineRule="exact"/>
        <w:jc w:val="both"/>
        <w:rPr>
          <w:color w:val="auto"/>
          <w:sz w:val="10"/>
          <w:lang w:val="en-GB"/>
        </w:rPr>
      </w:pPr>
    </w:p>
    <w:p w:rsidR="00792035" w:rsidRDefault="00792035">
      <w:pPr>
        <w:pStyle w:val="NormalWeb"/>
        <w:spacing w:before="0" w:beforeAutospacing="0" w:after="0" w:afterAutospacing="0"/>
        <w:jc w:val="both"/>
        <w:rPr>
          <w:color w:val="auto"/>
          <w:lang w:val="en-GB"/>
        </w:rPr>
      </w:pPr>
      <w:r>
        <w:rPr>
          <w:color w:val="auto"/>
          <w:lang w:val="en-GB"/>
        </w:rPr>
        <w:t>2.3</w:t>
      </w:r>
      <w:r>
        <w:rPr>
          <w:color w:val="auto"/>
          <w:lang w:val="en-GB"/>
        </w:rPr>
        <w:tab/>
        <w:t xml:space="preserve">The people of </w:t>
      </w:r>
      <w:smartTag w:uri="urn:schemas-microsoft-com:office:smarttags" w:element="place">
        <w:smartTag w:uri="urn:schemas-microsoft-com:office:smarttags" w:element="country-region">
          <w:r>
            <w:rPr>
              <w:color w:val="auto"/>
              <w:lang w:val="en-GB"/>
            </w:rPr>
            <w:t>Tuvalu</w:t>
          </w:r>
        </w:smartTag>
      </w:smartTag>
      <w:r>
        <w:rPr>
          <w:color w:val="auto"/>
          <w:lang w:val="en-GB"/>
        </w:rPr>
        <w:t xml:space="preserve"> value their customs and tradition. The way the people interact with each other and perceive the various systems of social, economic and political organisations that have been introduced and developed in the country, is largely underscored by Tuvaluan customs and traditions. These socio-political forms of organisations often derive their authority and legitimacy from customs and traditions. Such practices are still incorporated into the introduced systems of governance. Yet, inherent in customs and traditions are some practices that deviate from international norms and standards of governance required for the elimination of sex discrimination. </w:t>
      </w:r>
    </w:p>
    <w:p w:rsidR="00792035" w:rsidRDefault="00792035">
      <w:pPr>
        <w:pStyle w:val="NormalWeb"/>
        <w:jc w:val="both"/>
        <w:rPr>
          <w:color w:val="auto"/>
        </w:rPr>
      </w:pPr>
      <w:r>
        <w:rPr>
          <w:color w:val="auto"/>
        </w:rPr>
        <w:t>2.4</w:t>
      </w:r>
      <w:r>
        <w:rPr>
          <w:color w:val="auto"/>
        </w:rPr>
        <w:tab/>
        <w:t xml:space="preserve">Judgements of the court indicate which of the parents to have custody of the children if the parties cannot agree. However, in cases of children born outside marriage, the </w:t>
      </w:r>
      <w:r>
        <w:rPr>
          <w:i/>
          <w:color w:val="auto"/>
        </w:rPr>
        <w:t>Native Lands Act</w:t>
      </w:r>
      <w:r>
        <w:rPr>
          <w:color w:val="auto"/>
        </w:rPr>
        <w:t xml:space="preserve"> favours the father. When a child born out of wedlock reaches the age of 2, the father has an automatic right to custody if he accepts paternity. The case of Tepulolo</w:t>
      </w:r>
      <w:r>
        <w:rPr>
          <w:i/>
          <w:iCs/>
          <w:color w:val="auto"/>
        </w:rPr>
        <w:t xml:space="preserve"> v Pou &amp; Attorney General</w:t>
      </w:r>
      <w:r>
        <w:rPr>
          <w:color w:val="auto"/>
        </w:rPr>
        <w:t>, (2005) High Court Appeal Case No. 17/03, (unreported)</w:t>
      </w:r>
      <w:r>
        <w:rPr>
          <w:rStyle w:val="FootnoteReference"/>
          <w:color w:val="auto"/>
          <w:spacing w:val="0"/>
          <w:w w:val="100"/>
          <w:position w:val="0"/>
        </w:rPr>
        <w:footnoteReference w:id="45"/>
      </w:r>
      <w:r>
        <w:rPr>
          <w:color w:val="auto"/>
        </w:rPr>
        <w:t xml:space="preserve">, confirmed the application of some of the family legislation of </w:t>
      </w:r>
      <w:smartTag w:uri="urn:schemas-microsoft-com:office:smarttags" w:element="place">
        <w:smartTag w:uri="urn:schemas-microsoft-com:office:smarttags" w:element="country-region">
          <w:r>
            <w:rPr>
              <w:color w:val="auto"/>
            </w:rPr>
            <w:t>Tuvalu</w:t>
          </w:r>
        </w:smartTag>
      </w:smartTag>
      <w:r>
        <w:rPr>
          <w:color w:val="auto"/>
        </w:rPr>
        <w:t xml:space="preserve"> in relation to the CEDAW and the CRC. </w:t>
      </w:r>
      <w:r>
        <w:rPr>
          <w:i/>
          <w:iCs/>
          <w:color w:val="auto"/>
        </w:rPr>
        <w:t>Tepulolo’s</w:t>
      </w:r>
      <w:r>
        <w:rPr>
          <w:color w:val="auto"/>
        </w:rPr>
        <w:t xml:space="preserve"> case concerned the issue of custody of an illegitimate child. Section 20 of the </w:t>
      </w:r>
      <w:r>
        <w:rPr>
          <w:i/>
          <w:iCs/>
          <w:color w:val="auto"/>
        </w:rPr>
        <w:t>Native Lands Act</w:t>
      </w:r>
      <w:r>
        <w:rPr>
          <w:color w:val="auto"/>
        </w:rPr>
        <w:t xml:space="preserve"> provides for custody to be awarded to the father unless the putative father does not acknowledge paternity then custody would be with the mother until the child reaches the age of 21. Moreover, the High Court, in its decision in that case, firmly held that the CRC and CEDAW are not applicable to the laws of </w:t>
      </w:r>
      <w:smartTag w:uri="urn:schemas-microsoft-com:office:smarttags" w:element="place">
        <w:smartTag w:uri="urn:schemas-microsoft-com:office:smarttags" w:element="country-region">
          <w:r>
            <w:rPr>
              <w:color w:val="auto"/>
            </w:rPr>
            <w:t>Tuvalu</w:t>
          </w:r>
        </w:smartTag>
      </w:smartTag>
      <w:r>
        <w:rPr>
          <w:color w:val="auto"/>
        </w:rPr>
        <w:t xml:space="preserve"> unless an Act of Parliament was passed to implement their provisions. Furthermore, the High Court stressed that s.20 of the </w:t>
      </w:r>
      <w:r>
        <w:rPr>
          <w:i/>
          <w:iCs/>
          <w:color w:val="auto"/>
        </w:rPr>
        <w:t>Native Land Act</w:t>
      </w:r>
      <w:r>
        <w:rPr>
          <w:color w:val="auto"/>
        </w:rPr>
        <w:t xml:space="preserve"> is not mandatory; the wording demonstrated that they were discretionary. The </w:t>
      </w:r>
      <w:smartTag w:uri="urn:schemas-microsoft-com:office:smarttags" w:element="Street">
        <w:smartTag w:uri="urn:schemas-microsoft-com:office:smarttags" w:element="address">
          <w:r>
            <w:rPr>
              <w:color w:val="auto"/>
            </w:rPr>
            <w:t>Lands Court</w:t>
          </w:r>
        </w:smartTag>
      </w:smartTag>
      <w:r>
        <w:rPr>
          <w:color w:val="auto"/>
        </w:rPr>
        <w:t xml:space="preserve"> could make orders other than those provided for in s.20 of the </w:t>
      </w:r>
      <w:r>
        <w:rPr>
          <w:i/>
          <w:iCs/>
          <w:color w:val="auto"/>
        </w:rPr>
        <w:t xml:space="preserve">Native Lands Act </w:t>
      </w:r>
      <w:r>
        <w:rPr>
          <w:color w:val="auto"/>
        </w:rPr>
        <w:t xml:space="preserve">as long the order is in accordance with customary law. </w:t>
      </w:r>
    </w:p>
    <w:p w:rsidR="00792035" w:rsidRDefault="00792035">
      <w:pPr>
        <w:pStyle w:val="NormalWeb"/>
        <w:jc w:val="both"/>
        <w:rPr>
          <w:color w:val="auto"/>
        </w:rPr>
      </w:pPr>
      <w:r>
        <w:rPr>
          <w:color w:val="auto"/>
        </w:rPr>
        <w:t>2.5</w:t>
      </w:r>
      <w:r>
        <w:rPr>
          <w:color w:val="auto"/>
        </w:rPr>
        <w:tab/>
      </w:r>
      <w:smartTag w:uri="urn:schemas-microsoft-com:office:smarttags" w:element="place">
        <w:smartTag w:uri="urn:schemas-microsoft-com:office:smarttags" w:element="country-region">
          <w:r>
            <w:rPr>
              <w:color w:val="auto"/>
            </w:rPr>
            <w:t>Tuvalu</w:t>
          </w:r>
        </w:smartTag>
      </w:smartTag>
      <w:r>
        <w:rPr>
          <w:color w:val="auto"/>
        </w:rPr>
        <w:t xml:space="preserve"> also has a </w:t>
      </w:r>
      <w:r>
        <w:rPr>
          <w:i/>
          <w:color w:val="auto"/>
        </w:rPr>
        <w:t>Custody of Children Act</w:t>
      </w:r>
      <w:r>
        <w:rPr>
          <w:color w:val="auto"/>
        </w:rPr>
        <w:t xml:space="preserve"> (Cap 20) which states in s.3(3) that the court shall regard the welfare of the child as the first and paramount consideration. However, s.3(5) states that custody orders are subject to the provisions of the </w:t>
      </w:r>
      <w:r>
        <w:rPr>
          <w:i/>
          <w:iCs/>
          <w:color w:val="auto"/>
        </w:rPr>
        <w:t>Native Lands Act</w:t>
      </w:r>
      <w:r>
        <w:rPr>
          <w:color w:val="auto"/>
        </w:rPr>
        <w:t xml:space="preserve">. </w:t>
      </w:r>
    </w:p>
    <w:p w:rsidR="00792035" w:rsidRDefault="00792035">
      <w:pPr>
        <w:pStyle w:val="NormalWeb"/>
        <w:spacing w:before="0" w:beforeAutospacing="0" w:after="0" w:afterAutospacing="0" w:line="120" w:lineRule="exact"/>
        <w:jc w:val="both"/>
        <w:rPr>
          <w:b/>
          <w:color w:val="auto"/>
          <w:sz w:val="10"/>
          <w:lang w:val="en-GB"/>
        </w:rPr>
      </w:pPr>
    </w:p>
    <w:p w:rsidR="00792035" w:rsidRDefault="00792035">
      <w:pPr>
        <w:pStyle w:val="NormalWeb"/>
        <w:spacing w:before="0" w:beforeAutospacing="0" w:after="0" w:afterAutospacing="0"/>
        <w:jc w:val="both"/>
        <w:rPr>
          <w:b/>
          <w:color w:val="auto"/>
          <w:lang w:val="en-GB"/>
        </w:rPr>
      </w:pPr>
      <w:r>
        <w:rPr>
          <w:b/>
          <w:color w:val="auto"/>
          <w:lang w:val="en-GB"/>
        </w:rPr>
        <w:t>Human Rights</w:t>
      </w:r>
    </w:p>
    <w:p w:rsidR="00792035" w:rsidRDefault="00792035">
      <w:pPr>
        <w:pStyle w:val="NormalWeb"/>
        <w:spacing w:before="0" w:beforeAutospacing="0" w:after="0" w:afterAutospacing="0" w:line="120" w:lineRule="exact"/>
        <w:jc w:val="both"/>
        <w:rPr>
          <w:color w:val="auto"/>
          <w:sz w:val="10"/>
          <w:lang w:val="en-GB"/>
        </w:rPr>
      </w:pPr>
    </w:p>
    <w:p w:rsidR="00792035" w:rsidRDefault="00792035">
      <w:pPr>
        <w:pStyle w:val="NormalWeb"/>
        <w:spacing w:before="0" w:beforeAutospacing="0" w:after="0" w:afterAutospacing="0"/>
        <w:jc w:val="both"/>
        <w:rPr>
          <w:color w:val="auto"/>
          <w:lang w:val="en-GB"/>
        </w:rPr>
      </w:pPr>
      <w:r>
        <w:rPr>
          <w:color w:val="auto"/>
          <w:lang w:val="en-GB"/>
        </w:rPr>
        <w:t>2.6</w:t>
      </w:r>
      <w:r>
        <w:rPr>
          <w:color w:val="auto"/>
          <w:lang w:val="en-GB"/>
        </w:rPr>
        <w:tab/>
        <w:t xml:space="preserve">There is no Human Rights Commission in </w:t>
      </w:r>
      <w:smartTag w:uri="urn:schemas-microsoft-com:office:smarttags" w:element="place">
        <w:smartTag w:uri="urn:schemas-microsoft-com:office:smarttags" w:element="country-region">
          <w:r>
            <w:rPr>
              <w:color w:val="auto"/>
              <w:lang w:val="en-GB"/>
            </w:rPr>
            <w:t>Tuvalu</w:t>
          </w:r>
        </w:smartTag>
      </w:smartTag>
      <w:r>
        <w:rPr>
          <w:color w:val="auto"/>
          <w:lang w:val="en-GB"/>
        </w:rPr>
        <w:t xml:space="preserve">. Free legal services are provided by the Attorney General’s office, </w:t>
      </w:r>
      <w:r>
        <w:rPr>
          <w:rStyle w:val="FootnoteReference"/>
          <w:color w:val="auto"/>
          <w:spacing w:val="0"/>
          <w:w w:val="100"/>
          <w:position w:val="0"/>
          <w:lang w:val="en-GB"/>
        </w:rPr>
        <w:footnoteReference w:id="46"/>
      </w:r>
      <w:r>
        <w:rPr>
          <w:color w:val="auto"/>
          <w:lang w:val="en-GB"/>
        </w:rPr>
        <w:t xml:space="preserve"> and also the People’s Lawyer. The Office of the People’s Lawyer was established under the </w:t>
      </w:r>
      <w:r>
        <w:rPr>
          <w:i/>
          <w:iCs/>
          <w:color w:val="auto"/>
          <w:lang w:val="en-GB"/>
        </w:rPr>
        <w:t>People’s Lawyer Act,</w:t>
      </w:r>
      <w:r>
        <w:rPr>
          <w:color w:val="auto"/>
          <w:lang w:val="en-GB"/>
        </w:rPr>
        <w:t xml:space="preserve"> (Cap 3A) to provide free legal advice and representation to Tuvaluans in all legal matters including but not limited to human rights violation complaints. In addition, there is also the Legal Rights Training Project under TNCW and funded by RRRT/UNDP which provides free legal advice, referral and counselling services. The said project also conducts human rights training throughout the country. </w:t>
      </w:r>
    </w:p>
    <w:p w:rsidR="00792035" w:rsidRDefault="00792035">
      <w:pPr>
        <w:pStyle w:val="NormalWeb"/>
        <w:jc w:val="both"/>
        <w:rPr>
          <w:color w:val="auto"/>
        </w:rPr>
      </w:pPr>
      <w:r>
        <w:rPr>
          <w:color w:val="auto"/>
        </w:rPr>
        <w:t>2.7</w:t>
      </w:r>
      <w:r>
        <w:rPr>
          <w:color w:val="auto"/>
        </w:rPr>
        <w:tab/>
        <w:t>The Constitution gives Tuvaluan values and culture greater recognition for men and accepts the marginalization of women in most respects. Section 27 deliberately omitted sex as a ground of discrimination. The omission is a deliberate attempt to give effect to the spirit of the Constitution, in particular the respect and recognition required of traditional values and customs.</w:t>
      </w:r>
      <w:r>
        <w:rPr>
          <w:rStyle w:val="FootnoteReference"/>
          <w:color w:val="auto"/>
          <w:spacing w:val="0"/>
          <w:w w:val="100"/>
          <w:position w:val="0"/>
        </w:rPr>
        <w:footnoteReference w:id="47"/>
      </w:r>
      <w:r>
        <w:rPr>
          <w:color w:val="auto"/>
        </w:rPr>
        <w:t xml:space="preserve"> Therefore, the Constitution </w:t>
      </w:r>
      <w:r>
        <w:rPr>
          <w:bCs/>
          <w:color w:val="auto"/>
        </w:rPr>
        <w:t>does not g</w:t>
      </w:r>
      <w:r>
        <w:rPr>
          <w:color w:val="auto"/>
        </w:rPr>
        <w:t>uarantee the equal treatment of men and women.  In other words, it allows for the lawful recognition of discrimination against women such as land inheritance.</w:t>
      </w:r>
    </w:p>
    <w:p w:rsidR="00792035" w:rsidRDefault="00792035">
      <w:pPr>
        <w:spacing w:line="240" w:lineRule="auto"/>
        <w:jc w:val="both"/>
        <w:rPr>
          <w:spacing w:val="0"/>
          <w:w w:val="100"/>
          <w:sz w:val="24"/>
          <w:szCs w:val="24"/>
          <w:lang w:val="en"/>
        </w:rPr>
      </w:pPr>
      <w:r>
        <w:rPr>
          <w:spacing w:val="0"/>
          <w:w w:val="100"/>
          <w:sz w:val="24"/>
          <w:szCs w:val="24"/>
          <w:lang w:val="en"/>
        </w:rPr>
        <w:t>2.8</w:t>
      </w:r>
      <w:r>
        <w:rPr>
          <w:spacing w:val="0"/>
          <w:w w:val="100"/>
          <w:sz w:val="24"/>
          <w:szCs w:val="24"/>
          <w:lang w:val="en"/>
        </w:rPr>
        <w:tab/>
        <w:t>Traditionally, sons inherit the land as the daughters are expected to move to the husband’s family once they are married. Therefore, women are dependent on their husbands’ land once they are married whilst single women have to rely on their fathers or brothers’ land. Such arrangements could leave the woman and her children vulnerable to abuse by the husband’s family once he dies or the marriage breaks down. There have been cases where divorced women and widows were denied the rights over their matrimonial homes and other assets and this forced her and her children to return to her parents or siblings for support. As a result, it contributed to overcrowding which in turn gives rise to other social problems</w:t>
      </w:r>
    </w:p>
    <w:p w:rsidR="00792035" w:rsidRDefault="00792035">
      <w:pPr>
        <w:spacing w:line="240" w:lineRule="auto"/>
        <w:jc w:val="both"/>
        <w:rPr>
          <w:b/>
          <w:spacing w:val="0"/>
          <w:w w:val="100"/>
          <w:sz w:val="24"/>
          <w:szCs w:val="24"/>
          <w:lang w:val="en"/>
        </w:rPr>
      </w:pPr>
    </w:p>
    <w:p w:rsidR="00792035" w:rsidRDefault="00792035">
      <w:pPr>
        <w:spacing w:line="240" w:lineRule="auto"/>
        <w:jc w:val="both"/>
        <w:rPr>
          <w:b/>
          <w:spacing w:val="0"/>
          <w:w w:val="100"/>
          <w:sz w:val="24"/>
          <w:szCs w:val="24"/>
        </w:rPr>
      </w:pPr>
      <w:r>
        <w:rPr>
          <w:b/>
          <w:spacing w:val="0"/>
          <w:w w:val="100"/>
          <w:sz w:val="24"/>
          <w:szCs w:val="24"/>
        </w:rPr>
        <w:t>Crime</w:t>
      </w:r>
    </w:p>
    <w:p w:rsidR="00792035" w:rsidRDefault="00792035">
      <w:pPr>
        <w:spacing w:line="120" w:lineRule="exact"/>
        <w:jc w:val="both"/>
        <w:rPr>
          <w:spacing w:val="0"/>
          <w:w w:val="100"/>
          <w:sz w:val="10"/>
          <w:szCs w:val="24"/>
        </w:rPr>
      </w:pPr>
    </w:p>
    <w:p w:rsidR="00792035" w:rsidRDefault="00792035">
      <w:pPr>
        <w:spacing w:line="240" w:lineRule="auto"/>
        <w:jc w:val="both"/>
        <w:rPr>
          <w:spacing w:val="0"/>
          <w:w w:val="100"/>
          <w:sz w:val="24"/>
          <w:szCs w:val="24"/>
        </w:rPr>
      </w:pPr>
      <w:r>
        <w:rPr>
          <w:spacing w:val="0"/>
          <w:w w:val="100"/>
          <w:sz w:val="24"/>
          <w:szCs w:val="24"/>
        </w:rPr>
        <w:t>2.9</w:t>
      </w:r>
      <w:r>
        <w:rPr>
          <w:spacing w:val="0"/>
          <w:w w:val="100"/>
          <w:sz w:val="24"/>
          <w:szCs w:val="24"/>
        </w:rPr>
        <w:tab/>
        <w:t xml:space="preserve">In </w:t>
      </w:r>
      <w:smartTag w:uri="urn:schemas-microsoft-com:office:smarttags" w:element="place">
        <w:smartTag w:uri="urn:schemas-microsoft-com:office:smarttags" w:element="country-region">
          <w:r>
            <w:rPr>
              <w:spacing w:val="0"/>
              <w:w w:val="100"/>
              <w:sz w:val="24"/>
              <w:szCs w:val="24"/>
            </w:rPr>
            <w:t>Tuvalu</w:t>
          </w:r>
        </w:smartTag>
      </w:smartTag>
      <w:r>
        <w:rPr>
          <w:spacing w:val="0"/>
          <w:w w:val="100"/>
          <w:sz w:val="24"/>
          <w:szCs w:val="24"/>
        </w:rPr>
        <w:t xml:space="preserve">, there are not many civil cases. However, criminal offences are a common occurrence and most are alcohol related. </w:t>
      </w:r>
    </w:p>
    <w:p w:rsidR="00792035" w:rsidRDefault="00792035">
      <w:pPr>
        <w:pStyle w:val="TableofFigures"/>
        <w:spacing w:line="120" w:lineRule="exact"/>
        <w:ind w:left="720" w:firstLine="0"/>
        <w:jc w:val="both"/>
        <w:rPr>
          <w:b/>
          <w:smallCaps w:val="0"/>
          <w:sz w:val="10"/>
          <w:szCs w:val="24"/>
        </w:rPr>
      </w:pPr>
      <w:bookmarkStart w:id="30" w:name="_Toc110396475"/>
      <w:bookmarkStart w:id="31" w:name="_Toc110396947"/>
      <w:bookmarkStart w:id="32" w:name="_Toc110397021"/>
      <w:bookmarkStart w:id="33" w:name="_Toc111523561"/>
      <w:bookmarkStart w:id="34" w:name="_Toc111524055"/>
    </w:p>
    <w:p w:rsidR="00792035" w:rsidRDefault="00792035">
      <w:pPr>
        <w:pStyle w:val="TableofFigures"/>
        <w:ind w:left="720" w:firstLine="0"/>
        <w:jc w:val="both"/>
        <w:rPr>
          <w:b/>
          <w:bCs/>
          <w:smallCaps w:val="0"/>
          <w:sz w:val="24"/>
          <w:szCs w:val="24"/>
        </w:rPr>
      </w:pPr>
      <w:r>
        <w:rPr>
          <w:b/>
          <w:smallCaps w:val="0"/>
          <w:sz w:val="24"/>
          <w:szCs w:val="24"/>
        </w:rPr>
        <w:t>Table 4: Number of crimes, by type, by year and by gender (sex)</w:t>
      </w:r>
      <w:r>
        <w:rPr>
          <w:rStyle w:val="FootnoteReference"/>
          <w:b/>
          <w:smallCaps w:val="0"/>
          <w:spacing w:val="0"/>
          <w:w w:val="100"/>
          <w:position w:val="0"/>
          <w:sz w:val="24"/>
          <w:szCs w:val="24"/>
        </w:rPr>
        <w:footnoteReference w:id="48"/>
      </w:r>
      <w:bookmarkEnd w:id="30"/>
      <w:bookmarkEnd w:id="31"/>
      <w:bookmarkEnd w:id="32"/>
      <w:bookmarkEnd w:id="33"/>
      <w:bookmarkEnd w:id="34"/>
    </w:p>
    <w:tbl>
      <w:tblPr>
        <w:tblW w:w="8756" w:type="dxa"/>
        <w:jc w:val="center"/>
        <w:tblInd w:w="103" w:type="dxa"/>
        <w:tblLook w:val="0000" w:firstRow="0" w:lastRow="0" w:firstColumn="0" w:lastColumn="0" w:noHBand="0" w:noVBand="0"/>
      </w:tblPr>
      <w:tblGrid>
        <w:gridCol w:w="725"/>
        <w:gridCol w:w="727"/>
        <w:gridCol w:w="561"/>
        <w:gridCol w:w="561"/>
        <w:gridCol w:w="624"/>
        <w:gridCol w:w="617"/>
        <w:gridCol w:w="540"/>
        <w:gridCol w:w="517"/>
        <w:gridCol w:w="749"/>
        <w:gridCol w:w="705"/>
        <w:gridCol w:w="567"/>
        <w:gridCol w:w="632"/>
        <w:gridCol w:w="501"/>
        <w:gridCol w:w="817"/>
      </w:tblGrid>
      <w:tr w:rsidR="00792035">
        <w:trPr>
          <w:trHeight w:val="270"/>
          <w:jc w:val="center"/>
        </w:trPr>
        <w:tc>
          <w:tcPr>
            <w:tcW w:w="725" w:type="dxa"/>
            <w:tcBorders>
              <w:top w:val="single" w:sz="4" w:space="0" w:color="auto"/>
              <w:left w:val="single" w:sz="4" w:space="0" w:color="auto"/>
              <w:bottom w:val="nil"/>
              <w:right w:val="single" w:sz="4" w:space="0" w:color="auto"/>
            </w:tcBorders>
            <w:shd w:val="clear" w:color="auto" w:fill="auto"/>
            <w:noWrap/>
            <w:vAlign w:val="bottom"/>
          </w:tcPr>
          <w:p w:rsidR="00792035" w:rsidRDefault="00792035">
            <w:pPr>
              <w:spacing w:line="240" w:lineRule="auto"/>
              <w:jc w:val="both"/>
              <w:rPr>
                <w:b/>
                <w:bCs/>
                <w:spacing w:val="0"/>
                <w:w w:val="100"/>
                <w:sz w:val="16"/>
                <w:szCs w:val="16"/>
              </w:rPr>
            </w:pPr>
            <w:r>
              <w:rPr>
                <w:b/>
                <w:bCs/>
                <w:spacing w:val="0"/>
                <w:w w:val="100"/>
                <w:sz w:val="16"/>
                <w:szCs w:val="16"/>
              </w:rPr>
              <w:t> </w:t>
            </w:r>
          </w:p>
        </w:tc>
        <w:tc>
          <w:tcPr>
            <w:tcW w:w="1245" w:type="dxa"/>
            <w:gridSpan w:val="2"/>
            <w:tcBorders>
              <w:top w:val="single" w:sz="4" w:space="0" w:color="auto"/>
              <w:left w:val="nil"/>
              <w:bottom w:val="single" w:sz="4" w:space="0" w:color="auto"/>
              <w:right w:val="single" w:sz="4" w:space="0" w:color="auto"/>
            </w:tcBorders>
            <w:shd w:val="clear" w:color="auto" w:fill="auto"/>
            <w:noWrap/>
            <w:vAlign w:val="bottom"/>
          </w:tcPr>
          <w:p w:rsidR="00792035" w:rsidRDefault="00792035">
            <w:pPr>
              <w:spacing w:line="240" w:lineRule="auto"/>
              <w:jc w:val="both"/>
              <w:rPr>
                <w:b/>
                <w:bCs/>
                <w:spacing w:val="0"/>
                <w:w w:val="100"/>
                <w:sz w:val="16"/>
                <w:szCs w:val="16"/>
              </w:rPr>
            </w:pPr>
            <w:r>
              <w:rPr>
                <w:b/>
                <w:bCs/>
                <w:spacing w:val="0"/>
                <w:w w:val="100"/>
                <w:sz w:val="16"/>
                <w:szCs w:val="16"/>
              </w:rPr>
              <w:t>Penal Code</w:t>
            </w:r>
          </w:p>
        </w:tc>
        <w:tc>
          <w:tcPr>
            <w:tcW w:w="1141" w:type="dxa"/>
            <w:gridSpan w:val="2"/>
            <w:tcBorders>
              <w:top w:val="single" w:sz="4" w:space="0" w:color="auto"/>
              <w:left w:val="nil"/>
              <w:bottom w:val="single" w:sz="4" w:space="0" w:color="auto"/>
              <w:right w:val="single" w:sz="4" w:space="0" w:color="auto"/>
            </w:tcBorders>
            <w:shd w:val="clear" w:color="auto" w:fill="auto"/>
            <w:noWrap/>
            <w:vAlign w:val="bottom"/>
          </w:tcPr>
          <w:p w:rsidR="00792035" w:rsidRDefault="00792035">
            <w:pPr>
              <w:spacing w:line="240" w:lineRule="auto"/>
              <w:jc w:val="both"/>
              <w:rPr>
                <w:b/>
                <w:bCs/>
                <w:spacing w:val="0"/>
                <w:w w:val="100"/>
                <w:sz w:val="16"/>
                <w:szCs w:val="16"/>
              </w:rPr>
            </w:pPr>
            <w:r>
              <w:rPr>
                <w:b/>
                <w:bCs/>
                <w:spacing w:val="0"/>
                <w:w w:val="100"/>
                <w:sz w:val="16"/>
                <w:szCs w:val="16"/>
              </w:rPr>
              <w:t>By – Laws</w:t>
            </w:r>
          </w:p>
        </w:tc>
        <w:tc>
          <w:tcPr>
            <w:tcW w:w="1157" w:type="dxa"/>
            <w:gridSpan w:val="2"/>
            <w:tcBorders>
              <w:top w:val="single" w:sz="4" w:space="0" w:color="auto"/>
              <w:left w:val="nil"/>
              <w:bottom w:val="single" w:sz="4" w:space="0" w:color="auto"/>
              <w:right w:val="single" w:sz="4" w:space="0" w:color="auto"/>
            </w:tcBorders>
            <w:shd w:val="clear" w:color="auto" w:fill="auto"/>
            <w:noWrap/>
            <w:vAlign w:val="bottom"/>
          </w:tcPr>
          <w:p w:rsidR="00792035" w:rsidRDefault="00792035">
            <w:pPr>
              <w:spacing w:line="240" w:lineRule="auto"/>
              <w:jc w:val="both"/>
              <w:rPr>
                <w:b/>
                <w:bCs/>
                <w:spacing w:val="0"/>
                <w:w w:val="100"/>
                <w:sz w:val="16"/>
                <w:szCs w:val="16"/>
              </w:rPr>
            </w:pPr>
            <w:r>
              <w:rPr>
                <w:b/>
                <w:bCs/>
                <w:spacing w:val="0"/>
                <w:w w:val="100"/>
                <w:sz w:val="16"/>
                <w:szCs w:val="16"/>
              </w:rPr>
              <w:t> Alcoholics</w:t>
            </w:r>
          </w:p>
        </w:tc>
        <w:tc>
          <w:tcPr>
            <w:tcW w:w="1266" w:type="dxa"/>
            <w:gridSpan w:val="2"/>
            <w:tcBorders>
              <w:top w:val="single" w:sz="4" w:space="0" w:color="auto"/>
              <w:left w:val="nil"/>
              <w:bottom w:val="single" w:sz="4" w:space="0" w:color="auto"/>
              <w:right w:val="single" w:sz="4" w:space="0" w:color="auto"/>
            </w:tcBorders>
            <w:shd w:val="clear" w:color="auto" w:fill="auto"/>
            <w:noWrap/>
            <w:vAlign w:val="bottom"/>
          </w:tcPr>
          <w:p w:rsidR="00792035" w:rsidRDefault="00792035">
            <w:pPr>
              <w:spacing w:line="240" w:lineRule="auto"/>
              <w:jc w:val="both"/>
              <w:rPr>
                <w:b/>
                <w:bCs/>
                <w:spacing w:val="0"/>
                <w:w w:val="100"/>
                <w:sz w:val="16"/>
                <w:szCs w:val="16"/>
              </w:rPr>
            </w:pPr>
            <w:r>
              <w:rPr>
                <w:b/>
                <w:bCs/>
                <w:spacing w:val="0"/>
                <w:w w:val="100"/>
                <w:sz w:val="16"/>
                <w:szCs w:val="16"/>
              </w:rPr>
              <w:t>Public Order</w:t>
            </w:r>
          </w:p>
        </w:tc>
        <w:tc>
          <w:tcPr>
            <w:tcW w:w="1272" w:type="dxa"/>
            <w:gridSpan w:val="2"/>
            <w:tcBorders>
              <w:top w:val="single" w:sz="4" w:space="0" w:color="auto"/>
              <w:left w:val="nil"/>
              <w:bottom w:val="single" w:sz="4" w:space="0" w:color="auto"/>
              <w:right w:val="single" w:sz="4" w:space="0" w:color="auto"/>
            </w:tcBorders>
            <w:shd w:val="clear" w:color="auto" w:fill="auto"/>
            <w:noWrap/>
            <w:vAlign w:val="bottom"/>
          </w:tcPr>
          <w:p w:rsidR="00792035" w:rsidRDefault="00792035">
            <w:pPr>
              <w:spacing w:line="240" w:lineRule="auto"/>
              <w:jc w:val="both"/>
              <w:rPr>
                <w:b/>
                <w:bCs/>
                <w:spacing w:val="0"/>
                <w:w w:val="100"/>
                <w:sz w:val="16"/>
                <w:szCs w:val="16"/>
              </w:rPr>
            </w:pPr>
            <w:r>
              <w:rPr>
                <w:b/>
                <w:bCs/>
                <w:spacing w:val="0"/>
                <w:w w:val="100"/>
                <w:sz w:val="16"/>
                <w:szCs w:val="16"/>
              </w:rPr>
              <w:t>Traffic Act </w:t>
            </w:r>
          </w:p>
        </w:tc>
        <w:tc>
          <w:tcPr>
            <w:tcW w:w="1133" w:type="dxa"/>
            <w:gridSpan w:val="2"/>
            <w:tcBorders>
              <w:top w:val="single" w:sz="4" w:space="0" w:color="auto"/>
              <w:left w:val="nil"/>
              <w:bottom w:val="single" w:sz="4" w:space="0" w:color="auto"/>
              <w:right w:val="single" w:sz="4" w:space="0" w:color="auto"/>
            </w:tcBorders>
            <w:shd w:val="clear" w:color="auto" w:fill="auto"/>
            <w:noWrap/>
            <w:vAlign w:val="bottom"/>
          </w:tcPr>
          <w:p w:rsidR="00792035" w:rsidRDefault="00792035">
            <w:pPr>
              <w:spacing w:line="240" w:lineRule="auto"/>
              <w:jc w:val="both"/>
              <w:rPr>
                <w:b/>
                <w:bCs/>
                <w:spacing w:val="0"/>
                <w:w w:val="100"/>
                <w:sz w:val="16"/>
                <w:szCs w:val="16"/>
              </w:rPr>
            </w:pPr>
            <w:r>
              <w:rPr>
                <w:b/>
                <w:bCs/>
                <w:spacing w:val="0"/>
                <w:w w:val="100"/>
                <w:sz w:val="16"/>
                <w:szCs w:val="16"/>
              </w:rPr>
              <w:t>Other Acts</w:t>
            </w:r>
          </w:p>
        </w:tc>
        <w:tc>
          <w:tcPr>
            <w:tcW w:w="817" w:type="dxa"/>
            <w:tcBorders>
              <w:top w:val="single" w:sz="4" w:space="0" w:color="auto"/>
              <w:left w:val="single" w:sz="4" w:space="0" w:color="auto"/>
              <w:bottom w:val="nil"/>
              <w:right w:val="single" w:sz="4" w:space="0" w:color="auto"/>
            </w:tcBorders>
            <w:shd w:val="clear" w:color="auto" w:fill="auto"/>
            <w:noWrap/>
            <w:vAlign w:val="bottom"/>
          </w:tcPr>
          <w:p w:rsidR="00792035" w:rsidRDefault="00792035">
            <w:pPr>
              <w:spacing w:line="240" w:lineRule="auto"/>
              <w:jc w:val="both"/>
              <w:rPr>
                <w:b/>
                <w:bCs/>
                <w:spacing w:val="0"/>
                <w:w w:val="100"/>
                <w:sz w:val="16"/>
                <w:szCs w:val="16"/>
              </w:rPr>
            </w:pPr>
            <w:r>
              <w:rPr>
                <w:b/>
                <w:bCs/>
                <w:spacing w:val="0"/>
                <w:w w:val="100"/>
                <w:sz w:val="16"/>
                <w:szCs w:val="16"/>
              </w:rPr>
              <w:t> </w:t>
            </w:r>
          </w:p>
        </w:tc>
      </w:tr>
      <w:tr w:rsidR="00792035">
        <w:trPr>
          <w:trHeight w:val="255"/>
          <w:jc w:val="center"/>
        </w:trPr>
        <w:tc>
          <w:tcPr>
            <w:tcW w:w="725" w:type="dxa"/>
            <w:tcBorders>
              <w:top w:val="nil"/>
              <w:left w:val="single" w:sz="4" w:space="0" w:color="auto"/>
              <w:bottom w:val="single" w:sz="4" w:space="0" w:color="auto"/>
              <w:right w:val="single" w:sz="4" w:space="0" w:color="auto"/>
            </w:tcBorders>
            <w:shd w:val="clear" w:color="auto" w:fill="auto"/>
            <w:noWrap/>
            <w:vAlign w:val="bottom"/>
          </w:tcPr>
          <w:p w:rsidR="00792035" w:rsidRDefault="00792035">
            <w:pPr>
              <w:spacing w:line="240" w:lineRule="auto"/>
              <w:jc w:val="both"/>
              <w:rPr>
                <w:b/>
                <w:bCs/>
                <w:spacing w:val="0"/>
                <w:w w:val="100"/>
              </w:rPr>
            </w:pPr>
            <w:r>
              <w:rPr>
                <w:b/>
                <w:bCs/>
                <w:spacing w:val="0"/>
                <w:w w:val="100"/>
              </w:rPr>
              <w:t>Year</w:t>
            </w:r>
          </w:p>
        </w:tc>
        <w:tc>
          <w:tcPr>
            <w:tcW w:w="727" w:type="dxa"/>
            <w:tcBorders>
              <w:top w:val="nil"/>
              <w:left w:val="nil"/>
              <w:bottom w:val="single" w:sz="4" w:space="0" w:color="auto"/>
              <w:right w:val="single" w:sz="4" w:space="0" w:color="auto"/>
            </w:tcBorders>
            <w:shd w:val="clear" w:color="auto" w:fill="auto"/>
            <w:noWrap/>
            <w:vAlign w:val="bottom"/>
          </w:tcPr>
          <w:p w:rsidR="00792035" w:rsidRDefault="00792035">
            <w:pPr>
              <w:spacing w:line="240" w:lineRule="auto"/>
              <w:jc w:val="both"/>
              <w:rPr>
                <w:b/>
                <w:bCs/>
                <w:spacing w:val="0"/>
                <w:w w:val="100"/>
              </w:rPr>
            </w:pPr>
            <w:r>
              <w:rPr>
                <w:b/>
                <w:bCs/>
                <w:spacing w:val="0"/>
                <w:w w:val="100"/>
              </w:rPr>
              <w:t>M</w:t>
            </w:r>
          </w:p>
        </w:tc>
        <w:tc>
          <w:tcPr>
            <w:tcW w:w="518" w:type="dxa"/>
            <w:tcBorders>
              <w:top w:val="nil"/>
              <w:left w:val="nil"/>
              <w:bottom w:val="single" w:sz="4" w:space="0" w:color="auto"/>
              <w:right w:val="single" w:sz="4" w:space="0" w:color="auto"/>
            </w:tcBorders>
            <w:shd w:val="clear" w:color="auto" w:fill="auto"/>
            <w:noWrap/>
            <w:vAlign w:val="bottom"/>
          </w:tcPr>
          <w:p w:rsidR="00792035" w:rsidRDefault="00792035">
            <w:pPr>
              <w:spacing w:line="240" w:lineRule="auto"/>
              <w:jc w:val="both"/>
              <w:rPr>
                <w:b/>
                <w:bCs/>
                <w:spacing w:val="0"/>
                <w:w w:val="100"/>
              </w:rPr>
            </w:pPr>
            <w:r>
              <w:rPr>
                <w:b/>
                <w:bCs/>
                <w:spacing w:val="0"/>
                <w:w w:val="100"/>
              </w:rPr>
              <w:t>F</w:t>
            </w:r>
          </w:p>
        </w:tc>
        <w:tc>
          <w:tcPr>
            <w:tcW w:w="517" w:type="dxa"/>
            <w:tcBorders>
              <w:top w:val="nil"/>
              <w:left w:val="nil"/>
              <w:bottom w:val="single" w:sz="4" w:space="0" w:color="auto"/>
              <w:right w:val="single" w:sz="4" w:space="0" w:color="auto"/>
            </w:tcBorders>
            <w:shd w:val="clear" w:color="auto" w:fill="auto"/>
            <w:noWrap/>
            <w:vAlign w:val="bottom"/>
          </w:tcPr>
          <w:p w:rsidR="00792035" w:rsidRDefault="00792035">
            <w:pPr>
              <w:spacing w:line="240" w:lineRule="auto"/>
              <w:jc w:val="both"/>
              <w:rPr>
                <w:b/>
                <w:bCs/>
                <w:spacing w:val="0"/>
                <w:w w:val="100"/>
              </w:rPr>
            </w:pPr>
            <w:r>
              <w:rPr>
                <w:b/>
                <w:bCs/>
                <w:spacing w:val="0"/>
                <w:w w:val="100"/>
              </w:rPr>
              <w:t>M</w:t>
            </w:r>
          </w:p>
        </w:tc>
        <w:tc>
          <w:tcPr>
            <w:tcW w:w="624" w:type="dxa"/>
            <w:tcBorders>
              <w:top w:val="nil"/>
              <w:left w:val="nil"/>
              <w:bottom w:val="single" w:sz="4" w:space="0" w:color="auto"/>
              <w:right w:val="single" w:sz="4" w:space="0" w:color="auto"/>
            </w:tcBorders>
            <w:shd w:val="clear" w:color="auto" w:fill="auto"/>
            <w:noWrap/>
            <w:vAlign w:val="bottom"/>
          </w:tcPr>
          <w:p w:rsidR="00792035" w:rsidRDefault="00792035">
            <w:pPr>
              <w:spacing w:line="240" w:lineRule="auto"/>
              <w:jc w:val="both"/>
              <w:rPr>
                <w:b/>
                <w:bCs/>
                <w:spacing w:val="0"/>
                <w:w w:val="100"/>
              </w:rPr>
            </w:pPr>
            <w:r>
              <w:rPr>
                <w:b/>
                <w:bCs/>
                <w:spacing w:val="0"/>
                <w:w w:val="100"/>
              </w:rPr>
              <w:t>F</w:t>
            </w:r>
          </w:p>
        </w:tc>
        <w:tc>
          <w:tcPr>
            <w:tcW w:w="617" w:type="dxa"/>
            <w:tcBorders>
              <w:top w:val="nil"/>
              <w:left w:val="nil"/>
              <w:bottom w:val="single" w:sz="4" w:space="0" w:color="auto"/>
              <w:right w:val="single" w:sz="4" w:space="0" w:color="auto"/>
            </w:tcBorders>
            <w:shd w:val="clear" w:color="auto" w:fill="auto"/>
            <w:noWrap/>
            <w:vAlign w:val="bottom"/>
          </w:tcPr>
          <w:p w:rsidR="00792035" w:rsidRDefault="00792035">
            <w:pPr>
              <w:spacing w:line="240" w:lineRule="auto"/>
              <w:jc w:val="both"/>
              <w:rPr>
                <w:b/>
                <w:bCs/>
                <w:spacing w:val="0"/>
                <w:w w:val="100"/>
              </w:rPr>
            </w:pPr>
            <w:r>
              <w:rPr>
                <w:b/>
                <w:bCs/>
                <w:spacing w:val="0"/>
                <w:w w:val="100"/>
              </w:rPr>
              <w:t>M</w:t>
            </w:r>
          </w:p>
        </w:tc>
        <w:tc>
          <w:tcPr>
            <w:tcW w:w="540" w:type="dxa"/>
            <w:tcBorders>
              <w:top w:val="nil"/>
              <w:left w:val="nil"/>
              <w:bottom w:val="single" w:sz="4" w:space="0" w:color="auto"/>
              <w:right w:val="single" w:sz="4" w:space="0" w:color="auto"/>
            </w:tcBorders>
            <w:shd w:val="clear" w:color="auto" w:fill="auto"/>
            <w:noWrap/>
            <w:vAlign w:val="bottom"/>
          </w:tcPr>
          <w:p w:rsidR="00792035" w:rsidRDefault="00792035">
            <w:pPr>
              <w:spacing w:line="240" w:lineRule="auto"/>
              <w:jc w:val="both"/>
              <w:rPr>
                <w:b/>
                <w:bCs/>
                <w:spacing w:val="0"/>
                <w:w w:val="100"/>
              </w:rPr>
            </w:pPr>
            <w:r>
              <w:rPr>
                <w:b/>
                <w:bCs/>
                <w:spacing w:val="0"/>
                <w:w w:val="100"/>
              </w:rPr>
              <w:t>F</w:t>
            </w:r>
          </w:p>
        </w:tc>
        <w:tc>
          <w:tcPr>
            <w:tcW w:w="517" w:type="dxa"/>
            <w:tcBorders>
              <w:top w:val="nil"/>
              <w:left w:val="nil"/>
              <w:bottom w:val="single" w:sz="4" w:space="0" w:color="auto"/>
              <w:right w:val="single" w:sz="4" w:space="0" w:color="auto"/>
            </w:tcBorders>
            <w:shd w:val="clear" w:color="auto" w:fill="auto"/>
            <w:noWrap/>
            <w:vAlign w:val="bottom"/>
          </w:tcPr>
          <w:p w:rsidR="00792035" w:rsidRDefault="00792035">
            <w:pPr>
              <w:spacing w:line="240" w:lineRule="auto"/>
              <w:jc w:val="both"/>
              <w:rPr>
                <w:b/>
                <w:bCs/>
                <w:spacing w:val="0"/>
                <w:w w:val="100"/>
              </w:rPr>
            </w:pPr>
            <w:r>
              <w:rPr>
                <w:b/>
                <w:bCs/>
                <w:spacing w:val="0"/>
                <w:w w:val="100"/>
              </w:rPr>
              <w:t>M</w:t>
            </w:r>
          </w:p>
        </w:tc>
        <w:tc>
          <w:tcPr>
            <w:tcW w:w="749" w:type="dxa"/>
            <w:tcBorders>
              <w:top w:val="nil"/>
              <w:left w:val="nil"/>
              <w:bottom w:val="single" w:sz="4" w:space="0" w:color="auto"/>
              <w:right w:val="single" w:sz="4" w:space="0" w:color="auto"/>
            </w:tcBorders>
            <w:shd w:val="clear" w:color="auto" w:fill="auto"/>
            <w:noWrap/>
            <w:vAlign w:val="bottom"/>
          </w:tcPr>
          <w:p w:rsidR="00792035" w:rsidRDefault="00792035">
            <w:pPr>
              <w:spacing w:line="240" w:lineRule="auto"/>
              <w:jc w:val="both"/>
              <w:rPr>
                <w:b/>
                <w:bCs/>
                <w:spacing w:val="0"/>
                <w:w w:val="100"/>
              </w:rPr>
            </w:pPr>
            <w:r>
              <w:rPr>
                <w:b/>
                <w:bCs/>
                <w:spacing w:val="0"/>
                <w:w w:val="100"/>
              </w:rPr>
              <w:t>F</w:t>
            </w:r>
          </w:p>
        </w:tc>
        <w:tc>
          <w:tcPr>
            <w:tcW w:w="705" w:type="dxa"/>
            <w:tcBorders>
              <w:top w:val="nil"/>
              <w:left w:val="nil"/>
              <w:bottom w:val="single" w:sz="4" w:space="0" w:color="auto"/>
              <w:right w:val="single" w:sz="4" w:space="0" w:color="auto"/>
            </w:tcBorders>
            <w:shd w:val="clear" w:color="auto" w:fill="auto"/>
            <w:noWrap/>
            <w:vAlign w:val="bottom"/>
          </w:tcPr>
          <w:p w:rsidR="00792035" w:rsidRDefault="00792035">
            <w:pPr>
              <w:spacing w:line="240" w:lineRule="auto"/>
              <w:jc w:val="both"/>
              <w:rPr>
                <w:b/>
                <w:bCs/>
                <w:spacing w:val="0"/>
                <w:w w:val="100"/>
              </w:rPr>
            </w:pPr>
            <w:r>
              <w:rPr>
                <w:b/>
                <w:bCs/>
                <w:spacing w:val="0"/>
                <w:w w:val="100"/>
              </w:rPr>
              <w:t>M</w:t>
            </w:r>
          </w:p>
        </w:tc>
        <w:tc>
          <w:tcPr>
            <w:tcW w:w="567" w:type="dxa"/>
            <w:tcBorders>
              <w:top w:val="nil"/>
              <w:left w:val="nil"/>
              <w:bottom w:val="single" w:sz="4" w:space="0" w:color="auto"/>
              <w:right w:val="single" w:sz="4" w:space="0" w:color="auto"/>
            </w:tcBorders>
            <w:shd w:val="clear" w:color="auto" w:fill="auto"/>
            <w:noWrap/>
            <w:vAlign w:val="bottom"/>
          </w:tcPr>
          <w:p w:rsidR="00792035" w:rsidRDefault="00792035">
            <w:pPr>
              <w:spacing w:line="240" w:lineRule="auto"/>
              <w:jc w:val="both"/>
              <w:rPr>
                <w:b/>
                <w:bCs/>
                <w:spacing w:val="0"/>
                <w:w w:val="100"/>
              </w:rPr>
            </w:pPr>
            <w:r>
              <w:rPr>
                <w:b/>
                <w:bCs/>
                <w:spacing w:val="0"/>
                <w:w w:val="100"/>
              </w:rPr>
              <w:t>F</w:t>
            </w:r>
          </w:p>
        </w:tc>
        <w:tc>
          <w:tcPr>
            <w:tcW w:w="632" w:type="dxa"/>
            <w:tcBorders>
              <w:top w:val="nil"/>
              <w:left w:val="nil"/>
              <w:bottom w:val="single" w:sz="4" w:space="0" w:color="auto"/>
              <w:right w:val="single" w:sz="4" w:space="0" w:color="auto"/>
            </w:tcBorders>
            <w:shd w:val="clear" w:color="auto" w:fill="auto"/>
            <w:noWrap/>
            <w:vAlign w:val="bottom"/>
          </w:tcPr>
          <w:p w:rsidR="00792035" w:rsidRDefault="00792035">
            <w:pPr>
              <w:spacing w:line="240" w:lineRule="auto"/>
              <w:jc w:val="both"/>
              <w:rPr>
                <w:b/>
                <w:bCs/>
                <w:spacing w:val="0"/>
                <w:w w:val="100"/>
              </w:rPr>
            </w:pPr>
            <w:r>
              <w:rPr>
                <w:b/>
                <w:bCs/>
                <w:spacing w:val="0"/>
                <w:w w:val="100"/>
              </w:rPr>
              <w:t>M</w:t>
            </w:r>
          </w:p>
        </w:tc>
        <w:tc>
          <w:tcPr>
            <w:tcW w:w="501" w:type="dxa"/>
            <w:tcBorders>
              <w:top w:val="nil"/>
              <w:left w:val="nil"/>
              <w:bottom w:val="single" w:sz="4" w:space="0" w:color="auto"/>
              <w:right w:val="nil"/>
            </w:tcBorders>
            <w:shd w:val="clear" w:color="auto" w:fill="auto"/>
            <w:noWrap/>
            <w:vAlign w:val="bottom"/>
          </w:tcPr>
          <w:p w:rsidR="00792035" w:rsidRDefault="00792035">
            <w:pPr>
              <w:spacing w:line="240" w:lineRule="auto"/>
              <w:jc w:val="both"/>
              <w:rPr>
                <w:b/>
                <w:bCs/>
                <w:spacing w:val="0"/>
                <w:w w:val="100"/>
              </w:rPr>
            </w:pPr>
            <w:r>
              <w:rPr>
                <w:b/>
                <w:bCs/>
                <w:spacing w:val="0"/>
                <w:w w:val="100"/>
              </w:rPr>
              <w:t>F</w:t>
            </w:r>
          </w:p>
        </w:tc>
        <w:tc>
          <w:tcPr>
            <w:tcW w:w="817" w:type="dxa"/>
            <w:tcBorders>
              <w:top w:val="nil"/>
              <w:left w:val="single" w:sz="4" w:space="0" w:color="auto"/>
              <w:bottom w:val="single" w:sz="4" w:space="0" w:color="auto"/>
              <w:right w:val="single" w:sz="4" w:space="0" w:color="auto"/>
            </w:tcBorders>
            <w:shd w:val="clear" w:color="auto" w:fill="auto"/>
            <w:noWrap/>
            <w:vAlign w:val="bottom"/>
          </w:tcPr>
          <w:p w:rsidR="00792035" w:rsidRDefault="00792035">
            <w:pPr>
              <w:spacing w:line="240" w:lineRule="auto"/>
              <w:jc w:val="both"/>
              <w:rPr>
                <w:b/>
                <w:bCs/>
                <w:spacing w:val="0"/>
                <w:w w:val="100"/>
              </w:rPr>
            </w:pPr>
            <w:r>
              <w:rPr>
                <w:b/>
                <w:bCs/>
                <w:spacing w:val="0"/>
                <w:w w:val="100"/>
              </w:rPr>
              <w:t>Total</w:t>
            </w:r>
          </w:p>
        </w:tc>
      </w:tr>
      <w:tr w:rsidR="00792035">
        <w:trPr>
          <w:trHeight w:val="255"/>
          <w:jc w:val="center"/>
        </w:trPr>
        <w:tc>
          <w:tcPr>
            <w:tcW w:w="725" w:type="dxa"/>
            <w:tcBorders>
              <w:top w:val="nil"/>
              <w:left w:val="single" w:sz="4" w:space="0" w:color="auto"/>
              <w:bottom w:val="nil"/>
              <w:right w:val="nil"/>
            </w:tcBorders>
            <w:shd w:val="clear" w:color="auto" w:fill="auto"/>
            <w:noWrap/>
            <w:vAlign w:val="bottom"/>
          </w:tcPr>
          <w:p w:rsidR="00792035" w:rsidRDefault="00792035">
            <w:pPr>
              <w:spacing w:after="4" w:line="240" w:lineRule="auto"/>
              <w:jc w:val="both"/>
              <w:rPr>
                <w:b/>
                <w:bCs/>
                <w:spacing w:val="0"/>
                <w:w w:val="100"/>
                <w:sz w:val="23"/>
                <w:szCs w:val="23"/>
              </w:rPr>
            </w:pPr>
            <w:r>
              <w:rPr>
                <w:b/>
                <w:bCs/>
                <w:spacing w:val="0"/>
                <w:w w:val="100"/>
                <w:sz w:val="23"/>
                <w:szCs w:val="23"/>
              </w:rPr>
              <w:t>2000</w:t>
            </w:r>
          </w:p>
        </w:tc>
        <w:tc>
          <w:tcPr>
            <w:tcW w:w="727" w:type="dxa"/>
            <w:tcBorders>
              <w:top w:val="nil"/>
              <w:left w:val="single" w:sz="4" w:space="0" w:color="auto"/>
              <w:bottom w:val="single" w:sz="4" w:space="0" w:color="auto"/>
              <w:right w:val="single" w:sz="4" w:space="0" w:color="auto"/>
            </w:tcBorders>
            <w:shd w:val="clear" w:color="auto" w:fill="auto"/>
            <w:noWrap/>
            <w:vAlign w:val="bottom"/>
          </w:tcPr>
          <w:p w:rsidR="00792035" w:rsidRDefault="00792035">
            <w:pPr>
              <w:spacing w:after="4" w:line="240" w:lineRule="auto"/>
              <w:jc w:val="both"/>
              <w:rPr>
                <w:spacing w:val="0"/>
                <w:w w:val="100"/>
                <w:sz w:val="23"/>
                <w:szCs w:val="23"/>
              </w:rPr>
            </w:pPr>
            <w:r>
              <w:rPr>
                <w:spacing w:val="0"/>
                <w:w w:val="100"/>
                <w:sz w:val="23"/>
                <w:szCs w:val="23"/>
              </w:rPr>
              <w:t>296</w:t>
            </w:r>
          </w:p>
        </w:tc>
        <w:tc>
          <w:tcPr>
            <w:tcW w:w="518" w:type="dxa"/>
            <w:tcBorders>
              <w:top w:val="nil"/>
              <w:left w:val="nil"/>
              <w:bottom w:val="single" w:sz="4" w:space="0" w:color="auto"/>
              <w:right w:val="single" w:sz="4" w:space="0" w:color="auto"/>
            </w:tcBorders>
            <w:shd w:val="clear" w:color="auto" w:fill="auto"/>
            <w:noWrap/>
            <w:vAlign w:val="bottom"/>
          </w:tcPr>
          <w:p w:rsidR="00792035" w:rsidRDefault="00792035">
            <w:pPr>
              <w:spacing w:after="4" w:line="240" w:lineRule="auto"/>
              <w:jc w:val="both"/>
              <w:rPr>
                <w:spacing w:val="0"/>
                <w:w w:val="100"/>
                <w:sz w:val="23"/>
                <w:szCs w:val="23"/>
              </w:rPr>
            </w:pPr>
            <w:r>
              <w:rPr>
                <w:spacing w:val="0"/>
                <w:w w:val="100"/>
                <w:sz w:val="23"/>
                <w:szCs w:val="23"/>
              </w:rPr>
              <w:t>100</w:t>
            </w:r>
          </w:p>
        </w:tc>
        <w:tc>
          <w:tcPr>
            <w:tcW w:w="517" w:type="dxa"/>
            <w:tcBorders>
              <w:top w:val="nil"/>
              <w:left w:val="nil"/>
              <w:bottom w:val="single" w:sz="4" w:space="0" w:color="auto"/>
              <w:right w:val="single" w:sz="4" w:space="0" w:color="auto"/>
            </w:tcBorders>
            <w:shd w:val="clear" w:color="auto" w:fill="auto"/>
            <w:noWrap/>
            <w:vAlign w:val="bottom"/>
          </w:tcPr>
          <w:p w:rsidR="00792035" w:rsidRDefault="00792035">
            <w:pPr>
              <w:spacing w:after="4" w:line="240" w:lineRule="auto"/>
              <w:jc w:val="both"/>
              <w:rPr>
                <w:spacing w:val="0"/>
                <w:w w:val="100"/>
                <w:sz w:val="23"/>
                <w:szCs w:val="23"/>
              </w:rPr>
            </w:pPr>
            <w:r>
              <w:rPr>
                <w:spacing w:val="0"/>
                <w:w w:val="100"/>
                <w:sz w:val="23"/>
                <w:szCs w:val="23"/>
              </w:rPr>
              <w:t>338</w:t>
            </w:r>
          </w:p>
        </w:tc>
        <w:tc>
          <w:tcPr>
            <w:tcW w:w="624" w:type="dxa"/>
            <w:tcBorders>
              <w:top w:val="nil"/>
              <w:left w:val="nil"/>
              <w:bottom w:val="single" w:sz="4" w:space="0" w:color="auto"/>
              <w:right w:val="single" w:sz="4" w:space="0" w:color="auto"/>
            </w:tcBorders>
            <w:shd w:val="clear" w:color="auto" w:fill="auto"/>
            <w:noWrap/>
            <w:vAlign w:val="bottom"/>
          </w:tcPr>
          <w:p w:rsidR="00792035" w:rsidRDefault="00792035">
            <w:pPr>
              <w:spacing w:after="4" w:line="240" w:lineRule="auto"/>
              <w:jc w:val="both"/>
              <w:rPr>
                <w:spacing w:val="0"/>
                <w:w w:val="100"/>
                <w:sz w:val="23"/>
                <w:szCs w:val="23"/>
              </w:rPr>
            </w:pPr>
            <w:r>
              <w:rPr>
                <w:spacing w:val="0"/>
                <w:w w:val="100"/>
                <w:sz w:val="23"/>
                <w:szCs w:val="23"/>
              </w:rPr>
              <w:t>377</w:t>
            </w:r>
          </w:p>
        </w:tc>
        <w:tc>
          <w:tcPr>
            <w:tcW w:w="617" w:type="dxa"/>
            <w:tcBorders>
              <w:top w:val="nil"/>
              <w:left w:val="nil"/>
              <w:bottom w:val="single" w:sz="4" w:space="0" w:color="auto"/>
              <w:right w:val="single" w:sz="4" w:space="0" w:color="auto"/>
            </w:tcBorders>
            <w:shd w:val="clear" w:color="auto" w:fill="auto"/>
            <w:noWrap/>
            <w:vAlign w:val="bottom"/>
          </w:tcPr>
          <w:p w:rsidR="00792035" w:rsidRDefault="00792035">
            <w:pPr>
              <w:spacing w:after="4" w:line="240" w:lineRule="auto"/>
              <w:jc w:val="both"/>
              <w:rPr>
                <w:spacing w:val="0"/>
                <w:w w:val="100"/>
                <w:sz w:val="23"/>
                <w:szCs w:val="23"/>
              </w:rPr>
            </w:pPr>
            <w:r>
              <w:rPr>
                <w:spacing w:val="0"/>
                <w:w w:val="100"/>
                <w:sz w:val="23"/>
                <w:szCs w:val="23"/>
              </w:rPr>
              <w:t>210</w:t>
            </w:r>
          </w:p>
        </w:tc>
        <w:tc>
          <w:tcPr>
            <w:tcW w:w="540" w:type="dxa"/>
            <w:tcBorders>
              <w:top w:val="nil"/>
              <w:left w:val="nil"/>
              <w:bottom w:val="single" w:sz="4" w:space="0" w:color="auto"/>
              <w:right w:val="single" w:sz="4" w:space="0" w:color="auto"/>
            </w:tcBorders>
            <w:shd w:val="clear" w:color="auto" w:fill="auto"/>
            <w:noWrap/>
            <w:vAlign w:val="bottom"/>
          </w:tcPr>
          <w:p w:rsidR="00792035" w:rsidRDefault="00792035">
            <w:pPr>
              <w:spacing w:after="4" w:line="240" w:lineRule="auto"/>
              <w:jc w:val="both"/>
              <w:rPr>
                <w:spacing w:val="0"/>
                <w:w w:val="100"/>
                <w:sz w:val="23"/>
                <w:szCs w:val="23"/>
              </w:rPr>
            </w:pPr>
            <w:r>
              <w:rPr>
                <w:spacing w:val="0"/>
                <w:w w:val="100"/>
                <w:sz w:val="23"/>
                <w:szCs w:val="23"/>
              </w:rPr>
              <w:t>3</w:t>
            </w:r>
          </w:p>
        </w:tc>
        <w:tc>
          <w:tcPr>
            <w:tcW w:w="517" w:type="dxa"/>
            <w:tcBorders>
              <w:top w:val="nil"/>
              <w:left w:val="nil"/>
              <w:bottom w:val="single" w:sz="4" w:space="0" w:color="auto"/>
              <w:right w:val="single" w:sz="4" w:space="0" w:color="auto"/>
            </w:tcBorders>
            <w:shd w:val="clear" w:color="auto" w:fill="auto"/>
            <w:noWrap/>
            <w:vAlign w:val="bottom"/>
          </w:tcPr>
          <w:p w:rsidR="00792035" w:rsidRDefault="00792035">
            <w:pPr>
              <w:spacing w:after="4" w:line="240" w:lineRule="auto"/>
              <w:jc w:val="both"/>
              <w:rPr>
                <w:spacing w:val="0"/>
                <w:w w:val="100"/>
                <w:sz w:val="23"/>
                <w:szCs w:val="23"/>
              </w:rPr>
            </w:pPr>
            <w:r>
              <w:rPr>
                <w:spacing w:val="0"/>
                <w:w w:val="100"/>
                <w:sz w:val="23"/>
                <w:szCs w:val="23"/>
              </w:rPr>
              <w:t>17</w:t>
            </w:r>
          </w:p>
        </w:tc>
        <w:tc>
          <w:tcPr>
            <w:tcW w:w="749" w:type="dxa"/>
            <w:tcBorders>
              <w:top w:val="nil"/>
              <w:left w:val="nil"/>
              <w:bottom w:val="single" w:sz="4" w:space="0" w:color="auto"/>
              <w:right w:val="single" w:sz="4" w:space="0" w:color="auto"/>
            </w:tcBorders>
            <w:shd w:val="clear" w:color="auto" w:fill="auto"/>
            <w:noWrap/>
            <w:vAlign w:val="bottom"/>
          </w:tcPr>
          <w:p w:rsidR="00792035" w:rsidRDefault="00792035">
            <w:pPr>
              <w:spacing w:after="4" w:line="240" w:lineRule="auto"/>
              <w:jc w:val="both"/>
              <w:rPr>
                <w:spacing w:val="0"/>
                <w:w w:val="100"/>
                <w:sz w:val="23"/>
                <w:szCs w:val="23"/>
              </w:rPr>
            </w:pPr>
            <w:r>
              <w:rPr>
                <w:spacing w:val="0"/>
                <w:w w:val="100"/>
                <w:sz w:val="23"/>
                <w:szCs w:val="23"/>
              </w:rPr>
              <w:t>1</w:t>
            </w:r>
          </w:p>
        </w:tc>
        <w:tc>
          <w:tcPr>
            <w:tcW w:w="705" w:type="dxa"/>
            <w:tcBorders>
              <w:top w:val="nil"/>
              <w:left w:val="nil"/>
              <w:bottom w:val="single" w:sz="4" w:space="0" w:color="auto"/>
              <w:right w:val="single" w:sz="4" w:space="0" w:color="auto"/>
            </w:tcBorders>
            <w:shd w:val="clear" w:color="auto" w:fill="auto"/>
            <w:noWrap/>
            <w:vAlign w:val="bottom"/>
          </w:tcPr>
          <w:p w:rsidR="00792035" w:rsidRDefault="00792035">
            <w:pPr>
              <w:spacing w:after="4" w:line="240" w:lineRule="auto"/>
              <w:jc w:val="both"/>
              <w:rPr>
                <w:spacing w:val="0"/>
                <w:w w:val="100"/>
                <w:sz w:val="23"/>
                <w:szCs w:val="23"/>
              </w:rPr>
            </w:pPr>
            <w:r>
              <w:rPr>
                <w:spacing w:val="0"/>
                <w:w w:val="100"/>
                <w:sz w:val="23"/>
                <w:szCs w:val="23"/>
              </w:rPr>
              <w:t>990</w:t>
            </w:r>
          </w:p>
        </w:tc>
        <w:tc>
          <w:tcPr>
            <w:tcW w:w="567" w:type="dxa"/>
            <w:tcBorders>
              <w:top w:val="nil"/>
              <w:left w:val="nil"/>
              <w:bottom w:val="single" w:sz="4" w:space="0" w:color="auto"/>
              <w:right w:val="single" w:sz="4" w:space="0" w:color="auto"/>
            </w:tcBorders>
            <w:shd w:val="clear" w:color="auto" w:fill="auto"/>
            <w:noWrap/>
            <w:vAlign w:val="bottom"/>
          </w:tcPr>
          <w:p w:rsidR="00792035" w:rsidRDefault="00792035">
            <w:pPr>
              <w:spacing w:after="4" w:line="240" w:lineRule="auto"/>
              <w:jc w:val="both"/>
              <w:rPr>
                <w:spacing w:val="0"/>
                <w:w w:val="100"/>
                <w:sz w:val="23"/>
                <w:szCs w:val="23"/>
              </w:rPr>
            </w:pPr>
            <w:r>
              <w:rPr>
                <w:spacing w:val="0"/>
                <w:w w:val="100"/>
                <w:sz w:val="23"/>
                <w:szCs w:val="23"/>
              </w:rPr>
              <w:t>565</w:t>
            </w:r>
          </w:p>
        </w:tc>
        <w:tc>
          <w:tcPr>
            <w:tcW w:w="632" w:type="dxa"/>
            <w:tcBorders>
              <w:top w:val="nil"/>
              <w:left w:val="nil"/>
              <w:bottom w:val="single" w:sz="4" w:space="0" w:color="auto"/>
              <w:right w:val="single" w:sz="4" w:space="0" w:color="auto"/>
            </w:tcBorders>
            <w:shd w:val="clear" w:color="auto" w:fill="auto"/>
            <w:noWrap/>
            <w:vAlign w:val="bottom"/>
          </w:tcPr>
          <w:p w:rsidR="00792035" w:rsidRDefault="00792035">
            <w:pPr>
              <w:spacing w:after="4" w:line="240" w:lineRule="auto"/>
              <w:jc w:val="both"/>
              <w:rPr>
                <w:spacing w:val="0"/>
                <w:w w:val="100"/>
                <w:sz w:val="23"/>
                <w:szCs w:val="23"/>
              </w:rPr>
            </w:pPr>
            <w:r>
              <w:rPr>
                <w:spacing w:val="0"/>
                <w:w w:val="100"/>
                <w:sz w:val="23"/>
                <w:szCs w:val="23"/>
              </w:rPr>
              <w:t>72</w:t>
            </w:r>
          </w:p>
        </w:tc>
        <w:tc>
          <w:tcPr>
            <w:tcW w:w="501" w:type="dxa"/>
            <w:tcBorders>
              <w:top w:val="nil"/>
              <w:left w:val="nil"/>
              <w:bottom w:val="single" w:sz="4" w:space="0" w:color="auto"/>
              <w:right w:val="single" w:sz="4" w:space="0" w:color="auto"/>
            </w:tcBorders>
            <w:shd w:val="clear" w:color="auto" w:fill="auto"/>
            <w:noWrap/>
            <w:vAlign w:val="bottom"/>
          </w:tcPr>
          <w:p w:rsidR="00792035" w:rsidRDefault="00792035">
            <w:pPr>
              <w:spacing w:after="4" w:line="240" w:lineRule="auto"/>
              <w:jc w:val="both"/>
              <w:rPr>
                <w:spacing w:val="0"/>
                <w:w w:val="100"/>
                <w:sz w:val="23"/>
                <w:szCs w:val="23"/>
              </w:rPr>
            </w:pPr>
            <w:r>
              <w:rPr>
                <w:spacing w:val="0"/>
                <w:w w:val="100"/>
                <w:sz w:val="23"/>
                <w:szCs w:val="23"/>
              </w:rPr>
              <w:t>13</w:t>
            </w:r>
          </w:p>
        </w:tc>
        <w:tc>
          <w:tcPr>
            <w:tcW w:w="817" w:type="dxa"/>
            <w:tcBorders>
              <w:top w:val="nil"/>
              <w:left w:val="nil"/>
              <w:bottom w:val="nil"/>
              <w:right w:val="single" w:sz="4" w:space="0" w:color="auto"/>
            </w:tcBorders>
            <w:shd w:val="clear" w:color="auto" w:fill="auto"/>
            <w:noWrap/>
            <w:vAlign w:val="bottom"/>
          </w:tcPr>
          <w:p w:rsidR="00792035" w:rsidRDefault="00792035">
            <w:pPr>
              <w:spacing w:after="4" w:line="240" w:lineRule="auto"/>
              <w:jc w:val="both"/>
              <w:rPr>
                <w:b/>
                <w:bCs/>
                <w:spacing w:val="0"/>
                <w:w w:val="100"/>
                <w:sz w:val="23"/>
                <w:szCs w:val="23"/>
              </w:rPr>
            </w:pPr>
            <w:r>
              <w:rPr>
                <w:b/>
                <w:bCs/>
                <w:spacing w:val="0"/>
                <w:w w:val="100"/>
                <w:sz w:val="23"/>
                <w:szCs w:val="23"/>
              </w:rPr>
              <w:t>2982</w:t>
            </w:r>
          </w:p>
        </w:tc>
      </w:tr>
      <w:tr w:rsidR="00792035">
        <w:trPr>
          <w:trHeight w:val="255"/>
          <w:jc w:val="center"/>
        </w:trPr>
        <w:tc>
          <w:tcPr>
            <w:tcW w:w="725" w:type="dxa"/>
            <w:tcBorders>
              <w:top w:val="nil"/>
              <w:left w:val="single" w:sz="4" w:space="0" w:color="auto"/>
              <w:bottom w:val="nil"/>
              <w:right w:val="nil"/>
            </w:tcBorders>
            <w:shd w:val="clear" w:color="auto" w:fill="auto"/>
            <w:noWrap/>
            <w:vAlign w:val="bottom"/>
          </w:tcPr>
          <w:p w:rsidR="00792035" w:rsidRDefault="00792035">
            <w:pPr>
              <w:spacing w:after="4" w:line="240" w:lineRule="auto"/>
              <w:jc w:val="both"/>
              <w:rPr>
                <w:b/>
                <w:bCs/>
                <w:spacing w:val="0"/>
                <w:w w:val="100"/>
                <w:sz w:val="23"/>
                <w:szCs w:val="23"/>
              </w:rPr>
            </w:pPr>
            <w:r>
              <w:rPr>
                <w:b/>
                <w:bCs/>
                <w:spacing w:val="0"/>
                <w:w w:val="100"/>
                <w:sz w:val="23"/>
                <w:szCs w:val="23"/>
              </w:rPr>
              <w:t>2001</w:t>
            </w:r>
          </w:p>
        </w:tc>
        <w:tc>
          <w:tcPr>
            <w:tcW w:w="727" w:type="dxa"/>
            <w:tcBorders>
              <w:top w:val="nil"/>
              <w:left w:val="single" w:sz="4" w:space="0" w:color="auto"/>
              <w:bottom w:val="single" w:sz="4" w:space="0" w:color="auto"/>
              <w:right w:val="single" w:sz="4" w:space="0" w:color="auto"/>
            </w:tcBorders>
            <w:shd w:val="clear" w:color="auto" w:fill="auto"/>
            <w:noWrap/>
            <w:vAlign w:val="bottom"/>
          </w:tcPr>
          <w:p w:rsidR="00792035" w:rsidRDefault="00792035">
            <w:pPr>
              <w:spacing w:after="4" w:line="240" w:lineRule="auto"/>
              <w:jc w:val="both"/>
              <w:rPr>
                <w:spacing w:val="0"/>
                <w:w w:val="100"/>
                <w:sz w:val="23"/>
                <w:szCs w:val="23"/>
              </w:rPr>
            </w:pPr>
            <w:r>
              <w:rPr>
                <w:spacing w:val="0"/>
                <w:w w:val="100"/>
                <w:sz w:val="23"/>
                <w:szCs w:val="23"/>
              </w:rPr>
              <w:t>476</w:t>
            </w:r>
          </w:p>
        </w:tc>
        <w:tc>
          <w:tcPr>
            <w:tcW w:w="518" w:type="dxa"/>
            <w:tcBorders>
              <w:top w:val="nil"/>
              <w:left w:val="nil"/>
              <w:bottom w:val="single" w:sz="4" w:space="0" w:color="auto"/>
              <w:right w:val="single" w:sz="4" w:space="0" w:color="auto"/>
            </w:tcBorders>
            <w:shd w:val="clear" w:color="auto" w:fill="auto"/>
            <w:noWrap/>
            <w:vAlign w:val="bottom"/>
          </w:tcPr>
          <w:p w:rsidR="00792035" w:rsidRDefault="00792035">
            <w:pPr>
              <w:spacing w:after="4" w:line="240" w:lineRule="auto"/>
              <w:jc w:val="both"/>
              <w:rPr>
                <w:spacing w:val="0"/>
                <w:w w:val="100"/>
                <w:sz w:val="23"/>
                <w:szCs w:val="23"/>
              </w:rPr>
            </w:pPr>
            <w:r>
              <w:rPr>
                <w:spacing w:val="0"/>
                <w:w w:val="100"/>
                <w:sz w:val="23"/>
                <w:szCs w:val="23"/>
              </w:rPr>
              <w:t>62</w:t>
            </w:r>
          </w:p>
        </w:tc>
        <w:tc>
          <w:tcPr>
            <w:tcW w:w="517" w:type="dxa"/>
            <w:tcBorders>
              <w:top w:val="nil"/>
              <w:left w:val="nil"/>
              <w:bottom w:val="single" w:sz="4" w:space="0" w:color="auto"/>
              <w:right w:val="single" w:sz="4" w:space="0" w:color="auto"/>
            </w:tcBorders>
            <w:shd w:val="clear" w:color="auto" w:fill="auto"/>
            <w:noWrap/>
            <w:vAlign w:val="bottom"/>
          </w:tcPr>
          <w:p w:rsidR="00792035" w:rsidRDefault="00792035">
            <w:pPr>
              <w:spacing w:after="4" w:line="240" w:lineRule="auto"/>
              <w:jc w:val="both"/>
              <w:rPr>
                <w:spacing w:val="0"/>
                <w:w w:val="100"/>
                <w:sz w:val="23"/>
                <w:szCs w:val="23"/>
              </w:rPr>
            </w:pPr>
            <w:r>
              <w:rPr>
                <w:spacing w:val="0"/>
                <w:w w:val="100"/>
                <w:sz w:val="23"/>
                <w:szCs w:val="23"/>
              </w:rPr>
              <w:t>321</w:t>
            </w:r>
          </w:p>
        </w:tc>
        <w:tc>
          <w:tcPr>
            <w:tcW w:w="624" w:type="dxa"/>
            <w:tcBorders>
              <w:top w:val="nil"/>
              <w:left w:val="nil"/>
              <w:bottom w:val="single" w:sz="4" w:space="0" w:color="auto"/>
              <w:right w:val="single" w:sz="4" w:space="0" w:color="auto"/>
            </w:tcBorders>
            <w:shd w:val="clear" w:color="auto" w:fill="auto"/>
            <w:noWrap/>
            <w:vAlign w:val="bottom"/>
          </w:tcPr>
          <w:p w:rsidR="00792035" w:rsidRDefault="00792035">
            <w:pPr>
              <w:spacing w:after="4" w:line="240" w:lineRule="auto"/>
              <w:jc w:val="both"/>
              <w:rPr>
                <w:spacing w:val="0"/>
                <w:w w:val="100"/>
                <w:sz w:val="23"/>
                <w:szCs w:val="23"/>
              </w:rPr>
            </w:pPr>
            <w:r>
              <w:rPr>
                <w:spacing w:val="0"/>
                <w:w w:val="100"/>
                <w:sz w:val="23"/>
                <w:szCs w:val="23"/>
              </w:rPr>
              <w:t>313</w:t>
            </w:r>
          </w:p>
        </w:tc>
        <w:tc>
          <w:tcPr>
            <w:tcW w:w="617" w:type="dxa"/>
            <w:tcBorders>
              <w:top w:val="nil"/>
              <w:left w:val="nil"/>
              <w:bottom w:val="single" w:sz="4" w:space="0" w:color="auto"/>
              <w:right w:val="single" w:sz="4" w:space="0" w:color="auto"/>
            </w:tcBorders>
            <w:shd w:val="clear" w:color="auto" w:fill="auto"/>
            <w:noWrap/>
            <w:vAlign w:val="bottom"/>
          </w:tcPr>
          <w:p w:rsidR="00792035" w:rsidRDefault="00792035">
            <w:pPr>
              <w:spacing w:after="4" w:line="240" w:lineRule="auto"/>
              <w:jc w:val="both"/>
              <w:rPr>
                <w:spacing w:val="0"/>
                <w:w w:val="100"/>
                <w:sz w:val="23"/>
                <w:szCs w:val="23"/>
              </w:rPr>
            </w:pPr>
            <w:r>
              <w:rPr>
                <w:spacing w:val="0"/>
                <w:w w:val="100"/>
                <w:sz w:val="23"/>
                <w:szCs w:val="23"/>
              </w:rPr>
              <w:t>114</w:t>
            </w:r>
          </w:p>
        </w:tc>
        <w:tc>
          <w:tcPr>
            <w:tcW w:w="540" w:type="dxa"/>
            <w:tcBorders>
              <w:top w:val="nil"/>
              <w:left w:val="nil"/>
              <w:bottom w:val="single" w:sz="4" w:space="0" w:color="auto"/>
              <w:right w:val="single" w:sz="4" w:space="0" w:color="auto"/>
            </w:tcBorders>
            <w:shd w:val="clear" w:color="auto" w:fill="auto"/>
            <w:noWrap/>
            <w:vAlign w:val="bottom"/>
          </w:tcPr>
          <w:p w:rsidR="00792035" w:rsidRDefault="00792035">
            <w:pPr>
              <w:spacing w:after="4" w:line="240" w:lineRule="auto"/>
              <w:jc w:val="both"/>
              <w:rPr>
                <w:spacing w:val="0"/>
                <w:w w:val="100"/>
                <w:sz w:val="23"/>
                <w:szCs w:val="23"/>
              </w:rPr>
            </w:pPr>
            <w:r>
              <w:rPr>
                <w:spacing w:val="0"/>
                <w:w w:val="100"/>
                <w:sz w:val="23"/>
                <w:szCs w:val="23"/>
              </w:rPr>
              <w:t>0</w:t>
            </w:r>
          </w:p>
        </w:tc>
        <w:tc>
          <w:tcPr>
            <w:tcW w:w="517" w:type="dxa"/>
            <w:tcBorders>
              <w:top w:val="nil"/>
              <w:left w:val="nil"/>
              <w:bottom w:val="single" w:sz="4" w:space="0" w:color="auto"/>
              <w:right w:val="single" w:sz="4" w:space="0" w:color="auto"/>
            </w:tcBorders>
            <w:shd w:val="clear" w:color="auto" w:fill="auto"/>
            <w:noWrap/>
            <w:vAlign w:val="bottom"/>
          </w:tcPr>
          <w:p w:rsidR="00792035" w:rsidRDefault="00792035">
            <w:pPr>
              <w:spacing w:after="4" w:line="240" w:lineRule="auto"/>
              <w:jc w:val="both"/>
              <w:rPr>
                <w:spacing w:val="0"/>
                <w:w w:val="100"/>
                <w:sz w:val="23"/>
                <w:szCs w:val="23"/>
              </w:rPr>
            </w:pPr>
            <w:r>
              <w:rPr>
                <w:spacing w:val="0"/>
                <w:w w:val="100"/>
                <w:sz w:val="23"/>
                <w:szCs w:val="23"/>
              </w:rPr>
              <w:t>98</w:t>
            </w:r>
          </w:p>
        </w:tc>
        <w:tc>
          <w:tcPr>
            <w:tcW w:w="749" w:type="dxa"/>
            <w:tcBorders>
              <w:top w:val="nil"/>
              <w:left w:val="nil"/>
              <w:bottom w:val="single" w:sz="4" w:space="0" w:color="auto"/>
              <w:right w:val="single" w:sz="4" w:space="0" w:color="auto"/>
            </w:tcBorders>
            <w:shd w:val="clear" w:color="auto" w:fill="auto"/>
            <w:noWrap/>
            <w:vAlign w:val="bottom"/>
          </w:tcPr>
          <w:p w:rsidR="00792035" w:rsidRDefault="00792035">
            <w:pPr>
              <w:spacing w:after="4" w:line="240" w:lineRule="auto"/>
              <w:jc w:val="both"/>
              <w:rPr>
                <w:spacing w:val="0"/>
                <w:w w:val="100"/>
                <w:sz w:val="23"/>
                <w:szCs w:val="23"/>
              </w:rPr>
            </w:pPr>
            <w:r>
              <w:rPr>
                <w:spacing w:val="0"/>
                <w:w w:val="100"/>
                <w:sz w:val="23"/>
                <w:szCs w:val="23"/>
              </w:rPr>
              <w:t>0</w:t>
            </w:r>
          </w:p>
        </w:tc>
        <w:tc>
          <w:tcPr>
            <w:tcW w:w="705" w:type="dxa"/>
            <w:tcBorders>
              <w:top w:val="nil"/>
              <w:left w:val="nil"/>
              <w:bottom w:val="single" w:sz="4" w:space="0" w:color="auto"/>
              <w:right w:val="single" w:sz="4" w:space="0" w:color="auto"/>
            </w:tcBorders>
            <w:shd w:val="clear" w:color="auto" w:fill="auto"/>
            <w:noWrap/>
            <w:vAlign w:val="bottom"/>
          </w:tcPr>
          <w:p w:rsidR="00792035" w:rsidRDefault="00792035">
            <w:pPr>
              <w:spacing w:after="4" w:line="240" w:lineRule="auto"/>
              <w:jc w:val="both"/>
              <w:rPr>
                <w:spacing w:val="0"/>
                <w:w w:val="100"/>
                <w:sz w:val="23"/>
                <w:szCs w:val="23"/>
              </w:rPr>
            </w:pPr>
            <w:r>
              <w:rPr>
                <w:spacing w:val="0"/>
                <w:w w:val="100"/>
                <w:sz w:val="23"/>
                <w:szCs w:val="23"/>
              </w:rPr>
              <w:t>143</w:t>
            </w:r>
          </w:p>
        </w:tc>
        <w:tc>
          <w:tcPr>
            <w:tcW w:w="567" w:type="dxa"/>
            <w:tcBorders>
              <w:top w:val="nil"/>
              <w:left w:val="nil"/>
              <w:bottom w:val="single" w:sz="4" w:space="0" w:color="auto"/>
              <w:right w:val="single" w:sz="4" w:space="0" w:color="auto"/>
            </w:tcBorders>
            <w:shd w:val="clear" w:color="auto" w:fill="auto"/>
            <w:noWrap/>
            <w:vAlign w:val="bottom"/>
          </w:tcPr>
          <w:p w:rsidR="00792035" w:rsidRDefault="00792035">
            <w:pPr>
              <w:spacing w:after="4" w:line="240" w:lineRule="auto"/>
              <w:jc w:val="both"/>
              <w:rPr>
                <w:spacing w:val="0"/>
                <w:w w:val="100"/>
                <w:sz w:val="23"/>
                <w:szCs w:val="23"/>
              </w:rPr>
            </w:pPr>
            <w:r>
              <w:rPr>
                <w:spacing w:val="0"/>
                <w:w w:val="100"/>
                <w:sz w:val="23"/>
                <w:szCs w:val="23"/>
              </w:rPr>
              <w:t>82</w:t>
            </w:r>
          </w:p>
        </w:tc>
        <w:tc>
          <w:tcPr>
            <w:tcW w:w="632" w:type="dxa"/>
            <w:tcBorders>
              <w:top w:val="nil"/>
              <w:left w:val="nil"/>
              <w:bottom w:val="single" w:sz="4" w:space="0" w:color="auto"/>
              <w:right w:val="single" w:sz="4" w:space="0" w:color="auto"/>
            </w:tcBorders>
            <w:shd w:val="clear" w:color="auto" w:fill="auto"/>
            <w:noWrap/>
            <w:vAlign w:val="bottom"/>
          </w:tcPr>
          <w:p w:rsidR="00792035" w:rsidRDefault="00792035">
            <w:pPr>
              <w:spacing w:after="4" w:line="240" w:lineRule="auto"/>
              <w:jc w:val="both"/>
              <w:rPr>
                <w:spacing w:val="0"/>
                <w:w w:val="100"/>
                <w:sz w:val="23"/>
                <w:szCs w:val="23"/>
              </w:rPr>
            </w:pPr>
            <w:r>
              <w:rPr>
                <w:spacing w:val="0"/>
                <w:w w:val="100"/>
                <w:sz w:val="23"/>
                <w:szCs w:val="23"/>
              </w:rPr>
              <w:t>67</w:t>
            </w:r>
          </w:p>
        </w:tc>
        <w:tc>
          <w:tcPr>
            <w:tcW w:w="501" w:type="dxa"/>
            <w:tcBorders>
              <w:top w:val="nil"/>
              <w:left w:val="nil"/>
              <w:bottom w:val="single" w:sz="4" w:space="0" w:color="auto"/>
              <w:right w:val="single" w:sz="4" w:space="0" w:color="auto"/>
            </w:tcBorders>
            <w:shd w:val="clear" w:color="auto" w:fill="auto"/>
            <w:noWrap/>
            <w:vAlign w:val="bottom"/>
          </w:tcPr>
          <w:p w:rsidR="00792035" w:rsidRDefault="00792035">
            <w:pPr>
              <w:spacing w:after="4" w:line="240" w:lineRule="auto"/>
              <w:jc w:val="both"/>
              <w:rPr>
                <w:spacing w:val="0"/>
                <w:w w:val="100"/>
                <w:sz w:val="23"/>
                <w:szCs w:val="23"/>
              </w:rPr>
            </w:pPr>
            <w:r>
              <w:rPr>
                <w:spacing w:val="0"/>
                <w:w w:val="100"/>
                <w:sz w:val="23"/>
                <w:szCs w:val="23"/>
              </w:rPr>
              <w:t>24</w:t>
            </w:r>
          </w:p>
        </w:tc>
        <w:tc>
          <w:tcPr>
            <w:tcW w:w="817" w:type="dxa"/>
            <w:tcBorders>
              <w:top w:val="nil"/>
              <w:left w:val="nil"/>
              <w:bottom w:val="nil"/>
              <w:right w:val="single" w:sz="4" w:space="0" w:color="auto"/>
            </w:tcBorders>
            <w:shd w:val="clear" w:color="auto" w:fill="auto"/>
            <w:noWrap/>
            <w:vAlign w:val="bottom"/>
          </w:tcPr>
          <w:p w:rsidR="00792035" w:rsidRDefault="00792035">
            <w:pPr>
              <w:spacing w:after="4" w:line="240" w:lineRule="auto"/>
              <w:jc w:val="both"/>
              <w:rPr>
                <w:b/>
                <w:bCs/>
                <w:spacing w:val="0"/>
                <w:w w:val="100"/>
                <w:sz w:val="23"/>
                <w:szCs w:val="23"/>
              </w:rPr>
            </w:pPr>
            <w:r>
              <w:rPr>
                <w:b/>
                <w:bCs/>
                <w:spacing w:val="0"/>
                <w:w w:val="100"/>
                <w:sz w:val="23"/>
                <w:szCs w:val="23"/>
              </w:rPr>
              <w:t>1700</w:t>
            </w:r>
          </w:p>
        </w:tc>
      </w:tr>
      <w:tr w:rsidR="00792035">
        <w:trPr>
          <w:trHeight w:val="255"/>
          <w:jc w:val="center"/>
        </w:trPr>
        <w:tc>
          <w:tcPr>
            <w:tcW w:w="725" w:type="dxa"/>
            <w:tcBorders>
              <w:top w:val="nil"/>
              <w:left w:val="single" w:sz="4" w:space="0" w:color="auto"/>
              <w:bottom w:val="nil"/>
              <w:right w:val="nil"/>
            </w:tcBorders>
            <w:shd w:val="clear" w:color="auto" w:fill="auto"/>
            <w:noWrap/>
            <w:vAlign w:val="bottom"/>
          </w:tcPr>
          <w:p w:rsidR="00792035" w:rsidRDefault="00792035">
            <w:pPr>
              <w:spacing w:after="4" w:line="240" w:lineRule="auto"/>
              <w:jc w:val="both"/>
              <w:rPr>
                <w:b/>
                <w:bCs/>
                <w:spacing w:val="0"/>
                <w:w w:val="100"/>
                <w:sz w:val="23"/>
                <w:szCs w:val="23"/>
              </w:rPr>
            </w:pPr>
            <w:r>
              <w:rPr>
                <w:b/>
                <w:bCs/>
                <w:spacing w:val="0"/>
                <w:w w:val="100"/>
                <w:sz w:val="23"/>
                <w:szCs w:val="23"/>
              </w:rPr>
              <w:t>2002</w:t>
            </w:r>
          </w:p>
        </w:tc>
        <w:tc>
          <w:tcPr>
            <w:tcW w:w="727" w:type="dxa"/>
            <w:tcBorders>
              <w:top w:val="nil"/>
              <w:left w:val="single" w:sz="4" w:space="0" w:color="auto"/>
              <w:bottom w:val="single" w:sz="4" w:space="0" w:color="auto"/>
              <w:right w:val="single" w:sz="4" w:space="0" w:color="auto"/>
            </w:tcBorders>
            <w:shd w:val="clear" w:color="auto" w:fill="auto"/>
            <w:noWrap/>
            <w:vAlign w:val="bottom"/>
          </w:tcPr>
          <w:p w:rsidR="00792035" w:rsidRDefault="00792035">
            <w:pPr>
              <w:spacing w:after="4" w:line="240" w:lineRule="auto"/>
              <w:jc w:val="both"/>
              <w:rPr>
                <w:spacing w:val="0"/>
                <w:w w:val="100"/>
                <w:sz w:val="23"/>
                <w:szCs w:val="23"/>
              </w:rPr>
            </w:pPr>
            <w:r>
              <w:rPr>
                <w:spacing w:val="0"/>
                <w:w w:val="100"/>
                <w:sz w:val="23"/>
                <w:szCs w:val="23"/>
              </w:rPr>
              <w:t>358</w:t>
            </w:r>
          </w:p>
        </w:tc>
        <w:tc>
          <w:tcPr>
            <w:tcW w:w="518" w:type="dxa"/>
            <w:tcBorders>
              <w:top w:val="nil"/>
              <w:left w:val="nil"/>
              <w:bottom w:val="single" w:sz="4" w:space="0" w:color="auto"/>
              <w:right w:val="single" w:sz="4" w:space="0" w:color="auto"/>
            </w:tcBorders>
            <w:shd w:val="clear" w:color="auto" w:fill="auto"/>
            <w:noWrap/>
            <w:vAlign w:val="bottom"/>
          </w:tcPr>
          <w:p w:rsidR="00792035" w:rsidRDefault="00792035">
            <w:pPr>
              <w:spacing w:after="4" w:line="240" w:lineRule="auto"/>
              <w:jc w:val="both"/>
              <w:rPr>
                <w:spacing w:val="0"/>
                <w:w w:val="100"/>
                <w:sz w:val="23"/>
                <w:szCs w:val="23"/>
              </w:rPr>
            </w:pPr>
            <w:r>
              <w:rPr>
                <w:spacing w:val="0"/>
                <w:w w:val="100"/>
                <w:sz w:val="23"/>
                <w:szCs w:val="23"/>
              </w:rPr>
              <w:t>71</w:t>
            </w:r>
          </w:p>
        </w:tc>
        <w:tc>
          <w:tcPr>
            <w:tcW w:w="517" w:type="dxa"/>
            <w:tcBorders>
              <w:top w:val="nil"/>
              <w:left w:val="nil"/>
              <w:bottom w:val="single" w:sz="4" w:space="0" w:color="auto"/>
              <w:right w:val="single" w:sz="4" w:space="0" w:color="auto"/>
            </w:tcBorders>
            <w:shd w:val="clear" w:color="auto" w:fill="auto"/>
            <w:noWrap/>
            <w:vAlign w:val="bottom"/>
          </w:tcPr>
          <w:p w:rsidR="00792035" w:rsidRDefault="00792035">
            <w:pPr>
              <w:spacing w:after="4" w:line="240" w:lineRule="auto"/>
              <w:jc w:val="both"/>
              <w:rPr>
                <w:spacing w:val="0"/>
                <w:w w:val="100"/>
                <w:sz w:val="23"/>
                <w:szCs w:val="23"/>
              </w:rPr>
            </w:pPr>
            <w:r>
              <w:rPr>
                <w:spacing w:val="0"/>
                <w:w w:val="100"/>
                <w:sz w:val="23"/>
                <w:szCs w:val="23"/>
              </w:rPr>
              <w:t>293</w:t>
            </w:r>
          </w:p>
        </w:tc>
        <w:tc>
          <w:tcPr>
            <w:tcW w:w="624" w:type="dxa"/>
            <w:tcBorders>
              <w:top w:val="nil"/>
              <w:left w:val="nil"/>
              <w:bottom w:val="single" w:sz="4" w:space="0" w:color="auto"/>
              <w:right w:val="single" w:sz="4" w:space="0" w:color="auto"/>
            </w:tcBorders>
            <w:shd w:val="clear" w:color="auto" w:fill="auto"/>
            <w:noWrap/>
            <w:vAlign w:val="bottom"/>
          </w:tcPr>
          <w:p w:rsidR="00792035" w:rsidRDefault="00792035">
            <w:pPr>
              <w:spacing w:after="4" w:line="240" w:lineRule="auto"/>
              <w:jc w:val="both"/>
              <w:rPr>
                <w:spacing w:val="0"/>
                <w:w w:val="100"/>
                <w:sz w:val="23"/>
                <w:szCs w:val="23"/>
              </w:rPr>
            </w:pPr>
            <w:r>
              <w:rPr>
                <w:spacing w:val="0"/>
                <w:w w:val="100"/>
                <w:sz w:val="23"/>
                <w:szCs w:val="23"/>
              </w:rPr>
              <w:t>435</w:t>
            </w:r>
          </w:p>
        </w:tc>
        <w:tc>
          <w:tcPr>
            <w:tcW w:w="617" w:type="dxa"/>
            <w:tcBorders>
              <w:top w:val="nil"/>
              <w:left w:val="nil"/>
              <w:bottom w:val="single" w:sz="4" w:space="0" w:color="auto"/>
              <w:right w:val="single" w:sz="4" w:space="0" w:color="auto"/>
            </w:tcBorders>
            <w:shd w:val="clear" w:color="auto" w:fill="auto"/>
            <w:noWrap/>
            <w:vAlign w:val="bottom"/>
          </w:tcPr>
          <w:p w:rsidR="00792035" w:rsidRDefault="00792035">
            <w:pPr>
              <w:spacing w:after="4" w:line="240" w:lineRule="auto"/>
              <w:jc w:val="both"/>
              <w:rPr>
                <w:spacing w:val="0"/>
                <w:w w:val="100"/>
                <w:sz w:val="23"/>
                <w:szCs w:val="23"/>
              </w:rPr>
            </w:pPr>
            <w:r>
              <w:rPr>
                <w:spacing w:val="0"/>
                <w:w w:val="100"/>
                <w:sz w:val="23"/>
                <w:szCs w:val="23"/>
              </w:rPr>
              <w:t>60</w:t>
            </w:r>
          </w:p>
        </w:tc>
        <w:tc>
          <w:tcPr>
            <w:tcW w:w="540" w:type="dxa"/>
            <w:tcBorders>
              <w:top w:val="nil"/>
              <w:left w:val="nil"/>
              <w:bottom w:val="single" w:sz="4" w:space="0" w:color="auto"/>
              <w:right w:val="single" w:sz="4" w:space="0" w:color="auto"/>
            </w:tcBorders>
            <w:shd w:val="clear" w:color="auto" w:fill="auto"/>
            <w:noWrap/>
            <w:vAlign w:val="bottom"/>
          </w:tcPr>
          <w:p w:rsidR="00792035" w:rsidRDefault="00792035">
            <w:pPr>
              <w:spacing w:after="4" w:line="240" w:lineRule="auto"/>
              <w:jc w:val="both"/>
              <w:rPr>
                <w:spacing w:val="0"/>
                <w:w w:val="100"/>
                <w:sz w:val="23"/>
                <w:szCs w:val="23"/>
              </w:rPr>
            </w:pPr>
            <w:r>
              <w:rPr>
                <w:spacing w:val="0"/>
                <w:w w:val="100"/>
                <w:sz w:val="23"/>
                <w:szCs w:val="23"/>
              </w:rPr>
              <w:t>3</w:t>
            </w:r>
          </w:p>
        </w:tc>
        <w:tc>
          <w:tcPr>
            <w:tcW w:w="517" w:type="dxa"/>
            <w:tcBorders>
              <w:top w:val="nil"/>
              <w:left w:val="nil"/>
              <w:bottom w:val="single" w:sz="4" w:space="0" w:color="auto"/>
              <w:right w:val="single" w:sz="4" w:space="0" w:color="auto"/>
            </w:tcBorders>
            <w:shd w:val="clear" w:color="auto" w:fill="auto"/>
            <w:noWrap/>
            <w:vAlign w:val="bottom"/>
          </w:tcPr>
          <w:p w:rsidR="00792035" w:rsidRDefault="00792035">
            <w:pPr>
              <w:spacing w:after="4" w:line="240" w:lineRule="auto"/>
              <w:jc w:val="both"/>
              <w:rPr>
                <w:spacing w:val="0"/>
                <w:w w:val="100"/>
                <w:sz w:val="23"/>
                <w:szCs w:val="23"/>
              </w:rPr>
            </w:pPr>
            <w:r>
              <w:rPr>
                <w:spacing w:val="0"/>
                <w:w w:val="100"/>
                <w:sz w:val="23"/>
                <w:szCs w:val="23"/>
              </w:rPr>
              <w:t>27</w:t>
            </w:r>
          </w:p>
        </w:tc>
        <w:tc>
          <w:tcPr>
            <w:tcW w:w="749" w:type="dxa"/>
            <w:tcBorders>
              <w:top w:val="nil"/>
              <w:left w:val="nil"/>
              <w:bottom w:val="single" w:sz="4" w:space="0" w:color="auto"/>
              <w:right w:val="single" w:sz="4" w:space="0" w:color="auto"/>
            </w:tcBorders>
            <w:shd w:val="clear" w:color="auto" w:fill="auto"/>
            <w:noWrap/>
            <w:vAlign w:val="bottom"/>
          </w:tcPr>
          <w:p w:rsidR="00792035" w:rsidRDefault="00792035">
            <w:pPr>
              <w:spacing w:after="4" w:line="240" w:lineRule="auto"/>
              <w:jc w:val="both"/>
              <w:rPr>
                <w:spacing w:val="0"/>
                <w:w w:val="100"/>
                <w:sz w:val="23"/>
                <w:szCs w:val="23"/>
              </w:rPr>
            </w:pPr>
            <w:r>
              <w:rPr>
                <w:spacing w:val="0"/>
                <w:w w:val="100"/>
                <w:sz w:val="23"/>
                <w:szCs w:val="23"/>
              </w:rPr>
              <w:t>1</w:t>
            </w:r>
          </w:p>
        </w:tc>
        <w:tc>
          <w:tcPr>
            <w:tcW w:w="705" w:type="dxa"/>
            <w:tcBorders>
              <w:top w:val="nil"/>
              <w:left w:val="nil"/>
              <w:bottom w:val="single" w:sz="4" w:space="0" w:color="auto"/>
              <w:right w:val="single" w:sz="4" w:space="0" w:color="auto"/>
            </w:tcBorders>
            <w:shd w:val="clear" w:color="auto" w:fill="auto"/>
            <w:noWrap/>
            <w:vAlign w:val="bottom"/>
          </w:tcPr>
          <w:p w:rsidR="00792035" w:rsidRDefault="00792035">
            <w:pPr>
              <w:spacing w:after="4" w:line="240" w:lineRule="auto"/>
              <w:jc w:val="both"/>
              <w:rPr>
                <w:spacing w:val="0"/>
                <w:w w:val="100"/>
                <w:sz w:val="23"/>
                <w:szCs w:val="23"/>
              </w:rPr>
            </w:pPr>
            <w:r>
              <w:rPr>
                <w:spacing w:val="0"/>
                <w:w w:val="100"/>
                <w:sz w:val="23"/>
                <w:szCs w:val="23"/>
              </w:rPr>
              <w:t>680</w:t>
            </w:r>
          </w:p>
        </w:tc>
        <w:tc>
          <w:tcPr>
            <w:tcW w:w="567" w:type="dxa"/>
            <w:tcBorders>
              <w:top w:val="nil"/>
              <w:left w:val="nil"/>
              <w:bottom w:val="single" w:sz="4" w:space="0" w:color="auto"/>
              <w:right w:val="single" w:sz="4" w:space="0" w:color="auto"/>
            </w:tcBorders>
            <w:shd w:val="clear" w:color="auto" w:fill="auto"/>
            <w:noWrap/>
            <w:vAlign w:val="bottom"/>
          </w:tcPr>
          <w:p w:rsidR="00792035" w:rsidRDefault="00792035">
            <w:pPr>
              <w:spacing w:after="4" w:line="240" w:lineRule="auto"/>
              <w:jc w:val="both"/>
              <w:rPr>
                <w:spacing w:val="0"/>
                <w:w w:val="100"/>
                <w:sz w:val="23"/>
                <w:szCs w:val="23"/>
              </w:rPr>
            </w:pPr>
            <w:r>
              <w:rPr>
                <w:spacing w:val="0"/>
                <w:w w:val="100"/>
                <w:sz w:val="23"/>
                <w:szCs w:val="23"/>
              </w:rPr>
              <w:t>329</w:t>
            </w:r>
          </w:p>
        </w:tc>
        <w:tc>
          <w:tcPr>
            <w:tcW w:w="632" w:type="dxa"/>
            <w:tcBorders>
              <w:top w:val="nil"/>
              <w:left w:val="nil"/>
              <w:bottom w:val="single" w:sz="4" w:space="0" w:color="auto"/>
              <w:right w:val="single" w:sz="4" w:space="0" w:color="auto"/>
            </w:tcBorders>
            <w:shd w:val="clear" w:color="auto" w:fill="auto"/>
            <w:noWrap/>
            <w:vAlign w:val="bottom"/>
          </w:tcPr>
          <w:p w:rsidR="00792035" w:rsidRDefault="00792035">
            <w:pPr>
              <w:spacing w:after="4" w:line="240" w:lineRule="auto"/>
              <w:jc w:val="both"/>
              <w:rPr>
                <w:spacing w:val="0"/>
                <w:w w:val="100"/>
                <w:sz w:val="23"/>
                <w:szCs w:val="23"/>
              </w:rPr>
            </w:pPr>
            <w:r>
              <w:rPr>
                <w:spacing w:val="0"/>
                <w:w w:val="100"/>
                <w:sz w:val="23"/>
                <w:szCs w:val="23"/>
              </w:rPr>
              <w:t>97</w:t>
            </w:r>
          </w:p>
        </w:tc>
        <w:tc>
          <w:tcPr>
            <w:tcW w:w="501" w:type="dxa"/>
            <w:tcBorders>
              <w:top w:val="nil"/>
              <w:left w:val="nil"/>
              <w:bottom w:val="single" w:sz="4" w:space="0" w:color="auto"/>
              <w:right w:val="single" w:sz="4" w:space="0" w:color="auto"/>
            </w:tcBorders>
            <w:shd w:val="clear" w:color="auto" w:fill="auto"/>
            <w:noWrap/>
            <w:vAlign w:val="bottom"/>
          </w:tcPr>
          <w:p w:rsidR="00792035" w:rsidRDefault="00792035">
            <w:pPr>
              <w:spacing w:after="4" w:line="240" w:lineRule="auto"/>
              <w:jc w:val="both"/>
              <w:rPr>
                <w:spacing w:val="0"/>
                <w:w w:val="100"/>
                <w:sz w:val="23"/>
                <w:szCs w:val="23"/>
              </w:rPr>
            </w:pPr>
            <w:r>
              <w:rPr>
                <w:spacing w:val="0"/>
                <w:w w:val="100"/>
                <w:sz w:val="23"/>
                <w:szCs w:val="23"/>
              </w:rPr>
              <w:t>16</w:t>
            </w:r>
          </w:p>
        </w:tc>
        <w:tc>
          <w:tcPr>
            <w:tcW w:w="817" w:type="dxa"/>
            <w:tcBorders>
              <w:top w:val="nil"/>
              <w:left w:val="nil"/>
              <w:bottom w:val="nil"/>
              <w:right w:val="single" w:sz="4" w:space="0" w:color="auto"/>
            </w:tcBorders>
            <w:shd w:val="clear" w:color="auto" w:fill="auto"/>
            <w:noWrap/>
            <w:vAlign w:val="bottom"/>
          </w:tcPr>
          <w:p w:rsidR="00792035" w:rsidRDefault="00792035">
            <w:pPr>
              <w:spacing w:after="4" w:line="240" w:lineRule="auto"/>
              <w:jc w:val="both"/>
              <w:rPr>
                <w:b/>
                <w:bCs/>
                <w:spacing w:val="0"/>
                <w:w w:val="100"/>
                <w:sz w:val="23"/>
                <w:szCs w:val="23"/>
              </w:rPr>
            </w:pPr>
            <w:r>
              <w:rPr>
                <w:b/>
                <w:bCs/>
                <w:spacing w:val="0"/>
                <w:w w:val="100"/>
                <w:sz w:val="23"/>
                <w:szCs w:val="23"/>
              </w:rPr>
              <w:t>2370</w:t>
            </w:r>
          </w:p>
        </w:tc>
      </w:tr>
      <w:tr w:rsidR="00792035">
        <w:trPr>
          <w:trHeight w:val="270"/>
          <w:jc w:val="center"/>
        </w:trPr>
        <w:tc>
          <w:tcPr>
            <w:tcW w:w="725" w:type="dxa"/>
            <w:tcBorders>
              <w:top w:val="nil"/>
              <w:left w:val="single" w:sz="4" w:space="0" w:color="auto"/>
              <w:bottom w:val="nil"/>
              <w:right w:val="nil"/>
            </w:tcBorders>
            <w:shd w:val="clear" w:color="auto" w:fill="auto"/>
            <w:noWrap/>
            <w:vAlign w:val="bottom"/>
          </w:tcPr>
          <w:p w:rsidR="00792035" w:rsidRDefault="00792035">
            <w:pPr>
              <w:spacing w:after="4" w:line="240" w:lineRule="auto"/>
              <w:jc w:val="both"/>
              <w:rPr>
                <w:b/>
                <w:bCs/>
                <w:spacing w:val="0"/>
                <w:w w:val="100"/>
                <w:sz w:val="23"/>
                <w:szCs w:val="23"/>
              </w:rPr>
            </w:pPr>
            <w:r>
              <w:rPr>
                <w:b/>
                <w:bCs/>
                <w:spacing w:val="0"/>
                <w:w w:val="100"/>
                <w:sz w:val="23"/>
                <w:szCs w:val="23"/>
              </w:rPr>
              <w:t>2003</w:t>
            </w:r>
          </w:p>
        </w:tc>
        <w:tc>
          <w:tcPr>
            <w:tcW w:w="727" w:type="dxa"/>
            <w:tcBorders>
              <w:top w:val="nil"/>
              <w:left w:val="single" w:sz="4" w:space="0" w:color="auto"/>
              <w:bottom w:val="single" w:sz="4" w:space="0" w:color="auto"/>
              <w:right w:val="single" w:sz="4" w:space="0" w:color="auto"/>
            </w:tcBorders>
            <w:shd w:val="clear" w:color="auto" w:fill="auto"/>
            <w:noWrap/>
            <w:vAlign w:val="bottom"/>
          </w:tcPr>
          <w:p w:rsidR="00792035" w:rsidRDefault="00792035">
            <w:pPr>
              <w:spacing w:after="4" w:line="240" w:lineRule="auto"/>
              <w:jc w:val="both"/>
              <w:rPr>
                <w:spacing w:val="0"/>
                <w:w w:val="100"/>
                <w:sz w:val="23"/>
                <w:szCs w:val="23"/>
              </w:rPr>
            </w:pPr>
            <w:r>
              <w:rPr>
                <w:spacing w:val="0"/>
                <w:w w:val="100"/>
                <w:sz w:val="23"/>
                <w:szCs w:val="23"/>
              </w:rPr>
              <w:t>444</w:t>
            </w:r>
          </w:p>
        </w:tc>
        <w:tc>
          <w:tcPr>
            <w:tcW w:w="518" w:type="dxa"/>
            <w:tcBorders>
              <w:top w:val="nil"/>
              <w:left w:val="nil"/>
              <w:bottom w:val="single" w:sz="4" w:space="0" w:color="auto"/>
              <w:right w:val="single" w:sz="4" w:space="0" w:color="auto"/>
            </w:tcBorders>
            <w:shd w:val="clear" w:color="auto" w:fill="auto"/>
            <w:noWrap/>
            <w:vAlign w:val="bottom"/>
          </w:tcPr>
          <w:p w:rsidR="00792035" w:rsidRDefault="00792035">
            <w:pPr>
              <w:spacing w:after="4" w:line="240" w:lineRule="auto"/>
              <w:jc w:val="both"/>
              <w:rPr>
                <w:spacing w:val="0"/>
                <w:w w:val="100"/>
                <w:sz w:val="23"/>
                <w:szCs w:val="23"/>
              </w:rPr>
            </w:pPr>
            <w:r>
              <w:rPr>
                <w:spacing w:val="0"/>
                <w:w w:val="100"/>
                <w:sz w:val="23"/>
                <w:szCs w:val="23"/>
              </w:rPr>
              <w:t>40</w:t>
            </w:r>
          </w:p>
        </w:tc>
        <w:tc>
          <w:tcPr>
            <w:tcW w:w="517" w:type="dxa"/>
            <w:tcBorders>
              <w:top w:val="nil"/>
              <w:left w:val="nil"/>
              <w:bottom w:val="single" w:sz="4" w:space="0" w:color="auto"/>
              <w:right w:val="single" w:sz="4" w:space="0" w:color="auto"/>
            </w:tcBorders>
            <w:shd w:val="clear" w:color="auto" w:fill="auto"/>
            <w:noWrap/>
            <w:vAlign w:val="bottom"/>
          </w:tcPr>
          <w:p w:rsidR="00792035" w:rsidRDefault="00792035">
            <w:pPr>
              <w:spacing w:after="4" w:line="240" w:lineRule="auto"/>
              <w:jc w:val="both"/>
              <w:rPr>
                <w:spacing w:val="0"/>
                <w:w w:val="100"/>
                <w:sz w:val="23"/>
                <w:szCs w:val="23"/>
              </w:rPr>
            </w:pPr>
            <w:r>
              <w:rPr>
                <w:spacing w:val="0"/>
                <w:w w:val="100"/>
                <w:sz w:val="23"/>
                <w:szCs w:val="23"/>
              </w:rPr>
              <w:t>205</w:t>
            </w:r>
          </w:p>
        </w:tc>
        <w:tc>
          <w:tcPr>
            <w:tcW w:w="624" w:type="dxa"/>
            <w:tcBorders>
              <w:top w:val="nil"/>
              <w:left w:val="nil"/>
              <w:bottom w:val="single" w:sz="4" w:space="0" w:color="auto"/>
              <w:right w:val="single" w:sz="4" w:space="0" w:color="auto"/>
            </w:tcBorders>
            <w:shd w:val="clear" w:color="auto" w:fill="auto"/>
            <w:noWrap/>
            <w:vAlign w:val="bottom"/>
          </w:tcPr>
          <w:p w:rsidR="00792035" w:rsidRDefault="00792035">
            <w:pPr>
              <w:spacing w:after="4" w:line="240" w:lineRule="auto"/>
              <w:jc w:val="both"/>
              <w:rPr>
                <w:spacing w:val="0"/>
                <w:w w:val="100"/>
                <w:sz w:val="23"/>
                <w:szCs w:val="23"/>
              </w:rPr>
            </w:pPr>
            <w:r>
              <w:rPr>
                <w:spacing w:val="0"/>
                <w:w w:val="100"/>
                <w:sz w:val="23"/>
                <w:szCs w:val="23"/>
              </w:rPr>
              <w:t>386</w:t>
            </w:r>
          </w:p>
        </w:tc>
        <w:tc>
          <w:tcPr>
            <w:tcW w:w="617" w:type="dxa"/>
            <w:tcBorders>
              <w:top w:val="nil"/>
              <w:left w:val="nil"/>
              <w:bottom w:val="single" w:sz="4" w:space="0" w:color="auto"/>
              <w:right w:val="single" w:sz="4" w:space="0" w:color="auto"/>
            </w:tcBorders>
            <w:shd w:val="clear" w:color="auto" w:fill="auto"/>
            <w:noWrap/>
            <w:vAlign w:val="bottom"/>
          </w:tcPr>
          <w:p w:rsidR="00792035" w:rsidRDefault="00792035">
            <w:pPr>
              <w:spacing w:after="4" w:line="240" w:lineRule="auto"/>
              <w:jc w:val="both"/>
              <w:rPr>
                <w:spacing w:val="0"/>
                <w:w w:val="100"/>
                <w:sz w:val="23"/>
                <w:szCs w:val="23"/>
              </w:rPr>
            </w:pPr>
            <w:r>
              <w:rPr>
                <w:spacing w:val="0"/>
                <w:w w:val="100"/>
                <w:sz w:val="23"/>
                <w:szCs w:val="23"/>
              </w:rPr>
              <w:t>93</w:t>
            </w:r>
          </w:p>
        </w:tc>
        <w:tc>
          <w:tcPr>
            <w:tcW w:w="540" w:type="dxa"/>
            <w:tcBorders>
              <w:top w:val="nil"/>
              <w:left w:val="nil"/>
              <w:bottom w:val="single" w:sz="4" w:space="0" w:color="auto"/>
              <w:right w:val="single" w:sz="4" w:space="0" w:color="auto"/>
            </w:tcBorders>
            <w:shd w:val="clear" w:color="auto" w:fill="auto"/>
            <w:noWrap/>
            <w:vAlign w:val="bottom"/>
          </w:tcPr>
          <w:p w:rsidR="00792035" w:rsidRDefault="00792035">
            <w:pPr>
              <w:spacing w:after="4" w:line="240" w:lineRule="auto"/>
              <w:jc w:val="both"/>
              <w:rPr>
                <w:spacing w:val="0"/>
                <w:w w:val="100"/>
                <w:sz w:val="23"/>
                <w:szCs w:val="23"/>
              </w:rPr>
            </w:pPr>
            <w:r>
              <w:rPr>
                <w:spacing w:val="0"/>
                <w:w w:val="100"/>
                <w:sz w:val="23"/>
                <w:szCs w:val="23"/>
              </w:rPr>
              <w:t>3</w:t>
            </w:r>
          </w:p>
        </w:tc>
        <w:tc>
          <w:tcPr>
            <w:tcW w:w="517" w:type="dxa"/>
            <w:tcBorders>
              <w:top w:val="nil"/>
              <w:left w:val="nil"/>
              <w:bottom w:val="single" w:sz="4" w:space="0" w:color="auto"/>
              <w:right w:val="single" w:sz="4" w:space="0" w:color="auto"/>
            </w:tcBorders>
            <w:shd w:val="clear" w:color="auto" w:fill="auto"/>
            <w:noWrap/>
            <w:vAlign w:val="bottom"/>
          </w:tcPr>
          <w:p w:rsidR="00792035" w:rsidRDefault="00792035">
            <w:pPr>
              <w:spacing w:after="4" w:line="240" w:lineRule="auto"/>
              <w:jc w:val="both"/>
              <w:rPr>
                <w:spacing w:val="0"/>
                <w:w w:val="100"/>
                <w:sz w:val="23"/>
                <w:szCs w:val="23"/>
              </w:rPr>
            </w:pPr>
            <w:r>
              <w:rPr>
                <w:spacing w:val="0"/>
                <w:w w:val="100"/>
                <w:sz w:val="23"/>
                <w:szCs w:val="23"/>
              </w:rPr>
              <w:t>43</w:t>
            </w:r>
          </w:p>
        </w:tc>
        <w:tc>
          <w:tcPr>
            <w:tcW w:w="749" w:type="dxa"/>
            <w:tcBorders>
              <w:top w:val="nil"/>
              <w:left w:val="nil"/>
              <w:bottom w:val="single" w:sz="4" w:space="0" w:color="auto"/>
              <w:right w:val="single" w:sz="4" w:space="0" w:color="auto"/>
            </w:tcBorders>
            <w:shd w:val="clear" w:color="auto" w:fill="auto"/>
            <w:noWrap/>
            <w:vAlign w:val="bottom"/>
          </w:tcPr>
          <w:p w:rsidR="00792035" w:rsidRDefault="00792035">
            <w:pPr>
              <w:spacing w:after="4" w:line="240" w:lineRule="auto"/>
              <w:jc w:val="both"/>
              <w:rPr>
                <w:spacing w:val="0"/>
                <w:w w:val="100"/>
                <w:sz w:val="23"/>
                <w:szCs w:val="23"/>
              </w:rPr>
            </w:pPr>
            <w:r>
              <w:rPr>
                <w:spacing w:val="0"/>
                <w:w w:val="100"/>
                <w:sz w:val="23"/>
                <w:szCs w:val="23"/>
              </w:rPr>
              <w:t>0</w:t>
            </w:r>
          </w:p>
        </w:tc>
        <w:tc>
          <w:tcPr>
            <w:tcW w:w="705" w:type="dxa"/>
            <w:tcBorders>
              <w:top w:val="nil"/>
              <w:left w:val="nil"/>
              <w:bottom w:val="single" w:sz="4" w:space="0" w:color="auto"/>
              <w:right w:val="single" w:sz="4" w:space="0" w:color="auto"/>
            </w:tcBorders>
            <w:shd w:val="clear" w:color="auto" w:fill="auto"/>
            <w:noWrap/>
            <w:vAlign w:val="bottom"/>
          </w:tcPr>
          <w:p w:rsidR="00792035" w:rsidRDefault="00792035">
            <w:pPr>
              <w:spacing w:after="4" w:line="240" w:lineRule="auto"/>
              <w:jc w:val="both"/>
              <w:rPr>
                <w:spacing w:val="0"/>
                <w:w w:val="100"/>
                <w:sz w:val="23"/>
                <w:szCs w:val="23"/>
              </w:rPr>
            </w:pPr>
            <w:r>
              <w:rPr>
                <w:spacing w:val="0"/>
                <w:w w:val="100"/>
                <w:sz w:val="23"/>
                <w:szCs w:val="23"/>
              </w:rPr>
              <w:t>657</w:t>
            </w:r>
          </w:p>
        </w:tc>
        <w:tc>
          <w:tcPr>
            <w:tcW w:w="567" w:type="dxa"/>
            <w:tcBorders>
              <w:top w:val="nil"/>
              <w:left w:val="nil"/>
              <w:bottom w:val="single" w:sz="4" w:space="0" w:color="auto"/>
              <w:right w:val="single" w:sz="4" w:space="0" w:color="auto"/>
            </w:tcBorders>
            <w:shd w:val="clear" w:color="auto" w:fill="auto"/>
            <w:noWrap/>
            <w:vAlign w:val="bottom"/>
          </w:tcPr>
          <w:p w:rsidR="00792035" w:rsidRDefault="00792035">
            <w:pPr>
              <w:spacing w:after="4" w:line="240" w:lineRule="auto"/>
              <w:jc w:val="both"/>
              <w:rPr>
                <w:spacing w:val="0"/>
                <w:w w:val="100"/>
                <w:sz w:val="23"/>
                <w:szCs w:val="23"/>
              </w:rPr>
            </w:pPr>
            <w:r>
              <w:rPr>
                <w:spacing w:val="0"/>
                <w:w w:val="100"/>
                <w:sz w:val="23"/>
                <w:szCs w:val="23"/>
              </w:rPr>
              <w:t>386</w:t>
            </w:r>
          </w:p>
        </w:tc>
        <w:tc>
          <w:tcPr>
            <w:tcW w:w="632" w:type="dxa"/>
            <w:tcBorders>
              <w:top w:val="nil"/>
              <w:left w:val="nil"/>
              <w:bottom w:val="single" w:sz="4" w:space="0" w:color="auto"/>
              <w:right w:val="single" w:sz="4" w:space="0" w:color="auto"/>
            </w:tcBorders>
            <w:shd w:val="clear" w:color="auto" w:fill="auto"/>
            <w:noWrap/>
            <w:vAlign w:val="bottom"/>
          </w:tcPr>
          <w:p w:rsidR="00792035" w:rsidRDefault="00792035">
            <w:pPr>
              <w:spacing w:after="4" w:line="240" w:lineRule="auto"/>
              <w:jc w:val="both"/>
              <w:rPr>
                <w:spacing w:val="0"/>
                <w:w w:val="100"/>
                <w:sz w:val="23"/>
                <w:szCs w:val="23"/>
              </w:rPr>
            </w:pPr>
            <w:r>
              <w:rPr>
                <w:spacing w:val="0"/>
                <w:w w:val="100"/>
                <w:sz w:val="23"/>
                <w:szCs w:val="23"/>
              </w:rPr>
              <w:t>83</w:t>
            </w:r>
          </w:p>
        </w:tc>
        <w:tc>
          <w:tcPr>
            <w:tcW w:w="501" w:type="dxa"/>
            <w:tcBorders>
              <w:top w:val="nil"/>
              <w:left w:val="nil"/>
              <w:bottom w:val="single" w:sz="4" w:space="0" w:color="auto"/>
              <w:right w:val="single" w:sz="4" w:space="0" w:color="auto"/>
            </w:tcBorders>
            <w:shd w:val="clear" w:color="auto" w:fill="auto"/>
            <w:noWrap/>
            <w:vAlign w:val="bottom"/>
          </w:tcPr>
          <w:p w:rsidR="00792035" w:rsidRDefault="00792035">
            <w:pPr>
              <w:spacing w:after="4" w:line="240" w:lineRule="auto"/>
              <w:jc w:val="both"/>
              <w:rPr>
                <w:spacing w:val="0"/>
                <w:w w:val="100"/>
                <w:sz w:val="23"/>
                <w:szCs w:val="23"/>
              </w:rPr>
            </w:pPr>
            <w:r>
              <w:rPr>
                <w:spacing w:val="0"/>
                <w:w w:val="100"/>
                <w:sz w:val="23"/>
                <w:szCs w:val="23"/>
              </w:rPr>
              <w:t>5</w:t>
            </w:r>
          </w:p>
        </w:tc>
        <w:tc>
          <w:tcPr>
            <w:tcW w:w="817" w:type="dxa"/>
            <w:tcBorders>
              <w:top w:val="nil"/>
              <w:left w:val="nil"/>
              <w:bottom w:val="nil"/>
              <w:right w:val="single" w:sz="4" w:space="0" w:color="auto"/>
            </w:tcBorders>
            <w:shd w:val="clear" w:color="auto" w:fill="auto"/>
            <w:noWrap/>
            <w:vAlign w:val="bottom"/>
          </w:tcPr>
          <w:p w:rsidR="00792035" w:rsidRDefault="00792035">
            <w:pPr>
              <w:spacing w:after="4" w:line="240" w:lineRule="auto"/>
              <w:jc w:val="both"/>
              <w:rPr>
                <w:b/>
                <w:bCs/>
                <w:spacing w:val="0"/>
                <w:w w:val="100"/>
                <w:sz w:val="23"/>
                <w:szCs w:val="23"/>
              </w:rPr>
            </w:pPr>
            <w:r>
              <w:rPr>
                <w:b/>
                <w:bCs/>
                <w:spacing w:val="0"/>
                <w:w w:val="100"/>
                <w:sz w:val="23"/>
                <w:szCs w:val="23"/>
              </w:rPr>
              <w:t>2345</w:t>
            </w:r>
          </w:p>
        </w:tc>
      </w:tr>
      <w:tr w:rsidR="00792035">
        <w:trPr>
          <w:trHeight w:val="270"/>
          <w:jc w:val="center"/>
        </w:trPr>
        <w:tc>
          <w:tcPr>
            <w:tcW w:w="725" w:type="dxa"/>
            <w:tcBorders>
              <w:top w:val="nil"/>
              <w:left w:val="single" w:sz="4" w:space="0" w:color="auto"/>
              <w:bottom w:val="single" w:sz="4" w:space="0" w:color="auto"/>
              <w:right w:val="nil"/>
            </w:tcBorders>
            <w:shd w:val="clear" w:color="auto" w:fill="auto"/>
            <w:noWrap/>
            <w:vAlign w:val="bottom"/>
          </w:tcPr>
          <w:p w:rsidR="00792035" w:rsidRDefault="00792035">
            <w:pPr>
              <w:spacing w:after="4" w:line="240" w:lineRule="auto"/>
              <w:jc w:val="both"/>
              <w:rPr>
                <w:b/>
                <w:bCs/>
                <w:spacing w:val="0"/>
                <w:w w:val="100"/>
                <w:sz w:val="23"/>
                <w:szCs w:val="23"/>
              </w:rPr>
            </w:pPr>
            <w:r>
              <w:rPr>
                <w:b/>
                <w:bCs/>
                <w:spacing w:val="0"/>
                <w:w w:val="100"/>
                <w:sz w:val="23"/>
                <w:szCs w:val="23"/>
              </w:rPr>
              <w:t>2004</w:t>
            </w:r>
          </w:p>
        </w:tc>
        <w:tc>
          <w:tcPr>
            <w:tcW w:w="727" w:type="dxa"/>
            <w:tcBorders>
              <w:top w:val="nil"/>
              <w:left w:val="single" w:sz="4" w:space="0" w:color="auto"/>
              <w:bottom w:val="single" w:sz="4" w:space="0" w:color="auto"/>
              <w:right w:val="single" w:sz="4" w:space="0" w:color="auto"/>
            </w:tcBorders>
            <w:shd w:val="clear" w:color="auto" w:fill="auto"/>
            <w:noWrap/>
            <w:vAlign w:val="bottom"/>
          </w:tcPr>
          <w:p w:rsidR="00792035" w:rsidRDefault="00792035">
            <w:pPr>
              <w:spacing w:after="4" w:line="240" w:lineRule="auto"/>
              <w:jc w:val="both"/>
              <w:rPr>
                <w:spacing w:val="0"/>
                <w:w w:val="100"/>
                <w:sz w:val="23"/>
                <w:szCs w:val="23"/>
              </w:rPr>
            </w:pPr>
            <w:r>
              <w:rPr>
                <w:spacing w:val="0"/>
                <w:w w:val="100"/>
                <w:sz w:val="23"/>
                <w:szCs w:val="23"/>
              </w:rPr>
              <w:t>496</w:t>
            </w:r>
          </w:p>
        </w:tc>
        <w:tc>
          <w:tcPr>
            <w:tcW w:w="518" w:type="dxa"/>
            <w:tcBorders>
              <w:top w:val="nil"/>
              <w:left w:val="nil"/>
              <w:bottom w:val="single" w:sz="4" w:space="0" w:color="auto"/>
              <w:right w:val="single" w:sz="4" w:space="0" w:color="auto"/>
            </w:tcBorders>
            <w:shd w:val="clear" w:color="auto" w:fill="auto"/>
            <w:noWrap/>
            <w:vAlign w:val="bottom"/>
          </w:tcPr>
          <w:p w:rsidR="00792035" w:rsidRDefault="00792035">
            <w:pPr>
              <w:spacing w:after="4" w:line="240" w:lineRule="auto"/>
              <w:jc w:val="both"/>
              <w:rPr>
                <w:spacing w:val="0"/>
                <w:w w:val="100"/>
                <w:sz w:val="23"/>
                <w:szCs w:val="23"/>
              </w:rPr>
            </w:pPr>
            <w:r>
              <w:rPr>
                <w:spacing w:val="0"/>
                <w:w w:val="100"/>
                <w:sz w:val="23"/>
                <w:szCs w:val="23"/>
              </w:rPr>
              <w:t>95</w:t>
            </w:r>
          </w:p>
        </w:tc>
        <w:tc>
          <w:tcPr>
            <w:tcW w:w="517" w:type="dxa"/>
            <w:tcBorders>
              <w:top w:val="nil"/>
              <w:left w:val="nil"/>
              <w:bottom w:val="single" w:sz="4" w:space="0" w:color="auto"/>
              <w:right w:val="single" w:sz="4" w:space="0" w:color="auto"/>
            </w:tcBorders>
            <w:shd w:val="clear" w:color="auto" w:fill="auto"/>
            <w:noWrap/>
            <w:vAlign w:val="bottom"/>
          </w:tcPr>
          <w:p w:rsidR="00792035" w:rsidRDefault="00792035">
            <w:pPr>
              <w:spacing w:after="4" w:line="240" w:lineRule="auto"/>
              <w:jc w:val="both"/>
              <w:rPr>
                <w:spacing w:val="0"/>
                <w:w w:val="100"/>
                <w:sz w:val="23"/>
                <w:szCs w:val="23"/>
              </w:rPr>
            </w:pPr>
            <w:r>
              <w:rPr>
                <w:spacing w:val="0"/>
                <w:w w:val="100"/>
                <w:sz w:val="23"/>
                <w:szCs w:val="23"/>
              </w:rPr>
              <w:t>362</w:t>
            </w:r>
          </w:p>
        </w:tc>
        <w:tc>
          <w:tcPr>
            <w:tcW w:w="624" w:type="dxa"/>
            <w:tcBorders>
              <w:top w:val="nil"/>
              <w:left w:val="nil"/>
              <w:bottom w:val="single" w:sz="4" w:space="0" w:color="auto"/>
              <w:right w:val="single" w:sz="4" w:space="0" w:color="auto"/>
            </w:tcBorders>
            <w:shd w:val="clear" w:color="auto" w:fill="auto"/>
            <w:noWrap/>
            <w:vAlign w:val="bottom"/>
          </w:tcPr>
          <w:p w:rsidR="00792035" w:rsidRDefault="00792035">
            <w:pPr>
              <w:spacing w:after="4" w:line="240" w:lineRule="auto"/>
              <w:jc w:val="both"/>
              <w:rPr>
                <w:spacing w:val="0"/>
                <w:w w:val="100"/>
                <w:sz w:val="23"/>
                <w:szCs w:val="23"/>
              </w:rPr>
            </w:pPr>
            <w:r>
              <w:rPr>
                <w:spacing w:val="0"/>
                <w:w w:val="100"/>
                <w:sz w:val="23"/>
                <w:szCs w:val="23"/>
              </w:rPr>
              <w:t>433</w:t>
            </w:r>
          </w:p>
        </w:tc>
        <w:tc>
          <w:tcPr>
            <w:tcW w:w="617" w:type="dxa"/>
            <w:tcBorders>
              <w:top w:val="nil"/>
              <w:left w:val="nil"/>
              <w:bottom w:val="single" w:sz="4" w:space="0" w:color="auto"/>
              <w:right w:val="single" w:sz="4" w:space="0" w:color="auto"/>
            </w:tcBorders>
            <w:shd w:val="clear" w:color="auto" w:fill="auto"/>
            <w:noWrap/>
            <w:vAlign w:val="bottom"/>
          </w:tcPr>
          <w:p w:rsidR="00792035" w:rsidRDefault="00792035">
            <w:pPr>
              <w:spacing w:after="4" w:line="240" w:lineRule="auto"/>
              <w:jc w:val="both"/>
              <w:rPr>
                <w:spacing w:val="0"/>
                <w:w w:val="100"/>
                <w:sz w:val="23"/>
                <w:szCs w:val="23"/>
              </w:rPr>
            </w:pPr>
            <w:r>
              <w:rPr>
                <w:spacing w:val="0"/>
                <w:w w:val="100"/>
                <w:sz w:val="23"/>
                <w:szCs w:val="23"/>
              </w:rPr>
              <w:t>83</w:t>
            </w:r>
          </w:p>
        </w:tc>
        <w:tc>
          <w:tcPr>
            <w:tcW w:w="540" w:type="dxa"/>
            <w:tcBorders>
              <w:top w:val="nil"/>
              <w:left w:val="nil"/>
              <w:bottom w:val="single" w:sz="4" w:space="0" w:color="auto"/>
              <w:right w:val="single" w:sz="4" w:space="0" w:color="auto"/>
            </w:tcBorders>
            <w:shd w:val="clear" w:color="auto" w:fill="auto"/>
            <w:noWrap/>
            <w:vAlign w:val="bottom"/>
          </w:tcPr>
          <w:p w:rsidR="00792035" w:rsidRDefault="00792035">
            <w:pPr>
              <w:spacing w:after="4" w:line="240" w:lineRule="auto"/>
              <w:jc w:val="both"/>
              <w:rPr>
                <w:spacing w:val="0"/>
                <w:w w:val="100"/>
                <w:sz w:val="23"/>
                <w:szCs w:val="23"/>
              </w:rPr>
            </w:pPr>
            <w:r>
              <w:rPr>
                <w:spacing w:val="0"/>
                <w:w w:val="100"/>
                <w:sz w:val="23"/>
                <w:szCs w:val="23"/>
              </w:rPr>
              <w:t>3</w:t>
            </w:r>
          </w:p>
        </w:tc>
        <w:tc>
          <w:tcPr>
            <w:tcW w:w="517" w:type="dxa"/>
            <w:tcBorders>
              <w:top w:val="nil"/>
              <w:left w:val="nil"/>
              <w:bottom w:val="single" w:sz="4" w:space="0" w:color="auto"/>
              <w:right w:val="single" w:sz="4" w:space="0" w:color="auto"/>
            </w:tcBorders>
            <w:shd w:val="clear" w:color="auto" w:fill="auto"/>
            <w:noWrap/>
            <w:vAlign w:val="bottom"/>
          </w:tcPr>
          <w:p w:rsidR="00792035" w:rsidRDefault="00792035">
            <w:pPr>
              <w:spacing w:after="4" w:line="240" w:lineRule="auto"/>
              <w:jc w:val="both"/>
              <w:rPr>
                <w:spacing w:val="0"/>
                <w:w w:val="100"/>
                <w:sz w:val="23"/>
                <w:szCs w:val="23"/>
              </w:rPr>
            </w:pPr>
            <w:r>
              <w:rPr>
                <w:spacing w:val="0"/>
                <w:w w:val="100"/>
                <w:sz w:val="23"/>
                <w:szCs w:val="23"/>
              </w:rPr>
              <w:t>39</w:t>
            </w:r>
          </w:p>
        </w:tc>
        <w:tc>
          <w:tcPr>
            <w:tcW w:w="749" w:type="dxa"/>
            <w:tcBorders>
              <w:top w:val="nil"/>
              <w:left w:val="nil"/>
              <w:bottom w:val="single" w:sz="4" w:space="0" w:color="auto"/>
              <w:right w:val="single" w:sz="4" w:space="0" w:color="auto"/>
            </w:tcBorders>
            <w:shd w:val="clear" w:color="auto" w:fill="auto"/>
            <w:noWrap/>
            <w:vAlign w:val="bottom"/>
          </w:tcPr>
          <w:p w:rsidR="00792035" w:rsidRDefault="00792035">
            <w:pPr>
              <w:spacing w:after="4" w:line="240" w:lineRule="auto"/>
              <w:jc w:val="both"/>
              <w:rPr>
                <w:spacing w:val="0"/>
                <w:w w:val="100"/>
                <w:sz w:val="23"/>
                <w:szCs w:val="23"/>
              </w:rPr>
            </w:pPr>
            <w:r>
              <w:rPr>
                <w:spacing w:val="0"/>
                <w:w w:val="100"/>
                <w:sz w:val="23"/>
                <w:szCs w:val="23"/>
              </w:rPr>
              <w:t>1</w:t>
            </w:r>
          </w:p>
        </w:tc>
        <w:tc>
          <w:tcPr>
            <w:tcW w:w="705" w:type="dxa"/>
            <w:tcBorders>
              <w:top w:val="nil"/>
              <w:left w:val="nil"/>
              <w:bottom w:val="single" w:sz="4" w:space="0" w:color="auto"/>
              <w:right w:val="single" w:sz="4" w:space="0" w:color="auto"/>
            </w:tcBorders>
            <w:shd w:val="clear" w:color="auto" w:fill="auto"/>
            <w:noWrap/>
            <w:vAlign w:val="bottom"/>
          </w:tcPr>
          <w:p w:rsidR="00792035" w:rsidRDefault="00792035">
            <w:pPr>
              <w:spacing w:after="4" w:line="240" w:lineRule="auto"/>
              <w:jc w:val="both"/>
              <w:rPr>
                <w:spacing w:val="0"/>
                <w:w w:val="100"/>
                <w:sz w:val="23"/>
                <w:szCs w:val="23"/>
              </w:rPr>
            </w:pPr>
            <w:r>
              <w:rPr>
                <w:spacing w:val="0"/>
                <w:w w:val="100"/>
                <w:sz w:val="23"/>
                <w:szCs w:val="23"/>
              </w:rPr>
              <w:t>620</w:t>
            </w:r>
          </w:p>
        </w:tc>
        <w:tc>
          <w:tcPr>
            <w:tcW w:w="567" w:type="dxa"/>
            <w:tcBorders>
              <w:top w:val="nil"/>
              <w:left w:val="nil"/>
              <w:bottom w:val="single" w:sz="4" w:space="0" w:color="auto"/>
              <w:right w:val="single" w:sz="4" w:space="0" w:color="auto"/>
            </w:tcBorders>
            <w:shd w:val="clear" w:color="auto" w:fill="auto"/>
            <w:noWrap/>
            <w:vAlign w:val="bottom"/>
          </w:tcPr>
          <w:p w:rsidR="00792035" w:rsidRDefault="00792035">
            <w:pPr>
              <w:spacing w:after="4" w:line="240" w:lineRule="auto"/>
              <w:jc w:val="both"/>
              <w:rPr>
                <w:spacing w:val="0"/>
                <w:w w:val="100"/>
                <w:sz w:val="23"/>
                <w:szCs w:val="23"/>
              </w:rPr>
            </w:pPr>
            <w:r>
              <w:rPr>
                <w:spacing w:val="0"/>
                <w:w w:val="100"/>
                <w:sz w:val="23"/>
                <w:szCs w:val="23"/>
              </w:rPr>
              <w:t>298</w:t>
            </w:r>
          </w:p>
        </w:tc>
        <w:tc>
          <w:tcPr>
            <w:tcW w:w="632" w:type="dxa"/>
            <w:tcBorders>
              <w:top w:val="nil"/>
              <w:left w:val="nil"/>
              <w:bottom w:val="single" w:sz="4" w:space="0" w:color="auto"/>
              <w:right w:val="single" w:sz="4" w:space="0" w:color="auto"/>
            </w:tcBorders>
            <w:shd w:val="clear" w:color="auto" w:fill="auto"/>
            <w:noWrap/>
            <w:vAlign w:val="bottom"/>
          </w:tcPr>
          <w:p w:rsidR="00792035" w:rsidRDefault="00792035">
            <w:pPr>
              <w:spacing w:after="4" w:line="240" w:lineRule="auto"/>
              <w:jc w:val="both"/>
              <w:rPr>
                <w:spacing w:val="0"/>
                <w:w w:val="100"/>
                <w:sz w:val="23"/>
                <w:szCs w:val="23"/>
              </w:rPr>
            </w:pPr>
            <w:r>
              <w:rPr>
                <w:spacing w:val="0"/>
                <w:w w:val="100"/>
                <w:sz w:val="23"/>
                <w:szCs w:val="23"/>
              </w:rPr>
              <w:t>33</w:t>
            </w:r>
          </w:p>
        </w:tc>
        <w:tc>
          <w:tcPr>
            <w:tcW w:w="501" w:type="dxa"/>
            <w:tcBorders>
              <w:top w:val="nil"/>
              <w:left w:val="nil"/>
              <w:bottom w:val="single" w:sz="4" w:space="0" w:color="auto"/>
              <w:right w:val="single" w:sz="4" w:space="0" w:color="auto"/>
            </w:tcBorders>
            <w:shd w:val="clear" w:color="auto" w:fill="auto"/>
            <w:noWrap/>
            <w:vAlign w:val="bottom"/>
          </w:tcPr>
          <w:p w:rsidR="00792035" w:rsidRDefault="00792035">
            <w:pPr>
              <w:spacing w:after="4" w:line="240" w:lineRule="auto"/>
              <w:jc w:val="both"/>
              <w:rPr>
                <w:spacing w:val="0"/>
                <w:w w:val="100"/>
                <w:sz w:val="23"/>
                <w:szCs w:val="23"/>
              </w:rPr>
            </w:pPr>
            <w:r>
              <w:rPr>
                <w:spacing w:val="0"/>
                <w:w w:val="100"/>
                <w:sz w:val="23"/>
                <w:szCs w:val="23"/>
              </w:rPr>
              <w:t>12</w:t>
            </w:r>
          </w:p>
        </w:tc>
        <w:tc>
          <w:tcPr>
            <w:tcW w:w="817" w:type="dxa"/>
            <w:tcBorders>
              <w:top w:val="nil"/>
              <w:left w:val="nil"/>
              <w:bottom w:val="single" w:sz="4" w:space="0" w:color="auto"/>
              <w:right w:val="single" w:sz="4" w:space="0" w:color="auto"/>
            </w:tcBorders>
            <w:shd w:val="clear" w:color="auto" w:fill="auto"/>
            <w:noWrap/>
            <w:vAlign w:val="bottom"/>
          </w:tcPr>
          <w:p w:rsidR="00792035" w:rsidRDefault="00792035">
            <w:pPr>
              <w:spacing w:after="4" w:line="240" w:lineRule="auto"/>
              <w:jc w:val="both"/>
              <w:rPr>
                <w:b/>
                <w:bCs/>
                <w:spacing w:val="0"/>
                <w:w w:val="100"/>
                <w:sz w:val="23"/>
                <w:szCs w:val="23"/>
              </w:rPr>
            </w:pPr>
            <w:r>
              <w:rPr>
                <w:b/>
                <w:bCs/>
                <w:spacing w:val="0"/>
                <w:w w:val="100"/>
                <w:sz w:val="23"/>
                <w:szCs w:val="23"/>
              </w:rPr>
              <w:t>2475</w:t>
            </w:r>
          </w:p>
        </w:tc>
      </w:tr>
    </w:tbl>
    <w:p w:rsidR="00792035" w:rsidRDefault="00792035">
      <w:pPr>
        <w:spacing w:line="240" w:lineRule="auto"/>
        <w:jc w:val="both"/>
        <w:rPr>
          <w:i/>
          <w:iCs/>
          <w:spacing w:val="0"/>
          <w:w w:val="100"/>
        </w:rPr>
      </w:pPr>
      <w:r>
        <w:rPr>
          <w:i/>
          <w:iCs/>
          <w:spacing w:val="0"/>
          <w:w w:val="100"/>
        </w:rPr>
        <w:t xml:space="preserve">         (Source: </w:t>
      </w:r>
      <w:smartTag w:uri="urn:schemas-microsoft-com:office:smarttags" w:element="country-region">
        <w:smartTag w:uri="urn:schemas-microsoft-com:office:smarttags" w:element="place">
          <w:r>
            <w:rPr>
              <w:i/>
              <w:iCs/>
              <w:spacing w:val="0"/>
              <w:w w:val="100"/>
            </w:rPr>
            <w:t>Tuvalu</w:t>
          </w:r>
        </w:smartTag>
      </w:smartTag>
      <w:r>
        <w:rPr>
          <w:i/>
          <w:iCs/>
          <w:spacing w:val="0"/>
          <w:w w:val="100"/>
        </w:rPr>
        <w:t>, Social Data Report, 2005)</w:t>
      </w:r>
    </w:p>
    <w:p w:rsidR="00DE1114" w:rsidRDefault="00DE1114">
      <w:pPr>
        <w:spacing w:line="240" w:lineRule="auto"/>
        <w:jc w:val="both"/>
        <w:rPr>
          <w:spacing w:val="0"/>
          <w:w w:val="100"/>
          <w:sz w:val="24"/>
          <w:szCs w:val="24"/>
        </w:rPr>
      </w:pPr>
    </w:p>
    <w:p w:rsidR="00792035" w:rsidRDefault="00792035">
      <w:pPr>
        <w:spacing w:line="240" w:lineRule="auto"/>
        <w:jc w:val="both"/>
        <w:rPr>
          <w:spacing w:val="0"/>
          <w:w w:val="100"/>
          <w:sz w:val="24"/>
          <w:szCs w:val="24"/>
        </w:rPr>
      </w:pPr>
      <w:r>
        <w:rPr>
          <w:spacing w:val="0"/>
          <w:w w:val="100"/>
          <w:sz w:val="24"/>
          <w:szCs w:val="24"/>
        </w:rPr>
        <w:t>Traffic offences are the most common offences as stated in Table 4. More than 70 per cent of the offenders are men. In the last five years, the traffic offences accounted for 20-30 per cent of all offences committed. The second most common type of criminal offences are those under the Penal Code such as robbery, assault, embezzlement, rape, drunk and disorderly. According to Police there were 11 reported cases of domestic violence in 2000; 6 reports of violence including rape, assault, spreading false rumours, indecent acts in 2001 whilst 15 such cases were reported in 2002. There was an increase to 19 reports in 2003 with 21 reported cases in 2004.  In 2005, the number of reported cases dropped to 16.</w:t>
      </w:r>
    </w:p>
    <w:p w:rsidR="00792035" w:rsidRDefault="00792035">
      <w:pPr>
        <w:pStyle w:val="NormalWeb"/>
        <w:spacing w:before="0" w:after="0" w:line="120" w:lineRule="exact"/>
        <w:rPr>
          <w:b/>
          <w:color w:val="000000"/>
          <w:sz w:val="10"/>
        </w:rPr>
      </w:pPr>
    </w:p>
    <w:p w:rsidR="00792035" w:rsidRDefault="00792035">
      <w:pPr>
        <w:pStyle w:val="NormalWeb"/>
        <w:rPr>
          <w:b/>
          <w:color w:val="000000"/>
        </w:rPr>
      </w:pPr>
      <w:r>
        <w:rPr>
          <w:b/>
          <w:color w:val="000000"/>
        </w:rPr>
        <w:t>Sexual Offences</w:t>
      </w:r>
    </w:p>
    <w:p w:rsidR="00792035" w:rsidRDefault="00792035" w:rsidP="00CD4C25">
      <w:pPr>
        <w:pStyle w:val="NormalWeb"/>
        <w:tabs>
          <w:tab w:val="left" w:pos="576"/>
        </w:tabs>
        <w:jc w:val="both"/>
        <w:rPr>
          <w:color w:val="000000"/>
        </w:rPr>
      </w:pPr>
      <w:r>
        <w:rPr>
          <w:color w:val="000000"/>
        </w:rPr>
        <w:t>2.10</w:t>
      </w:r>
      <w:r>
        <w:rPr>
          <w:color w:val="000000"/>
        </w:rPr>
        <w:tab/>
        <w:t>There is a range of sexual offences under the Penal Code (Cap 8) 1978 and these include rape which carries life imprisonment, attempted rape, indecent assault, defilement of a girl under 13 which carries life imprisonment, and defilement of girl 13-15 years which carries a 5year sentence.</w:t>
      </w:r>
      <w:r>
        <w:rPr>
          <w:rStyle w:val="FootnoteReference"/>
          <w:color w:val="000000"/>
          <w:spacing w:val="0"/>
          <w:w w:val="100"/>
          <w:position w:val="0"/>
        </w:rPr>
        <w:footnoteReference w:id="49"/>
      </w:r>
      <w:r>
        <w:rPr>
          <w:color w:val="000000"/>
        </w:rPr>
        <w:t xml:space="preserve"> </w:t>
      </w:r>
    </w:p>
    <w:p w:rsidR="00792035" w:rsidRDefault="00792035" w:rsidP="00CD4C25">
      <w:pPr>
        <w:pStyle w:val="NormalWeb"/>
        <w:tabs>
          <w:tab w:val="left" w:pos="576"/>
        </w:tabs>
        <w:jc w:val="both"/>
        <w:rPr>
          <w:color w:val="000000"/>
        </w:rPr>
      </w:pPr>
      <w:r>
        <w:rPr>
          <w:color w:val="000000"/>
        </w:rPr>
        <w:t>2.11</w:t>
      </w:r>
      <w:r>
        <w:rPr>
          <w:color w:val="000000"/>
        </w:rPr>
        <w:tab/>
        <w:t>Furthermore, any female person of or above the age of 15 years who with consent permits her grandfather, father, brother or son to have sexual intercourse with her (knowing him to be her grandfather, father, brother or son as the case may be) shall be guilty of felony.</w:t>
      </w:r>
      <w:r>
        <w:rPr>
          <w:rStyle w:val="FootnoteReference"/>
          <w:color w:val="000000"/>
          <w:spacing w:val="0"/>
          <w:w w:val="100"/>
          <w:position w:val="0"/>
        </w:rPr>
        <w:footnoteReference w:id="50"/>
      </w:r>
      <w:r>
        <w:rPr>
          <w:color w:val="000000"/>
        </w:rPr>
        <w:t xml:space="preserve"> This is discriminatory because consent should not be a defence for any girl under 18 and this provision also fails to recognize the power imbalance between girls and women and their male relatives.</w:t>
      </w:r>
    </w:p>
    <w:p w:rsidR="00792035" w:rsidRDefault="00792035" w:rsidP="00CD4C25">
      <w:pPr>
        <w:pStyle w:val="NormalWeb"/>
        <w:tabs>
          <w:tab w:val="left" w:pos="576"/>
        </w:tabs>
        <w:jc w:val="both"/>
        <w:rPr>
          <w:color w:val="000000"/>
        </w:rPr>
      </w:pPr>
      <w:r>
        <w:rPr>
          <w:color w:val="000000"/>
        </w:rPr>
        <w:t>2.12</w:t>
      </w:r>
      <w:r>
        <w:rPr>
          <w:color w:val="000000"/>
        </w:rPr>
        <w:tab/>
        <w:t>Moreover, it is important to note that under s.135(2) of the Penal Code ‘No prosecution shall be commenced for defilement of girl between 13-15years more than twelve (12) months after the commission of the offence.’ This discriminates against girls of this age if there is a delay in police investigations which could result in the delayed commencement of prosecution.</w:t>
      </w:r>
    </w:p>
    <w:p w:rsidR="00792035" w:rsidRDefault="00792035" w:rsidP="00CD4C25">
      <w:pPr>
        <w:pStyle w:val="NormalWeb"/>
        <w:tabs>
          <w:tab w:val="left" w:pos="576"/>
        </w:tabs>
        <w:jc w:val="both"/>
        <w:rPr>
          <w:color w:val="auto"/>
        </w:rPr>
      </w:pPr>
      <w:r>
        <w:rPr>
          <w:color w:val="000000"/>
        </w:rPr>
        <w:t>2.13</w:t>
      </w:r>
      <w:r>
        <w:rPr>
          <w:color w:val="000000"/>
        </w:rPr>
        <w:tab/>
      </w:r>
      <w:r>
        <w:rPr>
          <w:color w:val="auto"/>
        </w:rPr>
        <w:t>The Penal Code (Cap 8) provides penalties for sexual offences such as rape which carries life imprisonment, attempted rape, indecent assault, defilement of a girl under 13 which carries life imprisonment, and defilement of girl 13-15 years which carries a 5year sentence.</w:t>
      </w:r>
      <w:r>
        <w:rPr>
          <w:rStyle w:val="FootnoteReference"/>
          <w:color w:val="auto"/>
          <w:spacing w:val="0"/>
          <w:w w:val="100"/>
          <w:position w:val="0"/>
        </w:rPr>
        <w:footnoteReference w:id="51"/>
      </w:r>
      <w:r>
        <w:rPr>
          <w:color w:val="auto"/>
        </w:rPr>
        <w:t xml:space="preserve"> According to Jivan and Forster (2006), although rape and defilement of a girl under 13 is treated seriously, the light sentence for girls 13–15 years is not as serious and is discriminatory. In addition, the sentences for all sexual offences designate maximum but not minimum sentences. This can result in low sentences given for sexual offences which do not reflect the gravity of such offences.</w:t>
      </w:r>
      <w:r>
        <w:rPr>
          <w:rStyle w:val="FootnoteReference"/>
          <w:color w:val="auto"/>
          <w:spacing w:val="0"/>
          <w:w w:val="100"/>
          <w:position w:val="0"/>
        </w:rPr>
        <w:footnoteReference w:id="52"/>
      </w:r>
      <w:r>
        <w:rPr>
          <w:color w:val="auto"/>
        </w:rPr>
        <w:t xml:space="preserve"> </w:t>
      </w:r>
    </w:p>
    <w:p w:rsidR="00792035" w:rsidRDefault="00792035" w:rsidP="00CD4C25">
      <w:pPr>
        <w:pStyle w:val="NormalWeb"/>
        <w:tabs>
          <w:tab w:val="left" w:pos="576"/>
        </w:tabs>
        <w:rPr>
          <w:color w:val="auto"/>
        </w:rPr>
      </w:pPr>
      <w:r>
        <w:rPr>
          <w:color w:val="auto"/>
        </w:rPr>
        <w:t>2.14</w:t>
      </w:r>
      <w:r>
        <w:rPr>
          <w:color w:val="auto"/>
        </w:rPr>
        <w:tab/>
        <w:t xml:space="preserve">Government has plans to carry out a progressive review of its laws as outlined in the TKII. This will provide the opportunity to ensure that these issues are addressed in the revised laws. </w:t>
      </w:r>
    </w:p>
    <w:p w:rsidR="00792035" w:rsidRDefault="00792035" w:rsidP="00CD4C25">
      <w:pPr>
        <w:pStyle w:val="NormalWeb"/>
        <w:tabs>
          <w:tab w:val="left" w:pos="576"/>
        </w:tabs>
        <w:jc w:val="both"/>
        <w:rPr>
          <w:color w:val="auto"/>
        </w:rPr>
      </w:pPr>
      <w:r>
        <w:rPr>
          <w:color w:val="auto"/>
        </w:rPr>
        <w:t>2.15</w:t>
      </w:r>
      <w:r>
        <w:rPr>
          <w:color w:val="auto"/>
        </w:rPr>
        <w:tab/>
        <w:t>Government, mindful of its limitations as a development and service provider, values the work of NGOs and Civil Society Organisations (CSOs). In this respect, TNCW, through RRRT/UNDP has been instrumental in conducting community workshops on human rights with focus on the:</w:t>
      </w:r>
    </w:p>
    <w:p w:rsidR="00792035" w:rsidRDefault="00792035">
      <w:pPr>
        <w:numPr>
          <w:ilvl w:val="1"/>
          <w:numId w:val="10"/>
        </w:numPr>
        <w:tabs>
          <w:tab w:val="clear" w:pos="2160"/>
          <w:tab w:val="num" w:pos="1260"/>
        </w:tabs>
        <w:suppressAutoHyphens w:val="0"/>
        <w:spacing w:line="240" w:lineRule="auto"/>
        <w:ind w:left="1260" w:hanging="540"/>
        <w:jc w:val="both"/>
        <w:rPr>
          <w:spacing w:val="0"/>
          <w:w w:val="100"/>
          <w:sz w:val="24"/>
          <w:szCs w:val="24"/>
        </w:rPr>
      </w:pPr>
      <w:r>
        <w:rPr>
          <w:spacing w:val="0"/>
          <w:w w:val="100"/>
          <w:sz w:val="24"/>
          <w:szCs w:val="24"/>
        </w:rPr>
        <w:t>Right of women to own land versus traditional land ownership system;</w:t>
      </w:r>
    </w:p>
    <w:p w:rsidR="00792035" w:rsidRDefault="00792035">
      <w:pPr>
        <w:numPr>
          <w:ilvl w:val="1"/>
          <w:numId w:val="10"/>
        </w:numPr>
        <w:tabs>
          <w:tab w:val="clear" w:pos="2160"/>
          <w:tab w:val="num" w:pos="1260"/>
        </w:tabs>
        <w:suppressAutoHyphens w:val="0"/>
        <w:spacing w:line="240" w:lineRule="auto"/>
        <w:ind w:hanging="1440"/>
        <w:jc w:val="both"/>
        <w:rPr>
          <w:spacing w:val="0"/>
          <w:w w:val="100"/>
          <w:sz w:val="24"/>
          <w:szCs w:val="24"/>
        </w:rPr>
      </w:pPr>
      <w:r>
        <w:rPr>
          <w:spacing w:val="0"/>
          <w:w w:val="100"/>
          <w:sz w:val="24"/>
          <w:szCs w:val="24"/>
        </w:rPr>
        <w:t>Right of women to be equal in family properties and land;</w:t>
      </w:r>
    </w:p>
    <w:p w:rsidR="00792035" w:rsidRDefault="00792035">
      <w:pPr>
        <w:numPr>
          <w:ilvl w:val="1"/>
          <w:numId w:val="10"/>
        </w:numPr>
        <w:tabs>
          <w:tab w:val="clear" w:pos="2160"/>
          <w:tab w:val="num" w:pos="1260"/>
        </w:tabs>
        <w:suppressAutoHyphens w:val="0"/>
        <w:spacing w:line="240" w:lineRule="auto"/>
        <w:ind w:left="1260" w:hanging="540"/>
        <w:jc w:val="both"/>
        <w:rPr>
          <w:spacing w:val="0"/>
          <w:w w:val="100"/>
          <w:sz w:val="24"/>
          <w:szCs w:val="24"/>
        </w:rPr>
      </w:pPr>
      <w:r>
        <w:rPr>
          <w:spacing w:val="0"/>
          <w:w w:val="100"/>
          <w:sz w:val="24"/>
          <w:szCs w:val="24"/>
        </w:rPr>
        <w:t>Freedom from inhumane treatment versus customs and tradition;</w:t>
      </w:r>
    </w:p>
    <w:p w:rsidR="00792035" w:rsidRDefault="00792035">
      <w:pPr>
        <w:numPr>
          <w:ilvl w:val="1"/>
          <w:numId w:val="10"/>
        </w:numPr>
        <w:tabs>
          <w:tab w:val="clear" w:pos="2160"/>
          <w:tab w:val="num" w:pos="1260"/>
        </w:tabs>
        <w:suppressAutoHyphens w:val="0"/>
        <w:spacing w:line="240" w:lineRule="auto"/>
        <w:ind w:hanging="1440"/>
        <w:jc w:val="both"/>
        <w:rPr>
          <w:spacing w:val="0"/>
          <w:w w:val="100"/>
          <w:sz w:val="24"/>
          <w:szCs w:val="24"/>
        </w:rPr>
      </w:pPr>
      <w:r>
        <w:rPr>
          <w:spacing w:val="0"/>
          <w:w w:val="100"/>
          <w:sz w:val="24"/>
          <w:szCs w:val="24"/>
        </w:rPr>
        <w:t xml:space="preserve">Traditional land ownership under the </w:t>
      </w:r>
      <w:r>
        <w:rPr>
          <w:i/>
          <w:iCs/>
          <w:spacing w:val="0"/>
          <w:w w:val="100"/>
          <w:sz w:val="24"/>
          <w:szCs w:val="24"/>
        </w:rPr>
        <w:t>Native Lands Act</w:t>
      </w:r>
      <w:r>
        <w:rPr>
          <w:spacing w:val="0"/>
          <w:w w:val="100"/>
          <w:sz w:val="24"/>
          <w:szCs w:val="24"/>
        </w:rPr>
        <w:t>;</w:t>
      </w:r>
    </w:p>
    <w:p w:rsidR="00792035" w:rsidRDefault="00792035">
      <w:pPr>
        <w:numPr>
          <w:ilvl w:val="1"/>
          <w:numId w:val="10"/>
        </w:numPr>
        <w:tabs>
          <w:tab w:val="clear" w:pos="2160"/>
          <w:tab w:val="num" w:pos="1260"/>
        </w:tabs>
        <w:suppressAutoHyphens w:val="0"/>
        <w:spacing w:line="240" w:lineRule="auto"/>
        <w:ind w:hanging="1440"/>
        <w:jc w:val="both"/>
        <w:rPr>
          <w:spacing w:val="0"/>
          <w:w w:val="100"/>
          <w:sz w:val="24"/>
          <w:szCs w:val="24"/>
        </w:rPr>
      </w:pPr>
      <w:r>
        <w:rPr>
          <w:spacing w:val="0"/>
          <w:w w:val="100"/>
          <w:sz w:val="24"/>
          <w:szCs w:val="24"/>
        </w:rPr>
        <w:t xml:space="preserve">Police Human Rights training; and </w:t>
      </w:r>
    </w:p>
    <w:p w:rsidR="00792035" w:rsidRDefault="00792035">
      <w:pPr>
        <w:numPr>
          <w:ilvl w:val="1"/>
          <w:numId w:val="10"/>
        </w:numPr>
        <w:tabs>
          <w:tab w:val="clear" w:pos="2160"/>
          <w:tab w:val="num" w:pos="1260"/>
        </w:tabs>
        <w:suppressAutoHyphens w:val="0"/>
        <w:spacing w:line="240" w:lineRule="auto"/>
        <w:ind w:left="1260" w:hanging="540"/>
        <w:jc w:val="both"/>
        <w:rPr>
          <w:spacing w:val="0"/>
          <w:w w:val="100"/>
          <w:sz w:val="24"/>
          <w:szCs w:val="24"/>
        </w:rPr>
      </w:pPr>
      <w:r>
        <w:rPr>
          <w:spacing w:val="0"/>
          <w:w w:val="100"/>
          <w:sz w:val="24"/>
          <w:szCs w:val="24"/>
        </w:rPr>
        <w:t>Human Rights and HIV/AIDS workshop for NGOs, CSOs, health workers and police officers.</w:t>
      </w:r>
    </w:p>
    <w:p w:rsidR="00CD4C25" w:rsidRDefault="00CD4C25" w:rsidP="00CD4C25">
      <w:pPr>
        <w:pStyle w:val="BodyText2"/>
        <w:widowControl w:val="0"/>
        <w:spacing w:after="0" w:line="240" w:lineRule="auto"/>
        <w:jc w:val="both"/>
      </w:pPr>
    </w:p>
    <w:p w:rsidR="00792035" w:rsidRDefault="00792035" w:rsidP="00CD4C25">
      <w:pPr>
        <w:pStyle w:val="BodyText2"/>
        <w:widowControl w:val="0"/>
        <w:tabs>
          <w:tab w:val="left" w:pos="576"/>
        </w:tabs>
        <w:spacing w:line="240" w:lineRule="auto"/>
        <w:jc w:val="both"/>
      </w:pPr>
      <w:r>
        <w:t>2.16</w:t>
      </w:r>
      <w:r>
        <w:tab/>
        <w:t xml:space="preserve">Other NGOs and CSOs such as TUFHA and Tuvalu Red Cross have also been conducting gender and human rights training as part of their Life-Skills programmes for youths. </w:t>
      </w:r>
    </w:p>
    <w:p w:rsidR="00792035" w:rsidRDefault="00792035" w:rsidP="00CD4C25">
      <w:pPr>
        <w:pStyle w:val="Heading3"/>
        <w:spacing w:before="120"/>
        <w:jc w:val="both"/>
        <w:rPr>
          <w:rFonts w:ascii="Times New Roman" w:hAnsi="Times New Roman" w:cs="Times New Roman"/>
          <w:sz w:val="24"/>
          <w:szCs w:val="24"/>
        </w:rPr>
      </w:pPr>
      <w:bookmarkStart w:id="35" w:name="_Toc151963933"/>
      <w:bookmarkStart w:id="36" w:name="_Toc198976415"/>
      <w:r>
        <w:rPr>
          <w:rFonts w:ascii="Times New Roman" w:hAnsi="Times New Roman" w:cs="Times New Roman"/>
          <w:sz w:val="24"/>
          <w:szCs w:val="24"/>
        </w:rPr>
        <w:t>Article 3</w:t>
      </w:r>
      <w:bookmarkEnd w:id="35"/>
      <w:bookmarkEnd w:id="36"/>
    </w:p>
    <w:p w:rsidR="00792035" w:rsidRDefault="00792035">
      <w:pPr>
        <w:pStyle w:val="NormalWeb"/>
        <w:pBdr>
          <w:top w:val="single" w:sz="4" w:space="1" w:color="auto"/>
          <w:left w:val="single" w:sz="4" w:space="4" w:color="auto"/>
          <w:bottom w:val="single" w:sz="4" w:space="1" w:color="auto"/>
          <w:right w:val="single" w:sz="4" w:space="4" w:color="auto"/>
        </w:pBdr>
        <w:shd w:val="clear" w:color="auto" w:fill="B3B3B3"/>
        <w:jc w:val="both"/>
        <w:rPr>
          <w:color w:val="auto"/>
        </w:rPr>
      </w:pPr>
      <w:r>
        <w:rPr>
          <w:color w:val="auto"/>
        </w:rPr>
        <w:t>States parties shall take in all fields, in particular in the political, social, economic and cultural fields, all appropriate measures, including legislation, to ensure the full development and advancement of women, for the purpose of guaranteeing the exercise and enjoyment of human rights and fundamental freedoms on a basis of equality with men.</w:t>
      </w:r>
    </w:p>
    <w:p w:rsidR="00792035" w:rsidRDefault="00792035" w:rsidP="00CD4C25">
      <w:pPr>
        <w:pStyle w:val="Default"/>
        <w:widowControl w:val="0"/>
        <w:spacing w:before="120" w:after="120"/>
        <w:jc w:val="both"/>
        <w:rPr>
          <w:b/>
          <w:color w:val="auto"/>
          <w:sz w:val="24"/>
          <w:szCs w:val="24"/>
          <w:lang w:val="en"/>
        </w:rPr>
      </w:pPr>
      <w:r>
        <w:rPr>
          <w:b/>
          <w:color w:val="auto"/>
          <w:sz w:val="24"/>
          <w:szCs w:val="24"/>
          <w:lang w:val="en"/>
        </w:rPr>
        <w:t>Legal and Policy Framework</w:t>
      </w:r>
    </w:p>
    <w:p w:rsidR="00792035" w:rsidRDefault="00792035">
      <w:pPr>
        <w:widowControl w:val="0"/>
        <w:spacing w:line="240" w:lineRule="auto"/>
        <w:jc w:val="both"/>
        <w:rPr>
          <w:spacing w:val="0"/>
          <w:w w:val="100"/>
          <w:sz w:val="24"/>
          <w:szCs w:val="24"/>
          <w:lang w:val="en"/>
        </w:rPr>
      </w:pPr>
      <w:r>
        <w:rPr>
          <w:spacing w:val="0"/>
          <w:w w:val="100"/>
          <w:sz w:val="24"/>
          <w:szCs w:val="24"/>
          <w:lang w:val="en"/>
        </w:rPr>
        <w:t>3.1</w:t>
      </w:r>
      <w:r>
        <w:rPr>
          <w:spacing w:val="0"/>
          <w:w w:val="100"/>
          <w:sz w:val="24"/>
          <w:szCs w:val="24"/>
          <w:lang w:val="en"/>
        </w:rPr>
        <w:tab/>
        <w:t xml:space="preserve">The Constitution guarantees to everyone in </w:t>
      </w:r>
      <w:smartTag w:uri="urn:schemas-microsoft-com:office:smarttags" w:element="place">
        <w:smartTag w:uri="urn:schemas-microsoft-com:office:smarttags" w:element="country-region">
          <w:r>
            <w:rPr>
              <w:spacing w:val="0"/>
              <w:w w:val="100"/>
              <w:sz w:val="24"/>
              <w:szCs w:val="24"/>
              <w:lang w:val="en"/>
            </w:rPr>
            <w:t>Tuvalu</w:t>
          </w:r>
        </w:smartTag>
      </w:smartTag>
      <w:r>
        <w:rPr>
          <w:spacing w:val="0"/>
          <w:w w:val="100"/>
          <w:sz w:val="24"/>
          <w:szCs w:val="24"/>
          <w:lang w:val="en"/>
        </w:rPr>
        <w:t xml:space="preserve"> the fundamental rights and freedoms. Accordingly, most existing legislations and policies treat men and women equally. However, certain existing laws such as the </w:t>
      </w:r>
      <w:r>
        <w:rPr>
          <w:i/>
          <w:iCs/>
          <w:spacing w:val="0"/>
          <w:w w:val="100"/>
          <w:sz w:val="24"/>
          <w:szCs w:val="24"/>
          <w:lang w:val="en"/>
        </w:rPr>
        <w:t>Native Lands Act</w:t>
      </w:r>
      <w:r>
        <w:rPr>
          <w:spacing w:val="0"/>
          <w:w w:val="100"/>
          <w:sz w:val="24"/>
          <w:szCs w:val="24"/>
          <w:lang w:val="en"/>
        </w:rPr>
        <w:t xml:space="preserve"> and the </w:t>
      </w:r>
      <w:r>
        <w:rPr>
          <w:i/>
          <w:iCs/>
          <w:spacing w:val="0"/>
          <w:w w:val="100"/>
          <w:sz w:val="24"/>
          <w:szCs w:val="24"/>
          <w:lang w:val="en"/>
        </w:rPr>
        <w:t>Marriage Act</w:t>
      </w:r>
      <w:r>
        <w:rPr>
          <w:spacing w:val="0"/>
          <w:w w:val="100"/>
          <w:sz w:val="24"/>
          <w:szCs w:val="24"/>
          <w:lang w:val="en"/>
        </w:rPr>
        <w:t xml:space="preserve"> (Cap 29) Tuvalu Lands Code expressly allow discrimination on the basis of sex. The </w:t>
      </w:r>
      <w:r>
        <w:rPr>
          <w:i/>
          <w:iCs/>
          <w:spacing w:val="0"/>
          <w:w w:val="100"/>
          <w:sz w:val="24"/>
          <w:szCs w:val="24"/>
          <w:lang w:val="en"/>
        </w:rPr>
        <w:t>Native Lands Act</w:t>
      </w:r>
      <w:r>
        <w:rPr>
          <w:spacing w:val="0"/>
          <w:w w:val="100"/>
          <w:sz w:val="24"/>
          <w:szCs w:val="24"/>
          <w:lang w:val="en"/>
        </w:rPr>
        <w:t xml:space="preserve"> provides for the marginalization of women when it comes to land distribution. Each island has its own Lands Codes which are bound by customary laws. Only the Head of the extended family (Kaitasi)</w:t>
      </w:r>
      <w:r>
        <w:rPr>
          <w:rStyle w:val="FootnoteReference"/>
          <w:spacing w:val="0"/>
          <w:w w:val="100"/>
          <w:position w:val="0"/>
          <w:sz w:val="24"/>
          <w:szCs w:val="24"/>
          <w:lang w:val="en"/>
        </w:rPr>
        <w:footnoteReference w:id="53"/>
      </w:r>
      <w:r>
        <w:rPr>
          <w:spacing w:val="0"/>
          <w:w w:val="100"/>
          <w:sz w:val="24"/>
          <w:szCs w:val="24"/>
          <w:lang w:val="en"/>
        </w:rPr>
        <w:t xml:space="preserve"> enjoys fully all the rights associated with the use of certain lands. A woman can only have the opportunity as head of the kaitasi if her male siblings have died, or if she is the only child. </w:t>
      </w:r>
    </w:p>
    <w:p w:rsidR="00792035" w:rsidRDefault="00792035">
      <w:pPr>
        <w:pStyle w:val="Default"/>
        <w:widowControl w:val="0"/>
        <w:spacing w:after="120"/>
        <w:jc w:val="both"/>
        <w:rPr>
          <w:color w:val="auto"/>
          <w:sz w:val="24"/>
          <w:szCs w:val="24"/>
          <w:lang w:val="en"/>
        </w:rPr>
      </w:pPr>
      <w:r>
        <w:rPr>
          <w:sz w:val="24"/>
          <w:szCs w:val="24"/>
          <w:lang w:val="en"/>
        </w:rPr>
        <w:t>3.2</w:t>
      </w:r>
      <w:r>
        <w:rPr>
          <w:sz w:val="24"/>
          <w:szCs w:val="24"/>
          <w:lang w:val="en"/>
        </w:rPr>
        <w:tab/>
        <w:t>Section 27 of the Constitution of Tuvalu defines the grounds of discrimination, and sex is not one of them. Therefore</w:t>
      </w:r>
      <w:r>
        <w:rPr>
          <w:color w:val="auto"/>
          <w:sz w:val="24"/>
          <w:szCs w:val="24"/>
          <w:lang w:val="en"/>
        </w:rPr>
        <w:t xml:space="preserve">, discrimination on the basis of sex is not unlawful under the Constitution. </w:t>
      </w:r>
    </w:p>
    <w:p w:rsidR="00792035" w:rsidRDefault="00792035">
      <w:pPr>
        <w:pStyle w:val="Default"/>
        <w:widowControl w:val="0"/>
        <w:spacing w:after="120"/>
        <w:jc w:val="both"/>
        <w:rPr>
          <w:color w:val="auto"/>
          <w:sz w:val="24"/>
          <w:szCs w:val="24"/>
          <w:lang w:val="en"/>
        </w:rPr>
      </w:pPr>
      <w:r>
        <w:rPr>
          <w:color w:val="auto"/>
          <w:sz w:val="24"/>
          <w:szCs w:val="24"/>
        </w:rPr>
        <w:t>3.3</w:t>
      </w:r>
      <w:r>
        <w:rPr>
          <w:color w:val="auto"/>
          <w:sz w:val="24"/>
          <w:szCs w:val="24"/>
        </w:rPr>
        <w:tab/>
        <w:t>The Falekaupule Act 1997 is silent on the equal representation of men and women in Local Government matters. However, the practical effect of the references to ‘Tuu mo Aganuu’</w:t>
      </w:r>
      <w:r>
        <w:rPr>
          <w:rStyle w:val="FootnoteReference"/>
          <w:color w:val="auto"/>
          <w:spacing w:val="0"/>
          <w:w w:val="100"/>
          <w:position w:val="0"/>
          <w:sz w:val="24"/>
          <w:szCs w:val="24"/>
        </w:rPr>
        <w:footnoteReference w:id="54"/>
      </w:r>
      <w:r>
        <w:rPr>
          <w:color w:val="auto"/>
          <w:sz w:val="24"/>
          <w:szCs w:val="24"/>
        </w:rPr>
        <w:t xml:space="preserve"> of each island contributes to the marginalization of women. In addition, the limitations on the exercise of certain rights and freedoms under this </w:t>
      </w:r>
      <w:r>
        <w:rPr>
          <w:i/>
          <w:iCs/>
          <w:color w:val="auto"/>
          <w:sz w:val="24"/>
          <w:szCs w:val="24"/>
        </w:rPr>
        <w:t>Act</w:t>
      </w:r>
      <w:r>
        <w:rPr>
          <w:color w:val="auto"/>
          <w:sz w:val="24"/>
          <w:szCs w:val="24"/>
        </w:rPr>
        <w:t xml:space="preserve"> apply equally to men and women who are under 50 years of age. </w:t>
      </w:r>
    </w:p>
    <w:p w:rsidR="00792035" w:rsidRDefault="00792035">
      <w:pPr>
        <w:widowControl w:val="0"/>
        <w:spacing w:line="240" w:lineRule="auto"/>
        <w:jc w:val="both"/>
        <w:rPr>
          <w:spacing w:val="0"/>
          <w:w w:val="100"/>
          <w:sz w:val="24"/>
          <w:szCs w:val="24"/>
          <w:lang w:val="en"/>
        </w:rPr>
      </w:pPr>
      <w:r>
        <w:rPr>
          <w:spacing w:val="0"/>
          <w:w w:val="100"/>
          <w:sz w:val="24"/>
          <w:szCs w:val="24"/>
          <w:lang w:val="en"/>
        </w:rPr>
        <w:t>3.4</w:t>
      </w:r>
      <w:r>
        <w:rPr>
          <w:spacing w:val="0"/>
          <w:w w:val="100"/>
          <w:sz w:val="24"/>
          <w:szCs w:val="24"/>
          <w:lang w:val="en"/>
        </w:rPr>
        <w:tab/>
        <w:t>Although women are not members of all the Islands Falekaupule, t</w:t>
      </w:r>
      <w:r>
        <w:rPr>
          <w:spacing w:val="0"/>
          <w:w w:val="100"/>
          <w:sz w:val="24"/>
          <w:szCs w:val="24"/>
        </w:rPr>
        <w:t>heir presence is strictly in compliance with traditional practices which are still valued by the people. T</w:t>
      </w:r>
      <w:r>
        <w:rPr>
          <w:spacing w:val="0"/>
          <w:w w:val="100"/>
          <w:sz w:val="24"/>
          <w:szCs w:val="24"/>
          <w:lang w:val="en"/>
        </w:rPr>
        <w:t>hey are usually engaged in settling disputes, for instance, in most disputes a certain relationship of ‘Tuagaene</w:t>
      </w:r>
      <w:r>
        <w:rPr>
          <w:rStyle w:val="FootnoteReference"/>
          <w:spacing w:val="0"/>
          <w:w w:val="100"/>
          <w:position w:val="0"/>
          <w:sz w:val="24"/>
          <w:szCs w:val="24"/>
          <w:lang w:val="en"/>
        </w:rPr>
        <w:footnoteReference w:id="55"/>
      </w:r>
      <w:r>
        <w:rPr>
          <w:spacing w:val="0"/>
          <w:w w:val="100"/>
          <w:sz w:val="24"/>
          <w:szCs w:val="24"/>
          <w:lang w:val="en"/>
        </w:rPr>
        <w:t>/fakatuagaene’ or ‘tuatina’</w:t>
      </w:r>
      <w:r>
        <w:rPr>
          <w:rStyle w:val="FootnoteReference"/>
          <w:spacing w:val="0"/>
          <w:w w:val="100"/>
          <w:position w:val="0"/>
          <w:sz w:val="24"/>
          <w:szCs w:val="24"/>
          <w:lang w:val="en"/>
        </w:rPr>
        <w:footnoteReference w:id="56"/>
      </w:r>
      <w:r>
        <w:rPr>
          <w:spacing w:val="0"/>
          <w:w w:val="100"/>
          <w:sz w:val="24"/>
          <w:szCs w:val="24"/>
          <w:lang w:val="en"/>
        </w:rPr>
        <w:t xml:space="preserve"> becomes the most important arbiter in settling disputes of various sorts. For example, a female cross-cousin can resolve any conflict involving her male cousin no matter how tense and difficult the situation may be. In other instances, the maternal uncle will be very cautious about what he does or says in the presence of his nieces or cross-cousins so as not to offend them.   </w:t>
      </w:r>
    </w:p>
    <w:p w:rsidR="00792035" w:rsidRDefault="00792035">
      <w:pPr>
        <w:widowControl w:val="0"/>
        <w:spacing w:line="240" w:lineRule="auto"/>
        <w:jc w:val="both"/>
        <w:rPr>
          <w:spacing w:val="0"/>
          <w:w w:val="100"/>
          <w:sz w:val="24"/>
          <w:szCs w:val="24"/>
          <w:lang w:val="en"/>
        </w:rPr>
      </w:pPr>
    </w:p>
    <w:p w:rsidR="00792035" w:rsidRDefault="00792035">
      <w:pPr>
        <w:spacing w:line="240" w:lineRule="auto"/>
        <w:jc w:val="both"/>
        <w:rPr>
          <w:b/>
          <w:spacing w:val="0"/>
          <w:w w:val="100"/>
          <w:sz w:val="24"/>
          <w:szCs w:val="24"/>
          <w:lang w:val="en"/>
        </w:rPr>
      </w:pPr>
      <w:r>
        <w:rPr>
          <w:b/>
          <w:spacing w:val="0"/>
          <w:w w:val="100"/>
          <w:sz w:val="24"/>
          <w:szCs w:val="24"/>
          <w:lang w:val="en"/>
        </w:rPr>
        <w:t>National Strategic Sustainable Development Plan</w:t>
      </w:r>
    </w:p>
    <w:p w:rsidR="00792035" w:rsidRDefault="00792035">
      <w:pPr>
        <w:pStyle w:val="Default"/>
        <w:widowControl w:val="0"/>
        <w:spacing w:line="120" w:lineRule="exact"/>
        <w:jc w:val="both"/>
        <w:rPr>
          <w:color w:val="auto"/>
          <w:sz w:val="10"/>
          <w:szCs w:val="24"/>
        </w:rPr>
      </w:pPr>
    </w:p>
    <w:p w:rsidR="00792035" w:rsidRDefault="00792035">
      <w:pPr>
        <w:pStyle w:val="Default"/>
        <w:widowControl w:val="0"/>
        <w:jc w:val="both"/>
        <w:rPr>
          <w:sz w:val="24"/>
          <w:szCs w:val="24"/>
        </w:rPr>
      </w:pPr>
      <w:r>
        <w:rPr>
          <w:color w:val="auto"/>
          <w:sz w:val="24"/>
          <w:szCs w:val="24"/>
        </w:rPr>
        <w:t>3.5</w:t>
      </w:r>
      <w:r>
        <w:rPr>
          <w:color w:val="auto"/>
          <w:sz w:val="24"/>
          <w:szCs w:val="24"/>
        </w:rPr>
        <w:tab/>
        <w:t xml:space="preserve">The advancement of women and progress towards gender equality are mutually reinforcing goals that require an integrated approach at the national level. This approach recognises the roles and contribution of stakeholders including government, non-governmental agencies, the media, and regional and international development partners (donors). The National Strategy for Sustainable Development Plan, Te Kakeega II 2005 – 2015 of Tuvalu Government, outlined specific areas of focus for social development. </w:t>
      </w:r>
      <w:r>
        <w:rPr>
          <w:sz w:val="24"/>
          <w:szCs w:val="24"/>
        </w:rPr>
        <w:t>These include health, youth, housing, gender, sports and recreation, and poverty and hardship.</w:t>
      </w:r>
      <w:r>
        <w:rPr>
          <w:rStyle w:val="FootnoteReference"/>
          <w:spacing w:val="0"/>
          <w:w w:val="100"/>
          <w:position w:val="0"/>
          <w:sz w:val="24"/>
          <w:szCs w:val="24"/>
        </w:rPr>
        <w:footnoteReference w:id="57"/>
      </w:r>
      <w:r>
        <w:rPr>
          <w:sz w:val="24"/>
          <w:szCs w:val="24"/>
        </w:rPr>
        <w:t xml:space="preserve"> </w:t>
      </w:r>
    </w:p>
    <w:p w:rsidR="00792035" w:rsidRDefault="00792035">
      <w:pPr>
        <w:spacing w:line="240" w:lineRule="auto"/>
        <w:jc w:val="both"/>
        <w:rPr>
          <w:spacing w:val="0"/>
          <w:w w:val="100"/>
          <w:sz w:val="24"/>
          <w:szCs w:val="24"/>
          <w:lang w:val="en"/>
        </w:rPr>
      </w:pPr>
    </w:p>
    <w:p w:rsidR="00792035" w:rsidRDefault="00792035">
      <w:pPr>
        <w:spacing w:line="240" w:lineRule="auto"/>
        <w:jc w:val="both"/>
        <w:rPr>
          <w:b/>
          <w:spacing w:val="0"/>
          <w:w w:val="100"/>
          <w:sz w:val="24"/>
          <w:szCs w:val="24"/>
          <w:lang w:val="en"/>
        </w:rPr>
      </w:pPr>
      <w:r>
        <w:rPr>
          <w:b/>
          <w:spacing w:val="0"/>
          <w:w w:val="100"/>
          <w:sz w:val="24"/>
          <w:szCs w:val="24"/>
          <w:lang w:val="en"/>
        </w:rPr>
        <w:t>Department of Women’s Affairs (DWA)</w:t>
      </w:r>
    </w:p>
    <w:p w:rsidR="00792035" w:rsidRDefault="00792035">
      <w:pPr>
        <w:spacing w:line="120" w:lineRule="exact"/>
        <w:jc w:val="both"/>
        <w:rPr>
          <w:b/>
          <w:spacing w:val="0"/>
          <w:w w:val="100"/>
          <w:sz w:val="10"/>
          <w:szCs w:val="24"/>
          <w:lang w:val="en"/>
        </w:rPr>
      </w:pPr>
    </w:p>
    <w:p w:rsidR="00792035" w:rsidRDefault="00792035">
      <w:pPr>
        <w:widowControl w:val="0"/>
        <w:spacing w:line="240" w:lineRule="auto"/>
        <w:jc w:val="both"/>
        <w:rPr>
          <w:spacing w:val="0"/>
          <w:w w:val="100"/>
          <w:sz w:val="24"/>
          <w:szCs w:val="24"/>
          <w:lang w:val="en"/>
        </w:rPr>
      </w:pPr>
      <w:r>
        <w:rPr>
          <w:spacing w:val="0"/>
          <w:w w:val="100"/>
          <w:sz w:val="24"/>
          <w:szCs w:val="24"/>
          <w:lang w:val="en"/>
        </w:rPr>
        <w:t>3.6</w:t>
      </w:r>
      <w:r>
        <w:rPr>
          <w:spacing w:val="0"/>
          <w:w w:val="100"/>
          <w:sz w:val="24"/>
          <w:szCs w:val="24"/>
          <w:lang w:val="en"/>
        </w:rPr>
        <w:tab/>
        <w:t xml:space="preserve">In 1999 the women’s desk was elevated to a fully fledged Department consisting of five staff, an increase of four additional staff. Apart from the Director, a Research &amp; Information Officer, a Project Monitoring Officer, a Women’s Development Officer and a Clerk made up the Department which was primarily tasked with advising Government on women and gender issues in </w:t>
      </w:r>
      <w:smartTag w:uri="urn:schemas-microsoft-com:office:smarttags" w:element="place">
        <w:smartTag w:uri="urn:schemas-microsoft-com:office:smarttags" w:element="country-region">
          <w:r>
            <w:rPr>
              <w:spacing w:val="0"/>
              <w:w w:val="100"/>
              <w:sz w:val="24"/>
              <w:szCs w:val="24"/>
              <w:lang w:val="en"/>
            </w:rPr>
            <w:t>Tuvalu</w:t>
          </w:r>
        </w:smartTag>
      </w:smartTag>
      <w:r>
        <w:rPr>
          <w:spacing w:val="0"/>
          <w:w w:val="100"/>
          <w:sz w:val="24"/>
          <w:szCs w:val="24"/>
          <w:lang w:val="en"/>
        </w:rPr>
        <w:t>.</w:t>
      </w:r>
    </w:p>
    <w:p w:rsidR="00792035" w:rsidRDefault="00792035">
      <w:pPr>
        <w:widowControl w:val="0"/>
        <w:spacing w:line="240" w:lineRule="auto"/>
        <w:jc w:val="both"/>
        <w:rPr>
          <w:spacing w:val="0"/>
          <w:w w:val="100"/>
          <w:sz w:val="24"/>
          <w:szCs w:val="24"/>
          <w:lang w:val="en"/>
        </w:rPr>
      </w:pPr>
    </w:p>
    <w:p w:rsidR="00792035" w:rsidRDefault="00792035">
      <w:pPr>
        <w:spacing w:line="240" w:lineRule="auto"/>
        <w:jc w:val="both"/>
        <w:rPr>
          <w:color w:val="000000"/>
          <w:spacing w:val="0"/>
          <w:w w:val="100"/>
          <w:sz w:val="24"/>
          <w:szCs w:val="24"/>
        </w:rPr>
      </w:pPr>
      <w:r>
        <w:rPr>
          <w:spacing w:val="0"/>
          <w:w w:val="100"/>
          <w:sz w:val="24"/>
          <w:szCs w:val="24"/>
          <w:lang w:val="en"/>
        </w:rPr>
        <w:t>3.7</w:t>
      </w:r>
      <w:r>
        <w:rPr>
          <w:spacing w:val="0"/>
          <w:w w:val="100"/>
          <w:sz w:val="24"/>
          <w:szCs w:val="24"/>
          <w:lang w:val="en"/>
        </w:rPr>
        <w:tab/>
        <w:t xml:space="preserve">DWA receives annual budget provisions to meet its operating and capital costs. </w:t>
      </w:r>
      <w:r>
        <w:rPr>
          <w:color w:val="000000"/>
          <w:spacing w:val="0"/>
          <w:w w:val="100"/>
          <w:sz w:val="24"/>
          <w:szCs w:val="24"/>
        </w:rPr>
        <w:t>The table below outlines the budgetary allocations of the Government specifically for women’s development. Although, it depicts a downward trend in budgetary allocation for the DWA, it must be noted that the drastic decrease from 2004 to 2005 of $20,000 on the general operation of the department is due to the new budget approach of program budgeting where most of the supporting items for the work that each department does are centralized to the Headquarters of the Ministry of Home Affairs in which DWA falls under. Government contribution to TNCW remains at $10,000.</w:t>
      </w:r>
    </w:p>
    <w:p w:rsidR="00792035" w:rsidRDefault="00792035">
      <w:pPr>
        <w:spacing w:line="240" w:lineRule="auto"/>
        <w:jc w:val="both"/>
        <w:rPr>
          <w:spacing w:val="0"/>
          <w:w w:val="100"/>
          <w:sz w:val="24"/>
          <w:szCs w:val="24"/>
          <w:lang w:val="en-NZ"/>
        </w:rPr>
      </w:pPr>
    </w:p>
    <w:p w:rsidR="00792035" w:rsidRDefault="00792035">
      <w:pPr>
        <w:spacing w:line="240" w:lineRule="auto"/>
        <w:jc w:val="center"/>
        <w:rPr>
          <w:b/>
          <w:color w:val="000000"/>
          <w:spacing w:val="0"/>
          <w:w w:val="100"/>
          <w:sz w:val="24"/>
          <w:szCs w:val="24"/>
        </w:rPr>
      </w:pPr>
      <w:r>
        <w:rPr>
          <w:b/>
          <w:color w:val="000000"/>
          <w:spacing w:val="0"/>
          <w:w w:val="100"/>
          <w:sz w:val="24"/>
          <w:szCs w:val="24"/>
        </w:rPr>
        <w:t>Table 5: National Budget Allocations for DWA – selected years from available reports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6"/>
        <w:gridCol w:w="3732"/>
        <w:gridCol w:w="2214"/>
        <w:gridCol w:w="2214"/>
      </w:tblGrid>
      <w:tr w:rsidR="00792035">
        <w:trPr>
          <w:jc w:val="center"/>
        </w:trPr>
        <w:tc>
          <w:tcPr>
            <w:tcW w:w="696" w:type="dxa"/>
          </w:tcPr>
          <w:p w:rsidR="00792035" w:rsidRDefault="00792035">
            <w:pPr>
              <w:spacing w:line="240" w:lineRule="auto"/>
              <w:jc w:val="both"/>
              <w:rPr>
                <w:color w:val="000000"/>
                <w:spacing w:val="0"/>
                <w:w w:val="100"/>
              </w:rPr>
            </w:pPr>
            <w:r>
              <w:rPr>
                <w:color w:val="000000"/>
                <w:spacing w:val="0"/>
                <w:w w:val="100"/>
              </w:rPr>
              <w:br/>
              <w:t>Year</w:t>
            </w:r>
          </w:p>
        </w:tc>
        <w:tc>
          <w:tcPr>
            <w:tcW w:w="3732" w:type="dxa"/>
          </w:tcPr>
          <w:p w:rsidR="00792035" w:rsidRDefault="00792035">
            <w:pPr>
              <w:spacing w:line="240" w:lineRule="auto"/>
              <w:jc w:val="both"/>
              <w:rPr>
                <w:color w:val="000000"/>
                <w:spacing w:val="0"/>
                <w:w w:val="100"/>
              </w:rPr>
            </w:pPr>
            <w:r>
              <w:rPr>
                <w:color w:val="000000"/>
                <w:spacing w:val="0"/>
                <w:w w:val="100"/>
              </w:rPr>
              <w:br/>
              <w:t>Program</w:t>
            </w:r>
          </w:p>
        </w:tc>
        <w:tc>
          <w:tcPr>
            <w:tcW w:w="2214" w:type="dxa"/>
          </w:tcPr>
          <w:p w:rsidR="00792035" w:rsidRDefault="00792035">
            <w:pPr>
              <w:spacing w:line="240" w:lineRule="auto"/>
              <w:jc w:val="both"/>
              <w:rPr>
                <w:color w:val="000000"/>
                <w:spacing w:val="0"/>
                <w:w w:val="100"/>
              </w:rPr>
            </w:pPr>
            <w:r>
              <w:rPr>
                <w:color w:val="000000"/>
                <w:spacing w:val="0"/>
                <w:w w:val="100"/>
              </w:rPr>
              <w:br/>
              <w:t>Recurrent Funding</w:t>
            </w:r>
          </w:p>
        </w:tc>
        <w:tc>
          <w:tcPr>
            <w:tcW w:w="2214" w:type="dxa"/>
          </w:tcPr>
          <w:p w:rsidR="00792035" w:rsidRDefault="00792035">
            <w:pPr>
              <w:spacing w:line="240" w:lineRule="auto"/>
              <w:rPr>
                <w:color w:val="000000"/>
                <w:spacing w:val="0"/>
                <w:w w:val="100"/>
              </w:rPr>
            </w:pPr>
            <w:r>
              <w:rPr>
                <w:color w:val="000000"/>
                <w:spacing w:val="0"/>
                <w:w w:val="100"/>
              </w:rPr>
              <w:t>Development Funding (XB funding)</w:t>
            </w:r>
            <w:r>
              <w:rPr>
                <w:rStyle w:val="FootnoteReference"/>
                <w:color w:val="000000"/>
                <w:spacing w:val="0"/>
                <w:w w:val="100"/>
                <w:position w:val="0"/>
              </w:rPr>
              <w:footnoteReference w:id="58"/>
            </w:r>
          </w:p>
        </w:tc>
      </w:tr>
      <w:tr w:rsidR="00792035">
        <w:trPr>
          <w:jc w:val="center"/>
        </w:trPr>
        <w:tc>
          <w:tcPr>
            <w:tcW w:w="696" w:type="dxa"/>
          </w:tcPr>
          <w:p w:rsidR="00792035" w:rsidRDefault="00792035">
            <w:pPr>
              <w:spacing w:line="240" w:lineRule="auto"/>
              <w:jc w:val="both"/>
              <w:rPr>
                <w:color w:val="000000"/>
                <w:spacing w:val="0"/>
                <w:w w:val="100"/>
              </w:rPr>
            </w:pPr>
            <w:r>
              <w:rPr>
                <w:color w:val="000000"/>
                <w:spacing w:val="0"/>
                <w:w w:val="100"/>
              </w:rPr>
              <w:t>2001</w:t>
            </w:r>
          </w:p>
        </w:tc>
        <w:tc>
          <w:tcPr>
            <w:tcW w:w="3732" w:type="dxa"/>
          </w:tcPr>
          <w:p w:rsidR="00792035" w:rsidRDefault="00792035">
            <w:pPr>
              <w:spacing w:line="240" w:lineRule="auto"/>
              <w:jc w:val="both"/>
              <w:rPr>
                <w:color w:val="000000"/>
                <w:spacing w:val="0"/>
                <w:w w:val="100"/>
              </w:rPr>
            </w:pPr>
            <w:r>
              <w:rPr>
                <w:color w:val="000000"/>
                <w:spacing w:val="0"/>
                <w:w w:val="100"/>
              </w:rPr>
              <w:t>1. The general operation of the Dept</w:t>
            </w:r>
          </w:p>
          <w:p w:rsidR="00792035" w:rsidRDefault="00792035">
            <w:pPr>
              <w:spacing w:line="240" w:lineRule="auto"/>
              <w:jc w:val="both"/>
              <w:rPr>
                <w:color w:val="000000"/>
                <w:spacing w:val="0"/>
                <w:w w:val="100"/>
              </w:rPr>
            </w:pPr>
            <w:r>
              <w:rPr>
                <w:color w:val="000000"/>
                <w:spacing w:val="0"/>
                <w:w w:val="100"/>
              </w:rPr>
              <w:t>2. Gender mainstreaming</w:t>
            </w:r>
          </w:p>
          <w:p w:rsidR="00792035" w:rsidRDefault="00792035">
            <w:pPr>
              <w:spacing w:line="240" w:lineRule="auto"/>
              <w:jc w:val="both"/>
              <w:rPr>
                <w:color w:val="000000"/>
                <w:spacing w:val="0"/>
                <w:w w:val="100"/>
              </w:rPr>
            </w:pPr>
            <w:r>
              <w:rPr>
                <w:color w:val="000000"/>
                <w:spacing w:val="0"/>
                <w:w w:val="100"/>
              </w:rPr>
              <w:t>3. Grant to TNCW</w:t>
            </w:r>
          </w:p>
          <w:p w:rsidR="00792035" w:rsidRDefault="00792035">
            <w:pPr>
              <w:spacing w:line="240" w:lineRule="auto"/>
              <w:jc w:val="both"/>
              <w:rPr>
                <w:color w:val="000000"/>
                <w:spacing w:val="0"/>
                <w:w w:val="100"/>
              </w:rPr>
            </w:pPr>
            <w:r>
              <w:rPr>
                <w:color w:val="000000"/>
                <w:spacing w:val="0"/>
                <w:w w:val="100"/>
              </w:rPr>
              <w:t>4. UNV</w:t>
            </w:r>
          </w:p>
        </w:tc>
        <w:tc>
          <w:tcPr>
            <w:tcW w:w="2214" w:type="dxa"/>
          </w:tcPr>
          <w:p w:rsidR="00792035" w:rsidRDefault="00792035">
            <w:pPr>
              <w:spacing w:line="240" w:lineRule="auto"/>
              <w:jc w:val="both"/>
              <w:rPr>
                <w:color w:val="000000"/>
                <w:spacing w:val="0"/>
                <w:w w:val="100"/>
              </w:rPr>
            </w:pPr>
            <w:r>
              <w:rPr>
                <w:color w:val="000000"/>
                <w:spacing w:val="0"/>
                <w:w w:val="100"/>
              </w:rPr>
              <w:t>$71,062</w:t>
            </w:r>
          </w:p>
        </w:tc>
        <w:tc>
          <w:tcPr>
            <w:tcW w:w="2214" w:type="dxa"/>
          </w:tcPr>
          <w:p w:rsidR="00792035" w:rsidRDefault="00792035">
            <w:pPr>
              <w:spacing w:line="240" w:lineRule="auto"/>
              <w:jc w:val="both"/>
              <w:rPr>
                <w:color w:val="000000"/>
                <w:spacing w:val="0"/>
                <w:w w:val="100"/>
              </w:rPr>
            </w:pPr>
            <w:r>
              <w:rPr>
                <w:color w:val="000000"/>
                <w:spacing w:val="0"/>
                <w:w w:val="100"/>
              </w:rPr>
              <w:t>$14,050</w:t>
            </w:r>
          </w:p>
          <w:p w:rsidR="00792035" w:rsidRDefault="00792035">
            <w:pPr>
              <w:spacing w:line="240" w:lineRule="auto"/>
              <w:jc w:val="both"/>
              <w:rPr>
                <w:color w:val="000000"/>
                <w:spacing w:val="0"/>
                <w:w w:val="100"/>
              </w:rPr>
            </w:pPr>
            <w:r>
              <w:rPr>
                <w:color w:val="000000"/>
                <w:spacing w:val="0"/>
                <w:w w:val="100"/>
              </w:rPr>
              <w:t>$10,000</w:t>
            </w:r>
          </w:p>
          <w:p w:rsidR="00792035" w:rsidRDefault="00792035">
            <w:pPr>
              <w:spacing w:line="240" w:lineRule="auto"/>
              <w:jc w:val="both"/>
              <w:rPr>
                <w:color w:val="000000"/>
                <w:spacing w:val="0"/>
                <w:w w:val="100"/>
              </w:rPr>
            </w:pPr>
            <w:r>
              <w:rPr>
                <w:color w:val="000000"/>
                <w:spacing w:val="0"/>
                <w:w w:val="100"/>
              </w:rPr>
              <w:t>$11,430</w:t>
            </w:r>
          </w:p>
        </w:tc>
      </w:tr>
      <w:tr w:rsidR="00792035">
        <w:trPr>
          <w:jc w:val="center"/>
        </w:trPr>
        <w:tc>
          <w:tcPr>
            <w:tcW w:w="696" w:type="dxa"/>
          </w:tcPr>
          <w:p w:rsidR="00792035" w:rsidRDefault="00792035">
            <w:pPr>
              <w:spacing w:line="240" w:lineRule="auto"/>
              <w:jc w:val="both"/>
              <w:rPr>
                <w:color w:val="000000"/>
                <w:spacing w:val="0"/>
                <w:w w:val="100"/>
              </w:rPr>
            </w:pPr>
            <w:r>
              <w:rPr>
                <w:color w:val="000000"/>
                <w:spacing w:val="0"/>
                <w:w w:val="100"/>
              </w:rPr>
              <w:t>2002</w:t>
            </w:r>
          </w:p>
        </w:tc>
        <w:tc>
          <w:tcPr>
            <w:tcW w:w="3732" w:type="dxa"/>
          </w:tcPr>
          <w:p w:rsidR="00792035" w:rsidRDefault="00792035">
            <w:pPr>
              <w:spacing w:line="240" w:lineRule="auto"/>
              <w:jc w:val="both"/>
              <w:rPr>
                <w:color w:val="000000"/>
                <w:spacing w:val="0"/>
                <w:w w:val="100"/>
              </w:rPr>
            </w:pPr>
            <w:r>
              <w:rPr>
                <w:color w:val="000000"/>
                <w:spacing w:val="0"/>
                <w:w w:val="100"/>
              </w:rPr>
              <w:t>1. General operation of Department</w:t>
            </w:r>
          </w:p>
          <w:p w:rsidR="00792035" w:rsidRDefault="00792035">
            <w:pPr>
              <w:spacing w:line="240" w:lineRule="auto"/>
              <w:jc w:val="both"/>
              <w:rPr>
                <w:color w:val="000000"/>
                <w:spacing w:val="0"/>
                <w:w w:val="100"/>
              </w:rPr>
            </w:pPr>
            <w:r>
              <w:rPr>
                <w:color w:val="000000"/>
                <w:spacing w:val="0"/>
                <w:w w:val="100"/>
              </w:rPr>
              <w:t>2. Grant to TNCW</w:t>
            </w:r>
          </w:p>
          <w:p w:rsidR="00792035" w:rsidRDefault="00792035">
            <w:pPr>
              <w:spacing w:line="240" w:lineRule="auto"/>
              <w:jc w:val="both"/>
              <w:rPr>
                <w:color w:val="000000"/>
                <w:spacing w:val="0"/>
                <w:w w:val="100"/>
              </w:rPr>
            </w:pPr>
            <w:r>
              <w:rPr>
                <w:color w:val="000000"/>
                <w:spacing w:val="0"/>
                <w:w w:val="100"/>
              </w:rPr>
              <w:t>3. Gender mainstreaming</w:t>
            </w:r>
          </w:p>
          <w:p w:rsidR="00792035" w:rsidRDefault="00792035">
            <w:pPr>
              <w:spacing w:line="240" w:lineRule="auto"/>
              <w:jc w:val="both"/>
              <w:rPr>
                <w:color w:val="000000"/>
                <w:spacing w:val="0"/>
                <w:w w:val="100"/>
              </w:rPr>
            </w:pPr>
            <w:r>
              <w:rPr>
                <w:color w:val="000000"/>
                <w:spacing w:val="0"/>
                <w:w w:val="100"/>
              </w:rPr>
              <w:t>4. Twin Cab</w:t>
            </w:r>
          </w:p>
        </w:tc>
        <w:tc>
          <w:tcPr>
            <w:tcW w:w="2214" w:type="dxa"/>
          </w:tcPr>
          <w:p w:rsidR="00792035" w:rsidRDefault="00792035">
            <w:pPr>
              <w:spacing w:line="240" w:lineRule="auto"/>
              <w:jc w:val="both"/>
              <w:rPr>
                <w:color w:val="000000"/>
                <w:spacing w:val="0"/>
                <w:w w:val="100"/>
              </w:rPr>
            </w:pPr>
            <w:r>
              <w:rPr>
                <w:color w:val="000000"/>
                <w:spacing w:val="0"/>
                <w:w w:val="100"/>
              </w:rPr>
              <w:t>$60,356</w:t>
            </w:r>
          </w:p>
          <w:p w:rsidR="00792035" w:rsidRDefault="00792035">
            <w:pPr>
              <w:spacing w:line="240" w:lineRule="auto"/>
              <w:jc w:val="both"/>
              <w:rPr>
                <w:color w:val="000000"/>
                <w:spacing w:val="0"/>
                <w:w w:val="100"/>
              </w:rPr>
            </w:pPr>
          </w:p>
          <w:p w:rsidR="00792035" w:rsidRDefault="00792035">
            <w:pPr>
              <w:spacing w:line="240" w:lineRule="auto"/>
              <w:jc w:val="both"/>
              <w:rPr>
                <w:color w:val="000000"/>
                <w:spacing w:val="0"/>
                <w:w w:val="100"/>
              </w:rPr>
            </w:pPr>
            <w:r>
              <w:rPr>
                <w:color w:val="000000"/>
                <w:spacing w:val="0"/>
                <w:w w:val="100"/>
              </w:rPr>
              <w:t>$400</w:t>
            </w:r>
          </w:p>
        </w:tc>
        <w:tc>
          <w:tcPr>
            <w:tcW w:w="2214" w:type="dxa"/>
          </w:tcPr>
          <w:p w:rsidR="00792035" w:rsidRDefault="00792035">
            <w:pPr>
              <w:spacing w:line="240" w:lineRule="auto"/>
              <w:jc w:val="both"/>
              <w:rPr>
                <w:color w:val="000000"/>
                <w:spacing w:val="0"/>
                <w:w w:val="100"/>
              </w:rPr>
            </w:pPr>
          </w:p>
          <w:p w:rsidR="00792035" w:rsidRDefault="00792035">
            <w:pPr>
              <w:spacing w:line="240" w:lineRule="auto"/>
              <w:jc w:val="both"/>
              <w:rPr>
                <w:color w:val="000000"/>
                <w:spacing w:val="0"/>
                <w:w w:val="100"/>
              </w:rPr>
            </w:pPr>
            <w:r>
              <w:rPr>
                <w:color w:val="000000"/>
                <w:spacing w:val="0"/>
                <w:w w:val="100"/>
              </w:rPr>
              <w:t>$10,000</w:t>
            </w:r>
          </w:p>
          <w:p w:rsidR="00792035" w:rsidRDefault="00792035">
            <w:pPr>
              <w:spacing w:line="240" w:lineRule="auto"/>
              <w:jc w:val="both"/>
              <w:rPr>
                <w:color w:val="000000"/>
                <w:spacing w:val="0"/>
                <w:w w:val="100"/>
              </w:rPr>
            </w:pPr>
          </w:p>
          <w:p w:rsidR="00792035" w:rsidRDefault="00792035">
            <w:pPr>
              <w:spacing w:line="240" w:lineRule="auto"/>
              <w:jc w:val="both"/>
              <w:rPr>
                <w:color w:val="000000"/>
                <w:spacing w:val="0"/>
                <w:w w:val="100"/>
              </w:rPr>
            </w:pPr>
            <w:r>
              <w:rPr>
                <w:color w:val="000000"/>
                <w:spacing w:val="0"/>
                <w:w w:val="100"/>
              </w:rPr>
              <w:t>$45,000</w:t>
            </w:r>
          </w:p>
        </w:tc>
      </w:tr>
      <w:tr w:rsidR="00792035">
        <w:trPr>
          <w:jc w:val="center"/>
        </w:trPr>
        <w:tc>
          <w:tcPr>
            <w:tcW w:w="696" w:type="dxa"/>
          </w:tcPr>
          <w:p w:rsidR="00792035" w:rsidRDefault="00792035" w:rsidP="00CD4C25">
            <w:pPr>
              <w:spacing w:line="240" w:lineRule="auto"/>
              <w:jc w:val="both"/>
              <w:rPr>
                <w:color w:val="000000"/>
                <w:spacing w:val="0"/>
                <w:w w:val="100"/>
              </w:rPr>
            </w:pPr>
            <w:r>
              <w:rPr>
                <w:color w:val="000000"/>
                <w:spacing w:val="0"/>
                <w:w w:val="100"/>
              </w:rPr>
              <w:t>2003</w:t>
            </w:r>
          </w:p>
        </w:tc>
        <w:tc>
          <w:tcPr>
            <w:tcW w:w="3732" w:type="dxa"/>
          </w:tcPr>
          <w:p w:rsidR="00792035" w:rsidRDefault="00792035">
            <w:pPr>
              <w:spacing w:line="240" w:lineRule="auto"/>
              <w:jc w:val="both"/>
              <w:rPr>
                <w:color w:val="000000"/>
                <w:spacing w:val="0"/>
                <w:w w:val="100"/>
              </w:rPr>
            </w:pPr>
            <w:r>
              <w:rPr>
                <w:color w:val="000000"/>
                <w:spacing w:val="0"/>
                <w:w w:val="100"/>
              </w:rPr>
              <w:t>1. General operation of Department</w:t>
            </w:r>
          </w:p>
          <w:p w:rsidR="00792035" w:rsidRDefault="00792035">
            <w:pPr>
              <w:spacing w:line="240" w:lineRule="auto"/>
              <w:jc w:val="both"/>
              <w:rPr>
                <w:color w:val="000000"/>
                <w:spacing w:val="0"/>
                <w:w w:val="100"/>
              </w:rPr>
            </w:pPr>
            <w:r>
              <w:rPr>
                <w:color w:val="000000"/>
                <w:spacing w:val="0"/>
                <w:w w:val="100"/>
              </w:rPr>
              <w:t>2. Grant to TNCW</w:t>
            </w:r>
          </w:p>
          <w:p w:rsidR="00792035" w:rsidRDefault="00792035">
            <w:pPr>
              <w:spacing w:line="240" w:lineRule="auto"/>
              <w:jc w:val="both"/>
              <w:rPr>
                <w:color w:val="000000"/>
                <w:spacing w:val="0"/>
                <w:w w:val="100"/>
              </w:rPr>
            </w:pPr>
            <w:r>
              <w:rPr>
                <w:color w:val="000000"/>
                <w:spacing w:val="0"/>
                <w:w w:val="100"/>
              </w:rPr>
              <w:t>3. Gender Mainstreaming</w:t>
            </w:r>
          </w:p>
        </w:tc>
        <w:tc>
          <w:tcPr>
            <w:tcW w:w="2214" w:type="dxa"/>
          </w:tcPr>
          <w:p w:rsidR="00792035" w:rsidRDefault="00792035">
            <w:pPr>
              <w:spacing w:line="240" w:lineRule="auto"/>
              <w:jc w:val="both"/>
              <w:rPr>
                <w:color w:val="000000"/>
                <w:spacing w:val="0"/>
                <w:w w:val="100"/>
              </w:rPr>
            </w:pPr>
            <w:r>
              <w:rPr>
                <w:color w:val="000000"/>
                <w:spacing w:val="0"/>
                <w:w w:val="100"/>
              </w:rPr>
              <w:t>$55,631</w:t>
            </w:r>
          </w:p>
          <w:p w:rsidR="00792035" w:rsidRDefault="00792035">
            <w:pPr>
              <w:spacing w:line="240" w:lineRule="auto"/>
              <w:jc w:val="both"/>
              <w:rPr>
                <w:color w:val="000000"/>
                <w:spacing w:val="0"/>
                <w:w w:val="100"/>
              </w:rPr>
            </w:pPr>
            <w:r>
              <w:rPr>
                <w:color w:val="000000"/>
                <w:spacing w:val="0"/>
                <w:w w:val="100"/>
              </w:rPr>
              <w:t>$9750</w:t>
            </w:r>
          </w:p>
          <w:p w:rsidR="00792035" w:rsidRDefault="00792035">
            <w:pPr>
              <w:spacing w:line="240" w:lineRule="auto"/>
              <w:jc w:val="both"/>
              <w:rPr>
                <w:color w:val="000000"/>
                <w:spacing w:val="0"/>
                <w:w w:val="100"/>
              </w:rPr>
            </w:pPr>
            <w:r>
              <w:rPr>
                <w:color w:val="000000"/>
                <w:spacing w:val="0"/>
                <w:w w:val="100"/>
              </w:rPr>
              <w:t>$4000</w:t>
            </w:r>
          </w:p>
        </w:tc>
        <w:tc>
          <w:tcPr>
            <w:tcW w:w="2214" w:type="dxa"/>
          </w:tcPr>
          <w:p w:rsidR="00792035" w:rsidRDefault="00792035">
            <w:pPr>
              <w:spacing w:line="240" w:lineRule="auto"/>
              <w:jc w:val="both"/>
              <w:rPr>
                <w:color w:val="000000"/>
                <w:spacing w:val="0"/>
                <w:w w:val="100"/>
              </w:rPr>
            </w:pPr>
          </w:p>
          <w:p w:rsidR="00792035" w:rsidRDefault="00792035">
            <w:pPr>
              <w:spacing w:line="240" w:lineRule="auto"/>
              <w:jc w:val="both"/>
              <w:rPr>
                <w:color w:val="000000"/>
                <w:spacing w:val="0"/>
                <w:w w:val="100"/>
              </w:rPr>
            </w:pPr>
          </w:p>
          <w:p w:rsidR="00792035" w:rsidRDefault="00792035">
            <w:pPr>
              <w:spacing w:line="240" w:lineRule="auto"/>
              <w:jc w:val="both"/>
              <w:rPr>
                <w:color w:val="000000"/>
                <w:spacing w:val="0"/>
                <w:w w:val="100"/>
              </w:rPr>
            </w:pPr>
          </w:p>
        </w:tc>
      </w:tr>
      <w:tr w:rsidR="00792035">
        <w:trPr>
          <w:jc w:val="center"/>
        </w:trPr>
        <w:tc>
          <w:tcPr>
            <w:tcW w:w="696" w:type="dxa"/>
          </w:tcPr>
          <w:p w:rsidR="00792035" w:rsidRDefault="00792035">
            <w:pPr>
              <w:spacing w:line="240" w:lineRule="auto"/>
              <w:jc w:val="both"/>
              <w:rPr>
                <w:color w:val="000000"/>
                <w:spacing w:val="0"/>
                <w:w w:val="100"/>
              </w:rPr>
            </w:pPr>
            <w:r>
              <w:rPr>
                <w:color w:val="000000"/>
                <w:spacing w:val="0"/>
                <w:w w:val="100"/>
              </w:rPr>
              <w:t>2004</w:t>
            </w:r>
          </w:p>
        </w:tc>
        <w:tc>
          <w:tcPr>
            <w:tcW w:w="3732" w:type="dxa"/>
          </w:tcPr>
          <w:p w:rsidR="00792035" w:rsidRDefault="00792035">
            <w:pPr>
              <w:spacing w:line="240" w:lineRule="auto"/>
              <w:jc w:val="both"/>
              <w:rPr>
                <w:color w:val="000000"/>
                <w:spacing w:val="0"/>
                <w:w w:val="100"/>
              </w:rPr>
            </w:pPr>
            <w:r>
              <w:rPr>
                <w:color w:val="000000"/>
                <w:spacing w:val="0"/>
                <w:w w:val="100"/>
              </w:rPr>
              <w:t>1. General operation of Department</w:t>
            </w:r>
          </w:p>
          <w:p w:rsidR="00792035" w:rsidRDefault="00792035">
            <w:pPr>
              <w:spacing w:line="240" w:lineRule="auto"/>
              <w:jc w:val="both"/>
              <w:rPr>
                <w:color w:val="000000"/>
                <w:spacing w:val="0"/>
                <w:w w:val="100"/>
              </w:rPr>
            </w:pPr>
            <w:r>
              <w:rPr>
                <w:color w:val="000000"/>
                <w:spacing w:val="0"/>
                <w:w w:val="100"/>
              </w:rPr>
              <w:t>2. Grant to TNCW (EU)</w:t>
            </w:r>
          </w:p>
        </w:tc>
        <w:tc>
          <w:tcPr>
            <w:tcW w:w="2214" w:type="dxa"/>
          </w:tcPr>
          <w:p w:rsidR="00792035" w:rsidRDefault="00792035">
            <w:pPr>
              <w:spacing w:line="240" w:lineRule="auto"/>
              <w:jc w:val="both"/>
              <w:rPr>
                <w:color w:val="000000"/>
                <w:spacing w:val="0"/>
                <w:w w:val="100"/>
              </w:rPr>
            </w:pPr>
            <w:r>
              <w:rPr>
                <w:color w:val="000000"/>
                <w:spacing w:val="0"/>
                <w:w w:val="100"/>
              </w:rPr>
              <w:t>$46,503</w:t>
            </w:r>
          </w:p>
          <w:p w:rsidR="00792035" w:rsidRDefault="00792035">
            <w:pPr>
              <w:spacing w:line="240" w:lineRule="auto"/>
              <w:jc w:val="both"/>
              <w:rPr>
                <w:color w:val="000000"/>
                <w:spacing w:val="0"/>
                <w:w w:val="100"/>
              </w:rPr>
            </w:pPr>
            <w:r>
              <w:rPr>
                <w:color w:val="000000"/>
                <w:spacing w:val="0"/>
                <w:w w:val="100"/>
              </w:rPr>
              <w:t>$10,000</w:t>
            </w:r>
          </w:p>
        </w:tc>
        <w:tc>
          <w:tcPr>
            <w:tcW w:w="2214" w:type="dxa"/>
          </w:tcPr>
          <w:p w:rsidR="00792035" w:rsidRDefault="00792035">
            <w:pPr>
              <w:spacing w:line="240" w:lineRule="auto"/>
              <w:jc w:val="both"/>
              <w:rPr>
                <w:color w:val="000000"/>
                <w:spacing w:val="0"/>
                <w:w w:val="100"/>
              </w:rPr>
            </w:pPr>
          </w:p>
        </w:tc>
      </w:tr>
      <w:tr w:rsidR="00792035">
        <w:trPr>
          <w:jc w:val="center"/>
        </w:trPr>
        <w:tc>
          <w:tcPr>
            <w:tcW w:w="696" w:type="dxa"/>
          </w:tcPr>
          <w:p w:rsidR="00792035" w:rsidRDefault="00792035">
            <w:pPr>
              <w:spacing w:line="240" w:lineRule="auto"/>
              <w:jc w:val="both"/>
              <w:rPr>
                <w:color w:val="000000"/>
                <w:spacing w:val="0"/>
                <w:w w:val="100"/>
              </w:rPr>
            </w:pPr>
            <w:r>
              <w:rPr>
                <w:color w:val="000000"/>
                <w:spacing w:val="0"/>
                <w:w w:val="100"/>
              </w:rPr>
              <w:t>2005</w:t>
            </w:r>
          </w:p>
        </w:tc>
        <w:tc>
          <w:tcPr>
            <w:tcW w:w="3732" w:type="dxa"/>
          </w:tcPr>
          <w:p w:rsidR="00792035" w:rsidRDefault="00792035">
            <w:pPr>
              <w:spacing w:line="240" w:lineRule="auto"/>
              <w:jc w:val="both"/>
              <w:rPr>
                <w:color w:val="000000"/>
                <w:spacing w:val="0"/>
                <w:w w:val="100"/>
              </w:rPr>
            </w:pPr>
            <w:r>
              <w:rPr>
                <w:color w:val="000000"/>
                <w:spacing w:val="0"/>
                <w:w w:val="100"/>
              </w:rPr>
              <w:t>1. General operation of Department</w:t>
            </w:r>
          </w:p>
          <w:p w:rsidR="00792035" w:rsidRDefault="00792035">
            <w:pPr>
              <w:spacing w:line="240" w:lineRule="auto"/>
              <w:jc w:val="both"/>
              <w:rPr>
                <w:color w:val="000000"/>
                <w:spacing w:val="0"/>
                <w:w w:val="100"/>
              </w:rPr>
            </w:pPr>
            <w:r>
              <w:rPr>
                <w:color w:val="000000"/>
                <w:spacing w:val="0"/>
                <w:w w:val="100"/>
              </w:rPr>
              <w:t>2. Grant to TNCW (EU)</w:t>
            </w:r>
          </w:p>
        </w:tc>
        <w:tc>
          <w:tcPr>
            <w:tcW w:w="2214" w:type="dxa"/>
          </w:tcPr>
          <w:p w:rsidR="00792035" w:rsidRDefault="00792035">
            <w:pPr>
              <w:spacing w:line="240" w:lineRule="auto"/>
              <w:jc w:val="both"/>
              <w:rPr>
                <w:color w:val="000000"/>
                <w:spacing w:val="0"/>
                <w:w w:val="100"/>
              </w:rPr>
            </w:pPr>
            <w:r>
              <w:rPr>
                <w:color w:val="000000"/>
                <w:spacing w:val="0"/>
                <w:w w:val="100"/>
              </w:rPr>
              <w:t>$28,166</w:t>
            </w:r>
          </w:p>
          <w:p w:rsidR="00792035" w:rsidRDefault="00792035">
            <w:pPr>
              <w:spacing w:line="240" w:lineRule="auto"/>
              <w:jc w:val="both"/>
              <w:rPr>
                <w:color w:val="000000"/>
                <w:spacing w:val="0"/>
                <w:w w:val="100"/>
              </w:rPr>
            </w:pPr>
            <w:r>
              <w:rPr>
                <w:color w:val="000000"/>
                <w:spacing w:val="0"/>
                <w:w w:val="100"/>
              </w:rPr>
              <w:t>$10,000</w:t>
            </w:r>
          </w:p>
        </w:tc>
        <w:tc>
          <w:tcPr>
            <w:tcW w:w="2214" w:type="dxa"/>
          </w:tcPr>
          <w:p w:rsidR="00792035" w:rsidRDefault="00792035">
            <w:pPr>
              <w:spacing w:line="240" w:lineRule="auto"/>
              <w:jc w:val="both"/>
              <w:rPr>
                <w:color w:val="000000"/>
                <w:spacing w:val="0"/>
                <w:w w:val="100"/>
              </w:rPr>
            </w:pPr>
          </w:p>
        </w:tc>
      </w:tr>
    </w:tbl>
    <w:p w:rsidR="00792035" w:rsidRDefault="00792035">
      <w:pPr>
        <w:spacing w:line="240" w:lineRule="auto"/>
        <w:jc w:val="both"/>
        <w:rPr>
          <w:i/>
          <w:color w:val="000000"/>
          <w:spacing w:val="0"/>
          <w:w w:val="100"/>
          <w:sz w:val="24"/>
          <w:szCs w:val="24"/>
        </w:rPr>
      </w:pPr>
      <w:r>
        <w:rPr>
          <w:i/>
          <w:color w:val="000000"/>
          <w:spacing w:val="0"/>
          <w:w w:val="100"/>
          <w:sz w:val="24"/>
          <w:szCs w:val="24"/>
        </w:rPr>
        <w:t xml:space="preserve">       </w:t>
      </w:r>
      <w:r>
        <w:rPr>
          <w:i/>
          <w:color w:val="000000"/>
          <w:spacing w:val="0"/>
          <w:w w:val="100"/>
        </w:rPr>
        <w:t xml:space="preserve">(Source: </w:t>
      </w:r>
      <w:smartTag w:uri="urn:schemas-microsoft-com:office:smarttags" w:element="country-region">
        <w:smartTag w:uri="urn:schemas-microsoft-com:office:smarttags" w:element="place">
          <w:r>
            <w:rPr>
              <w:i/>
              <w:color w:val="000000"/>
              <w:spacing w:val="0"/>
              <w:w w:val="100"/>
            </w:rPr>
            <w:t>Tuvalu</w:t>
          </w:r>
        </w:smartTag>
      </w:smartTag>
      <w:r>
        <w:rPr>
          <w:i/>
          <w:color w:val="000000"/>
          <w:spacing w:val="0"/>
          <w:w w:val="100"/>
        </w:rPr>
        <w:t xml:space="preserve"> National Budget, 2001 – 2005)</w:t>
      </w:r>
    </w:p>
    <w:p w:rsidR="00792035" w:rsidRDefault="00792035">
      <w:pPr>
        <w:spacing w:line="240" w:lineRule="auto"/>
        <w:jc w:val="both"/>
        <w:rPr>
          <w:spacing w:val="0"/>
          <w:w w:val="100"/>
          <w:sz w:val="24"/>
          <w:szCs w:val="24"/>
          <w:lang w:val="en-NZ"/>
        </w:rPr>
      </w:pPr>
    </w:p>
    <w:p w:rsidR="00792035" w:rsidRDefault="00792035" w:rsidP="00CD4C25">
      <w:pPr>
        <w:widowControl w:val="0"/>
        <w:spacing w:line="240" w:lineRule="auto"/>
        <w:jc w:val="both"/>
        <w:rPr>
          <w:spacing w:val="0"/>
          <w:w w:val="100"/>
          <w:sz w:val="24"/>
          <w:szCs w:val="24"/>
        </w:rPr>
      </w:pPr>
      <w:r>
        <w:rPr>
          <w:spacing w:val="0"/>
          <w:w w:val="100"/>
          <w:sz w:val="24"/>
          <w:szCs w:val="24"/>
          <w:lang w:val="en-NZ"/>
        </w:rPr>
        <w:t xml:space="preserve">As shown in the table above, the work of the Department </w:t>
      </w:r>
      <w:r>
        <w:rPr>
          <w:spacing w:val="0"/>
          <w:w w:val="100"/>
          <w:sz w:val="24"/>
          <w:szCs w:val="24"/>
        </w:rPr>
        <w:t xml:space="preserve">is also complemented by that of other government departments and women’s civil society organisation (CSOs) both local and international, some of which have been working for decades to improve the status of women in Tuvalu.  </w:t>
      </w:r>
    </w:p>
    <w:p w:rsidR="00792035" w:rsidRDefault="00792035">
      <w:pPr>
        <w:widowControl w:val="0"/>
        <w:spacing w:line="240" w:lineRule="auto"/>
        <w:jc w:val="both"/>
        <w:rPr>
          <w:spacing w:val="0"/>
          <w:w w:val="100"/>
          <w:sz w:val="24"/>
          <w:szCs w:val="24"/>
        </w:rPr>
      </w:pPr>
    </w:p>
    <w:p w:rsidR="00792035" w:rsidRDefault="00792035">
      <w:pPr>
        <w:widowControl w:val="0"/>
        <w:spacing w:line="240" w:lineRule="auto"/>
        <w:jc w:val="both"/>
        <w:rPr>
          <w:spacing w:val="0"/>
          <w:w w:val="100"/>
          <w:sz w:val="24"/>
          <w:szCs w:val="24"/>
        </w:rPr>
      </w:pPr>
      <w:r>
        <w:rPr>
          <w:spacing w:val="0"/>
          <w:w w:val="100"/>
          <w:sz w:val="24"/>
          <w:szCs w:val="24"/>
          <w:lang w:val="en"/>
        </w:rPr>
        <w:t>3.8</w:t>
      </w:r>
      <w:r>
        <w:rPr>
          <w:spacing w:val="0"/>
          <w:w w:val="100"/>
          <w:sz w:val="24"/>
          <w:szCs w:val="24"/>
          <w:lang w:val="en"/>
        </w:rPr>
        <w:tab/>
        <w:t>In 2004, UNDP funded the GSF project (2004-2007) for the Government of Tuvalu. This was based on the outcome of t</w:t>
      </w:r>
      <w:r>
        <w:rPr>
          <w:spacing w:val="0"/>
          <w:w w:val="100"/>
          <w:sz w:val="24"/>
          <w:szCs w:val="24"/>
        </w:rPr>
        <w:t xml:space="preserve">he UNESCAP review of the last phase of the UNDP supported Strengthening Local Government project. The review in 2002 confirmed the lack of understanding of gender issues and active participation of women in decision making processes in the island councils. The GSF project aimed to contribute towards more equitable development through practical advice, human resource development through training on gender issues, and policy analysis to genuinely improve the gaps between </w:t>
      </w:r>
      <w:smartTag w:uri="urn:schemas-microsoft-com:office:smarttags" w:element="place">
        <w:r>
          <w:rPr>
            <w:spacing w:val="0"/>
            <w:w w:val="100"/>
            <w:sz w:val="24"/>
            <w:szCs w:val="24"/>
          </w:rPr>
          <w:t>Funafuti</w:t>
        </w:r>
      </w:smartTag>
      <w:r>
        <w:rPr>
          <w:spacing w:val="0"/>
          <w:w w:val="100"/>
          <w:sz w:val="24"/>
          <w:szCs w:val="24"/>
        </w:rPr>
        <w:t xml:space="preserve"> and the outer islands. Consequently, emphasis has been on gender sensitivity training, community development, legal literacy training, business training, environmental management, leadership development, health &amp; HIV and AIDS awareness and recently, awareness on Violence Against Women. </w:t>
      </w:r>
    </w:p>
    <w:p w:rsidR="00792035" w:rsidRDefault="00792035">
      <w:pPr>
        <w:pStyle w:val="Default"/>
        <w:widowControl w:val="0"/>
        <w:jc w:val="both"/>
        <w:rPr>
          <w:color w:val="auto"/>
          <w:sz w:val="24"/>
          <w:szCs w:val="24"/>
          <w:lang w:val="en-GB"/>
        </w:rPr>
      </w:pPr>
    </w:p>
    <w:p w:rsidR="00792035" w:rsidRDefault="00792035">
      <w:pPr>
        <w:widowControl w:val="0"/>
        <w:spacing w:line="240" w:lineRule="auto"/>
        <w:jc w:val="both"/>
        <w:rPr>
          <w:spacing w:val="0"/>
          <w:w w:val="100"/>
          <w:sz w:val="24"/>
          <w:szCs w:val="24"/>
          <w:lang w:val="en"/>
        </w:rPr>
      </w:pPr>
      <w:r>
        <w:rPr>
          <w:spacing w:val="0"/>
          <w:w w:val="100"/>
          <w:sz w:val="24"/>
          <w:szCs w:val="24"/>
          <w:lang w:val="en"/>
        </w:rPr>
        <w:t>3.9</w:t>
      </w:r>
      <w:r>
        <w:rPr>
          <w:spacing w:val="0"/>
          <w:w w:val="100"/>
          <w:sz w:val="24"/>
          <w:szCs w:val="24"/>
          <w:lang w:val="en"/>
        </w:rPr>
        <w:tab/>
      </w:r>
      <w:smartTag w:uri="urn:schemas-microsoft-com:office:smarttags" w:element="place">
        <w:smartTag w:uri="urn:schemas-microsoft-com:office:smarttags" w:element="country-region">
          <w:r>
            <w:rPr>
              <w:spacing w:val="0"/>
              <w:w w:val="100"/>
              <w:sz w:val="24"/>
              <w:szCs w:val="24"/>
              <w:lang w:val="en"/>
            </w:rPr>
            <w:t>Tuvalu</w:t>
          </w:r>
        </w:smartTag>
      </w:smartTag>
      <w:r>
        <w:rPr>
          <w:spacing w:val="0"/>
          <w:w w:val="100"/>
          <w:sz w:val="24"/>
          <w:szCs w:val="24"/>
          <w:lang w:val="en"/>
        </w:rPr>
        <w:t xml:space="preserve"> has made significant progress in the area of maternity provisions which allow women to take sixty working days leave with full pay in accordance with the Employment Act 1966. Breastfeeding policies which allow mothers the liberty to breastfeed their babies twice a day are in force in both the public and private sectors. </w:t>
      </w:r>
    </w:p>
    <w:p w:rsidR="00792035" w:rsidRDefault="00792035" w:rsidP="00CD4C25">
      <w:pPr>
        <w:spacing w:line="240" w:lineRule="auto"/>
        <w:jc w:val="both"/>
        <w:rPr>
          <w:b/>
          <w:spacing w:val="0"/>
          <w:w w:val="100"/>
          <w:sz w:val="24"/>
          <w:szCs w:val="24"/>
          <w:lang w:val="en"/>
        </w:rPr>
      </w:pPr>
    </w:p>
    <w:p w:rsidR="00792035" w:rsidRDefault="00792035" w:rsidP="00CD4C25">
      <w:pPr>
        <w:pStyle w:val="BodyText2"/>
        <w:widowControl w:val="0"/>
        <w:tabs>
          <w:tab w:val="left" w:pos="576"/>
        </w:tabs>
        <w:spacing w:line="240" w:lineRule="auto"/>
        <w:jc w:val="both"/>
      </w:pPr>
      <w:r>
        <w:t>3.10</w:t>
      </w:r>
      <w:r>
        <w:tab/>
        <w:t xml:space="preserve">TANGO has been assisting women’s development by securing funds for water tanks roof catchments project on </w:t>
      </w:r>
      <w:smartTag w:uri="urn:schemas-microsoft-com:office:smarttags" w:element="place">
        <w:smartTag w:uri="urn:schemas-microsoft-com:office:smarttags" w:element="PlaceName">
          <w:r>
            <w:t>Nui</w:t>
          </w:r>
        </w:smartTag>
        <w:r>
          <w:t xml:space="preserve"> </w:t>
        </w:r>
        <w:smartTag w:uri="urn:schemas-microsoft-com:office:smarttags" w:element="PlaceType">
          <w:r>
            <w:t>Island</w:t>
          </w:r>
        </w:smartTag>
      </w:smartTag>
      <w:r>
        <w:t>. It also conducted workshops for women in the outer islands on life skills, including developing and writing project proposals. TANGO also assisted in building the capacity of the TNCW in establishing good accounting systems and computing skills. It has also conducted business management training for its member organizations.</w:t>
      </w:r>
    </w:p>
    <w:p w:rsidR="00792035" w:rsidRDefault="00792035" w:rsidP="00CD4C25">
      <w:pPr>
        <w:tabs>
          <w:tab w:val="left" w:pos="576"/>
        </w:tabs>
        <w:spacing w:line="240" w:lineRule="auto"/>
        <w:jc w:val="both"/>
        <w:rPr>
          <w:spacing w:val="0"/>
          <w:w w:val="100"/>
          <w:sz w:val="24"/>
          <w:szCs w:val="24"/>
          <w:lang w:val="en"/>
        </w:rPr>
      </w:pPr>
      <w:r>
        <w:rPr>
          <w:spacing w:val="0"/>
          <w:w w:val="100"/>
          <w:sz w:val="24"/>
          <w:szCs w:val="24"/>
          <w:lang w:val="en"/>
        </w:rPr>
        <w:t>3.11</w:t>
      </w:r>
      <w:r>
        <w:rPr>
          <w:spacing w:val="0"/>
          <w:w w:val="100"/>
          <w:sz w:val="24"/>
          <w:szCs w:val="24"/>
          <w:lang w:val="en"/>
        </w:rPr>
        <w:tab/>
        <w:t xml:space="preserve">TuFHA has the primary objective of addressing the sexual and reproductive health of young men and women. In addition, TuFHA has been conducting life skills training programmes for young women and men. Such training includes sewing, screen printing, tie dyeing, net making, carving etc. The main aim of the training is to equip them with necessary skills for their livelihood including micro enterprise development. </w:t>
      </w:r>
    </w:p>
    <w:p w:rsidR="00792035" w:rsidRDefault="00792035" w:rsidP="00CD4C25">
      <w:pPr>
        <w:tabs>
          <w:tab w:val="left" w:pos="576"/>
        </w:tabs>
        <w:spacing w:line="240" w:lineRule="auto"/>
        <w:jc w:val="both"/>
        <w:rPr>
          <w:b/>
          <w:spacing w:val="0"/>
          <w:w w:val="100"/>
          <w:sz w:val="24"/>
          <w:szCs w:val="24"/>
          <w:lang w:val="en"/>
        </w:rPr>
      </w:pPr>
    </w:p>
    <w:p w:rsidR="00792035" w:rsidRDefault="00792035" w:rsidP="00CD4C25">
      <w:pPr>
        <w:pStyle w:val="BodyText2"/>
        <w:widowControl w:val="0"/>
        <w:tabs>
          <w:tab w:val="left" w:pos="576"/>
        </w:tabs>
        <w:spacing w:after="0" w:line="240" w:lineRule="auto"/>
        <w:jc w:val="both"/>
      </w:pPr>
      <w:r>
        <w:t>3.12</w:t>
      </w:r>
      <w:r>
        <w:tab/>
        <w:t xml:space="preserve">In </w:t>
      </w:r>
      <w:smartTag w:uri="urn:schemas-microsoft-com:office:smarttags" w:element="place">
        <w:smartTag w:uri="urn:schemas-microsoft-com:office:smarttags" w:element="country-region">
          <w:r>
            <w:t>Tuvalu</w:t>
          </w:r>
        </w:smartTag>
      </w:smartTag>
      <w:r>
        <w:t xml:space="preserve">, most churches play a major role in the well being and spiritual development of its members which include women. Whilst women are absent at the leadership hierarchy of the church, their participation in community development is significant. Based on the premise of good and healthy living, women’s church organisations complement the work of local government in implementing tangible projects such as providing water tanks, community kitchens etc. These are normally funded through foreign aid assistance. In certain islands, wives of retired pastors have been conducting regular Bible reading classes to develop their spiritual understanding of the fundamental Christian principles and values which are vital to </w:t>
      </w:r>
      <w:smartTag w:uri="urn:schemas-microsoft-com:office:smarttags" w:element="place">
        <w:smartTag w:uri="urn:schemas-microsoft-com:office:smarttags" w:element="country-region">
          <w:r>
            <w:t>Tuvalu</w:t>
          </w:r>
        </w:smartTag>
      </w:smartTag>
      <w:r>
        <w:t>, being a Christian nation and at the same time improve the reading capabilities of children.</w:t>
      </w:r>
    </w:p>
    <w:p w:rsidR="00792035" w:rsidRDefault="00792035" w:rsidP="00CD4C25">
      <w:pPr>
        <w:tabs>
          <w:tab w:val="left" w:pos="576"/>
        </w:tabs>
        <w:spacing w:line="240" w:lineRule="auto"/>
        <w:jc w:val="both"/>
        <w:rPr>
          <w:spacing w:val="0"/>
          <w:w w:val="100"/>
          <w:sz w:val="24"/>
          <w:szCs w:val="24"/>
          <w:lang w:val="en"/>
        </w:rPr>
      </w:pPr>
    </w:p>
    <w:p w:rsidR="00792035" w:rsidRDefault="00792035" w:rsidP="00CD4C25">
      <w:pPr>
        <w:tabs>
          <w:tab w:val="left" w:pos="576"/>
        </w:tabs>
        <w:spacing w:line="240" w:lineRule="auto"/>
        <w:jc w:val="both"/>
        <w:rPr>
          <w:b/>
          <w:spacing w:val="0"/>
          <w:w w:val="100"/>
          <w:sz w:val="24"/>
          <w:szCs w:val="24"/>
          <w:lang w:val="en"/>
        </w:rPr>
      </w:pPr>
      <w:r>
        <w:rPr>
          <w:b/>
          <w:spacing w:val="0"/>
          <w:w w:val="100"/>
          <w:sz w:val="24"/>
          <w:szCs w:val="24"/>
          <w:lang w:val="en"/>
        </w:rPr>
        <w:t>Disabled Women</w:t>
      </w:r>
    </w:p>
    <w:p w:rsidR="00792035" w:rsidRDefault="00792035" w:rsidP="00CD4C25">
      <w:pPr>
        <w:tabs>
          <w:tab w:val="left" w:pos="576"/>
        </w:tabs>
        <w:spacing w:line="120" w:lineRule="exact"/>
        <w:jc w:val="both"/>
        <w:rPr>
          <w:b/>
          <w:spacing w:val="0"/>
          <w:w w:val="100"/>
          <w:sz w:val="10"/>
          <w:szCs w:val="24"/>
          <w:lang w:val="en"/>
        </w:rPr>
      </w:pPr>
    </w:p>
    <w:p w:rsidR="00792035" w:rsidRDefault="00792035" w:rsidP="00CD4C25">
      <w:pPr>
        <w:tabs>
          <w:tab w:val="left" w:pos="576"/>
        </w:tabs>
        <w:spacing w:line="240" w:lineRule="auto"/>
        <w:jc w:val="both"/>
        <w:rPr>
          <w:spacing w:val="0"/>
          <w:w w:val="100"/>
          <w:sz w:val="24"/>
          <w:szCs w:val="24"/>
          <w:lang w:val="en"/>
        </w:rPr>
      </w:pPr>
      <w:r>
        <w:rPr>
          <w:spacing w:val="0"/>
          <w:w w:val="100"/>
          <w:sz w:val="24"/>
          <w:szCs w:val="24"/>
          <w:lang w:val="en"/>
        </w:rPr>
        <w:t>3.13</w:t>
      </w:r>
      <w:r>
        <w:rPr>
          <w:spacing w:val="0"/>
          <w:w w:val="100"/>
          <w:sz w:val="24"/>
          <w:szCs w:val="24"/>
          <w:lang w:val="en"/>
        </w:rPr>
        <w:tab/>
      </w:r>
      <w:smartTag w:uri="urn:schemas-microsoft-com:office:smarttags" w:element="place">
        <w:smartTag w:uri="urn:schemas-microsoft-com:office:smarttags" w:element="country-region">
          <w:r>
            <w:rPr>
              <w:spacing w:val="0"/>
              <w:w w:val="100"/>
              <w:sz w:val="24"/>
              <w:szCs w:val="24"/>
              <w:lang w:val="en"/>
            </w:rPr>
            <w:t>Tuvalu</w:t>
          </w:r>
        </w:smartTag>
      </w:smartTag>
      <w:r>
        <w:rPr>
          <w:spacing w:val="0"/>
          <w:w w:val="100"/>
          <w:sz w:val="24"/>
          <w:szCs w:val="24"/>
          <w:lang w:val="en"/>
        </w:rPr>
        <w:t xml:space="preserve"> is party to the UNESCAP Asia-Pacific Proclamation and Decade for People with Disabilities. Disabled persons are the most vulnerable and neglected members of society and they are almost invisible. They constitute about 1.6 per cent of the total population and there are more females than males. </w:t>
      </w:r>
    </w:p>
    <w:p w:rsidR="00792035" w:rsidRDefault="00792035">
      <w:pPr>
        <w:spacing w:line="240" w:lineRule="auto"/>
        <w:jc w:val="both"/>
        <w:rPr>
          <w:spacing w:val="0"/>
          <w:w w:val="100"/>
          <w:sz w:val="24"/>
          <w:szCs w:val="24"/>
          <w:lang w:val="en"/>
        </w:rPr>
      </w:pPr>
    </w:p>
    <w:p w:rsidR="00792035" w:rsidRDefault="00792035">
      <w:pPr>
        <w:pStyle w:val="TableofFigures"/>
        <w:ind w:left="720" w:firstLine="0"/>
        <w:rPr>
          <w:b/>
          <w:smallCaps w:val="0"/>
          <w:sz w:val="24"/>
          <w:szCs w:val="24"/>
        </w:rPr>
      </w:pPr>
      <w:r>
        <w:rPr>
          <w:b/>
          <w:smallCaps w:val="0"/>
          <w:sz w:val="24"/>
          <w:szCs w:val="24"/>
        </w:rPr>
        <w:t xml:space="preserve">              Table 6:Number of Disabled people, by gender, age group and type</w:t>
      </w:r>
    </w:p>
    <w:tbl>
      <w:tblPr>
        <w:tblW w:w="6671" w:type="dxa"/>
        <w:jc w:val="center"/>
        <w:tblInd w:w="1000" w:type="dxa"/>
        <w:tblLook w:val="0000" w:firstRow="0" w:lastRow="0" w:firstColumn="0" w:lastColumn="0" w:noHBand="0" w:noVBand="0"/>
      </w:tblPr>
      <w:tblGrid>
        <w:gridCol w:w="2525"/>
        <w:gridCol w:w="1440"/>
        <w:gridCol w:w="906"/>
        <w:gridCol w:w="840"/>
        <w:gridCol w:w="960"/>
      </w:tblGrid>
      <w:tr w:rsidR="00792035">
        <w:trPr>
          <w:trHeight w:val="270"/>
          <w:jc w:val="center"/>
        </w:trPr>
        <w:tc>
          <w:tcPr>
            <w:tcW w:w="2525"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792035" w:rsidRDefault="00792035">
            <w:pPr>
              <w:spacing w:line="240" w:lineRule="auto"/>
              <w:rPr>
                <w:b/>
                <w:bCs/>
                <w:spacing w:val="0"/>
                <w:w w:val="100"/>
              </w:rPr>
            </w:pPr>
            <w:r>
              <w:rPr>
                <w:b/>
                <w:bCs/>
                <w:spacing w:val="0"/>
                <w:w w:val="100"/>
              </w:rPr>
              <w:t xml:space="preserve">Types </w:t>
            </w:r>
          </w:p>
        </w:tc>
        <w:tc>
          <w:tcPr>
            <w:tcW w:w="1440" w:type="dxa"/>
            <w:tcBorders>
              <w:top w:val="single" w:sz="4" w:space="0" w:color="auto"/>
              <w:left w:val="nil"/>
              <w:bottom w:val="single" w:sz="4" w:space="0" w:color="auto"/>
              <w:right w:val="single" w:sz="4" w:space="0" w:color="auto"/>
            </w:tcBorders>
            <w:shd w:val="clear" w:color="auto" w:fill="C0C0C0"/>
            <w:noWrap/>
            <w:vAlign w:val="bottom"/>
          </w:tcPr>
          <w:p w:rsidR="00792035" w:rsidRDefault="00792035">
            <w:pPr>
              <w:spacing w:line="240" w:lineRule="auto"/>
              <w:jc w:val="center"/>
              <w:rPr>
                <w:b/>
                <w:bCs/>
                <w:spacing w:val="0"/>
                <w:w w:val="100"/>
              </w:rPr>
            </w:pPr>
            <w:r>
              <w:rPr>
                <w:b/>
                <w:bCs/>
                <w:spacing w:val="0"/>
                <w:w w:val="100"/>
              </w:rPr>
              <w:t>Age range</w:t>
            </w:r>
          </w:p>
        </w:tc>
        <w:tc>
          <w:tcPr>
            <w:tcW w:w="906" w:type="dxa"/>
            <w:tcBorders>
              <w:top w:val="single" w:sz="4" w:space="0" w:color="auto"/>
              <w:left w:val="nil"/>
              <w:bottom w:val="nil"/>
              <w:right w:val="single" w:sz="4" w:space="0" w:color="auto"/>
            </w:tcBorders>
            <w:shd w:val="clear" w:color="auto" w:fill="C0C0C0"/>
            <w:noWrap/>
            <w:vAlign w:val="bottom"/>
          </w:tcPr>
          <w:p w:rsidR="00792035" w:rsidRDefault="00792035">
            <w:pPr>
              <w:spacing w:line="240" w:lineRule="auto"/>
              <w:jc w:val="center"/>
              <w:rPr>
                <w:b/>
                <w:bCs/>
                <w:spacing w:val="0"/>
                <w:w w:val="100"/>
              </w:rPr>
            </w:pPr>
            <w:r>
              <w:rPr>
                <w:b/>
                <w:bCs/>
                <w:spacing w:val="0"/>
                <w:w w:val="100"/>
              </w:rPr>
              <w:t>Female</w:t>
            </w:r>
          </w:p>
        </w:tc>
        <w:tc>
          <w:tcPr>
            <w:tcW w:w="840" w:type="dxa"/>
            <w:tcBorders>
              <w:top w:val="single" w:sz="4" w:space="0" w:color="auto"/>
              <w:left w:val="nil"/>
              <w:bottom w:val="nil"/>
              <w:right w:val="single" w:sz="4" w:space="0" w:color="auto"/>
            </w:tcBorders>
            <w:shd w:val="clear" w:color="auto" w:fill="C0C0C0"/>
            <w:noWrap/>
            <w:vAlign w:val="bottom"/>
          </w:tcPr>
          <w:p w:rsidR="00792035" w:rsidRDefault="00792035">
            <w:pPr>
              <w:spacing w:line="240" w:lineRule="auto"/>
              <w:jc w:val="center"/>
              <w:rPr>
                <w:b/>
                <w:bCs/>
                <w:spacing w:val="0"/>
                <w:w w:val="100"/>
              </w:rPr>
            </w:pPr>
            <w:r>
              <w:rPr>
                <w:b/>
                <w:bCs/>
                <w:spacing w:val="0"/>
                <w:w w:val="100"/>
              </w:rPr>
              <w:t>Male</w:t>
            </w:r>
          </w:p>
        </w:tc>
        <w:tc>
          <w:tcPr>
            <w:tcW w:w="960" w:type="dxa"/>
            <w:tcBorders>
              <w:top w:val="single" w:sz="4" w:space="0" w:color="auto"/>
              <w:left w:val="nil"/>
              <w:bottom w:val="nil"/>
              <w:right w:val="single" w:sz="4" w:space="0" w:color="auto"/>
            </w:tcBorders>
            <w:shd w:val="clear" w:color="auto" w:fill="C0C0C0"/>
            <w:noWrap/>
            <w:vAlign w:val="bottom"/>
          </w:tcPr>
          <w:p w:rsidR="00792035" w:rsidRDefault="00792035">
            <w:pPr>
              <w:spacing w:line="240" w:lineRule="auto"/>
              <w:jc w:val="center"/>
              <w:rPr>
                <w:b/>
                <w:bCs/>
                <w:spacing w:val="0"/>
                <w:w w:val="100"/>
              </w:rPr>
            </w:pPr>
            <w:r>
              <w:rPr>
                <w:b/>
                <w:bCs/>
                <w:spacing w:val="0"/>
                <w:w w:val="100"/>
              </w:rPr>
              <w:t>Total</w:t>
            </w:r>
          </w:p>
        </w:tc>
      </w:tr>
      <w:tr w:rsidR="00792035">
        <w:trPr>
          <w:trHeight w:val="255"/>
          <w:jc w:val="center"/>
        </w:trPr>
        <w:tc>
          <w:tcPr>
            <w:tcW w:w="2525" w:type="dxa"/>
            <w:tcBorders>
              <w:top w:val="nil"/>
              <w:left w:val="single" w:sz="4" w:space="0" w:color="auto"/>
              <w:bottom w:val="single" w:sz="4" w:space="0" w:color="auto"/>
              <w:right w:val="single" w:sz="4" w:space="0" w:color="auto"/>
            </w:tcBorders>
            <w:shd w:val="clear" w:color="auto" w:fill="auto"/>
            <w:noWrap/>
            <w:vAlign w:val="bottom"/>
          </w:tcPr>
          <w:p w:rsidR="00792035" w:rsidRDefault="00792035">
            <w:pPr>
              <w:spacing w:line="240" w:lineRule="auto"/>
              <w:rPr>
                <w:spacing w:val="0"/>
                <w:w w:val="100"/>
              </w:rPr>
            </w:pPr>
            <w:r>
              <w:rPr>
                <w:spacing w:val="0"/>
                <w:w w:val="100"/>
              </w:rPr>
              <w:t>Mongolism</w:t>
            </w:r>
          </w:p>
        </w:tc>
        <w:tc>
          <w:tcPr>
            <w:tcW w:w="1440" w:type="dxa"/>
            <w:tcBorders>
              <w:top w:val="nil"/>
              <w:left w:val="nil"/>
              <w:bottom w:val="single" w:sz="4" w:space="0" w:color="auto"/>
              <w:right w:val="nil"/>
            </w:tcBorders>
            <w:shd w:val="clear" w:color="auto" w:fill="auto"/>
            <w:noWrap/>
            <w:vAlign w:val="bottom"/>
          </w:tcPr>
          <w:p w:rsidR="00792035" w:rsidRDefault="00792035">
            <w:pPr>
              <w:spacing w:line="240" w:lineRule="auto"/>
              <w:jc w:val="center"/>
              <w:rPr>
                <w:spacing w:val="0"/>
                <w:w w:val="100"/>
              </w:rPr>
            </w:pPr>
            <w:r>
              <w:rPr>
                <w:spacing w:val="0"/>
                <w:w w:val="100"/>
              </w:rPr>
              <w:t>8 - 17yrs</w:t>
            </w:r>
          </w:p>
        </w:tc>
        <w:tc>
          <w:tcPr>
            <w:tcW w:w="906" w:type="dxa"/>
            <w:tcBorders>
              <w:top w:val="single" w:sz="8" w:space="0" w:color="auto"/>
              <w:left w:val="single" w:sz="8" w:space="0" w:color="auto"/>
              <w:bottom w:val="single" w:sz="4" w:space="0" w:color="auto"/>
              <w:right w:val="single" w:sz="4" w:space="0" w:color="auto"/>
            </w:tcBorders>
            <w:shd w:val="clear" w:color="auto" w:fill="auto"/>
            <w:noWrap/>
            <w:vAlign w:val="bottom"/>
          </w:tcPr>
          <w:p w:rsidR="00792035" w:rsidRDefault="00792035">
            <w:pPr>
              <w:spacing w:line="240" w:lineRule="auto"/>
              <w:jc w:val="center"/>
              <w:rPr>
                <w:spacing w:val="0"/>
                <w:w w:val="100"/>
              </w:rPr>
            </w:pPr>
            <w:r>
              <w:rPr>
                <w:spacing w:val="0"/>
                <w:w w:val="100"/>
              </w:rPr>
              <w:t>2</w:t>
            </w:r>
          </w:p>
        </w:tc>
        <w:tc>
          <w:tcPr>
            <w:tcW w:w="840" w:type="dxa"/>
            <w:tcBorders>
              <w:top w:val="single" w:sz="8" w:space="0" w:color="auto"/>
              <w:left w:val="nil"/>
              <w:bottom w:val="single" w:sz="4" w:space="0" w:color="auto"/>
              <w:right w:val="single" w:sz="4" w:space="0" w:color="auto"/>
            </w:tcBorders>
            <w:shd w:val="clear" w:color="auto" w:fill="auto"/>
            <w:noWrap/>
            <w:vAlign w:val="bottom"/>
          </w:tcPr>
          <w:p w:rsidR="00792035" w:rsidRDefault="00792035">
            <w:pPr>
              <w:spacing w:line="240" w:lineRule="auto"/>
              <w:jc w:val="center"/>
              <w:rPr>
                <w:spacing w:val="0"/>
                <w:w w:val="100"/>
              </w:rPr>
            </w:pPr>
            <w:r>
              <w:rPr>
                <w:spacing w:val="0"/>
                <w:w w:val="100"/>
              </w:rPr>
              <w:t>4</w:t>
            </w:r>
          </w:p>
        </w:tc>
        <w:tc>
          <w:tcPr>
            <w:tcW w:w="960" w:type="dxa"/>
            <w:tcBorders>
              <w:top w:val="single" w:sz="8" w:space="0" w:color="auto"/>
              <w:left w:val="nil"/>
              <w:bottom w:val="single" w:sz="4" w:space="0" w:color="auto"/>
              <w:right w:val="single" w:sz="8" w:space="0" w:color="auto"/>
            </w:tcBorders>
            <w:shd w:val="clear" w:color="auto" w:fill="auto"/>
            <w:noWrap/>
            <w:vAlign w:val="bottom"/>
          </w:tcPr>
          <w:p w:rsidR="00792035" w:rsidRDefault="00792035">
            <w:pPr>
              <w:spacing w:line="240" w:lineRule="auto"/>
              <w:jc w:val="center"/>
              <w:rPr>
                <w:spacing w:val="0"/>
                <w:w w:val="100"/>
              </w:rPr>
            </w:pPr>
            <w:r>
              <w:rPr>
                <w:spacing w:val="0"/>
                <w:w w:val="100"/>
              </w:rPr>
              <w:t>6</w:t>
            </w:r>
          </w:p>
        </w:tc>
      </w:tr>
      <w:tr w:rsidR="00792035">
        <w:trPr>
          <w:trHeight w:val="255"/>
          <w:jc w:val="center"/>
        </w:trPr>
        <w:tc>
          <w:tcPr>
            <w:tcW w:w="2525" w:type="dxa"/>
            <w:tcBorders>
              <w:top w:val="nil"/>
              <w:left w:val="single" w:sz="4" w:space="0" w:color="auto"/>
              <w:bottom w:val="single" w:sz="4" w:space="0" w:color="auto"/>
              <w:right w:val="single" w:sz="4" w:space="0" w:color="auto"/>
            </w:tcBorders>
            <w:shd w:val="clear" w:color="auto" w:fill="auto"/>
            <w:noWrap/>
            <w:vAlign w:val="bottom"/>
          </w:tcPr>
          <w:p w:rsidR="00792035" w:rsidRDefault="00792035">
            <w:pPr>
              <w:spacing w:line="240" w:lineRule="auto"/>
              <w:rPr>
                <w:spacing w:val="0"/>
                <w:w w:val="100"/>
              </w:rPr>
            </w:pPr>
            <w:r>
              <w:rPr>
                <w:spacing w:val="0"/>
                <w:w w:val="100"/>
              </w:rPr>
              <w:t>Mentally ill</w:t>
            </w:r>
          </w:p>
        </w:tc>
        <w:tc>
          <w:tcPr>
            <w:tcW w:w="1440" w:type="dxa"/>
            <w:tcBorders>
              <w:top w:val="nil"/>
              <w:left w:val="nil"/>
              <w:bottom w:val="single" w:sz="4" w:space="0" w:color="auto"/>
              <w:right w:val="nil"/>
            </w:tcBorders>
            <w:shd w:val="clear" w:color="auto" w:fill="auto"/>
            <w:noWrap/>
            <w:vAlign w:val="bottom"/>
          </w:tcPr>
          <w:p w:rsidR="00792035" w:rsidRDefault="00792035">
            <w:pPr>
              <w:spacing w:line="240" w:lineRule="auto"/>
              <w:jc w:val="center"/>
              <w:rPr>
                <w:spacing w:val="0"/>
                <w:w w:val="100"/>
              </w:rPr>
            </w:pPr>
            <w:r>
              <w:rPr>
                <w:spacing w:val="0"/>
                <w:w w:val="100"/>
              </w:rPr>
              <w:t>9 - 20 yrs</w:t>
            </w:r>
          </w:p>
        </w:tc>
        <w:tc>
          <w:tcPr>
            <w:tcW w:w="906" w:type="dxa"/>
            <w:tcBorders>
              <w:top w:val="nil"/>
              <w:left w:val="single" w:sz="8" w:space="0" w:color="auto"/>
              <w:bottom w:val="single" w:sz="4" w:space="0" w:color="auto"/>
              <w:right w:val="single" w:sz="4" w:space="0" w:color="auto"/>
            </w:tcBorders>
            <w:shd w:val="clear" w:color="auto" w:fill="auto"/>
            <w:noWrap/>
            <w:vAlign w:val="bottom"/>
          </w:tcPr>
          <w:p w:rsidR="00792035" w:rsidRDefault="00792035">
            <w:pPr>
              <w:spacing w:line="240" w:lineRule="auto"/>
              <w:jc w:val="center"/>
              <w:rPr>
                <w:spacing w:val="0"/>
                <w:w w:val="100"/>
              </w:rPr>
            </w:pPr>
            <w:r>
              <w:rPr>
                <w:spacing w:val="0"/>
                <w:w w:val="100"/>
              </w:rPr>
              <w:t>4</w:t>
            </w:r>
          </w:p>
        </w:tc>
        <w:tc>
          <w:tcPr>
            <w:tcW w:w="840" w:type="dxa"/>
            <w:tcBorders>
              <w:top w:val="nil"/>
              <w:left w:val="nil"/>
              <w:bottom w:val="single" w:sz="4" w:space="0" w:color="auto"/>
              <w:right w:val="single" w:sz="4" w:space="0" w:color="auto"/>
            </w:tcBorders>
            <w:shd w:val="clear" w:color="auto" w:fill="auto"/>
            <w:noWrap/>
            <w:vAlign w:val="bottom"/>
          </w:tcPr>
          <w:p w:rsidR="00792035" w:rsidRDefault="00792035">
            <w:pPr>
              <w:spacing w:line="240" w:lineRule="auto"/>
              <w:jc w:val="center"/>
              <w:rPr>
                <w:spacing w:val="0"/>
                <w:w w:val="100"/>
              </w:rPr>
            </w:pPr>
            <w:r>
              <w:rPr>
                <w:spacing w:val="0"/>
                <w:w w:val="100"/>
              </w:rPr>
              <w:t>8</w:t>
            </w:r>
          </w:p>
        </w:tc>
        <w:tc>
          <w:tcPr>
            <w:tcW w:w="960" w:type="dxa"/>
            <w:tcBorders>
              <w:top w:val="nil"/>
              <w:left w:val="nil"/>
              <w:bottom w:val="single" w:sz="4" w:space="0" w:color="auto"/>
              <w:right w:val="single" w:sz="8" w:space="0" w:color="auto"/>
            </w:tcBorders>
            <w:shd w:val="clear" w:color="auto" w:fill="auto"/>
            <w:noWrap/>
            <w:vAlign w:val="bottom"/>
          </w:tcPr>
          <w:p w:rsidR="00792035" w:rsidRDefault="00792035">
            <w:pPr>
              <w:spacing w:line="240" w:lineRule="auto"/>
              <w:jc w:val="center"/>
              <w:rPr>
                <w:spacing w:val="0"/>
                <w:w w:val="100"/>
              </w:rPr>
            </w:pPr>
            <w:r>
              <w:rPr>
                <w:spacing w:val="0"/>
                <w:w w:val="100"/>
              </w:rPr>
              <w:t>12</w:t>
            </w:r>
          </w:p>
        </w:tc>
      </w:tr>
      <w:tr w:rsidR="00792035">
        <w:trPr>
          <w:trHeight w:val="255"/>
          <w:jc w:val="center"/>
        </w:trPr>
        <w:tc>
          <w:tcPr>
            <w:tcW w:w="2525" w:type="dxa"/>
            <w:tcBorders>
              <w:top w:val="nil"/>
              <w:left w:val="single" w:sz="4" w:space="0" w:color="auto"/>
              <w:bottom w:val="single" w:sz="4" w:space="0" w:color="auto"/>
              <w:right w:val="single" w:sz="4" w:space="0" w:color="auto"/>
            </w:tcBorders>
            <w:shd w:val="clear" w:color="auto" w:fill="auto"/>
            <w:noWrap/>
            <w:vAlign w:val="bottom"/>
          </w:tcPr>
          <w:p w:rsidR="00792035" w:rsidRDefault="00792035">
            <w:pPr>
              <w:spacing w:line="240" w:lineRule="auto"/>
              <w:rPr>
                <w:spacing w:val="0"/>
                <w:w w:val="100"/>
              </w:rPr>
            </w:pPr>
            <w:r>
              <w:rPr>
                <w:spacing w:val="0"/>
                <w:w w:val="100"/>
              </w:rPr>
              <w:t>Paraplegics</w:t>
            </w:r>
          </w:p>
        </w:tc>
        <w:tc>
          <w:tcPr>
            <w:tcW w:w="1440" w:type="dxa"/>
            <w:tcBorders>
              <w:top w:val="nil"/>
              <w:left w:val="nil"/>
              <w:bottom w:val="single" w:sz="4" w:space="0" w:color="auto"/>
              <w:right w:val="nil"/>
            </w:tcBorders>
            <w:shd w:val="clear" w:color="auto" w:fill="auto"/>
            <w:noWrap/>
            <w:vAlign w:val="bottom"/>
          </w:tcPr>
          <w:p w:rsidR="00792035" w:rsidRDefault="00792035">
            <w:pPr>
              <w:spacing w:line="240" w:lineRule="auto"/>
              <w:jc w:val="center"/>
              <w:rPr>
                <w:spacing w:val="0"/>
                <w:w w:val="100"/>
              </w:rPr>
            </w:pPr>
            <w:r>
              <w:rPr>
                <w:spacing w:val="0"/>
                <w:w w:val="100"/>
              </w:rPr>
              <w:t>12 - 28 yrs</w:t>
            </w:r>
          </w:p>
        </w:tc>
        <w:tc>
          <w:tcPr>
            <w:tcW w:w="906" w:type="dxa"/>
            <w:tcBorders>
              <w:top w:val="nil"/>
              <w:left w:val="single" w:sz="8" w:space="0" w:color="auto"/>
              <w:bottom w:val="single" w:sz="4" w:space="0" w:color="auto"/>
              <w:right w:val="single" w:sz="4" w:space="0" w:color="auto"/>
            </w:tcBorders>
            <w:shd w:val="clear" w:color="auto" w:fill="auto"/>
            <w:noWrap/>
            <w:vAlign w:val="bottom"/>
          </w:tcPr>
          <w:p w:rsidR="00792035" w:rsidRDefault="00792035">
            <w:pPr>
              <w:spacing w:line="240" w:lineRule="auto"/>
              <w:jc w:val="center"/>
              <w:rPr>
                <w:spacing w:val="0"/>
                <w:w w:val="100"/>
              </w:rPr>
            </w:pPr>
            <w:r>
              <w:rPr>
                <w:spacing w:val="0"/>
                <w:w w:val="100"/>
              </w:rPr>
              <w:t>2</w:t>
            </w:r>
          </w:p>
        </w:tc>
        <w:tc>
          <w:tcPr>
            <w:tcW w:w="840" w:type="dxa"/>
            <w:tcBorders>
              <w:top w:val="nil"/>
              <w:left w:val="nil"/>
              <w:bottom w:val="single" w:sz="4" w:space="0" w:color="auto"/>
              <w:right w:val="single" w:sz="4" w:space="0" w:color="auto"/>
            </w:tcBorders>
            <w:shd w:val="clear" w:color="auto" w:fill="auto"/>
            <w:noWrap/>
            <w:vAlign w:val="bottom"/>
          </w:tcPr>
          <w:p w:rsidR="00792035" w:rsidRDefault="00792035">
            <w:pPr>
              <w:spacing w:line="240" w:lineRule="auto"/>
              <w:jc w:val="center"/>
              <w:rPr>
                <w:spacing w:val="0"/>
                <w:w w:val="100"/>
              </w:rPr>
            </w:pPr>
            <w:r>
              <w:rPr>
                <w:spacing w:val="0"/>
                <w:w w:val="100"/>
              </w:rPr>
              <w:t>6</w:t>
            </w:r>
          </w:p>
        </w:tc>
        <w:tc>
          <w:tcPr>
            <w:tcW w:w="960" w:type="dxa"/>
            <w:tcBorders>
              <w:top w:val="nil"/>
              <w:left w:val="nil"/>
              <w:bottom w:val="single" w:sz="4" w:space="0" w:color="auto"/>
              <w:right w:val="single" w:sz="8" w:space="0" w:color="auto"/>
            </w:tcBorders>
            <w:shd w:val="clear" w:color="auto" w:fill="auto"/>
            <w:noWrap/>
            <w:vAlign w:val="bottom"/>
          </w:tcPr>
          <w:p w:rsidR="00792035" w:rsidRDefault="00792035">
            <w:pPr>
              <w:spacing w:line="240" w:lineRule="auto"/>
              <w:jc w:val="center"/>
              <w:rPr>
                <w:spacing w:val="0"/>
                <w:w w:val="100"/>
              </w:rPr>
            </w:pPr>
            <w:r>
              <w:rPr>
                <w:spacing w:val="0"/>
                <w:w w:val="100"/>
              </w:rPr>
              <w:t>8</w:t>
            </w:r>
          </w:p>
        </w:tc>
      </w:tr>
      <w:tr w:rsidR="00792035">
        <w:trPr>
          <w:trHeight w:val="255"/>
          <w:jc w:val="center"/>
        </w:trPr>
        <w:tc>
          <w:tcPr>
            <w:tcW w:w="2525" w:type="dxa"/>
            <w:tcBorders>
              <w:top w:val="nil"/>
              <w:left w:val="single" w:sz="4" w:space="0" w:color="auto"/>
              <w:bottom w:val="single" w:sz="4" w:space="0" w:color="auto"/>
              <w:right w:val="single" w:sz="4" w:space="0" w:color="auto"/>
            </w:tcBorders>
            <w:shd w:val="clear" w:color="auto" w:fill="auto"/>
            <w:noWrap/>
            <w:vAlign w:val="bottom"/>
          </w:tcPr>
          <w:p w:rsidR="00792035" w:rsidRDefault="00792035">
            <w:pPr>
              <w:spacing w:line="240" w:lineRule="auto"/>
              <w:rPr>
                <w:spacing w:val="0"/>
                <w:w w:val="100"/>
              </w:rPr>
            </w:pPr>
            <w:r>
              <w:rPr>
                <w:spacing w:val="0"/>
                <w:w w:val="100"/>
              </w:rPr>
              <w:t>Polios</w:t>
            </w:r>
          </w:p>
        </w:tc>
        <w:tc>
          <w:tcPr>
            <w:tcW w:w="1440" w:type="dxa"/>
            <w:tcBorders>
              <w:top w:val="nil"/>
              <w:left w:val="nil"/>
              <w:bottom w:val="single" w:sz="4" w:space="0" w:color="auto"/>
              <w:right w:val="nil"/>
            </w:tcBorders>
            <w:shd w:val="clear" w:color="auto" w:fill="auto"/>
            <w:noWrap/>
            <w:vAlign w:val="bottom"/>
          </w:tcPr>
          <w:p w:rsidR="00792035" w:rsidRDefault="00792035">
            <w:pPr>
              <w:spacing w:line="240" w:lineRule="auto"/>
              <w:jc w:val="center"/>
              <w:rPr>
                <w:spacing w:val="0"/>
                <w:w w:val="100"/>
              </w:rPr>
            </w:pPr>
            <w:r>
              <w:rPr>
                <w:spacing w:val="0"/>
                <w:w w:val="100"/>
              </w:rPr>
              <w:t>10 - 46 yrs</w:t>
            </w:r>
          </w:p>
        </w:tc>
        <w:tc>
          <w:tcPr>
            <w:tcW w:w="906" w:type="dxa"/>
            <w:tcBorders>
              <w:top w:val="nil"/>
              <w:left w:val="single" w:sz="8" w:space="0" w:color="auto"/>
              <w:bottom w:val="single" w:sz="4" w:space="0" w:color="auto"/>
              <w:right w:val="single" w:sz="4" w:space="0" w:color="auto"/>
            </w:tcBorders>
            <w:shd w:val="clear" w:color="auto" w:fill="auto"/>
            <w:noWrap/>
            <w:vAlign w:val="bottom"/>
          </w:tcPr>
          <w:p w:rsidR="00792035" w:rsidRDefault="00792035">
            <w:pPr>
              <w:spacing w:line="240" w:lineRule="auto"/>
              <w:jc w:val="center"/>
              <w:rPr>
                <w:spacing w:val="0"/>
                <w:w w:val="100"/>
              </w:rPr>
            </w:pPr>
            <w:r>
              <w:rPr>
                <w:spacing w:val="0"/>
                <w:w w:val="100"/>
              </w:rPr>
              <w:t>3</w:t>
            </w:r>
          </w:p>
        </w:tc>
        <w:tc>
          <w:tcPr>
            <w:tcW w:w="840" w:type="dxa"/>
            <w:tcBorders>
              <w:top w:val="nil"/>
              <w:left w:val="nil"/>
              <w:bottom w:val="single" w:sz="4" w:space="0" w:color="auto"/>
              <w:right w:val="single" w:sz="4" w:space="0" w:color="auto"/>
            </w:tcBorders>
            <w:shd w:val="clear" w:color="auto" w:fill="auto"/>
            <w:noWrap/>
            <w:vAlign w:val="bottom"/>
          </w:tcPr>
          <w:p w:rsidR="00792035" w:rsidRDefault="00792035">
            <w:pPr>
              <w:spacing w:line="240" w:lineRule="auto"/>
              <w:jc w:val="center"/>
              <w:rPr>
                <w:spacing w:val="0"/>
                <w:w w:val="100"/>
              </w:rPr>
            </w:pPr>
            <w:r>
              <w:rPr>
                <w:spacing w:val="0"/>
                <w:w w:val="100"/>
              </w:rPr>
              <w:t>3</w:t>
            </w:r>
          </w:p>
        </w:tc>
        <w:tc>
          <w:tcPr>
            <w:tcW w:w="960" w:type="dxa"/>
            <w:tcBorders>
              <w:top w:val="nil"/>
              <w:left w:val="nil"/>
              <w:bottom w:val="single" w:sz="4" w:space="0" w:color="auto"/>
              <w:right w:val="single" w:sz="8" w:space="0" w:color="auto"/>
            </w:tcBorders>
            <w:shd w:val="clear" w:color="auto" w:fill="auto"/>
            <w:noWrap/>
            <w:vAlign w:val="bottom"/>
          </w:tcPr>
          <w:p w:rsidR="00792035" w:rsidRDefault="00792035">
            <w:pPr>
              <w:spacing w:line="240" w:lineRule="auto"/>
              <w:jc w:val="center"/>
              <w:rPr>
                <w:spacing w:val="0"/>
                <w:w w:val="100"/>
              </w:rPr>
            </w:pPr>
            <w:r>
              <w:rPr>
                <w:spacing w:val="0"/>
                <w:w w:val="100"/>
              </w:rPr>
              <w:t>6</w:t>
            </w:r>
          </w:p>
        </w:tc>
      </w:tr>
      <w:tr w:rsidR="00792035">
        <w:trPr>
          <w:trHeight w:val="255"/>
          <w:jc w:val="center"/>
        </w:trPr>
        <w:tc>
          <w:tcPr>
            <w:tcW w:w="2525" w:type="dxa"/>
            <w:tcBorders>
              <w:top w:val="nil"/>
              <w:left w:val="single" w:sz="4" w:space="0" w:color="auto"/>
              <w:bottom w:val="single" w:sz="4" w:space="0" w:color="auto"/>
              <w:right w:val="single" w:sz="4" w:space="0" w:color="auto"/>
            </w:tcBorders>
            <w:shd w:val="clear" w:color="auto" w:fill="auto"/>
            <w:noWrap/>
            <w:vAlign w:val="bottom"/>
          </w:tcPr>
          <w:p w:rsidR="00792035" w:rsidRDefault="00792035">
            <w:pPr>
              <w:spacing w:line="240" w:lineRule="auto"/>
              <w:rPr>
                <w:spacing w:val="0"/>
                <w:w w:val="100"/>
              </w:rPr>
            </w:pPr>
            <w:r>
              <w:rPr>
                <w:spacing w:val="0"/>
                <w:w w:val="100"/>
              </w:rPr>
              <w:t>Deaf</w:t>
            </w:r>
          </w:p>
        </w:tc>
        <w:tc>
          <w:tcPr>
            <w:tcW w:w="1440" w:type="dxa"/>
            <w:tcBorders>
              <w:top w:val="nil"/>
              <w:left w:val="nil"/>
              <w:bottom w:val="single" w:sz="4" w:space="0" w:color="auto"/>
              <w:right w:val="nil"/>
            </w:tcBorders>
            <w:shd w:val="clear" w:color="auto" w:fill="auto"/>
            <w:noWrap/>
            <w:vAlign w:val="bottom"/>
          </w:tcPr>
          <w:p w:rsidR="00792035" w:rsidRDefault="00792035">
            <w:pPr>
              <w:spacing w:line="240" w:lineRule="auto"/>
              <w:jc w:val="center"/>
              <w:rPr>
                <w:spacing w:val="0"/>
                <w:w w:val="100"/>
              </w:rPr>
            </w:pPr>
            <w:r>
              <w:rPr>
                <w:spacing w:val="0"/>
                <w:w w:val="100"/>
              </w:rPr>
              <w:t>6 - 22 yrs</w:t>
            </w:r>
          </w:p>
        </w:tc>
        <w:tc>
          <w:tcPr>
            <w:tcW w:w="906" w:type="dxa"/>
            <w:tcBorders>
              <w:top w:val="nil"/>
              <w:left w:val="single" w:sz="8" w:space="0" w:color="auto"/>
              <w:bottom w:val="single" w:sz="4" w:space="0" w:color="auto"/>
              <w:right w:val="single" w:sz="4" w:space="0" w:color="auto"/>
            </w:tcBorders>
            <w:shd w:val="clear" w:color="auto" w:fill="auto"/>
            <w:noWrap/>
            <w:vAlign w:val="bottom"/>
          </w:tcPr>
          <w:p w:rsidR="00792035" w:rsidRDefault="00792035">
            <w:pPr>
              <w:spacing w:line="240" w:lineRule="auto"/>
              <w:jc w:val="center"/>
              <w:rPr>
                <w:spacing w:val="0"/>
                <w:w w:val="100"/>
              </w:rPr>
            </w:pPr>
            <w:r>
              <w:rPr>
                <w:spacing w:val="0"/>
                <w:w w:val="100"/>
              </w:rPr>
              <w:t>8</w:t>
            </w:r>
          </w:p>
        </w:tc>
        <w:tc>
          <w:tcPr>
            <w:tcW w:w="840" w:type="dxa"/>
            <w:tcBorders>
              <w:top w:val="nil"/>
              <w:left w:val="nil"/>
              <w:bottom w:val="single" w:sz="4" w:space="0" w:color="auto"/>
              <w:right w:val="single" w:sz="4" w:space="0" w:color="auto"/>
            </w:tcBorders>
            <w:shd w:val="clear" w:color="auto" w:fill="auto"/>
            <w:noWrap/>
            <w:vAlign w:val="bottom"/>
          </w:tcPr>
          <w:p w:rsidR="00792035" w:rsidRDefault="00792035">
            <w:pPr>
              <w:spacing w:line="240" w:lineRule="auto"/>
              <w:jc w:val="center"/>
              <w:rPr>
                <w:spacing w:val="0"/>
                <w:w w:val="100"/>
              </w:rPr>
            </w:pPr>
            <w:r>
              <w:rPr>
                <w:spacing w:val="0"/>
                <w:w w:val="100"/>
              </w:rPr>
              <w:t>10</w:t>
            </w:r>
          </w:p>
        </w:tc>
        <w:tc>
          <w:tcPr>
            <w:tcW w:w="960" w:type="dxa"/>
            <w:tcBorders>
              <w:top w:val="nil"/>
              <w:left w:val="nil"/>
              <w:bottom w:val="single" w:sz="4" w:space="0" w:color="auto"/>
              <w:right w:val="single" w:sz="8" w:space="0" w:color="auto"/>
            </w:tcBorders>
            <w:shd w:val="clear" w:color="auto" w:fill="auto"/>
            <w:noWrap/>
            <w:vAlign w:val="bottom"/>
          </w:tcPr>
          <w:p w:rsidR="00792035" w:rsidRDefault="00792035">
            <w:pPr>
              <w:spacing w:line="240" w:lineRule="auto"/>
              <w:jc w:val="center"/>
              <w:rPr>
                <w:spacing w:val="0"/>
                <w:w w:val="100"/>
              </w:rPr>
            </w:pPr>
            <w:r>
              <w:rPr>
                <w:spacing w:val="0"/>
                <w:w w:val="100"/>
              </w:rPr>
              <w:t>18</w:t>
            </w:r>
          </w:p>
        </w:tc>
      </w:tr>
      <w:tr w:rsidR="00792035">
        <w:trPr>
          <w:trHeight w:val="255"/>
          <w:jc w:val="center"/>
        </w:trPr>
        <w:tc>
          <w:tcPr>
            <w:tcW w:w="2525" w:type="dxa"/>
            <w:tcBorders>
              <w:top w:val="nil"/>
              <w:left w:val="single" w:sz="4" w:space="0" w:color="auto"/>
              <w:bottom w:val="single" w:sz="4" w:space="0" w:color="auto"/>
              <w:right w:val="single" w:sz="4" w:space="0" w:color="auto"/>
            </w:tcBorders>
            <w:shd w:val="clear" w:color="auto" w:fill="auto"/>
            <w:noWrap/>
            <w:vAlign w:val="bottom"/>
          </w:tcPr>
          <w:p w:rsidR="00792035" w:rsidRDefault="00792035">
            <w:pPr>
              <w:spacing w:line="240" w:lineRule="auto"/>
              <w:rPr>
                <w:spacing w:val="0"/>
                <w:w w:val="100"/>
              </w:rPr>
            </w:pPr>
            <w:r>
              <w:rPr>
                <w:spacing w:val="0"/>
                <w:w w:val="100"/>
              </w:rPr>
              <w:t>Hemiplegics</w:t>
            </w:r>
          </w:p>
        </w:tc>
        <w:tc>
          <w:tcPr>
            <w:tcW w:w="1440" w:type="dxa"/>
            <w:tcBorders>
              <w:top w:val="nil"/>
              <w:left w:val="nil"/>
              <w:bottom w:val="single" w:sz="4" w:space="0" w:color="auto"/>
              <w:right w:val="nil"/>
            </w:tcBorders>
            <w:shd w:val="clear" w:color="auto" w:fill="auto"/>
            <w:noWrap/>
            <w:vAlign w:val="bottom"/>
          </w:tcPr>
          <w:p w:rsidR="00792035" w:rsidRDefault="00792035">
            <w:pPr>
              <w:spacing w:line="240" w:lineRule="auto"/>
              <w:jc w:val="center"/>
              <w:rPr>
                <w:spacing w:val="0"/>
                <w:w w:val="100"/>
              </w:rPr>
            </w:pPr>
            <w:r>
              <w:rPr>
                <w:spacing w:val="0"/>
                <w:w w:val="100"/>
              </w:rPr>
              <w:t>8 -24 yrs</w:t>
            </w:r>
          </w:p>
        </w:tc>
        <w:tc>
          <w:tcPr>
            <w:tcW w:w="906" w:type="dxa"/>
            <w:tcBorders>
              <w:top w:val="nil"/>
              <w:left w:val="single" w:sz="8" w:space="0" w:color="auto"/>
              <w:bottom w:val="single" w:sz="4" w:space="0" w:color="auto"/>
              <w:right w:val="single" w:sz="4" w:space="0" w:color="auto"/>
            </w:tcBorders>
            <w:shd w:val="clear" w:color="auto" w:fill="auto"/>
            <w:noWrap/>
            <w:vAlign w:val="bottom"/>
          </w:tcPr>
          <w:p w:rsidR="00792035" w:rsidRDefault="00792035">
            <w:pPr>
              <w:spacing w:line="240" w:lineRule="auto"/>
              <w:jc w:val="center"/>
              <w:rPr>
                <w:spacing w:val="0"/>
                <w:w w:val="100"/>
              </w:rPr>
            </w:pPr>
            <w:r>
              <w:rPr>
                <w:spacing w:val="0"/>
                <w:w w:val="100"/>
              </w:rPr>
              <w:t>20</w:t>
            </w:r>
          </w:p>
        </w:tc>
        <w:tc>
          <w:tcPr>
            <w:tcW w:w="840" w:type="dxa"/>
            <w:tcBorders>
              <w:top w:val="nil"/>
              <w:left w:val="nil"/>
              <w:bottom w:val="single" w:sz="4" w:space="0" w:color="auto"/>
              <w:right w:val="single" w:sz="4" w:space="0" w:color="auto"/>
            </w:tcBorders>
            <w:shd w:val="clear" w:color="auto" w:fill="auto"/>
            <w:noWrap/>
            <w:vAlign w:val="bottom"/>
          </w:tcPr>
          <w:p w:rsidR="00792035" w:rsidRDefault="00792035">
            <w:pPr>
              <w:spacing w:line="240" w:lineRule="auto"/>
              <w:jc w:val="center"/>
              <w:rPr>
                <w:spacing w:val="0"/>
                <w:w w:val="100"/>
              </w:rPr>
            </w:pPr>
            <w:r>
              <w:rPr>
                <w:spacing w:val="0"/>
                <w:w w:val="100"/>
              </w:rPr>
              <w:t>10</w:t>
            </w:r>
          </w:p>
        </w:tc>
        <w:tc>
          <w:tcPr>
            <w:tcW w:w="960" w:type="dxa"/>
            <w:tcBorders>
              <w:top w:val="nil"/>
              <w:left w:val="nil"/>
              <w:bottom w:val="single" w:sz="4" w:space="0" w:color="auto"/>
              <w:right w:val="single" w:sz="8" w:space="0" w:color="auto"/>
            </w:tcBorders>
            <w:shd w:val="clear" w:color="auto" w:fill="auto"/>
            <w:noWrap/>
            <w:vAlign w:val="bottom"/>
          </w:tcPr>
          <w:p w:rsidR="00792035" w:rsidRDefault="00792035">
            <w:pPr>
              <w:spacing w:line="240" w:lineRule="auto"/>
              <w:jc w:val="center"/>
              <w:rPr>
                <w:spacing w:val="0"/>
                <w:w w:val="100"/>
              </w:rPr>
            </w:pPr>
            <w:r>
              <w:rPr>
                <w:spacing w:val="0"/>
                <w:w w:val="100"/>
              </w:rPr>
              <w:t>30</w:t>
            </w:r>
          </w:p>
        </w:tc>
      </w:tr>
      <w:tr w:rsidR="00792035">
        <w:trPr>
          <w:trHeight w:val="255"/>
          <w:jc w:val="center"/>
        </w:trPr>
        <w:tc>
          <w:tcPr>
            <w:tcW w:w="2525" w:type="dxa"/>
            <w:tcBorders>
              <w:top w:val="nil"/>
              <w:left w:val="single" w:sz="4" w:space="0" w:color="auto"/>
              <w:bottom w:val="single" w:sz="4" w:space="0" w:color="auto"/>
              <w:right w:val="single" w:sz="4" w:space="0" w:color="auto"/>
            </w:tcBorders>
            <w:shd w:val="clear" w:color="auto" w:fill="auto"/>
            <w:noWrap/>
            <w:vAlign w:val="bottom"/>
          </w:tcPr>
          <w:p w:rsidR="00792035" w:rsidRDefault="00792035">
            <w:pPr>
              <w:spacing w:line="240" w:lineRule="auto"/>
              <w:rPr>
                <w:spacing w:val="0"/>
                <w:w w:val="100"/>
              </w:rPr>
            </w:pPr>
            <w:r>
              <w:rPr>
                <w:spacing w:val="0"/>
                <w:w w:val="100"/>
              </w:rPr>
              <w:t>Hydrocephalus(big head</w:t>
            </w:r>
          </w:p>
        </w:tc>
        <w:tc>
          <w:tcPr>
            <w:tcW w:w="1440" w:type="dxa"/>
            <w:tcBorders>
              <w:top w:val="nil"/>
              <w:left w:val="nil"/>
              <w:bottom w:val="single" w:sz="4" w:space="0" w:color="auto"/>
              <w:right w:val="nil"/>
            </w:tcBorders>
            <w:shd w:val="clear" w:color="auto" w:fill="auto"/>
            <w:noWrap/>
            <w:vAlign w:val="bottom"/>
          </w:tcPr>
          <w:p w:rsidR="00792035" w:rsidRDefault="00792035">
            <w:pPr>
              <w:spacing w:line="240" w:lineRule="auto"/>
              <w:jc w:val="center"/>
              <w:rPr>
                <w:spacing w:val="0"/>
                <w:w w:val="100"/>
              </w:rPr>
            </w:pPr>
            <w:r>
              <w:rPr>
                <w:spacing w:val="0"/>
                <w:w w:val="100"/>
              </w:rPr>
              <w:t>6 - 18 yrs</w:t>
            </w:r>
          </w:p>
        </w:tc>
        <w:tc>
          <w:tcPr>
            <w:tcW w:w="906" w:type="dxa"/>
            <w:tcBorders>
              <w:top w:val="nil"/>
              <w:left w:val="single" w:sz="8" w:space="0" w:color="auto"/>
              <w:bottom w:val="single" w:sz="4" w:space="0" w:color="auto"/>
              <w:right w:val="single" w:sz="4" w:space="0" w:color="auto"/>
            </w:tcBorders>
            <w:shd w:val="clear" w:color="auto" w:fill="auto"/>
            <w:noWrap/>
            <w:vAlign w:val="bottom"/>
          </w:tcPr>
          <w:p w:rsidR="00792035" w:rsidRDefault="00792035">
            <w:pPr>
              <w:spacing w:line="240" w:lineRule="auto"/>
              <w:jc w:val="center"/>
              <w:rPr>
                <w:spacing w:val="0"/>
                <w:w w:val="100"/>
              </w:rPr>
            </w:pPr>
            <w:r>
              <w:rPr>
                <w:spacing w:val="0"/>
                <w:w w:val="100"/>
              </w:rPr>
              <w:t>5</w:t>
            </w:r>
          </w:p>
        </w:tc>
        <w:tc>
          <w:tcPr>
            <w:tcW w:w="840" w:type="dxa"/>
            <w:tcBorders>
              <w:top w:val="nil"/>
              <w:left w:val="nil"/>
              <w:bottom w:val="single" w:sz="4" w:space="0" w:color="auto"/>
              <w:right w:val="single" w:sz="4" w:space="0" w:color="auto"/>
            </w:tcBorders>
            <w:shd w:val="clear" w:color="auto" w:fill="auto"/>
            <w:noWrap/>
            <w:vAlign w:val="bottom"/>
          </w:tcPr>
          <w:p w:rsidR="00792035" w:rsidRDefault="00792035">
            <w:pPr>
              <w:spacing w:line="240" w:lineRule="auto"/>
              <w:jc w:val="center"/>
              <w:rPr>
                <w:spacing w:val="0"/>
                <w:w w:val="100"/>
              </w:rPr>
            </w:pPr>
            <w:r>
              <w:rPr>
                <w:spacing w:val="0"/>
                <w:w w:val="100"/>
              </w:rPr>
              <w:t>3</w:t>
            </w:r>
          </w:p>
        </w:tc>
        <w:tc>
          <w:tcPr>
            <w:tcW w:w="960" w:type="dxa"/>
            <w:tcBorders>
              <w:top w:val="nil"/>
              <w:left w:val="nil"/>
              <w:bottom w:val="single" w:sz="4" w:space="0" w:color="auto"/>
              <w:right w:val="single" w:sz="8" w:space="0" w:color="auto"/>
            </w:tcBorders>
            <w:shd w:val="clear" w:color="auto" w:fill="auto"/>
            <w:noWrap/>
            <w:vAlign w:val="bottom"/>
          </w:tcPr>
          <w:p w:rsidR="00792035" w:rsidRDefault="00792035">
            <w:pPr>
              <w:spacing w:line="240" w:lineRule="auto"/>
              <w:jc w:val="center"/>
              <w:rPr>
                <w:spacing w:val="0"/>
                <w:w w:val="100"/>
              </w:rPr>
            </w:pPr>
            <w:r>
              <w:rPr>
                <w:spacing w:val="0"/>
                <w:w w:val="100"/>
              </w:rPr>
              <w:t>8</w:t>
            </w:r>
          </w:p>
        </w:tc>
      </w:tr>
      <w:tr w:rsidR="00792035">
        <w:trPr>
          <w:trHeight w:val="255"/>
          <w:jc w:val="center"/>
        </w:trPr>
        <w:tc>
          <w:tcPr>
            <w:tcW w:w="2525" w:type="dxa"/>
            <w:tcBorders>
              <w:top w:val="nil"/>
              <w:left w:val="single" w:sz="4" w:space="0" w:color="auto"/>
              <w:bottom w:val="single" w:sz="4" w:space="0" w:color="auto"/>
              <w:right w:val="single" w:sz="4" w:space="0" w:color="auto"/>
            </w:tcBorders>
            <w:shd w:val="clear" w:color="auto" w:fill="auto"/>
            <w:noWrap/>
            <w:vAlign w:val="bottom"/>
          </w:tcPr>
          <w:p w:rsidR="00792035" w:rsidRDefault="00792035">
            <w:pPr>
              <w:spacing w:line="240" w:lineRule="auto"/>
              <w:rPr>
                <w:spacing w:val="0"/>
                <w:w w:val="100"/>
              </w:rPr>
            </w:pPr>
            <w:r>
              <w:rPr>
                <w:spacing w:val="0"/>
                <w:w w:val="100"/>
              </w:rPr>
              <w:t>Totally Blind</w:t>
            </w:r>
          </w:p>
        </w:tc>
        <w:tc>
          <w:tcPr>
            <w:tcW w:w="1440" w:type="dxa"/>
            <w:tcBorders>
              <w:top w:val="nil"/>
              <w:left w:val="nil"/>
              <w:bottom w:val="single" w:sz="4" w:space="0" w:color="auto"/>
              <w:right w:val="nil"/>
            </w:tcBorders>
            <w:shd w:val="clear" w:color="auto" w:fill="auto"/>
            <w:noWrap/>
            <w:vAlign w:val="bottom"/>
          </w:tcPr>
          <w:p w:rsidR="00792035" w:rsidRDefault="00792035">
            <w:pPr>
              <w:spacing w:line="240" w:lineRule="auto"/>
              <w:jc w:val="center"/>
              <w:rPr>
                <w:spacing w:val="0"/>
                <w:w w:val="100"/>
              </w:rPr>
            </w:pPr>
            <w:r>
              <w:rPr>
                <w:spacing w:val="0"/>
                <w:w w:val="100"/>
              </w:rPr>
              <w:t>30 - 50 yrs</w:t>
            </w:r>
          </w:p>
        </w:tc>
        <w:tc>
          <w:tcPr>
            <w:tcW w:w="906" w:type="dxa"/>
            <w:tcBorders>
              <w:top w:val="nil"/>
              <w:left w:val="single" w:sz="8" w:space="0" w:color="auto"/>
              <w:bottom w:val="single" w:sz="4" w:space="0" w:color="auto"/>
              <w:right w:val="single" w:sz="4" w:space="0" w:color="auto"/>
            </w:tcBorders>
            <w:shd w:val="clear" w:color="auto" w:fill="auto"/>
            <w:noWrap/>
            <w:vAlign w:val="bottom"/>
          </w:tcPr>
          <w:p w:rsidR="00792035" w:rsidRDefault="00792035">
            <w:pPr>
              <w:spacing w:line="240" w:lineRule="auto"/>
              <w:jc w:val="center"/>
              <w:rPr>
                <w:spacing w:val="0"/>
                <w:w w:val="100"/>
              </w:rPr>
            </w:pPr>
            <w:r>
              <w:rPr>
                <w:spacing w:val="0"/>
                <w:w w:val="100"/>
              </w:rPr>
              <w:t>2</w:t>
            </w:r>
          </w:p>
        </w:tc>
        <w:tc>
          <w:tcPr>
            <w:tcW w:w="840" w:type="dxa"/>
            <w:tcBorders>
              <w:top w:val="nil"/>
              <w:left w:val="nil"/>
              <w:bottom w:val="single" w:sz="4" w:space="0" w:color="auto"/>
              <w:right w:val="single" w:sz="4" w:space="0" w:color="auto"/>
            </w:tcBorders>
            <w:shd w:val="clear" w:color="auto" w:fill="auto"/>
            <w:noWrap/>
            <w:vAlign w:val="bottom"/>
          </w:tcPr>
          <w:p w:rsidR="00792035" w:rsidRDefault="00792035">
            <w:pPr>
              <w:spacing w:line="240" w:lineRule="auto"/>
              <w:jc w:val="center"/>
              <w:rPr>
                <w:spacing w:val="0"/>
                <w:w w:val="100"/>
              </w:rPr>
            </w:pPr>
            <w:r>
              <w:rPr>
                <w:spacing w:val="0"/>
                <w:w w:val="100"/>
              </w:rPr>
              <w:t>4</w:t>
            </w:r>
          </w:p>
        </w:tc>
        <w:tc>
          <w:tcPr>
            <w:tcW w:w="960" w:type="dxa"/>
            <w:tcBorders>
              <w:top w:val="nil"/>
              <w:left w:val="nil"/>
              <w:bottom w:val="single" w:sz="4" w:space="0" w:color="auto"/>
              <w:right w:val="single" w:sz="8" w:space="0" w:color="auto"/>
            </w:tcBorders>
            <w:shd w:val="clear" w:color="auto" w:fill="auto"/>
            <w:noWrap/>
            <w:vAlign w:val="bottom"/>
          </w:tcPr>
          <w:p w:rsidR="00792035" w:rsidRDefault="00792035">
            <w:pPr>
              <w:spacing w:line="240" w:lineRule="auto"/>
              <w:jc w:val="center"/>
              <w:rPr>
                <w:spacing w:val="0"/>
                <w:w w:val="100"/>
              </w:rPr>
            </w:pPr>
            <w:r>
              <w:rPr>
                <w:spacing w:val="0"/>
                <w:w w:val="100"/>
              </w:rPr>
              <w:t>6</w:t>
            </w:r>
          </w:p>
        </w:tc>
      </w:tr>
      <w:tr w:rsidR="00792035">
        <w:trPr>
          <w:trHeight w:val="255"/>
          <w:jc w:val="center"/>
        </w:trPr>
        <w:tc>
          <w:tcPr>
            <w:tcW w:w="2525" w:type="dxa"/>
            <w:tcBorders>
              <w:top w:val="nil"/>
              <w:left w:val="single" w:sz="4" w:space="0" w:color="auto"/>
              <w:bottom w:val="single" w:sz="4" w:space="0" w:color="auto"/>
              <w:right w:val="single" w:sz="4" w:space="0" w:color="auto"/>
            </w:tcBorders>
            <w:shd w:val="clear" w:color="auto" w:fill="auto"/>
            <w:noWrap/>
            <w:vAlign w:val="bottom"/>
          </w:tcPr>
          <w:p w:rsidR="00792035" w:rsidRDefault="00792035">
            <w:pPr>
              <w:spacing w:line="240" w:lineRule="auto"/>
              <w:rPr>
                <w:spacing w:val="0"/>
                <w:w w:val="100"/>
              </w:rPr>
            </w:pPr>
            <w:r>
              <w:rPr>
                <w:spacing w:val="0"/>
                <w:w w:val="100"/>
              </w:rPr>
              <w:t>Low Vision</w:t>
            </w:r>
          </w:p>
        </w:tc>
        <w:tc>
          <w:tcPr>
            <w:tcW w:w="1440" w:type="dxa"/>
            <w:tcBorders>
              <w:top w:val="nil"/>
              <w:left w:val="nil"/>
              <w:bottom w:val="single" w:sz="4" w:space="0" w:color="auto"/>
              <w:right w:val="nil"/>
            </w:tcBorders>
            <w:shd w:val="clear" w:color="auto" w:fill="auto"/>
            <w:noWrap/>
            <w:vAlign w:val="bottom"/>
          </w:tcPr>
          <w:p w:rsidR="00792035" w:rsidRDefault="00792035">
            <w:pPr>
              <w:spacing w:line="240" w:lineRule="auto"/>
              <w:jc w:val="center"/>
              <w:rPr>
                <w:spacing w:val="0"/>
                <w:w w:val="100"/>
              </w:rPr>
            </w:pPr>
            <w:r>
              <w:rPr>
                <w:spacing w:val="0"/>
                <w:w w:val="100"/>
              </w:rPr>
              <w:t>10 - 35 yrs</w:t>
            </w:r>
          </w:p>
        </w:tc>
        <w:tc>
          <w:tcPr>
            <w:tcW w:w="906" w:type="dxa"/>
            <w:tcBorders>
              <w:top w:val="nil"/>
              <w:left w:val="single" w:sz="8" w:space="0" w:color="auto"/>
              <w:bottom w:val="single" w:sz="4" w:space="0" w:color="auto"/>
              <w:right w:val="single" w:sz="4" w:space="0" w:color="auto"/>
            </w:tcBorders>
            <w:shd w:val="clear" w:color="auto" w:fill="auto"/>
            <w:noWrap/>
            <w:vAlign w:val="bottom"/>
          </w:tcPr>
          <w:p w:rsidR="00792035" w:rsidRDefault="00792035">
            <w:pPr>
              <w:spacing w:line="240" w:lineRule="auto"/>
              <w:jc w:val="center"/>
              <w:rPr>
                <w:spacing w:val="0"/>
                <w:w w:val="100"/>
              </w:rPr>
            </w:pPr>
            <w:r>
              <w:rPr>
                <w:spacing w:val="0"/>
                <w:w w:val="100"/>
              </w:rPr>
              <w:t>8</w:t>
            </w:r>
          </w:p>
        </w:tc>
        <w:tc>
          <w:tcPr>
            <w:tcW w:w="840" w:type="dxa"/>
            <w:tcBorders>
              <w:top w:val="nil"/>
              <w:left w:val="nil"/>
              <w:bottom w:val="single" w:sz="4" w:space="0" w:color="auto"/>
              <w:right w:val="single" w:sz="4" w:space="0" w:color="auto"/>
            </w:tcBorders>
            <w:shd w:val="clear" w:color="auto" w:fill="auto"/>
            <w:noWrap/>
            <w:vAlign w:val="bottom"/>
          </w:tcPr>
          <w:p w:rsidR="00792035" w:rsidRDefault="00792035">
            <w:pPr>
              <w:spacing w:line="240" w:lineRule="auto"/>
              <w:jc w:val="center"/>
              <w:rPr>
                <w:spacing w:val="0"/>
                <w:w w:val="100"/>
              </w:rPr>
            </w:pPr>
            <w:r>
              <w:rPr>
                <w:spacing w:val="0"/>
                <w:w w:val="100"/>
              </w:rPr>
              <w:t>10</w:t>
            </w:r>
          </w:p>
        </w:tc>
        <w:tc>
          <w:tcPr>
            <w:tcW w:w="960" w:type="dxa"/>
            <w:tcBorders>
              <w:top w:val="nil"/>
              <w:left w:val="nil"/>
              <w:bottom w:val="single" w:sz="4" w:space="0" w:color="auto"/>
              <w:right w:val="single" w:sz="8" w:space="0" w:color="auto"/>
            </w:tcBorders>
            <w:shd w:val="clear" w:color="auto" w:fill="auto"/>
            <w:noWrap/>
            <w:vAlign w:val="bottom"/>
          </w:tcPr>
          <w:p w:rsidR="00792035" w:rsidRDefault="00792035">
            <w:pPr>
              <w:spacing w:line="240" w:lineRule="auto"/>
              <w:jc w:val="center"/>
              <w:rPr>
                <w:spacing w:val="0"/>
                <w:w w:val="100"/>
              </w:rPr>
            </w:pPr>
            <w:r>
              <w:rPr>
                <w:spacing w:val="0"/>
                <w:w w:val="100"/>
              </w:rPr>
              <w:t>18</w:t>
            </w:r>
          </w:p>
        </w:tc>
      </w:tr>
      <w:tr w:rsidR="00792035">
        <w:trPr>
          <w:trHeight w:val="255"/>
          <w:jc w:val="center"/>
        </w:trPr>
        <w:tc>
          <w:tcPr>
            <w:tcW w:w="2525" w:type="dxa"/>
            <w:tcBorders>
              <w:top w:val="nil"/>
              <w:left w:val="single" w:sz="4" w:space="0" w:color="auto"/>
              <w:bottom w:val="single" w:sz="4" w:space="0" w:color="auto"/>
              <w:right w:val="single" w:sz="4" w:space="0" w:color="auto"/>
            </w:tcBorders>
            <w:shd w:val="clear" w:color="auto" w:fill="auto"/>
            <w:noWrap/>
            <w:vAlign w:val="bottom"/>
          </w:tcPr>
          <w:p w:rsidR="00792035" w:rsidRDefault="00792035">
            <w:pPr>
              <w:spacing w:line="240" w:lineRule="auto"/>
              <w:rPr>
                <w:spacing w:val="0"/>
                <w:w w:val="100"/>
              </w:rPr>
            </w:pPr>
            <w:r>
              <w:rPr>
                <w:spacing w:val="0"/>
                <w:w w:val="100"/>
              </w:rPr>
              <w:t>Multiples</w:t>
            </w:r>
          </w:p>
        </w:tc>
        <w:tc>
          <w:tcPr>
            <w:tcW w:w="1440" w:type="dxa"/>
            <w:tcBorders>
              <w:top w:val="nil"/>
              <w:left w:val="nil"/>
              <w:bottom w:val="single" w:sz="4" w:space="0" w:color="auto"/>
              <w:right w:val="nil"/>
            </w:tcBorders>
            <w:shd w:val="clear" w:color="auto" w:fill="auto"/>
            <w:noWrap/>
            <w:vAlign w:val="bottom"/>
          </w:tcPr>
          <w:p w:rsidR="00792035" w:rsidRDefault="00792035">
            <w:pPr>
              <w:spacing w:line="240" w:lineRule="auto"/>
              <w:jc w:val="center"/>
              <w:rPr>
                <w:spacing w:val="0"/>
                <w:w w:val="100"/>
              </w:rPr>
            </w:pPr>
            <w:r>
              <w:rPr>
                <w:spacing w:val="0"/>
                <w:w w:val="100"/>
              </w:rPr>
              <w:t>10 - 40 yrs</w:t>
            </w:r>
          </w:p>
        </w:tc>
        <w:tc>
          <w:tcPr>
            <w:tcW w:w="906" w:type="dxa"/>
            <w:tcBorders>
              <w:top w:val="nil"/>
              <w:left w:val="single" w:sz="8" w:space="0" w:color="auto"/>
              <w:bottom w:val="single" w:sz="4" w:space="0" w:color="auto"/>
              <w:right w:val="single" w:sz="4" w:space="0" w:color="auto"/>
            </w:tcBorders>
            <w:shd w:val="clear" w:color="auto" w:fill="auto"/>
            <w:noWrap/>
            <w:vAlign w:val="bottom"/>
          </w:tcPr>
          <w:p w:rsidR="00792035" w:rsidRDefault="00792035">
            <w:pPr>
              <w:spacing w:line="240" w:lineRule="auto"/>
              <w:jc w:val="center"/>
              <w:rPr>
                <w:spacing w:val="0"/>
                <w:w w:val="100"/>
              </w:rPr>
            </w:pPr>
            <w:r>
              <w:rPr>
                <w:spacing w:val="0"/>
                <w:w w:val="100"/>
              </w:rPr>
              <w:t>20</w:t>
            </w:r>
          </w:p>
        </w:tc>
        <w:tc>
          <w:tcPr>
            <w:tcW w:w="840" w:type="dxa"/>
            <w:tcBorders>
              <w:top w:val="nil"/>
              <w:left w:val="nil"/>
              <w:bottom w:val="single" w:sz="4" w:space="0" w:color="auto"/>
              <w:right w:val="single" w:sz="4" w:space="0" w:color="auto"/>
            </w:tcBorders>
            <w:shd w:val="clear" w:color="auto" w:fill="auto"/>
            <w:noWrap/>
            <w:vAlign w:val="bottom"/>
          </w:tcPr>
          <w:p w:rsidR="00792035" w:rsidRDefault="00792035">
            <w:pPr>
              <w:spacing w:line="240" w:lineRule="auto"/>
              <w:jc w:val="center"/>
              <w:rPr>
                <w:spacing w:val="0"/>
                <w:w w:val="100"/>
              </w:rPr>
            </w:pPr>
            <w:r>
              <w:rPr>
                <w:spacing w:val="0"/>
                <w:w w:val="100"/>
              </w:rPr>
              <w:t>10</w:t>
            </w:r>
          </w:p>
        </w:tc>
        <w:tc>
          <w:tcPr>
            <w:tcW w:w="960" w:type="dxa"/>
            <w:tcBorders>
              <w:top w:val="nil"/>
              <w:left w:val="nil"/>
              <w:bottom w:val="single" w:sz="4" w:space="0" w:color="auto"/>
              <w:right w:val="single" w:sz="8" w:space="0" w:color="auto"/>
            </w:tcBorders>
            <w:shd w:val="clear" w:color="auto" w:fill="auto"/>
            <w:noWrap/>
            <w:vAlign w:val="bottom"/>
          </w:tcPr>
          <w:p w:rsidR="00792035" w:rsidRDefault="00792035">
            <w:pPr>
              <w:spacing w:line="240" w:lineRule="auto"/>
              <w:jc w:val="center"/>
              <w:rPr>
                <w:spacing w:val="0"/>
                <w:w w:val="100"/>
              </w:rPr>
            </w:pPr>
            <w:r>
              <w:rPr>
                <w:spacing w:val="0"/>
                <w:w w:val="100"/>
              </w:rPr>
              <w:t>30</w:t>
            </w:r>
          </w:p>
        </w:tc>
      </w:tr>
      <w:tr w:rsidR="00792035">
        <w:trPr>
          <w:trHeight w:val="255"/>
          <w:jc w:val="center"/>
        </w:trPr>
        <w:tc>
          <w:tcPr>
            <w:tcW w:w="2525" w:type="dxa"/>
            <w:tcBorders>
              <w:top w:val="nil"/>
              <w:left w:val="single" w:sz="4" w:space="0" w:color="auto"/>
              <w:bottom w:val="single" w:sz="4" w:space="0" w:color="auto"/>
              <w:right w:val="single" w:sz="4" w:space="0" w:color="auto"/>
            </w:tcBorders>
            <w:shd w:val="clear" w:color="auto" w:fill="auto"/>
            <w:noWrap/>
            <w:vAlign w:val="bottom"/>
          </w:tcPr>
          <w:p w:rsidR="00792035" w:rsidRDefault="00792035">
            <w:pPr>
              <w:spacing w:line="240" w:lineRule="auto"/>
              <w:rPr>
                <w:spacing w:val="0"/>
                <w:w w:val="100"/>
              </w:rPr>
            </w:pPr>
            <w:r>
              <w:rPr>
                <w:spacing w:val="0"/>
                <w:w w:val="100"/>
              </w:rPr>
              <w:t>Amputees</w:t>
            </w:r>
          </w:p>
        </w:tc>
        <w:tc>
          <w:tcPr>
            <w:tcW w:w="1440" w:type="dxa"/>
            <w:tcBorders>
              <w:top w:val="nil"/>
              <w:left w:val="nil"/>
              <w:bottom w:val="single" w:sz="4" w:space="0" w:color="auto"/>
              <w:right w:val="nil"/>
            </w:tcBorders>
            <w:shd w:val="clear" w:color="auto" w:fill="auto"/>
            <w:noWrap/>
            <w:vAlign w:val="bottom"/>
          </w:tcPr>
          <w:p w:rsidR="00792035" w:rsidRDefault="00792035">
            <w:pPr>
              <w:spacing w:line="240" w:lineRule="auto"/>
              <w:jc w:val="center"/>
              <w:rPr>
                <w:spacing w:val="0"/>
                <w:w w:val="100"/>
              </w:rPr>
            </w:pPr>
            <w:r>
              <w:rPr>
                <w:spacing w:val="0"/>
                <w:w w:val="100"/>
              </w:rPr>
              <w:t>20 - 40 yrs</w:t>
            </w:r>
          </w:p>
        </w:tc>
        <w:tc>
          <w:tcPr>
            <w:tcW w:w="906" w:type="dxa"/>
            <w:tcBorders>
              <w:top w:val="nil"/>
              <w:left w:val="single" w:sz="8" w:space="0" w:color="auto"/>
              <w:bottom w:val="single" w:sz="4" w:space="0" w:color="auto"/>
              <w:right w:val="single" w:sz="4" w:space="0" w:color="auto"/>
            </w:tcBorders>
            <w:shd w:val="clear" w:color="auto" w:fill="auto"/>
            <w:noWrap/>
            <w:vAlign w:val="bottom"/>
          </w:tcPr>
          <w:p w:rsidR="00792035" w:rsidRDefault="00792035">
            <w:pPr>
              <w:spacing w:line="240" w:lineRule="auto"/>
              <w:jc w:val="center"/>
              <w:rPr>
                <w:spacing w:val="0"/>
                <w:w w:val="100"/>
              </w:rPr>
            </w:pPr>
            <w:r>
              <w:rPr>
                <w:spacing w:val="0"/>
                <w:w w:val="100"/>
              </w:rPr>
              <w:t>2</w:t>
            </w:r>
          </w:p>
        </w:tc>
        <w:tc>
          <w:tcPr>
            <w:tcW w:w="840" w:type="dxa"/>
            <w:tcBorders>
              <w:top w:val="nil"/>
              <w:left w:val="nil"/>
              <w:bottom w:val="single" w:sz="4" w:space="0" w:color="auto"/>
              <w:right w:val="single" w:sz="4" w:space="0" w:color="auto"/>
            </w:tcBorders>
            <w:shd w:val="clear" w:color="auto" w:fill="auto"/>
            <w:noWrap/>
            <w:vAlign w:val="bottom"/>
          </w:tcPr>
          <w:p w:rsidR="00792035" w:rsidRDefault="00792035">
            <w:pPr>
              <w:spacing w:line="240" w:lineRule="auto"/>
              <w:jc w:val="center"/>
              <w:rPr>
                <w:spacing w:val="0"/>
                <w:w w:val="100"/>
              </w:rPr>
            </w:pPr>
            <w:r>
              <w:rPr>
                <w:spacing w:val="0"/>
                <w:w w:val="100"/>
              </w:rPr>
              <w:t>4</w:t>
            </w:r>
          </w:p>
        </w:tc>
        <w:tc>
          <w:tcPr>
            <w:tcW w:w="960" w:type="dxa"/>
            <w:tcBorders>
              <w:top w:val="nil"/>
              <w:left w:val="nil"/>
              <w:bottom w:val="single" w:sz="4" w:space="0" w:color="auto"/>
              <w:right w:val="single" w:sz="8" w:space="0" w:color="auto"/>
            </w:tcBorders>
            <w:shd w:val="clear" w:color="auto" w:fill="auto"/>
            <w:noWrap/>
            <w:vAlign w:val="bottom"/>
          </w:tcPr>
          <w:p w:rsidR="00792035" w:rsidRDefault="00792035">
            <w:pPr>
              <w:spacing w:line="240" w:lineRule="auto"/>
              <w:jc w:val="center"/>
              <w:rPr>
                <w:spacing w:val="0"/>
                <w:w w:val="100"/>
              </w:rPr>
            </w:pPr>
            <w:r>
              <w:rPr>
                <w:spacing w:val="0"/>
                <w:w w:val="100"/>
              </w:rPr>
              <w:t>6</w:t>
            </w:r>
          </w:p>
        </w:tc>
      </w:tr>
      <w:tr w:rsidR="00792035">
        <w:trPr>
          <w:trHeight w:val="255"/>
          <w:jc w:val="center"/>
        </w:trPr>
        <w:tc>
          <w:tcPr>
            <w:tcW w:w="2525" w:type="dxa"/>
            <w:tcBorders>
              <w:top w:val="nil"/>
              <w:left w:val="single" w:sz="4" w:space="0" w:color="auto"/>
              <w:bottom w:val="single" w:sz="4" w:space="0" w:color="auto"/>
              <w:right w:val="single" w:sz="4" w:space="0" w:color="auto"/>
            </w:tcBorders>
            <w:shd w:val="clear" w:color="auto" w:fill="auto"/>
            <w:noWrap/>
            <w:vAlign w:val="bottom"/>
          </w:tcPr>
          <w:p w:rsidR="00792035" w:rsidRDefault="00792035">
            <w:pPr>
              <w:spacing w:line="240" w:lineRule="auto"/>
              <w:rPr>
                <w:spacing w:val="0"/>
                <w:w w:val="100"/>
              </w:rPr>
            </w:pPr>
            <w:r>
              <w:rPr>
                <w:spacing w:val="0"/>
                <w:w w:val="100"/>
              </w:rPr>
              <w:t>Albinism</w:t>
            </w:r>
          </w:p>
        </w:tc>
        <w:tc>
          <w:tcPr>
            <w:tcW w:w="1440" w:type="dxa"/>
            <w:tcBorders>
              <w:top w:val="nil"/>
              <w:left w:val="nil"/>
              <w:bottom w:val="single" w:sz="4" w:space="0" w:color="auto"/>
              <w:right w:val="nil"/>
            </w:tcBorders>
            <w:shd w:val="clear" w:color="auto" w:fill="auto"/>
            <w:noWrap/>
            <w:vAlign w:val="bottom"/>
          </w:tcPr>
          <w:p w:rsidR="00792035" w:rsidRDefault="00792035">
            <w:pPr>
              <w:spacing w:line="240" w:lineRule="auto"/>
              <w:jc w:val="center"/>
              <w:rPr>
                <w:spacing w:val="0"/>
                <w:w w:val="100"/>
              </w:rPr>
            </w:pPr>
            <w:r>
              <w:rPr>
                <w:spacing w:val="0"/>
                <w:w w:val="100"/>
              </w:rPr>
              <w:t>7 - 40 yrs</w:t>
            </w:r>
          </w:p>
        </w:tc>
        <w:tc>
          <w:tcPr>
            <w:tcW w:w="906" w:type="dxa"/>
            <w:tcBorders>
              <w:top w:val="nil"/>
              <w:left w:val="single" w:sz="8" w:space="0" w:color="auto"/>
              <w:bottom w:val="single" w:sz="4" w:space="0" w:color="auto"/>
              <w:right w:val="single" w:sz="4" w:space="0" w:color="auto"/>
            </w:tcBorders>
            <w:shd w:val="clear" w:color="auto" w:fill="auto"/>
            <w:noWrap/>
            <w:vAlign w:val="bottom"/>
          </w:tcPr>
          <w:p w:rsidR="00792035" w:rsidRDefault="00792035">
            <w:pPr>
              <w:spacing w:line="240" w:lineRule="auto"/>
              <w:jc w:val="center"/>
              <w:rPr>
                <w:spacing w:val="0"/>
                <w:w w:val="100"/>
              </w:rPr>
            </w:pPr>
            <w:r>
              <w:rPr>
                <w:spacing w:val="0"/>
                <w:w w:val="100"/>
              </w:rPr>
              <w:t>10</w:t>
            </w:r>
          </w:p>
        </w:tc>
        <w:tc>
          <w:tcPr>
            <w:tcW w:w="840" w:type="dxa"/>
            <w:tcBorders>
              <w:top w:val="nil"/>
              <w:left w:val="nil"/>
              <w:bottom w:val="single" w:sz="4" w:space="0" w:color="auto"/>
              <w:right w:val="single" w:sz="4" w:space="0" w:color="auto"/>
            </w:tcBorders>
            <w:shd w:val="clear" w:color="auto" w:fill="auto"/>
            <w:noWrap/>
            <w:vAlign w:val="bottom"/>
          </w:tcPr>
          <w:p w:rsidR="00792035" w:rsidRDefault="00792035">
            <w:pPr>
              <w:spacing w:line="240" w:lineRule="auto"/>
              <w:jc w:val="center"/>
              <w:rPr>
                <w:spacing w:val="0"/>
                <w:w w:val="100"/>
              </w:rPr>
            </w:pPr>
            <w:r>
              <w:rPr>
                <w:spacing w:val="0"/>
                <w:w w:val="100"/>
              </w:rPr>
              <w:t>2</w:t>
            </w:r>
          </w:p>
        </w:tc>
        <w:tc>
          <w:tcPr>
            <w:tcW w:w="960" w:type="dxa"/>
            <w:tcBorders>
              <w:top w:val="nil"/>
              <w:left w:val="nil"/>
              <w:bottom w:val="single" w:sz="4" w:space="0" w:color="auto"/>
              <w:right w:val="single" w:sz="8" w:space="0" w:color="auto"/>
            </w:tcBorders>
            <w:shd w:val="clear" w:color="auto" w:fill="auto"/>
            <w:noWrap/>
            <w:vAlign w:val="bottom"/>
          </w:tcPr>
          <w:p w:rsidR="00792035" w:rsidRDefault="00792035">
            <w:pPr>
              <w:spacing w:line="240" w:lineRule="auto"/>
              <w:jc w:val="center"/>
              <w:rPr>
                <w:spacing w:val="0"/>
                <w:w w:val="100"/>
              </w:rPr>
            </w:pPr>
            <w:r>
              <w:rPr>
                <w:spacing w:val="0"/>
                <w:w w:val="100"/>
              </w:rPr>
              <w:t>12</w:t>
            </w:r>
          </w:p>
        </w:tc>
      </w:tr>
      <w:tr w:rsidR="00792035">
        <w:trPr>
          <w:trHeight w:val="270"/>
          <w:jc w:val="center"/>
        </w:trPr>
        <w:tc>
          <w:tcPr>
            <w:tcW w:w="2525" w:type="dxa"/>
            <w:tcBorders>
              <w:top w:val="nil"/>
              <w:left w:val="nil"/>
              <w:bottom w:val="double" w:sz="6" w:space="0" w:color="auto"/>
              <w:right w:val="nil"/>
            </w:tcBorders>
            <w:shd w:val="clear" w:color="auto" w:fill="auto"/>
            <w:noWrap/>
            <w:vAlign w:val="bottom"/>
          </w:tcPr>
          <w:p w:rsidR="00792035" w:rsidRDefault="00792035">
            <w:pPr>
              <w:spacing w:line="240" w:lineRule="auto"/>
              <w:rPr>
                <w:b/>
                <w:bCs/>
                <w:spacing w:val="0"/>
                <w:w w:val="100"/>
              </w:rPr>
            </w:pPr>
            <w:r>
              <w:rPr>
                <w:b/>
                <w:bCs/>
                <w:spacing w:val="0"/>
                <w:w w:val="100"/>
              </w:rPr>
              <w:t xml:space="preserve">Total </w:t>
            </w:r>
          </w:p>
        </w:tc>
        <w:tc>
          <w:tcPr>
            <w:tcW w:w="1440" w:type="dxa"/>
            <w:tcBorders>
              <w:top w:val="nil"/>
              <w:left w:val="nil"/>
              <w:bottom w:val="double" w:sz="6" w:space="0" w:color="auto"/>
              <w:right w:val="nil"/>
            </w:tcBorders>
            <w:shd w:val="clear" w:color="auto" w:fill="auto"/>
            <w:noWrap/>
            <w:vAlign w:val="bottom"/>
          </w:tcPr>
          <w:p w:rsidR="00792035" w:rsidRDefault="00792035">
            <w:pPr>
              <w:spacing w:line="240" w:lineRule="auto"/>
              <w:jc w:val="center"/>
              <w:rPr>
                <w:b/>
                <w:bCs/>
                <w:spacing w:val="0"/>
                <w:w w:val="100"/>
              </w:rPr>
            </w:pPr>
            <w:r>
              <w:rPr>
                <w:b/>
                <w:bCs/>
                <w:spacing w:val="0"/>
                <w:w w:val="100"/>
              </w:rPr>
              <w:t> </w:t>
            </w:r>
          </w:p>
        </w:tc>
        <w:tc>
          <w:tcPr>
            <w:tcW w:w="906" w:type="dxa"/>
            <w:tcBorders>
              <w:top w:val="nil"/>
              <w:left w:val="single" w:sz="8" w:space="0" w:color="auto"/>
              <w:bottom w:val="double" w:sz="6" w:space="0" w:color="auto"/>
              <w:right w:val="nil"/>
            </w:tcBorders>
            <w:shd w:val="clear" w:color="auto" w:fill="auto"/>
            <w:noWrap/>
            <w:vAlign w:val="bottom"/>
          </w:tcPr>
          <w:p w:rsidR="00792035" w:rsidRDefault="00792035">
            <w:pPr>
              <w:spacing w:line="240" w:lineRule="auto"/>
              <w:jc w:val="center"/>
              <w:rPr>
                <w:b/>
                <w:bCs/>
                <w:spacing w:val="0"/>
                <w:w w:val="100"/>
              </w:rPr>
            </w:pPr>
            <w:r>
              <w:rPr>
                <w:b/>
                <w:bCs/>
                <w:spacing w:val="0"/>
                <w:w w:val="100"/>
              </w:rPr>
              <w:t>86</w:t>
            </w:r>
          </w:p>
        </w:tc>
        <w:tc>
          <w:tcPr>
            <w:tcW w:w="840" w:type="dxa"/>
            <w:tcBorders>
              <w:top w:val="nil"/>
              <w:left w:val="nil"/>
              <w:bottom w:val="double" w:sz="6" w:space="0" w:color="auto"/>
              <w:right w:val="nil"/>
            </w:tcBorders>
            <w:shd w:val="clear" w:color="auto" w:fill="auto"/>
            <w:noWrap/>
            <w:vAlign w:val="bottom"/>
          </w:tcPr>
          <w:p w:rsidR="00792035" w:rsidRDefault="00792035">
            <w:pPr>
              <w:spacing w:line="240" w:lineRule="auto"/>
              <w:jc w:val="center"/>
              <w:rPr>
                <w:b/>
                <w:bCs/>
                <w:spacing w:val="0"/>
                <w:w w:val="100"/>
              </w:rPr>
            </w:pPr>
            <w:r>
              <w:rPr>
                <w:b/>
                <w:bCs/>
                <w:spacing w:val="0"/>
                <w:w w:val="100"/>
              </w:rPr>
              <w:t>74</w:t>
            </w:r>
          </w:p>
        </w:tc>
        <w:tc>
          <w:tcPr>
            <w:tcW w:w="960" w:type="dxa"/>
            <w:tcBorders>
              <w:top w:val="nil"/>
              <w:left w:val="nil"/>
              <w:bottom w:val="double" w:sz="6" w:space="0" w:color="auto"/>
              <w:right w:val="single" w:sz="8" w:space="0" w:color="auto"/>
            </w:tcBorders>
            <w:shd w:val="clear" w:color="auto" w:fill="auto"/>
            <w:noWrap/>
            <w:vAlign w:val="bottom"/>
          </w:tcPr>
          <w:p w:rsidR="00792035" w:rsidRDefault="00792035">
            <w:pPr>
              <w:spacing w:line="240" w:lineRule="auto"/>
              <w:jc w:val="center"/>
              <w:rPr>
                <w:b/>
                <w:bCs/>
                <w:spacing w:val="0"/>
                <w:w w:val="100"/>
              </w:rPr>
            </w:pPr>
            <w:r>
              <w:rPr>
                <w:b/>
                <w:bCs/>
                <w:spacing w:val="0"/>
                <w:w w:val="100"/>
              </w:rPr>
              <w:t>160</w:t>
            </w:r>
          </w:p>
        </w:tc>
      </w:tr>
    </w:tbl>
    <w:p w:rsidR="00792035" w:rsidRDefault="00792035">
      <w:pPr>
        <w:spacing w:line="240" w:lineRule="auto"/>
        <w:ind w:firstLine="720"/>
        <w:rPr>
          <w:i/>
          <w:spacing w:val="0"/>
          <w:w w:val="100"/>
          <w:sz w:val="24"/>
          <w:szCs w:val="24"/>
          <w:lang w:val="en"/>
        </w:rPr>
      </w:pPr>
      <w:r>
        <w:rPr>
          <w:spacing w:val="0"/>
          <w:w w:val="100"/>
          <w:sz w:val="24"/>
          <w:szCs w:val="24"/>
        </w:rPr>
        <w:t xml:space="preserve">              Source: </w:t>
      </w:r>
      <w:smartTag w:uri="urn:schemas-microsoft-com:office:smarttags" w:element="place">
        <w:smartTag w:uri="urn:schemas-microsoft-com:office:smarttags" w:element="country-region">
          <w:r>
            <w:rPr>
              <w:i/>
              <w:spacing w:val="0"/>
              <w:w w:val="100"/>
              <w:sz w:val="24"/>
              <w:szCs w:val="24"/>
              <w:lang w:val="en"/>
            </w:rPr>
            <w:t>Tuvalu</w:t>
          </w:r>
        </w:smartTag>
      </w:smartTag>
      <w:r>
        <w:rPr>
          <w:i/>
          <w:spacing w:val="0"/>
          <w:w w:val="100"/>
          <w:sz w:val="24"/>
          <w:szCs w:val="24"/>
          <w:lang w:val="en"/>
        </w:rPr>
        <w:t xml:space="preserve"> Social Data Report, 2005</w:t>
      </w:r>
    </w:p>
    <w:p w:rsidR="00792035" w:rsidRDefault="00792035">
      <w:pPr>
        <w:spacing w:line="240" w:lineRule="auto"/>
        <w:jc w:val="both"/>
        <w:rPr>
          <w:spacing w:val="0"/>
          <w:w w:val="100"/>
          <w:sz w:val="24"/>
          <w:szCs w:val="24"/>
          <w:lang w:val="en"/>
        </w:rPr>
      </w:pPr>
    </w:p>
    <w:p w:rsidR="00792035" w:rsidRDefault="00792035" w:rsidP="00CD4C25">
      <w:pPr>
        <w:tabs>
          <w:tab w:val="left" w:pos="576"/>
        </w:tabs>
        <w:spacing w:line="240" w:lineRule="auto"/>
        <w:jc w:val="both"/>
        <w:rPr>
          <w:spacing w:val="0"/>
          <w:w w:val="100"/>
          <w:sz w:val="24"/>
          <w:szCs w:val="24"/>
          <w:lang w:val="en"/>
        </w:rPr>
      </w:pPr>
      <w:r>
        <w:rPr>
          <w:spacing w:val="0"/>
          <w:w w:val="100"/>
          <w:sz w:val="24"/>
          <w:szCs w:val="24"/>
          <w:lang w:val="en"/>
        </w:rPr>
        <w:t>3.14</w:t>
      </w:r>
      <w:r>
        <w:rPr>
          <w:spacing w:val="0"/>
          <w:w w:val="100"/>
          <w:sz w:val="24"/>
          <w:szCs w:val="24"/>
          <w:lang w:val="en"/>
        </w:rPr>
        <w:tab/>
        <w:t>Like most other Pacific countries the social systems of communal living, help and assistance provide support for people with disabilities. There is no existing structure or institution to look after them and the responsibility for their well being rests upon their families (nuclear &amp; extended) with assistance from the Tuvalu Red Cross Society (Social Data Report, 2005). The disabled are most disadvantaged in accessing public and social services including education, employment and their participation in other social activities is limited. There is a need to: a) support the full and effective participation of persons with disabilities in social life and development; b) advance the rights and protect the dignity of persons with disability; c) promote equal access to employment, education, information, goods and services; d) provide institution and welfare support to people living with disability. In order to address these issues, Government in its Social Policy 2001 has outlined two objectives for the Disadvantaged and Vulnerable and these are to:</w:t>
      </w:r>
    </w:p>
    <w:p w:rsidR="00792035" w:rsidRDefault="00792035">
      <w:pPr>
        <w:suppressAutoHyphens w:val="0"/>
        <w:spacing w:line="240" w:lineRule="auto"/>
        <w:ind w:left="423"/>
        <w:jc w:val="both"/>
        <w:rPr>
          <w:spacing w:val="0"/>
          <w:w w:val="100"/>
          <w:sz w:val="24"/>
          <w:szCs w:val="24"/>
          <w:lang w:val="en"/>
        </w:rPr>
      </w:pPr>
      <w:r>
        <w:rPr>
          <w:spacing w:val="0"/>
          <w:w w:val="100"/>
          <w:sz w:val="24"/>
          <w:szCs w:val="24"/>
          <w:lang w:val="en"/>
        </w:rPr>
        <w:t>• Work with island communities and national bodies to ensure that persons with disabilities are provided with services that make their life more comfortable and most importantly, encourage and bring out their full potential to participate in national development; and</w:t>
      </w:r>
    </w:p>
    <w:p w:rsidR="00792035" w:rsidRDefault="00792035">
      <w:pPr>
        <w:suppressAutoHyphens w:val="0"/>
        <w:spacing w:line="240" w:lineRule="auto"/>
        <w:ind w:left="420"/>
        <w:jc w:val="both"/>
        <w:rPr>
          <w:spacing w:val="0"/>
          <w:w w:val="100"/>
          <w:sz w:val="24"/>
          <w:szCs w:val="24"/>
          <w:lang w:val="en"/>
        </w:rPr>
      </w:pPr>
      <w:r>
        <w:rPr>
          <w:spacing w:val="0"/>
          <w:w w:val="100"/>
          <w:sz w:val="24"/>
          <w:szCs w:val="24"/>
          <w:lang w:val="en"/>
        </w:rPr>
        <w:t>• Work with Cabinet and stakeholders to design a support programme that helps persons with disabilities to lead better lives.</w:t>
      </w:r>
    </w:p>
    <w:p w:rsidR="00792035" w:rsidRDefault="00792035">
      <w:pPr>
        <w:spacing w:line="240" w:lineRule="auto"/>
        <w:jc w:val="both"/>
        <w:rPr>
          <w:spacing w:val="0"/>
          <w:w w:val="100"/>
          <w:sz w:val="24"/>
          <w:szCs w:val="24"/>
          <w:lang w:val="en"/>
        </w:rPr>
      </w:pPr>
    </w:p>
    <w:p w:rsidR="00792035" w:rsidRDefault="00792035" w:rsidP="00CD4C25">
      <w:pPr>
        <w:tabs>
          <w:tab w:val="left" w:pos="576"/>
        </w:tabs>
        <w:spacing w:line="240" w:lineRule="auto"/>
        <w:jc w:val="both"/>
        <w:rPr>
          <w:spacing w:val="0"/>
          <w:w w:val="100"/>
          <w:sz w:val="24"/>
          <w:szCs w:val="24"/>
          <w:lang w:val="en"/>
        </w:rPr>
      </w:pPr>
      <w:r>
        <w:rPr>
          <w:spacing w:val="0"/>
          <w:w w:val="100"/>
          <w:sz w:val="24"/>
          <w:szCs w:val="24"/>
          <w:lang w:val="en"/>
        </w:rPr>
        <w:t>3.15</w:t>
      </w:r>
      <w:r>
        <w:rPr>
          <w:spacing w:val="0"/>
          <w:w w:val="100"/>
          <w:sz w:val="24"/>
          <w:szCs w:val="24"/>
          <w:lang w:val="en"/>
        </w:rPr>
        <w:tab/>
        <w:t>To implement those objectives, the following strategies have been adopted by the Department of Community Affairs to:</w:t>
      </w:r>
    </w:p>
    <w:p w:rsidR="00792035" w:rsidRDefault="00792035">
      <w:pPr>
        <w:tabs>
          <w:tab w:val="left" w:pos="418"/>
        </w:tabs>
        <w:suppressAutoHyphens w:val="0"/>
        <w:spacing w:line="240" w:lineRule="auto"/>
        <w:ind w:left="475" w:hanging="16"/>
        <w:jc w:val="both"/>
        <w:rPr>
          <w:spacing w:val="0"/>
          <w:w w:val="100"/>
          <w:sz w:val="24"/>
          <w:szCs w:val="24"/>
          <w:lang w:val="en"/>
        </w:rPr>
      </w:pPr>
      <w:r>
        <w:rPr>
          <w:spacing w:val="0"/>
          <w:w w:val="100"/>
          <w:sz w:val="24"/>
          <w:szCs w:val="24"/>
          <w:lang w:val="en"/>
        </w:rPr>
        <w:t>• Implement all key points of the Asia-Pacific Proclamation on and Decade for People with disabilities;</w:t>
      </w:r>
    </w:p>
    <w:p w:rsidR="00792035" w:rsidRDefault="00792035">
      <w:pPr>
        <w:tabs>
          <w:tab w:val="left" w:pos="418"/>
        </w:tabs>
        <w:suppressAutoHyphens w:val="0"/>
        <w:spacing w:line="240" w:lineRule="auto"/>
        <w:ind w:left="950" w:hanging="464"/>
        <w:jc w:val="both"/>
        <w:rPr>
          <w:spacing w:val="0"/>
          <w:w w:val="100"/>
          <w:sz w:val="24"/>
          <w:szCs w:val="24"/>
          <w:lang w:val="en"/>
        </w:rPr>
      </w:pPr>
      <w:r>
        <w:rPr>
          <w:spacing w:val="0"/>
          <w:w w:val="100"/>
          <w:sz w:val="24"/>
          <w:szCs w:val="24"/>
          <w:lang w:val="en"/>
        </w:rPr>
        <w:t xml:space="preserve">• Create awareness on the rights and abilities of people with disabilities; and </w:t>
      </w:r>
    </w:p>
    <w:p w:rsidR="00792035" w:rsidRDefault="00792035">
      <w:pPr>
        <w:suppressAutoHyphens w:val="0"/>
        <w:spacing w:line="240" w:lineRule="auto"/>
        <w:ind w:left="475" w:hanging="57"/>
        <w:jc w:val="both"/>
        <w:rPr>
          <w:spacing w:val="0"/>
          <w:w w:val="100"/>
          <w:sz w:val="24"/>
          <w:szCs w:val="24"/>
          <w:lang w:val="en"/>
        </w:rPr>
      </w:pPr>
      <w:r>
        <w:rPr>
          <w:spacing w:val="0"/>
          <w:w w:val="100"/>
          <w:sz w:val="24"/>
          <w:szCs w:val="24"/>
          <w:lang w:val="en"/>
        </w:rPr>
        <w:t xml:space="preserve"> • </w:t>
      </w:r>
      <w:smartTag w:uri="urn:schemas-microsoft-com:office:smarttags" w:element="place">
        <w:smartTag w:uri="urn:schemas-microsoft-com:office:smarttags" w:element="PlaceName">
          <w:r>
            <w:rPr>
              <w:spacing w:val="0"/>
              <w:w w:val="100"/>
              <w:sz w:val="24"/>
              <w:szCs w:val="24"/>
              <w:lang w:val="en"/>
            </w:rPr>
            <w:t>National</w:t>
          </w:r>
        </w:smartTag>
        <w:r>
          <w:rPr>
            <w:spacing w:val="0"/>
            <w:w w:val="100"/>
            <w:sz w:val="24"/>
            <w:szCs w:val="24"/>
            <w:lang w:val="en"/>
          </w:rPr>
          <w:t xml:space="preserve"> </w:t>
        </w:r>
        <w:smartTag w:uri="urn:schemas-microsoft-com:office:smarttags" w:element="PlaceType">
          <w:r>
            <w:rPr>
              <w:spacing w:val="0"/>
              <w:w w:val="100"/>
              <w:sz w:val="24"/>
              <w:szCs w:val="24"/>
              <w:lang w:val="en"/>
            </w:rPr>
            <w:t>Building</w:t>
          </w:r>
        </w:smartTag>
      </w:smartTag>
      <w:r>
        <w:rPr>
          <w:spacing w:val="0"/>
          <w:w w:val="100"/>
          <w:sz w:val="24"/>
          <w:szCs w:val="24"/>
          <w:lang w:val="en"/>
        </w:rPr>
        <w:t xml:space="preserve"> Code incorporates ESCAP recommendations on accessibility. </w:t>
      </w:r>
    </w:p>
    <w:p w:rsidR="00792035" w:rsidRDefault="00792035">
      <w:pPr>
        <w:spacing w:line="240" w:lineRule="auto"/>
        <w:jc w:val="both"/>
        <w:rPr>
          <w:spacing w:val="0"/>
          <w:w w:val="100"/>
          <w:sz w:val="24"/>
          <w:szCs w:val="24"/>
          <w:lang w:val="en"/>
        </w:rPr>
      </w:pPr>
      <w:r>
        <w:rPr>
          <w:spacing w:val="0"/>
          <w:w w:val="100"/>
          <w:sz w:val="24"/>
          <w:szCs w:val="24"/>
          <w:lang w:val="en"/>
        </w:rPr>
        <w:t>Public facilities and amenities are not disabled friendly. There are no special schools to cater for disabled and handicapped children but this has been included in the Education Strategic Plan 2006-2010 for the Ministry of Education.</w:t>
      </w:r>
    </w:p>
    <w:p w:rsidR="00792035" w:rsidRDefault="00792035">
      <w:pPr>
        <w:pStyle w:val="BodyText2"/>
        <w:widowControl w:val="0"/>
        <w:spacing w:after="0" w:line="120" w:lineRule="exact"/>
        <w:jc w:val="both"/>
        <w:rPr>
          <w:sz w:val="10"/>
        </w:rPr>
      </w:pPr>
    </w:p>
    <w:p w:rsidR="00792035" w:rsidRDefault="00792035">
      <w:pPr>
        <w:pStyle w:val="BodyText2"/>
        <w:widowControl w:val="0"/>
        <w:spacing w:line="240" w:lineRule="auto"/>
        <w:jc w:val="both"/>
      </w:pPr>
      <w:r>
        <w:t xml:space="preserve">Government acknowledges the work of the Tuvalu Red Cross Society which has been responsible for the care of people with disabilities. </w:t>
      </w:r>
    </w:p>
    <w:p w:rsidR="00792035" w:rsidRDefault="00792035">
      <w:pPr>
        <w:pStyle w:val="BodyText2"/>
        <w:widowControl w:val="0"/>
        <w:spacing w:after="0" w:line="120" w:lineRule="exact"/>
        <w:jc w:val="both"/>
        <w:rPr>
          <w:b/>
          <w:sz w:val="10"/>
        </w:rPr>
      </w:pPr>
      <w:bookmarkStart w:id="37" w:name="_Toc151963934"/>
    </w:p>
    <w:p w:rsidR="00792035" w:rsidRDefault="00792035">
      <w:pPr>
        <w:pStyle w:val="BodyText2"/>
        <w:widowControl w:val="0"/>
        <w:spacing w:line="240" w:lineRule="auto"/>
        <w:jc w:val="both"/>
        <w:rPr>
          <w:b/>
        </w:rPr>
      </w:pPr>
      <w:r>
        <w:rPr>
          <w:b/>
        </w:rPr>
        <w:t>Article 4</w:t>
      </w:r>
      <w:bookmarkEnd w:id="37"/>
    </w:p>
    <w:p w:rsidR="00792035" w:rsidRDefault="00792035">
      <w:pPr>
        <w:pStyle w:val="NormalWeb"/>
        <w:pBdr>
          <w:top w:val="single" w:sz="4" w:space="1" w:color="auto"/>
          <w:left w:val="single" w:sz="4" w:space="4" w:color="auto"/>
          <w:bottom w:val="single" w:sz="4" w:space="1" w:color="auto"/>
          <w:right w:val="single" w:sz="4" w:space="4" w:color="auto"/>
        </w:pBdr>
        <w:shd w:val="clear" w:color="auto" w:fill="B3B3B3"/>
        <w:jc w:val="both"/>
        <w:rPr>
          <w:color w:val="auto"/>
        </w:rPr>
      </w:pPr>
      <w:r>
        <w:rPr>
          <w:color w:val="auto"/>
        </w:rPr>
        <w:t>Adoptions by States parties of temporary measures aimed at accelerating de facto equality between men and women shall not be considered discrimination as defined in the present Convention, but shall in no way entail, as a consequence, the maintenance of unequal separate standards; these measures shall be discontinued when the objectives of equality of opportunity and treatment have been achieved.</w:t>
      </w:r>
    </w:p>
    <w:p w:rsidR="00792035" w:rsidRDefault="00792035">
      <w:pPr>
        <w:pStyle w:val="NormalWeb"/>
        <w:pBdr>
          <w:top w:val="single" w:sz="4" w:space="1" w:color="auto"/>
          <w:left w:val="single" w:sz="4" w:space="4" w:color="auto"/>
          <w:bottom w:val="single" w:sz="4" w:space="1" w:color="auto"/>
          <w:right w:val="single" w:sz="4" w:space="4" w:color="auto"/>
        </w:pBdr>
        <w:shd w:val="clear" w:color="auto" w:fill="B3B3B3"/>
        <w:jc w:val="both"/>
        <w:rPr>
          <w:color w:val="auto"/>
        </w:rPr>
      </w:pPr>
      <w:r>
        <w:rPr>
          <w:color w:val="auto"/>
        </w:rPr>
        <w:t xml:space="preserve">Adoption by States parties of special measures, including those measures contained in the present Convention, aimed at protecting maternity, shall not be considered discriminatory. </w:t>
      </w:r>
    </w:p>
    <w:p w:rsidR="00792035" w:rsidRDefault="00792035">
      <w:pPr>
        <w:widowControl w:val="0"/>
        <w:spacing w:line="120" w:lineRule="exact"/>
        <w:jc w:val="both"/>
        <w:rPr>
          <w:b/>
          <w:spacing w:val="0"/>
          <w:w w:val="100"/>
          <w:sz w:val="10"/>
          <w:szCs w:val="24"/>
          <w:lang w:val="en"/>
        </w:rPr>
      </w:pPr>
    </w:p>
    <w:p w:rsidR="00792035" w:rsidRDefault="00792035">
      <w:pPr>
        <w:widowControl w:val="0"/>
        <w:spacing w:line="240" w:lineRule="auto"/>
        <w:jc w:val="both"/>
        <w:rPr>
          <w:b/>
          <w:spacing w:val="0"/>
          <w:w w:val="100"/>
          <w:sz w:val="24"/>
          <w:szCs w:val="24"/>
          <w:lang w:val="en"/>
        </w:rPr>
      </w:pPr>
      <w:r>
        <w:rPr>
          <w:b/>
          <w:spacing w:val="0"/>
          <w:w w:val="100"/>
          <w:sz w:val="24"/>
          <w:szCs w:val="24"/>
          <w:lang w:val="en"/>
        </w:rPr>
        <w:t>Legal Framework</w:t>
      </w:r>
    </w:p>
    <w:p w:rsidR="00792035" w:rsidRDefault="00792035">
      <w:pPr>
        <w:pStyle w:val="NormalWeb"/>
        <w:jc w:val="both"/>
        <w:rPr>
          <w:i/>
          <w:color w:val="auto"/>
        </w:rPr>
      </w:pPr>
      <w:r>
        <w:rPr>
          <w:color w:val="auto"/>
        </w:rPr>
        <w:t>4.1</w:t>
      </w:r>
      <w:r>
        <w:rPr>
          <w:color w:val="auto"/>
        </w:rPr>
        <w:tab/>
        <w:t xml:space="preserve">The Constitution of </w:t>
      </w:r>
      <w:smartTag w:uri="urn:schemas-microsoft-com:office:smarttags" w:element="place">
        <w:smartTag w:uri="urn:schemas-microsoft-com:office:smarttags" w:element="country-region">
          <w:r>
            <w:rPr>
              <w:color w:val="auto"/>
            </w:rPr>
            <w:t>Tuvalu</w:t>
          </w:r>
        </w:smartTag>
      </w:smartTag>
      <w:r>
        <w:rPr>
          <w:color w:val="auto"/>
        </w:rPr>
        <w:t xml:space="preserve"> has provisions for Parliament to make Temporary Affirmative Action in line with the requirements of this Article. Section 27(f) quote</w:t>
      </w:r>
      <w:r>
        <w:rPr>
          <w:i/>
          <w:color w:val="auto"/>
        </w:rPr>
        <w:t xml:space="preserve"> </w:t>
      </w:r>
    </w:p>
    <w:p w:rsidR="00792035" w:rsidRDefault="00792035">
      <w:pPr>
        <w:pStyle w:val="NormalWeb"/>
        <w:ind w:left="720"/>
        <w:jc w:val="both"/>
        <w:rPr>
          <w:color w:val="auto"/>
        </w:rPr>
      </w:pPr>
      <w:r>
        <w:rPr>
          <w:color w:val="auto"/>
        </w:rPr>
        <w:t xml:space="preserve">‘by which any person or group may be given favourable treatment or unfavourable treatment which, having regard to the nature of the treatment and to any special circumstances of the person or group, is reasonably justifiable in a democratic society having a proper respect for human rights and dignity.’ </w:t>
      </w:r>
    </w:p>
    <w:p w:rsidR="00792035" w:rsidRDefault="00792035">
      <w:pPr>
        <w:pStyle w:val="NormalWeb"/>
        <w:jc w:val="both"/>
        <w:rPr>
          <w:color w:val="auto"/>
        </w:rPr>
      </w:pPr>
      <w:r>
        <w:rPr>
          <w:color w:val="auto"/>
        </w:rPr>
        <w:t xml:space="preserve">There are no existing temporary measures aimed at accelerating the de facto equality of men and women in all sectors of the economy. </w:t>
      </w:r>
    </w:p>
    <w:p w:rsidR="00792035" w:rsidRDefault="00792035">
      <w:pPr>
        <w:widowControl w:val="0"/>
        <w:spacing w:line="240" w:lineRule="auto"/>
        <w:jc w:val="both"/>
        <w:rPr>
          <w:spacing w:val="0"/>
          <w:w w:val="100"/>
          <w:sz w:val="24"/>
          <w:szCs w:val="24"/>
          <w:lang w:val="en"/>
        </w:rPr>
      </w:pPr>
      <w:r>
        <w:rPr>
          <w:spacing w:val="0"/>
          <w:w w:val="100"/>
          <w:sz w:val="24"/>
          <w:szCs w:val="24"/>
        </w:rPr>
        <w:t>4.2</w:t>
      </w:r>
      <w:r>
        <w:rPr>
          <w:spacing w:val="0"/>
          <w:w w:val="100"/>
          <w:sz w:val="24"/>
          <w:szCs w:val="24"/>
        </w:rPr>
        <w:tab/>
        <w:t xml:space="preserve"> </w:t>
      </w:r>
      <w:r>
        <w:rPr>
          <w:spacing w:val="0"/>
          <w:w w:val="100"/>
          <w:sz w:val="24"/>
          <w:szCs w:val="24"/>
          <w:lang w:val="en"/>
        </w:rPr>
        <w:t xml:space="preserve">There have been no formal temporary measures since the ratification of CEDAW even though there are significant changes regarding women’s lives. Traditionally, most Tuvaluans believe, the customary and traditional settings of indigenous lifestyle have always treated women fairly. They don’t see the essence of applying the Convention. However, Government considers that appropriate measures around targeted programmes are vital to ensure their credibility and public acceptance and be major actors along with men in the development of </w:t>
      </w:r>
      <w:smartTag w:uri="urn:schemas-microsoft-com:office:smarttags" w:element="place">
        <w:smartTag w:uri="urn:schemas-microsoft-com:office:smarttags" w:element="country-region">
          <w:r>
            <w:rPr>
              <w:spacing w:val="0"/>
              <w:w w:val="100"/>
              <w:sz w:val="24"/>
              <w:szCs w:val="24"/>
              <w:lang w:val="en"/>
            </w:rPr>
            <w:t>Tuvalu</w:t>
          </w:r>
        </w:smartTag>
      </w:smartTag>
      <w:r>
        <w:rPr>
          <w:spacing w:val="0"/>
          <w:w w:val="100"/>
          <w:sz w:val="24"/>
          <w:szCs w:val="24"/>
          <w:lang w:val="en"/>
        </w:rPr>
        <w:t xml:space="preserve"> as a whole. </w:t>
      </w:r>
    </w:p>
    <w:p w:rsidR="00792035" w:rsidRDefault="00792035">
      <w:pPr>
        <w:pStyle w:val="NormalWeb"/>
        <w:jc w:val="both"/>
        <w:rPr>
          <w:color w:val="auto"/>
        </w:rPr>
      </w:pPr>
      <w:r>
        <w:rPr>
          <w:color w:val="auto"/>
          <w:lang w:val="en"/>
        </w:rPr>
        <w:t>4.3</w:t>
      </w:r>
      <w:r>
        <w:rPr>
          <w:color w:val="auto"/>
          <w:lang w:val="en"/>
        </w:rPr>
        <w:tab/>
      </w:r>
      <w:r>
        <w:rPr>
          <w:color w:val="auto"/>
        </w:rPr>
        <w:t xml:space="preserve">Government continues to address issues of inequality through the legal and policy framework rather than the use of temporary special measures. For example, the revised Scholarship Policy allows for an equal number of awards to both men and women. Early in the 1980s and 90s, female students had their scholarships terminated once they are married to non Tuvaluan citizens. The policy has since changed and female students are now able to retain their scholarships even though they may marry non Tuvaluan citizens in the course of their studies, as long as they (women) do not renounce their Tuvaluan citizenship. </w:t>
      </w:r>
    </w:p>
    <w:p w:rsidR="00792035" w:rsidRDefault="00792035">
      <w:pPr>
        <w:widowControl w:val="0"/>
        <w:spacing w:line="240" w:lineRule="auto"/>
        <w:jc w:val="both"/>
        <w:rPr>
          <w:spacing w:val="0"/>
          <w:w w:val="100"/>
          <w:sz w:val="24"/>
          <w:szCs w:val="24"/>
          <w:lang w:val="en"/>
        </w:rPr>
      </w:pPr>
      <w:r>
        <w:rPr>
          <w:spacing w:val="0"/>
          <w:w w:val="100"/>
          <w:sz w:val="24"/>
          <w:szCs w:val="24"/>
          <w:lang w:val="en"/>
        </w:rPr>
        <w:t>4.4</w:t>
      </w:r>
      <w:r>
        <w:rPr>
          <w:spacing w:val="0"/>
          <w:w w:val="100"/>
          <w:sz w:val="24"/>
          <w:szCs w:val="24"/>
          <w:lang w:val="en"/>
        </w:rPr>
        <w:tab/>
        <w:t xml:space="preserve">Although there has only been one woman in Parliament since 1978, there has been no temporary special measure to facilitate women’s entry into politics. In its effort to address this issue the national women’s machinery continues to pursue ‘Women in Politics’ programmes to motivate and inspire women to step into what Tuvaluans view as “men’s world”.  As mentioned earlier, the stereotyped traditional roles of men and women affect the latter’s involvement and participation in formal decision making processes including Parliament. </w:t>
      </w:r>
    </w:p>
    <w:p w:rsidR="00792035" w:rsidRDefault="00792035">
      <w:pPr>
        <w:spacing w:line="240" w:lineRule="auto"/>
        <w:jc w:val="both"/>
        <w:rPr>
          <w:b/>
          <w:spacing w:val="0"/>
          <w:w w:val="100"/>
          <w:sz w:val="24"/>
          <w:szCs w:val="24"/>
          <w:lang w:val="en"/>
        </w:rPr>
      </w:pPr>
    </w:p>
    <w:p w:rsidR="00792035" w:rsidRDefault="00792035">
      <w:pPr>
        <w:widowControl w:val="0"/>
        <w:spacing w:line="240" w:lineRule="auto"/>
        <w:jc w:val="both"/>
        <w:rPr>
          <w:spacing w:val="0"/>
          <w:w w:val="100"/>
          <w:sz w:val="24"/>
          <w:szCs w:val="24"/>
          <w:lang w:val="en"/>
        </w:rPr>
      </w:pPr>
      <w:r>
        <w:rPr>
          <w:spacing w:val="0"/>
          <w:w w:val="100"/>
          <w:sz w:val="24"/>
          <w:szCs w:val="24"/>
          <w:lang w:val="en"/>
        </w:rPr>
        <w:t>4.5</w:t>
      </w:r>
      <w:r>
        <w:rPr>
          <w:spacing w:val="0"/>
          <w:w w:val="100"/>
          <w:sz w:val="24"/>
          <w:szCs w:val="24"/>
          <w:lang w:val="en"/>
        </w:rPr>
        <w:tab/>
        <w:t xml:space="preserve">Moreover, in the formal arena, very few women participate at the decision making level or sit on higher positions based on merit. Although there is no discrimination for including women in decision making at the community level, special measures need to be taken for the sole purpose of securing adequate advancement or creating an environment where everybody including women enjoy their full rights. </w:t>
      </w:r>
    </w:p>
    <w:p w:rsidR="00792035" w:rsidRDefault="00792035">
      <w:pPr>
        <w:widowControl w:val="0"/>
        <w:spacing w:line="240" w:lineRule="auto"/>
        <w:jc w:val="both"/>
        <w:rPr>
          <w:spacing w:val="0"/>
          <w:w w:val="100"/>
          <w:sz w:val="24"/>
          <w:szCs w:val="24"/>
          <w:lang w:val="en"/>
        </w:rPr>
      </w:pPr>
    </w:p>
    <w:p w:rsidR="00792035" w:rsidRDefault="00792035">
      <w:pPr>
        <w:pStyle w:val="Heading3"/>
        <w:jc w:val="both"/>
        <w:rPr>
          <w:rFonts w:ascii="Times New Roman" w:hAnsi="Times New Roman" w:cs="Times New Roman"/>
          <w:sz w:val="24"/>
          <w:szCs w:val="24"/>
        </w:rPr>
      </w:pPr>
      <w:bookmarkStart w:id="38" w:name="_Toc151963935"/>
      <w:bookmarkStart w:id="39" w:name="_Toc198976416"/>
      <w:r>
        <w:rPr>
          <w:rFonts w:ascii="Times New Roman" w:hAnsi="Times New Roman" w:cs="Times New Roman"/>
          <w:sz w:val="24"/>
          <w:szCs w:val="24"/>
        </w:rPr>
        <w:t>Article 5</w:t>
      </w:r>
      <w:bookmarkEnd w:id="38"/>
      <w:bookmarkEnd w:id="39"/>
    </w:p>
    <w:p w:rsidR="00792035" w:rsidRDefault="00792035">
      <w:pPr>
        <w:pStyle w:val="NormalWeb"/>
        <w:pBdr>
          <w:top w:val="single" w:sz="4" w:space="1" w:color="auto"/>
          <w:left w:val="single" w:sz="4" w:space="4" w:color="auto"/>
          <w:bottom w:val="single" w:sz="4" w:space="1" w:color="auto"/>
          <w:right w:val="single" w:sz="4" w:space="4" w:color="auto"/>
        </w:pBdr>
        <w:shd w:val="clear" w:color="auto" w:fill="B3B3B3"/>
        <w:jc w:val="both"/>
        <w:rPr>
          <w:color w:val="auto"/>
        </w:rPr>
      </w:pPr>
      <w:r>
        <w:rPr>
          <w:color w:val="auto"/>
        </w:rPr>
        <w:t>States parties shall take all appropriate measures:</w:t>
      </w:r>
    </w:p>
    <w:p w:rsidR="00792035" w:rsidRDefault="00792035">
      <w:pPr>
        <w:pStyle w:val="NormalWeb"/>
        <w:pBdr>
          <w:top w:val="single" w:sz="4" w:space="1" w:color="auto"/>
          <w:left w:val="single" w:sz="4" w:space="4" w:color="auto"/>
          <w:bottom w:val="single" w:sz="4" w:space="1" w:color="auto"/>
          <w:right w:val="single" w:sz="4" w:space="4" w:color="auto"/>
        </w:pBdr>
        <w:shd w:val="clear" w:color="auto" w:fill="B3B3B3"/>
        <w:jc w:val="both"/>
        <w:rPr>
          <w:color w:val="auto"/>
        </w:rPr>
      </w:pPr>
      <w:r>
        <w:rPr>
          <w:color w:val="auto"/>
        </w:rPr>
        <w:t>(a) To modify the social and cultural patterns of conduct of men and women, with a view to achieving the elimination of prejudices and customary and all other practices which are based on the idea of the inferiority or the superiority of either of the sexes or on stereotyped roles for men and women;</w:t>
      </w:r>
    </w:p>
    <w:p w:rsidR="00792035" w:rsidRDefault="00792035">
      <w:pPr>
        <w:pStyle w:val="NormalWeb"/>
        <w:pBdr>
          <w:top w:val="single" w:sz="4" w:space="1" w:color="auto"/>
          <w:left w:val="single" w:sz="4" w:space="4" w:color="auto"/>
          <w:bottom w:val="single" w:sz="4" w:space="1" w:color="auto"/>
          <w:right w:val="single" w:sz="4" w:space="4" w:color="auto"/>
        </w:pBdr>
        <w:shd w:val="clear" w:color="auto" w:fill="B3B3B3"/>
        <w:jc w:val="both"/>
        <w:rPr>
          <w:color w:val="auto"/>
        </w:rPr>
      </w:pPr>
      <w:r>
        <w:rPr>
          <w:color w:val="auto"/>
        </w:rPr>
        <w:t>(b) To ensure that family education includes a proper understanding of maternity as social function and the recognition of the common responsibility of men and women in the upbringing and development of their children, it being understood that the interest of the children is the primordial consideration in all cases</w:t>
      </w:r>
    </w:p>
    <w:p w:rsidR="00792035" w:rsidRDefault="00792035">
      <w:pPr>
        <w:pStyle w:val="Default"/>
        <w:widowControl w:val="0"/>
        <w:spacing w:line="120" w:lineRule="exact"/>
        <w:jc w:val="both"/>
        <w:rPr>
          <w:b/>
          <w:color w:val="auto"/>
          <w:sz w:val="10"/>
          <w:szCs w:val="24"/>
        </w:rPr>
      </w:pPr>
    </w:p>
    <w:p w:rsidR="00792035" w:rsidRDefault="00CD4C25">
      <w:pPr>
        <w:pStyle w:val="Default"/>
        <w:widowControl w:val="0"/>
        <w:jc w:val="both"/>
        <w:rPr>
          <w:b/>
          <w:color w:val="auto"/>
          <w:sz w:val="24"/>
          <w:szCs w:val="24"/>
        </w:rPr>
      </w:pPr>
      <w:r>
        <w:rPr>
          <w:b/>
          <w:color w:val="auto"/>
          <w:sz w:val="24"/>
          <w:szCs w:val="24"/>
        </w:rPr>
        <w:br w:type="page"/>
      </w:r>
      <w:r w:rsidR="00792035">
        <w:rPr>
          <w:b/>
          <w:color w:val="auto"/>
          <w:sz w:val="24"/>
          <w:szCs w:val="24"/>
        </w:rPr>
        <w:t>Cultural and Traditional Practices</w:t>
      </w:r>
    </w:p>
    <w:p w:rsidR="00792035" w:rsidRDefault="00792035">
      <w:pPr>
        <w:pStyle w:val="Default"/>
        <w:widowControl w:val="0"/>
        <w:spacing w:line="120" w:lineRule="exact"/>
        <w:jc w:val="both"/>
        <w:rPr>
          <w:sz w:val="10"/>
          <w:szCs w:val="24"/>
          <w:lang w:val="en"/>
        </w:rPr>
      </w:pPr>
    </w:p>
    <w:p w:rsidR="00792035" w:rsidRDefault="00792035">
      <w:pPr>
        <w:pStyle w:val="Default"/>
        <w:widowControl w:val="0"/>
        <w:jc w:val="both"/>
        <w:rPr>
          <w:sz w:val="24"/>
          <w:szCs w:val="24"/>
          <w:lang w:val="en"/>
        </w:rPr>
      </w:pPr>
      <w:r>
        <w:rPr>
          <w:sz w:val="24"/>
          <w:szCs w:val="24"/>
          <w:lang w:val="en"/>
        </w:rPr>
        <w:t>5.1</w:t>
      </w:r>
      <w:r>
        <w:rPr>
          <w:sz w:val="24"/>
          <w:szCs w:val="24"/>
          <w:lang w:val="en"/>
        </w:rPr>
        <w:tab/>
        <w:t xml:space="preserve">In </w:t>
      </w:r>
      <w:smartTag w:uri="urn:schemas-microsoft-com:office:smarttags" w:element="place">
        <w:smartTag w:uri="urn:schemas-microsoft-com:office:smarttags" w:element="country-region">
          <w:r>
            <w:rPr>
              <w:sz w:val="24"/>
              <w:szCs w:val="24"/>
              <w:lang w:val="en"/>
            </w:rPr>
            <w:t>Tuvalu</w:t>
          </w:r>
        </w:smartTag>
      </w:smartTag>
      <w:r>
        <w:rPr>
          <w:sz w:val="24"/>
          <w:szCs w:val="24"/>
          <w:lang w:val="en"/>
        </w:rPr>
        <w:t xml:space="preserve">, traditional customs are deeply rooted and ingrained culture and religious beliefs influenced and shaped the Tuvaluan ways of life. In some ways, these inhibit women’s full integration into the mainstream of development and their advancement in all sectors or fields of endeavour. Women are often known to be conservative. The social and cultural patterns of conduct of men and women result in the stereotyped gender roles. Most women at the community level accept these roles (without question) as obligations. Traditionally, they are home managers, caring for the elderly and children while men are heads of families. Therefore, men make decisions while women implement them. These roles extend into community decision making bodies which are largely dominated by males because of these societal norms. Although women are allowed to participate in decision making in some Falekaupule, the environment is not conducive to encourage their participation. </w:t>
      </w:r>
    </w:p>
    <w:p w:rsidR="00792035" w:rsidRDefault="00792035">
      <w:pPr>
        <w:pStyle w:val="Default"/>
        <w:widowControl w:val="0"/>
        <w:tabs>
          <w:tab w:val="left" w:pos="5420"/>
        </w:tabs>
        <w:jc w:val="both"/>
        <w:rPr>
          <w:sz w:val="24"/>
          <w:szCs w:val="24"/>
          <w:lang w:val="en"/>
        </w:rPr>
      </w:pPr>
    </w:p>
    <w:p w:rsidR="00792035" w:rsidRDefault="00792035">
      <w:pPr>
        <w:spacing w:line="240" w:lineRule="auto"/>
        <w:jc w:val="both"/>
        <w:rPr>
          <w:spacing w:val="0"/>
          <w:w w:val="100"/>
          <w:sz w:val="24"/>
          <w:szCs w:val="24"/>
        </w:rPr>
      </w:pPr>
      <w:r>
        <w:rPr>
          <w:spacing w:val="0"/>
          <w:w w:val="100"/>
          <w:sz w:val="24"/>
          <w:szCs w:val="24"/>
        </w:rPr>
        <w:t>5.2</w:t>
      </w:r>
      <w:r>
        <w:rPr>
          <w:spacing w:val="0"/>
          <w:w w:val="100"/>
          <w:sz w:val="24"/>
          <w:szCs w:val="24"/>
        </w:rPr>
        <w:tab/>
        <w:t xml:space="preserve">The revised national women’s policy aims at maintaining cultural values that promote the status and well being of women and encourages modifying traditional practices that hinder the advancement and full participation of women in social and cultural activities. Tuvaluans value their culture and tradition and the traditional social unit of </w:t>
      </w:r>
      <w:smartTag w:uri="urn:schemas-microsoft-com:office:smarttags" w:element="place">
        <w:smartTag w:uri="urn:schemas-microsoft-com:office:smarttags" w:element="country-region">
          <w:r>
            <w:rPr>
              <w:spacing w:val="0"/>
              <w:w w:val="100"/>
              <w:sz w:val="24"/>
              <w:szCs w:val="24"/>
            </w:rPr>
            <w:t>Tuvalu</w:t>
          </w:r>
        </w:smartTag>
      </w:smartTag>
      <w:r>
        <w:rPr>
          <w:spacing w:val="0"/>
          <w:w w:val="100"/>
          <w:sz w:val="24"/>
          <w:szCs w:val="24"/>
        </w:rPr>
        <w:t xml:space="preserve"> is in many folds. At one end is the traditional community, a setting common to all island communities. Such comprises the paramount chiefs, associate chiefs, heads of families (matai)</w:t>
      </w:r>
      <w:r>
        <w:rPr>
          <w:rStyle w:val="FootnoteReference"/>
          <w:spacing w:val="0"/>
          <w:w w:val="100"/>
          <w:position w:val="0"/>
          <w:sz w:val="24"/>
          <w:szCs w:val="24"/>
        </w:rPr>
        <w:footnoteReference w:id="59"/>
      </w:r>
      <w:r>
        <w:rPr>
          <w:spacing w:val="0"/>
          <w:w w:val="100"/>
          <w:sz w:val="24"/>
          <w:szCs w:val="24"/>
        </w:rPr>
        <w:t xml:space="preserve"> clans (mataniu)</w:t>
      </w:r>
      <w:r>
        <w:rPr>
          <w:rStyle w:val="FootnoteReference"/>
          <w:spacing w:val="0"/>
          <w:w w:val="100"/>
          <w:position w:val="0"/>
          <w:sz w:val="24"/>
          <w:szCs w:val="24"/>
        </w:rPr>
        <w:footnoteReference w:id="60"/>
      </w:r>
      <w:r>
        <w:rPr>
          <w:spacing w:val="0"/>
          <w:w w:val="100"/>
          <w:sz w:val="24"/>
          <w:szCs w:val="24"/>
        </w:rPr>
        <w:t xml:space="preserve"> men and women, youths and children. In this setting, male elders make important decisions for the community as well as individual clans and extended families. On the other end is the family unit. </w:t>
      </w:r>
    </w:p>
    <w:p w:rsidR="00792035" w:rsidRDefault="00792035">
      <w:pPr>
        <w:pStyle w:val="NormalWeb"/>
        <w:jc w:val="both"/>
        <w:rPr>
          <w:bCs/>
          <w:color w:val="auto"/>
        </w:rPr>
      </w:pPr>
      <w:r>
        <w:rPr>
          <w:bCs/>
          <w:color w:val="auto"/>
        </w:rPr>
        <w:t>5.3</w:t>
      </w:r>
      <w:r>
        <w:rPr>
          <w:bCs/>
          <w:color w:val="auto"/>
        </w:rPr>
        <w:tab/>
        <w:t xml:space="preserve">In the traditional context family includes the nuclear family together with that of the extended family. All these social units interact. While nuclear family units are in existence, the influence of traditional norms especially the notion of </w:t>
      </w:r>
      <w:r>
        <w:rPr>
          <w:bCs/>
          <w:i/>
          <w:iCs/>
          <w:color w:val="auto"/>
        </w:rPr>
        <w:t>kaitasi</w:t>
      </w:r>
      <w:r>
        <w:rPr>
          <w:bCs/>
          <w:color w:val="auto"/>
        </w:rPr>
        <w:t>, makes it impossible to consider nuclear families as a separate independent entity.  The extended family in this context is premised on the notion of sharing and caring. This particularly becomes very beneficial in the event of the birth of a child when the women of the expectant mother’s own family will prepare her mats whilst the husband’s sisters and cousins will prepare the mats for the newborn baby. Then both families will organize ceremonial feasts after the birth. The collective responsibilities of these families also extend to organizing wedding where such families pool their resources to pay for the wedding and also in exchanging gifts between the bride and the bridegroom’s families and the consequent feasting and celebrations. In the event of the death of a family member, while some members are mourning, other kaitasi members will busy themselves preparing refreshments during the condolence gathering. On the night of the funeral, the immediate family with their relatives will assemble for prayers and supper. The period of mourning will continue for several days or even weeks. The matai determines the duration and at the end of mourning, a big feast called ‘aitagi’ is held.</w:t>
      </w:r>
      <w:r>
        <w:rPr>
          <w:rStyle w:val="FootnoteReference"/>
          <w:bCs/>
          <w:color w:val="auto"/>
          <w:spacing w:val="0"/>
          <w:w w:val="100"/>
          <w:position w:val="0"/>
        </w:rPr>
        <w:footnoteReference w:id="61"/>
      </w:r>
      <w:r>
        <w:rPr>
          <w:bCs/>
          <w:color w:val="auto"/>
        </w:rPr>
        <w:t xml:space="preserve"> </w:t>
      </w:r>
    </w:p>
    <w:p w:rsidR="00792035" w:rsidRDefault="00792035">
      <w:pPr>
        <w:spacing w:line="240" w:lineRule="auto"/>
        <w:jc w:val="both"/>
        <w:rPr>
          <w:bCs/>
          <w:spacing w:val="0"/>
          <w:w w:val="100"/>
          <w:sz w:val="24"/>
          <w:szCs w:val="24"/>
        </w:rPr>
      </w:pPr>
      <w:r>
        <w:rPr>
          <w:spacing w:val="0"/>
          <w:w w:val="100"/>
          <w:sz w:val="24"/>
          <w:szCs w:val="24"/>
          <w:lang w:val="en"/>
        </w:rPr>
        <w:t>5.4</w:t>
      </w:r>
      <w:r>
        <w:rPr>
          <w:spacing w:val="0"/>
          <w:w w:val="100"/>
          <w:sz w:val="24"/>
          <w:szCs w:val="24"/>
          <w:lang w:val="en"/>
        </w:rPr>
        <w:tab/>
      </w:r>
      <w:r>
        <w:rPr>
          <w:spacing w:val="0"/>
          <w:w w:val="100"/>
          <w:sz w:val="24"/>
          <w:szCs w:val="24"/>
        </w:rPr>
        <w:t xml:space="preserve">In </w:t>
      </w:r>
      <w:smartTag w:uri="urn:schemas-microsoft-com:office:smarttags" w:element="place">
        <w:smartTag w:uri="urn:schemas-microsoft-com:office:smarttags" w:element="country-region">
          <w:r>
            <w:rPr>
              <w:spacing w:val="0"/>
              <w:w w:val="100"/>
              <w:sz w:val="24"/>
              <w:szCs w:val="24"/>
            </w:rPr>
            <w:t>Tuvalu</w:t>
          </w:r>
        </w:smartTag>
      </w:smartTag>
      <w:r>
        <w:rPr>
          <w:spacing w:val="0"/>
          <w:w w:val="100"/>
          <w:sz w:val="24"/>
          <w:szCs w:val="24"/>
        </w:rPr>
        <w:t xml:space="preserve">, the family structure and networking support system is the main contributor to welfare assistance, youth education, and support for the elderly, the disadvantaged and the vulnerable people. </w:t>
      </w:r>
      <w:r>
        <w:rPr>
          <w:bCs/>
          <w:spacing w:val="0"/>
          <w:w w:val="100"/>
          <w:sz w:val="24"/>
          <w:szCs w:val="24"/>
        </w:rPr>
        <w:t xml:space="preserve">Traditionally, customary norms dictate men as heads of families. The vertical relationship between men of different ages within society prescribes the eldest as the head of the family. Women regardless of age are expected to listen to the men although parents and in this instance mothers, are given special consideration. Their decision and advice may influence any of the male head’s decisions. This norm also requires male heads of the families to carry with them certain obligations. In this context, the eldest son is expected to care not only for his family, but also for all his brothers and sisters. </w:t>
      </w:r>
      <w:r>
        <w:rPr>
          <w:spacing w:val="0"/>
          <w:w w:val="100"/>
          <w:sz w:val="24"/>
          <w:szCs w:val="24"/>
        </w:rPr>
        <w:t xml:space="preserve">Society expects a woman to fulfil these obligations as well besides, her reproductive role and </w:t>
      </w:r>
      <w:r>
        <w:rPr>
          <w:bCs/>
          <w:spacing w:val="0"/>
          <w:w w:val="100"/>
          <w:sz w:val="24"/>
          <w:szCs w:val="24"/>
        </w:rPr>
        <w:t xml:space="preserve">other household maintenance domestic chores when she assumes the role of head of the family. Women who are in paid employment also have these added responsibilities. </w:t>
      </w:r>
    </w:p>
    <w:p w:rsidR="00792035" w:rsidRDefault="00792035">
      <w:pPr>
        <w:spacing w:line="240" w:lineRule="auto"/>
        <w:jc w:val="both"/>
        <w:rPr>
          <w:bCs/>
          <w:spacing w:val="0"/>
          <w:w w:val="100"/>
          <w:sz w:val="24"/>
          <w:szCs w:val="24"/>
        </w:rPr>
      </w:pPr>
    </w:p>
    <w:p w:rsidR="00792035" w:rsidRDefault="00792035">
      <w:pPr>
        <w:spacing w:line="240" w:lineRule="auto"/>
        <w:jc w:val="both"/>
        <w:rPr>
          <w:spacing w:val="0"/>
          <w:w w:val="100"/>
          <w:sz w:val="24"/>
          <w:szCs w:val="24"/>
        </w:rPr>
      </w:pPr>
      <w:r>
        <w:rPr>
          <w:bCs/>
          <w:spacing w:val="0"/>
          <w:w w:val="100"/>
          <w:sz w:val="24"/>
          <w:szCs w:val="24"/>
        </w:rPr>
        <w:t>5.5</w:t>
      </w:r>
      <w:r>
        <w:rPr>
          <w:bCs/>
          <w:spacing w:val="0"/>
          <w:w w:val="100"/>
          <w:sz w:val="24"/>
          <w:szCs w:val="24"/>
        </w:rPr>
        <w:tab/>
      </w:r>
      <w:r>
        <w:rPr>
          <w:spacing w:val="0"/>
          <w:w w:val="100"/>
          <w:sz w:val="24"/>
          <w:szCs w:val="24"/>
          <w:lang w:val="en"/>
        </w:rPr>
        <w:t xml:space="preserve">In terms of women’s role, </w:t>
      </w:r>
      <w:r>
        <w:rPr>
          <w:bCs/>
          <w:spacing w:val="0"/>
          <w:w w:val="100"/>
          <w:sz w:val="24"/>
          <w:szCs w:val="24"/>
        </w:rPr>
        <w:t>Tuvaluan society perceive women within the stereotyped role of mother, and housewife with full responsibilities of doing household chores, caring and nurturing children whilst men are the head of the household and the authority within the family. This role is extended beyond the home into the community where decision making institutions are dominated by men.</w:t>
      </w:r>
      <w:r>
        <w:rPr>
          <w:spacing w:val="0"/>
          <w:w w:val="100"/>
          <w:sz w:val="24"/>
          <w:szCs w:val="24"/>
        </w:rPr>
        <w:t xml:space="preserve"> Socio economic status brought about certain changes in gender roles in families where a successful female may become the head of the family. Similar to men, women as heads of families are also expected to fulfil all obligations and responsibilities synonymous with being the head of the family. </w:t>
      </w:r>
    </w:p>
    <w:p w:rsidR="00792035" w:rsidRDefault="00792035">
      <w:pPr>
        <w:widowControl w:val="0"/>
        <w:spacing w:line="240" w:lineRule="auto"/>
        <w:jc w:val="both"/>
        <w:rPr>
          <w:spacing w:val="0"/>
          <w:w w:val="100"/>
          <w:sz w:val="24"/>
          <w:szCs w:val="24"/>
          <w:lang w:val="en"/>
        </w:rPr>
      </w:pPr>
    </w:p>
    <w:p w:rsidR="00792035" w:rsidRDefault="00792035">
      <w:pPr>
        <w:widowControl w:val="0"/>
        <w:spacing w:line="240" w:lineRule="auto"/>
        <w:jc w:val="both"/>
        <w:rPr>
          <w:spacing w:val="0"/>
          <w:w w:val="100"/>
          <w:sz w:val="24"/>
          <w:szCs w:val="24"/>
          <w:lang w:val="en"/>
        </w:rPr>
      </w:pPr>
      <w:r>
        <w:rPr>
          <w:spacing w:val="0"/>
          <w:w w:val="100"/>
          <w:sz w:val="24"/>
          <w:szCs w:val="24"/>
          <w:lang w:val="en"/>
        </w:rPr>
        <w:t>5.6</w:t>
      </w:r>
      <w:r>
        <w:rPr>
          <w:spacing w:val="0"/>
          <w:w w:val="100"/>
          <w:sz w:val="24"/>
          <w:szCs w:val="24"/>
          <w:lang w:val="en"/>
        </w:rPr>
        <w:tab/>
        <w:t>A shift from living in extended to nuclear families minimises the influence of parents on the affairs of young couples. Although this is done out of their parental love, guidance and care, sometime such advice brings trouble to the homes if parties do not agree. This practice violates some of the human rights of women as they are seen and traditionally expected to abide with tradition and the cultural settings of the family.</w:t>
      </w:r>
    </w:p>
    <w:p w:rsidR="00792035" w:rsidRDefault="00792035">
      <w:pPr>
        <w:widowControl w:val="0"/>
        <w:spacing w:line="240" w:lineRule="auto"/>
        <w:jc w:val="both"/>
        <w:rPr>
          <w:bCs/>
          <w:spacing w:val="0"/>
          <w:w w:val="100"/>
          <w:sz w:val="24"/>
          <w:szCs w:val="24"/>
        </w:rPr>
      </w:pPr>
    </w:p>
    <w:p w:rsidR="00792035" w:rsidRDefault="00792035">
      <w:pPr>
        <w:widowControl w:val="0"/>
        <w:spacing w:line="240" w:lineRule="auto"/>
        <w:jc w:val="both"/>
        <w:rPr>
          <w:b/>
          <w:bCs/>
          <w:spacing w:val="0"/>
          <w:w w:val="100"/>
          <w:sz w:val="24"/>
          <w:szCs w:val="24"/>
          <w:lang w:val="en"/>
        </w:rPr>
      </w:pPr>
      <w:r>
        <w:rPr>
          <w:b/>
          <w:bCs/>
          <w:spacing w:val="0"/>
          <w:w w:val="100"/>
          <w:sz w:val="24"/>
          <w:szCs w:val="24"/>
          <w:lang w:val="en"/>
        </w:rPr>
        <w:t>Stereotyped Attitudes</w:t>
      </w:r>
    </w:p>
    <w:p w:rsidR="00792035" w:rsidRDefault="00792035">
      <w:pPr>
        <w:pStyle w:val="NormalWeb"/>
        <w:jc w:val="both"/>
        <w:rPr>
          <w:bCs/>
          <w:color w:val="auto"/>
        </w:rPr>
      </w:pPr>
      <w:r>
        <w:rPr>
          <w:bCs/>
          <w:color w:val="auto"/>
        </w:rPr>
        <w:t>5.7</w:t>
      </w:r>
      <w:r>
        <w:rPr>
          <w:bCs/>
          <w:color w:val="auto"/>
        </w:rPr>
        <w:tab/>
        <w:t xml:space="preserve">The stereotyped attitude and practices have a profound impact on formal decision making as well, where women are seldom visible. Practices vary markedly from island to island when it comes to participation in decision making. All the islands of </w:t>
      </w:r>
      <w:smartTag w:uri="urn:schemas-microsoft-com:office:smarttags" w:element="place">
        <w:smartTag w:uri="urn:schemas-microsoft-com:office:smarttags" w:element="country-region">
          <w:r>
            <w:rPr>
              <w:bCs/>
              <w:color w:val="auto"/>
            </w:rPr>
            <w:t>Tuvalu</w:t>
          </w:r>
        </w:smartTag>
      </w:smartTag>
      <w:r>
        <w:rPr>
          <w:bCs/>
          <w:color w:val="auto"/>
        </w:rPr>
        <w:t xml:space="preserve"> except Nui and Nukufetau provide equal treatment for the participation of men and women in the </w:t>
      </w:r>
      <w:r>
        <w:rPr>
          <w:bCs/>
          <w:iCs/>
          <w:color w:val="auto"/>
        </w:rPr>
        <w:t>Falekaupule</w:t>
      </w:r>
      <w:r>
        <w:rPr>
          <w:bCs/>
          <w:i/>
          <w:iCs/>
          <w:color w:val="auto"/>
        </w:rPr>
        <w:t xml:space="preserve"> </w:t>
      </w:r>
      <w:r>
        <w:rPr>
          <w:bCs/>
          <w:color w:val="auto"/>
        </w:rPr>
        <w:t xml:space="preserve">decision making. Some islands allow women heads of households to participate and make decisions in island discussions. Others allow women as heads of </w:t>
      </w:r>
      <w:r>
        <w:rPr>
          <w:bCs/>
          <w:i/>
          <w:iCs/>
          <w:color w:val="auto"/>
        </w:rPr>
        <w:t>mataniu,</w:t>
      </w:r>
      <w:r>
        <w:rPr>
          <w:bCs/>
          <w:color w:val="auto"/>
        </w:rPr>
        <w:t xml:space="preserve"> hence allow them to make decision. A man who does not have a </w:t>
      </w:r>
      <w:r>
        <w:rPr>
          <w:bCs/>
          <w:i/>
          <w:iCs/>
          <w:color w:val="auto"/>
        </w:rPr>
        <w:t>mataniu</w:t>
      </w:r>
      <w:r>
        <w:rPr>
          <w:bCs/>
          <w:color w:val="auto"/>
        </w:rPr>
        <w:t xml:space="preserve"> is not allowed to make decisions. Some islands simply allow anybody who has attained the age of 50 years to partake in decision making in the </w:t>
      </w:r>
      <w:r>
        <w:rPr>
          <w:bCs/>
          <w:iCs/>
          <w:color w:val="auto"/>
        </w:rPr>
        <w:t>Falekaupule</w:t>
      </w:r>
      <w:r>
        <w:rPr>
          <w:bCs/>
          <w:i/>
          <w:iCs/>
          <w:color w:val="auto"/>
        </w:rPr>
        <w:t>.</w:t>
      </w:r>
      <w:r>
        <w:rPr>
          <w:bCs/>
          <w:color w:val="auto"/>
        </w:rPr>
        <w:t xml:space="preserve"> However, t</w:t>
      </w:r>
      <w:r>
        <w:rPr>
          <w:color w:val="auto"/>
          <w:lang w:val="en"/>
        </w:rPr>
        <w:t>he ADB 2003 Hardship Report highlighted that although women are not represented in the community or island councils, their needs were seen to be increasingly recognised by the all male council of elders.</w:t>
      </w:r>
      <w:r>
        <w:rPr>
          <w:rStyle w:val="FootnoteReference"/>
          <w:color w:val="auto"/>
          <w:spacing w:val="0"/>
          <w:w w:val="100"/>
          <w:position w:val="0"/>
          <w:lang w:val="en"/>
        </w:rPr>
        <w:footnoteReference w:id="62"/>
      </w:r>
    </w:p>
    <w:p w:rsidR="00792035" w:rsidRDefault="00792035">
      <w:pPr>
        <w:pStyle w:val="NormalWeb"/>
        <w:jc w:val="both"/>
        <w:rPr>
          <w:b/>
          <w:bCs/>
          <w:color w:val="auto"/>
        </w:rPr>
      </w:pPr>
      <w:r>
        <w:rPr>
          <w:color w:val="auto"/>
        </w:rPr>
        <w:t>5.8</w:t>
      </w:r>
      <w:r>
        <w:rPr>
          <w:color w:val="auto"/>
        </w:rPr>
        <w:tab/>
        <w:t xml:space="preserve">In the context of culture and tradition, women are at liberty to join civil society organizations and some of the most active civil society organizations which exist in </w:t>
      </w:r>
      <w:smartTag w:uri="urn:schemas-microsoft-com:office:smarttags" w:element="place">
        <w:smartTag w:uri="urn:schemas-microsoft-com:office:smarttags" w:element="country-region">
          <w:r>
            <w:rPr>
              <w:color w:val="auto"/>
            </w:rPr>
            <w:t>Tuvalu</w:t>
          </w:r>
        </w:smartTag>
      </w:smartTag>
      <w:r>
        <w:rPr>
          <w:color w:val="auto"/>
        </w:rPr>
        <w:t xml:space="preserve"> are those of women. All the islands have an island women’s organisation with various offshoots and they make their plans in conjunction with island’s development plans and needs. The various branches also have their own structure for managing the group with the ultimate aim of supporting the women’s island group. In this setting, women are free to do absolutely anything they decide they want to do. In most cases, and possibly because of “cultural expectations rather than prohibitions,”</w:t>
      </w:r>
      <w:r>
        <w:rPr>
          <w:rStyle w:val="FootnoteReference"/>
          <w:bCs/>
          <w:color w:val="auto"/>
          <w:spacing w:val="0"/>
          <w:w w:val="100"/>
          <w:position w:val="0"/>
        </w:rPr>
        <w:footnoteReference w:id="63"/>
      </w:r>
      <w:r>
        <w:rPr>
          <w:color w:val="auto"/>
        </w:rPr>
        <w:t xml:space="preserve"> women always strive for ways of serving their men and Falekaupule decisions rather than themselves.</w:t>
      </w:r>
    </w:p>
    <w:p w:rsidR="00792035" w:rsidRDefault="00792035">
      <w:pPr>
        <w:widowControl w:val="0"/>
        <w:spacing w:line="240" w:lineRule="auto"/>
        <w:jc w:val="both"/>
        <w:rPr>
          <w:spacing w:val="0"/>
          <w:w w:val="100"/>
          <w:sz w:val="24"/>
          <w:szCs w:val="24"/>
          <w:lang w:val="en"/>
        </w:rPr>
      </w:pPr>
      <w:r>
        <w:rPr>
          <w:spacing w:val="0"/>
          <w:w w:val="100"/>
          <w:sz w:val="24"/>
          <w:szCs w:val="24"/>
          <w:lang w:val="en"/>
        </w:rPr>
        <w:t>5.9</w:t>
      </w:r>
      <w:r>
        <w:rPr>
          <w:spacing w:val="0"/>
          <w:w w:val="100"/>
          <w:sz w:val="24"/>
          <w:szCs w:val="24"/>
          <w:lang w:val="en"/>
        </w:rPr>
        <w:tab/>
        <w:t xml:space="preserve">Changing attitudes and social perceptions is a long process. However, efforts are underway to bring about positive attitudinal changes through gender sensitivity training both at official level and within communities. Following the Department of Women Gender Sensitivity training conducted throughout the islands of </w:t>
      </w:r>
      <w:smartTag w:uri="urn:schemas-microsoft-com:office:smarttags" w:element="place">
        <w:smartTag w:uri="urn:schemas-microsoft-com:office:smarttags" w:element="country-region">
          <w:r>
            <w:rPr>
              <w:spacing w:val="0"/>
              <w:w w:val="100"/>
              <w:sz w:val="24"/>
              <w:szCs w:val="24"/>
              <w:lang w:val="en"/>
            </w:rPr>
            <w:t>Tuvalu</w:t>
          </w:r>
        </w:smartTag>
      </w:smartTag>
      <w:r>
        <w:rPr>
          <w:spacing w:val="0"/>
          <w:w w:val="100"/>
          <w:sz w:val="24"/>
          <w:szCs w:val="24"/>
          <w:lang w:val="en"/>
        </w:rPr>
        <w:t>, participants indicated that they were now more receptive to the gender approach which promotes the equality of men and women and also there is increased awareness of CEDAW. ‘There is substantial evidence that reflect that respondents have greater understanding of commitments made by the Tuvalu Government to international conventions and declarations. This reflects a good understanding among the people of what their Government has committed itself to e.g. CEDAW and the importance of these fulfilling such commitments.</w:t>
      </w:r>
      <w:r>
        <w:rPr>
          <w:rStyle w:val="FootnoteReference"/>
          <w:spacing w:val="0"/>
          <w:w w:val="100"/>
          <w:position w:val="0"/>
          <w:sz w:val="24"/>
          <w:szCs w:val="24"/>
          <w:lang w:val="en"/>
        </w:rPr>
        <w:footnoteReference w:id="64"/>
      </w:r>
      <w:r>
        <w:rPr>
          <w:spacing w:val="0"/>
          <w:w w:val="100"/>
          <w:sz w:val="24"/>
          <w:szCs w:val="24"/>
          <w:lang w:val="en"/>
        </w:rPr>
        <w:t xml:space="preserve"> Even though women are still being marginalised, it must be acknowledged that changes in the ingrained attitude and perception against women are taking place at a very slow pace. Increase in women’s educational attainment have also enhanced the type and level of work in which women can participate in apart from their traditional gender roles. </w:t>
      </w:r>
    </w:p>
    <w:p w:rsidR="00792035" w:rsidRDefault="00792035">
      <w:pPr>
        <w:widowControl w:val="0"/>
        <w:spacing w:line="240" w:lineRule="auto"/>
        <w:jc w:val="both"/>
        <w:rPr>
          <w:spacing w:val="0"/>
          <w:w w:val="100"/>
          <w:sz w:val="24"/>
          <w:szCs w:val="24"/>
          <w:lang w:val="en"/>
        </w:rPr>
      </w:pPr>
    </w:p>
    <w:p w:rsidR="00792035" w:rsidRDefault="00792035" w:rsidP="00CD4C25">
      <w:pPr>
        <w:widowControl w:val="0"/>
        <w:tabs>
          <w:tab w:val="left" w:pos="576"/>
        </w:tabs>
        <w:spacing w:line="240" w:lineRule="auto"/>
        <w:jc w:val="both"/>
        <w:rPr>
          <w:spacing w:val="0"/>
          <w:w w:val="100"/>
          <w:sz w:val="24"/>
          <w:szCs w:val="24"/>
          <w:lang w:val="en"/>
        </w:rPr>
      </w:pPr>
      <w:r>
        <w:rPr>
          <w:spacing w:val="0"/>
          <w:w w:val="100"/>
          <w:sz w:val="24"/>
          <w:szCs w:val="24"/>
          <w:lang w:val="en"/>
        </w:rPr>
        <w:t>5.10</w:t>
      </w:r>
      <w:r>
        <w:rPr>
          <w:spacing w:val="0"/>
          <w:w w:val="100"/>
          <w:sz w:val="24"/>
          <w:szCs w:val="24"/>
          <w:lang w:val="en"/>
        </w:rPr>
        <w:tab/>
        <w:t>In Education, the curriculum is being revised with a focus on human rights integrating all the important emerging factors. Due to budgetary constraints, most of the materials and programs including infrastructure for human rights education are heavily dependent on donor funding. Mass awareness through media and local training workshops heavily fall on the Tuvalu National Council of Women’s UNDP/RRRT’s Legal Rights Trainer. Besides dealing with legal and Human Rights issues, TNCW also provides counseling and referral services for women.</w:t>
      </w:r>
    </w:p>
    <w:p w:rsidR="00792035" w:rsidRDefault="00792035" w:rsidP="00CD4C25">
      <w:pPr>
        <w:widowControl w:val="0"/>
        <w:tabs>
          <w:tab w:val="left" w:pos="576"/>
        </w:tabs>
        <w:spacing w:line="240" w:lineRule="auto"/>
        <w:jc w:val="both"/>
        <w:rPr>
          <w:spacing w:val="0"/>
          <w:w w:val="100"/>
          <w:sz w:val="24"/>
          <w:szCs w:val="24"/>
          <w:lang w:val="en"/>
        </w:rPr>
      </w:pPr>
    </w:p>
    <w:p w:rsidR="00792035" w:rsidRDefault="00792035" w:rsidP="00CD4C25">
      <w:pPr>
        <w:widowControl w:val="0"/>
        <w:tabs>
          <w:tab w:val="left" w:pos="576"/>
        </w:tabs>
        <w:spacing w:line="240" w:lineRule="auto"/>
        <w:jc w:val="both"/>
        <w:rPr>
          <w:spacing w:val="0"/>
          <w:w w:val="100"/>
          <w:sz w:val="24"/>
          <w:szCs w:val="24"/>
          <w:lang w:val="en"/>
        </w:rPr>
      </w:pPr>
      <w:r>
        <w:rPr>
          <w:spacing w:val="0"/>
          <w:w w:val="100"/>
          <w:sz w:val="24"/>
          <w:szCs w:val="24"/>
          <w:lang w:val="en"/>
        </w:rPr>
        <w:t>5.11</w:t>
      </w:r>
      <w:r>
        <w:rPr>
          <w:spacing w:val="0"/>
          <w:w w:val="100"/>
          <w:sz w:val="24"/>
          <w:szCs w:val="24"/>
          <w:lang w:val="en"/>
        </w:rPr>
        <w:tab/>
        <w:t>Amongst others, cultural barriers and attitudes are reasons why some parents find it difficult to devote much time in providing reproductive health education to their children. Over crowdedness and lack of understanding of such ‘taboo’ issues exacerbate the situation and in most cases, children had to find out for themselves.  This is also due to the conservative nature of the society, which makes it difficult for parents or even teachers to discuss the subject with their children or students. Some information sessions have been held in Primary schools under the authorisation of parents for the attendance of their children on subjects about reproductive health issues. The Ministry of Education is devising methods of incorporating family life education through the school curricula.</w:t>
      </w:r>
    </w:p>
    <w:p w:rsidR="00792035" w:rsidRDefault="00792035" w:rsidP="00CD4C25">
      <w:pPr>
        <w:widowControl w:val="0"/>
        <w:tabs>
          <w:tab w:val="left" w:pos="576"/>
        </w:tabs>
        <w:spacing w:line="240" w:lineRule="auto"/>
        <w:jc w:val="both"/>
        <w:rPr>
          <w:b/>
          <w:spacing w:val="0"/>
          <w:w w:val="100"/>
          <w:sz w:val="24"/>
          <w:szCs w:val="24"/>
          <w:lang w:val="en"/>
        </w:rPr>
      </w:pPr>
    </w:p>
    <w:p w:rsidR="00792035" w:rsidRDefault="00792035" w:rsidP="00CD4C25">
      <w:pPr>
        <w:widowControl w:val="0"/>
        <w:tabs>
          <w:tab w:val="left" w:pos="576"/>
        </w:tabs>
        <w:spacing w:line="240" w:lineRule="auto"/>
        <w:jc w:val="both"/>
        <w:rPr>
          <w:spacing w:val="0"/>
          <w:w w:val="100"/>
          <w:sz w:val="24"/>
          <w:szCs w:val="24"/>
          <w:lang w:val="en"/>
        </w:rPr>
      </w:pPr>
      <w:r>
        <w:rPr>
          <w:spacing w:val="0"/>
          <w:w w:val="100"/>
          <w:sz w:val="24"/>
          <w:szCs w:val="24"/>
          <w:lang w:val="en"/>
        </w:rPr>
        <w:t>5.12</w:t>
      </w:r>
      <w:r>
        <w:rPr>
          <w:spacing w:val="0"/>
          <w:w w:val="100"/>
          <w:sz w:val="24"/>
          <w:szCs w:val="24"/>
          <w:lang w:val="en"/>
        </w:rPr>
        <w:tab/>
        <w:t>Social norms and gender roles entrenched in women made them more cautious about the welfare of the family. Such norms allow husbands to discipline their wives if she commits adultery while under the same circumstances of a husband committing adultery, the society especially elders in the church usually discipline the couple and counsel both to avert separation and divorce. Domestic violence is usually viewed by people including the Police as a private family matter. Although there are not many reported cases of domestic violence or cases being dropped, a lot of women are victims of domestic violence, which can be in the form of verbal, physical and emotional abuses. Women, particularly those who are economically dependant on their husbands are always reluctant to leave violent relationships for their children’s sake and their own welfare as well. The customary practice of building the couple’s matrimonial home on the husband’s land, makes it all the more difficult for women who are subject to physical and other kinds of abuse to leave their matrimonial homes so they continue to endure the suffering.</w:t>
      </w:r>
    </w:p>
    <w:p w:rsidR="00792035" w:rsidRDefault="00792035" w:rsidP="00CD4C25">
      <w:pPr>
        <w:widowControl w:val="0"/>
        <w:tabs>
          <w:tab w:val="left" w:pos="576"/>
        </w:tabs>
        <w:spacing w:line="240" w:lineRule="auto"/>
        <w:jc w:val="both"/>
        <w:rPr>
          <w:spacing w:val="0"/>
          <w:w w:val="100"/>
          <w:sz w:val="24"/>
          <w:szCs w:val="24"/>
          <w:lang w:val="en"/>
        </w:rPr>
      </w:pPr>
    </w:p>
    <w:p w:rsidR="00792035" w:rsidRDefault="00792035" w:rsidP="00CD4C25">
      <w:pPr>
        <w:tabs>
          <w:tab w:val="left" w:pos="576"/>
        </w:tabs>
        <w:spacing w:line="240" w:lineRule="auto"/>
        <w:jc w:val="both"/>
        <w:rPr>
          <w:b/>
          <w:spacing w:val="0"/>
          <w:w w:val="100"/>
          <w:sz w:val="24"/>
          <w:szCs w:val="24"/>
          <w:lang w:val="en"/>
        </w:rPr>
      </w:pPr>
      <w:r>
        <w:rPr>
          <w:b/>
          <w:spacing w:val="0"/>
          <w:w w:val="100"/>
          <w:sz w:val="24"/>
          <w:szCs w:val="24"/>
          <w:lang w:val="en"/>
        </w:rPr>
        <w:t xml:space="preserve">Measures to address these issues </w:t>
      </w:r>
    </w:p>
    <w:p w:rsidR="00792035" w:rsidRDefault="00792035" w:rsidP="00CD4C25">
      <w:pPr>
        <w:tabs>
          <w:tab w:val="left" w:pos="576"/>
        </w:tabs>
        <w:spacing w:line="120" w:lineRule="exact"/>
        <w:jc w:val="both"/>
        <w:rPr>
          <w:spacing w:val="0"/>
          <w:w w:val="100"/>
          <w:sz w:val="10"/>
          <w:szCs w:val="24"/>
          <w:lang w:val="en"/>
        </w:rPr>
      </w:pPr>
    </w:p>
    <w:p w:rsidR="00792035" w:rsidRDefault="00792035" w:rsidP="00CD4C25">
      <w:pPr>
        <w:tabs>
          <w:tab w:val="left" w:pos="576"/>
        </w:tabs>
        <w:spacing w:line="240" w:lineRule="auto"/>
        <w:jc w:val="both"/>
        <w:rPr>
          <w:spacing w:val="0"/>
          <w:w w:val="100"/>
          <w:sz w:val="24"/>
          <w:szCs w:val="24"/>
          <w:lang w:val="en"/>
        </w:rPr>
      </w:pPr>
      <w:r>
        <w:rPr>
          <w:spacing w:val="0"/>
          <w:w w:val="100"/>
          <w:sz w:val="24"/>
          <w:szCs w:val="24"/>
          <w:lang w:val="en"/>
        </w:rPr>
        <w:t>5.13</w:t>
      </w:r>
      <w:r>
        <w:rPr>
          <w:spacing w:val="0"/>
          <w:w w:val="100"/>
          <w:sz w:val="24"/>
          <w:szCs w:val="24"/>
          <w:lang w:val="en"/>
        </w:rPr>
        <w:tab/>
        <w:t>The national women’s machinery continues to be challenged by the persistence of traditional stereotypical views, societal attitudes, preferences, biases and prejudices. These had developed over centuries and are products of a complex mix of culture, history, custom and religion which will take a while to change. Nonetheless with renewed national commitments, progress is envisaged to accelerate. This is evident when the Minister for Home Affairs, Hon. Willy Telavi when opening the International Women’s Day in 2006 said …</w:t>
      </w:r>
    </w:p>
    <w:p w:rsidR="00792035" w:rsidRDefault="00792035">
      <w:pPr>
        <w:spacing w:line="240" w:lineRule="auto"/>
        <w:ind w:left="720"/>
        <w:jc w:val="both"/>
        <w:rPr>
          <w:spacing w:val="0"/>
          <w:w w:val="100"/>
          <w:sz w:val="24"/>
          <w:szCs w:val="24"/>
          <w:lang w:val="en-NZ"/>
        </w:rPr>
      </w:pPr>
      <w:r>
        <w:rPr>
          <w:spacing w:val="0"/>
          <w:w w:val="100"/>
          <w:sz w:val="24"/>
          <w:szCs w:val="24"/>
          <w:lang w:val="en"/>
        </w:rPr>
        <w:t>“</w:t>
      </w:r>
      <w:r>
        <w:rPr>
          <w:spacing w:val="0"/>
          <w:w w:val="100"/>
          <w:sz w:val="24"/>
          <w:szCs w:val="24"/>
          <w:lang w:val="en-NZ"/>
        </w:rPr>
        <w:t xml:space="preserve">Today we commemorate the IWD with women all over the world in their strive to promote the status of women.  In regard to the theme, women have been abused by their husbands, brothers, men and possibly by women too.  The theme itself is wide that we need to find possible solutions to end violence against women and girls.   it is our responsibilities as parents to bring up children to understand these issues. </w:t>
      </w:r>
      <w:smartTag w:uri="urn:schemas-microsoft-com:office:smarttags" w:element="place">
        <w:smartTag w:uri="urn:schemas-microsoft-com:office:smarttags" w:element="country-region">
          <w:r>
            <w:rPr>
              <w:spacing w:val="0"/>
              <w:w w:val="100"/>
              <w:sz w:val="24"/>
              <w:szCs w:val="24"/>
              <w:lang w:val="en-NZ"/>
            </w:rPr>
            <w:t>Tuvalu</w:t>
          </w:r>
        </w:smartTag>
      </w:smartTag>
      <w:r>
        <w:rPr>
          <w:spacing w:val="0"/>
          <w:w w:val="100"/>
          <w:sz w:val="24"/>
          <w:szCs w:val="24"/>
          <w:lang w:val="en-NZ"/>
        </w:rPr>
        <w:t xml:space="preserve"> has it own laws to protect anyone including women &amp; girls from such violent behaviour.   The accused will always be dealt by the court.  Such incidents must be reported to the Police Force, where they will file the case to be taken up in court, and if we fail to report such cases it will be assumed that we allow such incidents to happen in our country.”</w:t>
      </w:r>
    </w:p>
    <w:p w:rsidR="00792035" w:rsidRDefault="00792035">
      <w:pPr>
        <w:spacing w:line="240" w:lineRule="auto"/>
        <w:jc w:val="both"/>
        <w:rPr>
          <w:spacing w:val="0"/>
          <w:w w:val="100"/>
          <w:sz w:val="24"/>
          <w:szCs w:val="24"/>
          <w:lang w:val="en"/>
        </w:rPr>
      </w:pPr>
    </w:p>
    <w:p w:rsidR="00792035" w:rsidRDefault="00792035" w:rsidP="00CD4C25">
      <w:pPr>
        <w:tabs>
          <w:tab w:val="left" w:pos="576"/>
        </w:tabs>
        <w:spacing w:line="240" w:lineRule="auto"/>
        <w:jc w:val="both"/>
        <w:rPr>
          <w:spacing w:val="0"/>
          <w:w w:val="100"/>
          <w:sz w:val="24"/>
          <w:szCs w:val="24"/>
          <w:lang w:val="en"/>
        </w:rPr>
      </w:pPr>
      <w:r>
        <w:rPr>
          <w:spacing w:val="0"/>
          <w:w w:val="100"/>
          <w:sz w:val="24"/>
          <w:szCs w:val="24"/>
          <w:lang w:val="en"/>
        </w:rPr>
        <w:t>5.14</w:t>
      </w:r>
      <w:r>
        <w:rPr>
          <w:spacing w:val="0"/>
          <w:w w:val="100"/>
          <w:sz w:val="24"/>
          <w:szCs w:val="24"/>
          <w:lang w:val="en"/>
        </w:rPr>
        <w:tab/>
      </w:r>
      <w:bookmarkStart w:id="40" w:name="_Toc151963936"/>
      <w:r>
        <w:rPr>
          <w:spacing w:val="0"/>
          <w:w w:val="100"/>
          <w:sz w:val="24"/>
          <w:szCs w:val="24"/>
          <w:lang w:val="en"/>
        </w:rPr>
        <w:t xml:space="preserve">Some of the strategies to raise awareness on issues such as violence against women are radio programmes featuring discussions on the impact of the problem on women and children. Gender Sensitivity Training Workshops have been conducted in all islands of </w:t>
      </w:r>
      <w:smartTag w:uri="urn:schemas-microsoft-com:office:smarttags" w:element="place">
        <w:smartTag w:uri="urn:schemas-microsoft-com:office:smarttags" w:element="country-region">
          <w:r>
            <w:rPr>
              <w:spacing w:val="0"/>
              <w:w w:val="100"/>
              <w:sz w:val="24"/>
              <w:szCs w:val="24"/>
              <w:lang w:val="en"/>
            </w:rPr>
            <w:t>Tuvalu</w:t>
          </w:r>
        </w:smartTag>
      </w:smartTag>
      <w:r>
        <w:rPr>
          <w:spacing w:val="0"/>
          <w:w w:val="100"/>
          <w:sz w:val="24"/>
          <w:szCs w:val="24"/>
          <w:lang w:val="en"/>
        </w:rPr>
        <w:t xml:space="preserve"> targeting both men and women including island leaders and youths. This training is aimed at creating awareness and seeking attitudinal changes which is vital for gender inclusive and sustainable development. These efforts are complemented by human rights awareness programmes by TNCW through RRRT/UNDP. Changing attitudes and stereotypes is difficult, however it must be acknowledged that change is taking place.</w:t>
      </w:r>
    </w:p>
    <w:p w:rsidR="00792035" w:rsidRDefault="00792035" w:rsidP="00CD4C25">
      <w:pPr>
        <w:tabs>
          <w:tab w:val="left" w:pos="576"/>
        </w:tabs>
        <w:spacing w:line="240" w:lineRule="auto"/>
        <w:jc w:val="both"/>
        <w:rPr>
          <w:b/>
          <w:spacing w:val="0"/>
          <w:w w:val="100"/>
          <w:sz w:val="24"/>
          <w:szCs w:val="24"/>
          <w:lang w:val="en"/>
        </w:rPr>
      </w:pPr>
    </w:p>
    <w:p w:rsidR="00792035" w:rsidRDefault="00792035" w:rsidP="00CD4C25">
      <w:pPr>
        <w:tabs>
          <w:tab w:val="left" w:pos="576"/>
        </w:tabs>
        <w:spacing w:line="240" w:lineRule="auto"/>
        <w:jc w:val="both"/>
        <w:rPr>
          <w:b/>
          <w:spacing w:val="0"/>
          <w:w w:val="100"/>
          <w:sz w:val="24"/>
          <w:szCs w:val="24"/>
          <w:lang w:val="en"/>
        </w:rPr>
      </w:pPr>
      <w:r>
        <w:rPr>
          <w:b/>
          <w:spacing w:val="0"/>
          <w:w w:val="100"/>
          <w:sz w:val="24"/>
          <w:szCs w:val="24"/>
          <w:lang w:val="en"/>
        </w:rPr>
        <w:t>Media</w:t>
      </w:r>
    </w:p>
    <w:p w:rsidR="00792035" w:rsidRDefault="00792035" w:rsidP="00CD4C25">
      <w:pPr>
        <w:tabs>
          <w:tab w:val="left" w:pos="576"/>
        </w:tabs>
        <w:spacing w:line="120" w:lineRule="exact"/>
        <w:jc w:val="both"/>
        <w:rPr>
          <w:spacing w:val="0"/>
          <w:w w:val="100"/>
          <w:sz w:val="10"/>
          <w:szCs w:val="24"/>
          <w:lang w:val="en"/>
        </w:rPr>
      </w:pPr>
    </w:p>
    <w:p w:rsidR="00792035" w:rsidRDefault="00792035" w:rsidP="00CD4C25">
      <w:pPr>
        <w:tabs>
          <w:tab w:val="left" w:pos="576"/>
        </w:tabs>
        <w:spacing w:line="240" w:lineRule="auto"/>
        <w:jc w:val="both"/>
        <w:rPr>
          <w:spacing w:val="0"/>
          <w:w w:val="100"/>
          <w:sz w:val="24"/>
          <w:szCs w:val="24"/>
          <w:lang w:val="en"/>
        </w:rPr>
      </w:pPr>
      <w:r>
        <w:rPr>
          <w:spacing w:val="0"/>
          <w:w w:val="100"/>
          <w:sz w:val="24"/>
          <w:szCs w:val="24"/>
          <w:lang w:val="en"/>
        </w:rPr>
        <w:t>5.15</w:t>
      </w:r>
      <w:r>
        <w:rPr>
          <w:spacing w:val="0"/>
          <w:w w:val="100"/>
          <w:sz w:val="24"/>
          <w:szCs w:val="24"/>
          <w:lang w:val="en"/>
        </w:rPr>
        <w:tab/>
        <w:t xml:space="preserve">Radio is the commonly used medium of dissemination of information and advocacy to the whole country. The Tuvalu Media Corporation is a corporate entity established under the </w:t>
      </w:r>
      <w:r>
        <w:rPr>
          <w:i/>
          <w:iCs/>
          <w:spacing w:val="0"/>
          <w:w w:val="100"/>
          <w:sz w:val="24"/>
          <w:szCs w:val="24"/>
          <w:lang w:val="en"/>
        </w:rPr>
        <w:t>Tuvalu Media Corporation Act</w:t>
      </w:r>
      <w:r>
        <w:rPr>
          <w:spacing w:val="0"/>
          <w:w w:val="100"/>
          <w:sz w:val="24"/>
          <w:szCs w:val="24"/>
          <w:lang w:val="en"/>
        </w:rPr>
        <w:t xml:space="preserve"> 1999.  Both Government and Non Government Organisations run specific programmes for women and youths in the local vernacular. With regards to television, the Tuvalu Telecommunications Corporation recently, introduced overseas television services through Sky Pacific based in </w:t>
      </w:r>
      <w:smartTag w:uri="urn:schemas-microsoft-com:office:smarttags" w:element="place">
        <w:smartTag w:uri="urn:schemas-microsoft-com:office:smarttags" w:element="City">
          <w:r>
            <w:rPr>
              <w:spacing w:val="0"/>
              <w:w w:val="100"/>
              <w:sz w:val="24"/>
              <w:szCs w:val="24"/>
              <w:lang w:val="en"/>
            </w:rPr>
            <w:t>Suva</w:t>
          </w:r>
        </w:smartTag>
        <w:r>
          <w:rPr>
            <w:spacing w:val="0"/>
            <w:w w:val="100"/>
            <w:sz w:val="24"/>
            <w:szCs w:val="24"/>
            <w:lang w:val="en"/>
          </w:rPr>
          <w:t xml:space="preserve">, </w:t>
        </w:r>
        <w:smartTag w:uri="urn:schemas-microsoft-com:office:smarttags" w:element="country-region">
          <w:r>
            <w:rPr>
              <w:spacing w:val="0"/>
              <w:w w:val="100"/>
              <w:sz w:val="24"/>
              <w:szCs w:val="24"/>
              <w:lang w:val="en"/>
            </w:rPr>
            <w:t>Fiji</w:t>
          </w:r>
        </w:smartTag>
      </w:smartTag>
      <w:r>
        <w:rPr>
          <w:spacing w:val="0"/>
          <w:w w:val="100"/>
          <w:sz w:val="24"/>
          <w:szCs w:val="24"/>
          <w:lang w:val="en"/>
        </w:rPr>
        <w:t xml:space="preserve">. In these regards, Government does not have any direct powers to influence television programming which is driven by consumer demand. </w:t>
      </w:r>
    </w:p>
    <w:p w:rsidR="00792035" w:rsidRDefault="00792035">
      <w:pPr>
        <w:pStyle w:val="Heading3"/>
        <w:jc w:val="both"/>
        <w:rPr>
          <w:rFonts w:ascii="Times New Roman" w:hAnsi="Times New Roman" w:cs="Times New Roman"/>
          <w:sz w:val="24"/>
          <w:szCs w:val="24"/>
        </w:rPr>
      </w:pPr>
      <w:bookmarkStart w:id="41" w:name="_Toc198976417"/>
      <w:r>
        <w:rPr>
          <w:rFonts w:ascii="Times New Roman" w:hAnsi="Times New Roman" w:cs="Times New Roman"/>
          <w:sz w:val="24"/>
          <w:szCs w:val="24"/>
        </w:rPr>
        <w:t>Article 6</w:t>
      </w:r>
      <w:bookmarkEnd w:id="40"/>
      <w:bookmarkEnd w:id="41"/>
    </w:p>
    <w:p w:rsidR="00792035" w:rsidRDefault="00792035">
      <w:pPr>
        <w:pStyle w:val="NormalWeb"/>
        <w:pBdr>
          <w:top w:val="single" w:sz="4" w:space="1" w:color="FFFFFF"/>
          <w:left w:val="single" w:sz="4" w:space="4" w:color="FFFFFF"/>
          <w:bottom w:val="single" w:sz="4" w:space="1" w:color="FFFFFF"/>
          <w:right w:val="single" w:sz="4" w:space="4" w:color="FFFFFF"/>
        </w:pBdr>
        <w:shd w:val="clear" w:color="auto" w:fill="B3B3B3"/>
        <w:jc w:val="both"/>
        <w:rPr>
          <w:color w:val="auto"/>
        </w:rPr>
      </w:pPr>
      <w:r>
        <w:rPr>
          <w:color w:val="auto"/>
        </w:rPr>
        <w:t>States parties shall take all appropriate measures, including legislation, to suppress all forms of traffic in women and exploitation of prostitution of women.</w:t>
      </w:r>
    </w:p>
    <w:p w:rsidR="00792035" w:rsidRDefault="00792035">
      <w:pPr>
        <w:spacing w:line="120" w:lineRule="exact"/>
        <w:jc w:val="both"/>
        <w:rPr>
          <w:b/>
          <w:spacing w:val="0"/>
          <w:w w:val="100"/>
          <w:sz w:val="10"/>
          <w:szCs w:val="24"/>
        </w:rPr>
      </w:pPr>
    </w:p>
    <w:p w:rsidR="00792035" w:rsidRDefault="00792035">
      <w:pPr>
        <w:spacing w:line="120" w:lineRule="exact"/>
        <w:jc w:val="both"/>
        <w:rPr>
          <w:b/>
          <w:spacing w:val="0"/>
          <w:w w:val="100"/>
          <w:sz w:val="10"/>
          <w:szCs w:val="24"/>
        </w:rPr>
      </w:pPr>
    </w:p>
    <w:p w:rsidR="00792035" w:rsidRDefault="00792035">
      <w:pPr>
        <w:spacing w:line="240" w:lineRule="auto"/>
        <w:jc w:val="both"/>
        <w:rPr>
          <w:b/>
          <w:spacing w:val="0"/>
          <w:w w:val="100"/>
          <w:sz w:val="24"/>
          <w:szCs w:val="24"/>
        </w:rPr>
      </w:pPr>
      <w:r>
        <w:rPr>
          <w:b/>
          <w:spacing w:val="0"/>
          <w:w w:val="100"/>
          <w:sz w:val="24"/>
          <w:szCs w:val="24"/>
        </w:rPr>
        <w:t xml:space="preserve">Legal Provisions </w:t>
      </w:r>
    </w:p>
    <w:p w:rsidR="00792035" w:rsidRDefault="00792035">
      <w:pPr>
        <w:widowControl w:val="0"/>
        <w:spacing w:line="120" w:lineRule="exact"/>
        <w:jc w:val="both"/>
        <w:rPr>
          <w:spacing w:val="0"/>
          <w:w w:val="100"/>
          <w:sz w:val="10"/>
          <w:szCs w:val="24"/>
        </w:rPr>
      </w:pPr>
    </w:p>
    <w:p w:rsidR="00792035" w:rsidRDefault="00792035">
      <w:pPr>
        <w:spacing w:line="240" w:lineRule="auto"/>
        <w:jc w:val="both"/>
        <w:rPr>
          <w:spacing w:val="0"/>
          <w:w w:val="100"/>
          <w:sz w:val="24"/>
          <w:szCs w:val="24"/>
          <w:lang w:val="en"/>
        </w:rPr>
      </w:pPr>
      <w:r>
        <w:rPr>
          <w:spacing w:val="0"/>
          <w:w w:val="100"/>
          <w:sz w:val="24"/>
          <w:szCs w:val="24"/>
          <w:lang w:val="en"/>
        </w:rPr>
        <w:t>6.1</w:t>
      </w:r>
      <w:r>
        <w:rPr>
          <w:spacing w:val="0"/>
          <w:w w:val="100"/>
          <w:sz w:val="24"/>
          <w:szCs w:val="24"/>
          <w:lang w:val="en"/>
        </w:rPr>
        <w:tab/>
      </w:r>
      <w:r>
        <w:rPr>
          <w:spacing w:val="0"/>
          <w:w w:val="100"/>
          <w:sz w:val="24"/>
          <w:szCs w:val="24"/>
        </w:rPr>
        <w:t>Section 148 of the Tuvalu Penal Code makes it an offence for anyone to operate a brothel as well as criminalizing the aiding or abetting of prostitution by anyone.</w:t>
      </w:r>
      <w:r>
        <w:rPr>
          <w:rStyle w:val="FootnoteReference"/>
          <w:spacing w:val="0"/>
          <w:w w:val="100"/>
          <w:position w:val="0"/>
          <w:sz w:val="24"/>
          <w:szCs w:val="24"/>
        </w:rPr>
        <w:footnoteReference w:id="65"/>
      </w:r>
      <w:r>
        <w:rPr>
          <w:spacing w:val="0"/>
          <w:w w:val="100"/>
          <w:sz w:val="24"/>
          <w:szCs w:val="24"/>
        </w:rPr>
        <w:t xml:space="preserve"> It is also a criminal offence for parents hiring out girls for prostitution.</w:t>
      </w:r>
      <w:r>
        <w:rPr>
          <w:rStyle w:val="FootnoteReference"/>
          <w:spacing w:val="0"/>
          <w:w w:val="100"/>
          <w:position w:val="0"/>
          <w:sz w:val="24"/>
          <w:szCs w:val="24"/>
        </w:rPr>
        <w:footnoteReference w:id="66"/>
      </w:r>
      <w:r>
        <w:rPr>
          <w:spacing w:val="0"/>
          <w:w w:val="100"/>
          <w:sz w:val="24"/>
          <w:szCs w:val="24"/>
        </w:rPr>
        <w:t xml:space="preserve"> Defilement of a girl below the age of 13 is a serious criminal offence and carries a life sentence.</w:t>
      </w:r>
      <w:r>
        <w:rPr>
          <w:rStyle w:val="FootnoteReference"/>
          <w:spacing w:val="0"/>
          <w:w w:val="100"/>
          <w:position w:val="0"/>
          <w:sz w:val="24"/>
          <w:szCs w:val="24"/>
        </w:rPr>
        <w:footnoteReference w:id="67"/>
      </w:r>
      <w:r>
        <w:rPr>
          <w:spacing w:val="0"/>
          <w:w w:val="100"/>
          <w:sz w:val="24"/>
          <w:szCs w:val="24"/>
        </w:rPr>
        <w:t xml:space="preserve"> Trafficking of women is protected under s136 (b), (c) and (d).</w:t>
      </w:r>
    </w:p>
    <w:p w:rsidR="00792035" w:rsidRDefault="00792035">
      <w:pPr>
        <w:spacing w:line="240" w:lineRule="auto"/>
        <w:jc w:val="both"/>
        <w:rPr>
          <w:spacing w:val="0"/>
          <w:w w:val="100"/>
          <w:sz w:val="24"/>
          <w:szCs w:val="24"/>
          <w:lang w:val="en"/>
        </w:rPr>
      </w:pPr>
      <w:r>
        <w:rPr>
          <w:spacing w:val="0"/>
          <w:w w:val="100"/>
          <w:sz w:val="24"/>
          <w:szCs w:val="24"/>
          <w:lang w:val="en"/>
        </w:rPr>
        <w:t xml:space="preserve"> </w:t>
      </w:r>
    </w:p>
    <w:p w:rsidR="00792035" w:rsidRDefault="00792035">
      <w:pPr>
        <w:spacing w:line="240" w:lineRule="auto"/>
        <w:jc w:val="both"/>
        <w:rPr>
          <w:b/>
          <w:spacing w:val="0"/>
          <w:w w:val="100"/>
          <w:sz w:val="24"/>
          <w:szCs w:val="24"/>
          <w:lang w:val="en"/>
        </w:rPr>
      </w:pPr>
      <w:r>
        <w:rPr>
          <w:b/>
          <w:spacing w:val="0"/>
          <w:w w:val="100"/>
          <w:sz w:val="24"/>
          <w:szCs w:val="24"/>
          <w:lang w:val="en"/>
        </w:rPr>
        <w:t xml:space="preserve">Trafficking </w:t>
      </w:r>
    </w:p>
    <w:p w:rsidR="00792035" w:rsidRDefault="00792035">
      <w:pPr>
        <w:spacing w:line="120" w:lineRule="exact"/>
        <w:jc w:val="both"/>
        <w:rPr>
          <w:b/>
          <w:spacing w:val="0"/>
          <w:w w:val="100"/>
          <w:sz w:val="10"/>
          <w:szCs w:val="24"/>
          <w:lang w:val="en"/>
        </w:rPr>
      </w:pPr>
    </w:p>
    <w:p w:rsidR="00792035" w:rsidRDefault="00792035">
      <w:pPr>
        <w:spacing w:line="240" w:lineRule="auto"/>
        <w:jc w:val="both"/>
        <w:rPr>
          <w:spacing w:val="0"/>
          <w:w w:val="100"/>
          <w:sz w:val="24"/>
          <w:szCs w:val="24"/>
          <w:lang w:val="en"/>
        </w:rPr>
      </w:pPr>
      <w:r>
        <w:rPr>
          <w:spacing w:val="0"/>
          <w:w w:val="100"/>
          <w:sz w:val="24"/>
          <w:szCs w:val="24"/>
          <w:lang w:val="en"/>
        </w:rPr>
        <w:t>6.2</w:t>
      </w:r>
      <w:r>
        <w:rPr>
          <w:spacing w:val="0"/>
          <w:w w:val="100"/>
          <w:sz w:val="24"/>
          <w:szCs w:val="24"/>
          <w:lang w:val="en"/>
        </w:rPr>
        <w:tab/>
        <w:t xml:space="preserve">Trafficking is at present, not evidently seen in </w:t>
      </w:r>
      <w:smartTag w:uri="urn:schemas-microsoft-com:office:smarttags" w:element="place">
        <w:smartTag w:uri="urn:schemas-microsoft-com:office:smarttags" w:element="country-region">
          <w:r>
            <w:rPr>
              <w:spacing w:val="0"/>
              <w:w w:val="100"/>
              <w:sz w:val="24"/>
              <w:szCs w:val="24"/>
              <w:lang w:val="en"/>
            </w:rPr>
            <w:t>Tuvalu</w:t>
          </w:r>
        </w:smartTag>
      </w:smartTag>
      <w:r>
        <w:rPr>
          <w:spacing w:val="0"/>
          <w:w w:val="100"/>
          <w:sz w:val="24"/>
          <w:szCs w:val="24"/>
          <w:lang w:val="en"/>
        </w:rPr>
        <w:t xml:space="preserve">. Nevertheless, the ever increasing travel and Trans national labour mobility can generate the problem. Although this may not be happening now, the global trend and outside influences do not guarantee a safe environment for women and children. Therefore, the dissemination of the prevention and control of human trafficking needs to be seen in this light, and to ensure the continual prohibition of such acts for the protection of the health and safety of Tuvaluan people. Furthermore, </w:t>
      </w:r>
      <w:smartTag w:uri="urn:schemas-microsoft-com:office:smarttags" w:element="place">
        <w:smartTag w:uri="urn:schemas-microsoft-com:office:smarttags" w:element="country-region">
          <w:r>
            <w:rPr>
              <w:spacing w:val="0"/>
              <w:w w:val="100"/>
              <w:sz w:val="24"/>
              <w:szCs w:val="24"/>
              <w:lang w:val="en"/>
            </w:rPr>
            <w:t>Tuvalu</w:t>
          </w:r>
        </w:smartTag>
      </w:smartTag>
      <w:r>
        <w:rPr>
          <w:spacing w:val="0"/>
          <w:w w:val="100"/>
          <w:sz w:val="24"/>
          <w:szCs w:val="24"/>
          <w:lang w:val="en"/>
        </w:rPr>
        <w:t xml:space="preserve">’s geographic isolation makes it relatively impossible for human trafficking from other parts of the world. Transport through air or sea to </w:t>
      </w:r>
      <w:smartTag w:uri="urn:schemas-microsoft-com:office:smarttags" w:element="country-region">
        <w:r>
          <w:rPr>
            <w:spacing w:val="0"/>
            <w:w w:val="100"/>
            <w:sz w:val="24"/>
            <w:szCs w:val="24"/>
            <w:lang w:val="en"/>
          </w:rPr>
          <w:t>Tuvalu</w:t>
        </w:r>
      </w:smartTag>
      <w:r>
        <w:rPr>
          <w:spacing w:val="0"/>
          <w:w w:val="100"/>
          <w:sz w:val="24"/>
          <w:szCs w:val="24"/>
          <w:lang w:val="en"/>
        </w:rPr>
        <w:t xml:space="preserve"> is through </w:t>
      </w:r>
      <w:smartTag w:uri="urn:schemas-microsoft-com:office:smarttags" w:element="place">
        <w:smartTag w:uri="urn:schemas-microsoft-com:office:smarttags" w:element="country-region">
          <w:r>
            <w:rPr>
              <w:spacing w:val="0"/>
              <w:w w:val="100"/>
              <w:sz w:val="24"/>
              <w:szCs w:val="24"/>
              <w:lang w:val="en"/>
            </w:rPr>
            <w:t>Fiji</w:t>
          </w:r>
        </w:smartTag>
      </w:smartTag>
      <w:r>
        <w:rPr>
          <w:spacing w:val="0"/>
          <w:w w:val="100"/>
          <w:sz w:val="24"/>
          <w:szCs w:val="24"/>
          <w:lang w:val="en"/>
        </w:rPr>
        <w:t xml:space="preserve">. Fishing boats or Yachts undergo close scrutiny by the Department of Fisheries and Police. Whilst tourism to </w:t>
      </w:r>
      <w:smartTag w:uri="urn:schemas-microsoft-com:office:smarttags" w:element="place">
        <w:smartTag w:uri="urn:schemas-microsoft-com:office:smarttags" w:element="country-region">
          <w:r>
            <w:rPr>
              <w:spacing w:val="0"/>
              <w:w w:val="100"/>
              <w:sz w:val="24"/>
              <w:szCs w:val="24"/>
              <w:lang w:val="en"/>
            </w:rPr>
            <w:t>Tuvalu</w:t>
          </w:r>
        </w:smartTag>
      </w:smartTag>
      <w:r>
        <w:rPr>
          <w:spacing w:val="0"/>
          <w:w w:val="100"/>
          <w:sz w:val="24"/>
          <w:szCs w:val="24"/>
          <w:lang w:val="en"/>
        </w:rPr>
        <w:t xml:space="preserve"> is slowly increasing, any suspicious activity is closely monitored by the community and Police.</w:t>
      </w:r>
    </w:p>
    <w:p w:rsidR="00792035" w:rsidRDefault="00792035">
      <w:pPr>
        <w:widowControl w:val="0"/>
        <w:spacing w:line="240" w:lineRule="auto"/>
        <w:jc w:val="both"/>
        <w:rPr>
          <w:b/>
          <w:bCs/>
          <w:spacing w:val="0"/>
          <w:w w:val="100"/>
          <w:sz w:val="24"/>
          <w:szCs w:val="24"/>
          <w:lang w:val="en"/>
        </w:rPr>
      </w:pPr>
    </w:p>
    <w:p w:rsidR="00792035" w:rsidRDefault="00792035">
      <w:pPr>
        <w:widowControl w:val="0"/>
        <w:spacing w:line="240" w:lineRule="auto"/>
        <w:jc w:val="both"/>
        <w:rPr>
          <w:b/>
          <w:bCs/>
          <w:spacing w:val="0"/>
          <w:w w:val="100"/>
          <w:sz w:val="24"/>
          <w:szCs w:val="24"/>
          <w:lang w:val="en"/>
        </w:rPr>
      </w:pPr>
      <w:r>
        <w:rPr>
          <w:b/>
          <w:bCs/>
          <w:spacing w:val="0"/>
          <w:w w:val="100"/>
          <w:sz w:val="24"/>
          <w:szCs w:val="24"/>
          <w:lang w:val="en"/>
        </w:rPr>
        <w:t>Prostitution</w:t>
      </w:r>
    </w:p>
    <w:p w:rsidR="00792035" w:rsidRDefault="00792035">
      <w:pPr>
        <w:pStyle w:val="NormalWeb"/>
        <w:jc w:val="both"/>
        <w:rPr>
          <w:color w:val="auto"/>
        </w:rPr>
      </w:pPr>
      <w:r>
        <w:rPr>
          <w:color w:val="auto"/>
        </w:rPr>
        <w:t>6.3</w:t>
      </w:r>
      <w:r>
        <w:rPr>
          <w:color w:val="auto"/>
        </w:rPr>
        <w:tab/>
        <w:t>Section 148 of the Tuvalu Penal Code (Cap 8) makes it an offence for anyone to operate a brothel as well as criminalizing the aiding or abetting of prostitution by anyone.</w:t>
      </w:r>
      <w:r>
        <w:rPr>
          <w:rStyle w:val="FootnoteReference"/>
          <w:color w:val="auto"/>
          <w:spacing w:val="0"/>
          <w:w w:val="100"/>
          <w:position w:val="0"/>
        </w:rPr>
        <w:footnoteReference w:id="68"/>
      </w:r>
      <w:r>
        <w:rPr>
          <w:color w:val="auto"/>
        </w:rPr>
        <w:t xml:space="preserve"> It is also a criminal offence for parents hiring out girls for prostitution.</w:t>
      </w:r>
      <w:r>
        <w:rPr>
          <w:rStyle w:val="FootnoteReference"/>
          <w:color w:val="auto"/>
          <w:spacing w:val="0"/>
          <w:w w:val="100"/>
          <w:position w:val="0"/>
        </w:rPr>
        <w:footnoteReference w:id="69"/>
      </w:r>
      <w:r>
        <w:rPr>
          <w:color w:val="auto"/>
        </w:rPr>
        <w:t xml:space="preserve"> Defilement of a girl below the age of 13 is a serious criminal offence and carries a life sentence.</w:t>
      </w:r>
      <w:r>
        <w:rPr>
          <w:rStyle w:val="FootnoteReference"/>
          <w:color w:val="auto"/>
          <w:spacing w:val="0"/>
          <w:w w:val="100"/>
          <w:position w:val="0"/>
        </w:rPr>
        <w:footnoteReference w:id="70"/>
      </w:r>
      <w:r>
        <w:rPr>
          <w:color w:val="auto"/>
        </w:rPr>
        <w:t xml:space="preserve"> Trafficking of women is protected under s.136(b), (c) and (d). </w:t>
      </w:r>
    </w:p>
    <w:p w:rsidR="00792035" w:rsidRDefault="00792035">
      <w:pPr>
        <w:widowControl w:val="0"/>
        <w:spacing w:line="240" w:lineRule="auto"/>
        <w:jc w:val="both"/>
        <w:rPr>
          <w:spacing w:val="0"/>
          <w:w w:val="100"/>
          <w:sz w:val="24"/>
          <w:szCs w:val="24"/>
          <w:lang w:val="en"/>
        </w:rPr>
      </w:pPr>
      <w:r>
        <w:rPr>
          <w:spacing w:val="0"/>
          <w:w w:val="100"/>
          <w:sz w:val="24"/>
          <w:szCs w:val="24"/>
          <w:lang w:val="en"/>
        </w:rPr>
        <w:t>6.4</w:t>
      </w:r>
      <w:r>
        <w:rPr>
          <w:spacing w:val="0"/>
          <w:w w:val="100"/>
          <w:sz w:val="24"/>
          <w:szCs w:val="24"/>
          <w:lang w:val="en"/>
        </w:rPr>
        <w:tab/>
        <w:t xml:space="preserve">Traditional Tuvaluans view prostitution seriously with a negative perception because it is against Christian beliefs and values. It brings not only stigma to the person who engages in it, but to the family as a whole. Girls and young women who indulge in sexual promiscuity are likely to face ‘disciplinary’ action in the form of physical abuse from brothers, male cousins and even the parents. </w:t>
      </w:r>
    </w:p>
    <w:p w:rsidR="00792035" w:rsidRDefault="00792035">
      <w:pPr>
        <w:spacing w:line="240" w:lineRule="auto"/>
        <w:jc w:val="both"/>
        <w:rPr>
          <w:spacing w:val="0"/>
          <w:w w:val="100"/>
          <w:sz w:val="24"/>
          <w:szCs w:val="24"/>
          <w:lang w:val="en"/>
        </w:rPr>
      </w:pPr>
    </w:p>
    <w:p w:rsidR="00792035" w:rsidRDefault="00792035">
      <w:pPr>
        <w:spacing w:line="240" w:lineRule="auto"/>
        <w:jc w:val="both"/>
        <w:rPr>
          <w:spacing w:val="0"/>
          <w:w w:val="100"/>
          <w:sz w:val="24"/>
          <w:szCs w:val="24"/>
          <w:lang w:val="en-US"/>
        </w:rPr>
      </w:pPr>
      <w:r>
        <w:rPr>
          <w:spacing w:val="0"/>
          <w:w w:val="100"/>
          <w:sz w:val="24"/>
          <w:szCs w:val="24"/>
          <w:lang w:val="en"/>
        </w:rPr>
        <w:t>6.5</w:t>
      </w:r>
      <w:r>
        <w:rPr>
          <w:spacing w:val="0"/>
          <w:w w:val="100"/>
          <w:sz w:val="24"/>
          <w:szCs w:val="24"/>
          <w:lang w:val="en"/>
        </w:rPr>
        <w:tab/>
        <w:t xml:space="preserve">Prostitution is at present, not evidently seen in </w:t>
      </w:r>
      <w:smartTag w:uri="urn:schemas-microsoft-com:office:smarttags" w:element="place">
        <w:smartTag w:uri="urn:schemas-microsoft-com:office:smarttags" w:element="country-region">
          <w:r>
            <w:rPr>
              <w:spacing w:val="0"/>
              <w:w w:val="100"/>
              <w:sz w:val="24"/>
              <w:szCs w:val="24"/>
              <w:lang w:val="en"/>
            </w:rPr>
            <w:t>Tuvalu</w:t>
          </w:r>
        </w:smartTag>
      </w:smartTag>
      <w:r>
        <w:rPr>
          <w:spacing w:val="0"/>
          <w:w w:val="100"/>
          <w:sz w:val="24"/>
          <w:szCs w:val="24"/>
          <w:lang w:val="en"/>
        </w:rPr>
        <w:t xml:space="preserve"> and is not considered a problem because there is also no official report on the problem. Nevertheless, the ever increasing travel and Trans national labour mobility can generate the problem which </w:t>
      </w:r>
      <w:smartTag w:uri="urn:schemas-microsoft-com:office:smarttags" w:element="place">
        <w:smartTag w:uri="urn:schemas-microsoft-com:office:smarttags" w:element="country-region">
          <w:r>
            <w:rPr>
              <w:spacing w:val="0"/>
              <w:w w:val="100"/>
              <w:sz w:val="24"/>
              <w:szCs w:val="24"/>
              <w:lang w:val="en"/>
            </w:rPr>
            <w:t>Tuvalu</w:t>
          </w:r>
        </w:smartTag>
      </w:smartTag>
      <w:r>
        <w:rPr>
          <w:spacing w:val="0"/>
          <w:w w:val="100"/>
          <w:sz w:val="24"/>
          <w:szCs w:val="24"/>
          <w:lang w:val="en"/>
        </w:rPr>
        <w:t xml:space="preserve"> should be prepared for. However, there may be a possibility of informal prostitution being present with the increasing number of sexually transmitted infections. In addition, girls under the influence of alcohol (which is out of the social norms) are vulnerable to abuse by men and may lead to sexual involvement. Such behaviour brings stigma to the family and usually draws negative comments from society. As a result these victims are likely to have low self esteem and often feel neglected, caring less about themselves thus over exercising their human rights.</w:t>
      </w:r>
    </w:p>
    <w:p w:rsidR="00792035" w:rsidRDefault="00792035">
      <w:pPr>
        <w:widowControl w:val="0"/>
        <w:spacing w:line="240" w:lineRule="auto"/>
        <w:jc w:val="both"/>
        <w:rPr>
          <w:b/>
          <w:bCs/>
          <w:spacing w:val="0"/>
          <w:w w:val="100"/>
          <w:sz w:val="24"/>
          <w:szCs w:val="24"/>
          <w:lang w:val="en"/>
        </w:rPr>
      </w:pPr>
    </w:p>
    <w:p w:rsidR="00792035" w:rsidRDefault="00792035">
      <w:pPr>
        <w:widowControl w:val="0"/>
        <w:spacing w:line="240" w:lineRule="auto"/>
        <w:jc w:val="both"/>
        <w:rPr>
          <w:b/>
          <w:bCs/>
          <w:spacing w:val="0"/>
          <w:w w:val="100"/>
          <w:sz w:val="24"/>
          <w:szCs w:val="24"/>
          <w:lang w:val="en"/>
        </w:rPr>
      </w:pPr>
      <w:r>
        <w:rPr>
          <w:b/>
          <w:bCs/>
          <w:spacing w:val="0"/>
          <w:w w:val="100"/>
          <w:sz w:val="24"/>
          <w:szCs w:val="24"/>
          <w:lang w:val="en"/>
        </w:rPr>
        <w:t>Preventative Measures to Curb Trafficking.</w:t>
      </w:r>
    </w:p>
    <w:p w:rsidR="00792035" w:rsidRDefault="00792035">
      <w:pPr>
        <w:widowControl w:val="0"/>
        <w:spacing w:line="120" w:lineRule="exact"/>
        <w:jc w:val="both"/>
        <w:rPr>
          <w:spacing w:val="0"/>
          <w:w w:val="100"/>
          <w:sz w:val="10"/>
          <w:szCs w:val="24"/>
          <w:lang w:val="en"/>
        </w:rPr>
      </w:pPr>
    </w:p>
    <w:p w:rsidR="00792035" w:rsidRDefault="00792035">
      <w:pPr>
        <w:widowControl w:val="0"/>
        <w:spacing w:line="240" w:lineRule="auto"/>
        <w:jc w:val="both"/>
        <w:rPr>
          <w:spacing w:val="0"/>
          <w:w w:val="100"/>
          <w:sz w:val="24"/>
          <w:szCs w:val="24"/>
          <w:lang w:val="en"/>
        </w:rPr>
      </w:pPr>
      <w:r>
        <w:rPr>
          <w:spacing w:val="0"/>
          <w:w w:val="100"/>
          <w:sz w:val="24"/>
          <w:szCs w:val="24"/>
          <w:lang w:val="en"/>
        </w:rPr>
        <w:t>6.6</w:t>
      </w:r>
      <w:r>
        <w:rPr>
          <w:spacing w:val="0"/>
          <w:w w:val="100"/>
          <w:sz w:val="24"/>
          <w:szCs w:val="24"/>
          <w:lang w:val="en"/>
        </w:rPr>
        <w:tab/>
        <w:t>Regardless of its scale, Government in partnership with civil society oganisations continue to raise awareness of the dangers and associated problems of human trafficking and prostitution. TuFHA also works closely with young people who are at risk of sex related issues. A lot of projects were focused at encouraging young people to look at options for their future and to be aware of sexually transmitted diseases.</w:t>
      </w:r>
    </w:p>
    <w:p w:rsidR="00792035" w:rsidRDefault="00792035">
      <w:pPr>
        <w:pStyle w:val="Heading3"/>
        <w:jc w:val="both"/>
        <w:rPr>
          <w:rFonts w:ascii="Times New Roman" w:hAnsi="Times New Roman" w:cs="Times New Roman"/>
          <w:sz w:val="24"/>
          <w:szCs w:val="24"/>
        </w:rPr>
      </w:pPr>
      <w:bookmarkStart w:id="42" w:name="_Toc151963937"/>
      <w:bookmarkStart w:id="43" w:name="_Toc198976418"/>
      <w:r>
        <w:rPr>
          <w:rFonts w:ascii="Times New Roman" w:hAnsi="Times New Roman" w:cs="Times New Roman"/>
          <w:sz w:val="24"/>
          <w:szCs w:val="24"/>
        </w:rPr>
        <w:t>Article 7</w:t>
      </w:r>
      <w:bookmarkEnd w:id="42"/>
      <w:bookmarkEnd w:id="43"/>
    </w:p>
    <w:p w:rsidR="00792035" w:rsidRDefault="00792035">
      <w:pPr>
        <w:pStyle w:val="NormalWeb"/>
        <w:pBdr>
          <w:top w:val="single" w:sz="4" w:space="1" w:color="auto"/>
          <w:left w:val="single" w:sz="4" w:space="4" w:color="auto"/>
          <w:bottom w:val="single" w:sz="4" w:space="1" w:color="auto"/>
          <w:right w:val="single" w:sz="4" w:space="4" w:color="auto"/>
        </w:pBdr>
        <w:shd w:val="clear" w:color="auto" w:fill="B3B3B3"/>
        <w:jc w:val="both"/>
        <w:rPr>
          <w:color w:val="auto"/>
        </w:rPr>
      </w:pPr>
      <w:r>
        <w:rPr>
          <w:color w:val="auto"/>
        </w:rPr>
        <w:t>States parties shall take all appropriate measures to eliminate discrimination against women, on equal terms with men, the right:</w:t>
      </w:r>
    </w:p>
    <w:p w:rsidR="00792035" w:rsidRDefault="00792035">
      <w:pPr>
        <w:pStyle w:val="NormalWeb"/>
        <w:pBdr>
          <w:top w:val="single" w:sz="4" w:space="1" w:color="auto"/>
          <w:left w:val="single" w:sz="4" w:space="4" w:color="auto"/>
          <w:bottom w:val="single" w:sz="4" w:space="1" w:color="auto"/>
          <w:right w:val="single" w:sz="4" w:space="4" w:color="auto"/>
        </w:pBdr>
        <w:shd w:val="clear" w:color="auto" w:fill="B3B3B3"/>
        <w:jc w:val="both"/>
        <w:rPr>
          <w:color w:val="auto"/>
        </w:rPr>
      </w:pPr>
      <w:r>
        <w:rPr>
          <w:color w:val="auto"/>
        </w:rPr>
        <w:t>(a) To vote in all elections and public referenda and to be eligible for election to all publicly elected bodies;</w:t>
      </w:r>
    </w:p>
    <w:p w:rsidR="00792035" w:rsidRDefault="00792035">
      <w:pPr>
        <w:pStyle w:val="NormalWeb"/>
        <w:pBdr>
          <w:top w:val="single" w:sz="4" w:space="1" w:color="auto"/>
          <w:left w:val="single" w:sz="4" w:space="4" w:color="auto"/>
          <w:bottom w:val="single" w:sz="4" w:space="1" w:color="auto"/>
          <w:right w:val="single" w:sz="4" w:space="4" w:color="auto"/>
        </w:pBdr>
        <w:shd w:val="clear" w:color="auto" w:fill="B3B3B3"/>
        <w:jc w:val="both"/>
        <w:rPr>
          <w:color w:val="auto"/>
        </w:rPr>
      </w:pPr>
      <w:r>
        <w:rPr>
          <w:color w:val="auto"/>
        </w:rPr>
        <w:t>(b) To participate in the formulation of government policy and the implementation thereof and to hold public office and to perform all public functions at all levels of government.</w:t>
      </w:r>
    </w:p>
    <w:p w:rsidR="00792035" w:rsidRDefault="00792035">
      <w:pPr>
        <w:pStyle w:val="NormalWeb"/>
        <w:pBdr>
          <w:top w:val="single" w:sz="4" w:space="1" w:color="auto"/>
          <w:left w:val="single" w:sz="4" w:space="4" w:color="auto"/>
          <w:bottom w:val="single" w:sz="4" w:space="1" w:color="auto"/>
          <w:right w:val="single" w:sz="4" w:space="4" w:color="auto"/>
        </w:pBdr>
        <w:shd w:val="clear" w:color="auto" w:fill="B3B3B3"/>
        <w:jc w:val="both"/>
        <w:rPr>
          <w:color w:val="auto"/>
        </w:rPr>
      </w:pPr>
      <w:r>
        <w:rPr>
          <w:color w:val="auto"/>
        </w:rPr>
        <w:t xml:space="preserve">(c) To participate in non-governmental </w:t>
      </w:r>
      <w:r>
        <w:rPr>
          <w:color w:val="auto"/>
          <w:lang w:val="en-GB"/>
        </w:rPr>
        <w:t>organisations</w:t>
      </w:r>
      <w:r>
        <w:rPr>
          <w:color w:val="auto"/>
        </w:rPr>
        <w:t xml:space="preserve"> and associations concerned with the public and political life of the country.</w:t>
      </w:r>
    </w:p>
    <w:p w:rsidR="00792035" w:rsidRDefault="00792035">
      <w:pPr>
        <w:spacing w:line="240" w:lineRule="auto"/>
        <w:jc w:val="both"/>
        <w:rPr>
          <w:b/>
          <w:spacing w:val="0"/>
          <w:w w:val="100"/>
          <w:sz w:val="24"/>
          <w:szCs w:val="24"/>
        </w:rPr>
      </w:pPr>
    </w:p>
    <w:p w:rsidR="00792035" w:rsidRDefault="00792035">
      <w:pPr>
        <w:spacing w:line="240" w:lineRule="auto"/>
        <w:jc w:val="both"/>
        <w:rPr>
          <w:b/>
          <w:spacing w:val="0"/>
          <w:w w:val="100"/>
          <w:sz w:val="24"/>
          <w:szCs w:val="24"/>
        </w:rPr>
      </w:pPr>
      <w:r>
        <w:rPr>
          <w:b/>
          <w:spacing w:val="0"/>
          <w:w w:val="100"/>
          <w:sz w:val="24"/>
          <w:szCs w:val="24"/>
        </w:rPr>
        <w:t xml:space="preserve">Constitutional Context </w:t>
      </w:r>
    </w:p>
    <w:p w:rsidR="00792035" w:rsidRDefault="00792035">
      <w:pPr>
        <w:pStyle w:val="NormalWeb"/>
        <w:spacing w:after="0" w:afterAutospacing="0"/>
        <w:jc w:val="both"/>
        <w:rPr>
          <w:color w:val="auto"/>
        </w:rPr>
      </w:pPr>
      <w:r>
        <w:rPr>
          <w:color w:val="auto"/>
        </w:rPr>
        <w:t>7.1</w:t>
      </w:r>
      <w:r>
        <w:rPr>
          <w:color w:val="auto"/>
        </w:rPr>
        <w:tab/>
        <w:t>Every Tuvaluan citizen, regardless of sex, and who is not disqualified under s.92 of the Constitution is entitled to vote in all elections of Parliament.</w:t>
      </w:r>
      <w:r>
        <w:rPr>
          <w:rStyle w:val="FootnoteReference"/>
          <w:color w:val="auto"/>
          <w:spacing w:val="0"/>
          <w:w w:val="100"/>
          <w:position w:val="0"/>
        </w:rPr>
        <w:footnoteReference w:id="71"/>
      </w:r>
      <w:r>
        <w:rPr>
          <w:color w:val="auto"/>
        </w:rPr>
        <w:t xml:space="preserve"> However, that person must be registered in an electoral district in order to exercise his or her right to vote. Therefore, even if a person is qualified to vote but did not register during the registration period for a particular election, that person forfeits his or her right to vote.</w:t>
      </w:r>
      <w:r>
        <w:rPr>
          <w:rStyle w:val="FootnoteReference"/>
          <w:color w:val="auto"/>
          <w:spacing w:val="0"/>
          <w:w w:val="100"/>
          <w:position w:val="0"/>
        </w:rPr>
        <w:footnoteReference w:id="72"/>
      </w:r>
      <w:r>
        <w:rPr>
          <w:color w:val="auto"/>
        </w:rPr>
        <w:t xml:space="preserve"> The grounds for disqualification under s.92 equally apply to any citizen regardless of sex. </w:t>
      </w:r>
    </w:p>
    <w:p w:rsidR="00792035" w:rsidRDefault="00792035">
      <w:pPr>
        <w:pStyle w:val="NormalWeb"/>
        <w:spacing w:after="0" w:afterAutospacing="0"/>
        <w:jc w:val="both"/>
        <w:rPr>
          <w:bCs/>
          <w:color w:val="auto"/>
        </w:rPr>
      </w:pPr>
      <w:r>
        <w:rPr>
          <w:bCs/>
          <w:color w:val="auto"/>
        </w:rPr>
        <w:t xml:space="preserve">The Constitution also makes provisions for elections of Members of Parliament. Section 87 provides for the nature of elections which states: </w:t>
      </w:r>
    </w:p>
    <w:p w:rsidR="00792035" w:rsidRDefault="00792035">
      <w:pPr>
        <w:pStyle w:val="NormalWeb"/>
        <w:ind w:left="720"/>
        <w:jc w:val="both"/>
        <w:rPr>
          <w:iCs/>
          <w:color w:val="auto"/>
        </w:rPr>
      </w:pPr>
      <w:r>
        <w:rPr>
          <w:b/>
          <w:bCs/>
          <w:color w:val="auto"/>
        </w:rPr>
        <w:t>“</w:t>
      </w:r>
      <w:r>
        <w:rPr>
          <w:iCs/>
          <w:color w:val="auto"/>
        </w:rPr>
        <w:t>(1) Members of Parliament shall be elected under a system of universal, citizen, adult suffrage, in accordance with this Constitution and any law made for the purposes of s.89 (electoral laws).</w:t>
      </w:r>
    </w:p>
    <w:p w:rsidR="00792035" w:rsidRDefault="00792035">
      <w:pPr>
        <w:pStyle w:val="NormalWeb"/>
        <w:ind w:left="720"/>
        <w:jc w:val="both"/>
        <w:rPr>
          <w:iCs/>
          <w:color w:val="auto"/>
        </w:rPr>
      </w:pPr>
      <w:r>
        <w:rPr>
          <w:iCs/>
          <w:color w:val="auto"/>
        </w:rPr>
        <w:t>(2) All contested elections of members of Parliament shall be held by secret ballot.</w:t>
      </w:r>
    </w:p>
    <w:p w:rsidR="00792035" w:rsidRDefault="00792035">
      <w:pPr>
        <w:pStyle w:val="NormalWeb"/>
        <w:ind w:left="720"/>
        <w:jc w:val="both"/>
        <w:rPr>
          <w:iCs/>
          <w:color w:val="auto"/>
        </w:rPr>
      </w:pPr>
      <w:r>
        <w:rPr>
          <w:iCs/>
          <w:color w:val="auto"/>
        </w:rPr>
        <w:t xml:space="preserve">(3) The provisions of subsection (2) shall not be considered to be contravened by a law that makes reasonable provision for assistance in voting to be given, on request, to any person.” </w:t>
      </w:r>
    </w:p>
    <w:p w:rsidR="00792035" w:rsidRDefault="00792035">
      <w:pPr>
        <w:pStyle w:val="NormalWeb"/>
        <w:jc w:val="both"/>
        <w:rPr>
          <w:color w:val="auto"/>
        </w:rPr>
      </w:pPr>
      <w:r>
        <w:rPr>
          <w:color w:val="auto"/>
        </w:rPr>
        <w:t xml:space="preserve">In addition, s.90(1) states the right to vote as:  </w:t>
      </w:r>
    </w:p>
    <w:p w:rsidR="00792035" w:rsidRDefault="00792035">
      <w:pPr>
        <w:pStyle w:val="NormalWeb"/>
        <w:tabs>
          <w:tab w:val="left" w:pos="8100"/>
        </w:tabs>
        <w:ind w:left="720" w:right="540"/>
        <w:jc w:val="both"/>
        <w:rPr>
          <w:iCs/>
          <w:color w:val="auto"/>
        </w:rPr>
      </w:pPr>
      <w:r>
        <w:rPr>
          <w:b/>
          <w:bCs/>
          <w:color w:val="auto"/>
        </w:rPr>
        <w:t xml:space="preserve"> </w:t>
      </w:r>
      <w:r>
        <w:rPr>
          <w:iCs/>
          <w:color w:val="auto"/>
        </w:rPr>
        <w:t>“Subject to the succeeding provisions of this section, any person who is registered under an Act of Parliament as an elector for Parliamentary elections in an electoral district is entitled to vote, in such manner as is prescribed, in an election of a member of Parliament for that district.”</w:t>
      </w:r>
    </w:p>
    <w:p w:rsidR="00792035" w:rsidRDefault="00792035">
      <w:pPr>
        <w:spacing w:line="240" w:lineRule="auto"/>
        <w:jc w:val="both"/>
        <w:rPr>
          <w:b/>
          <w:spacing w:val="0"/>
          <w:w w:val="100"/>
          <w:sz w:val="24"/>
          <w:szCs w:val="24"/>
        </w:rPr>
      </w:pPr>
      <w:r>
        <w:rPr>
          <w:b/>
          <w:spacing w:val="0"/>
          <w:w w:val="100"/>
          <w:sz w:val="24"/>
          <w:szCs w:val="24"/>
        </w:rPr>
        <w:t>Electoral Laws</w:t>
      </w:r>
    </w:p>
    <w:p w:rsidR="00792035" w:rsidRDefault="00792035">
      <w:pPr>
        <w:widowControl w:val="0"/>
        <w:spacing w:line="120" w:lineRule="exact"/>
        <w:jc w:val="both"/>
        <w:rPr>
          <w:b/>
          <w:spacing w:val="0"/>
          <w:w w:val="100"/>
          <w:sz w:val="10"/>
          <w:szCs w:val="24"/>
        </w:rPr>
      </w:pPr>
    </w:p>
    <w:p w:rsidR="00792035" w:rsidRDefault="00792035">
      <w:pPr>
        <w:widowControl w:val="0"/>
        <w:spacing w:line="240" w:lineRule="auto"/>
        <w:jc w:val="both"/>
        <w:rPr>
          <w:spacing w:val="0"/>
          <w:w w:val="100"/>
          <w:sz w:val="24"/>
          <w:szCs w:val="24"/>
        </w:rPr>
      </w:pPr>
      <w:r>
        <w:rPr>
          <w:spacing w:val="0"/>
          <w:w w:val="100"/>
          <w:sz w:val="24"/>
          <w:szCs w:val="24"/>
        </w:rPr>
        <w:t>7.2</w:t>
      </w:r>
      <w:r>
        <w:rPr>
          <w:spacing w:val="0"/>
          <w:w w:val="100"/>
          <w:sz w:val="24"/>
          <w:szCs w:val="24"/>
        </w:rPr>
        <w:tab/>
      </w:r>
      <w:smartTag w:uri="urn:schemas-microsoft-com:office:smarttags" w:element="place">
        <w:smartTag w:uri="urn:schemas-microsoft-com:office:smarttags" w:element="country-region">
          <w:r>
            <w:rPr>
              <w:spacing w:val="0"/>
              <w:w w:val="100"/>
              <w:sz w:val="24"/>
              <w:szCs w:val="24"/>
            </w:rPr>
            <w:t>Tuvalu</w:t>
          </w:r>
        </w:smartTag>
      </w:smartTag>
      <w:r>
        <w:rPr>
          <w:spacing w:val="0"/>
          <w:w w:val="100"/>
          <w:sz w:val="24"/>
          <w:szCs w:val="24"/>
        </w:rPr>
        <w:t xml:space="preserve">’s electoral system is first past the post system (single member plurality).  This system was adopted from the colonial era and has survived since </w:t>
      </w:r>
      <w:smartTag w:uri="urn:schemas-microsoft-com:office:smarttags" w:element="place">
        <w:smartTag w:uri="urn:schemas-microsoft-com:office:smarttags" w:element="City">
          <w:r>
            <w:rPr>
              <w:spacing w:val="0"/>
              <w:w w:val="100"/>
              <w:sz w:val="24"/>
              <w:szCs w:val="24"/>
            </w:rPr>
            <w:t>Independence</w:t>
          </w:r>
        </w:smartTag>
      </w:smartTag>
      <w:r>
        <w:rPr>
          <w:spacing w:val="0"/>
          <w:w w:val="100"/>
          <w:sz w:val="24"/>
          <w:szCs w:val="24"/>
        </w:rPr>
        <w:t xml:space="preserve"> in 1978. </w:t>
      </w:r>
      <w:smartTag w:uri="urn:schemas-microsoft-com:office:smarttags" w:element="place">
        <w:smartTag w:uri="urn:schemas-microsoft-com:office:smarttags" w:element="country-region">
          <w:r>
            <w:rPr>
              <w:spacing w:val="0"/>
              <w:w w:val="100"/>
              <w:sz w:val="24"/>
              <w:szCs w:val="24"/>
            </w:rPr>
            <w:t>Tuvalu</w:t>
          </w:r>
        </w:smartTag>
      </w:smartTag>
      <w:r>
        <w:rPr>
          <w:spacing w:val="0"/>
          <w:w w:val="100"/>
          <w:sz w:val="24"/>
          <w:szCs w:val="24"/>
        </w:rPr>
        <w:t xml:space="preserve"> does not have political parties. The </w:t>
      </w:r>
      <w:r>
        <w:rPr>
          <w:i/>
          <w:iCs/>
          <w:spacing w:val="0"/>
          <w:w w:val="100"/>
          <w:sz w:val="24"/>
          <w:szCs w:val="24"/>
        </w:rPr>
        <w:t>Electoral Provisions (Parliament) Act</w:t>
      </w:r>
      <w:r>
        <w:rPr>
          <w:spacing w:val="0"/>
          <w:w w:val="100"/>
          <w:sz w:val="24"/>
          <w:szCs w:val="24"/>
        </w:rPr>
        <w:t xml:space="preserve"> 1980 divides </w:t>
      </w:r>
      <w:smartTag w:uri="urn:schemas-microsoft-com:office:smarttags" w:element="place">
        <w:smartTag w:uri="urn:schemas-microsoft-com:office:smarttags" w:element="country-region">
          <w:r>
            <w:rPr>
              <w:spacing w:val="0"/>
              <w:w w:val="100"/>
              <w:sz w:val="24"/>
              <w:szCs w:val="24"/>
            </w:rPr>
            <w:t>Tuvalu</w:t>
          </w:r>
        </w:smartTag>
      </w:smartTag>
      <w:r>
        <w:rPr>
          <w:spacing w:val="0"/>
          <w:w w:val="100"/>
          <w:sz w:val="24"/>
          <w:szCs w:val="24"/>
        </w:rPr>
        <w:t xml:space="preserve"> into eight electoral districts as set out in Schedule to the Act, in alphabetical order as follows;</w:t>
      </w:r>
    </w:p>
    <w:p w:rsidR="00792035" w:rsidRDefault="00792035">
      <w:pPr>
        <w:spacing w:line="240" w:lineRule="auto"/>
        <w:jc w:val="both"/>
        <w:rPr>
          <w:spacing w:val="0"/>
          <w:w w:val="100"/>
          <w:sz w:val="24"/>
          <w:szCs w:val="24"/>
        </w:rPr>
      </w:pPr>
    </w:p>
    <w:tbl>
      <w:tblPr>
        <w:tblW w:w="7200" w:type="dxa"/>
        <w:jc w:val="center"/>
        <w:tblInd w:w="648" w:type="dxa"/>
        <w:tblCellMar>
          <w:left w:w="0" w:type="dxa"/>
          <w:right w:w="0" w:type="dxa"/>
        </w:tblCellMar>
        <w:tblLook w:val="0000" w:firstRow="0" w:lastRow="0" w:firstColumn="0" w:lastColumn="0" w:noHBand="0" w:noVBand="0"/>
      </w:tblPr>
      <w:tblGrid>
        <w:gridCol w:w="2340"/>
        <w:gridCol w:w="2340"/>
        <w:gridCol w:w="2520"/>
      </w:tblGrid>
      <w:tr w:rsidR="00792035">
        <w:trPr>
          <w:trHeight w:val="360"/>
          <w:jc w:val="center"/>
        </w:trPr>
        <w:tc>
          <w:tcPr>
            <w:tcW w:w="2340" w:type="dxa"/>
            <w:tcMar>
              <w:top w:w="0" w:type="dxa"/>
              <w:left w:w="108" w:type="dxa"/>
              <w:bottom w:w="0" w:type="dxa"/>
              <w:right w:w="108" w:type="dxa"/>
            </w:tcMar>
          </w:tcPr>
          <w:p w:rsidR="00792035" w:rsidRDefault="00792035">
            <w:pPr>
              <w:widowControl w:val="0"/>
              <w:spacing w:line="240" w:lineRule="auto"/>
              <w:jc w:val="both"/>
              <w:rPr>
                <w:spacing w:val="0"/>
                <w:w w:val="100"/>
                <w:kern w:val="28"/>
                <w:sz w:val="24"/>
                <w:szCs w:val="24"/>
              </w:rPr>
            </w:pPr>
            <w:r>
              <w:rPr>
                <w:b/>
                <w:bCs/>
                <w:spacing w:val="0"/>
                <w:w w:val="100"/>
                <w:sz w:val="24"/>
                <w:szCs w:val="24"/>
              </w:rPr>
              <w:t>Electoral</w:t>
            </w:r>
          </w:p>
        </w:tc>
        <w:tc>
          <w:tcPr>
            <w:tcW w:w="2340" w:type="dxa"/>
            <w:tcMar>
              <w:top w:w="0" w:type="dxa"/>
              <w:left w:w="108" w:type="dxa"/>
              <w:bottom w:w="0" w:type="dxa"/>
              <w:right w:w="108" w:type="dxa"/>
            </w:tcMar>
          </w:tcPr>
          <w:p w:rsidR="00792035" w:rsidRDefault="00792035">
            <w:pPr>
              <w:widowControl w:val="0"/>
              <w:spacing w:line="240" w:lineRule="auto"/>
              <w:jc w:val="both"/>
              <w:rPr>
                <w:spacing w:val="0"/>
                <w:w w:val="100"/>
                <w:kern w:val="28"/>
                <w:sz w:val="24"/>
                <w:szCs w:val="24"/>
              </w:rPr>
            </w:pPr>
            <w:r>
              <w:rPr>
                <w:b/>
                <w:bCs/>
                <w:spacing w:val="0"/>
                <w:w w:val="100"/>
                <w:sz w:val="24"/>
                <w:szCs w:val="24"/>
              </w:rPr>
              <w:t>Area</w:t>
            </w:r>
          </w:p>
        </w:tc>
        <w:tc>
          <w:tcPr>
            <w:tcW w:w="2520" w:type="dxa"/>
            <w:tcMar>
              <w:top w:w="0" w:type="dxa"/>
              <w:left w:w="108" w:type="dxa"/>
              <w:bottom w:w="0" w:type="dxa"/>
              <w:right w:w="108" w:type="dxa"/>
            </w:tcMar>
          </w:tcPr>
          <w:p w:rsidR="00792035" w:rsidRDefault="00792035">
            <w:pPr>
              <w:widowControl w:val="0"/>
              <w:spacing w:line="240" w:lineRule="auto"/>
              <w:ind w:right="-468"/>
              <w:rPr>
                <w:spacing w:val="0"/>
                <w:w w:val="100"/>
                <w:kern w:val="28"/>
                <w:sz w:val="24"/>
                <w:szCs w:val="24"/>
              </w:rPr>
            </w:pPr>
            <w:r>
              <w:rPr>
                <w:b/>
                <w:bCs/>
                <w:spacing w:val="0"/>
                <w:w w:val="100"/>
                <w:sz w:val="24"/>
                <w:szCs w:val="24"/>
              </w:rPr>
              <w:t>No. of Representatives</w:t>
            </w:r>
          </w:p>
        </w:tc>
      </w:tr>
      <w:tr w:rsidR="00792035">
        <w:trPr>
          <w:trHeight w:val="142"/>
          <w:jc w:val="center"/>
        </w:trPr>
        <w:tc>
          <w:tcPr>
            <w:tcW w:w="2340" w:type="dxa"/>
            <w:tcMar>
              <w:top w:w="0" w:type="dxa"/>
              <w:left w:w="108" w:type="dxa"/>
              <w:bottom w:w="0" w:type="dxa"/>
              <w:right w:w="108" w:type="dxa"/>
            </w:tcMar>
          </w:tcPr>
          <w:p w:rsidR="00792035" w:rsidRDefault="00792035">
            <w:pPr>
              <w:widowControl w:val="0"/>
              <w:spacing w:line="240" w:lineRule="auto"/>
              <w:jc w:val="both"/>
              <w:rPr>
                <w:spacing w:val="0"/>
                <w:w w:val="100"/>
                <w:kern w:val="28"/>
                <w:sz w:val="24"/>
                <w:szCs w:val="24"/>
              </w:rPr>
            </w:pPr>
            <w:r>
              <w:rPr>
                <w:spacing w:val="0"/>
                <w:w w:val="100"/>
                <w:sz w:val="24"/>
                <w:szCs w:val="24"/>
              </w:rPr>
              <w:t>Funafuti District</w:t>
            </w:r>
          </w:p>
        </w:tc>
        <w:tc>
          <w:tcPr>
            <w:tcW w:w="2340" w:type="dxa"/>
            <w:tcMar>
              <w:top w:w="0" w:type="dxa"/>
              <w:left w:w="108" w:type="dxa"/>
              <w:bottom w:w="0" w:type="dxa"/>
              <w:right w:w="108" w:type="dxa"/>
            </w:tcMar>
          </w:tcPr>
          <w:p w:rsidR="00792035" w:rsidRDefault="00792035">
            <w:pPr>
              <w:widowControl w:val="0"/>
              <w:spacing w:line="240" w:lineRule="auto"/>
              <w:jc w:val="both"/>
              <w:rPr>
                <w:spacing w:val="0"/>
                <w:w w:val="100"/>
                <w:kern w:val="28"/>
                <w:sz w:val="24"/>
                <w:szCs w:val="24"/>
              </w:rPr>
            </w:pPr>
            <w:smartTag w:uri="urn:schemas-microsoft-com:office:smarttags" w:element="place">
              <w:smartTag w:uri="urn:schemas-microsoft-com:office:smarttags" w:element="PlaceName">
                <w:r>
                  <w:rPr>
                    <w:spacing w:val="0"/>
                    <w:w w:val="100"/>
                    <w:sz w:val="24"/>
                    <w:szCs w:val="24"/>
                  </w:rPr>
                  <w:t>Funafuti</w:t>
                </w:r>
              </w:smartTag>
              <w:r>
                <w:rPr>
                  <w:spacing w:val="0"/>
                  <w:w w:val="100"/>
                  <w:sz w:val="24"/>
                  <w:szCs w:val="24"/>
                </w:rPr>
                <w:t xml:space="preserve"> </w:t>
              </w:r>
              <w:smartTag w:uri="urn:schemas-microsoft-com:office:smarttags" w:element="PlaceType">
                <w:r>
                  <w:rPr>
                    <w:spacing w:val="0"/>
                    <w:w w:val="100"/>
                    <w:sz w:val="24"/>
                    <w:szCs w:val="24"/>
                  </w:rPr>
                  <w:t>Island</w:t>
                </w:r>
              </w:smartTag>
            </w:smartTag>
          </w:p>
        </w:tc>
        <w:tc>
          <w:tcPr>
            <w:tcW w:w="2520" w:type="dxa"/>
            <w:tcMar>
              <w:top w:w="0" w:type="dxa"/>
              <w:left w:w="108" w:type="dxa"/>
              <w:bottom w:w="0" w:type="dxa"/>
              <w:right w:w="108" w:type="dxa"/>
            </w:tcMar>
          </w:tcPr>
          <w:p w:rsidR="00792035" w:rsidRDefault="00792035">
            <w:pPr>
              <w:widowControl w:val="0"/>
              <w:spacing w:line="240" w:lineRule="auto"/>
              <w:jc w:val="center"/>
              <w:rPr>
                <w:spacing w:val="0"/>
                <w:w w:val="100"/>
                <w:kern w:val="28"/>
                <w:sz w:val="24"/>
                <w:szCs w:val="24"/>
              </w:rPr>
            </w:pPr>
            <w:r>
              <w:rPr>
                <w:spacing w:val="0"/>
                <w:w w:val="100"/>
                <w:sz w:val="24"/>
                <w:szCs w:val="24"/>
              </w:rPr>
              <w:t>2</w:t>
            </w:r>
          </w:p>
        </w:tc>
      </w:tr>
      <w:tr w:rsidR="00792035">
        <w:trPr>
          <w:trHeight w:val="268"/>
          <w:jc w:val="center"/>
        </w:trPr>
        <w:tc>
          <w:tcPr>
            <w:tcW w:w="2340" w:type="dxa"/>
            <w:tcMar>
              <w:top w:w="0" w:type="dxa"/>
              <w:left w:w="108" w:type="dxa"/>
              <w:bottom w:w="0" w:type="dxa"/>
              <w:right w:w="108" w:type="dxa"/>
            </w:tcMar>
          </w:tcPr>
          <w:p w:rsidR="00792035" w:rsidRDefault="00792035">
            <w:pPr>
              <w:widowControl w:val="0"/>
              <w:spacing w:line="240" w:lineRule="auto"/>
              <w:jc w:val="both"/>
              <w:rPr>
                <w:spacing w:val="0"/>
                <w:w w:val="100"/>
                <w:kern w:val="28"/>
                <w:sz w:val="24"/>
                <w:szCs w:val="24"/>
              </w:rPr>
            </w:pPr>
            <w:r>
              <w:rPr>
                <w:spacing w:val="0"/>
                <w:w w:val="100"/>
                <w:sz w:val="24"/>
                <w:szCs w:val="24"/>
              </w:rPr>
              <w:t>Nanumanga</w:t>
            </w:r>
          </w:p>
        </w:tc>
        <w:tc>
          <w:tcPr>
            <w:tcW w:w="2340" w:type="dxa"/>
            <w:tcMar>
              <w:top w:w="0" w:type="dxa"/>
              <w:left w:w="108" w:type="dxa"/>
              <w:bottom w:w="0" w:type="dxa"/>
              <w:right w:w="108" w:type="dxa"/>
            </w:tcMar>
          </w:tcPr>
          <w:p w:rsidR="00792035" w:rsidRDefault="00792035">
            <w:pPr>
              <w:widowControl w:val="0"/>
              <w:spacing w:line="240" w:lineRule="auto"/>
              <w:jc w:val="both"/>
              <w:rPr>
                <w:spacing w:val="0"/>
                <w:w w:val="100"/>
                <w:kern w:val="28"/>
                <w:sz w:val="24"/>
                <w:szCs w:val="24"/>
              </w:rPr>
            </w:pPr>
            <w:smartTag w:uri="urn:schemas-microsoft-com:office:smarttags" w:element="place">
              <w:smartTag w:uri="urn:schemas-microsoft-com:office:smarttags" w:element="PlaceName">
                <w:r>
                  <w:rPr>
                    <w:spacing w:val="0"/>
                    <w:w w:val="100"/>
                    <w:sz w:val="24"/>
                    <w:szCs w:val="24"/>
                  </w:rPr>
                  <w:t>Nanumanga</w:t>
                </w:r>
              </w:smartTag>
              <w:r>
                <w:rPr>
                  <w:spacing w:val="0"/>
                  <w:w w:val="100"/>
                  <w:sz w:val="24"/>
                  <w:szCs w:val="24"/>
                </w:rPr>
                <w:t xml:space="preserve"> </w:t>
              </w:r>
              <w:smartTag w:uri="urn:schemas-microsoft-com:office:smarttags" w:element="PlaceType">
                <w:r>
                  <w:rPr>
                    <w:spacing w:val="0"/>
                    <w:w w:val="100"/>
                    <w:sz w:val="24"/>
                    <w:szCs w:val="24"/>
                  </w:rPr>
                  <w:t>Island</w:t>
                </w:r>
              </w:smartTag>
            </w:smartTag>
          </w:p>
        </w:tc>
        <w:tc>
          <w:tcPr>
            <w:tcW w:w="2520" w:type="dxa"/>
            <w:tcMar>
              <w:top w:w="0" w:type="dxa"/>
              <w:left w:w="108" w:type="dxa"/>
              <w:bottom w:w="0" w:type="dxa"/>
              <w:right w:w="108" w:type="dxa"/>
            </w:tcMar>
          </w:tcPr>
          <w:p w:rsidR="00792035" w:rsidRDefault="00792035">
            <w:pPr>
              <w:widowControl w:val="0"/>
              <w:spacing w:line="240" w:lineRule="auto"/>
              <w:jc w:val="center"/>
              <w:rPr>
                <w:spacing w:val="0"/>
                <w:w w:val="100"/>
                <w:kern w:val="28"/>
                <w:sz w:val="24"/>
                <w:szCs w:val="24"/>
              </w:rPr>
            </w:pPr>
            <w:r>
              <w:rPr>
                <w:spacing w:val="0"/>
                <w:w w:val="100"/>
                <w:sz w:val="24"/>
                <w:szCs w:val="24"/>
              </w:rPr>
              <w:t>2</w:t>
            </w:r>
          </w:p>
        </w:tc>
      </w:tr>
      <w:tr w:rsidR="00792035">
        <w:trPr>
          <w:trHeight w:val="160"/>
          <w:jc w:val="center"/>
        </w:trPr>
        <w:tc>
          <w:tcPr>
            <w:tcW w:w="2340" w:type="dxa"/>
            <w:tcMar>
              <w:top w:w="0" w:type="dxa"/>
              <w:left w:w="108" w:type="dxa"/>
              <w:bottom w:w="0" w:type="dxa"/>
              <w:right w:w="108" w:type="dxa"/>
            </w:tcMar>
          </w:tcPr>
          <w:p w:rsidR="00792035" w:rsidRDefault="00792035">
            <w:pPr>
              <w:widowControl w:val="0"/>
              <w:spacing w:line="240" w:lineRule="auto"/>
              <w:jc w:val="both"/>
              <w:rPr>
                <w:spacing w:val="0"/>
                <w:w w:val="100"/>
                <w:kern w:val="28"/>
                <w:sz w:val="24"/>
                <w:szCs w:val="24"/>
              </w:rPr>
            </w:pPr>
            <w:r>
              <w:rPr>
                <w:spacing w:val="0"/>
                <w:w w:val="100"/>
                <w:sz w:val="24"/>
                <w:szCs w:val="24"/>
              </w:rPr>
              <w:t>Nanumea</w:t>
            </w:r>
          </w:p>
        </w:tc>
        <w:tc>
          <w:tcPr>
            <w:tcW w:w="2340" w:type="dxa"/>
            <w:tcMar>
              <w:top w:w="0" w:type="dxa"/>
              <w:left w:w="108" w:type="dxa"/>
              <w:bottom w:w="0" w:type="dxa"/>
              <w:right w:w="108" w:type="dxa"/>
            </w:tcMar>
          </w:tcPr>
          <w:p w:rsidR="00792035" w:rsidRDefault="00792035">
            <w:pPr>
              <w:widowControl w:val="0"/>
              <w:spacing w:line="240" w:lineRule="auto"/>
              <w:jc w:val="both"/>
              <w:rPr>
                <w:spacing w:val="0"/>
                <w:w w:val="100"/>
                <w:kern w:val="28"/>
                <w:sz w:val="24"/>
                <w:szCs w:val="24"/>
              </w:rPr>
            </w:pPr>
            <w:smartTag w:uri="urn:schemas-microsoft-com:office:smarttags" w:element="place">
              <w:smartTag w:uri="urn:schemas-microsoft-com:office:smarttags" w:element="PlaceName">
                <w:r>
                  <w:rPr>
                    <w:spacing w:val="0"/>
                    <w:w w:val="100"/>
                    <w:sz w:val="24"/>
                    <w:szCs w:val="24"/>
                  </w:rPr>
                  <w:t>Nanumea</w:t>
                </w:r>
              </w:smartTag>
              <w:r>
                <w:rPr>
                  <w:spacing w:val="0"/>
                  <w:w w:val="100"/>
                  <w:sz w:val="24"/>
                  <w:szCs w:val="24"/>
                </w:rPr>
                <w:t xml:space="preserve"> </w:t>
              </w:r>
              <w:smartTag w:uri="urn:schemas-microsoft-com:office:smarttags" w:element="PlaceType">
                <w:r>
                  <w:rPr>
                    <w:spacing w:val="0"/>
                    <w:w w:val="100"/>
                    <w:sz w:val="24"/>
                    <w:szCs w:val="24"/>
                  </w:rPr>
                  <w:t>Island</w:t>
                </w:r>
              </w:smartTag>
            </w:smartTag>
          </w:p>
        </w:tc>
        <w:tc>
          <w:tcPr>
            <w:tcW w:w="2520" w:type="dxa"/>
            <w:tcMar>
              <w:top w:w="0" w:type="dxa"/>
              <w:left w:w="108" w:type="dxa"/>
              <w:bottom w:w="0" w:type="dxa"/>
              <w:right w:w="108" w:type="dxa"/>
            </w:tcMar>
          </w:tcPr>
          <w:p w:rsidR="00792035" w:rsidRDefault="00792035">
            <w:pPr>
              <w:widowControl w:val="0"/>
              <w:spacing w:line="240" w:lineRule="auto"/>
              <w:jc w:val="center"/>
              <w:rPr>
                <w:spacing w:val="0"/>
                <w:w w:val="100"/>
                <w:kern w:val="28"/>
                <w:sz w:val="24"/>
                <w:szCs w:val="24"/>
              </w:rPr>
            </w:pPr>
            <w:r>
              <w:rPr>
                <w:spacing w:val="0"/>
                <w:w w:val="100"/>
                <w:sz w:val="24"/>
                <w:szCs w:val="24"/>
              </w:rPr>
              <w:t>2</w:t>
            </w:r>
          </w:p>
        </w:tc>
      </w:tr>
      <w:tr w:rsidR="00792035">
        <w:trPr>
          <w:trHeight w:val="115"/>
          <w:jc w:val="center"/>
        </w:trPr>
        <w:tc>
          <w:tcPr>
            <w:tcW w:w="2340" w:type="dxa"/>
            <w:tcMar>
              <w:top w:w="0" w:type="dxa"/>
              <w:left w:w="108" w:type="dxa"/>
              <w:bottom w:w="0" w:type="dxa"/>
              <w:right w:w="108" w:type="dxa"/>
            </w:tcMar>
          </w:tcPr>
          <w:p w:rsidR="00792035" w:rsidRDefault="00792035">
            <w:pPr>
              <w:widowControl w:val="0"/>
              <w:spacing w:line="240" w:lineRule="auto"/>
              <w:jc w:val="both"/>
              <w:rPr>
                <w:spacing w:val="0"/>
                <w:w w:val="100"/>
                <w:kern w:val="28"/>
                <w:sz w:val="24"/>
                <w:szCs w:val="24"/>
              </w:rPr>
            </w:pPr>
            <w:r>
              <w:rPr>
                <w:spacing w:val="0"/>
                <w:w w:val="100"/>
                <w:sz w:val="24"/>
                <w:szCs w:val="24"/>
              </w:rPr>
              <w:t>Nui</w:t>
            </w:r>
          </w:p>
        </w:tc>
        <w:tc>
          <w:tcPr>
            <w:tcW w:w="2340" w:type="dxa"/>
            <w:tcMar>
              <w:top w:w="0" w:type="dxa"/>
              <w:left w:w="108" w:type="dxa"/>
              <w:bottom w:w="0" w:type="dxa"/>
              <w:right w:w="108" w:type="dxa"/>
            </w:tcMar>
          </w:tcPr>
          <w:p w:rsidR="00792035" w:rsidRDefault="00792035">
            <w:pPr>
              <w:widowControl w:val="0"/>
              <w:spacing w:line="240" w:lineRule="auto"/>
              <w:jc w:val="both"/>
              <w:rPr>
                <w:spacing w:val="0"/>
                <w:w w:val="100"/>
                <w:kern w:val="28"/>
                <w:sz w:val="24"/>
                <w:szCs w:val="24"/>
              </w:rPr>
            </w:pPr>
            <w:smartTag w:uri="urn:schemas-microsoft-com:office:smarttags" w:element="place">
              <w:smartTag w:uri="urn:schemas-microsoft-com:office:smarttags" w:element="PlaceName">
                <w:r>
                  <w:rPr>
                    <w:spacing w:val="0"/>
                    <w:w w:val="100"/>
                    <w:sz w:val="24"/>
                    <w:szCs w:val="24"/>
                  </w:rPr>
                  <w:t>Nui</w:t>
                </w:r>
              </w:smartTag>
              <w:r>
                <w:rPr>
                  <w:spacing w:val="0"/>
                  <w:w w:val="100"/>
                  <w:sz w:val="24"/>
                  <w:szCs w:val="24"/>
                </w:rPr>
                <w:t xml:space="preserve"> </w:t>
              </w:r>
              <w:smartTag w:uri="urn:schemas-microsoft-com:office:smarttags" w:element="PlaceType">
                <w:r>
                  <w:rPr>
                    <w:spacing w:val="0"/>
                    <w:w w:val="100"/>
                    <w:sz w:val="24"/>
                    <w:szCs w:val="24"/>
                  </w:rPr>
                  <w:t>Island</w:t>
                </w:r>
              </w:smartTag>
            </w:smartTag>
          </w:p>
        </w:tc>
        <w:tc>
          <w:tcPr>
            <w:tcW w:w="2520" w:type="dxa"/>
            <w:tcMar>
              <w:top w:w="0" w:type="dxa"/>
              <w:left w:w="108" w:type="dxa"/>
              <w:bottom w:w="0" w:type="dxa"/>
              <w:right w:w="108" w:type="dxa"/>
            </w:tcMar>
          </w:tcPr>
          <w:p w:rsidR="00792035" w:rsidRDefault="00792035">
            <w:pPr>
              <w:widowControl w:val="0"/>
              <w:spacing w:line="240" w:lineRule="auto"/>
              <w:jc w:val="center"/>
              <w:rPr>
                <w:spacing w:val="0"/>
                <w:w w:val="100"/>
                <w:kern w:val="28"/>
                <w:sz w:val="24"/>
                <w:szCs w:val="24"/>
              </w:rPr>
            </w:pPr>
            <w:r>
              <w:rPr>
                <w:spacing w:val="0"/>
                <w:w w:val="100"/>
                <w:sz w:val="24"/>
                <w:szCs w:val="24"/>
              </w:rPr>
              <w:t>2</w:t>
            </w:r>
          </w:p>
        </w:tc>
      </w:tr>
      <w:tr w:rsidR="00792035">
        <w:trPr>
          <w:trHeight w:val="250"/>
          <w:jc w:val="center"/>
        </w:trPr>
        <w:tc>
          <w:tcPr>
            <w:tcW w:w="2340" w:type="dxa"/>
            <w:tcMar>
              <w:top w:w="0" w:type="dxa"/>
              <w:left w:w="108" w:type="dxa"/>
              <w:bottom w:w="0" w:type="dxa"/>
              <w:right w:w="108" w:type="dxa"/>
            </w:tcMar>
          </w:tcPr>
          <w:p w:rsidR="00792035" w:rsidRDefault="00792035">
            <w:pPr>
              <w:widowControl w:val="0"/>
              <w:spacing w:line="240" w:lineRule="auto"/>
              <w:jc w:val="both"/>
              <w:rPr>
                <w:spacing w:val="0"/>
                <w:w w:val="100"/>
                <w:kern w:val="28"/>
                <w:sz w:val="24"/>
                <w:szCs w:val="24"/>
              </w:rPr>
            </w:pPr>
            <w:r>
              <w:rPr>
                <w:spacing w:val="0"/>
                <w:w w:val="100"/>
                <w:sz w:val="24"/>
                <w:szCs w:val="24"/>
              </w:rPr>
              <w:t>Niutao</w:t>
            </w:r>
          </w:p>
        </w:tc>
        <w:tc>
          <w:tcPr>
            <w:tcW w:w="2340" w:type="dxa"/>
            <w:tcMar>
              <w:top w:w="0" w:type="dxa"/>
              <w:left w:w="108" w:type="dxa"/>
              <w:bottom w:w="0" w:type="dxa"/>
              <w:right w:w="108" w:type="dxa"/>
            </w:tcMar>
          </w:tcPr>
          <w:p w:rsidR="00792035" w:rsidRDefault="00792035">
            <w:pPr>
              <w:widowControl w:val="0"/>
              <w:spacing w:line="240" w:lineRule="auto"/>
              <w:jc w:val="both"/>
              <w:rPr>
                <w:spacing w:val="0"/>
                <w:w w:val="100"/>
                <w:kern w:val="28"/>
                <w:sz w:val="24"/>
                <w:szCs w:val="24"/>
              </w:rPr>
            </w:pPr>
            <w:smartTag w:uri="urn:schemas-microsoft-com:office:smarttags" w:element="place">
              <w:smartTag w:uri="urn:schemas-microsoft-com:office:smarttags" w:element="PlaceName">
                <w:r>
                  <w:rPr>
                    <w:spacing w:val="0"/>
                    <w:w w:val="100"/>
                    <w:sz w:val="24"/>
                    <w:szCs w:val="24"/>
                  </w:rPr>
                  <w:t>Niutao</w:t>
                </w:r>
              </w:smartTag>
              <w:r>
                <w:rPr>
                  <w:spacing w:val="0"/>
                  <w:w w:val="100"/>
                  <w:sz w:val="24"/>
                  <w:szCs w:val="24"/>
                </w:rPr>
                <w:t xml:space="preserve"> </w:t>
              </w:r>
              <w:smartTag w:uri="urn:schemas-microsoft-com:office:smarttags" w:element="PlaceType">
                <w:r>
                  <w:rPr>
                    <w:spacing w:val="0"/>
                    <w:w w:val="100"/>
                    <w:sz w:val="24"/>
                    <w:szCs w:val="24"/>
                  </w:rPr>
                  <w:t>Island</w:t>
                </w:r>
              </w:smartTag>
            </w:smartTag>
          </w:p>
        </w:tc>
        <w:tc>
          <w:tcPr>
            <w:tcW w:w="2520" w:type="dxa"/>
            <w:tcMar>
              <w:top w:w="0" w:type="dxa"/>
              <w:left w:w="108" w:type="dxa"/>
              <w:bottom w:w="0" w:type="dxa"/>
              <w:right w:w="108" w:type="dxa"/>
            </w:tcMar>
          </w:tcPr>
          <w:p w:rsidR="00792035" w:rsidRDefault="00792035">
            <w:pPr>
              <w:widowControl w:val="0"/>
              <w:spacing w:line="240" w:lineRule="auto"/>
              <w:jc w:val="center"/>
              <w:rPr>
                <w:spacing w:val="0"/>
                <w:w w:val="100"/>
                <w:kern w:val="28"/>
                <w:sz w:val="24"/>
                <w:szCs w:val="24"/>
              </w:rPr>
            </w:pPr>
            <w:r>
              <w:rPr>
                <w:spacing w:val="0"/>
                <w:w w:val="100"/>
                <w:sz w:val="24"/>
                <w:szCs w:val="24"/>
              </w:rPr>
              <w:t>2</w:t>
            </w:r>
          </w:p>
        </w:tc>
      </w:tr>
      <w:tr w:rsidR="00792035">
        <w:trPr>
          <w:trHeight w:val="160"/>
          <w:jc w:val="center"/>
        </w:trPr>
        <w:tc>
          <w:tcPr>
            <w:tcW w:w="2340" w:type="dxa"/>
            <w:tcMar>
              <w:top w:w="0" w:type="dxa"/>
              <w:left w:w="108" w:type="dxa"/>
              <w:bottom w:w="0" w:type="dxa"/>
              <w:right w:w="108" w:type="dxa"/>
            </w:tcMar>
          </w:tcPr>
          <w:p w:rsidR="00792035" w:rsidRDefault="00792035">
            <w:pPr>
              <w:widowControl w:val="0"/>
              <w:spacing w:line="240" w:lineRule="auto"/>
              <w:jc w:val="both"/>
              <w:rPr>
                <w:spacing w:val="0"/>
                <w:w w:val="100"/>
                <w:kern w:val="28"/>
                <w:sz w:val="24"/>
                <w:szCs w:val="24"/>
              </w:rPr>
            </w:pPr>
            <w:r>
              <w:rPr>
                <w:spacing w:val="0"/>
                <w:w w:val="100"/>
                <w:sz w:val="24"/>
                <w:szCs w:val="24"/>
              </w:rPr>
              <w:t>Nukufetau</w:t>
            </w:r>
          </w:p>
        </w:tc>
        <w:tc>
          <w:tcPr>
            <w:tcW w:w="2340" w:type="dxa"/>
            <w:tcMar>
              <w:top w:w="0" w:type="dxa"/>
              <w:left w:w="108" w:type="dxa"/>
              <w:bottom w:w="0" w:type="dxa"/>
              <w:right w:w="108" w:type="dxa"/>
            </w:tcMar>
          </w:tcPr>
          <w:p w:rsidR="00792035" w:rsidRDefault="00792035">
            <w:pPr>
              <w:widowControl w:val="0"/>
              <w:spacing w:line="240" w:lineRule="auto"/>
              <w:jc w:val="both"/>
              <w:rPr>
                <w:spacing w:val="0"/>
                <w:w w:val="100"/>
                <w:kern w:val="28"/>
                <w:sz w:val="24"/>
                <w:szCs w:val="24"/>
              </w:rPr>
            </w:pPr>
            <w:smartTag w:uri="urn:schemas-microsoft-com:office:smarttags" w:element="place">
              <w:smartTag w:uri="urn:schemas-microsoft-com:office:smarttags" w:element="PlaceName">
                <w:r>
                  <w:rPr>
                    <w:spacing w:val="0"/>
                    <w:w w:val="100"/>
                    <w:sz w:val="24"/>
                    <w:szCs w:val="24"/>
                  </w:rPr>
                  <w:t>Nukufetau</w:t>
                </w:r>
              </w:smartTag>
              <w:r>
                <w:rPr>
                  <w:spacing w:val="0"/>
                  <w:w w:val="100"/>
                  <w:sz w:val="24"/>
                  <w:szCs w:val="24"/>
                </w:rPr>
                <w:t xml:space="preserve"> </w:t>
              </w:r>
              <w:smartTag w:uri="urn:schemas-microsoft-com:office:smarttags" w:element="PlaceType">
                <w:r>
                  <w:rPr>
                    <w:spacing w:val="0"/>
                    <w:w w:val="100"/>
                    <w:sz w:val="24"/>
                    <w:szCs w:val="24"/>
                  </w:rPr>
                  <w:t>Island</w:t>
                </w:r>
              </w:smartTag>
            </w:smartTag>
          </w:p>
        </w:tc>
        <w:tc>
          <w:tcPr>
            <w:tcW w:w="2520" w:type="dxa"/>
            <w:tcMar>
              <w:top w:w="0" w:type="dxa"/>
              <w:left w:w="108" w:type="dxa"/>
              <w:bottom w:w="0" w:type="dxa"/>
              <w:right w:w="108" w:type="dxa"/>
            </w:tcMar>
          </w:tcPr>
          <w:p w:rsidR="00792035" w:rsidRDefault="00792035">
            <w:pPr>
              <w:widowControl w:val="0"/>
              <w:spacing w:line="240" w:lineRule="auto"/>
              <w:jc w:val="center"/>
              <w:rPr>
                <w:spacing w:val="0"/>
                <w:w w:val="100"/>
                <w:kern w:val="28"/>
                <w:sz w:val="24"/>
                <w:szCs w:val="24"/>
              </w:rPr>
            </w:pPr>
            <w:r>
              <w:rPr>
                <w:spacing w:val="0"/>
                <w:w w:val="100"/>
                <w:sz w:val="24"/>
                <w:szCs w:val="24"/>
              </w:rPr>
              <w:t>2</w:t>
            </w:r>
          </w:p>
        </w:tc>
      </w:tr>
      <w:tr w:rsidR="00792035">
        <w:trPr>
          <w:trHeight w:val="115"/>
          <w:jc w:val="center"/>
        </w:trPr>
        <w:tc>
          <w:tcPr>
            <w:tcW w:w="2340" w:type="dxa"/>
            <w:tcMar>
              <w:top w:w="0" w:type="dxa"/>
              <w:left w:w="108" w:type="dxa"/>
              <w:bottom w:w="0" w:type="dxa"/>
              <w:right w:w="108" w:type="dxa"/>
            </w:tcMar>
          </w:tcPr>
          <w:p w:rsidR="00792035" w:rsidRDefault="00792035">
            <w:pPr>
              <w:widowControl w:val="0"/>
              <w:spacing w:line="240" w:lineRule="auto"/>
              <w:jc w:val="both"/>
              <w:rPr>
                <w:spacing w:val="0"/>
                <w:w w:val="100"/>
                <w:kern w:val="28"/>
                <w:sz w:val="24"/>
                <w:szCs w:val="24"/>
              </w:rPr>
            </w:pPr>
            <w:r>
              <w:rPr>
                <w:spacing w:val="0"/>
                <w:w w:val="100"/>
                <w:sz w:val="24"/>
                <w:szCs w:val="24"/>
              </w:rPr>
              <w:t>Nukulaelae</w:t>
            </w:r>
          </w:p>
        </w:tc>
        <w:tc>
          <w:tcPr>
            <w:tcW w:w="2340" w:type="dxa"/>
            <w:tcMar>
              <w:top w:w="0" w:type="dxa"/>
              <w:left w:w="108" w:type="dxa"/>
              <w:bottom w:w="0" w:type="dxa"/>
              <w:right w:w="108" w:type="dxa"/>
            </w:tcMar>
          </w:tcPr>
          <w:p w:rsidR="00792035" w:rsidRDefault="00792035">
            <w:pPr>
              <w:widowControl w:val="0"/>
              <w:spacing w:line="240" w:lineRule="auto"/>
              <w:jc w:val="both"/>
              <w:rPr>
                <w:spacing w:val="0"/>
                <w:w w:val="100"/>
                <w:kern w:val="28"/>
                <w:sz w:val="24"/>
                <w:szCs w:val="24"/>
              </w:rPr>
            </w:pPr>
            <w:smartTag w:uri="urn:schemas-microsoft-com:office:smarttags" w:element="place">
              <w:smartTag w:uri="urn:schemas-microsoft-com:office:smarttags" w:element="PlaceName">
                <w:r>
                  <w:rPr>
                    <w:spacing w:val="0"/>
                    <w:w w:val="100"/>
                    <w:sz w:val="24"/>
                    <w:szCs w:val="24"/>
                  </w:rPr>
                  <w:t>Nukulaelae</w:t>
                </w:r>
              </w:smartTag>
              <w:r>
                <w:rPr>
                  <w:spacing w:val="0"/>
                  <w:w w:val="100"/>
                  <w:sz w:val="24"/>
                  <w:szCs w:val="24"/>
                </w:rPr>
                <w:t xml:space="preserve"> </w:t>
              </w:r>
              <w:smartTag w:uri="urn:schemas-microsoft-com:office:smarttags" w:element="PlaceType">
                <w:r>
                  <w:rPr>
                    <w:spacing w:val="0"/>
                    <w:w w:val="100"/>
                    <w:sz w:val="24"/>
                    <w:szCs w:val="24"/>
                  </w:rPr>
                  <w:t>Island</w:t>
                </w:r>
              </w:smartTag>
            </w:smartTag>
          </w:p>
        </w:tc>
        <w:tc>
          <w:tcPr>
            <w:tcW w:w="2520" w:type="dxa"/>
            <w:tcMar>
              <w:top w:w="0" w:type="dxa"/>
              <w:left w:w="108" w:type="dxa"/>
              <w:bottom w:w="0" w:type="dxa"/>
              <w:right w:w="108" w:type="dxa"/>
            </w:tcMar>
          </w:tcPr>
          <w:p w:rsidR="00792035" w:rsidRDefault="00792035">
            <w:pPr>
              <w:widowControl w:val="0"/>
              <w:spacing w:line="240" w:lineRule="auto"/>
              <w:jc w:val="center"/>
              <w:rPr>
                <w:spacing w:val="0"/>
                <w:w w:val="100"/>
                <w:kern w:val="28"/>
                <w:sz w:val="24"/>
                <w:szCs w:val="24"/>
              </w:rPr>
            </w:pPr>
            <w:r>
              <w:rPr>
                <w:spacing w:val="0"/>
                <w:w w:val="100"/>
                <w:sz w:val="24"/>
                <w:szCs w:val="24"/>
              </w:rPr>
              <w:t>1</w:t>
            </w:r>
          </w:p>
        </w:tc>
      </w:tr>
      <w:tr w:rsidR="00792035">
        <w:trPr>
          <w:trHeight w:val="250"/>
          <w:jc w:val="center"/>
        </w:trPr>
        <w:tc>
          <w:tcPr>
            <w:tcW w:w="2340" w:type="dxa"/>
            <w:tcMar>
              <w:top w:w="0" w:type="dxa"/>
              <w:left w:w="108" w:type="dxa"/>
              <w:bottom w:w="0" w:type="dxa"/>
              <w:right w:w="108" w:type="dxa"/>
            </w:tcMar>
          </w:tcPr>
          <w:p w:rsidR="00792035" w:rsidRDefault="00792035">
            <w:pPr>
              <w:widowControl w:val="0"/>
              <w:spacing w:line="240" w:lineRule="auto"/>
              <w:jc w:val="both"/>
              <w:rPr>
                <w:spacing w:val="0"/>
                <w:w w:val="100"/>
                <w:kern w:val="28"/>
                <w:sz w:val="24"/>
                <w:szCs w:val="24"/>
              </w:rPr>
            </w:pPr>
            <w:r>
              <w:rPr>
                <w:spacing w:val="0"/>
                <w:w w:val="100"/>
                <w:sz w:val="24"/>
                <w:szCs w:val="24"/>
              </w:rPr>
              <w:t>Vaitupu</w:t>
            </w:r>
          </w:p>
        </w:tc>
        <w:tc>
          <w:tcPr>
            <w:tcW w:w="2340" w:type="dxa"/>
            <w:tcMar>
              <w:top w:w="0" w:type="dxa"/>
              <w:left w:w="108" w:type="dxa"/>
              <w:bottom w:w="0" w:type="dxa"/>
              <w:right w:w="108" w:type="dxa"/>
            </w:tcMar>
          </w:tcPr>
          <w:p w:rsidR="00792035" w:rsidRDefault="00792035">
            <w:pPr>
              <w:widowControl w:val="0"/>
              <w:spacing w:line="240" w:lineRule="auto"/>
              <w:jc w:val="both"/>
              <w:rPr>
                <w:spacing w:val="0"/>
                <w:w w:val="100"/>
                <w:kern w:val="28"/>
                <w:sz w:val="24"/>
                <w:szCs w:val="24"/>
              </w:rPr>
            </w:pPr>
            <w:smartTag w:uri="urn:schemas-microsoft-com:office:smarttags" w:element="place">
              <w:smartTag w:uri="urn:schemas-microsoft-com:office:smarttags" w:element="PlaceName">
                <w:r>
                  <w:rPr>
                    <w:spacing w:val="0"/>
                    <w:w w:val="100"/>
                    <w:sz w:val="24"/>
                    <w:szCs w:val="24"/>
                  </w:rPr>
                  <w:t>Vaitupu</w:t>
                </w:r>
              </w:smartTag>
              <w:r>
                <w:rPr>
                  <w:spacing w:val="0"/>
                  <w:w w:val="100"/>
                  <w:sz w:val="24"/>
                  <w:szCs w:val="24"/>
                </w:rPr>
                <w:t xml:space="preserve"> </w:t>
              </w:r>
              <w:smartTag w:uri="urn:schemas-microsoft-com:office:smarttags" w:element="PlaceType">
                <w:r>
                  <w:rPr>
                    <w:spacing w:val="0"/>
                    <w:w w:val="100"/>
                    <w:sz w:val="24"/>
                    <w:szCs w:val="24"/>
                  </w:rPr>
                  <w:t>Island</w:t>
                </w:r>
              </w:smartTag>
            </w:smartTag>
          </w:p>
        </w:tc>
        <w:tc>
          <w:tcPr>
            <w:tcW w:w="2520" w:type="dxa"/>
            <w:tcMar>
              <w:top w:w="0" w:type="dxa"/>
              <w:left w:w="108" w:type="dxa"/>
              <w:bottom w:w="0" w:type="dxa"/>
              <w:right w:w="108" w:type="dxa"/>
            </w:tcMar>
          </w:tcPr>
          <w:p w:rsidR="00792035" w:rsidRDefault="00792035">
            <w:pPr>
              <w:widowControl w:val="0"/>
              <w:spacing w:line="240" w:lineRule="auto"/>
              <w:jc w:val="center"/>
              <w:rPr>
                <w:spacing w:val="0"/>
                <w:w w:val="100"/>
                <w:kern w:val="28"/>
                <w:sz w:val="24"/>
                <w:szCs w:val="24"/>
              </w:rPr>
            </w:pPr>
            <w:r>
              <w:rPr>
                <w:spacing w:val="0"/>
                <w:w w:val="100"/>
                <w:sz w:val="24"/>
                <w:szCs w:val="24"/>
              </w:rPr>
              <w:t>2</w:t>
            </w:r>
          </w:p>
        </w:tc>
      </w:tr>
    </w:tbl>
    <w:p w:rsidR="00792035" w:rsidRDefault="00792035">
      <w:pPr>
        <w:widowControl w:val="0"/>
        <w:spacing w:line="240" w:lineRule="auto"/>
        <w:jc w:val="both"/>
        <w:rPr>
          <w:i/>
          <w:spacing w:val="0"/>
          <w:w w:val="100"/>
          <w:sz w:val="24"/>
          <w:szCs w:val="24"/>
        </w:rPr>
      </w:pPr>
      <w:r>
        <w:rPr>
          <w:i/>
          <w:spacing w:val="0"/>
          <w:w w:val="100"/>
          <w:sz w:val="24"/>
          <w:szCs w:val="24"/>
        </w:rPr>
        <w:tab/>
      </w:r>
    </w:p>
    <w:p w:rsidR="00792035" w:rsidRDefault="00792035">
      <w:pPr>
        <w:widowControl w:val="0"/>
        <w:spacing w:line="240" w:lineRule="auto"/>
        <w:jc w:val="both"/>
        <w:rPr>
          <w:b/>
          <w:bCs/>
          <w:i/>
          <w:iCs/>
          <w:spacing w:val="0"/>
          <w:w w:val="100"/>
          <w:sz w:val="24"/>
          <w:szCs w:val="24"/>
        </w:rPr>
      </w:pPr>
      <w:r>
        <w:rPr>
          <w:spacing w:val="0"/>
          <w:w w:val="100"/>
          <w:sz w:val="24"/>
          <w:szCs w:val="24"/>
        </w:rPr>
        <w:t xml:space="preserve">Moreover, s.5 of the Act states that any person who is a citizen of </w:t>
      </w:r>
      <w:smartTag w:uri="urn:schemas-microsoft-com:office:smarttags" w:element="place">
        <w:smartTag w:uri="urn:schemas-microsoft-com:office:smarttags" w:element="country-region">
          <w:r>
            <w:rPr>
              <w:spacing w:val="0"/>
              <w:w w:val="100"/>
              <w:sz w:val="24"/>
              <w:szCs w:val="24"/>
            </w:rPr>
            <w:t>Tuvalu</w:t>
          </w:r>
        </w:smartTag>
      </w:smartTag>
      <w:r>
        <w:rPr>
          <w:spacing w:val="0"/>
          <w:w w:val="100"/>
          <w:sz w:val="24"/>
          <w:szCs w:val="24"/>
        </w:rPr>
        <w:t xml:space="preserve"> can be registered as an elector on reaching the age of 18 years and be registered on the electoral register of his or her home island. The Act also provides a number of criteria to determine a person’s home island which includes birth in that electoral district or that his mother or father (giving both parents equality of rights) was born in that electoral district.</w:t>
      </w:r>
      <w:r>
        <w:rPr>
          <w:rStyle w:val="FootnoteReference"/>
          <w:spacing w:val="0"/>
          <w:w w:val="100"/>
          <w:position w:val="0"/>
          <w:sz w:val="24"/>
          <w:szCs w:val="24"/>
        </w:rPr>
        <w:footnoteReference w:id="73"/>
      </w:r>
      <w:r>
        <w:rPr>
          <w:spacing w:val="0"/>
          <w:w w:val="100"/>
          <w:sz w:val="24"/>
          <w:szCs w:val="24"/>
        </w:rPr>
        <w:t xml:space="preserve"> </w:t>
      </w:r>
    </w:p>
    <w:p w:rsidR="00792035" w:rsidRDefault="00792035">
      <w:pPr>
        <w:spacing w:line="240" w:lineRule="auto"/>
        <w:jc w:val="both"/>
        <w:rPr>
          <w:spacing w:val="0"/>
          <w:w w:val="100"/>
          <w:sz w:val="24"/>
          <w:szCs w:val="24"/>
        </w:rPr>
      </w:pPr>
    </w:p>
    <w:p w:rsidR="00792035" w:rsidRDefault="00792035">
      <w:pPr>
        <w:widowControl w:val="0"/>
        <w:spacing w:line="240" w:lineRule="auto"/>
        <w:jc w:val="both"/>
        <w:rPr>
          <w:spacing w:val="0"/>
          <w:w w:val="100"/>
          <w:sz w:val="24"/>
          <w:szCs w:val="24"/>
        </w:rPr>
      </w:pPr>
      <w:r>
        <w:rPr>
          <w:spacing w:val="0"/>
          <w:w w:val="100"/>
          <w:sz w:val="24"/>
          <w:szCs w:val="24"/>
        </w:rPr>
        <w:t>7.3</w:t>
      </w:r>
      <w:r>
        <w:rPr>
          <w:spacing w:val="0"/>
          <w:w w:val="100"/>
          <w:sz w:val="24"/>
          <w:szCs w:val="24"/>
        </w:rPr>
        <w:tab/>
        <w:t xml:space="preserve">Apparently, the Constitution and electoral laws provide equal opportunities for women and men to contest in elections. Despite the legislative provisions for equal participation, in reality there are obstacles which preclude women from contesting in elections. </w:t>
      </w:r>
    </w:p>
    <w:p w:rsidR="00792035" w:rsidRDefault="00792035">
      <w:pPr>
        <w:spacing w:line="240" w:lineRule="auto"/>
        <w:jc w:val="both"/>
        <w:rPr>
          <w:spacing w:val="0"/>
          <w:w w:val="100"/>
          <w:sz w:val="24"/>
          <w:szCs w:val="24"/>
        </w:rPr>
      </w:pPr>
    </w:p>
    <w:p w:rsidR="00792035" w:rsidRDefault="00792035">
      <w:pPr>
        <w:spacing w:line="240" w:lineRule="auto"/>
        <w:jc w:val="both"/>
        <w:rPr>
          <w:b/>
          <w:spacing w:val="0"/>
          <w:w w:val="100"/>
          <w:sz w:val="24"/>
          <w:szCs w:val="24"/>
        </w:rPr>
      </w:pPr>
      <w:r>
        <w:rPr>
          <w:b/>
          <w:spacing w:val="0"/>
          <w:w w:val="100"/>
          <w:sz w:val="24"/>
          <w:szCs w:val="24"/>
        </w:rPr>
        <w:t xml:space="preserve">Barriers to Participation of Women in Politics </w:t>
      </w:r>
    </w:p>
    <w:p w:rsidR="00792035" w:rsidRDefault="00792035">
      <w:pPr>
        <w:widowControl w:val="0"/>
        <w:spacing w:line="120" w:lineRule="exact"/>
        <w:jc w:val="both"/>
        <w:rPr>
          <w:spacing w:val="0"/>
          <w:w w:val="100"/>
          <w:sz w:val="10"/>
          <w:szCs w:val="24"/>
        </w:rPr>
      </w:pPr>
    </w:p>
    <w:p w:rsidR="00792035" w:rsidRDefault="00792035">
      <w:pPr>
        <w:widowControl w:val="0"/>
        <w:spacing w:line="240" w:lineRule="auto"/>
        <w:jc w:val="both"/>
        <w:rPr>
          <w:spacing w:val="0"/>
          <w:w w:val="100"/>
          <w:sz w:val="24"/>
          <w:szCs w:val="24"/>
        </w:rPr>
      </w:pPr>
      <w:r>
        <w:rPr>
          <w:spacing w:val="0"/>
          <w:w w:val="100"/>
          <w:sz w:val="24"/>
          <w:szCs w:val="24"/>
        </w:rPr>
        <w:t>7.4</w:t>
      </w:r>
      <w:r>
        <w:rPr>
          <w:spacing w:val="0"/>
          <w:w w:val="100"/>
          <w:sz w:val="24"/>
          <w:szCs w:val="24"/>
        </w:rPr>
        <w:tab/>
        <w:t>While the laws provide equal opportunities for men and women, in practice the latter have to overcome cultural barriers in contesting for elections. Such barriers include:</w:t>
      </w:r>
    </w:p>
    <w:p w:rsidR="00792035" w:rsidRDefault="00792035">
      <w:pPr>
        <w:widowControl w:val="0"/>
        <w:spacing w:line="120" w:lineRule="exact"/>
        <w:jc w:val="both"/>
        <w:rPr>
          <w:spacing w:val="0"/>
          <w:w w:val="100"/>
          <w:sz w:val="10"/>
          <w:szCs w:val="24"/>
        </w:rPr>
      </w:pPr>
    </w:p>
    <w:p w:rsidR="00792035" w:rsidRDefault="00792035">
      <w:pPr>
        <w:widowControl w:val="0"/>
        <w:numPr>
          <w:ilvl w:val="0"/>
          <w:numId w:val="21"/>
        </w:numPr>
        <w:suppressAutoHyphens w:val="0"/>
        <w:spacing w:line="240" w:lineRule="auto"/>
        <w:jc w:val="both"/>
        <w:rPr>
          <w:spacing w:val="0"/>
          <w:w w:val="100"/>
          <w:sz w:val="24"/>
          <w:szCs w:val="24"/>
        </w:rPr>
      </w:pPr>
      <w:r>
        <w:rPr>
          <w:spacing w:val="0"/>
          <w:w w:val="100"/>
          <w:sz w:val="24"/>
          <w:szCs w:val="24"/>
        </w:rPr>
        <w:t xml:space="preserve">The traditional and stereotype perceptions of women’s priority roles confine them to the home as home maker, care giver and nurturer of the family. Men on the other hand, do not have those confinements. They are expected to take part or to be at the forefront of decision making in the Falekaupule, Kaupule and island communities. Hence, their contesting in elections and going into Parliament is a natural transition for them. </w:t>
      </w:r>
    </w:p>
    <w:p w:rsidR="00792035" w:rsidRDefault="00792035">
      <w:pPr>
        <w:widowControl w:val="0"/>
        <w:spacing w:line="120" w:lineRule="exact"/>
        <w:ind w:left="360"/>
        <w:jc w:val="both"/>
        <w:rPr>
          <w:spacing w:val="0"/>
          <w:w w:val="100"/>
          <w:sz w:val="10"/>
          <w:szCs w:val="24"/>
        </w:rPr>
      </w:pPr>
    </w:p>
    <w:p w:rsidR="00792035" w:rsidRDefault="00792035">
      <w:pPr>
        <w:widowControl w:val="0"/>
        <w:numPr>
          <w:ilvl w:val="1"/>
          <w:numId w:val="21"/>
        </w:numPr>
        <w:tabs>
          <w:tab w:val="num" w:pos="720"/>
        </w:tabs>
        <w:suppressAutoHyphens w:val="0"/>
        <w:spacing w:line="240" w:lineRule="auto"/>
        <w:ind w:left="720" w:hanging="360"/>
        <w:jc w:val="both"/>
        <w:rPr>
          <w:spacing w:val="0"/>
          <w:w w:val="100"/>
          <w:sz w:val="24"/>
          <w:szCs w:val="24"/>
        </w:rPr>
      </w:pPr>
      <w:r>
        <w:rPr>
          <w:spacing w:val="0"/>
          <w:w w:val="100"/>
          <w:sz w:val="24"/>
          <w:szCs w:val="24"/>
        </w:rPr>
        <w:t>Convincing the husband and family members to support her political participation requires great efforts.</w:t>
      </w:r>
    </w:p>
    <w:p w:rsidR="00792035" w:rsidRDefault="00792035">
      <w:pPr>
        <w:widowControl w:val="0"/>
        <w:tabs>
          <w:tab w:val="num" w:pos="1080"/>
        </w:tabs>
        <w:spacing w:line="120" w:lineRule="exact"/>
        <w:ind w:left="360"/>
        <w:jc w:val="both"/>
        <w:rPr>
          <w:spacing w:val="0"/>
          <w:w w:val="100"/>
          <w:sz w:val="10"/>
          <w:szCs w:val="24"/>
        </w:rPr>
      </w:pPr>
    </w:p>
    <w:p w:rsidR="00792035" w:rsidRDefault="00792035">
      <w:pPr>
        <w:widowControl w:val="0"/>
        <w:numPr>
          <w:ilvl w:val="1"/>
          <w:numId w:val="21"/>
        </w:numPr>
        <w:tabs>
          <w:tab w:val="num" w:pos="720"/>
        </w:tabs>
        <w:suppressAutoHyphens w:val="0"/>
        <w:spacing w:line="240" w:lineRule="auto"/>
        <w:ind w:left="720" w:hanging="360"/>
        <w:jc w:val="both"/>
        <w:rPr>
          <w:spacing w:val="0"/>
          <w:w w:val="100"/>
          <w:sz w:val="24"/>
          <w:szCs w:val="24"/>
        </w:rPr>
      </w:pPr>
      <w:r>
        <w:rPr>
          <w:spacing w:val="0"/>
          <w:w w:val="100"/>
          <w:sz w:val="24"/>
          <w:szCs w:val="24"/>
        </w:rPr>
        <w:t xml:space="preserve">Financial constraints as well. Women do not normally have sufficient financial resources readily available for campaigning. In reality, the more money a candidate has the more votes he gets to win. </w:t>
      </w:r>
    </w:p>
    <w:p w:rsidR="0070168A" w:rsidRPr="0070168A" w:rsidRDefault="0070168A" w:rsidP="0070168A">
      <w:pPr>
        <w:widowControl w:val="0"/>
        <w:tabs>
          <w:tab w:val="num" w:pos="1080"/>
        </w:tabs>
        <w:spacing w:line="120" w:lineRule="exact"/>
        <w:ind w:left="360"/>
        <w:jc w:val="both"/>
        <w:rPr>
          <w:spacing w:val="0"/>
          <w:w w:val="100"/>
          <w:sz w:val="10"/>
          <w:szCs w:val="24"/>
        </w:rPr>
      </w:pPr>
    </w:p>
    <w:p w:rsidR="00792035" w:rsidRDefault="00792035">
      <w:pPr>
        <w:widowControl w:val="0"/>
        <w:numPr>
          <w:ilvl w:val="1"/>
          <w:numId w:val="21"/>
        </w:numPr>
        <w:tabs>
          <w:tab w:val="num" w:pos="720"/>
        </w:tabs>
        <w:suppressAutoHyphens w:val="0"/>
        <w:spacing w:line="240" w:lineRule="auto"/>
        <w:ind w:left="720" w:hanging="360"/>
        <w:jc w:val="both"/>
        <w:rPr>
          <w:spacing w:val="0"/>
          <w:w w:val="100"/>
          <w:sz w:val="24"/>
          <w:szCs w:val="24"/>
        </w:rPr>
      </w:pPr>
      <w:r>
        <w:rPr>
          <w:spacing w:val="0"/>
          <w:w w:val="100"/>
          <w:sz w:val="24"/>
          <w:szCs w:val="24"/>
        </w:rPr>
        <w:t xml:space="preserve">The nature of voting also contributes to the marginalisation of women. In </w:t>
      </w:r>
      <w:smartTag w:uri="urn:schemas-microsoft-com:office:smarttags" w:element="place">
        <w:smartTag w:uri="urn:schemas-microsoft-com:office:smarttags" w:element="country-region">
          <w:r>
            <w:rPr>
              <w:spacing w:val="0"/>
              <w:w w:val="100"/>
              <w:sz w:val="24"/>
              <w:szCs w:val="24"/>
            </w:rPr>
            <w:t>Tuvalu</w:t>
          </w:r>
        </w:smartTag>
      </w:smartTag>
      <w:r>
        <w:rPr>
          <w:spacing w:val="0"/>
          <w:w w:val="100"/>
          <w:sz w:val="24"/>
          <w:szCs w:val="24"/>
        </w:rPr>
        <w:t xml:space="preserve">, voting is mainly based on relational and family lines rather than on the merits of candidates. The situation is exacerbated by the absence of political parties which would have been a tool for affirmative action through allocation of safe seats to women. </w:t>
      </w:r>
    </w:p>
    <w:p w:rsidR="0070168A" w:rsidRPr="0070168A" w:rsidRDefault="0070168A" w:rsidP="0070168A">
      <w:pPr>
        <w:widowControl w:val="0"/>
        <w:tabs>
          <w:tab w:val="num" w:pos="1080"/>
        </w:tabs>
        <w:spacing w:line="120" w:lineRule="exact"/>
        <w:jc w:val="both"/>
        <w:rPr>
          <w:spacing w:val="0"/>
          <w:w w:val="100"/>
          <w:sz w:val="10"/>
          <w:szCs w:val="24"/>
        </w:rPr>
      </w:pPr>
    </w:p>
    <w:p w:rsidR="00792035" w:rsidRDefault="00792035">
      <w:pPr>
        <w:widowControl w:val="0"/>
        <w:numPr>
          <w:ilvl w:val="1"/>
          <w:numId w:val="21"/>
        </w:numPr>
        <w:tabs>
          <w:tab w:val="num" w:pos="720"/>
        </w:tabs>
        <w:suppressAutoHyphens w:val="0"/>
        <w:spacing w:line="240" w:lineRule="auto"/>
        <w:ind w:left="720" w:hanging="360"/>
        <w:jc w:val="both"/>
        <w:rPr>
          <w:spacing w:val="0"/>
          <w:w w:val="100"/>
          <w:sz w:val="24"/>
          <w:szCs w:val="24"/>
        </w:rPr>
      </w:pPr>
      <w:r>
        <w:rPr>
          <w:spacing w:val="0"/>
          <w:w w:val="100"/>
          <w:sz w:val="24"/>
          <w:szCs w:val="24"/>
        </w:rPr>
        <w:t>Election candidates often work individually or in some cases partner with a fellow candidate who is likely to be a close relative from within the same constituency. Such practices also discourage women from contesting given the very minimal number who stand for elections.</w:t>
      </w:r>
    </w:p>
    <w:p w:rsidR="0070168A" w:rsidRPr="0070168A" w:rsidRDefault="0070168A" w:rsidP="0070168A">
      <w:pPr>
        <w:widowControl w:val="0"/>
        <w:spacing w:line="120" w:lineRule="exact"/>
        <w:jc w:val="both"/>
        <w:rPr>
          <w:spacing w:val="0"/>
          <w:w w:val="100"/>
          <w:sz w:val="10"/>
          <w:szCs w:val="24"/>
        </w:rPr>
      </w:pPr>
    </w:p>
    <w:p w:rsidR="00792035" w:rsidRDefault="00792035">
      <w:pPr>
        <w:widowControl w:val="0"/>
        <w:spacing w:line="240" w:lineRule="auto"/>
        <w:rPr>
          <w:spacing w:val="0"/>
          <w:w w:val="100"/>
          <w:sz w:val="24"/>
          <w:szCs w:val="24"/>
        </w:rPr>
      </w:pPr>
      <w:r>
        <w:rPr>
          <w:spacing w:val="0"/>
          <w:w w:val="100"/>
          <w:sz w:val="24"/>
          <w:szCs w:val="24"/>
        </w:rPr>
        <w:t>As can be seen in Table 7 below, more efforts is required to improve the representation of women in Parliament.</w:t>
      </w:r>
    </w:p>
    <w:p w:rsidR="0070168A" w:rsidRPr="0070168A" w:rsidRDefault="0070168A" w:rsidP="0070168A">
      <w:pPr>
        <w:widowControl w:val="0"/>
        <w:spacing w:line="120" w:lineRule="exact"/>
        <w:jc w:val="both"/>
        <w:rPr>
          <w:spacing w:val="0"/>
          <w:w w:val="100"/>
          <w:sz w:val="10"/>
          <w:szCs w:val="24"/>
        </w:rPr>
      </w:pPr>
    </w:p>
    <w:p w:rsidR="00792035" w:rsidRDefault="00792035">
      <w:pPr>
        <w:widowControl w:val="0"/>
        <w:spacing w:line="240" w:lineRule="auto"/>
        <w:jc w:val="center"/>
        <w:rPr>
          <w:b/>
          <w:spacing w:val="0"/>
          <w:w w:val="100"/>
          <w:sz w:val="24"/>
          <w:szCs w:val="24"/>
        </w:rPr>
      </w:pPr>
      <w:r>
        <w:rPr>
          <w:b/>
          <w:spacing w:val="0"/>
          <w:w w:val="100"/>
          <w:sz w:val="24"/>
          <w:szCs w:val="24"/>
        </w:rPr>
        <w:t>Table 7: Women’s Representation in Parliament 1978-2006</w:t>
      </w:r>
    </w:p>
    <w:p w:rsidR="00792035" w:rsidRDefault="00792035">
      <w:pPr>
        <w:spacing w:line="120" w:lineRule="exact"/>
        <w:jc w:val="both"/>
        <w:rPr>
          <w:spacing w:val="0"/>
          <w:w w:val="100"/>
          <w:sz w:val="10"/>
          <w:szCs w:val="24"/>
        </w:rPr>
      </w:pPr>
    </w:p>
    <w:tbl>
      <w:tblPr>
        <w:tblW w:w="6840" w:type="dxa"/>
        <w:jc w:val="center"/>
        <w:tblInd w:w="468" w:type="dxa"/>
        <w:tblCellMar>
          <w:left w:w="0" w:type="dxa"/>
          <w:right w:w="0" w:type="dxa"/>
        </w:tblCellMar>
        <w:tblLook w:val="0000" w:firstRow="0" w:lastRow="0" w:firstColumn="0" w:lastColumn="0" w:noHBand="0" w:noVBand="0"/>
      </w:tblPr>
      <w:tblGrid>
        <w:gridCol w:w="1980"/>
        <w:gridCol w:w="1440"/>
        <w:gridCol w:w="1800"/>
        <w:gridCol w:w="1620"/>
      </w:tblGrid>
      <w:tr w:rsidR="00792035">
        <w:trPr>
          <w:trHeight w:val="178"/>
          <w:jc w:val="center"/>
        </w:trPr>
        <w:tc>
          <w:tcPr>
            <w:tcW w:w="19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widowControl w:val="0"/>
              <w:spacing w:line="240" w:lineRule="auto"/>
              <w:jc w:val="both"/>
              <w:rPr>
                <w:spacing w:val="0"/>
                <w:w w:val="100"/>
                <w:kern w:val="28"/>
                <w:sz w:val="24"/>
                <w:szCs w:val="24"/>
              </w:rPr>
            </w:pPr>
            <w:r>
              <w:rPr>
                <w:b/>
                <w:bCs/>
                <w:spacing w:val="0"/>
                <w:w w:val="100"/>
                <w:sz w:val="24"/>
                <w:szCs w:val="24"/>
              </w:rPr>
              <w:t>Year</w:t>
            </w:r>
          </w:p>
        </w:tc>
        <w:tc>
          <w:tcPr>
            <w:tcW w:w="14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widowControl w:val="0"/>
              <w:spacing w:line="240" w:lineRule="auto"/>
              <w:jc w:val="center"/>
              <w:rPr>
                <w:spacing w:val="0"/>
                <w:w w:val="100"/>
                <w:kern w:val="28"/>
                <w:sz w:val="24"/>
                <w:szCs w:val="24"/>
              </w:rPr>
            </w:pPr>
            <w:r>
              <w:rPr>
                <w:b/>
                <w:bCs/>
                <w:spacing w:val="0"/>
                <w:w w:val="100"/>
                <w:sz w:val="24"/>
                <w:szCs w:val="24"/>
              </w:rPr>
              <w:t>Male</w:t>
            </w:r>
          </w:p>
        </w:tc>
        <w:tc>
          <w:tcPr>
            <w:tcW w:w="18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widowControl w:val="0"/>
              <w:spacing w:line="240" w:lineRule="auto"/>
              <w:jc w:val="center"/>
              <w:rPr>
                <w:spacing w:val="0"/>
                <w:w w:val="100"/>
                <w:kern w:val="28"/>
                <w:sz w:val="24"/>
                <w:szCs w:val="24"/>
              </w:rPr>
            </w:pPr>
            <w:r>
              <w:rPr>
                <w:b/>
                <w:bCs/>
                <w:spacing w:val="0"/>
                <w:w w:val="100"/>
                <w:sz w:val="24"/>
                <w:szCs w:val="24"/>
              </w:rPr>
              <w:t>Female</w:t>
            </w:r>
          </w:p>
        </w:tc>
        <w:tc>
          <w:tcPr>
            <w:tcW w:w="1620" w:type="dxa"/>
            <w:tcBorders>
              <w:top w:val="single" w:sz="8" w:space="0" w:color="000000"/>
              <w:left w:val="single" w:sz="8" w:space="0" w:color="000000"/>
              <w:bottom w:val="single" w:sz="8" w:space="0" w:color="000000"/>
              <w:right w:val="single" w:sz="8" w:space="0" w:color="000000"/>
            </w:tcBorders>
          </w:tcPr>
          <w:p w:rsidR="00792035" w:rsidRDefault="00792035">
            <w:pPr>
              <w:widowControl w:val="0"/>
              <w:spacing w:line="240" w:lineRule="auto"/>
              <w:jc w:val="center"/>
              <w:rPr>
                <w:b/>
                <w:bCs/>
                <w:spacing w:val="0"/>
                <w:w w:val="100"/>
                <w:sz w:val="24"/>
                <w:szCs w:val="24"/>
              </w:rPr>
            </w:pPr>
            <w:r>
              <w:rPr>
                <w:b/>
                <w:bCs/>
                <w:spacing w:val="0"/>
                <w:w w:val="100"/>
                <w:sz w:val="24"/>
                <w:szCs w:val="24"/>
              </w:rPr>
              <w:t>Total</w:t>
            </w:r>
          </w:p>
        </w:tc>
      </w:tr>
      <w:tr w:rsidR="00792035">
        <w:trPr>
          <w:trHeight w:val="142"/>
          <w:jc w:val="center"/>
        </w:trPr>
        <w:tc>
          <w:tcPr>
            <w:tcW w:w="19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widowControl w:val="0"/>
              <w:spacing w:line="240" w:lineRule="auto"/>
              <w:jc w:val="both"/>
              <w:rPr>
                <w:spacing w:val="0"/>
                <w:w w:val="100"/>
                <w:kern w:val="28"/>
                <w:sz w:val="24"/>
                <w:szCs w:val="24"/>
              </w:rPr>
            </w:pPr>
            <w:r>
              <w:rPr>
                <w:spacing w:val="0"/>
                <w:w w:val="100"/>
                <w:sz w:val="24"/>
                <w:szCs w:val="24"/>
              </w:rPr>
              <w:t>1978 – 1981</w:t>
            </w:r>
          </w:p>
        </w:tc>
        <w:tc>
          <w:tcPr>
            <w:tcW w:w="14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widowControl w:val="0"/>
              <w:spacing w:line="240" w:lineRule="auto"/>
              <w:jc w:val="center"/>
              <w:rPr>
                <w:spacing w:val="0"/>
                <w:w w:val="100"/>
                <w:kern w:val="28"/>
                <w:sz w:val="24"/>
                <w:szCs w:val="24"/>
              </w:rPr>
            </w:pPr>
            <w:r>
              <w:rPr>
                <w:spacing w:val="0"/>
                <w:w w:val="100"/>
                <w:sz w:val="24"/>
                <w:szCs w:val="24"/>
              </w:rPr>
              <w:t>12</w:t>
            </w:r>
          </w:p>
        </w:tc>
        <w:tc>
          <w:tcPr>
            <w:tcW w:w="18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widowControl w:val="0"/>
              <w:spacing w:line="240" w:lineRule="auto"/>
              <w:jc w:val="center"/>
              <w:rPr>
                <w:spacing w:val="0"/>
                <w:w w:val="100"/>
                <w:kern w:val="28"/>
                <w:sz w:val="24"/>
                <w:szCs w:val="24"/>
              </w:rPr>
            </w:pPr>
            <w:r>
              <w:rPr>
                <w:spacing w:val="0"/>
                <w:w w:val="100"/>
                <w:sz w:val="24"/>
                <w:szCs w:val="24"/>
              </w:rPr>
              <w:t>0</w:t>
            </w:r>
          </w:p>
        </w:tc>
        <w:tc>
          <w:tcPr>
            <w:tcW w:w="1620" w:type="dxa"/>
            <w:tcBorders>
              <w:top w:val="single" w:sz="8" w:space="0" w:color="000000"/>
              <w:left w:val="single" w:sz="8" w:space="0" w:color="000000"/>
              <w:bottom w:val="single" w:sz="8" w:space="0" w:color="000000"/>
              <w:right w:val="single" w:sz="8" w:space="0" w:color="000000"/>
            </w:tcBorders>
          </w:tcPr>
          <w:p w:rsidR="00792035" w:rsidRDefault="00792035">
            <w:pPr>
              <w:widowControl w:val="0"/>
              <w:spacing w:line="240" w:lineRule="auto"/>
              <w:jc w:val="center"/>
              <w:rPr>
                <w:spacing w:val="0"/>
                <w:w w:val="100"/>
                <w:sz w:val="24"/>
                <w:szCs w:val="24"/>
              </w:rPr>
            </w:pPr>
            <w:r>
              <w:rPr>
                <w:spacing w:val="0"/>
                <w:w w:val="100"/>
                <w:sz w:val="24"/>
                <w:szCs w:val="24"/>
              </w:rPr>
              <w:t>12</w:t>
            </w:r>
          </w:p>
        </w:tc>
      </w:tr>
      <w:tr w:rsidR="00792035">
        <w:trPr>
          <w:trHeight w:val="232"/>
          <w:jc w:val="center"/>
        </w:trPr>
        <w:tc>
          <w:tcPr>
            <w:tcW w:w="19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widowControl w:val="0"/>
              <w:spacing w:line="240" w:lineRule="auto"/>
              <w:jc w:val="both"/>
              <w:rPr>
                <w:spacing w:val="0"/>
                <w:w w:val="100"/>
                <w:kern w:val="28"/>
                <w:sz w:val="24"/>
                <w:szCs w:val="24"/>
              </w:rPr>
            </w:pPr>
            <w:r>
              <w:rPr>
                <w:spacing w:val="0"/>
                <w:w w:val="100"/>
                <w:sz w:val="24"/>
                <w:szCs w:val="24"/>
              </w:rPr>
              <w:t>1982 – 1985</w:t>
            </w:r>
          </w:p>
        </w:tc>
        <w:tc>
          <w:tcPr>
            <w:tcW w:w="14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widowControl w:val="0"/>
              <w:spacing w:line="240" w:lineRule="auto"/>
              <w:jc w:val="center"/>
              <w:rPr>
                <w:spacing w:val="0"/>
                <w:w w:val="100"/>
                <w:kern w:val="28"/>
                <w:sz w:val="24"/>
                <w:szCs w:val="24"/>
              </w:rPr>
            </w:pPr>
            <w:r>
              <w:rPr>
                <w:spacing w:val="0"/>
                <w:w w:val="100"/>
                <w:sz w:val="24"/>
                <w:szCs w:val="24"/>
              </w:rPr>
              <w:t>12</w:t>
            </w:r>
          </w:p>
        </w:tc>
        <w:tc>
          <w:tcPr>
            <w:tcW w:w="18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widowControl w:val="0"/>
              <w:spacing w:line="240" w:lineRule="auto"/>
              <w:jc w:val="center"/>
              <w:rPr>
                <w:spacing w:val="0"/>
                <w:w w:val="100"/>
                <w:kern w:val="28"/>
                <w:sz w:val="24"/>
                <w:szCs w:val="24"/>
              </w:rPr>
            </w:pPr>
            <w:r>
              <w:rPr>
                <w:spacing w:val="0"/>
                <w:w w:val="100"/>
                <w:sz w:val="24"/>
                <w:szCs w:val="24"/>
              </w:rPr>
              <w:t>0</w:t>
            </w:r>
          </w:p>
        </w:tc>
        <w:tc>
          <w:tcPr>
            <w:tcW w:w="1620" w:type="dxa"/>
            <w:tcBorders>
              <w:top w:val="single" w:sz="8" w:space="0" w:color="000000"/>
              <w:left w:val="single" w:sz="8" w:space="0" w:color="000000"/>
              <w:bottom w:val="single" w:sz="8" w:space="0" w:color="000000"/>
              <w:right w:val="single" w:sz="8" w:space="0" w:color="000000"/>
            </w:tcBorders>
          </w:tcPr>
          <w:p w:rsidR="00792035" w:rsidRDefault="00792035">
            <w:pPr>
              <w:widowControl w:val="0"/>
              <w:spacing w:line="240" w:lineRule="auto"/>
              <w:jc w:val="center"/>
              <w:rPr>
                <w:spacing w:val="0"/>
                <w:w w:val="100"/>
                <w:sz w:val="24"/>
                <w:szCs w:val="24"/>
              </w:rPr>
            </w:pPr>
            <w:r>
              <w:rPr>
                <w:spacing w:val="0"/>
                <w:w w:val="100"/>
                <w:sz w:val="24"/>
                <w:szCs w:val="24"/>
              </w:rPr>
              <w:t>12</w:t>
            </w:r>
          </w:p>
        </w:tc>
      </w:tr>
      <w:tr w:rsidR="00792035">
        <w:trPr>
          <w:trHeight w:val="160"/>
          <w:jc w:val="center"/>
        </w:trPr>
        <w:tc>
          <w:tcPr>
            <w:tcW w:w="19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widowControl w:val="0"/>
              <w:spacing w:line="240" w:lineRule="auto"/>
              <w:jc w:val="both"/>
              <w:rPr>
                <w:spacing w:val="0"/>
                <w:w w:val="100"/>
                <w:kern w:val="28"/>
                <w:sz w:val="24"/>
                <w:szCs w:val="24"/>
              </w:rPr>
            </w:pPr>
            <w:r>
              <w:rPr>
                <w:spacing w:val="0"/>
                <w:w w:val="100"/>
                <w:sz w:val="24"/>
                <w:szCs w:val="24"/>
              </w:rPr>
              <w:t>1986 – 1989</w:t>
            </w:r>
          </w:p>
        </w:tc>
        <w:tc>
          <w:tcPr>
            <w:tcW w:w="14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widowControl w:val="0"/>
              <w:spacing w:line="240" w:lineRule="auto"/>
              <w:jc w:val="center"/>
              <w:rPr>
                <w:spacing w:val="0"/>
                <w:w w:val="100"/>
                <w:kern w:val="28"/>
                <w:sz w:val="24"/>
                <w:szCs w:val="24"/>
              </w:rPr>
            </w:pPr>
            <w:r>
              <w:rPr>
                <w:spacing w:val="0"/>
                <w:w w:val="100"/>
                <w:sz w:val="24"/>
                <w:szCs w:val="24"/>
              </w:rPr>
              <w:t>14</w:t>
            </w:r>
          </w:p>
        </w:tc>
        <w:tc>
          <w:tcPr>
            <w:tcW w:w="18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widowControl w:val="0"/>
              <w:spacing w:line="240" w:lineRule="auto"/>
              <w:jc w:val="center"/>
              <w:rPr>
                <w:spacing w:val="0"/>
                <w:w w:val="100"/>
                <w:kern w:val="28"/>
                <w:sz w:val="24"/>
                <w:szCs w:val="24"/>
              </w:rPr>
            </w:pPr>
            <w:r>
              <w:rPr>
                <w:spacing w:val="0"/>
                <w:w w:val="100"/>
                <w:sz w:val="24"/>
                <w:szCs w:val="24"/>
              </w:rPr>
              <w:t>1</w:t>
            </w:r>
          </w:p>
        </w:tc>
        <w:tc>
          <w:tcPr>
            <w:tcW w:w="1620" w:type="dxa"/>
            <w:tcBorders>
              <w:top w:val="single" w:sz="8" w:space="0" w:color="000000"/>
              <w:left w:val="single" w:sz="8" w:space="0" w:color="000000"/>
              <w:bottom w:val="single" w:sz="8" w:space="0" w:color="000000"/>
              <w:right w:val="single" w:sz="8" w:space="0" w:color="000000"/>
            </w:tcBorders>
          </w:tcPr>
          <w:p w:rsidR="00792035" w:rsidRDefault="00792035">
            <w:pPr>
              <w:widowControl w:val="0"/>
              <w:spacing w:line="240" w:lineRule="auto"/>
              <w:jc w:val="center"/>
              <w:rPr>
                <w:spacing w:val="0"/>
                <w:w w:val="100"/>
                <w:sz w:val="24"/>
                <w:szCs w:val="24"/>
              </w:rPr>
            </w:pPr>
            <w:r>
              <w:rPr>
                <w:spacing w:val="0"/>
                <w:w w:val="100"/>
                <w:sz w:val="24"/>
                <w:szCs w:val="24"/>
              </w:rPr>
              <w:t>15</w:t>
            </w:r>
          </w:p>
        </w:tc>
      </w:tr>
      <w:tr w:rsidR="00792035">
        <w:trPr>
          <w:trHeight w:val="277"/>
          <w:jc w:val="center"/>
        </w:trPr>
        <w:tc>
          <w:tcPr>
            <w:tcW w:w="19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widowControl w:val="0"/>
              <w:spacing w:line="240" w:lineRule="auto"/>
              <w:jc w:val="both"/>
              <w:rPr>
                <w:spacing w:val="0"/>
                <w:w w:val="100"/>
                <w:kern w:val="28"/>
                <w:sz w:val="24"/>
                <w:szCs w:val="24"/>
              </w:rPr>
            </w:pPr>
            <w:r>
              <w:rPr>
                <w:spacing w:val="0"/>
                <w:w w:val="100"/>
                <w:sz w:val="24"/>
                <w:szCs w:val="24"/>
              </w:rPr>
              <w:t>1990 – 1993</w:t>
            </w:r>
          </w:p>
        </w:tc>
        <w:tc>
          <w:tcPr>
            <w:tcW w:w="14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widowControl w:val="0"/>
              <w:spacing w:line="240" w:lineRule="auto"/>
              <w:jc w:val="center"/>
              <w:rPr>
                <w:spacing w:val="0"/>
                <w:w w:val="100"/>
                <w:kern w:val="28"/>
                <w:sz w:val="24"/>
                <w:szCs w:val="24"/>
              </w:rPr>
            </w:pPr>
            <w:r>
              <w:rPr>
                <w:spacing w:val="0"/>
                <w:w w:val="100"/>
                <w:sz w:val="24"/>
                <w:szCs w:val="24"/>
              </w:rPr>
              <w:t>14</w:t>
            </w:r>
          </w:p>
        </w:tc>
        <w:tc>
          <w:tcPr>
            <w:tcW w:w="18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widowControl w:val="0"/>
              <w:spacing w:line="240" w:lineRule="auto"/>
              <w:jc w:val="center"/>
              <w:rPr>
                <w:spacing w:val="0"/>
                <w:w w:val="100"/>
                <w:kern w:val="28"/>
                <w:sz w:val="24"/>
                <w:szCs w:val="24"/>
              </w:rPr>
            </w:pPr>
            <w:r>
              <w:rPr>
                <w:spacing w:val="0"/>
                <w:w w:val="100"/>
                <w:sz w:val="24"/>
                <w:szCs w:val="24"/>
              </w:rPr>
              <w:t>1</w:t>
            </w:r>
          </w:p>
        </w:tc>
        <w:tc>
          <w:tcPr>
            <w:tcW w:w="1620" w:type="dxa"/>
            <w:tcBorders>
              <w:top w:val="single" w:sz="8" w:space="0" w:color="000000"/>
              <w:left w:val="single" w:sz="8" w:space="0" w:color="000000"/>
              <w:bottom w:val="single" w:sz="8" w:space="0" w:color="000000"/>
              <w:right w:val="single" w:sz="8" w:space="0" w:color="000000"/>
            </w:tcBorders>
          </w:tcPr>
          <w:p w:rsidR="00792035" w:rsidRDefault="00792035">
            <w:pPr>
              <w:widowControl w:val="0"/>
              <w:spacing w:line="240" w:lineRule="auto"/>
              <w:jc w:val="center"/>
              <w:rPr>
                <w:spacing w:val="0"/>
                <w:w w:val="100"/>
                <w:sz w:val="24"/>
                <w:szCs w:val="24"/>
              </w:rPr>
            </w:pPr>
            <w:r>
              <w:rPr>
                <w:spacing w:val="0"/>
                <w:w w:val="100"/>
                <w:sz w:val="24"/>
                <w:szCs w:val="24"/>
              </w:rPr>
              <w:t>15</w:t>
            </w:r>
          </w:p>
        </w:tc>
      </w:tr>
      <w:tr w:rsidR="00792035">
        <w:trPr>
          <w:trHeight w:val="160"/>
          <w:jc w:val="center"/>
        </w:trPr>
        <w:tc>
          <w:tcPr>
            <w:tcW w:w="19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widowControl w:val="0"/>
              <w:spacing w:line="240" w:lineRule="auto"/>
              <w:jc w:val="both"/>
              <w:rPr>
                <w:spacing w:val="0"/>
                <w:w w:val="100"/>
                <w:kern w:val="28"/>
                <w:sz w:val="24"/>
                <w:szCs w:val="24"/>
              </w:rPr>
            </w:pPr>
            <w:r>
              <w:rPr>
                <w:spacing w:val="0"/>
                <w:w w:val="100"/>
                <w:sz w:val="24"/>
                <w:szCs w:val="24"/>
              </w:rPr>
              <w:t>1994 – 1997</w:t>
            </w:r>
          </w:p>
        </w:tc>
        <w:tc>
          <w:tcPr>
            <w:tcW w:w="14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widowControl w:val="0"/>
              <w:spacing w:line="240" w:lineRule="auto"/>
              <w:jc w:val="center"/>
              <w:rPr>
                <w:spacing w:val="0"/>
                <w:w w:val="100"/>
                <w:kern w:val="28"/>
                <w:sz w:val="24"/>
                <w:szCs w:val="24"/>
              </w:rPr>
            </w:pPr>
            <w:r>
              <w:rPr>
                <w:spacing w:val="0"/>
                <w:w w:val="100"/>
                <w:sz w:val="24"/>
                <w:szCs w:val="24"/>
              </w:rPr>
              <w:t>15</w:t>
            </w:r>
          </w:p>
        </w:tc>
        <w:tc>
          <w:tcPr>
            <w:tcW w:w="18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widowControl w:val="0"/>
              <w:spacing w:line="240" w:lineRule="auto"/>
              <w:jc w:val="center"/>
              <w:rPr>
                <w:spacing w:val="0"/>
                <w:w w:val="100"/>
                <w:kern w:val="28"/>
                <w:sz w:val="24"/>
                <w:szCs w:val="24"/>
              </w:rPr>
            </w:pPr>
            <w:r>
              <w:rPr>
                <w:spacing w:val="0"/>
                <w:w w:val="100"/>
                <w:sz w:val="24"/>
                <w:szCs w:val="24"/>
              </w:rPr>
              <w:t>0</w:t>
            </w:r>
          </w:p>
        </w:tc>
        <w:tc>
          <w:tcPr>
            <w:tcW w:w="1620" w:type="dxa"/>
            <w:tcBorders>
              <w:top w:val="single" w:sz="8" w:space="0" w:color="000000"/>
              <w:left w:val="single" w:sz="8" w:space="0" w:color="000000"/>
              <w:bottom w:val="single" w:sz="8" w:space="0" w:color="000000"/>
              <w:right w:val="single" w:sz="8" w:space="0" w:color="000000"/>
            </w:tcBorders>
          </w:tcPr>
          <w:p w:rsidR="00792035" w:rsidRDefault="00792035">
            <w:pPr>
              <w:widowControl w:val="0"/>
              <w:spacing w:line="240" w:lineRule="auto"/>
              <w:jc w:val="center"/>
              <w:rPr>
                <w:spacing w:val="0"/>
                <w:w w:val="100"/>
                <w:sz w:val="24"/>
                <w:szCs w:val="24"/>
              </w:rPr>
            </w:pPr>
            <w:r>
              <w:rPr>
                <w:spacing w:val="0"/>
                <w:w w:val="100"/>
                <w:sz w:val="24"/>
                <w:szCs w:val="24"/>
              </w:rPr>
              <w:t>15</w:t>
            </w:r>
          </w:p>
        </w:tc>
      </w:tr>
      <w:tr w:rsidR="00792035">
        <w:trPr>
          <w:trHeight w:val="268"/>
          <w:jc w:val="center"/>
        </w:trPr>
        <w:tc>
          <w:tcPr>
            <w:tcW w:w="19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widowControl w:val="0"/>
              <w:spacing w:line="240" w:lineRule="auto"/>
              <w:jc w:val="both"/>
              <w:rPr>
                <w:spacing w:val="0"/>
                <w:w w:val="100"/>
                <w:kern w:val="28"/>
                <w:sz w:val="24"/>
                <w:szCs w:val="24"/>
              </w:rPr>
            </w:pPr>
            <w:r>
              <w:rPr>
                <w:spacing w:val="0"/>
                <w:w w:val="100"/>
                <w:sz w:val="24"/>
                <w:szCs w:val="24"/>
              </w:rPr>
              <w:t>1998 – 2001</w:t>
            </w:r>
          </w:p>
        </w:tc>
        <w:tc>
          <w:tcPr>
            <w:tcW w:w="14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widowControl w:val="0"/>
              <w:spacing w:line="240" w:lineRule="auto"/>
              <w:jc w:val="center"/>
              <w:rPr>
                <w:spacing w:val="0"/>
                <w:w w:val="100"/>
                <w:kern w:val="28"/>
                <w:sz w:val="24"/>
                <w:szCs w:val="24"/>
              </w:rPr>
            </w:pPr>
            <w:r>
              <w:rPr>
                <w:spacing w:val="0"/>
                <w:w w:val="100"/>
                <w:sz w:val="24"/>
                <w:szCs w:val="24"/>
              </w:rPr>
              <w:t>15</w:t>
            </w:r>
          </w:p>
        </w:tc>
        <w:tc>
          <w:tcPr>
            <w:tcW w:w="18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widowControl w:val="0"/>
              <w:spacing w:line="240" w:lineRule="auto"/>
              <w:jc w:val="center"/>
              <w:rPr>
                <w:spacing w:val="0"/>
                <w:w w:val="100"/>
                <w:kern w:val="28"/>
                <w:sz w:val="24"/>
                <w:szCs w:val="24"/>
              </w:rPr>
            </w:pPr>
            <w:r>
              <w:rPr>
                <w:spacing w:val="0"/>
                <w:w w:val="100"/>
                <w:sz w:val="24"/>
                <w:szCs w:val="24"/>
              </w:rPr>
              <w:t>0</w:t>
            </w:r>
          </w:p>
        </w:tc>
        <w:tc>
          <w:tcPr>
            <w:tcW w:w="1620" w:type="dxa"/>
            <w:tcBorders>
              <w:top w:val="single" w:sz="8" w:space="0" w:color="000000"/>
              <w:left w:val="single" w:sz="8" w:space="0" w:color="000000"/>
              <w:bottom w:val="single" w:sz="8" w:space="0" w:color="000000"/>
              <w:right w:val="single" w:sz="8" w:space="0" w:color="000000"/>
            </w:tcBorders>
          </w:tcPr>
          <w:p w:rsidR="00792035" w:rsidRDefault="00792035">
            <w:pPr>
              <w:widowControl w:val="0"/>
              <w:spacing w:line="240" w:lineRule="auto"/>
              <w:jc w:val="center"/>
              <w:rPr>
                <w:spacing w:val="0"/>
                <w:w w:val="100"/>
                <w:sz w:val="24"/>
                <w:szCs w:val="24"/>
              </w:rPr>
            </w:pPr>
            <w:r>
              <w:rPr>
                <w:spacing w:val="0"/>
                <w:w w:val="100"/>
                <w:sz w:val="24"/>
                <w:szCs w:val="24"/>
              </w:rPr>
              <w:t>15</w:t>
            </w:r>
          </w:p>
        </w:tc>
      </w:tr>
      <w:tr w:rsidR="00792035">
        <w:trPr>
          <w:trHeight w:val="160"/>
          <w:jc w:val="center"/>
        </w:trPr>
        <w:tc>
          <w:tcPr>
            <w:tcW w:w="19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widowControl w:val="0"/>
              <w:spacing w:line="240" w:lineRule="auto"/>
              <w:jc w:val="both"/>
              <w:rPr>
                <w:spacing w:val="0"/>
                <w:w w:val="100"/>
                <w:kern w:val="28"/>
                <w:sz w:val="24"/>
                <w:szCs w:val="24"/>
              </w:rPr>
            </w:pPr>
            <w:r>
              <w:rPr>
                <w:spacing w:val="0"/>
                <w:w w:val="100"/>
                <w:sz w:val="24"/>
                <w:szCs w:val="24"/>
              </w:rPr>
              <w:t>2002 – 2005</w:t>
            </w:r>
          </w:p>
        </w:tc>
        <w:tc>
          <w:tcPr>
            <w:tcW w:w="14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widowControl w:val="0"/>
              <w:spacing w:line="240" w:lineRule="auto"/>
              <w:jc w:val="center"/>
              <w:rPr>
                <w:spacing w:val="0"/>
                <w:w w:val="100"/>
                <w:kern w:val="28"/>
                <w:sz w:val="24"/>
                <w:szCs w:val="24"/>
              </w:rPr>
            </w:pPr>
            <w:r>
              <w:rPr>
                <w:spacing w:val="0"/>
                <w:w w:val="100"/>
                <w:sz w:val="24"/>
                <w:szCs w:val="24"/>
              </w:rPr>
              <w:t>15</w:t>
            </w:r>
          </w:p>
        </w:tc>
        <w:tc>
          <w:tcPr>
            <w:tcW w:w="18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widowControl w:val="0"/>
              <w:spacing w:line="240" w:lineRule="auto"/>
              <w:jc w:val="center"/>
              <w:rPr>
                <w:spacing w:val="0"/>
                <w:w w:val="100"/>
                <w:kern w:val="28"/>
                <w:sz w:val="24"/>
                <w:szCs w:val="24"/>
              </w:rPr>
            </w:pPr>
            <w:r>
              <w:rPr>
                <w:spacing w:val="0"/>
                <w:w w:val="100"/>
                <w:sz w:val="24"/>
                <w:szCs w:val="24"/>
              </w:rPr>
              <w:t>0</w:t>
            </w:r>
          </w:p>
        </w:tc>
        <w:tc>
          <w:tcPr>
            <w:tcW w:w="1620" w:type="dxa"/>
            <w:tcBorders>
              <w:top w:val="single" w:sz="8" w:space="0" w:color="000000"/>
              <w:left w:val="single" w:sz="8" w:space="0" w:color="000000"/>
              <w:bottom w:val="single" w:sz="8" w:space="0" w:color="000000"/>
              <w:right w:val="single" w:sz="8" w:space="0" w:color="000000"/>
            </w:tcBorders>
          </w:tcPr>
          <w:p w:rsidR="00792035" w:rsidRDefault="00792035">
            <w:pPr>
              <w:widowControl w:val="0"/>
              <w:spacing w:line="240" w:lineRule="auto"/>
              <w:jc w:val="center"/>
              <w:rPr>
                <w:spacing w:val="0"/>
                <w:w w:val="100"/>
                <w:sz w:val="24"/>
                <w:szCs w:val="24"/>
              </w:rPr>
            </w:pPr>
            <w:r>
              <w:rPr>
                <w:spacing w:val="0"/>
                <w:w w:val="100"/>
                <w:sz w:val="24"/>
                <w:szCs w:val="24"/>
              </w:rPr>
              <w:t>15</w:t>
            </w:r>
          </w:p>
        </w:tc>
      </w:tr>
      <w:tr w:rsidR="00792035">
        <w:trPr>
          <w:trHeight w:val="187"/>
          <w:jc w:val="center"/>
        </w:trPr>
        <w:tc>
          <w:tcPr>
            <w:tcW w:w="19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widowControl w:val="0"/>
              <w:spacing w:line="240" w:lineRule="auto"/>
              <w:jc w:val="both"/>
              <w:rPr>
                <w:spacing w:val="0"/>
                <w:w w:val="100"/>
                <w:kern w:val="28"/>
                <w:sz w:val="24"/>
                <w:szCs w:val="24"/>
              </w:rPr>
            </w:pPr>
            <w:r>
              <w:rPr>
                <w:spacing w:val="0"/>
                <w:w w:val="100"/>
                <w:sz w:val="24"/>
                <w:szCs w:val="24"/>
              </w:rPr>
              <w:t>2006 – 2009</w:t>
            </w:r>
          </w:p>
        </w:tc>
        <w:tc>
          <w:tcPr>
            <w:tcW w:w="14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widowControl w:val="0"/>
              <w:spacing w:line="240" w:lineRule="auto"/>
              <w:jc w:val="center"/>
              <w:rPr>
                <w:spacing w:val="0"/>
                <w:w w:val="100"/>
                <w:kern w:val="28"/>
                <w:sz w:val="24"/>
                <w:szCs w:val="24"/>
              </w:rPr>
            </w:pPr>
            <w:r>
              <w:rPr>
                <w:spacing w:val="0"/>
                <w:w w:val="100"/>
                <w:sz w:val="24"/>
                <w:szCs w:val="24"/>
              </w:rPr>
              <w:t>15</w:t>
            </w:r>
          </w:p>
        </w:tc>
        <w:tc>
          <w:tcPr>
            <w:tcW w:w="18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widowControl w:val="0"/>
              <w:spacing w:line="240" w:lineRule="auto"/>
              <w:jc w:val="center"/>
              <w:rPr>
                <w:spacing w:val="0"/>
                <w:w w:val="100"/>
                <w:kern w:val="28"/>
                <w:sz w:val="24"/>
                <w:szCs w:val="24"/>
              </w:rPr>
            </w:pPr>
            <w:r>
              <w:rPr>
                <w:spacing w:val="0"/>
                <w:w w:val="100"/>
                <w:sz w:val="24"/>
                <w:szCs w:val="24"/>
              </w:rPr>
              <w:t>0</w:t>
            </w:r>
          </w:p>
        </w:tc>
        <w:tc>
          <w:tcPr>
            <w:tcW w:w="1620" w:type="dxa"/>
            <w:tcBorders>
              <w:top w:val="single" w:sz="8" w:space="0" w:color="000000"/>
              <w:left w:val="single" w:sz="8" w:space="0" w:color="000000"/>
              <w:bottom w:val="single" w:sz="8" w:space="0" w:color="000000"/>
              <w:right w:val="single" w:sz="8" w:space="0" w:color="000000"/>
            </w:tcBorders>
          </w:tcPr>
          <w:p w:rsidR="00792035" w:rsidRDefault="00792035">
            <w:pPr>
              <w:widowControl w:val="0"/>
              <w:spacing w:line="240" w:lineRule="auto"/>
              <w:jc w:val="center"/>
              <w:rPr>
                <w:spacing w:val="0"/>
                <w:w w:val="100"/>
                <w:sz w:val="24"/>
                <w:szCs w:val="24"/>
              </w:rPr>
            </w:pPr>
            <w:r>
              <w:rPr>
                <w:spacing w:val="0"/>
                <w:w w:val="100"/>
                <w:sz w:val="24"/>
                <w:szCs w:val="24"/>
              </w:rPr>
              <w:t>15</w:t>
            </w:r>
          </w:p>
        </w:tc>
      </w:tr>
    </w:tbl>
    <w:p w:rsidR="00792035" w:rsidRDefault="00792035">
      <w:pPr>
        <w:widowControl w:val="0"/>
        <w:spacing w:line="240" w:lineRule="auto"/>
        <w:ind w:firstLine="720"/>
        <w:jc w:val="both"/>
        <w:rPr>
          <w:i/>
          <w:spacing w:val="0"/>
          <w:w w:val="100"/>
          <w:sz w:val="24"/>
          <w:szCs w:val="24"/>
        </w:rPr>
      </w:pPr>
      <w:r>
        <w:rPr>
          <w:i/>
          <w:spacing w:val="0"/>
          <w:w w:val="100"/>
          <w:sz w:val="24"/>
          <w:szCs w:val="24"/>
        </w:rPr>
        <w:t xml:space="preserve">             (Source – Parliament Office Records, </w:t>
      </w:r>
      <w:smartTag w:uri="urn:schemas-microsoft-com:office:smarttags" w:element="place">
        <w:smartTag w:uri="urn:schemas-microsoft-com:office:smarttags" w:element="country-region">
          <w:r>
            <w:rPr>
              <w:i/>
              <w:spacing w:val="0"/>
              <w:w w:val="100"/>
              <w:sz w:val="24"/>
              <w:szCs w:val="24"/>
            </w:rPr>
            <w:t>Tuvalu</w:t>
          </w:r>
        </w:smartTag>
      </w:smartTag>
      <w:r>
        <w:rPr>
          <w:i/>
          <w:spacing w:val="0"/>
          <w:w w:val="100"/>
          <w:sz w:val="24"/>
          <w:szCs w:val="24"/>
        </w:rPr>
        <w:t>)</w:t>
      </w:r>
    </w:p>
    <w:p w:rsidR="00792035" w:rsidRDefault="00792035">
      <w:pPr>
        <w:widowControl w:val="0"/>
        <w:spacing w:line="120" w:lineRule="exact"/>
        <w:jc w:val="both"/>
        <w:rPr>
          <w:spacing w:val="0"/>
          <w:w w:val="100"/>
          <w:sz w:val="10"/>
          <w:szCs w:val="24"/>
        </w:rPr>
      </w:pPr>
    </w:p>
    <w:p w:rsidR="00792035" w:rsidRDefault="00792035">
      <w:pPr>
        <w:widowControl w:val="0"/>
        <w:spacing w:line="240" w:lineRule="auto"/>
        <w:jc w:val="both"/>
        <w:rPr>
          <w:spacing w:val="0"/>
          <w:w w:val="100"/>
          <w:sz w:val="24"/>
          <w:szCs w:val="24"/>
        </w:rPr>
      </w:pPr>
      <w:r>
        <w:rPr>
          <w:spacing w:val="0"/>
          <w:w w:val="100"/>
          <w:sz w:val="24"/>
          <w:szCs w:val="24"/>
        </w:rPr>
        <w:t>7.5</w:t>
      </w:r>
      <w:r>
        <w:rPr>
          <w:spacing w:val="0"/>
          <w:w w:val="100"/>
          <w:sz w:val="24"/>
          <w:szCs w:val="24"/>
        </w:rPr>
        <w:tab/>
        <w:t>The above table shows that during the period from 1986 – 1993 there was only one female Parliamentarian. Ms Naama Maheu Latasi representing the Nanumea constituency was appointed the Minister for Health, Education and Community Services during her first term in office. The daughter of a prominent politician in Nanumea, Ms Latasi was able to get into Parliament through her extensive involvement with development issues for her constituency and the advancement of Tuvaluan women as well as the tremendous support from her husband and her family. She served two consecutive terms in Parliament.</w:t>
      </w:r>
      <w:r>
        <w:rPr>
          <w:rStyle w:val="FootnoteReference"/>
          <w:spacing w:val="0"/>
          <w:w w:val="100"/>
          <w:position w:val="0"/>
          <w:sz w:val="24"/>
          <w:szCs w:val="24"/>
        </w:rPr>
        <w:footnoteReference w:id="74"/>
      </w:r>
      <w:r>
        <w:rPr>
          <w:spacing w:val="0"/>
          <w:w w:val="100"/>
          <w:sz w:val="24"/>
          <w:szCs w:val="24"/>
        </w:rPr>
        <w:t xml:space="preserve"> Unfortunately, no other woman has been voted into Parliament since then even though women have contested in subsequent national elections. In 2002 there were two women candidates but were unsuccessful. Again in the recent election in August 2006, another two women contested but both were not successful as well.</w:t>
      </w:r>
    </w:p>
    <w:p w:rsidR="00792035" w:rsidRDefault="00792035">
      <w:pPr>
        <w:widowControl w:val="0"/>
        <w:spacing w:line="240" w:lineRule="auto"/>
        <w:jc w:val="both"/>
        <w:rPr>
          <w:b/>
          <w:spacing w:val="0"/>
          <w:w w:val="100"/>
          <w:sz w:val="24"/>
          <w:szCs w:val="24"/>
        </w:rPr>
      </w:pPr>
    </w:p>
    <w:p w:rsidR="00792035" w:rsidRDefault="00792035">
      <w:pPr>
        <w:widowControl w:val="0"/>
        <w:spacing w:line="240" w:lineRule="auto"/>
        <w:jc w:val="both"/>
        <w:rPr>
          <w:spacing w:val="0"/>
          <w:w w:val="100"/>
          <w:sz w:val="24"/>
          <w:szCs w:val="24"/>
        </w:rPr>
      </w:pPr>
      <w:r>
        <w:rPr>
          <w:spacing w:val="0"/>
          <w:w w:val="100"/>
          <w:sz w:val="24"/>
          <w:szCs w:val="24"/>
        </w:rPr>
        <w:t>7.6</w:t>
      </w:r>
      <w:r>
        <w:rPr>
          <w:spacing w:val="0"/>
          <w:w w:val="100"/>
          <w:sz w:val="24"/>
          <w:szCs w:val="24"/>
        </w:rPr>
        <w:tab/>
        <w:t xml:space="preserve">In February 2006, the Pacific Islands Forum Secretariat (PIFS) commissioned a research on Women’s Political Participation in </w:t>
      </w:r>
      <w:smartTag w:uri="urn:schemas-microsoft-com:office:smarttags" w:element="place">
        <w:smartTag w:uri="urn:schemas-microsoft-com:office:smarttags" w:element="country-region">
          <w:r>
            <w:rPr>
              <w:spacing w:val="0"/>
              <w:w w:val="100"/>
              <w:sz w:val="24"/>
              <w:szCs w:val="24"/>
            </w:rPr>
            <w:t>Tuvalu</w:t>
          </w:r>
        </w:smartTag>
      </w:smartTag>
      <w:r>
        <w:rPr>
          <w:spacing w:val="0"/>
          <w:w w:val="100"/>
          <w:sz w:val="24"/>
          <w:szCs w:val="24"/>
        </w:rPr>
        <w:t xml:space="preserve">. The findings which were identified included: </w:t>
      </w:r>
    </w:p>
    <w:p w:rsidR="00792035" w:rsidRDefault="00792035">
      <w:pPr>
        <w:widowControl w:val="0"/>
        <w:spacing w:line="120" w:lineRule="exact"/>
        <w:ind w:left="720"/>
        <w:jc w:val="both"/>
        <w:rPr>
          <w:spacing w:val="0"/>
          <w:w w:val="100"/>
          <w:sz w:val="10"/>
          <w:szCs w:val="24"/>
        </w:rPr>
      </w:pPr>
    </w:p>
    <w:p w:rsidR="00792035" w:rsidRDefault="00792035">
      <w:pPr>
        <w:widowControl w:val="0"/>
        <w:spacing w:line="240" w:lineRule="auto"/>
        <w:ind w:left="720"/>
        <w:jc w:val="both"/>
        <w:rPr>
          <w:spacing w:val="0"/>
          <w:w w:val="100"/>
          <w:sz w:val="24"/>
          <w:szCs w:val="24"/>
        </w:rPr>
      </w:pPr>
      <w:r>
        <w:rPr>
          <w:spacing w:val="0"/>
          <w:w w:val="100"/>
          <w:sz w:val="24"/>
          <w:szCs w:val="24"/>
        </w:rPr>
        <w:t xml:space="preserve">a) The </w:t>
      </w:r>
      <w:smartTag w:uri="urn:schemas-microsoft-com:office:smarttags" w:element="place">
        <w:smartTag w:uri="urn:schemas-microsoft-com:office:smarttags" w:element="country-region">
          <w:r>
            <w:rPr>
              <w:spacing w:val="0"/>
              <w:w w:val="100"/>
              <w:sz w:val="24"/>
              <w:szCs w:val="24"/>
            </w:rPr>
            <w:t>Tuvalu</w:t>
          </w:r>
        </w:smartTag>
      </w:smartTag>
      <w:r>
        <w:rPr>
          <w:spacing w:val="0"/>
          <w:w w:val="100"/>
          <w:sz w:val="24"/>
          <w:szCs w:val="24"/>
        </w:rPr>
        <w:t xml:space="preserve"> social structure, its traditions and culture was identified as the main obstacle to the advancement of women into the political arena; </w:t>
      </w:r>
    </w:p>
    <w:p w:rsidR="00792035" w:rsidRDefault="00792035">
      <w:pPr>
        <w:widowControl w:val="0"/>
        <w:spacing w:line="120" w:lineRule="exact"/>
        <w:ind w:left="720"/>
        <w:jc w:val="both"/>
        <w:rPr>
          <w:spacing w:val="0"/>
          <w:w w:val="100"/>
          <w:sz w:val="10"/>
          <w:szCs w:val="24"/>
        </w:rPr>
      </w:pPr>
    </w:p>
    <w:p w:rsidR="00792035" w:rsidRDefault="00792035">
      <w:pPr>
        <w:widowControl w:val="0"/>
        <w:spacing w:line="240" w:lineRule="auto"/>
        <w:ind w:left="720"/>
        <w:jc w:val="both"/>
        <w:rPr>
          <w:spacing w:val="0"/>
          <w:w w:val="100"/>
          <w:sz w:val="24"/>
          <w:szCs w:val="24"/>
        </w:rPr>
      </w:pPr>
      <w:r>
        <w:rPr>
          <w:spacing w:val="0"/>
          <w:w w:val="100"/>
          <w:sz w:val="24"/>
          <w:szCs w:val="24"/>
        </w:rPr>
        <w:t xml:space="preserve">b) A large number of people in </w:t>
      </w:r>
      <w:smartTag w:uri="urn:schemas-microsoft-com:office:smarttags" w:element="country-region">
        <w:r>
          <w:rPr>
            <w:spacing w:val="0"/>
            <w:w w:val="100"/>
            <w:sz w:val="24"/>
            <w:szCs w:val="24"/>
          </w:rPr>
          <w:t>Tuvalu</w:t>
        </w:r>
      </w:smartTag>
      <w:r>
        <w:rPr>
          <w:spacing w:val="0"/>
          <w:w w:val="100"/>
          <w:sz w:val="24"/>
          <w:szCs w:val="24"/>
        </w:rPr>
        <w:t xml:space="preserve"> do not understand what the election legislation of </w:t>
      </w:r>
      <w:smartTag w:uri="urn:schemas-microsoft-com:office:smarttags" w:element="place">
        <w:smartTag w:uri="urn:schemas-microsoft-com:office:smarttags" w:element="country-region">
          <w:r>
            <w:rPr>
              <w:spacing w:val="0"/>
              <w:w w:val="100"/>
              <w:sz w:val="24"/>
              <w:szCs w:val="24"/>
            </w:rPr>
            <w:t>Tuvalu</w:t>
          </w:r>
        </w:smartTag>
      </w:smartTag>
      <w:r>
        <w:rPr>
          <w:spacing w:val="0"/>
          <w:w w:val="100"/>
          <w:sz w:val="24"/>
          <w:szCs w:val="24"/>
        </w:rPr>
        <w:t xml:space="preserve"> provides for them as voters and as candidates and people have very limited understanding of the electoral system; </w:t>
      </w:r>
    </w:p>
    <w:p w:rsidR="00792035" w:rsidRDefault="00792035">
      <w:pPr>
        <w:widowControl w:val="0"/>
        <w:spacing w:line="120" w:lineRule="exact"/>
        <w:ind w:left="720"/>
        <w:jc w:val="both"/>
        <w:rPr>
          <w:spacing w:val="0"/>
          <w:w w:val="100"/>
          <w:sz w:val="10"/>
          <w:szCs w:val="24"/>
        </w:rPr>
      </w:pPr>
    </w:p>
    <w:p w:rsidR="00792035" w:rsidRDefault="00792035">
      <w:pPr>
        <w:widowControl w:val="0"/>
        <w:spacing w:line="240" w:lineRule="auto"/>
        <w:ind w:left="720"/>
        <w:jc w:val="both"/>
        <w:rPr>
          <w:spacing w:val="0"/>
          <w:w w:val="100"/>
          <w:sz w:val="24"/>
          <w:szCs w:val="24"/>
        </w:rPr>
      </w:pPr>
      <w:r>
        <w:rPr>
          <w:spacing w:val="0"/>
          <w:w w:val="100"/>
          <w:sz w:val="24"/>
          <w:szCs w:val="24"/>
        </w:rPr>
        <w:t xml:space="preserve">c) Lack of confidence among women that they can participate in making decisions. This is attributed to lack of education to give them the confidence to contest in general elections; </w:t>
      </w:r>
    </w:p>
    <w:p w:rsidR="00792035" w:rsidRDefault="00792035">
      <w:pPr>
        <w:widowControl w:val="0"/>
        <w:spacing w:line="120" w:lineRule="exact"/>
        <w:ind w:left="720"/>
        <w:jc w:val="both"/>
        <w:rPr>
          <w:spacing w:val="0"/>
          <w:w w:val="100"/>
          <w:sz w:val="10"/>
          <w:szCs w:val="24"/>
        </w:rPr>
      </w:pPr>
    </w:p>
    <w:p w:rsidR="00792035" w:rsidRDefault="00792035">
      <w:pPr>
        <w:widowControl w:val="0"/>
        <w:spacing w:line="240" w:lineRule="auto"/>
        <w:ind w:left="720"/>
        <w:jc w:val="both"/>
        <w:rPr>
          <w:b/>
          <w:spacing w:val="0"/>
          <w:w w:val="100"/>
          <w:sz w:val="24"/>
          <w:szCs w:val="24"/>
        </w:rPr>
      </w:pPr>
      <w:r>
        <w:rPr>
          <w:spacing w:val="0"/>
          <w:w w:val="100"/>
          <w:sz w:val="24"/>
          <w:szCs w:val="24"/>
        </w:rPr>
        <w:t>d) The lack of finance to assist women with their election campaigns (PIFS, 2006 – p250).</w:t>
      </w:r>
      <w:r>
        <w:rPr>
          <w:rStyle w:val="FootnoteReference"/>
          <w:spacing w:val="0"/>
          <w:w w:val="100"/>
          <w:position w:val="0"/>
          <w:sz w:val="24"/>
          <w:szCs w:val="24"/>
        </w:rPr>
        <w:t xml:space="preserve"> </w:t>
      </w:r>
    </w:p>
    <w:p w:rsidR="00792035" w:rsidRDefault="00792035">
      <w:pPr>
        <w:widowControl w:val="0"/>
        <w:spacing w:line="240" w:lineRule="auto"/>
        <w:jc w:val="both"/>
        <w:rPr>
          <w:b/>
          <w:spacing w:val="0"/>
          <w:w w:val="100"/>
          <w:sz w:val="24"/>
          <w:szCs w:val="24"/>
        </w:rPr>
      </w:pPr>
    </w:p>
    <w:p w:rsidR="00792035" w:rsidRDefault="00792035">
      <w:pPr>
        <w:widowControl w:val="0"/>
        <w:spacing w:line="240" w:lineRule="auto"/>
        <w:jc w:val="both"/>
        <w:rPr>
          <w:b/>
          <w:spacing w:val="0"/>
          <w:w w:val="100"/>
          <w:sz w:val="24"/>
          <w:szCs w:val="24"/>
        </w:rPr>
      </w:pPr>
      <w:r>
        <w:rPr>
          <w:b/>
          <w:spacing w:val="0"/>
          <w:w w:val="100"/>
          <w:sz w:val="24"/>
          <w:szCs w:val="24"/>
        </w:rPr>
        <w:t>Decision Making in Government</w:t>
      </w:r>
    </w:p>
    <w:p w:rsidR="00792035" w:rsidRDefault="00792035">
      <w:pPr>
        <w:widowControl w:val="0"/>
        <w:spacing w:line="120" w:lineRule="exact"/>
        <w:jc w:val="both"/>
        <w:rPr>
          <w:spacing w:val="0"/>
          <w:w w:val="100"/>
          <w:sz w:val="10"/>
          <w:szCs w:val="24"/>
        </w:rPr>
      </w:pPr>
    </w:p>
    <w:p w:rsidR="00792035" w:rsidRDefault="00792035">
      <w:pPr>
        <w:widowControl w:val="0"/>
        <w:spacing w:line="240" w:lineRule="auto"/>
        <w:jc w:val="both"/>
        <w:rPr>
          <w:b/>
          <w:bCs/>
          <w:spacing w:val="0"/>
          <w:w w:val="100"/>
          <w:sz w:val="24"/>
          <w:szCs w:val="24"/>
        </w:rPr>
      </w:pPr>
      <w:r>
        <w:rPr>
          <w:spacing w:val="0"/>
          <w:w w:val="100"/>
          <w:sz w:val="24"/>
          <w:szCs w:val="24"/>
        </w:rPr>
        <w:t>7.7</w:t>
      </w:r>
      <w:r>
        <w:rPr>
          <w:spacing w:val="0"/>
          <w:w w:val="100"/>
          <w:sz w:val="24"/>
          <w:szCs w:val="24"/>
        </w:rPr>
        <w:tab/>
        <w:t>There are 885 positions within the Tuvalu Public Service, of which women occupy 351 posts and 433 for men whilst 101 are still vacant. Of the occupied posts in 2006, women comprise 22.22 per cent of the upper echelon while men make up the majority (77.78 per cent). As seen in Table 8, this trend has been consistent for the past five years.</w:t>
      </w:r>
    </w:p>
    <w:p w:rsidR="00792035" w:rsidRDefault="00792035">
      <w:pPr>
        <w:pStyle w:val="BodyText"/>
        <w:widowControl w:val="0"/>
        <w:spacing w:before="0" w:line="120" w:lineRule="exact"/>
        <w:rPr>
          <w:b/>
          <w:sz w:val="10"/>
          <w:lang w:val="en-GB"/>
        </w:rPr>
      </w:pPr>
    </w:p>
    <w:p w:rsidR="00792035" w:rsidRDefault="00792035">
      <w:pPr>
        <w:pStyle w:val="BodyText"/>
        <w:widowControl w:val="0"/>
        <w:spacing w:line="240" w:lineRule="auto"/>
        <w:jc w:val="center"/>
        <w:rPr>
          <w:b/>
          <w:sz w:val="24"/>
          <w:lang w:val="en-GB"/>
        </w:rPr>
      </w:pPr>
      <w:r>
        <w:rPr>
          <w:b/>
          <w:sz w:val="24"/>
          <w:lang w:val="en-GB"/>
        </w:rPr>
        <w:t xml:space="preserve">Table 8: Senior Positions held by Men and Women in </w:t>
      </w:r>
      <w:r>
        <w:rPr>
          <w:b/>
          <w:sz w:val="24"/>
          <w:lang w:val="en-GB"/>
        </w:rPr>
        <w:br/>
        <w:t>Government and Corporations 2002-2006</w:t>
      </w:r>
    </w:p>
    <w:p w:rsidR="00792035" w:rsidRDefault="00792035">
      <w:pPr>
        <w:spacing w:line="120" w:lineRule="exact"/>
        <w:jc w:val="both"/>
        <w:rPr>
          <w:spacing w:val="0"/>
          <w:w w:val="100"/>
          <w:sz w:val="10"/>
          <w:szCs w:val="24"/>
        </w:rPr>
      </w:pPr>
    </w:p>
    <w:tbl>
      <w:tblPr>
        <w:tblW w:w="8568" w:type="dxa"/>
        <w:jc w:val="center"/>
        <w:tblLayout w:type="fixed"/>
        <w:tblCellMar>
          <w:left w:w="0" w:type="dxa"/>
          <w:right w:w="0" w:type="dxa"/>
        </w:tblCellMar>
        <w:tblLook w:val="0000" w:firstRow="0" w:lastRow="0" w:firstColumn="0" w:lastColumn="0" w:noHBand="0" w:noVBand="0"/>
      </w:tblPr>
      <w:tblGrid>
        <w:gridCol w:w="2734"/>
        <w:gridCol w:w="513"/>
        <w:gridCol w:w="567"/>
        <w:gridCol w:w="522"/>
        <w:gridCol w:w="576"/>
        <w:gridCol w:w="540"/>
        <w:gridCol w:w="540"/>
        <w:gridCol w:w="729"/>
        <w:gridCol w:w="513"/>
        <w:gridCol w:w="675"/>
        <w:gridCol w:w="659"/>
      </w:tblGrid>
      <w:tr w:rsidR="00792035">
        <w:trPr>
          <w:trHeight w:val="360"/>
          <w:jc w:val="center"/>
        </w:trPr>
        <w:tc>
          <w:tcPr>
            <w:tcW w:w="27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widowControl w:val="0"/>
              <w:spacing w:line="240" w:lineRule="auto"/>
              <w:jc w:val="both"/>
              <w:rPr>
                <w:spacing w:val="0"/>
                <w:w w:val="100"/>
                <w:kern w:val="28"/>
              </w:rPr>
            </w:pPr>
            <w:r>
              <w:rPr>
                <w:b/>
                <w:bCs/>
                <w:spacing w:val="0"/>
                <w:w w:val="100"/>
              </w:rPr>
              <w:t> </w:t>
            </w:r>
          </w:p>
        </w:tc>
        <w:tc>
          <w:tcPr>
            <w:tcW w:w="1080"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widowControl w:val="0"/>
              <w:spacing w:line="240" w:lineRule="auto"/>
              <w:jc w:val="both"/>
              <w:rPr>
                <w:spacing w:val="0"/>
                <w:w w:val="100"/>
                <w:kern w:val="28"/>
              </w:rPr>
            </w:pPr>
            <w:r>
              <w:rPr>
                <w:b/>
                <w:bCs/>
                <w:spacing w:val="0"/>
                <w:w w:val="100"/>
              </w:rPr>
              <w:t>Yr2002</w:t>
            </w:r>
          </w:p>
        </w:tc>
        <w:tc>
          <w:tcPr>
            <w:tcW w:w="1098"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widowControl w:val="0"/>
              <w:spacing w:line="240" w:lineRule="auto"/>
              <w:jc w:val="both"/>
              <w:rPr>
                <w:spacing w:val="0"/>
                <w:w w:val="100"/>
                <w:kern w:val="28"/>
              </w:rPr>
            </w:pPr>
            <w:r>
              <w:rPr>
                <w:b/>
                <w:bCs/>
                <w:spacing w:val="0"/>
                <w:w w:val="100"/>
              </w:rPr>
              <w:t>Yr2003</w:t>
            </w:r>
          </w:p>
        </w:tc>
        <w:tc>
          <w:tcPr>
            <w:tcW w:w="1080"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widowControl w:val="0"/>
              <w:spacing w:line="240" w:lineRule="auto"/>
              <w:jc w:val="both"/>
              <w:rPr>
                <w:spacing w:val="0"/>
                <w:w w:val="100"/>
                <w:kern w:val="28"/>
              </w:rPr>
            </w:pPr>
            <w:r>
              <w:rPr>
                <w:b/>
                <w:bCs/>
                <w:spacing w:val="0"/>
                <w:w w:val="100"/>
              </w:rPr>
              <w:t>Yr2004</w:t>
            </w:r>
          </w:p>
        </w:tc>
        <w:tc>
          <w:tcPr>
            <w:tcW w:w="1242"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widowControl w:val="0"/>
              <w:spacing w:line="240" w:lineRule="auto"/>
              <w:jc w:val="both"/>
              <w:rPr>
                <w:spacing w:val="0"/>
                <w:w w:val="100"/>
                <w:kern w:val="28"/>
              </w:rPr>
            </w:pPr>
            <w:r>
              <w:rPr>
                <w:b/>
                <w:bCs/>
                <w:spacing w:val="0"/>
                <w:w w:val="100"/>
              </w:rPr>
              <w:t>Yr2005</w:t>
            </w:r>
          </w:p>
        </w:tc>
        <w:tc>
          <w:tcPr>
            <w:tcW w:w="1334"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widowControl w:val="0"/>
              <w:spacing w:line="240" w:lineRule="auto"/>
              <w:jc w:val="both"/>
              <w:rPr>
                <w:spacing w:val="0"/>
                <w:w w:val="100"/>
                <w:kern w:val="28"/>
              </w:rPr>
            </w:pPr>
            <w:r>
              <w:rPr>
                <w:b/>
                <w:bCs/>
                <w:spacing w:val="0"/>
                <w:w w:val="100"/>
              </w:rPr>
              <w:t>Yr2006</w:t>
            </w:r>
          </w:p>
        </w:tc>
      </w:tr>
      <w:tr w:rsidR="00792035">
        <w:trPr>
          <w:trHeight w:val="232"/>
          <w:jc w:val="center"/>
        </w:trPr>
        <w:tc>
          <w:tcPr>
            <w:tcW w:w="27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widowControl w:val="0"/>
              <w:spacing w:line="240" w:lineRule="auto"/>
              <w:jc w:val="both"/>
              <w:rPr>
                <w:spacing w:val="0"/>
                <w:w w:val="100"/>
                <w:kern w:val="28"/>
              </w:rPr>
            </w:pPr>
            <w:r>
              <w:rPr>
                <w:b/>
                <w:bCs/>
                <w:spacing w:val="0"/>
                <w:w w:val="100"/>
              </w:rPr>
              <w:t>Government</w:t>
            </w:r>
          </w:p>
        </w:tc>
        <w:tc>
          <w:tcPr>
            <w:tcW w:w="5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widowControl w:val="0"/>
              <w:spacing w:line="240" w:lineRule="auto"/>
              <w:jc w:val="both"/>
              <w:rPr>
                <w:spacing w:val="0"/>
                <w:w w:val="100"/>
                <w:kern w:val="28"/>
              </w:rPr>
            </w:pPr>
            <w:r>
              <w:rPr>
                <w:b/>
                <w:bCs/>
                <w:spacing w:val="0"/>
                <w:w w:val="100"/>
              </w:rPr>
              <w:t>M</w:t>
            </w:r>
          </w:p>
        </w:tc>
        <w:tc>
          <w:tcPr>
            <w:tcW w:w="5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widowControl w:val="0"/>
              <w:spacing w:line="240" w:lineRule="auto"/>
              <w:jc w:val="both"/>
              <w:rPr>
                <w:spacing w:val="0"/>
                <w:w w:val="100"/>
                <w:kern w:val="28"/>
              </w:rPr>
            </w:pPr>
            <w:r>
              <w:rPr>
                <w:b/>
                <w:bCs/>
                <w:spacing w:val="0"/>
                <w:w w:val="100"/>
              </w:rPr>
              <w:t>F</w:t>
            </w:r>
          </w:p>
        </w:tc>
        <w:tc>
          <w:tcPr>
            <w:tcW w:w="5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widowControl w:val="0"/>
              <w:spacing w:line="240" w:lineRule="auto"/>
              <w:jc w:val="both"/>
              <w:rPr>
                <w:spacing w:val="0"/>
                <w:w w:val="100"/>
                <w:kern w:val="28"/>
              </w:rPr>
            </w:pPr>
            <w:r>
              <w:rPr>
                <w:b/>
                <w:bCs/>
                <w:spacing w:val="0"/>
                <w:w w:val="100"/>
              </w:rPr>
              <w:t>M</w:t>
            </w:r>
          </w:p>
        </w:tc>
        <w:tc>
          <w:tcPr>
            <w:tcW w:w="5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widowControl w:val="0"/>
              <w:spacing w:line="240" w:lineRule="auto"/>
              <w:jc w:val="both"/>
              <w:rPr>
                <w:spacing w:val="0"/>
                <w:w w:val="100"/>
                <w:kern w:val="28"/>
              </w:rPr>
            </w:pPr>
            <w:r>
              <w:rPr>
                <w:b/>
                <w:bCs/>
                <w:spacing w:val="0"/>
                <w:w w:val="100"/>
              </w:rPr>
              <w:t>F</w:t>
            </w:r>
          </w:p>
        </w:tc>
        <w:tc>
          <w:tcPr>
            <w:tcW w:w="5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widowControl w:val="0"/>
              <w:spacing w:line="240" w:lineRule="auto"/>
              <w:ind w:left="-287"/>
              <w:jc w:val="both"/>
              <w:rPr>
                <w:spacing w:val="0"/>
                <w:w w:val="100"/>
                <w:kern w:val="28"/>
              </w:rPr>
            </w:pPr>
            <w:r>
              <w:rPr>
                <w:b/>
                <w:bCs/>
                <w:spacing w:val="0"/>
                <w:w w:val="100"/>
              </w:rPr>
              <w:t>M</w:t>
            </w:r>
          </w:p>
        </w:tc>
        <w:tc>
          <w:tcPr>
            <w:tcW w:w="5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widowControl w:val="0"/>
              <w:spacing w:line="240" w:lineRule="auto"/>
              <w:jc w:val="both"/>
              <w:rPr>
                <w:spacing w:val="0"/>
                <w:w w:val="100"/>
                <w:kern w:val="28"/>
              </w:rPr>
            </w:pPr>
            <w:r>
              <w:rPr>
                <w:b/>
                <w:bCs/>
                <w:spacing w:val="0"/>
                <w:w w:val="100"/>
              </w:rPr>
              <w:t>F</w:t>
            </w:r>
          </w:p>
        </w:tc>
        <w:tc>
          <w:tcPr>
            <w:tcW w:w="72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widowControl w:val="0"/>
              <w:spacing w:line="240" w:lineRule="auto"/>
              <w:jc w:val="both"/>
              <w:rPr>
                <w:spacing w:val="0"/>
                <w:w w:val="100"/>
                <w:kern w:val="28"/>
              </w:rPr>
            </w:pPr>
            <w:r>
              <w:rPr>
                <w:b/>
                <w:bCs/>
                <w:spacing w:val="0"/>
                <w:w w:val="100"/>
              </w:rPr>
              <w:t>M</w:t>
            </w:r>
          </w:p>
        </w:tc>
        <w:tc>
          <w:tcPr>
            <w:tcW w:w="5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widowControl w:val="0"/>
              <w:spacing w:line="240" w:lineRule="auto"/>
              <w:jc w:val="both"/>
              <w:rPr>
                <w:spacing w:val="0"/>
                <w:w w:val="100"/>
                <w:kern w:val="28"/>
              </w:rPr>
            </w:pPr>
            <w:r>
              <w:rPr>
                <w:b/>
                <w:bCs/>
                <w:spacing w:val="0"/>
                <w:w w:val="100"/>
              </w:rPr>
              <w:t>F</w:t>
            </w:r>
          </w:p>
        </w:tc>
        <w:tc>
          <w:tcPr>
            <w:tcW w:w="6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widowControl w:val="0"/>
              <w:spacing w:line="240" w:lineRule="auto"/>
              <w:jc w:val="both"/>
              <w:rPr>
                <w:spacing w:val="0"/>
                <w:w w:val="100"/>
                <w:kern w:val="28"/>
              </w:rPr>
            </w:pPr>
            <w:r>
              <w:rPr>
                <w:b/>
                <w:bCs/>
                <w:spacing w:val="0"/>
                <w:w w:val="100"/>
              </w:rPr>
              <w:t>M</w:t>
            </w:r>
          </w:p>
        </w:tc>
        <w:tc>
          <w:tcPr>
            <w:tcW w:w="6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widowControl w:val="0"/>
              <w:spacing w:line="240" w:lineRule="auto"/>
              <w:jc w:val="both"/>
              <w:rPr>
                <w:spacing w:val="0"/>
                <w:w w:val="100"/>
                <w:kern w:val="28"/>
              </w:rPr>
            </w:pPr>
            <w:r>
              <w:rPr>
                <w:b/>
                <w:bCs/>
                <w:spacing w:val="0"/>
                <w:w w:val="100"/>
              </w:rPr>
              <w:t>F</w:t>
            </w:r>
          </w:p>
        </w:tc>
      </w:tr>
      <w:tr w:rsidR="00792035">
        <w:trPr>
          <w:trHeight w:val="223"/>
          <w:jc w:val="center"/>
        </w:trPr>
        <w:tc>
          <w:tcPr>
            <w:tcW w:w="27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widowControl w:val="0"/>
              <w:spacing w:line="240" w:lineRule="auto"/>
              <w:jc w:val="both"/>
              <w:rPr>
                <w:spacing w:val="0"/>
                <w:w w:val="100"/>
                <w:kern w:val="28"/>
              </w:rPr>
            </w:pPr>
            <w:r>
              <w:rPr>
                <w:spacing w:val="0"/>
                <w:w w:val="100"/>
              </w:rPr>
              <w:t>Perm. Secretaries</w:t>
            </w:r>
          </w:p>
        </w:tc>
        <w:tc>
          <w:tcPr>
            <w:tcW w:w="5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widowControl w:val="0"/>
              <w:spacing w:line="240" w:lineRule="auto"/>
              <w:jc w:val="both"/>
              <w:rPr>
                <w:spacing w:val="0"/>
                <w:w w:val="100"/>
                <w:kern w:val="28"/>
              </w:rPr>
            </w:pPr>
            <w:r>
              <w:rPr>
                <w:spacing w:val="0"/>
                <w:w w:val="100"/>
              </w:rPr>
              <w:t>11</w:t>
            </w:r>
          </w:p>
        </w:tc>
        <w:tc>
          <w:tcPr>
            <w:tcW w:w="5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widowControl w:val="0"/>
              <w:spacing w:line="240" w:lineRule="auto"/>
              <w:jc w:val="both"/>
              <w:rPr>
                <w:spacing w:val="0"/>
                <w:w w:val="100"/>
                <w:kern w:val="28"/>
              </w:rPr>
            </w:pPr>
            <w:r>
              <w:rPr>
                <w:spacing w:val="0"/>
                <w:w w:val="100"/>
              </w:rPr>
              <w:t>1</w:t>
            </w:r>
          </w:p>
        </w:tc>
        <w:tc>
          <w:tcPr>
            <w:tcW w:w="5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widowControl w:val="0"/>
              <w:spacing w:line="240" w:lineRule="auto"/>
              <w:jc w:val="both"/>
              <w:rPr>
                <w:spacing w:val="0"/>
                <w:w w:val="100"/>
                <w:kern w:val="28"/>
              </w:rPr>
            </w:pPr>
            <w:r>
              <w:rPr>
                <w:spacing w:val="0"/>
                <w:w w:val="100"/>
              </w:rPr>
              <w:t>11</w:t>
            </w:r>
          </w:p>
        </w:tc>
        <w:tc>
          <w:tcPr>
            <w:tcW w:w="5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widowControl w:val="0"/>
              <w:spacing w:line="240" w:lineRule="auto"/>
              <w:jc w:val="both"/>
              <w:rPr>
                <w:spacing w:val="0"/>
                <w:w w:val="100"/>
                <w:kern w:val="28"/>
              </w:rPr>
            </w:pPr>
            <w:r>
              <w:rPr>
                <w:spacing w:val="0"/>
                <w:w w:val="100"/>
              </w:rPr>
              <w:t>1</w:t>
            </w:r>
          </w:p>
        </w:tc>
        <w:tc>
          <w:tcPr>
            <w:tcW w:w="5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widowControl w:val="0"/>
              <w:spacing w:line="240" w:lineRule="auto"/>
              <w:jc w:val="both"/>
              <w:rPr>
                <w:spacing w:val="0"/>
                <w:w w:val="100"/>
                <w:kern w:val="28"/>
              </w:rPr>
            </w:pPr>
            <w:r>
              <w:rPr>
                <w:spacing w:val="0"/>
                <w:w w:val="100"/>
              </w:rPr>
              <w:t>11</w:t>
            </w:r>
          </w:p>
        </w:tc>
        <w:tc>
          <w:tcPr>
            <w:tcW w:w="5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widowControl w:val="0"/>
              <w:spacing w:line="240" w:lineRule="auto"/>
              <w:jc w:val="both"/>
              <w:rPr>
                <w:spacing w:val="0"/>
                <w:w w:val="100"/>
                <w:kern w:val="28"/>
              </w:rPr>
            </w:pPr>
            <w:r>
              <w:rPr>
                <w:spacing w:val="0"/>
                <w:w w:val="100"/>
              </w:rPr>
              <w:t>1</w:t>
            </w:r>
          </w:p>
        </w:tc>
        <w:tc>
          <w:tcPr>
            <w:tcW w:w="72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widowControl w:val="0"/>
              <w:spacing w:line="240" w:lineRule="auto"/>
              <w:jc w:val="both"/>
              <w:rPr>
                <w:spacing w:val="0"/>
                <w:w w:val="100"/>
                <w:kern w:val="28"/>
              </w:rPr>
            </w:pPr>
            <w:r>
              <w:rPr>
                <w:spacing w:val="0"/>
                <w:w w:val="100"/>
              </w:rPr>
              <w:t>11</w:t>
            </w:r>
          </w:p>
        </w:tc>
        <w:tc>
          <w:tcPr>
            <w:tcW w:w="5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widowControl w:val="0"/>
              <w:spacing w:line="240" w:lineRule="auto"/>
              <w:jc w:val="both"/>
              <w:rPr>
                <w:spacing w:val="0"/>
                <w:w w:val="100"/>
                <w:kern w:val="28"/>
              </w:rPr>
            </w:pPr>
            <w:r>
              <w:rPr>
                <w:spacing w:val="0"/>
                <w:w w:val="100"/>
              </w:rPr>
              <w:t>1</w:t>
            </w:r>
          </w:p>
        </w:tc>
        <w:tc>
          <w:tcPr>
            <w:tcW w:w="6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widowControl w:val="0"/>
              <w:spacing w:line="240" w:lineRule="auto"/>
              <w:jc w:val="both"/>
              <w:rPr>
                <w:spacing w:val="0"/>
                <w:w w:val="100"/>
                <w:kern w:val="28"/>
              </w:rPr>
            </w:pPr>
            <w:r>
              <w:rPr>
                <w:spacing w:val="0"/>
                <w:w w:val="100"/>
              </w:rPr>
              <w:t>11</w:t>
            </w:r>
          </w:p>
        </w:tc>
        <w:tc>
          <w:tcPr>
            <w:tcW w:w="6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widowControl w:val="0"/>
              <w:spacing w:line="240" w:lineRule="auto"/>
              <w:jc w:val="both"/>
              <w:rPr>
                <w:spacing w:val="0"/>
                <w:w w:val="100"/>
                <w:kern w:val="28"/>
              </w:rPr>
            </w:pPr>
            <w:r>
              <w:rPr>
                <w:spacing w:val="0"/>
                <w:w w:val="100"/>
              </w:rPr>
              <w:t>1</w:t>
            </w:r>
          </w:p>
        </w:tc>
      </w:tr>
      <w:tr w:rsidR="00792035">
        <w:trPr>
          <w:trHeight w:val="223"/>
          <w:jc w:val="center"/>
        </w:trPr>
        <w:tc>
          <w:tcPr>
            <w:tcW w:w="27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widowControl w:val="0"/>
              <w:spacing w:line="240" w:lineRule="auto"/>
              <w:jc w:val="both"/>
              <w:rPr>
                <w:spacing w:val="0"/>
                <w:w w:val="100"/>
                <w:kern w:val="28"/>
              </w:rPr>
            </w:pPr>
            <w:r>
              <w:rPr>
                <w:spacing w:val="0"/>
                <w:w w:val="100"/>
              </w:rPr>
              <w:t>Senior Asst. Sec.</w:t>
            </w:r>
          </w:p>
        </w:tc>
        <w:tc>
          <w:tcPr>
            <w:tcW w:w="5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widowControl w:val="0"/>
              <w:spacing w:line="240" w:lineRule="auto"/>
              <w:jc w:val="both"/>
              <w:rPr>
                <w:spacing w:val="0"/>
                <w:w w:val="100"/>
                <w:kern w:val="28"/>
              </w:rPr>
            </w:pPr>
            <w:r>
              <w:rPr>
                <w:spacing w:val="0"/>
                <w:w w:val="100"/>
              </w:rPr>
              <w:t>4</w:t>
            </w:r>
          </w:p>
        </w:tc>
        <w:tc>
          <w:tcPr>
            <w:tcW w:w="5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widowControl w:val="0"/>
              <w:spacing w:line="240" w:lineRule="auto"/>
              <w:jc w:val="both"/>
              <w:rPr>
                <w:spacing w:val="0"/>
                <w:w w:val="100"/>
                <w:kern w:val="28"/>
              </w:rPr>
            </w:pPr>
            <w:r>
              <w:rPr>
                <w:spacing w:val="0"/>
                <w:w w:val="100"/>
              </w:rPr>
              <w:t>1</w:t>
            </w:r>
          </w:p>
        </w:tc>
        <w:tc>
          <w:tcPr>
            <w:tcW w:w="5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widowControl w:val="0"/>
              <w:spacing w:line="240" w:lineRule="auto"/>
              <w:jc w:val="both"/>
              <w:rPr>
                <w:spacing w:val="0"/>
                <w:w w:val="100"/>
                <w:kern w:val="28"/>
              </w:rPr>
            </w:pPr>
            <w:r>
              <w:rPr>
                <w:spacing w:val="0"/>
                <w:w w:val="100"/>
              </w:rPr>
              <w:t>4</w:t>
            </w:r>
          </w:p>
        </w:tc>
        <w:tc>
          <w:tcPr>
            <w:tcW w:w="5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widowControl w:val="0"/>
              <w:spacing w:line="240" w:lineRule="auto"/>
              <w:jc w:val="both"/>
              <w:rPr>
                <w:spacing w:val="0"/>
                <w:w w:val="100"/>
                <w:kern w:val="28"/>
              </w:rPr>
            </w:pPr>
            <w:r>
              <w:rPr>
                <w:spacing w:val="0"/>
                <w:w w:val="100"/>
              </w:rPr>
              <w:t>1</w:t>
            </w:r>
          </w:p>
        </w:tc>
        <w:tc>
          <w:tcPr>
            <w:tcW w:w="5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widowControl w:val="0"/>
              <w:spacing w:line="240" w:lineRule="auto"/>
              <w:jc w:val="both"/>
              <w:rPr>
                <w:spacing w:val="0"/>
                <w:w w:val="100"/>
                <w:kern w:val="28"/>
              </w:rPr>
            </w:pPr>
            <w:r>
              <w:rPr>
                <w:spacing w:val="0"/>
                <w:w w:val="100"/>
              </w:rPr>
              <w:t>4</w:t>
            </w:r>
          </w:p>
        </w:tc>
        <w:tc>
          <w:tcPr>
            <w:tcW w:w="5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widowControl w:val="0"/>
              <w:spacing w:line="240" w:lineRule="auto"/>
              <w:jc w:val="both"/>
              <w:rPr>
                <w:spacing w:val="0"/>
                <w:w w:val="100"/>
                <w:kern w:val="28"/>
              </w:rPr>
            </w:pPr>
            <w:r>
              <w:rPr>
                <w:spacing w:val="0"/>
                <w:w w:val="100"/>
              </w:rPr>
              <w:t>1</w:t>
            </w:r>
          </w:p>
        </w:tc>
        <w:tc>
          <w:tcPr>
            <w:tcW w:w="72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widowControl w:val="0"/>
              <w:spacing w:line="240" w:lineRule="auto"/>
              <w:jc w:val="both"/>
              <w:rPr>
                <w:spacing w:val="0"/>
                <w:w w:val="100"/>
                <w:kern w:val="28"/>
              </w:rPr>
            </w:pPr>
            <w:r>
              <w:rPr>
                <w:spacing w:val="0"/>
                <w:w w:val="100"/>
              </w:rPr>
              <w:t>4</w:t>
            </w:r>
          </w:p>
        </w:tc>
        <w:tc>
          <w:tcPr>
            <w:tcW w:w="5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widowControl w:val="0"/>
              <w:spacing w:line="240" w:lineRule="auto"/>
              <w:jc w:val="both"/>
              <w:rPr>
                <w:spacing w:val="0"/>
                <w:w w:val="100"/>
                <w:kern w:val="28"/>
              </w:rPr>
            </w:pPr>
            <w:r>
              <w:rPr>
                <w:spacing w:val="0"/>
                <w:w w:val="100"/>
              </w:rPr>
              <w:t>1</w:t>
            </w:r>
          </w:p>
        </w:tc>
        <w:tc>
          <w:tcPr>
            <w:tcW w:w="6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widowControl w:val="0"/>
              <w:spacing w:line="240" w:lineRule="auto"/>
              <w:jc w:val="both"/>
              <w:rPr>
                <w:spacing w:val="0"/>
                <w:w w:val="100"/>
                <w:kern w:val="28"/>
              </w:rPr>
            </w:pPr>
            <w:r>
              <w:rPr>
                <w:spacing w:val="0"/>
                <w:w w:val="100"/>
              </w:rPr>
              <w:t>4</w:t>
            </w:r>
          </w:p>
        </w:tc>
        <w:tc>
          <w:tcPr>
            <w:tcW w:w="6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widowControl w:val="0"/>
              <w:spacing w:line="240" w:lineRule="auto"/>
              <w:jc w:val="both"/>
              <w:rPr>
                <w:spacing w:val="0"/>
                <w:w w:val="100"/>
                <w:kern w:val="28"/>
              </w:rPr>
            </w:pPr>
            <w:r>
              <w:rPr>
                <w:spacing w:val="0"/>
                <w:w w:val="100"/>
              </w:rPr>
              <w:t>1</w:t>
            </w:r>
          </w:p>
        </w:tc>
      </w:tr>
      <w:tr w:rsidR="00792035">
        <w:trPr>
          <w:trHeight w:val="268"/>
          <w:jc w:val="center"/>
        </w:trPr>
        <w:tc>
          <w:tcPr>
            <w:tcW w:w="27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widowControl w:val="0"/>
              <w:spacing w:line="240" w:lineRule="auto"/>
              <w:jc w:val="both"/>
              <w:rPr>
                <w:spacing w:val="0"/>
                <w:w w:val="100"/>
                <w:kern w:val="28"/>
              </w:rPr>
            </w:pPr>
            <w:r>
              <w:rPr>
                <w:spacing w:val="0"/>
                <w:w w:val="100"/>
              </w:rPr>
              <w:t>Asst. Sec</w:t>
            </w:r>
          </w:p>
        </w:tc>
        <w:tc>
          <w:tcPr>
            <w:tcW w:w="5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widowControl w:val="0"/>
              <w:spacing w:line="240" w:lineRule="auto"/>
              <w:jc w:val="both"/>
              <w:rPr>
                <w:spacing w:val="0"/>
                <w:w w:val="100"/>
                <w:kern w:val="28"/>
              </w:rPr>
            </w:pPr>
            <w:r>
              <w:rPr>
                <w:spacing w:val="0"/>
                <w:w w:val="100"/>
              </w:rPr>
              <w:t>10</w:t>
            </w:r>
          </w:p>
        </w:tc>
        <w:tc>
          <w:tcPr>
            <w:tcW w:w="5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widowControl w:val="0"/>
              <w:spacing w:line="240" w:lineRule="auto"/>
              <w:jc w:val="both"/>
              <w:rPr>
                <w:spacing w:val="0"/>
                <w:w w:val="100"/>
                <w:kern w:val="28"/>
              </w:rPr>
            </w:pPr>
            <w:r>
              <w:rPr>
                <w:spacing w:val="0"/>
                <w:w w:val="100"/>
              </w:rPr>
              <w:t>2</w:t>
            </w:r>
          </w:p>
        </w:tc>
        <w:tc>
          <w:tcPr>
            <w:tcW w:w="5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widowControl w:val="0"/>
              <w:spacing w:line="240" w:lineRule="auto"/>
              <w:jc w:val="both"/>
              <w:rPr>
                <w:spacing w:val="0"/>
                <w:w w:val="100"/>
                <w:kern w:val="28"/>
              </w:rPr>
            </w:pPr>
            <w:r>
              <w:rPr>
                <w:spacing w:val="0"/>
                <w:w w:val="100"/>
              </w:rPr>
              <w:t>9</w:t>
            </w:r>
          </w:p>
        </w:tc>
        <w:tc>
          <w:tcPr>
            <w:tcW w:w="5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widowControl w:val="0"/>
              <w:spacing w:line="240" w:lineRule="auto"/>
              <w:jc w:val="both"/>
              <w:rPr>
                <w:spacing w:val="0"/>
                <w:w w:val="100"/>
                <w:kern w:val="28"/>
              </w:rPr>
            </w:pPr>
            <w:r>
              <w:rPr>
                <w:spacing w:val="0"/>
                <w:w w:val="100"/>
              </w:rPr>
              <w:t>3</w:t>
            </w:r>
          </w:p>
        </w:tc>
        <w:tc>
          <w:tcPr>
            <w:tcW w:w="5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widowControl w:val="0"/>
              <w:spacing w:line="240" w:lineRule="auto"/>
              <w:jc w:val="both"/>
              <w:rPr>
                <w:spacing w:val="0"/>
                <w:w w:val="100"/>
                <w:kern w:val="28"/>
              </w:rPr>
            </w:pPr>
            <w:r>
              <w:rPr>
                <w:spacing w:val="0"/>
                <w:w w:val="100"/>
              </w:rPr>
              <w:t>9</w:t>
            </w:r>
          </w:p>
        </w:tc>
        <w:tc>
          <w:tcPr>
            <w:tcW w:w="5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widowControl w:val="0"/>
              <w:spacing w:line="240" w:lineRule="auto"/>
              <w:jc w:val="both"/>
              <w:rPr>
                <w:spacing w:val="0"/>
                <w:w w:val="100"/>
                <w:kern w:val="28"/>
              </w:rPr>
            </w:pPr>
            <w:r>
              <w:rPr>
                <w:spacing w:val="0"/>
                <w:w w:val="100"/>
              </w:rPr>
              <w:t>3</w:t>
            </w:r>
          </w:p>
        </w:tc>
        <w:tc>
          <w:tcPr>
            <w:tcW w:w="72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widowControl w:val="0"/>
              <w:spacing w:line="240" w:lineRule="auto"/>
              <w:jc w:val="both"/>
              <w:rPr>
                <w:spacing w:val="0"/>
                <w:w w:val="100"/>
                <w:kern w:val="28"/>
              </w:rPr>
            </w:pPr>
            <w:r>
              <w:rPr>
                <w:spacing w:val="0"/>
                <w:w w:val="100"/>
              </w:rPr>
              <w:t>9</w:t>
            </w:r>
          </w:p>
        </w:tc>
        <w:tc>
          <w:tcPr>
            <w:tcW w:w="5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widowControl w:val="0"/>
              <w:spacing w:line="240" w:lineRule="auto"/>
              <w:jc w:val="both"/>
              <w:rPr>
                <w:spacing w:val="0"/>
                <w:w w:val="100"/>
                <w:kern w:val="28"/>
              </w:rPr>
            </w:pPr>
            <w:r>
              <w:rPr>
                <w:spacing w:val="0"/>
                <w:w w:val="100"/>
              </w:rPr>
              <w:t>3</w:t>
            </w:r>
          </w:p>
        </w:tc>
        <w:tc>
          <w:tcPr>
            <w:tcW w:w="6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widowControl w:val="0"/>
              <w:spacing w:line="240" w:lineRule="auto"/>
              <w:jc w:val="both"/>
              <w:rPr>
                <w:spacing w:val="0"/>
                <w:w w:val="100"/>
                <w:kern w:val="28"/>
              </w:rPr>
            </w:pPr>
            <w:r>
              <w:rPr>
                <w:spacing w:val="0"/>
                <w:w w:val="100"/>
              </w:rPr>
              <w:t>9</w:t>
            </w:r>
          </w:p>
        </w:tc>
        <w:tc>
          <w:tcPr>
            <w:tcW w:w="6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widowControl w:val="0"/>
              <w:spacing w:line="240" w:lineRule="auto"/>
              <w:jc w:val="both"/>
              <w:rPr>
                <w:spacing w:val="0"/>
                <w:w w:val="100"/>
                <w:kern w:val="28"/>
              </w:rPr>
            </w:pPr>
            <w:r>
              <w:rPr>
                <w:spacing w:val="0"/>
                <w:w w:val="100"/>
              </w:rPr>
              <w:t>3</w:t>
            </w:r>
          </w:p>
        </w:tc>
      </w:tr>
      <w:tr w:rsidR="00792035">
        <w:trPr>
          <w:trHeight w:val="160"/>
          <w:jc w:val="center"/>
        </w:trPr>
        <w:tc>
          <w:tcPr>
            <w:tcW w:w="2734"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tcPr>
          <w:p w:rsidR="00792035" w:rsidRDefault="00792035">
            <w:pPr>
              <w:widowControl w:val="0"/>
              <w:spacing w:line="240" w:lineRule="auto"/>
              <w:jc w:val="both"/>
              <w:rPr>
                <w:spacing w:val="0"/>
                <w:w w:val="100"/>
                <w:kern w:val="28"/>
              </w:rPr>
            </w:pPr>
            <w:r>
              <w:rPr>
                <w:spacing w:val="0"/>
                <w:w w:val="100"/>
              </w:rPr>
              <w:t>Directors</w:t>
            </w:r>
          </w:p>
        </w:tc>
        <w:tc>
          <w:tcPr>
            <w:tcW w:w="513"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tcPr>
          <w:p w:rsidR="00792035" w:rsidRDefault="00792035">
            <w:pPr>
              <w:widowControl w:val="0"/>
              <w:spacing w:line="240" w:lineRule="auto"/>
              <w:jc w:val="both"/>
              <w:rPr>
                <w:spacing w:val="0"/>
                <w:w w:val="100"/>
                <w:kern w:val="28"/>
              </w:rPr>
            </w:pPr>
            <w:r>
              <w:rPr>
                <w:spacing w:val="0"/>
                <w:w w:val="100"/>
              </w:rPr>
              <w:t>13</w:t>
            </w:r>
          </w:p>
        </w:tc>
        <w:tc>
          <w:tcPr>
            <w:tcW w:w="567"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tcPr>
          <w:p w:rsidR="00792035" w:rsidRDefault="00792035">
            <w:pPr>
              <w:widowControl w:val="0"/>
              <w:spacing w:line="240" w:lineRule="auto"/>
              <w:jc w:val="both"/>
              <w:rPr>
                <w:spacing w:val="0"/>
                <w:w w:val="100"/>
                <w:kern w:val="28"/>
              </w:rPr>
            </w:pPr>
            <w:r>
              <w:rPr>
                <w:spacing w:val="0"/>
                <w:w w:val="100"/>
              </w:rPr>
              <w:t>0</w:t>
            </w:r>
          </w:p>
        </w:tc>
        <w:tc>
          <w:tcPr>
            <w:tcW w:w="522"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tcPr>
          <w:p w:rsidR="00792035" w:rsidRDefault="00792035">
            <w:pPr>
              <w:widowControl w:val="0"/>
              <w:spacing w:line="240" w:lineRule="auto"/>
              <w:jc w:val="both"/>
              <w:rPr>
                <w:spacing w:val="0"/>
                <w:w w:val="100"/>
                <w:kern w:val="28"/>
              </w:rPr>
            </w:pPr>
            <w:r>
              <w:rPr>
                <w:spacing w:val="0"/>
                <w:w w:val="100"/>
              </w:rPr>
              <w:t>12</w:t>
            </w:r>
          </w:p>
        </w:tc>
        <w:tc>
          <w:tcPr>
            <w:tcW w:w="576"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tcPr>
          <w:p w:rsidR="00792035" w:rsidRDefault="00792035">
            <w:pPr>
              <w:widowControl w:val="0"/>
              <w:spacing w:line="240" w:lineRule="auto"/>
              <w:jc w:val="both"/>
              <w:rPr>
                <w:spacing w:val="0"/>
                <w:w w:val="100"/>
                <w:kern w:val="28"/>
              </w:rPr>
            </w:pPr>
            <w:r>
              <w:rPr>
                <w:spacing w:val="0"/>
                <w:w w:val="100"/>
              </w:rPr>
              <w:t>1</w:t>
            </w:r>
          </w:p>
        </w:tc>
        <w:tc>
          <w:tcPr>
            <w:tcW w:w="540"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tcPr>
          <w:p w:rsidR="00792035" w:rsidRDefault="00792035">
            <w:pPr>
              <w:widowControl w:val="0"/>
              <w:spacing w:line="240" w:lineRule="auto"/>
              <w:jc w:val="both"/>
              <w:rPr>
                <w:spacing w:val="0"/>
                <w:w w:val="100"/>
                <w:kern w:val="28"/>
              </w:rPr>
            </w:pPr>
            <w:r>
              <w:rPr>
                <w:spacing w:val="0"/>
                <w:w w:val="100"/>
              </w:rPr>
              <w:t>12</w:t>
            </w:r>
          </w:p>
        </w:tc>
        <w:tc>
          <w:tcPr>
            <w:tcW w:w="540"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tcPr>
          <w:p w:rsidR="00792035" w:rsidRDefault="00792035">
            <w:pPr>
              <w:widowControl w:val="0"/>
              <w:spacing w:line="240" w:lineRule="auto"/>
              <w:jc w:val="both"/>
              <w:rPr>
                <w:spacing w:val="0"/>
                <w:w w:val="100"/>
                <w:kern w:val="28"/>
              </w:rPr>
            </w:pPr>
            <w:r>
              <w:rPr>
                <w:spacing w:val="0"/>
                <w:w w:val="100"/>
              </w:rPr>
              <w:t>1</w:t>
            </w:r>
          </w:p>
        </w:tc>
        <w:tc>
          <w:tcPr>
            <w:tcW w:w="729"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tcPr>
          <w:p w:rsidR="00792035" w:rsidRDefault="00792035">
            <w:pPr>
              <w:widowControl w:val="0"/>
              <w:spacing w:line="240" w:lineRule="auto"/>
              <w:jc w:val="both"/>
              <w:rPr>
                <w:spacing w:val="0"/>
                <w:w w:val="100"/>
                <w:kern w:val="28"/>
              </w:rPr>
            </w:pPr>
            <w:r>
              <w:rPr>
                <w:spacing w:val="0"/>
                <w:w w:val="100"/>
              </w:rPr>
              <w:t>12</w:t>
            </w:r>
          </w:p>
        </w:tc>
        <w:tc>
          <w:tcPr>
            <w:tcW w:w="513"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tcPr>
          <w:p w:rsidR="00792035" w:rsidRDefault="00792035">
            <w:pPr>
              <w:widowControl w:val="0"/>
              <w:spacing w:line="240" w:lineRule="auto"/>
              <w:jc w:val="both"/>
              <w:rPr>
                <w:spacing w:val="0"/>
                <w:w w:val="100"/>
                <w:kern w:val="28"/>
              </w:rPr>
            </w:pPr>
            <w:r>
              <w:rPr>
                <w:spacing w:val="0"/>
                <w:w w:val="100"/>
              </w:rPr>
              <w:t>3</w:t>
            </w:r>
          </w:p>
        </w:tc>
        <w:tc>
          <w:tcPr>
            <w:tcW w:w="675"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tcPr>
          <w:p w:rsidR="00792035" w:rsidRDefault="00792035">
            <w:pPr>
              <w:widowControl w:val="0"/>
              <w:spacing w:line="240" w:lineRule="auto"/>
              <w:jc w:val="both"/>
              <w:rPr>
                <w:spacing w:val="0"/>
                <w:w w:val="100"/>
                <w:kern w:val="28"/>
              </w:rPr>
            </w:pPr>
            <w:r>
              <w:rPr>
                <w:spacing w:val="0"/>
                <w:w w:val="100"/>
              </w:rPr>
              <w:t>12</w:t>
            </w:r>
          </w:p>
        </w:tc>
        <w:tc>
          <w:tcPr>
            <w:tcW w:w="659"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tcPr>
          <w:p w:rsidR="00792035" w:rsidRDefault="00792035">
            <w:pPr>
              <w:widowControl w:val="0"/>
              <w:spacing w:line="240" w:lineRule="auto"/>
              <w:jc w:val="both"/>
              <w:rPr>
                <w:spacing w:val="0"/>
                <w:w w:val="100"/>
                <w:kern w:val="28"/>
              </w:rPr>
            </w:pPr>
            <w:r>
              <w:rPr>
                <w:spacing w:val="0"/>
                <w:w w:val="100"/>
              </w:rPr>
              <w:t>3</w:t>
            </w:r>
          </w:p>
        </w:tc>
      </w:tr>
      <w:tr w:rsidR="00792035">
        <w:trPr>
          <w:trHeight w:val="360"/>
          <w:jc w:val="center"/>
        </w:trPr>
        <w:tc>
          <w:tcPr>
            <w:tcW w:w="2734" w:type="dxa"/>
            <w:tcBorders>
              <w:top w:val="single" w:sz="4" w:space="0" w:color="auto"/>
              <w:left w:val="single" w:sz="4" w:space="0" w:color="auto"/>
              <w:bottom w:val="single" w:sz="4" w:space="0" w:color="auto"/>
              <w:right w:val="single" w:sz="8" w:space="0" w:color="000000"/>
            </w:tcBorders>
            <w:tcMar>
              <w:top w:w="0" w:type="dxa"/>
              <w:left w:w="108" w:type="dxa"/>
              <w:bottom w:w="0" w:type="dxa"/>
              <w:right w:w="108" w:type="dxa"/>
            </w:tcMar>
          </w:tcPr>
          <w:p w:rsidR="00792035" w:rsidRDefault="00792035">
            <w:pPr>
              <w:spacing w:line="240" w:lineRule="auto"/>
              <w:jc w:val="both"/>
              <w:rPr>
                <w:b/>
                <w:spacing w:val="0"/>
                <w:w w:val="100"/>
                <w:kern w:val="28"/>
              </w:rPr>
            </w:pPr>
            <w:r>
              <w:rPr>
                <w:b/>
                <w:spacing w:val="0"/>
                <w:w w:val="100"/>
              </w:rPr>
              <w:t>TOTAL</w:t>
            </w:r>
          </w:p>
        </w:tc>
        <w:tc>
          <w:tcPr>
            <w:tcW w:w="513"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rsidR="00792035" w:rsidRDefault="00792035">
            <w:pPr>
              <w:widowControl w:val="0"/>
              <w:spacing w:line="240" w:lineRule="auto"/>
              <w:jc w:val="both"/>
              <w:rPr>
                <w:spacing w:val="0"/>
                <w:w w:val="100"/>
                <w:kern w:val="28"/>
              </w:rPr>
            </w:pPr>
            <w:r>
              <w:rPr>
                <w:b/>
                <w:bCs/>
                <w:spacing w:val="0"/>
                <w:w w:val="100"/>
              </w:rPr>
              <w:t>38</w:t>
            </w:r>
          </w:p>
        </w:tc>
        <w:tc>
          <w:tcPr>
            <w:tcW w:w="567"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rsidR="00792035" w:rsidRDefault="00792035">
            <w:pPr>
              <w:widowControl w:val="0"/>
              <w:spacing w:line="240" w:lineRule="auto"/>
              <w:jc w:val="both"/>
              <w:rPr>
                <w:spacing w:val="0"/>
                <w:w w:val="100"/>
                <w:kern w:val="28"/>
              </w:rPr>
            </w:pPr>
            <w:r>
              <w:rPr>
                <w:b/>
                <w:bCs/>
                <w:spacing w:val="0"/>
                <w:w w:val="100"/>
              </w:rPr>
              <w:t>4</w:t>
            </w:r>
          </w:p>
        </w:tc>
        <w:tc>
          <w:tcPr>
            <w:tcW w:w="522"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rsidR="00792035" w:rsidRDefault="00792035">
            <w:pPr>
              <w:widowControl w:val="0"/>
              <w:spacing w:line="240" w:lineRule="auto"/>
              <w:jc w:val="both"/>
              <w:rPr>
                <w:spacing w:val="0"/>
                <w:w w:val="100"/>
                <w:kern w:val="28"/>
              </w:rPr>
            </w:pPr>
            <w:r>
              <w:rPr>
                <w:b/>
                <w:bCs/>
                <w:spacing w:val="0"/>
                <w:w w:val="100"/>
              </w:rPr>
              <w:t>36</w:t>
            </w:r>
          </w:p>
        </w:tc>
        <w:tc>
          <w:tcPr>
            <w:tcW w:w="576"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rsidR="00792035" w:rsidRDefault="00792035">
            <w:pPr>
              <w:widowControl w:val="0"/>
              <w:spacing w:line="240" w:lineRule="auto"/>
              <w:jc w:val="both"/>
              <w:rPr>
                <w:spacing w:val="0"/>
                <w:w w:val="100"/>
                <w:kern w:val="28"/>
              </w:rPr>
            </w:pPr>
            <w:r>
              <w:rPr>
                <w:b/>
                <w:bCs/>
                <w:spacing w:val="0"/>
                <w:w w:val="100"/>
              </w:rPr>
              <w:t>6</w:t>
            </w:r>
          </w:p>
        </w:tc>
        <w:tc>
          <w:tcPr>
            <w:tcW w:w="540"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rsidR="00792035" w:rsidRDefault="00792035">
            <w:pPr>
              <w:widowControl w:val="0"/>
              <w:spacing w:line="240" w:lineRule="auto"/>
              <w:jc w:val="both"/>
              <w:rPr>
                <w:spacing w:val="0"/>
                <w:w w:val="100"/>
                <w:kern w:val="28"/>
              </w:rPr>
            </w:pPr>
            <w:r>
              <w:rPr>
                <w:b/>
                <w:bCs/>
                <w:spacing w:val="0"/>
                <w:w w:val="100"/>
              </w:rPr>
              <w:t>36</w:t>
            </w:r>
          </w:p>
        </w:tc>
        <w:tc>
          <w:tcPr>
            <w:tcW w:w="540"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rsidR="00792035" w:rsidRDefault="00792035">
            <w:pPr>
              <w:widowControl w:val="0"/>
              <w:spacing w:line="240" w:lineRule="auto"/>
              <w:jc w:val="both"/>
              <w:rPr>
                <w:spacing w:val="0"/>
                <w:w w:val="100"/>
                <w:kern w:val="28"/>
              </w:rPr>
            </w:pPr>
            <w:r>
              <w:rPr>
                <w:b/>
                <w:bCs/>
                <w:spacing w:val="0"/>
                <w:w w:val="100"/>
              </w:rPr>
              <w:t>6</w:t>
            </w:r>
          </w:p>
        </w:tc>
        <w:tc>
          <w:tcPr>
            <w:tcW w:w="729"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rsidR="00792035" w:rsidRDefault="00792035">
            <w:pPr>
              <w:widowControl w:val="0"/>
              <w:spacing w:line="240" w:lineRule="auto"/>
              <w:jc w:val="both"/>
              <w:rPr>
                <w:spacing w:val="0"/>
                <w:w w:val="100"/>
                <w:kern w:val="28"/>
              </w:rPr>
            </w:pPr>
            <w:r>
              <w:rPr>
                <w:b/>
                <w:bCs/>
                <w:spacing w:val="0"/>
                <w:w w:val="100"/>
              </w:rPr>
              <w:t>36</w:t>
            </w:r>
          </w:p>
        </w:tc>
        <w:tc>
          <w:tcPr>
            <w:tcW w:w="513"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rsidR="00792035" w:rsidRDefault="00792035">
            <w:pPr>
              <w:widowControl w:val="0"/>
              <w:spacing w:line="240" w:lineRule="auto"/>
              <w:jc w:val="both"/>
              <w:rPr>
                <w:spacing w:val="0"/>
                <w:w w:val="100"/>
                <w:kern w:val="28"/>
              </w:rPr>
            </w:pPr>
            <w:r>
              <w:rPr>
                <w:b/>
                <w:bCs/>
                <w:spacing w:val="0"/>
                <w:w w:val="100"/>
              </w:rPr>
              <w:t>8</w:t>
            </w:r>
          </w:p>
        </w:tc>
        <w:tc>
          <w:tcPr>
            <w:tcW w:w="675"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rsidR="00792035" w:rsidRDefault="00792035">
            <w:pPr>
              <w:widowControl w:val="0"/>
              <w:spacing w:line="240" w:lineRule="auto"/>
              <w:jc w:val="both"/>
              <w:rPr>
                <w:spacing w:val="0"/>
                <w:w w:val="100"/>
                <w:kern w:val="28"/>
              </w:rPr>
            </w:pPr>
            <w:r>
              <w:rPr>
                <w:b/>
                <w:bCs/>
                <w:spacing w:val="0"/>
                <w:w w:val="100"/>
              </w:rPr>
              <w:t>36</w:t>
            </w:r>
          </w:p>
        </w:tc>
        <w:tc>
          <w:tcPr>
            <w:tcW w:w="659" w:type="dxa"/>
            <w:tcBorders>
              <w:top w:val="single" w:sz="4" w:space="0" w:color="auto"/>
              <w:left w:val="single" w:sz="8" w:space="0" w:color="000000"/>
              <w:bottom w:val="single" w:sz="4" w:space="0" w:color="auto"/>
              <w:right w:val="single" w:sz="4" w:space="0" w:color="auto"/>
            </w:tcBorders>
            <w:tcMar>
              <w:top w:w="0" w:type="dxa"/>
              <w:left w:w="108" w:type="dxa"/>
              <w:bottom w:w="0" w:type="dxa"/>
              <w:right w:w="108" w:type="dxa"/>
            </w:tcMar>
          </w:tcPr>
          <w:p w:rsidR="00792035" w:rsidRDefault="00792035">
            <w:pPr>
              <w:widowControl w:val="0"/>
              <w:spacing w:line="240" w:lineRule="auto"/>
              <w:jc w:val="both"/>
              <w:rPr>
                <w:spacing w:val="0"/>
                <w:w w:val="100"/>
                <w:kern w:val="28"/>
              </w:rPr>
            </w:pPr>
            <w:r>
              <w:rPr>
                <w:b/>
                <w:bCs/>
                <w:spacing w:val="0"/>
                <w:w w:val="100"/>
              </w:rPr>
              <w:t>8</w:t>
            </w:r>
          </w:p>
        </w:tc>
      </w:tr>
      <w:tr w:rsidR="00792035">
        <w:trPr>
          <w:trHeight w:val="412"/>
          <w:jc w:val="center"/>
        </w:trPr>
        <w:tc>
          <w:tcPr>
            <w:tcW w:w="8568" w:type="dxa"/>
            <w:gridSpan w:val="11"/>
            <w:tcBorders>
              <w:top w:val="single" w:sz="4" w:space="0" w:color="auto"/>
              <w:bottom w:val="single" w:sz="4" w:space="0" w:color="auto"/>
            </w:tcBorders>
            <w:tcMar>
              <w:top w:w="0" w:type="dxa"/>
              <w:left w:w="108" w:type="dxa"/>
              <w:bottom w:w="0" w:type="dxa"/>
              <w:right w:w="108" w:type="dxa"/>
            </w:tcMar>
          </w:tcPr>
          <w:p w:rsidR="00792035" w:rsidRDefault="00792035">
            <w:pPr>
              <w:widowControl w:val="0"/>
              <w:spacing w:line="240" w:lineRule="auto"/>
              <w:jc w:val="both"/>
              <w:rPr>
                <w:bCs/>
                <w:i/>
                <w:spacing w:val="0"/>
                <w:w w:val="100"/>
              </w:rPr>
            </w:pPr>
            <w:r>
              <w:rPr>
                <w:bCs/>
                <w:i/>
                <w:spacing w:val="0"/>
                <w:w w:val="100"/>
              </w:rPr>
              <w:t xml:space="preserve">(Source : </w:t>
            </w:r>
            <w:smartTag w:uri="urn:schemas-microsoft-com:office:smarttags" w:element="country-region">
              <w:smartTag w:uri="urn:schemas-microsoft-com:office:smarttags" w:element="place">
                <w:r>
                  <w:rPr>
                    <w:bCs/>
                    <w:i/>
                    <w:spacing w:val="0"/>
                    <w:w w:val="100"/>
                  </w:rPr>
                  <w:t>Tuvalu</w:t>
                </w:r>
              </w:smartTag>
            </w:smartTag>
            <w:r>
              <w:rPr>
                <w:bCs/>
                <w:i/>
                <w:spacing w:val="0"/>
                <w:w w:val="100"/>
              </w:rPr>
              <w:t xml:space="preserve"> Civil List 2002-2004&amp; official records in Personnel &amp; Training Dept)</w:t>
            </w:r>
          </w:p>
          <w:p w:rsidR="00792035" w:rsidRDefault="00792035">
            <w:pPr>
              <w:widowControl w:val="0"/>
              <w:spacing w:line="240" w:lineRule="auto"/>
              <w:jc w:val="both"/>
              <w:rPr>
                <w:bCs/>
                <w:i/>
                <w:spacing w:val="0"/>
                <w:w w:val="100"/>
                <w:sz w:val="24"/>
                <w:szCs w:val="24"/>
              </w:rPr>
            </w:pPr>
          </w:p>
          <w:p w:rsidR="00792035" w:rsidRDefault="00792035">
            <w:pPr>
              <w:widowControl w:val="0"/>
              <w:spacing w:line="240" w:lineRule="auto"/>
              <w:jc w:val="both"/>
              <w:rPr>
                <w:bCs/>
                <w:spacing w:val="0"/>
                <w:w w:val="100"/>
                <w:sz w:val="24"/>
                <w:szCs w:val="24"/>
              </w:rPr>
            </w:pPr>
            <w:r>
              <w:rPr>
                <w:bCs/>
                <w:spacing w:val="0"/>
                <w:w w:val="100"/>
                <w:sz w:val="24"/>
                <w:szCs w:val="24"/>
              </w:rPr>
              <w:t>In both the corporate sector and statutory corporations except for NGOs, men dominate the positions of general managers of all these entities as can be seen in Table 9 below</w:t>
            </w:r>
          </w:p>
          <w:p w:rsidR="0070168A" w:rsidRPr="0070168A" w:rsidRDefault="0070168A" w:rsidP="0070168A">
            <w:pPr>
              <w:widowControl w:val="0"/>
              <w:spacing w:line="120" w:lineRule="exact"/>
              <w:jc w:val="both"/>
              <w:rPr>
                <w:bCs/>
                <w:spacing w:val="0"/>
                <w:w w:val="100"/>
                <w:sz w:val="10"/>
                <w:szCs w:val="24"/>
              </w:rPr>
            </w:pPr>
          </w:p>
          <w:p w:rsidR="00792035" w:rsidRDefault="00792035">
            <w:pPr>
              <w:widowControl w:val="0"/>
              <w:spacing w:line="240" w:lineRule="auto"/>
              <w:jc w:val="center"/>
              <w:rPr>
                <w:spacing w:val="0"/>
                <w:w w:val="100"/>
                <w:kern w:val="28"/>
                <w:sz w:val="24"/>
                <w:szCs w:val="24"/>
              </w:rPr>
            </w:pPr>
            <w:r>
              <w:rPr>
                <w:b/>
                <w:bCs/>
                <w:spacing w:val="0"/>
                <w:w w:val="100"/>
                <w:sz w:val="24"/>
                <w:szCs w:val="24"/>
              </w:rPr>
              <w:t xml:space="preserve">Table 9: Representation of Women in </w:t>
            </w:r>
            <w:r>
              <w:rPr>
                <w:b/>
                <w:bCs/>
                <w:spacing w:val="0"/>
                <w:w w:val="100"/>
                <w:sz w:val="24"/>
                <w:szCs w:val="24"/>
              </w:rPr>
              <w:br/>
              <w:t>Private &amp; Public Corporations 2002-2006</w:t>
            </w:r>
          </w:p>
        </w:tc>
      </w:tr>
      <w:tr w:rsidR="00792035">
        <w:trPr>
          <w:trHeight w:val="429"/>
          <w:jc w:val="center"/>
        </w:trPr>
        <w:tc>
          <w:tcPr>
            <w:tcW w:w="2734" w:type="dxa"/>
            <w:tcBorders>
              <w:top w:val="single" w:sz="4" w:space="0" w:color="auto"/>
              <w:left w:val="single" w:sz="4" w:space="0" w:color="auto"/>
              <w:bottom w:val="single" w:sz="4" w:space="0" w:color="auto"/>
              <w:right w:val="single" w:sz="8" w:space="0" w:color="000000"/>
            </w:tcBorders>
            <w:tcMar>
              <w:top w:w="0" w:type="dxa"/>
              <w:left w:w="108" w:type="dxa"/>
              <w:bottom w:w="0" w:type="dxa"/>
              <w:right w:w="108" w:type="dxa"/>
            </w:tcMar>
          </w:tcPr>
          <w:p w:rsidR="00792035" w:rsidRDefault="00792035">
            <w:pPr>
              <w:widowControl w:val="0"/>
              <w:spacing w:line="240" w:lineRule="auto"/>
              <w:jc w:val="both"/>
              <w:rPr>
                <w:spacing w:val="0"/>
                <w:w w:val="100"/>
              </w:rPr>
            </w:pPr>
          </w:p>
        </w:tc>
        <w:tc>
          <w:tcPr>
            <w:tcW w:w="1080" w:type="dxa"/>
            <w:gridSpan w:val="2"/>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rsidR="00792035" w:rsidRDefault="00792035">
            <w:pPr>
              <w:widowControl w:val="0"/>
              <w:spacing w:line="240" w:lineRule="auto"/>
              <w:jc w:val="both"/>
              <w:rPr>
                <w:spacing w:val="0"/>
                <w:w w:val="100"/>
              </w:rPr>
            </w:pPr>
            <w:r>
              <w:rPr>
                <w:spacing w:val="0"/>
                <w:w w:val="100"/>
              </w:rPr>
              <w:t>Yr 2002</w:t>
            </w:r>
          </w:p>
        </w:tc>
        <w:tc>
          <w:tcPr>
            <w:tcW w:w="1098" w:type="dxa"/>
            <w:gridSpan w:val="2"/>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rsidR="00792035" w:rsidRDefault="00792035">
            <w:pPr>
              <w:widowControl w:val="0"/>
              <w:spacing w:line="240" w:lineRule="auto"/>
              <w:jc w:val="both"/>
              <w:rPr>
                <w:spacing w:val="0"/>
                <w:w w:val="100"/>
              </w:rPr>
            </w:pPr>
            <w:r>
              <w:rPr>
                <w:spacing w:val="0"/>
                <w:w w:val="100"/>
              </w:rPr>
              <w:t>Yr  2003</w:t>
            </w:r>
          </w:p>
        </w:tc>
        <w:tc>
          <w:tcPr>
            <w:tcW w:w="1080" w:type="dxa"/>
            <w:gridSpan w:val="2"/>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rsidR="00792035" w:rsidRDefault="00792035">
            <w:pPr>
              <w:widowControl w:val="0"/>
              <w:spacing w:line="240" w:lineRule="auto"/>
              <w:jc w:val="both"/>
              <w:rPr>
                <w:spacing w:val="0"/>
                <w:w w:val="100"/>
              </w:rPr>
            </w:pPr>
            <w:r>
              <w:rPr>
                <w:spacing w:val="0"/>
                <w:w w:val="100"/>
              </w:rPr>
              <w:t>Yr 2004</w:t>
            </w:r>
          </w:p>
        </w:tc>
        <w:tc>
          <w:tcPr>
            <w:tcW w:w="1242" w:type="dxa"/>
            <w:gridSpan w:val="2"/>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rsidR="00792035" w:rsidRDefault="00792035">
            <w:pPr>
              <w:widowControl w:val="0"/>
              <w:spacing w:line="240" w:lineRule="auto"/>
              <w:jc w:val="both"/>
              <w:rPr>
                <w:spacing w:val="0"/>
                <w:w w:val="100"/>
              </w:rPr>
            </w:pPr>
            <w:r>
              <w:rPr>
                <w:spacing w:val="0"/>
                <w:w w:val="100"/>
              </w:rPr>
              <w:t>Yr 2005</w:t>
            </w:r>
          </w:p>
        </w:tc>
        <w:tc>
          <w:tcPr>
            <w:tcW w:w="1334" w:type="dxa"/>
            <w:gridSpan w:val="2"/>
            <w:tcBorders>
              <w:top w:val="single" w:sz="4" w:space="0" w:color="auto"/>
              <w:left w:val="single" w:sz="8" w:space="0" w:color="000000"/>
              <w:bottom w:val="single" w:sz="4" w:space="0" w:color="auto"/>
              <w:right w:val="single" w:sz="4" w:space="0" w:color="auto"/>
            </w:tcBorders>
            <w:tcMar>
              <w:top w:w="0" w:type="dxa"/>
              <w:left w:w="108" w:type="dxa"/>
              <w:bottom w:w="0" w:type="dxa"/>
              <w:right w:w="108" w:type="dxa"/>
            </w:tcMar>
          </w:tcPr>
          <w:p w:rsidR="00792035" w:rsidRDefault="00792035">
            <w:pPr>
              <w:widowControl w:val="0"/>
              <w:spacing w:line="240" w:lineRule="auto"/>
              <w:jc w:val="both"/>
              <w:rPr>
                <w:spacing w:val="0"/>
                <w:w w:val="100"/>
              </w:rPr>
            </w:pPr>
            <w:r>
              <w:rPr>
                <w:spacing w:val="0"/>
                <w:w w:val="100"/>
              </w:rPr>
              <w:t>Yr 2006</w:t>
            </w:r>
          </w:p>
        </w:tc>
      </w:tr>
      <w:tr w:rsidR="00792035">
        <w:trPr>
          <w:trHeight w:val="429"/>
          <w:jc w:val="center"/>
        </w:trPr>
        <w:tc>
          <w:tcPr>
            <w:tcW w:w="2734"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widowControl w:val="0"/>
              <w:spacing w:line="240" w:lineRule="auto"/>
              <w:jc w:val="both"/>
              <w:rPr>
                <w:spacing w:val="0"/>
                <w:w w:val="100"/>
              </w:rPr>
            </w:pPr>
          </w:p>
        </w:tc>
        <w:tc>
          <w:tcPr>
            <w:tcW w:w="513"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widowControl w:val="0"/>
              <w:spacing w:line="240" w:lineRule="auto"/>
              <w:jc w:val="both"/>
              <w:rPr>
                <w:spacing w:val="0"/>
                <w:w w:val="100"/>
              </w:rPr>
            </w:pPr>
            <w:r>
              <w:rPr>
                <w:spacing w:val="0"/>
                <w:w w:val="100"/>
              </w:rPr>
              <w:t>M</w:t>
            </w:r>
          </w:p>
        </w:tc>
        <w:tc>
          <w:tcPr>
            <w:tcW w:w="567"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widowControl w:val="0"/>
              <w:spacing w:line="240" w:lineRule="auto"/>
              <w:jc w:val="both"/>
              <w:rPr>
                <w:spacing w:val="0"/>
                <w:w w:val="100"/>
              </w:rPr>
            </w:pPr>
            <w:r>
              <w:rPr>
                <w:spacing w:val="0"/>
                <w:w w:val="100"/>
              </w:rPr>
              <w:t>F</w:t>
            </w:r>
          </w:p>
        </w:tc>
        <w:tc>
          <w:tcPr>
            <w:tcW w:w="522"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widowControl w:val="0"/>
              <w:spacing w:line="240" w:lineRule="auto"/>
              <w:jc w:val="both"/>
              <w:rPr>
                <w:spacing w:val="0"/>
                <w:w w:val="100"/>
              </w:rPr>
            </w:pPr>
            <w:r>
              <w:rPr>
                <w:spacing w:val="0"/>
                <w:w w:val="100"/>
              </w:rPr>
              <w:t>M</w:t>
            </w:r>
          </w:p>
        </w:tc>
        <w:tc>
          <w:tcPr>
            <w:tcW w:w="576"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widowControl w:val="0"/>
              <w:spacing w:line="240" w:lineRule="auto"/>
              <w:jc w:val="both"/>
              <w:rPr>
                <w:spacing w:val="0"/>
                <w:w w:val="100"/>
              </w:rPr>
            </w:pPr>
            <w:r>
              <w:rPr>
                <w:spacing w:val="0"/>
                <w:w w:val="100"/>
              </w:rPr>
              <w:t>F</w:t>
            </w:r>
          </w:p>
        </w:tc>
        <w:tc>
          <w:tcPr>
            <w:tcW w:w="540"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widowControl w:val="0"/>
              <w:spacing w:line="240" w:lineRule="auto"/>
              <w:jc w:val="both"/>
              <w:rPr>
                <w:spacing w:val="0"/>
                <w:w w:val="100"/>
              </w:rPr>
            </w:pPr>
            <w:r>
              <w:rPr>
                <w:spacing w:val="0"/>
                <w:w w:val="100"/>
              </w:rPr>
              <w:t>M</w:t>
            </w:r>
          </w:p>
        </w:tc>
        <w:tc>
          <w:tcPr>
            <w:tcW w:w="540"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widowControl w:val="0"/>
              <w:spacing w:line="240" w:lineRule="auto"/>
              <w:jc w:val="both"/>
              <w:rPr>
                <w:spacing w:val="0"/>
                <w:w w:val="100"/>
              </w:rPr>
            </w:pPr>
            <w:r>
              <w:rPr>
                <w:spacing w:val="0"/>
                <w:w w:val="100"/>
              </w:rPr>
              <w:t>F</w:t>
            </w:r>
          </w:p>
        </w:tc>
        <w:tc>
          <w:tcPr>
            <w:tcW w:w="729"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widowControl w:val="0"/>
              <w:spacing w:line="240" w:lineRule="auto"/>
              <w:jc w:val="both"/>
              <w:rPr>
                <w:spacing w:val="0"/>
                <w:w w:val="100"/>
              </w:rPr>
            </w:pPr>
            <w:r>
              <w:rPr>
                <w:spacing w:val="0"/>
                <w:w w:val="100"/>
              </w:rPr>
              <w:t>M</w:t>
            </w:r>
          </w:p>
        </w:tc>
        <w:tc>
          <w:tcPr>
            <w:tcW w:w="513"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widowControl w:val="0"/>
              <w:spacing w:line="240" w:lineRule="auto"/>
              <w:jc w:val="both"/>
              <w:rPr>
                <w:spacing w:val="0"/>
                <w:w w:val="100"/>
              </w:rPr>
            </w:pPr>
            <w:r>
              <w:rPr>
                <w:spacing w:val="0"/>
                <w:w w:val="100"/>
              </w:rPr>
              <w:t>F</w:t>
            </w:r>
          </w:p>
        </w:tc>
        <w:tc>
          <w:tcPr>
            <w:tcW w:w="675"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widowControl w:val="0"/>
              <w:spacing w:line="240" w:lineRule="auto"/>
              <w:jc w:val="both"/>
              <w:rPr>
                <w:spacing w:val="0"/>
                <w:w w:val="100"/>
              </w:rPr>
            </w:pPr>
            <w:r>
              <w:rPr>
                <w:spacing w:val="0"/>
                <w:w w:val="100"/>
              </w:rPr>
              <w:t>M</w:t>
            </w:r>
          </w:p>
        </w:tc>
        <w:tc>
          <w:tcPr>
            <w:tcW w:w="659"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widowControl w:val="0"/>
              <w:spacing w:line="240" w:lineRule="auto"/>
              <w:jc w:val="both"/>
              <w:rPr>
                <w:spacing w:val="0"/>
                <w:w w:val="100"/>
              </w:rPr>
            </w:pPr>
            <w:r>
              <w:rPr>
                <w:spacing w:val="0"/>
                <w:w w:val="100"/>
              </w:rPr>
              <w:t>F</w:t>
            </w:r>
          </w:p>
        </w:tc>
      </w:tr>
      <w:tr w:rsidR="00792035">
        <w:trPr>
          <w:trHeight w:val="429"/>
          <w:jc w:val="center"/>
        </w:trPr>
        <w:tc>
          <w:tcPr>
            <w:tcW w:w="2734"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widowControl w:val="0"/>
              <w:spacing w:line="240" w:lineRule="auto"/>
              <w:jc w:val="both"/>
              <w:rPr>
                <w:spacing w:val="0"/>
                <w:w w:val="100"/>
                <w:kern w:val="28"/>
              </w:rPr>
            </w:pPr>
            <w:r>
              <w:rPr>
                <w:spacing w:val="0"/>
                <w:w w:val="100"/>
              </w:rPr>
              <w:t>General Managers</w:t>
            </w:r>
          </w:p>
        </w:tc>
        <w:tc>
          <w:tcPr>
            <w:tcW w:w="513"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widowControl w:val="0"/>
              <w:spacing w:line="240" w:lineRule="auto"/>
              <w:jc w:val="both"/>
              <w:rPr>
                <w:spacing w:val="0"/>
                <w:w w:val="100"/>
                <w:kern w:val="28"/>
              </w:rPr>
            </w:pPr>
            <w:r>
              <w:rPr>
                <w:spacing w:val="0"/>
                <w:w w:val="100"/>
              </w:rPr>
              <w:t>12</w:t>
            </w:r>
          </w:p>
        </w:tc>
        <w:tc>
          <w:tcPr>
            <w:tcW w:w="567"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widowControl w:val="0"/>
              <w:spacing w:line="240" w:lineRule="auto"/>
              <w:jc w:val="both"/>
              <w:rPr>
                <w:spacing w:val="0"/>
                <w:w w:val="100"/>
                <w:kern w:val="28"/>
              </w:rPr>
            </w:pPr>
            <w:r>
              <w:rPr>
                <w:spacing w:val="0"/>
                <w:w w:val="100"/>
              </w:rPr>
              <w:t>1</w:t>
            </w:r>
          </w:p>
        </w:tc>
        <w:tc>
          <w:tcPr>
            <w:tcW w:w="522"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widowControl w:val="0"/>
              <w:spacing w:line="240" w:lineRule="auto"/>
              <w:jc w:val="both"/>
              <w:rPr>
                <w:spacing w:val="0"/>
                <w:w w:val="100"/>
                <w:kern w:val="28"/>
              </w:rPr>
            </w:pPr>
            <w:r>
              <w:rPr>
                <w:spacing w:val="0"/>
                <w:w w:val="100"/>
              </w:rPr>
              <w:t>10</w:t>
            </w:r>
          </w:p>
        </w:tc>
        <w:tc>
          <w:tcPr>
            <w:tcW w:w="576"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widowControl w:val="0"/>
              <w:spacing w:line="240" w:lineRule="auto"/>
              <w:jc w:val="both"/>
              <w:rPr>
                <w:spacing w:val="0"/>
                <w:w w:val="100"/>
                <w:kern w:val="28"/>
              </w:rPr>
            </w:pPr>
            <w:r>
              <w:rPr>
                <w:spacing w:val="0"/>
                <w:w w:val="100"/>
              </w:rPr>
              <w:t>1</w:t>
            </w:r>
          </w:p>
        </w:tc>
        <w:tc>
          <w:tcPr>
            <w:tcW w:w="540"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widowControl w:val="0"/>
              <w:spacing w:line="240" w:lineRule="auto"/>
              <w:jc w:val="both"/>
              <w:rPr>
                <w:spacing w:val="0"/>
                <w:w w:val="100"/>
                <w:kern w:val="28"/>
              </w:rPr>
            </w:pPr>
            <w:r>
              <w:rPr>
                <w:spacing w:val="0"/>
                <w:w w:val="100"/>
              </w:rPr>
              <w:t>10</w:t>
            </w:r>
          </w:p>
        </w:tc>
        <w:tc>
          <w:tcPr>
            <w:tcW w:w="540"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widowControl w:val="0"/>
              <w:spacing w:line="240" w:lineRule="auto"/>
              <w:jc w:val="both"/>
              <w:rPr>
                <w:spacing w:val="0"/>
                <w:w w:val="100"/>
                <w:kern w:val="28"/>
              </w:rPr>
            </w:pPr>
            <w:r>
              <w:rPr>
                <w:spacing w:val="0"/>
                <w:w w:val="100"/>
              </w:rPr>
              <w:t>1</w:t>
            </w:r>
          </w:p>
        </w:tc>
        <w:tc>
          <w:tcPr>
            <w:tcW w:w="729"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widowControl w:val="0"/>
              <w:spacing w:line="240" w:lineRule="auto"/>
              <w:jc w:val="both"/>
              <w:rPr>
                <w:spacing w:val="0"/>
                <w:w w:val="100"/>
                <w:kern w:val="28"/>
              </w:rPr>
            </w:pPr>
            <w:r>
              <w:rPr>
                <w:spacing w:val="0"/>
                <w:w w:val="100"/>
              </w:rPr>
              <w:t>10</w:t>
            </w:r>
          </w:p>
        </w:tc>
        <w:tc>
          <w:tcPr>
            <w:tcW w:w="513"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widowControl w:val="0"/>
              <w:spacing w:line="240" w:lineRule="auto"/>
              <w:jc w:val="both"/>
              <w:rPr>
                <w:spacing w:val="0"/>
                <w:w w:val="100"/>
                <w:kern w:val="28"/>
              </w:rPr>
            </w:pPr>
            <w:r>
              <w:rPr>
                <w:spacing w:val="0"/>
                <w:w w:val="100"/>
              </w:rPr>
              <w:t>2</w:t>
            </w:r>
          </w:p>
        </w:tc>
        <w:tc>
          <w:tcPr>
            <w:tcW w:w="675"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widowControl w:val="0"/>
              <w:spacing w:line="240" w:lineRule="auto"/>
              <w:jc w:val="both"/>
              <w:rPr>
                <w:spacing w:val="0"/>
                <w:w w:val="100"/>
                <w:kern w:val="28"/>
              </w:rPr>
            </w:pPr>
            <w:r>
              <w:rPr>
                <w:spacing w:val="0"/>
                <w:w w:val="100"/>
              </w:rPr>
              <w:t>10 (80%)</w:t>
            </w:r>
          </w:p>
        </w:tc>
        <w:tc>
          <w:tcPr>
            <w:tcW w:w="659"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widowControl w:val="0"/>
              <w:spacing w:line="240" w:lineRule="auto"/>
              <w:jc w:val="both"/>
              <w:rPr>
                <w:spacing w:val="0"/>
                <w:w w:val="100"/>
              </w:rPr>
            </w:pPr>
            <w:r>
              <w:rPr>
                <w:spacing w:val="0"/>
                <w:w w:val="100"/>
              </w:rPr>
              <w:t>2</w:t>
            </w:r>
          </w:p>
          <w:p w:rsidR="00792035" w:rsidRDefault="00792035">
            <w:pPr>
              <w:widowControl w:val="0"/>
              <w:spacing w:line="240" w:lineRule="auto"/>
              <w:jc w:val="both"/>
              <w:rPr>
                <w:spacing w:val="0"/>
                <w:w w:val="100"/>
                <w:kern w:val="28"/>
              </w:rPr>
            </w:pPr>
            <w:r>
              <w:rPr>
                <w:spacing w:val="0"/>
                <w:w w:val="100"/>
                <w:kern w:val="28"/>
              </w:rPr>
              <w:t>(20%)</w:t>
            </w:r>
          </w:p>
        </w:tc>
      </w:tr>
      <w:tr w:rsidR="00792035">
        <w:trPr>
          <w:trHeight w:val="493"/>
          <w:jc w:val="center"/>
        </w:trPr>
        <w:tc>
          <w:tcPr>
            <w:tcW w:w="27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rsidP="0070168A">
            <w:pPr>
              <w:widowControl w:val="0"/>
              <w:spacing w:line="240" w:lineRule="auto"/>
              <w:rPr>
                <w:spacing w:val="0"/>
                <w:w w:val="100"/>
                <w:kern w:val="28"/>
              </w:rPr>
            </w:pPr>
            <w:r>
              <w:rPr>
                <w:spacing w:val="0"/>
                <w:w w:val="100"/>
              </w:rPr>
              <w:t>Executive, Coordinators [NGOs]</w:t>
            </w:r>
          </w:p>
        </w:tc>
        <w:tc>
          <w:tcPr>
            <w:tcW w:w="5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widowControl w:val="0"/>
              <w:spacing w:line="240" w:lineRule="auto"/>
              <w:jc w:val="both"/>
              <w:rPr>
                <w:spacing w:val="0"/>
                <w:w w:val="100"/>
                <w:kern w:val="28"/>
              </w:rPr>
            </w:pPr>
            <w:r>
              <w:rPr>
                <w:spacing w:val="0"/>
                <w:w w:val="100"/>
              </w:rPr>
              <w:t>3</w:t>
            </w:r>
          </w:p>
        </w:tc>
        <w:tc>
          <w:tcPr>
            <w:tcW w:w="5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widowControl w:val="0"/>
              <w:spacing w:line="240" w:lineRule="auto"/>
              <w:jc w:val="both"/>
              <w:rPr>
                <w:spacing w:val="0"/>
                <w:w w:val="100"/>
                <w:kern w:val="28"/>
              </w:rPr>
            </w:pPr>
            <w:r>
              <w:rPr>
                <w:spacing w:val="0"/>
                <w:w w:val="100"/>
              </w:rPr>
              <w:t>4</w:t>
            </w:r>
          </w:p>
        </w:tc>
        <w:tc>
          <w:tcPr>
            <w:tcW w:w="5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widowControl w:val="0"/>
              <w:spacing w:line="240" w:lineRule="auto"/>
              <w:jc w:val="both"/>
              <w:rPr>
                <w:spacing w:val="0"/>
                <w:w w:val="100"/>
                <w:kern w:val="28"/>
              </w:rPr>
            </w:pPr>
            <w:r>
              <w:rPr>
                <w:spacing w:val="0"/>
                <w:w w:val="100"/>
              </w:rPr>
              <w:t>3</w:t>
            </w:r>
          </w:p>
        </w:tc>
        <w:tc>
          <w:tcPr>
            <w:tcW w:w="5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widowControl w:val="0"/>
              <w:spacing w:line="240" w:lineRule="auto"/>
              <w:jc w:val="both"/>
              <w:rPr>
                <w:spacing w:val="0"/>
                <w:w w:val="100"/>
                <w:kern w:val="28"/>
              </w:rPr>
            </w:pPr>
            <w:r>
              <w:rPr>
                <w:spacing w:val="0"/>
                <w:w w:val="100"/>
              </w:rPr>
              <w:t>4</w:t>
            </w:r>
          </w:p>
        </w:tc>
        <w:tc>
          <w:tcPr>
            <w:tcW w:w="5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widowControl w:val="0"/>
              <w:spacing w:line="240" w:lineRule="auto"/>
              <w:jc w:val="both"/>
              <w:rPr>
                <w:spacing w:val="0"/>
                <w:w w:val="100"/>
                <w:kern w:val="28"/>
              </w:rPr>
            </w:pPr>
            <w:r>
              <w:rPr>
                <w:spacing w:val="0"/>
                <w:w w:val="100"/>
              </w:rPr>
              <w:t>3</w:t>
            </w:r>
          </w:p>
        </w:tc>
        <w:tc>
          <w:tcPr>
            <w:tcW w:w="5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widowControl w:val="0"/>
              <w:spacing w:line="240" w:lineRule="auto"/>
              <w:jc w:val="both"/>
              <w:rPr>
                <w:spacing w:val="0"/>
                <w:w w:val="100"/>
                <w:kern w:val="28"/>
              </w:rPr>
            </w:pPr>
            <w:r>
              <w:rPr>
                <w:spacing w:val="0"/>
                <w:w w:val="100"/>
              </w:rPr>
              <w:t>4</w:t>
            </w:r>
          </w:p>
        </w:tc>
        <w:tc>
          <w:tcPr>
            <w:tcW w:w="72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widowControl w:val="0"/>
              <w:spacing w:line="240" w:lineRule="auto"/>
              <w:jc w:val="both"/>
              <w:rPr>
                <w:spacing w:val="0"/>
                <w:w w:val="100"/>
                <w:kern w:val="28"/>
              </w:rPr>
            </w:pPr>
            <w:r>
              <w:rPr>
                <w:spacing w:val="0"/>
                <w:w w:val="100"/>
              </w:rPr>
              <w:t>3</w:t>
            </w:r>
          </w:p>
        </w:tc>
        <w:tc>
          <w:tcPr>
            <w:tcW w:w="5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widowControl w:val="0"/>
              <w:spacing w:line="240" w:lineRule="auto"/>
              <w:jc w:val="both"/>
              <w:rPr>
                <w:spacing w:val="0"/>
                <w:w w:val="100"/>
                <w:kern w:val="28"/>
              </w:rPr>
            </w:pPr>
            <w:r>
              <w:rPr>
                <w:spacing w:val="0"/>
                <w:w w:val="100"/>
              </w:rPr>
              <w:t>4</w:t>
            </w:r>
          </w:p>
        </w:tc>
        <w:tc>
          <w:tcPr>
            <w:tcW w:w="6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widowControl w:val="0"/>
              <w:spacing w:line="240" w:lineRule="auto"/>
              <w:jc w:val="both"/>
              <w:rPr>
                <w:spacing w:val="0"/>
                <w:w w:val="100"/>
                <w:kern w:val="28"/>
              </w:rPr>
            </w:pPr>
            <w:r>
              <w:rPr>
                <w:spacing w:val="0"/>
                <w:w w:val="100"/>
              </w:rPr>
              <w:t>3</w:t>
            </w:r>
          </w:p>
        </w:tc>
        <w:tc>
          <w:tcPr>
            <w:tcW w:w="6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widowControl w:val="0"/>
              <w:spacing w:line="240" w:lineRule="auto"/>
              <w:jc w:val="both"/>
              <w:rPr>
                <w:spacing w:val="0"/>
                <w:w w:val="100"/>
                <w:kern w:val="28"/>
              </w:rPr>
            </w:pPr>
            <w:r>
              <w:rPr>
                <w:spacing w:val="0"/>
                <w:w w:val="100"/>
              </w:rPr>
              <w:t>4</w:t>
            </w:r>
          </w:p>
        </w:tc>
      </w:tr>
      <w:tr w:rsidR="00792035">
        <w:trPr>
          <w:trHeight w:val="360"/>
          <w:jc w:val="center"/>
        </w:trPr>
        <w:tc>
          <w:tcPr>
            <w:tcW w:w="27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spacing w:line="240" w:lineRule="auto"/>
              <w:jc w:val="both"/>
              <w:rPr>
                <w:b/>
                <w:spacing w:val="0"/>
                <w:w w:val="100"/>
                <w:kern w:val="28"/>
              </w:rPr>
            </w:pPr>
            <w:r>
              <w:rPr>
                <w:b/>
                <w:spacing w:val="0"/>
                <w:w w:val="100"/>
              </w:rPr>
              <w:t>TOTAL</w:t>
            </w:r>
          </w:p>
        </w:tc>
        <w:tc>
          <w:tcPr>
            <w:tcW w:w="5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widowControl w:val="0"/>
              <w:spacing w:line="240" w:lineRule="auto"/>
              <w:jc w:val="both"/>
              <w:rPr>
                <w:spacing w:val="0"/>
                <w:w w:val="100"/>
                <w:kern w:val="28"/>
              </w:rPr>
            </w:pPr>
            <w:r>
              <w:rPr>
                <w:b/>
                <w:bCs/>
                <w:spacing w:val="0"/>
                <w:w w:val="100"/>
              </w:rPr>
              <w:t>15</w:t>
            </w:r>
          </w:p>
        </w:tc>
        <w:tc>
          <w:tcPr>
            <w:tcW w:w="5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widowControl w:val="0"/>
              <w:spacing w:line="240" w:lineRule="auto"/>
              <w:jc w:val="both"/>
              <w:rPr>
                <w:spacing w:val="0"/>
                <w:w w:val="100"/>
                <w:kern w:val="28"/>
              </w:rPr>
            </w:pPr>
            <w:r>
              <w:rPr>
                <w:b/>
                <w:bCs/>
                <w:spacing w:val="0"/>
                <w:w w:val="100"/>
              </w:rPr>
              <w:t>5</w:t>
            </w:r>
          </w:p>
        </w:tc>
        <w:tc>
          <w:tcPr>
            <w:tcW w:w="5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widowControl w:val="0"/>
              <w:spacing w:line="240" w:lineRule="auto"/>
              <w:jc w:val="both"/>
              <w:rPr>
                <w:spacing w:val="0"/>
                <w:w w:val="100"/>
                <w:kern w:val="28"/>
              </w:rPr>
            </w:pPr>
            <w:r>
              <w:rPr>
                <w:b/>
                <w:bCs/>
                <w:spacing w:val="0"/>
                <w:w w:val="100"/>
              </w:rPr>
              <w:t>13</w:t>
            </w:r>
          </w:p>
        </w:tc>
        <w:tc>
          <w:tcPr>
            <w:tcW w:w="5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widowControl w:val="0"/>
              <w:spacing w:line="240" w:lineRule="auto"/>
              <w:jc w:val="both"/>
              <w:rPr>
                <w:spacing w:val="0"/>
                <w:w w:val="100"/>
                <w:kern w:val="28"/>
              </w:rPr>
            </w:pPr>
            <w:r>
              <w:rPr>
                <w:b/>
                <w:bCs/>
                <w:spacing w:val="0"/>
                <w:w w:val="100"/>
              </w:rPr>
              <w:t>5</w:t>
            </w:r>
          </w:p>
        </w:tc>
        <w:tc>
          <w:tcPr>
            <w:tcW w:w="5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widowControl w:val="0"/>
              <w:spacing w:line="240" w:lineRule="auto"/>
              <w:jc w:val="both"/>
              <w:rPr>
                <w:spacing w:val="0"/>
                <w:w w:val="100"/>
                <w:kern w:val="28"/>
              </w:rPr>
            </w:pPr>
            <w:r>
              <w:rPr>
                <w:b/>
                <w:bCs/>
                <w:spacing w:val="0"/>
                <w:w w:val="100"/>
              </w:rPr>
              <w:t>13</w:t>
            </w:r>
          </w:p>
        </w:tc>
        <w:tc>
          <w:tcPr>
            <w:tcW w:w="5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widowControl w:val="0"/>
              <w:spacing w:line="240" w:lineRule="auto"/>
              <w:jc w:val="both"/>
              <w:rPr>
                <w:spacing w:val="0"/>
                <w:w w:val="100"/>
                <w:kern w:val="28"/>
              </w:rPr>
            </w:pPr>
            <w:r>
              <w:rPr>
                <w:b/>
                <w:bCs/>
                <w:spacing w:val="0"/>
                <w:w w:val="100"/>
              </w:rPr>
              <w:t>5</w:t>
            </w:r>
          </w:p>
        </w:tc>
        <w:tc>
          <w:tcPr>
            <w:tcW w:w="72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widowControl w:val="0"/>
              <w:spacing w:line="240" w:lineRule="auto"/>
              <w:jc w:val="both"/>
              <w:rPr>
                <w:spacing w:val="0"/>
                <w:w w:val="100"/>
                <w:kern w:val="28"/>
              </w:rPr>
            </w:pPr>
            <w:r>
              <w:rPr>
                <w:b/>
                <w:bCs/>
                <w:spacing w:val="0"/>
                <w:w w:val="100"/>
              </w:rPr>
              <w:t>13</w:t>
            </w:r>
          </w:p>
        </w:tc>
        <w:tc>
          <w:tcPr>
            <w:tcW w:w="5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widowControl w:val="0"/>
              <w:spacing w:line="240" w:lineRule="auto"/>
              <w:jc w:val="both"/>
              <w:rPr>
                <w:spacing w:val="0"/>
                <w:w w:val="100"/>
                <w:kern w:val="28"/>
              </w:rPr>
            </w:pPr>
            <w:r>
              <w:rPr>
                <w:b/>
                <w:bCs/>
                <w:spacing w:val="0"/>
                <w:w w:val="100"/>
              </w:rPr>
              <w:t>6</w:t>
            </w:r>
          </w:p>
        </w:tc>
        <w:tc>
          <w:tcPr>
            <w:tcW w:w="6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widowControl w:val="0"/>
              <w:spacing w:line="240" w:lineRule="auto"/>
              <w:jc w:val="both"/>
              <w:rPr>
                <w:spacing w:val="0"/>
                <w:w w:val="100"/>
                <w:kern w:val="28"/>
              </w:rPr>
            </w:pPr>
            <w:r>
              <w:rPr>
                <w:b/>
                <w:bCs/>
                <w:spacing w:val="0"/>
                <w:w w:val="100"/>
              </w:rPr>
              <w:t>13</w:t>
            </w:r>
          </w:p>
        </w:tc>
        <w:tc>
          <w:tcPr>
            <w:tcW w:w="6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widowControl w:val="0"/>
              <w:spacing w:line="240" w:lineRule="auto"/>
              <w:jc w:val="both"/>
              <w:rPr>
                <w:spacing w:val="0"/>
                <w:w w:val="100"/>
                <w:kern w:val="28"/>
              </w:rPr>
            </w:pPr>
            <w:r>
              <w:rPr>
                <w:b/>
                <w:bCs/>
                <w:spacing w:val="0"/>
                <w:w w:val="100"/>
              </w:rPr>
              <w:t>6</w:t>
            </w:r>
          </w:p>
        </w:tc>
      </w:tr>
    </w:tbl>
    <w:p w:rsidR="00792035" w:rsidRDefault="00792035">
      <w:pPr>
        <w:spacing w:line="240" w:lineRule="auto"/>
        <w:jc w:val="both"/>
        <w:rPr>
          <w:i/>
          <w:spacing w:val="0"/>
          <w:w w:val="100"/>
        </w:rPr>
      </w:pPr>
      <w:r>
        <w:rPr>
          <w:i/>
          <w:spacing w:val="0"/>
          <w:w w:val="100"/>
        </w:rPr>
        <w:t xml:space="preserve">            (Source: </w:t>
      </w:r>
      <w:smartTag w:uri="urn:schemas-microsoft-com:office:smarttags" w:element="country-region">
        <w:smartTag w:uri="urn:schemas-microsoft-com:office:smarttags" w:element="place">
          <w:r>
            <w:rPr>
              <w:i/>
              <w:spacing w:val="0"/>
              <w:w w:val="100"/>
            </w:rPr>
            <w:t>Tuvalu</w:t>
          </w:r>
        </w:smartTag>
      </w:smartTag>
      <w:r>
        <w:rPr>
          <w:i/>
          <w:spacing w:val="0"/>
          <w:w w:val="100"/>
        </w:rPr>
        <w:t xml:space="preserve"> Civil Lists 2002-2004 &amp; Official records in the Personnel &amp; Training Dept.)</w:t>
      </w:r>
    </w:p>
    <w:p w:rsidR="00792035" w:rsidRDefault="00792035">
      <w:pPr>
        <w:spacing w:line="240" w:lineRule="auto"/>
        <w:jc w:val="both"/>
        <w:rPr>
          <w:spacing w:val="0"/>
          <w:w w:val="100"/>
          <w:sz w:val="24"/>
          <w:szCs w:val="24"/>
        </w:rPr>
      </w:pPr>
      <w:r>
        <w:rPr>
          <w:spacing w:val="0"/>
          <w:w w:val="100"/>
          <w:sz w:val="24"/>
          <w:szCs w:val="24"/>
        </w:rPr>
        <w:t>7.8</w:t>
      </w:r>
      <w:r>
        <w:rPr>
          <w:spacing w:val="0"/>
          <w:w w:val="100"/>
          <w:sz w:val="24"/>
          <w:szCs w:val="24"/>
        </w:rPr>
        <w:tab/>
        <w:t>The General Managers position for each of these corporations are predominantly occupied by males who make up 80 per cent with the remaining 20 per cent by women.</w:t>
      </w:r>
    </w:p>
    <w:p w:rsidR="00792035" w:rsidRDefault="00792035">
      <w:pPr>
        <w:widowControl w:val="0"/>
        <w:spacing w:line="240" w:lineRule="auto"/>
        <w:jc w:val="both"/>
        <w:rPr>
          <w:spacing w:val="0"/>
          <w:w w:val="100"/>
          <w:sz w:val="24"/>
          <w:szCs w:val="24"/>
        </w:rPr>
      </w:pPr>
    </w:p>
    <w:p w:rsidR="00792035" w:rsidRDefault="00792035">
      <w:pPr>
        <w:widowControl w:val="0"/>
        <w:spacing w:line="240" w:lineRule="auto"/>
        <w:jc w:val="both"/>
        <w:rPr>
          <w:spacing w:val="0"/>
          <w:w w:val="100"/>
          <w:sz w:val="24"/>
          <w:szCs w:val="24"/>
        </w:rPr>
      </w:pPr>
      <w:r>
        <w:rPr>
          <w:spacing w:val="0"/>
          <w:w w:val="100"/>
          <w:sz w:val="24"/>
          <w:szCs w:val="24"/>
        </w:rPr>
        <w:t>7.9</w:t>
      </w:r>
      <w:r>
        <w:rPr>
          <w:spacing w:val="0"/>
          <w:w w:val="100"/>
          <w:sz w:val="24"/>
          <w:szCs w:val="24"/>
        </w:rPr>
        <w:tab/>
        <w:t xml:space="preserve">Statutory boards are those appointed under specific legislations to oversee the functions of entities set up under such legislation. </w:t>
      </w:r>
    </w:p>
    <w:p w:rsidR="00792035" w:rsidRDefault="00792035">
      <w:pPr>
        <w:widowControl w:val="0"/>
        <w:spacing w:line="240" w:lineRule="auto"/>
        <w:jc w:val="both"/>
        <w:rPr>
          <w:spacing w:val="0"/>
          <w:w w:val="100"/>
          <w:sz w:val="24"/>
          <w:szCs w:val="24"/>
        </w:rPr>
      </w:pPr>
    </w:p>
    <w:p w:rsidR="00792035" w:rsidRDefault="00792035" w:rsidP="0070168A">
      <w:pPr>
        <w:widowControl w:val="0"/>
        <w:tabs>
          <w:tab w:val="left" w:pos="576"/>
        </w:tabs>
        <w:spacing w:line="240" w:lineRule="auto"/>
        <w:jc w:val="both"/>
        <w:rPr>
          <w:spacing w:val="0"/>
          <w:w w:val="100"/>
          <w:sz w:val="24"/>
          <w:szCs w:val="24"/>
        </w:rPr>
      </w:pPr>
      <w:r>
        <w:rPr>
          <w:spacing w:val="0"/>
          <w:w w:val="100"/>
          <w:sz w:val="24"/>
          <w:szCs w:val="24"/>
        </w:rPr>
        <w:t>7.10</w:t>
      </w:r>
      <w:r>
        <w:rPr>
          <w:spacing w:val="0"/>
          <w:w w:val="100"/>
          <w:sz w:val="24"/>
          <w:szCs w:val="24"/>
        </w:rPr>
        <w:tab/>
        <w:t xml:space="preserve">Details of membership on these boards as outlined below, indicate that women comprise only 11 per cent while men make up the 89 per cent.  Women are only visible in five of the eleven boards. They are totally absent from important entities such as DBT, NBT, TCS, TEC, and TTC. </w:t>
      </w:r>
    </w:p>
    <w:p w:rsidR="00792035" w:rsidRDefault="00792035">
      <w:pPr>
        <w:widowControl w:val="0"/>
        <w:spacing w:line="240" w:lineRule="auto"/>
        <w:jc w:val="both"/>
        <w:rPr>
          <w:spacing w:val="0"/>
          <w:w w:val="100"/>
          <w:sz w:val="24"/>
          <w:szCs w:val="24"/>
        </w:rPr>
      </w:pPr>
    </w:p>
    <w:p w:rsidR="00792035" w:rsidRDefault="00792035">
      <w:pPr>
        <w:spacing w:line="240" w:lineRule="auto"/>
        <w:jc w:val="center"/>
        <w:rPr>
          <w:b/>
          <w:bCs/>
          <w:spacing w:val="0"/>
          <w:w w:val="100"/>
          <w:sz w:val="24"/>
          <w:szCs w:val="24"/>
        </w:rPr>
      </w:pPr>
      <w:r>
        <w:rPr>
          <w:b/>
          <w:bCs/>
          <w:spacing w:val="0"/>
          <w:w w:val="100"/>
          <w:sz w:val="24"/>
          <w:szCs w:val="24"/>
        </w:rPr>
        <w:t>Table 10 : Membership of Statutory Boards</w:t>
      </w:r>
    </w:p>
    <w:p w:rsidR="00792035" w:rsidRDefault="00792035">
      <w:pPr>
        <w:spacing w:line="120" w:lineRule="exact"/>
        <w:jc w:val="both"/>
        <w:rPr>
          <w:spacing w:val="0"/>
          <w:w w:val="100"/>
          <w:sz w:val="10"/>
          <w:szCs w:val="24"/>
          <w:highlight w:val="magenta"/>
        </w:rPr>
      </w:pPr>
    </w:p>
    <w:tbl>
      <w:tblPr>
        <w:tblW w:w="8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281"/>
        <w:gridCol w:w="1143"/>
        <w:gridCol w:w="1243"/>
        <w:gridCol w:w="1080"/>
      </w:tblGrid>
      <w:tr w:rsidR="00792035">
        <w:trPr>
          <w:trHeight w:val="360"/>
          <w:jc w:val="center"/>
        </w:trPr>
        <w:tc>
          <w:tcPr>
            <w:tcW w:w="5281" w:type="dxa"/>
            <w:tcMar>
              <w:top w:w="0" w:type="dxa"/>
              <w:left w:w="108" w:type="dxa"/>
              <w:bottom w:w="0" w:type="dxa"/>
              <w:right w:w="108" w:type="dxa"/>
            </w:tcMar>
          </w:tcPr>
          <w:p w:rsidR="00792035" w:rsidRDefault="00792035">
            <w:pPr>
              <w:widowControl w:val="0"/>
              <w:spacing w:line="240" w:lineRule="auto"/>
              <w:jc w:val="both"/>
              <w:rPr>
                <w:spacing w:val="0"/>
                <w:w w:val="100"/>
                <w:sz w:val="24"/>
                <w:szCs w:val="24"/>
              </w:rPr>
            </w:pPr>
            <w:r>
              <w:rPr>
                <w:b/>
                <w:spacing w:val="0"/>
                <w:w w:val="100"/>
                <w:sz w:val="24"/>
                <w:szCs w:val="24"/>
              </w:rPr>
              <w:t>Statutory Boards</w:t>
            </w:r>
          </w:p>
        </w:tc>
        <w:tc>
          <w:tcPr>
            <w:tcW w:w="1143" w:type="dxa"/>
            <w:tcMar>
              <w:top w:w="0" w:type="dxa"/>
              <w:left w:w="108" w:type="dxa"/>
              <w:bottom w:w="0" w:type="dxa"/>
              <w:right w:w="108" w:type="dxa"/>
            </w:tcMar>
          </w:tcPr>
          <w:p w:rsidR="00792035" w:rsidRDefault="00792035">
            <w:pPr>
              <w:widowControl w:val="0"/>
              <w:spacing w:line="240" w:lineRule="auto"/>
              <w:jc w:val="center"/>
              <w:rPr>
                <w:b/>
                <w:spacing w:val="0"/>
                <w:w w:val="100"/>
                <w:sz w:val="24"/>
                <w:szCs w:val="24"/>
              </w:rPr>
            </w:pPr>
            <w:r>
              <w:rPr>
                <w:b/>
                <w:spacing w:val="0"/>
                <w:w w:val="100"/>
                <w:sz w:val="24"/>
                <w:szCs w:val="24"/>
              </w:rPr>
              <w:t>F</w:t>
            </w:r>
          </w:p>
        </w:tc>
        <w:tc>
          <w:tcPr>
            <w:tcW w:w="1243" w:type="dxa"/>
            <w:tcMar>
              <w:top w:w="0" w:type="dxa"/>
              <w:left w:w="108" w:type="dxa"/>
              <w:bottom w:w="0" w:type="dxa"/>
              <w:right w:w="108" w:type="dxa"/>
            </w:tcMar>
          </w:tcPr>
          <w:p w:rsidR="00792035" w:rsidRDefault="00792035">
            <w:pPr>
              <w:widowControl w:val="0"/>
              <w:spacing w:line="240" w:lineRule="auto"/>
              <w:jc w:val="center"/>
              <w:rPr>
                <w:b/>
                <w:spacing w:val="0"/>
                <w:w w:val="100"/>
                <w:sz w:val="24"/>
                <w:szCs w:val="24"/>
              </w:rPr>
            </w:pPr>
            <w:r>
              <w:rPr>
                <w:b/>
                <w:spacing w:val="0"/>
                <w:w w:val="100"/>
                <w:sz w:val="24"/>
                <w:szCs w:val="24"/>
              </w:rPr>
              <w:t>M</w:t>
            </w:r>
          </w:p>
        </w:tc>
        <w:tc>
          <w:tcPr>
            <w:tcW w:w="1080" w:type="dxa"/>
            <w:tcMar>
              <w:top w:w="0" w:type="dxa"/>
              <w:left w:w="108" w:type="dxa"/>
              <w:bottom w:w="0" w:type="dxa"/>
              <w:right w:w="108" w:type="dxa"/>
            </w:tcMar>
          </w:tcPr>
          <w:p w:rsidR="00792035" w:rsidRDefault="00792035">
            <w:pPr>
              <w:widowControl w:val="0"/>
              <w:spacing w:line="240" w:lineRule="auto"/>
              <w:jc w:val="center"/>
              <w:rPr>
                <w:b/>
                <w:spacing w:val="0"/>
                <w:w w:val="100"/>
                <w:sz w:val="24"/>
                <w:szCs w:val="24"/>
              </w:rPr>
            </w:pPr>
            <w:r>
              <w:rPr>
                <w:b/>
                <w:spacing w:val="0"/>
                <w:w w:val="100"/>
                <w:sz w:val="24"/>
                <w:szCs w:val="24"/>
              </w:rPr>
              <w:t>Total</w:t>
            </w:r>
          </w:p>
        </w:tc>
      </w:tr>
      <w:tr w:rsidR="00792035">
        <w:trPr>
          <w:trHeight w:val="360"/>
          <w:jc w:val="center"/>
        </w:trPr>
        <w:tc>
          <w:tcPr>
            <w:tcW w:w="5281" w:type="dxa"/>
            <w:tcMar>
              <w:top w:w="0" w:type="dxa"/>
              <w:left w:w="108" w:type="dxa"/>
              <w:bottom w:w="0" w:type="dxa"/>
              <w:right w:w="108" w:type="dxa"/>
            </w:tcMar>
          </w:tcPr>
          <w:p w:rsidR="00792035" w:rsidRDefault="00792035">
            <w:pPr>
              <w:widowControl w:val="0"/>
              <w:spacing w:line="240" w:lineRule="auto"/>
              <w:jc w:val="both"/>
              <w:rPr>
                <w:spacing w:val="0"/>
                <w:w w:val="100"/>
                <w:kern w:val="28"/>
                <w:sz w:val="24"/>
                <w:szCs w:val="24"/>
              </w:rPr>
            </w:pPr>
            <w:r>
              <w:rPr>
                <w:spacing w:val="0"/>
                <w:w w:val="100"/>
                <w:sz w:val="24"/>
                <w:szCs w:val="24"/>
              </w:rPr>
              <w:t xml:space="preserve">1.  </w:t>
            </w:r>
            <w:smartTag w:uri="urn:schemas-microsoft-com:office:smarttags" w:element="place">
              <w:smartTag w:uri="urn:schemas-microsoft-com:office:smarttags" w:element="country-region">
                <w:r>
                  <w:rPr>
                    <w:spacing w:val="0"/>
                    <w:w w:val="100"/>
                    <w:sz w:val="24"/>
                    <w:szCs w:val="24"/>
                  </w:rPr>
                  <w:t>Tuvalu</w:t>
                </w:r>
              </w:smartTag>
            </w:smartTag>
            <w:r>
              <w:rPr>
                <w:spacing w:val="0"/>
                <w:w w:val="100"/>
                <w:sz w:val="24"/>
                <w:szCs w:val="24"/>
              </w:rPr>
              <w:t xml:space="preserve"> National Provident Fund Board </w:t>
            </w:r>
          </w:p>
        </w:tc>
        <w:tc>
          <w:tcPr>
            <w:tcW w:w="1143" w:type="dxa"/>
            <w:tcMar>
              <w:top w:w="0" w:type="dxa"/>
              <w:left w:w="108" w:type="dxa"/>
              <w:bottom w:w="0" w:type="dxa"/>
              <w:right w:w="108" w:type="dxa"/>
            </w:tcMar>
          </w:tcPr>
          <w:p w:rsidR="00792035" w:rsidRDefault="00792035">
            <w:pPr>
              <w:widowControl w:val="0"/>
              <w:spacing w:line="240" w:lineRule="auto"/>
              <w:jc w:val="center"/>
              <w:rPr>
                <w:spacing w:val="0"/>
                <w:w w:val="100"/>
                <w:kern w:val="28"/>
                <w:sz w:val="24"/>
                <w:szCs w:val="24"/>
              </w:rPr>
            </w:pPr>
            <w:r>
              <w:rPr>
                <w:spacing w:val="0"/>
                <w:w w:val="100"/>
                <w:sz w:val="24"/>
                <w:szCs w:val="24"/>
              </w:rPr>
              <w:t>2</w:t>
            </w:r>
          </w:p>
        </w:tc>
        <w:tc>
          <w:tcPr>
            <w:tcW w:w="1243" w:type="dxa"/>
            <w:tcMar>
              <w:top w:w="0" w:type="dxa"/>
              <w:left w:w="108" w:type="dxa"/>
              <w:bottom w:w="0" w:type="dxa"/>
              <w:right w:w="108" w:type="dxa"/>
            </w:tcMar>
          </w:tcPr>
          <w:p w:rsidR="00792035" w:rsidRDefault="00792035">
            <w:pPr>
              <w:widowControl w:val="0"/>
              <w:spacing w:line="240" w:lineRule="auto"/>
              <w:jc w:val="center"/>
              <w:rPr>
                <w:spacing w:val="0"/>
                <w:w w:val="100"/>
                <w:kern w:val="28"/>
                <w:sz w:val="24"/>
                <w:szCs w:val="24"/>
              </w:rPr>
            </w:pPr>
            <w:r>
              <w:rPr>
                <w:spacing w:val="0"/>
                <w:w w:val="100"/>
                <w:sz w:val="24"/>
                <w:szCs w:val="24"/>
              </w:rPr>
              <w:t>4</w:t>
            </w:r>
          </w:p>
        </w:tc>
        <w:tc>
          <w:tcPr>
            <w:tcW w:w="1080" w:type="dxa"/>
            <w:tcMar>
              <w:top w:w="0" w:type="dxa"/>
              <w:left w:w="108" w:type="dxa"/>
              <w:bottom w:w="0" w:type="dxa"/>
              <w:right w:w="108" w:type="dxa"/>
            </w:tcMar>
          </w:tcPr>
          <w:p w:rsidR="00792035" w:rsidRDefault="00792035">
            <w:pPr>
              <w:widowControl w:val="0"/>
              <w:spacing w:line="240" w:lineRule="auto"/>
              <w:jc w:val="center"/>
              <w:rPr>
                <w:spacing w:val="0"/>
                <w:w w:val="100"/>
                <w:kern w:val="28"/>
                <w:sz w:val="24"/>
                <w:szCs w:val="24"/>
              </w:rPr>
            </w:pPr>
            <w:r>
              <w:rPr>
                <w:spacing w:val="0"/>
                <w:w w:val="100"/>
                <w:sz w:val="24"/>
                <w:szCs w:val="24"/>
              </w:rPr>
              <w:t>6</w:t>
            </w:r>
          </w:p>
        </w:tc>
      </w:tr>
      <w:tr w:rsidR="00792035">
        <w:trPr>
          <w:trHeight w:val="360"/>
          <w:jc w:val="center"/>
        </w:trPr>
        <w:tc>
          <w:tcPr>
            <w:tcW w:w="5281" w:type="dxa"/>
            <w:tcMar>
              <w:top w:w="0" w:type="dxa"/>
              <w:left w:w="108" w:type="dxa"/>
              <w:bottom w:w="0" w:type="dxa"/>
              <w:right w:w="108" w:type="dxa"/>
            </w:tcMar>
          </w:tcPr>
          <w:p w:rsidR="00792035" w:rsidRDefault="00792035">
            <w:pPr>
              <w:widowControl w:val="0"/>
              <w:spacing w:line="240" w:lineRule="auto"/>
              <w:jc w:val="both"/>
              <w:rPr>
                <w:spacing w:val="0"/>
                <w:w w:val="100"/>
                <w:kern w:val="28"/>
                <w:sz w:val="24"/>
                <w:szCs w:val="24"/>
              </w:rPr>
            </w:pPr>
            <w:r>
              <w:rPr>
                <w:spacing w:val="0"/>
                <w:w w:val="100"/>
                <w:sz w:val="24"/>
                <w:szCs w:val="24"/>
              </w:rPr>
              <w:t xml:space="preserve">2.  National Bank of </w:t>
            </w:r>
            <w:smartTag w:uri="urn:schemas-microsoft-com:office:smarttags" w:element="place">
              <w:smartTag w:uri="urn:schemas-microsoft-com:office:smarttags" w:element="country-region">
                <w:r>
                  <w:rPr>
                    <w:spacing w:val="0"/>
                    <w:w w:val="100"/>
                    <w:sz w:val="24"/>
                    <w:szCs w:val="24"/>
                  </w:rPr>
                  <w:t>Tuvalu</w:t>
                </w:r>
              </w:smartTag>
            </w:smartTag>
            <w:r>
              <w:rPr>
                <w:spacing w:val="0"/>
                <w:w w:val="100"/>
                <w:sz w:val="24"/>
                <w:szCs w:val="24"/>
              </w:rPr>
              <w:t xml:space="preserve"> Board </w:t>
            </w:r>
          </w:p>
        </w:tc>
        <w:tc>
          <w:tcPr>
            <w:tcW w:w="1143" w:type="dxa"/>
            <w:tcMar>
              <w:top w:w="0" w:type="dxa"/>
              <w:left w:w="108" w:type="dxa"/>
              <w:bottom w:w="0" w:type="dxa"/>
              <w:right w:w="108" w:type="dxa"/>
            </w:tcMar>
          </w:tcPr>
          <w:p w:rsidR="00792035" w:rsidRDefault="00792035">
            <w:pPr>
              <w:widowControl w:val="0"/>
              <w:spacing w:line="240" w:lineRule="auto"/>
              <w:jc w:val="center"/>
              <w:rPr>
                <w:spacing w:val="0"/>
                <w:w w:val="100"/>
                <w:kern w:val="28"/>
                <w:sz w:val="24"/>
                <w:szCs w:val="24"/>
              </w:rPr>
            </w:pPr>
            <w:r>
              <w:rPr>
                <w:spacing w:val="0"/>
                <w:w w:val="100"/>
                <w:sz w:val="24"/>
                <w:szCs w:val="24"/>
              </w:rPr>
              <w:t>0</w:t>
            </w:r>
          </w:p>
        </w:tc>
        <w:tc>
          <w:tcPr>
            <w:tcW w:w="1243" w:type="dxa"/>
            <w:tcMar>
              <w:top w:w="0" w:type="dxa"/>
              <w:left w:w="108" w:type="dxa"/>
              <w:bottom w:w="0" w:type="dxa"/>
              <w:right w:w="108" w:type="dxa"/>
            </w:tcMar>
          </w:tcPr>
          <w:p w:rsidR="00792035" w:rsidRDefault="00792035">
            <w:pPr>
              <w:widowControl w:val="0"/>
              <w:spacing w:line="240" w:lineRule="auto"/>
              <w:jc w:val="center"/>
              <w:rPr>
                <w:spacing w:val="0"/>
                <w:w w:val="100"/>
                <w:kern w:val="28"/>
                <w:sz w:val="24"/>
                <w:szCs w:val="24"/>
              </w:rPr>
            </w:pPr>
            <w:r>
              <w:rPr>
                <w:spacing w:val="0"/>
                <w:w w:val="100"/>
                <w:sz w:val="24"/>
                <w:szCs w:val="24"/>
              </w:rPr>
              <w:t>5</w:t>
            </w:r>
          </w:p>
        </w:tc>
        <w:tc>
          <w:tcPr>
            <w:tcW w:w="1080" w:type="dxa"/>
            <w:tcMar>
              <w:top w:w="0" w:type="dxa"/>
              <w:left w:w="108" w:type="dxa"/>
              <w:bottom w:w="0" w:type="dxa"/>
              <w:right w:w="108" w:type="dxa"/>
            </w:tcMar>
          </w:tcPr>
          <w:p w:rsidR="00792035" w:rsidRDefault="00792035">
            <w:pPr>
              <w:widowControl w:val="0"/>
              <w:spacing w:line="240" w:lineRule="auto"/>
              <w:jc w:val="center"/>
              <w:rPr>
                <w:spacing w:val="0"/>
                <w:w w:val="100"/>
                <w:kern w:val="28"/>
                <w:sz w:val="24"/>
                <w:szCs w:val="24"/>
              </w:rPr>
            </w:pPr>
            <w:r>
              <w:rPr>
                <w:spacing w:val="0"/>
                <w:w w:val="100"/>
                <w:sz w:val="24"/>
                <w:szCs w:val="24"/>
              </w:rPr>
              <w:t>5</w:t>
            </w:r>
          </w:p>
        </w:tc>
      </w:tr>
      <w:tr w:rsidR="00792035">
        <w:trPr>
          <w:trHeight w:val="360"/>
          <w:jc w:val="center"/>
        </w:trPr>
        <w:tc>
          <w:tcPr>
            <w:tcW w:w="5281" w:type="dxa"/>
            <w:tcMar>
              <w:top w:w="0" w:type="dxa"/>
              <w:left w:w="108" w:type="dxa"/>
              <w:bottom w:w="0" w:type="dxa"/>
              <w:right w:w="108" w:type="dxa"/>
            </w:tcMar>
          </w:tcPr>
          <w:p w:rsidR="00792035" w:rsidRDefault="00792035">
            <w:pPr>
              <w:widowControl w:val="0"/>
              <w:spacing w:line="240" w:lineRule="auto"/>
              <w:jc w:val="both"/>
              <w:rPr>
                <w:spacing w:val="0"/>
                <w:w w:val="100"/>
                <w:kern w:val="28"/>
                <w:sz w:val="24"/>
                <w:szCs w:val="24"/>
              </w:rPr>
            </w:pPr>
            <w:r>
              <w:rPr>
                <w:spacing w:val="0"/>
                <w:w w:val="100"/>
                <w:sz w:val="24"/>
                <w:szCs w:val="24"/>
              </w:rPr>
              <w:t xml:space="preserve">3.  Development Bank of </w:t>
            </w:r>
            <w:smartTag w:uri="urn:schemas-microsoft-com:office:smarttags" w:element="place">
              <w:smartTag w:uri="urn:schemas-microsoft-com:office:smarttags" w:element="country-region">
                <w:r>
                  <w:rPr>
                    <w:spacing w:val="0"/>
                    <w:w w:val="100"/>
                    <w:sz w:val="24"/>
                    <w:szCs w:val="24"/>
                  </w:rPr>
                  <w:t>Tuvalu</w:t>
                </w:r>
              </w:smartTag>
            </w:smartTag>
            <w:r>
              <w:rPr>
                <w:spacing w:val="0"/>
                <w:w w:val="100"/>
                <w:sz w:val="24"/>
                <w:szCs w:val="24"/>
              </w:rPr>
              <w:t xml:space="preserve"> Board </w:t>
            </w:r>
          </w:p>
        </w:tc>
        <w:tc>
          <w:tcPr>
            <w:tcW w:w="1143" w:type="dxa"/>
            <w:tcMar>
              <w:top w:w="0" w:type="dxa"/>
              <w:left w:w="108" w:type="dxa"/>
              <w:bottom w:w="0" w:type="dxa"/>
              <w:right w:w="108" w:type="dxa"/>
            </w:tcMar>
          </w:tcPr>
          <w:p w:rsidR="00792035" w:rsidRDefault="00792035">
            <w:pPr>
              <w:widowControl w:val="0"/>
              <w:spacing w:line="240" w:lineRule="auto"/>
              <w:jc w:val="center"/>
              <w:rPr>
                <w:spacing w:val="0"/>
                <w:w w:val="100"/>
                <w:kern w:val="28"/>
                <w:sz w:val="24"/>
                <w:szCs w:val="24"/>
              </w:rPr>
            </w:pPr>
            <w:r>
              <w:rPr>
                <w:spacing w:val="0"/>
                <w:w w:val="100"/>
                <w:sz w:val="24"/>
                <w:szCs w:val="24"/>
              </w:rPr>
              <w:t>0</w:t>
            </w:r>
          </w:p>
        </w:tc>
        <w:tc>
          <w:tcPr>
            <w:tcW w:w="1243" w:type="dxa"/>
            <w:tcMar>
              <w:top w:w="0" w:type="dxa"/>
              <w:left w:w="108" w:type="dxa"/>
              <w:bottom w:w="0" w:type="dxa"/>
              <w:right w:w="108" w:type="dxa"/>
            </w:tcMar>
          </w:tcPr>
          <w:p w:rsidR="00792035" w:rsidRDefault="00792035">
            <w:pPr>
              <w:widowControl w:val="0"/>
              <w:spacing w:line="240" w:lineRule="auto"/>
              <w:jc w:val="center"/>
              <w:rPr>
                <w:spacing w:val="0"/>
                <w:w w:val="100"/>
                <w:kern w:val="28"/>
                <w:sz w:val="24"/>
                <w:szCs w:val="24"/>
              </w:rPr>
            </w:pPr>
            <w:r>
              <w:rPr>
                <w:spacing w:val="0"/>
                <w:w w:val="100"/>
                <w:sz w:val="24"/>
                <w:szCs w:val="24"/>
              </w:rPr>
              <w:t>5</w:t>
            </w:r>
          </w:p>
        </w:tc>
        <w:tc>
          <w:tcPr>
            <w:tcW w:w="1080" w:type="dxa"/>
            <w:tcMar>
              <w:top w:w="0" w:type="dxa"/>
              <w:left w:w="108" w:type="dxa"/>
              <w:bottom w:w="0" w:type="dxa"/>
              <w:right w:w="108" w:type="dxa"/>
            </w:tcMar>
          </w:tcPr>
          <w:p w:rsidR="00792035" w:rsidRDefault="00792035">
            <w:pPr>
              <w:widowControl w:val="0"/>
              <w:spacing w:line="240" w:lineRule="auto"/>
              <w:jc w:val="center"/>
              <w:rPr>
                <w:spacing w:val="0"/>
                <w:w w:val="100"/>
                <w:kern w:val="28"/>
                <w:sz w:val="24"/>
                <w:szCs w:val="24"/>
              </w:rPr>
            </w:pPr>
            <w:r>
              <w:rPr>
                <w:spacing w:val="0"/>
                <w:w w:val="100"/>
                <w:sz w:val="24"/>
                <w:szCs w:val="24"/>
              </w:rPr>
              <w:t>5</w:t>
            </w:r>
          </w:p>
        </w:tc>
      </w:tr>
      <w:tr w:rsidR="00792035">
        <w:trPr>
          <w:trHeight w:val="360"/>
          <w:jc w:val="center"/>
        </w:trPr>
        <w:tc>
          <w:tcPr>
            <w:tcW w:w="5281" w:type="dxa"/>
            <w:tcMar>
              <w:top w:w="0" w:type="dxa"/>
              <w:left w:w="108" w:type="dxa"/>
              <w:bottom w:w="0" w:type="dxa"/>
              <w:right w:w="108" w:type="dxa"/>
            </w:tcMar>
          </w:tcPr>
          <w:p w:rsidR="00792035" w:rsidRDefault="00792035">
            <w:pPr>
              <w:widowControl w:val="0"/>
              <w:spacing w:line="240" w:lineRule="auto"/>
              <w:jc w:val="both"/>
              <w:rPr>
                <w:spacing w:val="0"/>
                <w:w w:val="100"/>
                <w:kern w:val="28"/>
                <w:sz w:val="24"/>
                <w:szCs w:val="24"/>
              </w:rPr>
            </w:pPr>
            <w:r>
              <w:rPr>
                <w:spacing w:val="0"/>
                <w:w w:val="100"/>
                <w:sz w:val="24"/>
                <w:szCs w:val="24"/>
              </w:rPr>
              <w:t xml:space="preserve">4.  </w:t>
            </w:r>
            <w:smartTag w:uri="urn:schemas-microsoft-com:office:smarttags" w:element="place">
              <w:smartTag w:uri="urn:schemas-microsoft-com:office:smarttags" w:element="country-region">
                <w:r>
                  <w:rPr>
                    <w:spacing w:val="0"/>
                    <w:w w:val="100"/>
                    <w:sz w:val="24"/>
                    <w:szCs w:val="24"/>
                  </w:rPr>
                  <w:t>Tuvalu</w:t>
                </w:r>
              </w:smartTag>
            </w:smartTag>
            <w:r>
              <w:rPr>
                <w:spacing w:val="0"/>
                <w:w w:val="100"/>
                <w:sz w:val="24"/>
                <w:szCs w:val="24"/>
              </w:rPr>
              <w:t xml:space="preserve"> Telecommunications Board </w:t>
            </w:r>
          </w:p>
        </w:tc>
        <w:tc>
          <w:tcPr>
            <w:tcW w:w="1143" w:type="dxa"/>
            <w:tcMar>
              <w:top w:w="0" w:type="dxa"/>
              <w:left w:w="108" w:type="dxa"/>
              <w:bottom w:w="0" w:type="dxa"/>
              <w:right w:w="108" w:type="dxa"/>
            </w:tcMar>
          </w:tcPr>
          <w:p w:rsidR="00792035" w:rsidRDefault="00792035">
            <w:pPr>
              <w:widowControl w:val="0"/>
              <w:spacing w:line="240" w:lineRule="auto"/>
              <w:jc w:val="center"/>
              <w:rPr>
                <w:spacing w:val="0"/>
                <w:w w:val="100"/>
                <w:kern w:val="28"/>
                <w:sz w:val="24"/>
                <w:szCs w:val="24"/>
              </w:rPr>
            </w:pPr>
            <w:r>
              <w:rPr>
                <w:spacing w:val="0"/>
                <w:w w:val="100"/>
                <w:sz w:val="24"/>
                <w:szCs w:val="24"/>
              </w:rPr>
              <w:t>0</w:t>
            </w:r>
          </w:p>
        </w:tc>
        <w:tc>
          <w:tcPr>
            <w:tcW w:w="1243" w:type="dxa"/>
            <w:tcMar>
              <w:top w:w="0" w:type="dxa"/>
              <w:left w:w="108" w:type="dxa"/>
              <w:bottom w:w="0" w:type="dxa"/>
              <w:right w:w="108" w:type="dxa"/>
            </w:tcMar>
          </w:tcPr>
          <w:p w:rsidR="00792035" w:rsidRDefault="00792035">
            <w:pPr>
              <w:widowControl w:val="0"/>
              <w:spacing w:line="240" w:lineRule="auto"/>
              <w:jc w:val="center"/>
              <w:rPr>
                <w:spacing w:val="0"/>
                <w:w w:val="100"/>
                <w:kern w:val="28"/>
                <w:sz w:val="24"/>
                <w:szCs w:val="24"/>
              </w:rPr>
            </w:pPr>
            <w:r>
              <w:rPr>
                <w:spacing w:val="0"/>
                <w:w w:val="100"/>
                <w:sz w:val="24"/>
                <w:szCs w:val="24"/>
              </w:rPr>
              <w:t>5</w:t>
            </w:r>
          </w:p>
        </w:tc>
        <w:tc>
          <w:tcPr>
            <w:tcW w:w="1080" w:type="dxa"/>
            <w:tcMar>
              <w:top w:w="0" w:type="dxa"/>
              <w:left w:w="108" w:type="dxa"/>
              <w:bottom w:w="0" w:type="dxa"/>
              <w:right w:w="108" w:type="dxa"/>
            </w:tcMar>
          </w:tcPr>
          <w:p w:rsidR="00792035" w:rsidRDefault="00792035">
            <w:pPr>
              <w:widowControl w:val="0"/>
              <w:spacing w:line="240" w:lineRule="auto"/>
              <w:jc w:val="center"/>
              <w:rPr>
                <w:spacing w:val="0"/>
                <w:w w:val="100"/>
                <w:kern w:val="28"/>
                <w:sz w:val="24"/>
                <w:szCs w:val="24"/>
              </w:rPr>
            </w:pPr>
            <w:r>
              <w:rPr>
                <w:spacing w:val="0"/>
                <w:w w:val="100"/>
                <w:sz w:val="24"/>
                <w:szCs w:val="24"/>
              </w:rPr>
              <w:t>5</w:t>
            </w:r>
          </w:p>
        </w:tc>
      </w:tr>
      <w:tr w:rsidR="00792035">
        <w:trPr>
          <w:trHeight w:val="360"/>
          <w:jc w:val="center"/>
        </w:trPr>
        <w:tc>
          <w:tcPr>
            <w:tcW w:w="5281" w:type="dxa"/>
            <w:tcMar>
              <w:top w:w="0" w:type="dxa"/>
              <w:left w:w="108" w:type="dxa"/>
              <w:bottom w:w="0" w:type="dxa"/>
              <w:right w:w="108" w:type="dxa"/>
            </w:tcMar>
          </w:tcPr>
          <w:p w:rsidR="00792035" w:rsidRDefault="00792035">
            <w:pPr>
              <w:widowControl w:val="0"/>
              <w:spacing w:line="240" w:lineRule="auto"/>
              <w:jc w:val="both"/>
              <w:rPr>
                <w:spacing w:val="0"/>
                <w:w w:val="100"/>
                <w:kern w:val="28"/>
                <w:sz w:val="24"/>
                <w:szCs w:val="24"/>
              </w:rPr>
            </w:pPr>
            <w:r>
              <w:rPr>
                <w:spacing w:val="0"/>
                <w:w w:val="100"/>
                <w:sz w:val="24"/>
                <w:szCs w:val="24"/>
              </w:rPr>
              <w:t xml:space="preserve">5.  </w:t>
            </w:r>
            <w:smartTag w:uri="urn:schemas-microsoft-com:office:smarttags" w:element="place">
              <w:smartTag w:uri="urn:schemas-microsoft-com:office:smarttags" w:element="country-region">
                <w:r>
                  <w:rPr>
                    <w:spacing w:val="0"/>
                    <w:w w:val="100"/>
                    <w:sz w:val="24"/>
                    <w:szCs w:val="24"/>
                  </w:rPr>
                  <w:t>Tuvalu</w:t>
                </w:r>
              </w:smartTag>
            </w:smartTag>
            <w:r>
              <w:rPr>
                <w:spacing w:val="0"/>
                <w:w w:val="100"/>
                <w:sz w:val="24"/>
                <w:szCs w:val="24"/>
              </w:rPr>
              <w:t xml:space="preserve"> Electrical Operation Board</w:t>
            </w:r>
          </w:p>
        </w:tc>
        <w:tc>
          <w:tcPr>
            <w:tcW w:w="1143" w:type="dxa"/>
            <w:tcMar>
              <w:top w:w="0" w:type="dxa"/>
              <w:left w:w="108" w:type="dxa"/>
              <w:bottom w:w="0" w:type="dxa"/>
              <w:right w:w="108" w:type="dxa"/>
            </w:tcMar>
          </w:tcPr>
          <w:p w:rsidR="00792035" w:rsidRDefault="00792035">
            <w:pPr>
              <w:widowControl w:val="0"/>
              <w:spacing w:line="240" w:lineRule="auto"/>
              <w:jc w:val="center"/>
              <w:rPr>
                <w:spacing w:val="0"/>
                <w:w w:val="100"/>
                <w:kern w:val="28"/>
                <w:sz w:val="24"/>
                <w:szCs w:val="24"/>
              </w:rPr>
            </w:pPr>
            <w:r>
              <w:rPr>
                <w:spacing w:val="0"/>
                <w:w w:val="100"/>
                <w:sz w:val="24"/>
                <w:szCs w:val="24"/>
              </w:rPr>
              <w:t>0</w:t>
            </w:r>
          </w:p>
        </w:tc>
        <w:tc>
          <w:tcPr>
            <w:tcW w:w="1243" w:type="dxa"/>
            <w:tcMar>
              <w:top w:w="0" w:type="dxa"/>
              <w:left w:w="108" w:type="dxa"/>
              <w:bottom w:w="0" w:type="dxa"/>
              <w:right w:w="108" w:type="dxa"/>
            </w:tcMar>
          </w:tcPr>
          <w:p w:rsidR="00792035" w:rsidRDefault="00792035">
            <w:pPr>
              <w:widowControl w:val="0"/>
              <w:spacing w:line="240" w:lineRule="auto"/>
              <w:jc w:val="center"/>
              <w:rPr>
                <w:spacing w:val="0"/>
                <w:w w:val="100"/>
                <w:kern w:val="28"/>
                <w:sz w:val="24"/>
                <w:szCs w:val="24"/>
              </w:rPr>
            </w:pPr>
            <w:r>
              <w:rPr>
                <w:spacing w:val="0"/>
                <w:w w:val="100"/>
                <w:sz w:val="24"/>
                <w:szCs w:val="24"/>
              </w:rPr>
              <w:t>5</w:t>
            </w:r>
          </w:p>
        </w:tc>
        <w:tc>
          <w:tcPr>
            <w:tcW w:w="1080" w:type="dxa"/>
            <w:tcMar>
              <w:top w:w="0" w:type="dxa"/>
              <w:left w:w="108" w:type="dxa"/>
              <w:bottom w:w="0" w:type="dxa"/>
              <w:right w:w="108" w:type="dxa"/>
            </w:tcMar>
          </w:tcPr>
          <w:p w:rsidR="00792035" w:rsidRDefault="00792035">
            <w:pPr>
              <w:widowControl w:val="0"/>
              <w:spacing w:line="240" w:lineRule="auto"/>
              <w:jc w:val="center"/>
              <w:rPr>
                <w:spacing w:val="0"/>
                <w:w w:val="100"/>
                <w:kern w:val="28"/>
                <w:sz w:val="24"/>
                <w:szCs w:val="24"/>
              </w:rPr>
            </w:pPr>
            <w:r>
              <w:rPr>
                <w:spacing w:val="0"/>
                <w:w w:val="100"/>
                <w:sz w:val="24"/>
                <w:szCs w:val="24"/>
              </w:rPr>
              <w:t>5</w:t>
            </w:r>
          </w:p>
        </w:tc>
      </w:tr>
      <w:tr w:rsidR="00792035">
        <w:trPr>
          <w:trHeight w:val="360"/>
          <w:jc w:val="center"/>
        </w:trPr>
        <w:tc>
          <w:tcPr>
            <w:tcW w:w="5281" w:type="dxa"/>
            <w:tcMar>
              <w:top w:w="0" w:type="dxa"/>
              <w:left w:w="108" w:type="dxa"/>
              <w:bottom w:w="0" w:type="dxa"/>
              <w:right w:w="108" w:type="dxa"/>
            </w:tcMar>
          </w:tcPr>
          <w:p w:rsidR="00792035" w:rsidRDefault="00792035">
            <w:pPr>
              <w:widowControl w:val="0"/>
              <w:spacing w:line="240" w:lineRule="auto"/>
              <w:jc w:val="both"/>
              <w:rPr>
                <w:spacing w:val="0"/>
                <w:w w:val="100"/>
                <w:kern w:val="28"/>
                <w:sz w:val="24"/>
                <w:szCs w:val="24"/>
              </w:rPr>
            </w:pPr>
            <w:r>
              <w:rPr>
                <w:spacing w:val="0"/>
                <w:w w:val="100"/>
                <w:sz w:val="24"/>
                <w:szCs w:val="24"/>
              </w:rPr>
              <w:t xml:space="preserve">6.  </w:t>
            </w:r>
            <w:smartTag w:uri="urn:schemas-microsoft-com:office:smarttags" w:element="place">
              <w:smartTag w:uri="urn:schemas-microsoft-com:office:smarttags" w:element="country-region">
                <w:r>
                  <w:rPr>
                    <w:spacing w:val="0"/>
                    <w:w w:val="100"/>
                    <w:sz w:val="24"/>
                    <w:szCs w:val="24"/>
                  </w:rPr>
                  <w:t>Tuvalu</w:t>
                </w:r>
              </w:smartTag>
            </w:smartTag>
            <w:r>
              <w:rPr>
                <w:spacing w:val="0"/>
                <w:w w:val="100"/>
                <w:sz w:val="24"/>
                <w:szCs w:val="24"/>
              </w:rPr>
              <w:t xml:space="preserve"> Co-operative Society Board</w:t>
            </w:r>
          </w:p>
        </w:tc>
        <w:tc>
          <w:tcPr>
            <w:tcW w:w="1143" w:type="dxa"/>
            <w:tcMar>
              <w:top w:w="0" w:type="dxa"/>
              <w:left w:w="108" w:type="dxa"/>
              <w:bottom w:w="0" w:type="dxa"/>
              <w:right w:w="108" w:type="dxa"/>
            </w:tcMar>
          </w:tcPr>
          <w:p w:rsidR="00792035" w:rsidRDefault="00792035">
            <w:pPr>
              <w:widowControl w:val="0"/>
              <w:spacing w:line="240" w:lineRule="auto"/>
              <w:jc w:val="center"/>
              <w:rPr>
                <w:spacing w:val="0"/>
                <w:w w:val="100"/>
                <w:kern w:val="28"/>
                <w:sz w:val="24"/>
                <w:szCs w:val="24"/>
              </w:rPr>
            </w:pPr>
            <w:r>
              <w:rPr>
                <w:spacing w:val="0"/>
                <w:w w:val="100"/>
                <w:sz w:val="24"/>
                <w:szCs w:val="24"/>
              </w:rPr>
              <w:t>0</w:t>
            </w:r>
          </w:p>
        </w:tc>
        <w:tc>
          <w:tcPr>
            <w:tcW w:w="1243" w:type="dxa"/>
            <w:tcMar>
              <w:top w:w="0" w:type="dxa"/>
              <w:left w:w="108" w:type="dxa"/>
              <w:bottom w:w="0" w:type="dxa"/>
              <w:right w:w="108" w:type="dxa"/>
            </w:tcMar>
          </w:tcPr>
          <w:p w:rsidR="00792035" w:rsidRDefault="00792035">
            <w:pPr>
              <w:widowControl w:val="0"/>
              <w:spacing w:line="240" w:lineRule="auto"/>
              <w:jc w:val="center"/>
              <w:rPr>
                <w:spacing w:val="0"/>
                <w:w w:val="100"/>
                <w:kern w:val="28"/>
                <w:sz w:val="24"/>
                <w:szCs w:val="24"/>
              </w:rPr>
            </w:pPr>
            <w:r>
              <w:rPr>
                <w:spacing w:val="0"/>
                <w:w w:val="100"/>
                <w:sz w:val="24"/>
                <w:szCs w:val="24"/>
              </w:rPr>
              <w:t>10</w:t>
            </w:r>
          </w:p>
        </w:tc>
        <w:tc>
          <w:tcPr>
            <w:tcW w:w="1080" w:type="dxa"/>
            <w:tcMar>
              <w:top w:w="0" w:type="dxa"/>
              <w:left w:w="108" w:type="dxa"/>
              <w:bottom w:w="0" w:type="dxa"/>
              <w:right w:w="108" w:type="dxa"/>
            </w:tcMar>
          </w:tcPr>
          <w:p w:rsidR="00792035" w:rsidRDefault="00792035">
            <w:pPr>
              <w:widowControl w:val="0"/>
              <w:spacing w:line="240" w:lineRule="auto"/>
              <w:jc w:val="center"/>
              <w:rPr>
                <w:spacing w:val="0"/>
                <w:w w:val="100"/>
                <w:kern w:val="28"/>
                <w:sz w:val="24"/>
                <w:szCs w:val="24"/>
              </w:rPr>
            </w:pPr>
            <w:r>
              <w:rPr>
                <w:spacing w:val="0"/>
                <w:w w:val="100"/>
                <w:sz w:val="24"/>
                <w:szCs w:val="24"/>
              </w:rPr>
              <w:t>10</w:t>
            </w:r>
          </w:p>
        </w:tc>
      </w:tr>
      <w:tr w:rsidR="00792035">
        <w:trPr>
          <w:trHeight w:val="360"/>
          <w:jc w:val="center"/>
        </w:trPr>
        <w:tc>
          <w:tcPr>
            <w:tcW w:w="5281" w:type="dxa"/>
            <w:tcMar>
              <w:top w:w="0" w:type="dxa"/>
              <w:left w:w="108" w:type="dxa"/>
              <w:bottom w:w="0" w:type="dxa"/>
              <w:right w:w="108" w:type="dxa"/>
            </w:tcMar>
          </w:tcPr>
          <w:p w:rsidR="00792035" w:rsidRDefault="00792035">
            <w:pPr>
              <w:widowControl w:val="0"/>
              <w:spacing w:line="240" w:lineRule="auto"/>
              <w:jc w:val="both"/>
              <w:rPr>
                <w:spacing w:val="0"/>
                <w:w w:val="100"/>
                <w:kern w:val="28"/>
                <w:sz w:val="24"/>
                <w:szCs w:val="24"/>
              </w:rPr>
            </w:pPr>
            <w:r>
              <w:rPr>
                <w:spacing w:val="0"/>
                <w:w w:val="100"/>
                <w:sz w:val="24"/>
                <w:szCs w:val="24"/>
              </w:rPr>
              <w:t>7.  Tuvalu Media Corporation Board of Directors</w:t>
            </w:r>
          </w:p>
        </w:tc>
        <w:tc>
          <w:tcPr>
            <w:tcW w:w="1143" w:type="dxa"/>
            <w:tcMar>
              <w:top w:w="0" w:type="dxa"/>
              <w:left w:w="108" w:type="dxa"/>
              <w:bottom w:w="0" w:type="dxa"/>
              <w:right w:w="108" w:type="dxa"/>
            </w:tcMar>
          </w:tcPr>
          <w:p w:rsidR="00792035" w:rsidRDefault="00792035">
            <w:pPr>
              <w:widowControl w:val="0"/>
              <w:spacing w:line="240" w:lineRule="auto"/>
              <w:jc w:val="center"/>
              <w:rPr>
                <w:spacing w:val="0"/>
                <w:w w:val="100"/>
                <w:kern w:val="28"/>
                <w:sz w:val="24"/>
                <w:szCs w:val="24"/>
              </w:rPr>
            </w:pPr>
            <w:r>
              <w:rPr>
                <w:spacing w:val="0"/>
                <w:w w:val="100"/>
                <w:sz w:val="24"/>
                <w:szCs w:val="24"/>
              </w:rPr>
              <w:t>2</w:t>
            </w:r>
          </w:p>
        </w:tc>
        <w:tc>
          <w:tcPr>
            <w:tcW w:w="1243" w:type="dxa"/>
            <w:tcMar>
              <w:top w:w="0" w:type="dxa"/>
              <w:left w:w="108" w:type="dxa"/>
              <w:bottom w:w="0" w:type="dxa"/>
              <w:right w:w="108" w:type="dxa"/>
            </w:tcMar>
          </w:tcPr>
          <w:p w:rsidR="00792035" w:rsidRDefault="00792035">
            <w:pPr>
              <w:widowControl w:val="0"/>
              <w:spacing w:line="240" w:lineRule="auto"/>
              <w:jc w:val="center"/>
              <w:rPr>
                <w:spacing w:val="0"/>
                <w:w w:val="100"/>
                <w:kern w:val="28"/>
                <w:sz w:val="24"/>
                <w:szCs w:val="24"/>
              </w:rPr>
            </w:pPr>
            <w:r>
              <w:rPr>
                <w:spacing w:val="0"/>
                <w:w w:val="100"/>
                <w:sz w:val="24"/>
                <w:szCs w:val="24"/>
              </w:rPr>
              <w:t>6</w:t>
            </w:r>
          </w:p>
        </w:tc>
        <w:tc>
          <w:tcPr>
            <w:tcW w:w="1080" w:type="dxa"/>
            <w:tcMar>
              <w:top w:w="0" w:type="dxa"/>
              <w:left w:w="108" w:type="dxa"/>
              <w:bottom w:w="0" w:type="dxa"/>
              <w:right w:w="108" w:type="dxa"/>
            </w:tcMar>
          </w:tcPr>
          <w:p w:rsidR="00792035" w:rsidRDefault="00792035">
            <w:pPr>
              <w:widowControl w:val="0"/>
              <w:spacing w:line="240" w:lineRule="auto"/>
              <w:jc w:val="center"/>
              <w:rPr>
                <w:spacing w:val="0"/>
                <w:w w:val="100"/>
                <w:kern w:val="28"/>
                <w:sz w:val="24"/>
                <w:szCs w:val="24"/>
              </w:rPr>
            </w:pPr>
            <w:r>
              <w:rPr>
                <w:spacing w:val="0"/>
                <w:w w:val="100"/>
                <w:sz w:val="24"/>
                <w:szCs w:val="24"/>
              </w:rPr>
              <w:t>8</w:t>
            </w:r>
          </w:p>
        </w:tc>
      </w:tr>
      <w:tr w:rsidR="00792035">
        <w:trPr>
          <w:trHeight w:val="360"/>
          <w:jc w:val="center"/>
        </w:trPr>
        <w:tc>
          <w:tcPr>
            <w:tcW w:w="5281" w:type="dxa"/>
            <w:tcMar>
              <w:top w:w="0" w:type="dxa"/>
              <w:left w:w="108" w:type="dxa"/>
              <w:bottom w:w="0" w:type="dxa"/>
              <w:right w:w="108" w:type="dxa"/>
            </w:tcMar>
          </w:tcPr>
          <w:p w:rsidR="00792035" w:rsidRDefault="00792035">
            <w:pPr>
              <w:widowControl w:val="0"/>
              <w:spacing w:line="240" w:lineRule="auto"/>
              <w:jc w:val="both"/>
              <w:rPr>
                <w:spacing w:val="0"/>
                <w:w w:val="100"/>
                <w:kern w:val="28"/>
                <w:sz w:val="24"/>
                <w:szCs w:val="24"/>
              </w:rPr>
            </w:pPr>
            <w:r>
              <w:rPr>
                <w:spacing w:val="0"/>
                <w:w w:val="100"/>
                <w:sz w:val="24"/>
                <w:szCs w:val="24"/>
              </w:rPr>
              <w:t>8.  Vaiaku Langi Hotel Board of Directors</w:t>
            </w:r>
          </w:p>
        </w:tc>
        <w:tc>
          <w:tcPr>
            <w:tcW w:w="1143" w:type="dxa"/>
            <w:tcMar>
              <w:top w:w="0" w:type="dxa"/>
              <w:left w:w="108" w:type="dxa"/>
              <w:bottom w:w="0" w:type="dxa"/>
              <w:right w:w="108" w:type="dxa"/>
            </w:tcMar>
          </w:tcPr>
          <w:p w:rsidR="00792035" w:rsidRDefault="00792035">
            <w:pPr>
              <w:widowControl w:val="0"/>
              <w:spacing w:line="240" w:lineRule="auto"/>
              <w:jc w:val="center"/>
              <w:rPr>
                <w:spacing w:val="0"/>
                <w:w w:val="100"/>
                <w:kern w:val="28"/>
                <w:sz w:val="24"/>
                <w:szCs w:val="24"/>
              </w:rPr>
            </w:pPr>
            <w:r>
              <w:rPr>
                <w:spacing w:val="0"/>
                <w:w w:val="100"/>
                <w:sz w:val="24"/>
                <w:szCs w:val="24"/>
              </w:rPr>
              <w:t>1</w:t>
            </w:r>
          </w:p>
        </w:tc>
        <w:tc>
          <w:tcPr>
            <w:tcW w:w="1243" w:type="dxa"/>
            <w:tcMar>
              <w:top w:w="0" w:type="dxa"/>
              <w:left w:w="108" w:type="dxa"/>
              <w:bottom w:w="0" w:type="dxa"/>
              <w:right w:w="108" w:type="dxa"/>
            </w:tcMar>
          </w:tcPr>
          <w:p w:rsidR="00792035" w:rsidRDefault="00792035">
            <w:pPr>
              <w:widowControl w:val="0"/>
              <w:spacing w:line="240" w:lineRule="auto"/>
              <w:jc w:val="center"/>
              <w:rPr>
                <w:spacing w:val="0"/>
                <w:w w:val="100"/>
                <w:kern w:val="28"/>
                <w:sz w:val="24"/>
                <w:szCs w:val="24"/>
              </w:rPr>
            </w:pPr>
            <w:r>
              <w:rPr>
                <w:spacing w:val="0"/>
                <w:w w:val="100"/>
                <w:sz w:val="24"/>
                <w:szCs w:val="24"/>
              </w:rPr>
              <w:t>4</w:t>
            </w:r>
          </w:p>
        </w:tc>
        <w:tc>
          <w:tcPr>
            <w:tcW w:w="1080" w:type="dxa"/>
            <w:tcMar>
              <w:top w:w="0" w:type="dxa"/>
              <w:left w:w="108" w:type="dxa"/>
              <w:bottom w:w="0" w:type="dxa"/>
              <w:right w:w="108" w:type="dxa"/>
            </w:tcMar>
          </w:tcPr>
          <w:p w:rsidR="00792035" w:rsidRDefault="00792035">
            <w:pPr>
              <w:widowControl w:val="0"/>
              <w:spacing w:line="240" w:lineRule="auto"/>
              <w:jc w:val="center"/>
              <w:rPr>
                <w:spacing w:val="0"/>
                <w:w w:val="100"/>
                <w:kern w:val="28"/>
                <w:sz w:val="24"/>
                <w:szCs w:val="24"/>
              </w:rPr>
            </w:pPr>
            <w:r>
              <w:rPr>
                <w:spacing w:val="0"/>
                <w:w w:val="100"/>
                <w:sz w:val="24"/>
                <w:szCs w:val="24"/>
              </w:rPr>
              <w:t>5</w:t>
            </w:r>
          </w:p>
        </w:tc>
      </w:tr>
      <w:tr w:rsidR="00792035">
        <w:trPr>
          <w:trHeight w:val="360"/>
          <w:jc w:val="center"/>
        </w:trPr>
        <w:tc>
          <w:tcPr>
            <w:tcW w:w="5281" w:type="dxa"/>
            <w:tcMar>
              <w:top w:w="0" w:type="dxa"/>
              <w:left w:w="108" w:type="dxa"/>
              <w:bottom w:w="0" w:type="dxa"/>
              <w:right w:w="108" w:type="dxa"/>
            </w:tcMar>
          </w:tcPr>
          <w:p w:rsidR="00792035" w:rsidRDefault="00792035">
            <w:pPr>
              <w:widowControl w:val="0"/>
              <w:spacing w:line="240" w:lineRule="auto"/>
              <w:jc w:val="both"/>
              <w:rPr>
                <w:spacing w:val="0"/>
                <w:w w:val="100"/>
                <w:kern w:val="28"/>
                <w:sz w:val="24"/>
                <w:szCs w:val="24"/>
              </w:rPr>
            </w:pPr>
            <w:r>
              <w:rPr>
                <w:spacing w:val="0"/>
                <w:w w:val="100"/>
                <w:sz w:val="24"/>
                <w:szCs w:val="24"/>
              </w:rPr>
              <w:t>9.  Philatelic Bureau Board of Directors</w:t>
            </w:r>
          </w:p>
        </w:tc>
        <w:tc>
          <w:tcPr>
            <w:tcW w:w="1143" w:type="dxa"/>
            <w:tcMar>
              <w:top w:w="0" w:type="dxa"/>
              <w:left w:w="108" w:type="dxa"/>
              <w:bottom w:w="0" w:type="dxa"/>
              <w:right w:w="108" w:type="dxa"/>
            </w:tcMar>
          </w:tcPr>
          <w:p w:rsidR="00792035" w:rsidRDefault="00792035">
            <w:pPr>
              <w:widowControl w:val="0"/>
              <w:spacing w:line="240" w:lineRule="auto"/>
              <w:jc w:val="center"/>
              <w:rPr>
                <w:spacing w:val="0"/>
                <w:w w:val="100"/>
                <w:kern w:val="28"/>
                <w:sz w:val="24"/>
                <w:szCs w:val="24"/>
              </w:rPr>
            </w:pPr>
            <w:r>
              <w:rPr>
                <w:spacing w:val="0"/>
                <w:w w:val="100"/>
                <w:sz w:val="24"/>
                <w:szCs w:val="24"/>
              </w:rPr>
              <w:t>1</w:t>
            </w:r>
          </w:p>
        </w:tc>
        <w:tc>
          <w:tcPr>
            <w:tcW w:w="1243" w:type="dxa"/>
            <w:tcMar>
              <w:top w:w="0" w:type="dxa"/>
              <w:left w:w="108" w:type="dxa"/>
              <w:bottom w:w="0" w:type="dxa"/>
              <w:right w:w="108" w:type="dxa"/>
            </w:tcMar>
          </w:tcPr>
          <w:p w:rsidR="00792035" w:rsidRDefault="00792035">
            <w:pPr>
              <w:widowControl w:val="0"/>
              <w:spacing w:line="240" w:lineRule="auto"/>
              <w:jc w:val="center"/>
              <w:rPr>
                <w:spacing w:val="0"/>
                <w:w w:val="100"/>
                <w:kern w:val="28"/>
                <w:sz w:val="24"/>
                <w:szCs w:val="24"/>
              </w:rPr>
            </w:pPr>
            <w:r>
              <w:rPr>
                <w:spacing w:val="0"/>
                <w:w w:val="100"/>
                <w:sz w:val="24"/>
                <w:szCs w:val="24"/>
              </w:rPr>
              <w:t>4</w:t>
            </w:r>
          </w:p>
        </w:tc>
        <w:tc>
          <w:tcPr>
            <w:tcW w:w="1080" w:type="dxa"/>
            <w:tcMar>
              <w:top w:w="0" w:type="dxa"/>
              <w:left w:w="108" w:type="dxa"/>
              <w:bottom w:w="0" w:type="dxa"/>
              <w:right w:w="108" w:type="dxa"/>
            </w:tcMar>
          </w:tcPr>
          <w:p w:rsidR="00792035" w:rsidRDefault="00792035">
            <w:pPr>
              <w:widowControl w:val="0"/>
              <w:spacing w:line="240" w:lineRule="auto"/>
              <w:jc w:val="center"/>
              <w:rPr>
                <w:spacing w:val="0"/>
                <w:w w:val="100"/>
                <w:kern w:val="28"/>
                <w:sz w:val="24"/>
                <w:szCs w:val="24"/>
              </w:rPr>
            </w:pPr>
            <w:r>
              <w:rPr>
                <w:spacing w:val="0"/>
                <w:w w:val="100"/>
                <w:sz w:val="24"/>
                <w:szCs w:val="24"/>
              </w:rPr>
              <w:t>5</w:t>
            </w:r>
          </w:p>
        </w:tc>
      </w:tr>
      <w:tr w:rsidR="00792035">
        <w:trPr>
          <w:trHeight w:val="360"/>
          <w:jc w:val="center"/>
        </w:trPr>
        <w:tc>
          <w:tcPr>
            <w:tcW w:w="5281" w:type="dxa"/>
            <w:tcMar>
              <w:top w:w="0" w:type="dxa"/>
              <w:left w:w="108" w:type="dxa"/>
              <w:bottom w:w="0" w:type="dxa"/>
              <w:right w:w="108" w:type="dxa"/>
            </w:tcMar>
          </w:tcPr>
          <w:p w:rsidR="00792035" w:rsidRDefault="00792035">
            <w:pPr>
              <w:widowControl w:val="0"/>
              <w:spacing w:line="240" w:lineRule="auto"/>
              <w:jc w:val="both"/>
              <w:rPr>
                <w:spacing w:val="0"/>
                <w:w w:val="100"/>
                <w:kern w:val="28"/>
                <w:sz w:val="24"/>
                <w:szCs w:val="24"/>
              </w:rPr>
            </w:pPr>
            <w:r>
              <w:rPr>
                <w:spacing w:val="0"/>
                <w:w w:val="100"/>
                <w:sz w:val="24"/>
                <w:szCs w:val="24"/>
              </w:rPr>
              <w:t xml:space="preserve">10.  National Fishing Corporation of </w:t>
            </w:r>
            <w:smartTag w:uri="urn:schemas-microsoft-com:office:smarttags" w:element="place">
              <w:smartTag w:uri="urn:schemas-microsoft-com:office:smarttags" w:element="country-region">
                <w:r>
                  <w:rPr>
                    <w:spacing w:val="0"/>
                    <w:w w:val="100"/>
                    <w:sz w:val="24"/>
                    <w:szCs w:val="24"/>
                  </w:rPr>
                  <w:t>Tuvalu</w:t>
                </w:r>
              </w:smartTag>
            </w:smartTag>
          </w:p>
        </w:tc>
        <w:tc>
          <w:tcPr>
            <w:tcW w:w="1143" w:type="dxa"/>
            <w:tcMar>
              <w:top w:w="0" w:type="dxa"/>
              <w:left w:w="108" w:type="dxa"/>
              <w:bottom w:w="0" w:type="dxa"/>
              <w:right w:w="108" w:type="dxa"/>
            </w:tcMar>
          </w:tcPr>
          <w:p w:rsidR="00792035" w:rsidRDefault="00792035">
            <w:pPr>
              <w:widowControl w:val="0"/>
              <w:spacing w:line="240" w:lineRule="auto"/>
              <w:jc w:val="center"/>
              <w:rPr>
                <w:spacing w:val="0"/>
                <w:w w:val="100"/>
                <w:kern w:val="28"/>
                <w:sz w:val="24"/>
                <w:szCs w:val="24"/>
              </w:rPr>
            </w:pPr>
            <w:r>
              <w:rPr>
                <w:spacing w:val="0"/>
                <w:w w:val="100"/>
                <w:sz w:val="24"/>
                <w:szCs w:val="24"/>
              </w:rPr>
              <w:t>0</w:t>
            </w:r>
          </w:p>
        </w:tc>
        <w:tc>
          <w:tcPr>
            <w:tcW w:w="1243" w:type="dxa"/>
            <w:tcMar>
              <w:top w:w="0" w:type="dxa"/>
              <w:left w:w="108" w:type="dxa"/>
              <w:bottom w:w="0" w:type="dxa"/>
              <w:right w:w="108" w:type="dxa"/>
            </w:tcMar>
          </w:tcPr>
          <w:p w:rsidR="00792035" w:rsidRDefault="00792035">
            <w:pPr>
              <w:widowControl w:val="0"/>
              <w:spacing w:line="240" w:lineRule="auto"/>
              <w:jc w:val="center"/>
              <w:rPr>
                <w:spacing w:val="0"/>
                <w:w w:val="100"/>
                <w:kern w:val="28"/>
                <w:sz w:val="24"/>
                <w:szCs w:val="24"/>
              </w:rPr>
            </w:pPr>
            <w:r>
              <w:rPr>
                <w:spacing w:val="0"/>
                <w:w w:val="100"/>
                <w:sz w:val="24"/>
                <w:szCs w:val="24"/>
              </w:rPr>
              <w:t>5</w:t>
            </w:r>
          </w:p>
        </w:tc>
        <w:tc>
          <w:tcPr>
            <w:tcW w:w="1080" w:type="dxa"/>
            <w:tcMar>
              <w:top w:w="0" w:type="dxa"/>
              <w:left w:w="108" w:type="dxa"/>
              <w:bottom w:w="0" w:type="dxa"/>
              <w:right w:w="108" w:type="dxa"/>
            </w:tcMar>
          </w:tcPr>
          <w:p w:rsidR="00792035" w:rsidRDefault="00792035">
            <w:pPr>
              <w:widowControl w:val="0"/>
              <w:spacing w:line="240" w:lineRule="auto"/>
              <w:jc w:val="center"/>
              <w:rPr>
                <w:spacing w:val="0"/>
                <w:w w:val="100"/>
                <w:kern w:val="28"/>
                <w:sz w:val="24"/>
                <w:szCs w:val="24"/>
              </w:rPr>
            </w:pPr>
            <w:r>
              <w:rPr>
                <w:spacing w:val="0"/>
                <w:w w:val="100"/>
                <w:sz w:val="24"/>
                <w:szCs w:val="24"/>
              </w:rPr>
              <w:t>5</w:t>
            </w:r>
          </w:p>
        </w:tc>
      </w:tr>
      <w:tr w:rsidR="00792035">
        <w:trPr>
          <w:trHeight w:val="360"/>
          <w:jc w:val="center"/>
        </w:trPr>
        <w:tc>
          <w:tcPr>
            <w:tcW w:w="5281" w:type="dxa"/>
            <w:tcMar>
              <w:top w:w="0" w:type="dxa"/>
              <w:left w:w="108" w:type="dxa"/>
              <w:bottom w:w="0" w:type="dxa"/>
              <w:right w:w="108" w:type="dxa"/>
            </w:tcMar>
          </w:tcPr>
          <w:p w:rsidR="00792035" w:rsidRDefault="00792035">
            <w:pPr>
              <w:widowControl w:val="0"/>
              <w:spacing w:line="240" w:lineRule="auto"/>
              <w:jc w:val="both"/>
              <w:rPr>
                <w:spacing w:val="0"/>
                <w:w w:val="100"/>
                <w:kern w:val="28"/>
                <w:sz w:val="24"/>
                <w:szCs w:val="24"/>
              </w:rPr>
            </w:pPr>
            <w:r>
              <w:rPr>
                <w:spacing w:val="0"/>
                <w:w w:val="100"/>
                <w:sz w:val="24"/>
                <w:szCs w:val="24"/>
              </w:rPr>
              <w:t>11.  Price Control Board</w:t>
            </w:r>
          </w:p>
        </w:tc>
        <w:tc>
          <w:tcPr>
            <w:tcW w:w="1143" w:type="dxa"/>
            <w:tcMar>
              <w:top w:w="0" w:type="dxa"/>
              <w:left w:w="108" w:type="dxa"/>
              <w:bottom w:w="0" w:type="dxa"/>
              <w:right w:w="108" w:type="dxa"/>
            </w:tcMar>
          </w:tcPr>
          <w:p w:rsidR="00792035" w:rsidRDefault="00792035">
            <w:pPr>
              <w:widowControl w:val="0"/>
              <w:spacing w:line="240" w:lineRule="auto"/>
              <w:jc w:val="center"/>
              <w:rPr>
                <w:spacing w:val="0"/>
                <w:w w:val="100"/>
                <w:kern w:val="28"/>
                <w:sz w:val="24"/>
                <w:szCs w:val="24"/>
              </w:rPr>
            </w:pPr>
            <w:r>
              <w:rPr>
                <w:spacing w:val="0"/>
                <w:w w:val="100"/>
                <w:sz w:val="24"/>
                <w:szCs w:val="24"/>
              </w:rPr>
              <w:t>1</w:t>
            </w:r>
          </w:p>
        </w:tc>
        <w:tc>
          <w:tcPr>
            <w:tcW w:w="1243" w:type="dxa"/>
            <w:tcMar>
              <w:top w:w="0" w:type="dxa"/>
              <w:left w:w="108" w:type="dxa"/>
              <w:bottom w:w="0" w:type="dxa"/>
              <w:right w:w="108" w:type="dxa"/>
            </w:tcMar>
          </w:tcPr>
          <w:p w:rsidR="00792035" w:rsidRDefault="00792035">
            <w:pPr>
              <w:widowControl w:val="0"/>
              <w:spacing w:line="240" w:lineRule="auto"/>
              <w:jc w:val="center"/>
              <w:rPr>
                <w:spacing w:val="0"/>
                <w:w w:val="100"/>
                <w:kern w:val="28"/>
                <w:sz w:val="24"/>
                <w:szCs w:val="24"/>
              </w:rPr>
            </w:pPr>
            <w:r>
              <w:rPr>
                <w:spacing w:val="0"/>
                <w:w w:val="100"/>
                <w:sz w:val="24"/>
                <w:szCs w:val="24"/>
              </w:rPr>
              <w:t>3</w:t>
            </w:r>
          </w:p>
        </w:tc>
        <w:tc>
          <w:tcPr>
            <w:tcW w:w="1080" w:type="dxa"/>
            <w:tcMar>
              <w:top w:w="0" w:type="dxa"/>
              <w:left w:w="108" w:type="dxa"/>
              <w:bottom w:w="0" w:type="dxa"/>
              <w:right w:w="108" w:type="dxa"/>
            </w:tcMar>
          </w:tcPr>
          <w:p w:rsidR="00792035" w:rsidRDefault="00792035">
            <w:pPr>
              <w:widowControl w:val="0"/>
              <w:spacing w:line="240" w:lineRule="auto"/>
              <w:jc w:val="center"/>
              <w:rPr>
                <w:spacing w:val="0"/>
                <w:w w:val="100"/>
                <w:kern w:val="28"/>
                <w:sz w:val="24"/>
                <w:szCs w:val="24"/>
              </w:rPr>
            </w:pPr>
            <w:r>
              <w:rPr>
                <w:spacing w:val="0"/>
                <w:w w:val="100"/>
                <w:sz w:val="24"/>
                <w:szCs w:val="24"/>
              </w:rPr>
              <w:t>4</w:t>
            </w:r>
          </w:p>
        </w:tc>
      </w:tr>
      <w:tr w:rsidR="00792035">
        <w:trPr>
          <w:trHeight w:val="360"/>
          <w:jc w:val="center"/>
        </w:trPr>
        <w:tc>
          <w:tcPr>
            <w:tcW w:w="5281" w:type="dxa"/>
            <w:tcMar>
              <w:top w:w="0" w:type="dxa"/>
              <w:left w:w="108" w:type="dxa"/>
              <w:bottom w:w="0" w:type="dxa"/>
              <w:right w:w="108" w:type="dxa"/>
            </w:tcMar>
          </w:tcPr>
          <w:p w:rsidR="00792035" w:rsidRDefault="00792035">
            <w:pPr>
              <w:widowControl w:val="0"/>
              <w:spacing w:line="240" w:lineRule="auto"/>
              <w:jc w:val="both"/>
              <w:rPr>
                <w:b/>
                <w:spacing w:val="0"/>
                <w:w w:val="100"/>
                <w:sz w:val="24"/>
                <w:szCs w:val="24"/>
              </w:rPr>
            </w:pPr>
            <w:r>
              <w:rPr>
                <w:b/>
                <w:spacing w:val="0"/>
                <w:w w:val="100"/>
                <w:sz w:val="24"/>
                <w:szCs w:val="24"/>
              </w:rPr>
              <w:t>Total</w:t>
            </w:r>
          </w:p>
        </w:tc>
        <w:tc>
          <w:tcPr>
            <w:tcW w:w="1143" w:type="dxa"/>
            <w:tcMar>
              <w:top w:w="0" w:type="dxa"/>
              <w:left w:w="108" w:type="dxa"/>
              <w:bottom w:w="0" w:type="dxa"/>
              <w:right w:w="108" w:type="dxa"/>
            </w:tcMar>
          </w:tcPr>
          <w:p w:rsidR="00792035" w:rsidRDefault="00792035">
            <w:pPr>
              <w:widowControl w:val="0"/>
              <w:spacing w:line="240" w:lineRule="auto"/>
              <w:jc w:val="center"/>
              <w:rPr>
                <w:b/>
                <w:spacing w:val="0"/>
                <w:w w:val="100"/>
                <w:sz w:val="24"/>
                <w:szCs w:val="24"/>
              </w:rPr>
            </w:pPr>
            <w:r>
              <w:rPr>
                <w:b/>
                <w:spacing w:val="0"/>
                <w:w w:val="100"/>
                <w:sz w:val="24"/>
                <w:szCs w:val="24"/>
              </w:rPr>
              <w:t>7 (11%)</w:t>
            </w:r>
          </w:p>
        </w:tc>
        <w:tc>
          <w:tcPr>
            <w:tcW w:w="1243" w:type="dxa"/>
            <w:tcMar>
              <w:top w:w="0" w:type="dxa"/>
              <w:left w:w="108" w:type="dxa"/>
              <w:bottom w:w="0" w:type="dxa"/>
              <w:right w:w="108" w:type="dxa"/>
            </w:tcMar>
          </w:tcPr>
          <w:p w:rsidR="00792035" w:rsidRDefault="00792035">
            <w:pPr>
              <w:widowControl w:val="0"/>
              <w:spacing w:line="240" w:lineRule="auto"/>
              <w:jc w:val="center"/>
              <w:rPr>
                <w:b/>
                <w:spacing w:val="0"/>
                <w:w w:val="100"/>
                <w:sz w:val="24"/>
                <w:szCs w:val="24"/>
              </w:rPr>
            </w:pPr>
            <w:r>
              <w:rPr>
                <w:b/>
                <w:spacing w:val="0"/>
                <w:w w:val="100"/>
                <w:sz w:val="24"/>
                <w:szCs w:val="24"/>
              </w:rPr>
              <w:t>56 (89%)</w:t>
            </w:r>
          </w:p>
        </w:tc>
        <w:tc>
          <w:tcPr>
            <w:tcW w:w="1080" w:type="dxa"/>
            <w:tcMar>
              <w:top w:w="0" w:type="dxa"/>
              <w:left w:w="108" w:type="dxa"/>
              <w:bottom w:w="0" w:type="dxa"/>
              <w:right w:w="108" w:type="dxa"/>
            </w:tcMar>
          </w:tcPr>
          <w:p w:rsidR="00792035" w:rsidRDefault="00792035">
            <w:pPr>
              <w:widowControl w:val="0"/>
              <w:spacing w:line="240" w:lineRule="auto"/>
              <w:jc w:val="center"/>
              <w:rPr>
                <w:b/>
                <w:spacing w:val="0"/>
                <w:w w:val="100"/>
                <w:sz w:val="24"/>
                <w:szCs w:val="24"/>
              </w:rPr>
            </w:pPr>
            <w:r>
              <w:rPr>
                <w:b/>
                <w:spacing w:val="0"/>
                <w:w w:val="100"/>
                <w:sz w:val="24"/>
                <w:szCs w:val="24"/>
              </w:rPr>
              <w:t>63</w:t>
            </w:r>
          </w:p>
        </w:tc>
      </w:tr>
    </w:tbl>
    <w:p w:rsidR="00792035" w:rsidRDefault="00792035">
      <w:pPr>
        <w:spacing w:line="240" w:lineRule="auto"/>
        <w:jc w:val="both"/>
        <w:rPr>
          <w:i/>
          <w:iCs/>
          <w:spacing w:val="0"/>
          <w:w w:val="100"/>
          <w:sz w:val="24"/>
          <w:szCs w:val="24"/>
        </w:rPr>
      </w:pPr>
      <w:r>
        <w:rPr>
          <w:i/>
          <w:iCs/>
          <w:spacing w:val="0"/>
          <w:w w:val="100"/>
          <w:sz w:val="24"/>
          <w:szCs w:val="24"/>
        </w:rPr>
        <w:t xml:space="preserve">           Source: Dept. of Women records</w:t>
      </w:r>
    </w:p>
    <w:p w:rsidR="0070168A" w:rsidRDefault="0070168A">
      <w:pPr>
        <w:spacing w:line="240" w:lineRule="auto"/>
        <w:jc w:val="both"/>
        <w:rPr>
          <w:iCs/>
          <w:spacing w:val="0"/>
          <w:w w:val="100"/>
          <w:sz w:val="24"/>
          <w:szCs w:val="24"/>
        </w:rPr>
      </w:pPr>
    </w:p>
    <w:p w:rsidR="0070168A" w:rsidRDefault="0070168A" w:rsidP="0070168A">
      <w:pPr>
        <w:spacing w:line="240" w:lineRule="auto"/>
        <w:jc w:val="both"/>
        <w:rPr>
          <w:spacing w:val="0"/>
          <w:w w:val="100"/>
          <w:sz w:val="24"/>
          <w:szCs w:val="24"/>
        </w:rPr>
      </w:pPr>
      <w:r>
        <w:rPr>
          <w:spacing w:val="0"/>
          <w:w w:val="100"/>
          <w:sz w:val="24"/>
          <w:szCs w:val="24"/>
        </w:rPr>
        <w:t xml:space="preserve">7.11  Whilst there is a low representation of women on those boards, it must be noted that vacancies for membership are normally advertised and selection is based on merit with the designated Minister making the appointment. There is evidence of qualified women but do not show interest for such appointments. For example, there was no woman applicant for the recent advertised vacancy for a TNPF board member. This is a clear indication that women may not have the time for additional responsibilities or they may have undermined their own capacities to serve on these boards. </w:t>
      </w:r>
    </w:p>
    <w:p w:rsidR="0070168A" w:rsidRDefault="0070168A" w:rsidP="0070168A">
      <w:pPr>
        <w:spacing w:line="240" w:lineRule="auto"/>
        <w:rPr>
          <w:spacing w:val="0"/>
          <w:w w:val="100"/>
          <w:sz w:val="24"/>
          <w:szCs w:val="24"/>
        </w:rPr>
      </w:pPr>
    </w:p>
    <w:p w:rsidR="0070168A" w:rsidRDefault="0070168A" w:rsidP="0070168A">
      <w:pPr>
        <w:spacing w:line="240" w:lineRule="auto"/>
        <w:jc w:val="both"/>
        <w:rPr>
          <w:spacing w:val="0"/>
          <w:w w:val="100"/>
          <w:sz w:val="24"/>
          <w:szCs w:val="24"/>
        </w:rPr>
      </w:pPr>
      <w:r>
        <w:rPr>
          <w:spacing w:val="0"/>
          <w:w w:val="100"/>
          <w:sz w:val="24"/>
          <w:szCs w:val="24"/>
        </w:rPr>
        <w:t>7.12 As stated earlier, women outnumber men in senior executive positions within the NGO fraternity. In these NGO boards and committees, there is a higher presence of women due to the inclusion of the TNCW which is predominantly occupied by women. On closer scrutiny, one will also find that most of these NGOs are involved in social well being and other related issues.</w:t>
      </w:r>
    </w:p>
    <w:p w:rsidR="0070168A" w:rsidRPr="0070168A" w:rsidRDefault="0070168A">
      <w:pPr>
        <w:spacing w:line="240" w:lineRule="auto"/>
        <w:jc w:val="both"/>
        <w:rPr>
          <w:iCs/>
          <w:spacing w:val="0"/>
          <w:w w:val="100"/>
          <w:sz w:val="24"/>
          <w:szCs w:val="24"/>
        </w:rPr>
      </w:pPr>
    </w:p>
    <w:tbl>
      <w:tblPr>
        <w:tblW w:w="9931" w:type="dxa"/>
        <w:tblCellMar>
          <w:left w:w="0" w:type="dxa"/>
          <w:right w:w="0" w:type="dxa"/>
        </w:tblCellMar>
        <w:tblLook w:val="0000" w:firstRow="0" w:lastRow="0" w:firstColumn="0" w:lastColumn="0" w:noHBand="0" w:noVBand="0"/>
      </w:tblPr>
      <w:tblGrid>
        <w:gridCol w:w="5507"/>
        <w:gridCol w:w="1369"/>
        <w:gridCol w:w="1485"/>
        <w:gridCol w:w="1570"/>
      </w:tblGrid>
      <w:tr w:rsidR="00792035">
        <w:trPr>
          <w:trHeight w:val="360"/>
        </w:trPr>
        <w:tc>
          <w:tcPr>
            <w:tcW w:w="9931" w:type="dxa"/>
            <w:gridSpan w:val="4"/>
            <w:tcBorders>
              <w:bottom w:val="single" w:sz="4" w:space="0" w:color="auto"/>
            </w:tcBorders>
            <w:tcMar>
              <w:top w:w="0" w:type="dxa"/>
              <w:left w:w="108" w:type="dxa"/>
              <w:bottom w:w="0" w:type="dxa"/>
              <w:right w:w="108" w:type="dxa"/>
            </w:tcMar>
          </w:tcPr>
          <w:p w:rsidR="00792035" w:rsidRDefault="00792035">
            <w:pPr>
              <w:spacing w:line="240" w:lineRule="auto"/>
              <w:jc w:val="center"/>
              <w:rPr>
                <w:b/>
                <w:spacing w:val="0"/>
                <w:w w:val="100"/>
                <w:sz w:val="24"/>
                <w:szCs w:val="24"/>
              </w:rPr>
            </w:pPr>
            <w:r>
              <w:rPr>
                <w:b/>
                <w:spacing w:val="0"/>
                <w:w w:val="100"/>
                <w:sz w:val="24"/>
                <w:szCs w:val="24"/>
              </w:rPr>
              <w:t>Table 11: NGO Boards &amp; Committees</w:t>
            </w:r>
          </w:p>
        </w:tc>
      </w:tr>
      <w:tr w:rsidR="00792035">
        <w:trPr>
          <w:trHeight w:val="360"/>
        </w:trPr>
        <w:tc>
          <w:tcPr>
            <w:tcW w:w="55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92035" w:rsidRDefault="00792035">
            <w:pPr>
              <w:spacing w:line="240" w:lineRule="auto"/>
              <w:rPr>
                <w:spacing w:val="0"/>
                <w:w w:val="100"/>
                <w:sz w:val="24"/>
                <w:szCs w:val="24"/>
              </w:rPr>
            </w:pPr>
          </w:p>
        </w:tc>
        <w:tc>
          <w:tcPr>
            <w:tcW w:w="13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92035" w:rsidRDefault="00792035">
            <w:pPr>
              <w:spacing w:line="240" w:lineRule="auto"/>
              <w:rPr>
                <w:spacing w:val="0"/>
                <w:w w:val="100"/>
                <w:sz w:val="24"/>
                <w:szCs w:val="24"/>
              </w:rPr>
            </w:pPr>
            <w:r>
              <w:rPr>
                <w:spacing w:val="0"/>
                <w:w w:val="100"/>
                <w:sz w:val="24"/>
                <w:szCs w:val="24"/>
              </w:rPr>
              <w:t>Male</w:t>
            </w:r>
          </w:p>
        </w:tc>
        <w:tc>
          <w:tcPr>
            <w:tcW w:w="14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92035" w:rsidRDefault="00792035">
            <w:pPr>
              <w:spacing w:line="240" w:lineRule="auto"/>
              <w:rPr>
                <w:spacing w:val="0"/>
                <w:w w:val="100"/>
                <w:sz w:val="24"/>
                <w:szCs w:val="24"/>
              </w:rPr>
            </w:pPr>
            <w:r>
              <w:rPr>
                <w:spacing w:val="0"/>
                <w:w w:val="100"/>
                <w:sz w:val="24"/>
                <w:szCs w:val="24"/>
              </w:rPr>
              <w:t>Female</w:t>
            </w:r>
          </w:p>
        </w:tc>
        <w:tc>
          <w:tcPr>
            <w:tcW w:w="15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92035" w:rsidRDefault="00792035">
            <w:pPr>
              <w:spacing w:line="240" w:lineRule="auto"/>
              <w:rPr>
                <w:spacing w:val="0"/>
                <w:w w:val="100"/>
                <w:sz w:val="24"/>
                <w:szCs w:val="24"/>
              </w:rPr>
            </w:pPr>
            <w:r>
              <w:rPr>
                <w:spacing w:val="0"/>
                <w:w w:val="100"/>
                <w:sz w:val="24"/>
                <w:szCs w:val="24"/>
              </w:rPr>
              <w:t>Total</w:t>
            </w:r>
          </w:p>
        </w:tc>
      </w:tr>
      <w:tr w:rsidR="00792035">
        <w:trPr>
          <w:trHeight w:val="360"/>
        </w:trPr>
        <w:tc>
          <w:tcPr>
            <w:tcW w:w="55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92035" w:rsidRDefault="00792035">
            <w:pPr>
              <w:widowControl w:val="0"/>
              <w:spacing w:line="240" w:lineRule="auto"/>
              <w:jc w:val="both"/>
              <w:rPr>
                <w:spacing w:val="0"/>
                <w:w w:val="100"/>
                <w:kern w:val="28"/>
                <w:sz w:val="24"/>
                <w:szCs w:val="24"/>
              </w:rPr>
            </w:pPr>
            <w:r>
              <w:rPr>
                <w:spacing w:val="0"/>
                <w:w w:val="100"/>
                <w:sz w:val="24"/>
                <w:szCs w:val="24"/>
              </w:rPr>
              <w:t xml:space="preserve">1.  </w:t>
            </w:r>
            <w:smartTag w:uri="urn:schemas-microsoft-com:office:smarttags" w:element="place">
              <w:r>
                <w:rPr>
                  <w:spacing w:val="0"/>
                  <w:w w:val="100"/>
                  <w:sz w:val="24"/>
                  <w:szCs w:val="24"/>
                </w:rPr>
                <w:t>Island</w:t>
              </w:r>
            </w:smartTag>
            <w:r>
              <w:rPr>
                <w:spacing w:val="0"/>
                <w:w w:val="100"/>
                <w:sz w:val="24"/>
                <w:szCs w:val="24"/>
              </w:rPr>
              <w:t xml:space="preserve"> Care Committee</w:t>
            </w:r>
          </w:p>
        </w:tc>
        <w:tc>
          <w:tcPr>
            <w:tcW w:w="13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92035" w:rsidRDefault="00792035">
            <w:pPr>
              <w:widowControl w:val="0"/>
              <w:spacing w:line="240" w:lineRule="auto"/>
              <w:jc w:val="center"/>
              <w:rPr>
                <w:spacing w:val="0"/>
                <w:w w:val="100"/>
                <w:kern w:val="28"/>
                <w:sz w:val="24"/>
                <w:szCs w:val="24"/>
              </w:rPr>
            </w:pPr>
            <w:r>
              <w:rPr>
                <w:spacing w:val="0"/>
                <w:w w:val="100"/>
                <w:sz w:val="24"/>
                <w:szCs w:val="24"/>
              </w:rPr>
              <w:t>3</w:t>
            </w:r>
          </w:p>
        </w:tc>
        <w:tc>
          <w:tcPr>
            <w:tcW w:w="14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92035" w:rsidRDefault="00792035">
            <w:pPr>
              <w:widowControl w:val="0"/>
              <w:spacing w:line="240" w:lineRule="auto"/>
              <w:jc w:val="center"/>
              <w:rPr>
                <w:spacing w:val="0"/>
                <w:w w:val="100"/>
                <w:kern w:val="28"/>
                <w:sz w:val="24"/>
                <w:szCs w:val="24"/>
              </w:rPr>
            </w:pPr>
            <w:r>
              <w:rPr>
                <w:spacing w:val="0"/>
                <w:w w:val="100"/>
                <w:sz w:val="24"/>
                <w:szCs w:val="24"/>
              </w:rPr>
              <w:t>2</w:t>
            </w:r>
          </w:p>
        </w:tc>
        <w:tc>
          <w:tcPr>
            <w:tcW w:w="15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92035" w:rsidRDefault="00792035">
            <w:pPr>
              <w:widowControl w:val="0"/>
              <w:spacing w:line="240" w:lineRule="auto"/>
              <w:jc w:val="center"/>
              <w:rPr>
                <w:spacing w:val="0"/>
                <w:w w:val="100"/>
                <w:kern w:val="28"/>
                <w:sz w:val="24"/>
                <w:szCs w:val="24"/>
              </w:rPr>
            </w:pPr>
            <w:r>
              <w:rPr>
                <w:spacing w:val="0"/>
                <w:w w:val="100"/>
                <w:sz w:val="24"/>
                <w:szCs w:val="24"/>
              </w:rPr>
              <w:t>5</w:t>
            </w:r>
          </w:p>
        </w:tc>
      </w:tr>
      <w:tr w:rsidR="00792035">
        <w:trPr>
          <w:trHeight w:val="360"/>
        </w:trPr>
        <w:tc>
          <w:tcPr>
            <w:tcW w:w="55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92035" w:rsidRDefault="00792035">
            <w:pPr>
              <w:widowControl w:val="0"/>
              <w:spacing w:line="240" w:lineRule="auto"/>
              <w:jc w:val="both"/>
              <w:rPr>
                <w:spacing w:val="0"/>
                <w:w w:val="100"/>
                <w:kern w:val="28"/>
                <w:sz w:val="24"/>
                <w:szCs w:val="24"/>
              </w:rPr>
            </w:pPr>
            <w:r>
              <w:rPr>
                <w:spacing w:val="0"/>
                <w:w w:val="100"/>
                <w:sz w:val="24"/>
                <w:szCs w:val="24"/>
              </w:rPr>
              <w:t>2.  TANGO Executive Committee</w:t>
            </w:r>
          </w:p>
        </w:tc>
        <w:tc>
          <w:tcPr>
            <w:tcW w:w="13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92035" w:rsidRDefault="00792035">
            <w:pPr>
              <w:widowControl w:val="0"/>
              <w:spacing w:line="240" w:lineRule="auto"/>
              <w:jc w:val="center"/>
              <w:rPr>
                <w:spacing w:val="0"/>
                <w:w w:val="100"/>
                <w:kern w:val="28"/>
                <w:sz w:val="24"/>
                <w:szCs w:val="24"/>
              </w:rPr>
            </w:pPr>
            <w:r>
              <w:rPr>
                <w:spacing w:val="0"/>
                <w:w w:val="100"/>
                <w:sz w:val="24"/>
                <w:szCs w:val="24"/>
              </w:rPr>
              <w:t>4</w:t>
            </w:r>
          </w:p>
        </w:tc>
        <w:tc>
          <w:tcPr>
            <w:tcW w:w="14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92035" w:rsidRDefault="00792035">
            <w:pPr>
              <w:widowControl w:val="0"/>
              <w:spacing w:line="240" w:lineRule="auto"/>
              <w:jc w:val="center"/>
              <w:rPr>
                <w:spacing w:val="0"/>
                <w:w w:val="100"/>
                <w:kern w:val="28"/>
                <w:sz w:val="24"/>
                <w:szCs w:val="24"/>
              </w:rPr>
            </w:pPr>
            <w:r>
              <w:rPr>
                <w:spacing w:val="0"/>
                <w:w w:val="100"/>
                <w:sz w:val="24"/>
                <w:szCs w:val="24"/>
              </w:rPr>
              <w:t>4</w:t>
            </w:r>
          </w:p>
        </w:tc>
        <w:tc>
          <w:tcPr>
            <w:tcW w:w="15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92035" w:rsidRDefault="00792035">
            <w:pPr>
              <w:widowControl w:val="0"/>
              <w:spacing w:line="240" w:lineRule="auto"/>
              <w:jc w:val="center"/>
              <w:rPr>
                <w:spacing w:val="0"/>
                <w:w w:val="100"/>
                <w:kern w:val="28"/>
                <w:sz w:val="24"/>
                <w:szCs w:val="24"/>
              </w:rPr>
            </w:pPr>
            <w:r>
              <w:rPr>
                <w:spacing w:val="0"/>
                <w:w w:val="100"/>
                <w:sz w:val="24"/>
                <w:szCs w:val="24"/>
              </w:rPr>
              <w:t>8</w:t>
            </w:r>
          </w:p>
        </w:tc>
      </w:tr>
      <w:tr w:rsidR="00792035">
        <w:trPr>
          <w:trHeight w:val="360"/>
        </w:trPr>
        <w:tc>
          <w:tcPr>
            <w:tcW w:w="55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92035" w:rsidRDefault="00792035">
            <w:pPr>
              <w:widowControl w:val="0"/>
              <w:spacing w:line="240" w:lineRule="auto"/>
              <w:jc w:val="both"/>
              <w:rPr>
                <w:spacing w:val="0"/>
                <w:w w:val="100"/>
                <w:kern w:val="28"/>
                <w:sz w:val="24"/>
                <w:szCs w:val="24"/>
              </w:rPr>
            </w:pPr>
            <w:r>
              <w:rPr>
                <w:spacing w:val="0"/>
                <w:w w:val="100"/>
                <w:sz w:val="24"/>
                <w:szCs w:val="24"/>
              </w:rPr>
              <w:t>3.  Waste Management  Committee</w:t>
            </w:r>
          </w:p>
        </w:tc>
        <w:tc>
          <w:tcPr>
            <w:tcW w:w="13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92035" w:rsidRDefault="00792035">
            <w:pPr>
              <w:widowControl w:val="0"/>
              <w:spacing w:line="240" w:lineRule="auto"/>
              <w:jc w:val="center"/>
              <w:rPr>
                <w:spacing w:val="0"/>
                <w:w w:val="100"/>
                <w:kern w:val="28"/>
                <w:sz w:val="24"/>
                <w:szCs w:val="24"/>
              </w:rPr>
            </w:pPr>
            <w:r>
              <w:rPr>
                <w:spacing w:val="0"/>
                <w:w w:val="100"/>
                <w:sz w:val="24"/>
                <w:szCs w:val="24"/>
              </w:rPr>
              <w:t>6</w:t>
            </w:r>
          </w:p>
        </w:tc>
        <w:tc>
          <w:tcPr>
            <w:tcW w:w="14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92035" w:rsidRDefault="00792035">
            <w:pPr>
              <w:widowControl w:val="0"/>
              <w:spacing w:line="240" w:lineRule="auto"/>
              <w:jc w:val="center"/>
              <w:rPr>
                <w:spacing w:val="0"/>
                <w:w w:val="100"/>
                <w:kern w:val="28"/>
                <w:sz w:val="24"/>
                <w:szCs w:val="24"/>
              </w:rPr>
            </w:pPr>
            <w:r>
              <w:rPr>
                <w:spacing w:val="0"/>
                <w:w w:val="100"/>
                <w:sz w:val="24"/>
                <w:szCs w:val="24"/>
              </w:rPr>
              <w:t>0</w:t>
            </w:r>
          </w:p>
        </w:tc>
        <w:tc>
          <w:tcPr>
            <w:tcW w:w="15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92035" w:rsidRDefault="00792035">
            <w:pPr>
              <w:widowControl w:val="0"/>
              <w:spacing w:line="240" w:lineRule="auto"/>
              <w:jc w:val="center"/>
              <w:rPr>
                <w:spacing w:val="0"/>
                <w:w w:val="100"/>
                <w:kern w:val="28"/>
                <w:sz w:val="24"/>
                <w:szCs w:val="24"/>
              </w:rPr>
            </w:pPr>
            <w:r>
              <w:rPr>
                <w:spacing w:val="0"/>
                <w:w w:val="100"/>
                <w:sz w:val="24"/>
                <w:szCs w:val="24"/>
              </w:rPr>
              <w:t>6</w:t>
            </w:r>
          </w:p>
        </w:tc>
      </w:tr>
      <w:tr w:rsidR="00792035">
        <w:trPr>
          <w:trHeight w:val="360"/>
        </w:trPr>
        <w:tc>
          <w:tcPr>
            <w:tcW w:w="55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92035" w:rsidRDefault="00792035">
            <w:pPr>
              <w:widowControl w:val="0"/>
              <w:spacing w:line="240" w:lineRule="auto"/>
              <w:jc w:val="both"/>
              <w:rPr>
                <w:spacing w:val="0"/>
                <w:w w:val="100"/>
                <w:kern w:val="28"/>
                <w:sz w:val="24"/>
                <w:szCs w:val="24"/>
              </w:rPr>
            </w:pPr>
            <w:r>
              <w:rPr>
                <w:spacing w:val="0"/>
                <w:w w:val="100"/>
                <w:sz w:val="24"/>
                <w:szCs w:val="24"/>
              </w:rPr>
              <w:t>4.  Project Working Committee</w:t>
            </w:r>
          </w:p>
        </w:tc>
        <w:tc>
          <w:tcPr>
            <w:tcW w:w="13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92035" w:rsidRDefault="00792035">
            <w:pPr>
              <w:widowControl w:val="0"/>
              <w:spacing w:line="240" w:lineRule="auto"/>
              <w:jc w:val="center"/>
              <w:rPr>
                <w:spacing w:val="0"/>
                <w:w w:val="100"/>
                <w:kern w:val="28"/>
                <w:sz w:val="24"/>
                <w:szCs w:val="24"/>
              </w:rPr>
            </w:pPr>
            <w:r>
              <w:rPr>
                <w:spacing w:val="0"/>
                <w:w w:val="100"/>
                <w:sz w:val="24"/>
                <w:szCs w:val="24"/>
              </w:rPr>
              <w:t>4</w:t>
            </w:r>
          </w:p>
        </w:tc>
        <w:tc>
          <w:tcPr>
            <w:tcW w:w="14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92035" w:rsidRDefault="00792035">
            <w:pPr>
              <w:widowControl w:val="0"/>
              <w:spacing w:line="240" w:lineRule="auto"/>
              <w:jc w:val="center"/>
              <w:rPr>
                <w:spacing w:val="0"/>
                <w:w w:val="100"/>
                <w:kern w:val="28"/>
                <w:sz w:val="24"/>
                <w:szCs w:val="24"/>
              </w:rPr>
            </w:pPr>
            <w:r>
              <w:rPr>
                <w:spacing w:val="0"/>
                <w:w w:val="100"/>
                <w:sz w:val="24"/>
                <w:szCs w:val="24"/>
              </w:rPr>
              <w:t>16</w:t>
            </w:r>
          </w:p>
        </w:tc>
        <w:tc>
          <w:tcPr>
            <w:tcW w:w="15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92035" w:rsidRDefault="00792035">
            <w:pPr>
              <w:widowControl w:val="0"/>
              <w:spacing w:line="240" w:lineRule="auto"/>
              <w:jc w:val="center"/>
              <w:rPr>
                <w:spacing w:val="0"/>
                <w:w w:val="100"/>
                <w:kern w:val="28"/>
                <w:sz w:val="24"/>
                <w:szCs w:val="24"/>
              </w:rPr>
            </w:pPr>
            <w:r>
              <w:rPr>
                <w:spacing w:val="0"/>
                <w:w w:val="100"/>
                <w:sz w:val="24"/>
                <w:szCs w:val="24"/>
              </w:rPr>
              <w:t>20</w:t>
            </w:r>
          </w:p>
        </w:tc>
      </w:tr>
      <w:tr w:rsidR="00792035">
        <w:trPr>
          <w:trHeight w:val="360"/>
        </w:trPr>
        <w:tc>
          <w:tcPr>
            <w:tcW w:w="55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92035" w:rsidRDefault="00792035">
            <w:pPr>
              <w:widowControl w:val="0"/>
              <w:spacing w:line="240" w:lineRule="auto"/>
              <w:jc w:val="both"/>
              <w:rPr>
                <w:spacing w:val="0"/>
                <w:w w:val="100"/>
                <w:kern w:val="28"/>
                <w:sz w:val="24"/>
                <w:szCs w:val="24"/>
              </w:rPr>
            </w:pPr>
            <w:r>
              <w:rPr>
                <w:spacing w:val="0"/>
                <w:w w:val="100"/>
                <w:sz w:val="24"/>
                <w:szCs w:val="24"/>
              </w:rPr>
              <w:t>5.. Project Coordination Committee</w:t>
            </w:r>
          </w:p>
        </w:tc>
        <w:tc>
          <w:tcPr>
            <w:tcW w:w="13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92035" w:rsidRDefault="00792035">
            <w:pPr>
              <w:widowControl w:val="0"/>
              <w:spacing w:line="240" w:lineRule="auto"/>
              <w:jc w:val="center"/>
              <w:rPr>
                <w:spacing w:val="0"/>
                <w:w w:val="100"/>
                <w:kern w:val="28"/>
                <w:sz w:val="24"/>
                <w:szCs w:val="24"/>
              </w:rPr>
            </w:pPr>
            <w:r>
              <w:rPr>
                <w:spacing w:val="0"/>
                <w:w w:val="100"/>
                <w:sz w:val="24"/>
                <w:szCs w:val="24"/>
              </w:rPr>
              <w:t>3</w:t>
            </w:r>
          </w:p>
        </w:tc>
        <w:tc>
          <w:tcPr>
            <w:tcW w:w="14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92035" w:rsidRDefault="00792035">
            <w:pPr>
              <w:widowControl w:val="0"/>
              <w:spacing w:line="240" w:lineRule="auto"/>
              <w:jc w:val="center"/>
              <w:rPr>
                <w:spacing w:val="0"/>
                <w:w w:val="100"/>
                <w:kern w:val="28"/>
                <w:sz w:val="24"/>
                <w:szCs w:val="24"/>
              </w:rPr>
            </w:pPr>
            <w:r>
              <w:rPr>
                <w:spacing w:val="0"/>
                <w:w w:val="100"/>
                <w:sz w:val="24"/>
                <w:szCs w:val="24"/>
              </w:rPr>
              <w:t>20</w:t>
            </w:r>
          </w:p>
        </w:tc>
        <w:tc>
          <w:tcPr>
            <w:tcW w:w="15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92035" w:rsidRDefault="00792035">
            <w:pPr>
              <w:widowControl w:val="0"/>
              <w:spacing w:line="240" w:lineRule="auto"/>
              <w:jc w:val="center"/>
              <w:rPr>
                <w:spacing w:val="0"/>
                <w:w w:val="100"/>
                <w:kern w:val="28"/>
                <w:sz w:val="24"/>
                <w:szCs w:val="24"/>
              </w:rPr>
            </w:pPr>
            <w:r>
              <w:rPr>
                <w:spacing w:val="0"/>
                <w:w w:val="100"/>
                <w:sz w:val="24"/>
                <w:szCs w:val="24"/>
              </w:rPr>
              <w:t>23</w:t>
            </w:r>
          </w:p>
        </w:tc>
      </w:tr>
      <w:tr w:rsidR="00792035">
        <w:trPr>
          <w:trHeight w:val="360"/>
        </w:trPr>
        <w:tc>
          <w:tcPr>
            <w:tcW w:w="55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92035" w:rsidRDefault="00792035">
            <w:pPr>
              <w:widowControl w:val="0"/>
              <w:spacing w:line="240" w:lineRule="auto"/>
              <w:jc w:val="both"/>
              <w:rPr>
                <w:spacing w:val="0"/>
                <w:w w:val="100"/>
                <w:sz w:val="24"/>
                <w:szCs w:val="24"/>
              </w:rPr>
            </w:pPr>
            <w:r>
              <w:rPr>
                <w:spacing w:val="0"/>
                <w:w w:val="100"/>
                <w:sz w:val="24"/>
                <w:szCs w:val="24"/>
              </w:rPr>
              <w:t>6.  TuFHA Board of Directors</w:t>
            </w:r>
          </w:p>
        </w:tc>
        <w:tc>
          <w:tcPr>
            <w:tcW w:w="13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92035" w:rsidRDefault="00792035">
            <w:pPr>
              <w:widowControl w:val="0"/>
              <w:spacing w:line="240" w:lineRule="auto"/>
              <w:jc w:val="center"/>
              <w:rPr>
                <w:spacing w:val="0"/>
                <w:w w:val="100"/>
                <w:sz w:val="24"/>
                <w:szCs w:val="24"/>
              </w:rPr>
            </w:pPr>
          </w:p>
        </w:tc>
        <w:tc>
          <w:tcPr>
            <w:tcW w:w="14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92035" w:rsidRDefault="00792035">
            <w:pPr>
              <w:widowControl w:val="0"/>
              <w:spacing w:line="240" w:lineRule="auto"/>
              <w:jc w:val="center"/>
              <w:rPr>
                <w:spacing w:val="0"/>
                <w:w w:val="100"/>
                <w:sz w:val="24"/>
                <w:szCs w:val="24"/>
              </w:rPr>
            </w:pPr>
          </w:p>
        </w:tc>
        <w:tc>
          <w:tcPr>
            <w:tcW w:w="15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92035" w:rsidRDefault="00792035">
            <w:pPr>
              <w:widowControl w:val="0"/>
              <w:spacing w:line="240" w:lineRule="auto"/>
              <w:jc w:val="center"/>
              <w:rPr>
                <w:spacing w:val="0"/>
                <w:w w:val="100"/>
                <w:sz w:val="24"/>
                <w:szCs w:val="24"/>
              </w:rPr>
            </w:pPr>
          </w:p>
        </w:tc>
      </w:tr>
      <w:tr w:rsidR="00792035">
        <w:trPr>
          <w:trHeight w:val="360"/>
        </w:trPr>
        <w:tc>
          <w:tcPr>
            <w:tcW w:w="55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92035" w:rsidRDefault="00792035">
            <w:pPr>
              <w:widowControl w:val="0"/>
              <w:spacing w:line="240" w:lineRule="auto"/>
              <w:jc w:val="both"/>
              <w:rPr>
                <w:spacing w:val="0"/>
                <w:w w:val="100"/>
                <w:sz w:val="24"/>
                <w:szCs w:val="24"/>
              </w:rPr>
            </w:pPr>
            <w:r>
              <w:rPr>
                <w:spacing w:val="0"/>
                <w:w w:val="100"/>
                <w:sz w:val="24"/>
                <w:szCs w:val="24"/>
              </w:rPr>
              <w:t xml:space="preserve">7.  </w:t>
            </w:r>
            <w:smartTag w:uri="urn:schemas-microsoft-com:office:smarttags" w:element="place">
              <w:smartTag w:uri="urn:schemas-microsoft-com:office:smarttags" w:element="country-region">
                <w:r>
                  <w:rPr>
                    <w:spacing w:val="0"/>
                    <w:w w:val="100"/>
                    <w:sz w:val="24"/>
                    <w:szCs w:val="24"/>
                  </w:rPr>
                  <w:t>Tuvalu</w:t>
                </w:r>
              </w:smartTag>
            </w:smartTag>
            <w:r>
              <w:rPr>
                <w:spacing w:val="0"/>
                <w:w w:val="100"/>
                <w:sz w:val="24"/>
                <w:szCs w:val="24"/>
              </w:rPr>
              <w:t xml:space="preserve"> National Council of Women</w:t>
            </w:r>
          </w:p>
        </w:tc>
        <w:tc>
          <w:tcPr>
            <w:tcW w:w="13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92035" w:rsidRDefault="00792035">
            <w:pPr>
              <w:widowControl w:val="0"/>
              <w:spacing w:line="240" w:lineRule="auto"/>
              <w:jc w:val="center"/>
              <w:rPr>
                <w:spacing w:val="0"/>
                <w:w w:val="100"/>
                <w:sz w:val="24"/>
                <w:szCs w:val="24"/>
              </w:rPr>
            </w:pPr>
            <w:r>
              <w:rPr>
                <w:spacing w:val="0"/>
                <w:w w:val="100"/>
                <w:sz w:val="24"/>
                <w:szCs w:val="24"/>
              </w:rPr>
              <w:t>16</w:t>
            </w:r>
          </w:p>
        </w:tc>
        <w:tc>
          <w:tcPr>
            <w:tcW w:w="14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92035" w:rsidRDefault="00792035">
            <w:pPr>
              <w:widowControl w:val="0"/>
              <w:spacing w:line="240" w:lineRule="auto"/>
              <w:jc w:val="center"/>
              <w:rPr>
                <w:spacing w:val="0"/>
                <w:w w:val="100"/>
                <w:sz w:val="24"/>
                <w:szCs w:val="24"/>
              </w:rPr>
            </w:pPr>
          </w:p>
        </w:tc>
        <w:tc>
          <w:tcPr>
            <w:tcW w:w="15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92035" w:rsidRDefault="00792035">
            <w:pPr>
              <w:widowControl w:val="0"/>
              <w:spacing w:line="240" w:lineRule="auto"/>
              <w:jc w:val="center"/>
              <w:rPr>
                <w:spacing w:val="0"/>
                <w:w w:val="100"/>
                <w:sz w:val="24"/>
                <w:szCs w:val="24"/>
              </w:rPr>
            </w:pPr>
            <w:r>
              <w:rPr>
                <w:spacing w:val="0"/>
                <w:w w:val="100"/>
                <w:sz w:val="24"/>
                <w:szCs w:val="24"/>
              </w:rPr>
              <w:t>16</w:t>
            </w:r>
          </w:p>
        </w:tc>
      </w:tr>
      <w:tr w:rsidR="00792035">
        <w:trPr>
          <w:trHeight w:val="360"/>
        </w:trPr>
        <w:tc>
          <w:tcPr>
            <w:tcW w:w="55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92035" w:rsidRDefault="00792035">
            <w:pPr>
              <w:widowControl w:val="0"/>
              <w:spacing w:line="240" w:lineRule="auto"/>
              <w:jc w:val="both"/>
              <w:rPr>
                <w:b/>
                <w:spacing w:val="0"/>
                <w:w w:val="100"/>
                <w:sz w:val="24"/>
                <w:szCs w:val="24"/>
              </w:rPr>
            </w:pPr>
            <w:r>
              <w:rPr>
                <w:b/>
                <w:spacing w:val="0"/>
                <w:w w:val="100"/>
                <w:sz w:val="24"/>
                <w:szCs w:val="24"/>
              </w:rPr>
              <w:t>Total</w:t>
            </w:r>
          </w:p>
        </w:tc>
        <w:tc>
          <w:tcPr>
            <w:tcW w:w="13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92035" w:rsidRDefault="00792035">
            <w:pPr>
              <w:widowControl w:val="0"/>
              <w:spacing w:line="240" w:lineRule="auto"/>
              <w:jc w:val="center"/>
              <w:rPr>
                <w:b/>
                <w:spacing w:val="0"/>
                <w:w w:val="100"/>
                <w:sz w:val="24"/>
                <w:szCs w:val="24"/>
              </w:rPr>
            </w:pPr>
            <w:r>
              <w:rPr>
                <w:b/>
                <w:spacing w:val="0"/>
                <w:w w:val="100"/>
                <w:sz w:val="24"/>
                <w:szCs w:val="24"/>
              </w:rPr>
              <w:t>36 (46%)</w:t>
            </w:r>
          </w:p>
        </w:tc>
        <w:tc>
          <w:tcPr>
            <w:tcW w:w="14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92035" w:rsidRDefault="00792035">
            <w:pPr>
              <w:widowControl w:val="0"/>
              <w:spacing w:line="240" w:lineRule="auto"/>
              <w:jc w:val="center"/>
              <w:rPr>
                <w:b/>
                <w:spacing w:val="0"/>
                <w:w w:val="100"/>
                <w:sz w:val="24"/>
                <w:szCs w:val="24"/>
              </w:rPr>
            </w:pPr>
            <w:r>
              <w:rPr>
                <w:b/>
                <w:spacing w:val="0"/>
                <w:w w:val="100"/>
                <w:sz w:val="24"/>
                <w:szCs w:val="24"/>
              </w:rPr>
              <w:t>42 (54%)</w:t>
            </w:r>
          </w:p>
        </w:tc>
        <w:tc>
          <w:tcPr>
            <w:tcW w:w="15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92035" w:rsidRDefault="00792035">
            <w:pPr>
              <w:widowControl w:val="0"/>
              <w:spacing w:line="240" w:lineRule="auto"/>
              <w:jc w:val="center"/>
              <w:rPr>
                <w:b/>
                <w:spacing w:val="0"/>
                <w:w w:val="100"/>
                <w:sz w:val="24"/>
                <w:szCs w:val="24"/>
              </w:rPr>
            </w:pPr>
            <w:r>
              <w:rPr>
                <w:b/>
                <w:spacing w:val="0"/>
                <w:w w:val="100"/>
                <w:sz w:val="24"/>
                <w:szCs w:val="24"/>
              </w:rPr>
              <w:t>78</w:t>
            </w:r>
          </w:p>
        </w:tc>
      </w:tr>
    </w:tbl>
    <w:p w:rsidR="00792035" w:rsidRDefault="00792035">
      <w:pPr>
        <w:spacing w:line="240" w:lineRule="auto"/>
        <w:jc w:val="both"/>
        <w:rPr>
          <w:i/>
          <w:spacing w:val="0"/>
          <w:w w:val="100"/>
          <w:sz w:val="24"/>
          <w:szCs w:val="24"/>
        </w:rPr>
      </w:pPr>
      <w:r>
        <w:rPr>
          <w:i/>
          <w:spacing w:val="0"/>
          <w:w w:val="100"/>
          <w:sz w:val="24"/>
          <w:szCs w:val="24"/>
        </w:rPr>
        <w:t>Source: Dept. of Women, 2006</w:t>
      </w:r>
    </w:p>
    <w:p w:rsidR="00792035" w:rsidRDefault="00792035">
      <w:pPr>
        <w:spacing w:line="240" w:lineRule="auto"/>
        <w:jc w:val="both"/>
        <w:rPr>
          <w:spacing w:val="0"/>
          <w:w w:val="100"/>
          <w:sz w:val="24"/>
          <w:szCs w:val="24"/>
        </w:rPr>
      </w:pPr>
    </w:p>
    <w:p w:rsidR="00792035" w:rsidRDefault="00792035" w:rsidP="0070168A">
      <w:pPr>
        <w:tabs>
          <w:tab w:val="left" w:pos="576"/>
        </w:tabs>
        <w:spacing w:line="240" w:lineRule="auto"/>
        <w:jc w:val="both"/>
        <w:rPr>
          <w:spacing w:val="0"/>
          <w:w w:val="100"/>
          <w:sz w:val="24"/>
          <w:szCs w:val="24"/>
        </w:rPr>
      </w:pPr>
      <w:r>
        <w:rPr>
          <w:spacing w:val="0"/>
          <w:w w:val="100"/>
          <w:sz w:val="24"/>
          <w:szCs w:val="24"/>
        </w:rPr>
        <w:t>7.13</w:t>
      </w:r>
      <w:r>
        <w:rPr>
          <w:spacing w:val="0"/>
          <w:w w:val="100"/>
          <w:sz w:val="24"/>
          <w:szCs w:val="24"/>
        </w:rPr>
        <w:tab/>
        <w:t>In 2006 women comprise 38 per cent of members of Commissions, Boards and Committees. However, on closer examination women dominate the HIV and AIDS, and CEDAW committees. Women are marginalised in important decision making bodies like the Public Service Commission [PSC], the Development Co-ordinating Committee (DCC)</w:t>
      </w:r>
      <w:r>
        <w:rPr>
          <w:rStyle w:val="FootnoteReference"/>
          <w:spacing w:val="0"/>
          <w:w w:val="100"/>
          <w:position w:val="0"/>
          <w:sz w:val="24"/>
          <w:szCs w:val="24"/>
        </w:rPr>
        <w:footnoteReference w:id="75"/>
      </w:r>
      <w:r>
        <w:rPr>
          <w:spacing w:val="0"/>
          <w:w w:val="100"/>
          <w:sz w:val="24"/>
          <w:szCs w:val="24"/>
        </w:rPr>
        <w:t xml:space="preserve"> and also the Disaster Co-ordinating Committee.</w:t>
      </w:r>
    </w:p>
    <w:p w:rsidR="00792035" w:rsidRDefault="00792035">
      <w:pPr>
        <w:spacing w:line="240" w:lineRule="auto"/>
        <w:jc w:val="both"/>
        <w:rPr>
          <w:b/>
          <w:spacing w:val="0"/>
          <w:w w:val="100"/>
          <w:sz w:val="24"/>
          <w:szCs w:val="24"/>
        </w:rPr>
      </w:pPr>
    </w:p>
    <w:p w:rsidR="00792035" w:rsidRDefault="00792035">
      <w:pPr>
        <w:spacing w:line="240" w:lineRule="auto"/>
        <w:jc w:val="center"/>
        <w:rPr>
          <w:b/>
          <w:spacing w:val="0"/>
          <w:w w:val="100"/>
          <w:sz w:val="24"/>
          <w:szCs w:val="24"/>
        </w:rPr>
      </w:pPr>
      <w:r>
        <w:rPr>
          <w:b/>
          <w:spacing w:val="0"/>
          <w:w w:val="100"/>
          <w:sz w:val="24"/>
          <w:szCs w:val="24"/>
        </w:rPr>
        <w:t>Table 12: Representation of Women on Government Boards &amp; Committees 2006</w:t>
      </w:r>
    </w:p>
    <w:p w:rsidR="00792035" w:rsidRDefault="00792035">
      <w:pPr>
        <w:widowControl w:val="0"/>
        <w:spacing w:line="120" w:lineRule="exact"/>
        <w:jc w:val="both"/>
        <w:rPr>
          <w:spacing w:val="0"/>
          <w:w w:val="100"/>
          <w:sz w:val="10"/>
          <w:szCs w:val="24"/>
          <w:lang w:val="en"/>
        </w:rPr>
      </w:pPr>
    </w:p>
    <w:tbl>
      <w:tblPr>
        <w:tblW w:w="8747" w:type="dxa"/>
        <w:jc w:val="center"/>
        <w:tblCellMar>
          <w:left w:w="0" w:type="dxa"/>
          <w:right w:w="0" w:type="dxa"/>
        </w:tblCellMar>
        <w:tblLook w:val="0000" w:firstRow="0" w:lastRow="0" w:firstColumn="0" w:lastColumn="0" w:noHBand="0" w:noVBand="0"/>
      </w:tblPr>
      <w:tblGrid>
        <w:gridCol w:w="5011"/>
        <w:gridCol w:w="1260"/>
        <w:gridCol w:w="1396"/>
        <w:gridCol w:w="1080"/>
      </w:tblGrid>
      <w:tr w:rsidR="00792035">
        <w:trPr>
          <w:trHeight w:val="360"/>
          <w:jc w:val="center"/>
        </w:trPr>
        <w:tc>
          <w:tcPr>
            <w:tcW w:w="501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widowControl w:val="0"/>
              <w:spacing w:line="240" w:lineRule="auto"/>
              <w:jc w:val="both"/>
              <w:rPr>
                <w:b/>
                <w:spacing w:val="0"/>
                <w:w w:val="100"/>
                <w:sz w:val="24"/>
                <w:szCs w:val="24"/>
              </w:rPr>
            </w:pPr>
            <w:r>
              <w:rPr>
                <w:b/>
                <w:spacing w:val="0"/>
                <w:w w:val="100"/>
                <w:sz w:val="24"/>
                <w:szCs w:val="24"/>
              </w:rPr>
              <w:t>Commissions, Boards &amp; Committees</w:t>
            </w:r>
          </w:p>
        </w:tc>
        <w:tc>
          <w:tcPr>
            <w:tcW w:w="12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widowControl w:val="0"/>
              <w:spacing w:line="240" w:lineRule="auto"/>
              <w:jc w:val="center"/>
              <w:rPr>
                <w:spacing w:val="0"/>
                <w:w w:val="100"/>
                <w:sz w:val="24"/>
                <w:szCs w:val="24"/>
              </w:rPr>
            </w:pPr>
            <w:r>
              <w:rPr>
                <w:b/>
                <w:bCs/>
                <w:spacing w:val="0"/>
                <w:w w:val="100"/>
                <w:sz w:val="24"/>
                <w:szCs w:val="24"/>
              </w:rPr>
              <w:t>Female</w:t>
            </w:r>
          </w:p>
        </w:tc>
        <w:tc>
          <w:tcPr>
            <w:tcW w:w="13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widowControl w:val="0"/>
              <w:spacing w:line="240" w:lineRule="auto"/>
              <w:jc w:val="center"/>
              <w:rPr>
                <w:spacing w:val="0"/>
                <w:w w:val="100"/>
                <w:sz w:val="24"/>
                <w:szCs w:val="24"/>
              </w:rPr>
            </w:pPr>
            <w:r>
              <w:rPr>
                <w:b/>
                <w:bCs/>
                <w:spacing w:val="0"/>
                <w:w w:val="100"/>
                <w:sz w:val="24"/>
                <w:szCs w:val="24"/>
              </w:rPr>
              <w:t>Male</w:t>
            </w:r>
          </w:p>
        </w:tc>
        <w:tc>
          <w:tcPr>
            <w:tcW w:w="10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widowControl w:val="0"/>
              <w:spacing w:line="240" w:lineRule="auto"/>
              <w:jc w:val="center"/>
              <w:rPr>
                <w:spacing w:val="0"/>
                <w:w w:val="100"/>
                <w:sz w:val="24"/>
                <w:szCs w:val="24"/>
              </w:rPr>
            </w:pPr>
            <w:r>
              <w:rPr>
                <w:b/>
                <w:bCs/>
                <w:spacing w:val="0"/>
                <w:w w:val="100"/>
                <w:sz w:val="24"/>
                <w:szCs w:val="24"/>
              </w:rPr>
              <w:t>Total</w:t>
            </w:r>
          </w:p>
        </w:tc>
      </w:tr>
      <w:tr w:rsidR="00792035">
        <w:trPr>
          <w:trHeight w:val="360"/>
          <w:jc w:val="center"/>
        </w:trPr>
        <w:tc>
          <w:tcPr>
            <w:tcW w:w="501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widowControl w:val="0"/>
              <w:spacing w:line="240" w:lineRule="auto"/>
              <w:jc w:val="both"/>
              <w:rPr>
                <w:spacing w:val="0"/>
                <w:w w:val="100"/>
                <w:sz w:val="24"/>
                <w:szCs w:val="24"/>
              </w:rPr>
            </w:pPr>
            <w:r>
              <w:rPr>
                <w:spacing w:val="0"/>
                <w:w w:val="100"/>
                <w:sz w:val="24"/>
                <w:szCs w:val="24"/>
              </w:rPr>
              <w:t>1.  Public Service Commission</w:t>
            </w:r>
          </w:p>
        </w:tc>
        <w:tc>
          <w:tcPr>
            <w:tcW w:w="12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widowControl w:val="0"/>
              <w:spacing w:line="240" w:lineRule="auto"/>
              <w:jc w:val="center"/>
              <w:rPr>
                <w:spacing w:val="0"/>
                <w:w w:val="100"/>
                <w:kern w:val="28"/>
                <w:sz w:val="24"/>
                <w:szCs w:val="24"/>
              </w:rPr>
            </w:pPr>
            <w:r>
              <w:rPr>
                <w:spacing w:val="0"/>
                <w:w w:val="100"/>
                <w:sz w:val="24"/>
                <w:szCs w:val="24"/>
              </w:rPr>
              <w:t>1</w:t>
            </w:r>
          </w:p>
        </w:tc>
        <w:tc>
          <w:tcPr>
            <w:tcW w:w="13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widowControl w:val="0"/>
              <w:spacing w:line="240" w:lineRule="auto"/>
              <w:jc w:val="center"/>
              <w:rPr>
                <w:spacing w:val="0"/>
                <w:w w:val="100"/>
                <w:kern w:val="28"/>
                <w:sz w:val="24"/>
                <w:szCs w:val="24"/>
              </w:rPr>
            </w:pPr>
            <w:r>
              <w:rPr>
                <w:spacing w:val="0"/>
                <w:w w:val="100"/>
                <w:sz w:val="24"/>
                <w:szCs w:val="24"/>
              </w:rPr>
              <w:t>3</w:t>
            </w:r>
          </w:p>
        </w:tc>
        <w:tc>
          <w:tcPr>
            <w:tcW w:w="10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widowControl w:val="0"/>
              <w:spacing w:line="240" w:lineRule="auto"/>
              <w:jc w:val="center"/>
              <w:rPr>
                <w:spacing w:val="0"/>
                <w:w w:val="100"/>
                <w:kern w:val="28"/>
                <w:sz w:val="24"/>
                <w:szCs w:val="24"/>
              </w:rPr>
            </w:pPr>
            <w:r>
              <w:rPr>
                <w:spacing w:val="0"/>
                <w:w w:val="100"/>
                <w:sz w:val="24"/>
                <w:szCs w:val="24"/>
              </w:rPr>
              <w:t>4</w:t>
            </w:r>
          </w:p>
        </w:tc>
      </w:tr>
      <w:tr w:rsidR="00792035">
        <w:trPr>
          <w:trHeight w:val="360"/>
          <w:jc w:val="center"/>
        </w:trPr>
        <w:tc>
          <w:tcPr>
            <w:tcW w:w="501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widowControl w:val="0"/>
              <w:spacing w:line="240" w:lineRule="auto"/>
              <w:jc w:val="both"/>
              <w:rPr>
                <w:spacing w:val="0"/>
                <w:w w:val="100"/>
                <w:kern w:val="28"/>
                <w:sz w:val="24"/>
                <w:szCs w:val="24"/>
              </w:rPr>
            </w:pPr>
            <w:r>
              <w:rPr>
                <w:spacing w:val="0"/>
                <w:w w:val="100"/>
                <w:sz w:val="24"/>
                <w:szCs w:val="24"/>
              </w:rPr>
              <w:t>2.  Development Coordinating Committee</w:t>
            </w:r>
          </w:p>
        </w:tc>
        <w:tc>
          <w:tcPr>
            <w:tcW w:w="12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widowControl w:val="0"/>
              <w:spacing w:line="240" w:lineRule="auto"/>
              <w:jc w:val="center"/>
              <w:rPr>
                <w:spacing w:val="0"/>
                <w:w w:val="100"/>
                <w:kern w:val="28"/>
                <w:sz w:val="24"/>
                <w:szCs w:val="24"/>
              </w:rPr>
            </w:pPr>
            <w:r>
              <w:rPr>
                <w:spacing w:val="0"/>
                <w:w w:val="100"/>
                <w:sz w:val="24"/>
                <w:szCs w:val="24"/>
              </w:rPr>
              <w:t>1</w:t>
            </w:r>
          </w:p>
        </w:tc>
        <w:tc>
          <w:tcPr>
            <w:tcW w:w="13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widowControl w:val="0"/>
              <w:spacing w:line="240" w:lineRule="auto"/>
              <w:jc w:val="center"/>
              <w:rPr>
                <w:spacing w:val="0"/>
                <w:w w:val="100"/>
                <w:kern w:val="28"/>
                <w:sz w:val="24"/>
                <w:szCs w:val="24"/>
              </w:rPr>
            </w:pPr>
            <w:r>
              <w:rPr>
                <w:spacing w:val="0"/>
                <w:w w:val="100"/>
                <w:sz w:val="24"/>
                <w:szCs w:val="24"/>
              </w:rPr>
              <w:t>12</w:t>
            </w:r>
          </w:p>
        </w:tc>
        <w:tc>
          <w:tcPr>
            <w:tcW w:w="10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widowControl w:val="0"/>
              <w:spacing w:line="240" w:lineRule="auto"/>
              <w:jc w:val="center"/>
              <w:rPr>
                <w:spacing w:val="0"/>
                <w:w w:val="100"/>
                <w:kern w:val="28"/>
                <w:sz w:val="24"/>
                <w:szCs w:val="24"/>
              </w:rPr>
            </w:pPr>
            <w:r>
              <w:rPr>
                <w:spacing w:val="0"/>
                <w:w w:val="100"/>
                <w:sz w:val="24"/>
                <w:szCs w:val="24"/>
              </w:rPr>
              <w:t>13</w:t>
            </w:r>
          </w:p>
        </w:tc>
      </w:tr>
      <w:tr w:rsidR="00792035">
        <w:trPr>
          <w:trHeight w:val="360"/>
          <w:jc w:val="center"/>
        </w:trPr>
        <w:tc>
          <w:tcPr>
            <w:tcW w:w="501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widowControl w:val="0"/>
              <w:spacing w:line="240" w:lineRule="auto"/>
              <w:jc w:val="both"/>
              <w:rPr>
                <w:spacing w:val="0"/>
                <w:w w:val="100"/>
                <w:kern w:val="28"/>
                <w:sz w:val="24"/>
                <w:szCs w:val="24"/>
              </w:rPr>
            </w:pPr>
            <w:r>
              <w:rPr>
                <w:spacing w:val="0"/>
                <w:w w:val="100"/>
                <w:sz w:val="24"/>
                <w:szCs w:val="24"/>
              </w:rPr>
              <w:t xml:space="preserve">3.  TUNAC – </w:t>
            </w:r>
            <w:smartTag w:uri="urn:schemas-microsoft-com:office:smarttags" w:element="place">
              <w:smartTag w:uri="urn:schemas-microsoft-com:office:smarttags" w:element="country-region">
                <w:r>
                  <w:rPr>
                    <w:spacing w:val="0"/>
                    <w:w w:val="100"/>
                    <w:sz w:val="24"/>
                    <w:szCs w:val="24"/>
                  </w:rPr>
                  <w:t>Tuvalu</w:t>
                </w:r>
              </w:smartTag>
            </w:smartTag>
            <w:r>
              <w:rPr>
                <w:spacing w:val="0"/>
                <w:w w:val="100"/>
                <w:sz w:val="24"/>
                <w:szCs w:val="24"/>
              </w:rPr>
              <w:t xml:space="preserve"> National AIDS Committee</w:t>
            </w:r>
          </w:p>
        </w:tc>
        <w:tc>
          <w:tcPr>
            <w:tcW w:w="12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widowControl w:val="0"/>
              <w:spacing w:line="240" w:lineRule="auto"/>
              <w:jc w:val="center"/>
              <w:rPr>
                <w:spacing w:val="0"/>
                <w:w w:val="100"/>
                <w:kern w:val="28"/>
                <w:sz w:val="24"/>
                <w:szCs w:val="24"/>
              </w:rPr>
            </w:pPr>
            <w:r>
              <w:rPr>
                <w:spacing w:val="0"/>
                <w:w w:val="100"/>
                <w:sz w:val="24"/>
                <w:szCs w:val="24"/>
              </w:rPr>
              <w:t>7</w:t>
            </w:r>
          </w:p>
        </w:tc>
        <w:tc>
          <w:tcPr>
            <w:tcW w:w="13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widowControl w:val="0"/>
              <w:spacing w:line="240" w:lineRule="auto"/>
              <w:jc w:val="center"/>
              <w:rPr>
                <w:spacing w:val="0"/>
                <w:w w:val="100"/>
                <w:kern w:val="28"/>
                <w:sz w:val="24"/>
                <w:szCs w:val="24"/>
              </w:rPr>
            </w:pPr>
            <w:r>
              <w:rPr>
                <w:spacing w:val="0"/>
                <w:w w:val="100"/>
                <w:sz w:val="24"/>
                <w:szCs w:val="24"/>
              </w:rPr>
              <w:t>4</w:t>
            </w:r>
          </w:p>
        </w:tc>
        <w:tc>
          <w:tcPr>
            <w:tcW w:w="10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widowControl w:val="0"/>
              <w:spacing w:line="240" w:lineRule="auto"/>
              <w:jc w:val="center"/>
              <w:rPr>
                <w:spacing w:val="0"/>
                <w:w w:val="100"/>
                <w:kern w:val="28"/>
                <w:sz w:val="24"/>
                <w:szCs w:val="24"/>
              </w:rPr>
            </w:pPr>
            <w:r>
              <w:rPr>
                <w:spacing w:val="0"/>
                <w:w w:val="100"/>
                <w:sz w:val="24"/>
                <w:szCs w:val="24"/>
              </w:rPr>
              <w:t>11</w:t>
            </w:r>
          </w:p>
        </w:tc>
      </w:tr>
      <w:tr w:rsidR="00792035">
        <w:trPr>
          <w:trHeight w:val="360"/>
          <w:jc w:val="center"/>
        </w:trPr>
        <w:tc>
          <w:tcPr>
            <w:tcW w:w="501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widowControl w:val="0"/>
              <w:spacing w:line="240" w:lineRule="auto"/>
              <w:jc w:val="both"/>
              <w:rPr>
                <w:spacing w:val="0"/>
                <w:w w:val="100"/>
                <w:kern w:val="28"/>
                <w:sz w:val="24"/>
                <w:szCs w:val="24"/>
              </w:rPr>
            </w:pPr>
            <w:r>
              <w:rPr>
                <w:spacing w:val="0"/>
                <w:w w:val="100"/>
                <w:sz w:val="24"/>
                <w:szCs w:val="24"/>
              </w:rPr>
              <w:t xml:space="preserve">4.  </w:t>
            </w:r>
            <w:smartTag w:uri="urn:schemas-microsoft-com:office:smarttags" w:element="place">
              <w:smartTag w:uri="urn:schemas-microsoft-com:office:smarttags" w:element="country-region">
                <w:r>
                  <w:rPr>
                    <w:spacing w:val="0"/>
                    <w:w w:val="100"/>
                    <w:sz w:val="24"/>
                    <w:szCs w:val="24"/>
                  </w:rPr>
                  <w:t>Tuvalu</w:t>
                </w:r>
              </w:smartTag>
            </w:smartTag>
            <w:r>
              <w:rPr>
                <w:spacing w:val="0"/>
                <w:w w:val="100"/>
                <w:sz w:val="24"/>
                <w:szCs w:val="24"/>
              </w:rPr>
              <w:t xml:space="preserve"> National Commission for UNESCO</w:t>
            </w:r>
          </w:p>
        </w:tc>
        <w:tc>
          <w:tcPr>
            <w:tcW w:w="12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widowControl w:val="0"/>
              <w:spacing w:line="240" w:lineRule="auto"/>
              <w:jc w:val="center"/>
              <w:rPr>
                <w:spacing w:val="0"/>
                <w:w w:val="100"/>
                <w:kern w:val="28"/>
                <w:sz w:val="24"/>
                <w:szCs w:val="24"/>
              </w:rPr>
            </w:pPr>
            <w:r>
              <w:rPr>
                <w:spacing w:val="0"/>
                <w:w w:val="100"/>
                <w:sz w:val="24"/>
                <w:szCs w:val="24"/>
              </w:rPr>
              <w:t>4</w:t>
            </w:r>
          </w:p>
        </w:tc>
        <w:tc>
          <w:tcPr>
            <w:tcW w:w="13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widowControl w:val="0"/>
              <w:spacing w:line="240" w:lineRule="auto"/>
              <w:jc w:val="center"/>
              <w:rPr>
                <w:spacing w:val="0"/>
                <w:w w:val="100"/>
                <w:kern w:val="28"/>
                <w:sz w:val="24"/>
                <w:szCs w:val="24"/>
              </w:rPr>
            </w:pPr>
            <w:r>
              <w:rPr>
                <w:spacing w:val="0"/>
                <w:w w:val="100"/>
                <w:sz w:val="24"/>
                <w:szCs w:val="24"/>
              </w:rPr>
              <w:t>2</w:t>
            </w:r>
          </w:p>
        </w:tc>
        <w:tc>
          <w:tcPr>
            <w:tcW w:w="10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widowControl w:val="0"/>
              <w:spacing w:line="240" w:lineRule="auto"/>
              <w:jc w:val="center"/>
              <w:rPr>
                <w:spacing w:val="0"/>
                <w:w w:val="100"/>
                <w:kern w:val="28"/>
                <w:sz w:val="24"/>
                <w:szCs w:val="24"/>
              </w:rPr>
            </w:pPr>
            <w:r>
              <w:rPr>
                <w:spacing w:val="0"/>
                <w:w w:val="100"/>
                <w:sz w:val="24"/>
                <w:szCs w:val="24"/>
              </w:rPr>
              <w:t>6</w:t>
            </w:r>
          </w:p>
        </w:tc>
      </w:tr>
      <w:tr w:rsidR="00792035">
        <w:trPr>
          <w:trHeight w:val="360"/>
          <w:jc w:val="center"/>
        </w:trPr>
        <w:tc>
          <w:tcPr>
            <w:tcW w:w="501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widowControl w:val="0"/>
              <w:spacing w:line="240" w:lineRule="auto"/>
              <w:jc w:val="both"/>
              <w:rPr>
                <w:spacing w:val="0"/>
                <w:w w:val="100"/>
                <w:kern w:val="28"/>
                <w:sz w:val="24"/>
                <w:szCs w:val="24"/>
              </w:rPr>
            </w:pPr>
            <w:r>
              <w:rPr>
                <w:spacing w:val="0"/>
                <w:w w:val="100"/>
                <w:sz w:val="24"/>
                <w:szCs w:val="24"/>
              </w:rPr>
              <w:t>5.  DSAP Committee</w:t>
            </w:r>
          </w:p>
        </w:tc>
        <w:tc>
          <w:tcPr>
            <w:tcW w:w="12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widowControl w:val="0"/>
              <w:spacing w:line="240" w:lineRule="auto"/>
              <w:jc w:val="center"/>
              <w:rPr>
                <w:spacing w:val="0"/>
                <w:w w:val="100"/>
                <w:kern w:val="28"/>
                <w:sz w:val="24"/>
                <w:szCs w:val="24"/>
              </w:rPr>
            </w:pPr>
            <w:r>
              <w:rPr>
                <w:spacing w:val="0"/>
                <w:w w:val="100"/>
                <w:sz w:val="24"/>
                <w:szCs w:val="24"/>
              </w:rPr>
              <w:t>5</w:t>
            </w:r>
          </w:p>
        </w:tc>
        <w:tc>
          <w:tcPr>
            <w:tcW w:w="13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widowControl w:val="0"/>
              <w:spacing w:line="240" w:lineRule="auto"/>
              <w:jc w:val="center"/>
              <w:rPr>
                <w:spacing w:val="0"/>
                <w:w w:val="100"/>
                <w:kern w:val="28"/>
                <w:sz w:val="24"/>
                <w:szCs w:val="24"/>
              </w:rPr>
            </w:pPr>
            <w:r>
              <w:rPr>
                <w:spacing w:val="0"/>
                <w:w w:val="100"/>
                <w:sz w:val="24"/>
                <w:szCs w:val="24"/>
              </w:rPr>
              <w:t>4</w:t>
            </w:r>
          </w:p>
        </w:tc>
        <w:tc>
          <w:tcPr>
            <w:tcW w:w="10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widowControl w:val="0"/>
              <w:spacing w:line="240" w:lineRule="auto"/>
              <w:jc w:val="center"/>
              <w:rPr>
                <w:spacing w:val="0"/>
                <w:w w:val="100"/>
                <w:kern w:val="28"/>
                <w:sz w:val="24"/>
                <w:szCs w:val="24"/>
              </w:rPr>
            </w:pPr>
            <w:r>
              <w:rPr>
                <w:spacing w:val="0"/>
                <w:w w:val="100"/>
                <w:sz w:val="24"/>
                <w:szCs w:val="24"/>
              </w:rPr>
              <w:t>9</w:t>
            </w:r>
          </w:p>
        </w:tc>
      </w:tr>
      <w:tr w:rsidR="00792035">
        <w:trPr>
          <w:trHeight w:val="360"/>
          <w:jc w:val="center"/>
        </w:trPr>
        <w:tc>
          <w:tcPr>
            <w:tcW w:w="501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widowControl w:val="0"/>
              <w:spacing w:line="240" w:lineRule="auto"/>
              <w:jc w:val="both"/>
              <w:rPr>
                <w:spacing w:val="0"/>
                <w:w w:val="100"/>
                <w:kern w:val="28"/>
                <w:sz w:val="24"/>
                <w:szCs w:val="24"/>
              </w:rPr>
            </w:pPr>
            <w:r>
              <w:rPr>
                <w:spacing w:val="0"/>
                <w:w w:val="100"/>
                <w:sz w:val="24"/>
                <w:szCs w:val="24"/>
              </w:rPr>
              <w:t>6.  MDGs Task Force</w:t>
            </w:r>
          </w:p>
        </w:tc>
        <w:tc>
          <w:tcPr>
            <w:tcW w:w="12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widowControl w:val="0"/>
              <w:spacing w:line="240" w:lineRule="auto"/>
              <w:jc w:val="center"/>
              <w:rPr>
                <w:spacing w:val="0"/>
                <w:w w:val="100"/>
                <w:kern w:val="28"/>
                <w:sz w:val="24"/>
                <w:szCs w:val="24"/>
              </w:rPr>
            </w:pPr>
            <w:r>
              <w:rPr>
                <w:spacing w:val="0"/>
                <w:w w:val="100"/>
                <w:sz w:val="24"/>
                <w:szCs w:val="24"/>
              </w:rPr>
              <w:t>3</w:t>
            </w:r>
          </w:p>
        </w:tc>
        <w:tc>
          <w:tcPr>
            <w:tcW w:w="13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widowControl w:val="0"/>
              <w:spacing w:line="240" w:lineRule="auto"/>
              <w:jc w:val="center"/>
              <w:rPr>
                <w:spacing w:val="0"/>
                <w:w w:val="100"/>
                <w:kern w:val="28"/>
                <w:sz w:val="24"/>
                <w:szCs w:val="24"/>
              </w:rPr>
            </w:pPr>
            <w:r>
              <w:rPr>
                <w:spacing w:val="0"/>
                <w:w w:val="100"/>
                <w:sz w:val="24"/>
                <w:szCs w:val="24"/>
              </w:rPr>
              <w:t>6</w:t>
            </w:r>
          </w:p>
        </w:tc>
        <w:tc>
          <w:tcPr>
            <w:tcW w:w="10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widowControl w:val="0"/>
              <w:spacing w:line="240" w:lineRule="auto"/>
              <w:jc w:val="center"/>
              <w:rPr>
                <w:spacing w:val="0"/>
                <w:w w:val="100"/>
                <w:kern w:val="28"/>
                <w:sz w:val="24"/>
                <w:szCs w:val="24"/>
              </w:rPr>
            </w:pPr>
            <w:r>
              <w:rPr>
                <w:spacing w:val="0"/>
                <w:w w:val="100"/>
                <w:sz w:val="24"/>
                <w:szCs w:val="24"/>
              </w:rPr>
              <w:t>9</w:t>
            </w:r>
          </w:p>
        </w:tc>
      </w:tr>
      <w:tr w:rsidR="00792035">
        <w:trPr>
          <w:trHeight w:val="360"/>
          <w:jc w:val="center"/>
        </w:trPr>
        <w:tc>
          <w:tcPr>
            <w:tcW w:w="501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widowControl w:val="0"/>
              <w:spacing w:line="240" w:lineRule="auto"/>
              <w:rPr>
                <w:spacing w:val="0"/>
                <w:w w:val="100"/>
                <w:kern w:val="28"/>
                <w:sz w:val="24"/>
                <w:szCs w:val="24"/>
              </w:rPr>
            </w:pPr>
            <w:r>
              <w:rPr>
                <w:spacing w:val="0"/>
                <w:w w:val="100"/>
                <w:sz w:val="24"/>
                <w:szCs w:val="24"/>
              </w:rPr>
              <w:t>7.  CEDAW &amp; Gender National Coordinating Committee</w:t>
            </w:r>
          </w:p>
        </w:tc>
        <w:tc>
          <w:tcPr>
            <w:tcW w:w="12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widowControl w:val="0"/>
              <w:spacing w:line="240" w:lineRule="auto"/>
              <w:jc w:val="center"/>
              <w:rPr>
                <w:spacing w:val="0"/>
                <w:w w:val="100"/>
                <w:kern w:val="28"/>
                <w:sz w:val="24"/>
                <w:szCs w:val="24"/>
              </w:rPr>
            </w:pPr>
            <w:r>
              <w:rPr>
                <w:spacing w:val="0"/>
                <w:w w:val="100"/>
                <w:sz w:val="24"/>
                <w:szCs w:val="24"/>
              </w:rPr>
              <w:t>8</w:t>
            </w:r>
          </w:p>
        </w:tc>
        <w:tc>
          <w:tcPr>
            <w:tcW w:w="13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widowControl w:val="0"/>
              <w:spacing w:line="240" w:lineRule="auto"/>
              <w:jc w:val="center"/>
              <w:rPr>
                <w:spacing w:val="0"/>
                <w:w w:val="100"/>
                <w:kern w:val="28"/>
                <w:sz w:val="24"/>
                <w:szCs w:val="24"/>
              </w:rPr>
            </w:pPr>
            <w:r>
              <w:rPr>
                <w:spacing w:val="0"/>
                <w:w w:val="100"/>
                <w:sz w:val="24"/>
                <w:szCs w:val="24"/>
              </w:rPr>
              <w:t>5</w:t>
            </w:r>
          </w:p>
        </w:tc>
        <w:tc>
          <w:tcPr>
            <w:tcW w:w="10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widowControl w:val="0"/>
              <w:spacing w:line="240" w:lineRule="auto"/>
              <w:jc w:val="center"/>
              <w:rPr>
                <w:spacing w:val="0"/>
                <w:w w:val="100"/>
                <w:kern w:val="28"/>
                <w:sz w:val="24"/>
                <w:szCs w:val="24"/>
              </w:rPr>
            </w:pPr>
            <w:r>
              <w:rPr>
                <w:spacing w:val="0"/>
                <w:w w:val="100"/>
                <w:sz w:val="24"/>
                <w:szCs w:val="24"/>
              </w:rPr>
              <w:t>13</w:t>
            </w:r>
          </w:p>
        </w:tc>
      </w:tr>
      <w:tr w:rsidR="00792035">
        <w:trPr>
          <w:trHeight w:val="360"/>
          <w:jc w:val="center"/>
        </w:trPr>
        <w:tc>
          <w:tcPr>
            <w:tcW w:w="501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widowControl w:val="0"/>
              <w:spacing w:line="240" w:lineRule="auto"/>
              <w:jc w:val="both"/>
              <w:rPr>
                <w:spacing w:val="0"/>
                <w:w w:val="100"/>
                <w:kern w:val="28"/>
                <w:sz w:val="24"/>
                <w:szCs w:val="24"/>
              </w:rPr>
            </w:pPr>
            <w:r>
              <w:rPr>
                <w:spacing w:val="0"/>
                <w:w w:val="100"/>
                <w:sz w:val="24"/>
                <w:szCs w:val="24"/>
              </w:rPr>
              <w:t>8.  Disaster Coordinating Committee</w:t>
            </w:r>
          </w:p>
        </w:tc>
        <w:tc>
          <w:tcPr>
            <w:tcW w:w="12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widowControl w:val="0"/>
              <w:spacing w:line="240" w:lineRule="auto"/>
              <w:jc w:val="center"/>
              <w:rPr>
                <w:spacing w:val="0"/>
                <w:w w:val="100"/>
                <w:kern w:val="28"/>
                <w:sz w:val="24"/>
                <w:szCs w:val="24"/>
              </w:rPr>
            </w:pPr>
            <w:r>
              <w:rPr>
                <w:spacing w:val="0"/>
                <w:w w:val="100"/>
                <w:sz w:val="24"/>
                <w:szCs w:val="24"/>
              </w:rPr>
              <w:t>1</w:t>
            </w:r>
          </w:p>
        </w:tc>
        <w:tc>
          <w:tcPr>
            <w:tcW w:w="13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widowControl w:val="0"/>
              <w:spacing w:line="240" w:lineRule="auto"/>
              <w:jc w:val="center"/>
              <w:rPr>
                <w:spacing w:val="0"/>
                <w:w w:val="100"/>
                <w:kern w:val="28"/>
                <w:sz w:val="24"/>
                <w:szCs w:val="24"/>
              </w:rPr>
            </w:pPr>
            <w:r>
              <w:rPr>
                <w:spacing w:val="0"/>
                <w:w w:val="100"/>
                <w:sz w:val="24"/>
                <w:szCs w:val="24"/>
              </w:rPr>
              <w:t>12</w:t>
            </w:r>
          </w:p>
        </w:tc>
        <w:tc>
          <w:tcPr>
            <w:tcW w:w="10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widowControl w:val="0"/>
              <w:spacing w:line="240" w:lineRule="auto"/>
              <w:jc w:val="center"/>
              <w:rPr>
                <w:spacing w:val="0"/>
                <w:w w:val="100"/>
                <w:kern w:val="28"/>
                <w:sz w:val="24"/>
                <w:szCs w:val="24"/>
              </w:rPr>
            </w:pPr>
            <w:r>
              <w:rPr>
                <w:spacing w:val="0"/>
                <w:w w:val="100"/>
                <w:sz w:val="24"/>
                <w:szCs w:val="24"/>
              </w:rPr>
              <w:t>13</w:t>
            </w:r>
          </w:p>
        </w:tc>
      </w:tr>
      <w:tr w:rsidR="00792035">
        <w:trPr>
          <w:trHeight w:val="360"/>
          <w:jc w:val="center"/>
        </w:trPr>
        <w:tc>
          <w:tcPr>
            <w:tcW w:w="5011"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tcPr>
          <w:p w:rsidR="00792035" w:rsidRDefault="00792035">
            <w:pPr>
              <w:widowControl w:val="0"/>
              <w:spacing w:line="240" w:lineRule="auto"/>
              <w:jc w:val="both"/>
              <w:rPr>
                <w:b/>
                <w:spacing w:val="0"/>
                <w:w w:val="100"/>
                <w:sz w:val="24"/>
                <w:szCs w:val="24"/>
              </w:rPr>
            </w:pPr>
            <w:r>
              <w:rPr>
                <w:b/>
                <w:spacing w:val="0"/>
                <w:w w:val="100"/>
                <w:sz w:val="24"/>
                <w:szCs w:val="24"/>
              </w:rPr>
              <w:t>Total</w:t>
            </w:r>
          </w:p>
        </w:tc>
        <w:tc>
          <w:tcPr>
            <w:tcW w:w="1260"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tcPr>
          <w:p w:rsidR="00792035" w:rsidRDefault="00792035">
            <w:pPr>
              <w:widowControl w:val="0"/>
              <w:spacing w:line="240" w:lineRule="auto"/>
              <w:jc w:val="center"/>
              <w:rPr>
                <w:b/>
                <w:spacing w:val="0"/>
                <w:w w:val="100"/>
                <w:sz w:val="24"/>
                <w:szCs w:val="24"/>
              </w:rPr>
            </w:pPr>
            <w:r>
              <w:rPr>
                <w:b/>
                <w:spacing w:val="0"/>
                <w:w w:val="100"/>
                <w:sz w:val="24"/>
                <w:szCs w:val="24"/>
              </w:rPr>
              <w:t>30 (38%)</w:t>
            </w:r>
          </w:p>
        </w:tc>
        <w:tc>
          <w:tcPr>
            <w:tcW w:w="1396"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tcPr>
          <w:p w:rsidR="00792035" w:rsidRDefault="00792035">
            <w:pPr>
              <w:widowControl w:val="0"/>
              <w:spacing w:line="240" w:lineRule="auto"/>
              <w:jc w:val="center"/>
              <w:rPr>
                <w:b/>
                <w:spacing w:val="0"/>
                <w:w w:val="100"/>
                <w:sz w:val="24"/>
                <w:szCs w:val="24"/>
              </w:rPr>
            </w:pPr>
            <w:r>
              <w:rPr>
                <w:b/>
                <w:spacing w:val="0"/>
                <w:w w:val="100"/>
                <w:sz w:val="24"/>
                <w:szCs w:val="24"/>
              </w:rPr>
              <w:t>48 (62%)</w:t>
            </w:r>
          </w:p>
        </w:tc>
        <w:tc>
          <w:tcPr>
            <w:tcW w:w="1080"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tcPr>
          <w:p w:rsidR="00792035" w:rsidRDefault="00792035">
            <w:pPr>
              <w:widowControl w:val="0"/>
              <w:spacing w:line="240" w:lineRule="auto"/>
              <w:jc w:val="center"/>
              <w:rPr>
                <w:b/>
                <w:spacing w:val="0"/>
                <w:w w:val="100"/>
                <w:sz w:val="24"/>
                <w:szCs w:val="24"/>
              </w:rPr>
            </w:pPr>
            <w:r>
              <w:rPr>
                <w:b/>
                <w:spacing w:val="0"/>
                <w:w w:val="100"/>
                <w:sz w:val="24"/>
                <w:szCs w:val="24"/>
              </w:rPr>
              <w:t>78</w:t>
            </w:r>
          </w:p>
        </w:tc>
      </w:tr>
    </w:tbl>
    <w:p w:rsidR="00792035" w:rsidRDefault="00792035">
      <w:pPr>
        <w:widowControl w:val="0"/>
        <w:spacing w:line="240" w:lineRule="auto"/>
        <w:jc w:val="both"/>
        <w:rPr>
          <w:i/>
          <w:spacing w:val="0"/>
          <w:w w:val="100"/>
          <w:sz w:val="24"/>
          <w:szCs w:val="24"/>
        </w:rPr>
      </w:pPr>
      <w:r>
        <w:rPr>
          <w:i/>
          <w:spacing w:val="0"/>
          <w:w w:val="100"/>
          <w:sz w:val="24"/>
          <w:szCs w:val="24"/>
        </w:rPr>
        <w:t xml:space="preserve">           Source: Public Service Commission</w:t>
      </w:r>
    </w:p>
    <w:p w:rsidR="00792035" w:rsidRDefault="00792035">
      <w:pPr>
        <w:pStyle w:val="BodyText2"/>
        <w:widowControl w:val="0"/>
        <w:spacing w:line="240" w:lineRule="auto"/>
        <w:jc w:val="both"/>
      </w:pPr>
    </w:p>
    <w:p w:rsidR="00792035" w:rsidRDefault="00792035" w:rsidP="0070168A">
      <w:pPr>
        <w:pStyle w:val="BodyText2"/>
        <w:widowControl w:val="0"/>
        <w:tabs>
          <w:tab w:val="left" w:pos="576"/>
        </w:tabs>
        <w:spacing w:line="240" w:lineRule="auto"/>
        <w:jc w:val="both"/>
      </w:pPr>
      <w:r>
        <w:t>7.14</w:t>
      </w:r>
      <w:r>
        <w:tab/>
        <w:t>Women’s representation at the formal sector needs to be improved. Fundamental is appropriate training and education at all levels to build confidence and promote better participation of women in the formal decision making institutions including Parliament. To address the anomaly, the Government’s revised Women’s Policy aims to develop programmes and training to encourage women to effectively participate in leadership and other decision making bodies. To date, gender training has been on going to accelerate changes in attitudes towards gender issues among civil servants and other stakeholders. Other trainings have been conducted with emphasis on leadership and decision making.  This is envisaged to facilitate the achievements of desired outcomes of empowering women to effectively participate in formal decision makings. Government, in pursuing gender mainstreaming with the ultimate goal of achieving equality in all spheres of work, would consider developing an Equal Employment Opportunity policy to accelerate the process. It would be prudent also to integrate gender into good governance training within the civil service as well as at the local government level.</w:t>
      </w:r>
    </w:p>
    <w:p w:rsidR="00792035" w:rsidRDefault="00792035">
      <w:pPr>
        <w:pStyle w:val="NormalWeb"/>
        <w:jc w:val="both"/>
        <w:rPr>
          <w:b/>
          <w:color w:val="auto"/>
        </w:rPr>
      </w:pPr>
      <w:r>
        <w:rPr>
          <w:b/>
          <w:color w:val="auto"/>
        </w:rPr>
        <w:t>Local Government (</w:t>
      </w:r>
      <w:r>
        <w:rPr>
          <w:b/>
          <w:i/>
          <w:iCs/>
          <w:color w:val="auto"/>
        </w:rPr>
        <w:t>Falekaupule</w:t>
      </w:r>
      <w:r>
        <w:rPr>
          <w:b/>
          <w:color w:val="auto"/>
        </w:rPr>
        <w:t>)</w:t>
      </w:r>
    </w:p>
    <w:p w:rsidR="00792035" w:rsidRDefault="00792035" w:rsidP="0070168A">
      <w:pPr>
        <w:pStyle w:val="BodyText2"/>
        <w:widowControl w:val="0"/>
        <w:tabs>
          <w:tab w:val="left" w:pos="576"/>
        </w:tabs>
        <w:spacing w:line="240" w:lineRule="auto"/>
        <w:jc w:val="both"/>
      </w:pPr>
      <w:r>
        <w:t>7.15</w:t>
      </w:r>
      <w:r>
        <w:tab/>
        <w:t>At the local level, the main decision making body is the Falekaupule. However, decision making structures and practices vary from one island to another. Prior to 1997, decision making evolved around traditional and customary practices whereby elderly men make decisions for the community and implemented by women and the rest of the community. The enactment of the Falekaupule Act 1997 brought about certain changes which include the setting up of the Kaupule as the executive arm of the Falekaupule. The Act was also envisaged to pave the way for inclusion of women in formal decision making processes. Whilst some communities make allowances for women to partake in decision making with men in Falekaupule meetings, others do not allow women at all. Practices have shown that existing traditions and culture continue to inhibit the full and active participation of women in the Falekaupule. Membership of the Falekaupule is confined to men and women over 50 years of age; however women in most case are not seen although they are usually encouraged to attend and participate. This is mainly due to the ‘Tuu mo Aganuu’ of each island.</w:t>
      </w:r>
    </w:p>
    <w:p w:rsidR="00792035" w:rsidRDefault="00792035" w:rsidP="0070168A">
      <w:pPr>
        <w:tabs>
          <w:tab w:val="left" w:pos="576"/>
        </w:tabs>
        <w:spacing w:line="240" w:lineRule="auto"/>
        <w:jc w:val="both"/>
        <w:rPr>
          <w:spacing w:val="0"/>
          <w:w w:val="100"/>
          <w:sz w:val="24"/>
          <w:szCs w:val="24"/>
        </w:rPr>
      </w:pPr>
    </w:p>
    <w:p w:rsidR="00792035" w:rsidRDefault="00792035" w:rsidP="0070168A">
      <w:pPr>
        <w:tabs>
          <w:tab w:val="left" w:pos="576"/>
        </w:tabs>
        <w:spacing w:line="240" w:lineRule="auto"/>
        <w:jc w:val="both"/>
        <w:rPr>
          <w:b/>
          <w:spacing w:val="0"/>
          <w:w w:val="100"/>
          <w:sz w:val="24"/>
          <w:szCs w:val="24"/>
        </w:rPr>
      </w:pPr>
      <w:r>
        <w:rPr>
          <w:spacing w:val="0"/>
          <w:w w:val="100"/>
          <w:sz w:val="24"/>
          <w:szCs w:val="24"/>
        </w:rPr>
        <w:t>7.16</w:t>
      </w:r>
      <w:r>
        <w:rPr>
          <w:spacing w:val="0"/>
          <w:w w:val="100"/>
          <w:sz w:val="24"/>
          <w:szCs w:val="24"/>
        </w:rPr>
        <w:tab/>
        <w:t>Whilst the Falekaupule is the main decision making council, its executive arm is the Kaupule. Members of the Kaupule are elected by the people and the only requirements are that;</w:t>
      </w:r>
      <w:r>
        <w:rPr>
          <w:rStyle w:val="FootnoteReference"/>
          <w:spacing w:val="0"/>
          <w:w w:val="100"/>
          <w:position w:val="0"/>
          <w:sz w:val="24"/>
          <w:szCs w:val="24"/>
        </w:rPr>
        <w:footnoteReference w:id="76"/>
      </w:r>
    </w:p>
    <w:p w:rsidR="00792035" w:rsidRDefault="00792035">
      <w:pPr>
        <w:pStyle w:val="NormalWeb"/>
        <w:numPr>
          <w:ilvl w:val="0"/>
          <w:numId w:val="34"/>
        </w:numPr>
        <w:jc w:val="both"/>
        <w:rPr>
          <w:color w:val="auto"/>
        </w:rPr>
      </w:pPr>
      <w:r>
        <w:rPr>
          <w:color w:val="auto"/>
        </w:rPr>
        <w:t>the person is not a public officer;</w:t>
      </w:r>
    </w:p>
    <w:p w:rsidR="00792035" w:rsidRDefault="00792035">
      <w:pPr>
        <w:pStyle w:val="NormalWeb"/>
        <w:numPr>
          <w:ilvl w:val="0"/>
          <w:numId w:val="34"/>
        </w:numPr>
        <w:jc w:val="both"/>
        <w:rPr>
          <w:color w:val="auto"/>
        </w:rPr>
      </w:pPr>
      <w:r>
        <w:rPr>
          <w:color w:val="auto"/>
        </w:rPr>
        <w:t>the person is not an undischarged bankrupt;</w:t>
      </w:r>
    </w:p>
    <w:p w:rsidR="00792035" w:rsidRDefault="00792035">
      <w:pPr>
        <w:pStyle w:val="NormalWeb"/>
        <w:numPr>
          <w:ilvl w:val="0"/>
          <w:numId w:val="34"/>
        </w:numPr>
        <w:jc w:val="both"/>
        <w:rPr>
          <w:color w:val="auto"/>
        </w:rPr>
      </w:pPr>
      <w:r>
        <w:rPr>
          <w:color w:val="auto"/>
        </w:rPr>
        <w:t xml:space="preserve">the person in the immediate 5 years preceding the election for a member of the Kaupule had not been convicted for misappropriation of </w:t>
      </w:r>
      <w:r>
        <w:rPr>
          <w:i/>
          <w:iCs/>
          <w:color w:val="auto"/>
        </w:rPr>
        <w:t xml:space="preserve">Falekaupule </w:t>
      </w:r>
      <w:r>
        <w:rPr>
          <w:color w:val="auto"/>
        </w:rPr>
        <w:t>funds in excess of $200;</w:t>
      </w:r>
    </w:p>
    <w:p w:rsidR="00792035" w:rsidRDefault="00792035">
      <w:pPr>
        <w:pStyle w:val="NormalWeb"/>
        <w:numPr>
          <w:ilvl w:val="0"/>
          <w:numId w:val="34"/>
        </w:numPr>
        <w:jc w:val="both"/>
        <w:rPr>
          <w:color w:val="auto"/>
        </w:rPr>
      </w:pPr>
      <w:r>
        <w:rPr>
          <w:color w:val="auto"/>
        </w:rPr>
        <w:t>is not serving a prison sentence;</w:t>
      </w:r>
    </w:p>
    <w:p w:rsidR="00792035" w:rsidRDefault="00792035">
      <w:pPr>
        <w:pStyle w:val="NormalWeb"/>
        <w:numPr>
          <w:ilvl w:val="0"/>
          <w:numId w:val="34"/>
        </w:numPr>
        <w:jc w:val="both"/>
        <w:rPr>
          <w:color w:val="auto"/>
        </w:rPr>
      </w:pPr>
      <w:r>
        <w:rPr>
          <w:color w:val="auto"/>
        </w:rPr>
        <w:t>is not certified insane or adjudge to be of unsound mind;</w:t>
      </w:r>
    </w:p>
    <w:p w:rsidR="00792035" w:rsidRDefault="00792035">
      <w:pPr>
        <w:pStyle w:val="NormalWeb"/>
        <w:numPr>
          <w:ilvl w:val="0"/>
          <w:numId w:val="34"/>
        </w:numPr>
        <w:jc w:val="both"/>
        <w:rPr>
          <w:color w:val="auto"/>
        </w:rPr>
      </w:pPr>
      <w:r>
        <w:rPr>
          <w:color w:val="auto"/>
        </w:rPr>
        <w:t>is not convicted of any election offence;</w:t>
      </w:r>
    </w:p>
    <w:p w:rsidR="00792035" w:rsidRDefault="00792035">
      <w:pPr>
        <w:pStyle w:val="NormalWeb"/>
        <w:numPr>
          <w:ilvl w:val="0"/>
          <w:numId w:val="34"/>
        </w:numPr>
        <w:jc w:val="both"/>
        <w:rPr>
          <w:color w:val="auto"/>
        </w:rPr>
      </w:pPr>
      <w:r>
        <w:rPr>
          <w:color w:val="auto"/>
        </w:rPr>
        <w:t>does not hold the position of island magistrate;</w:t>
      </w:r>
    </w:p>
    <w:p w:rsidR="00792035" w:rsidRDefault="00792035">
      <w:pPr>
        <w:pStyle w:val="NormalWeb"/>
        <w:numPr>
          <w:ilvl w:val="0"/>
          <w:numId w:val="34"/>
        </w:numPr>
        <w:jc w:val="both"/>
        <w:rPr>
          <w:color w:val="auto"/>
        </w:rPr>
      </w:pPr>
      <w:r>
        <w:rPr>
          <w:color w:val="auto"/>
        </w:rPr>
        <w:t xml:space="preserve">is not a member of the </w:t>
      </w:r>
      <w:smartTag w:uri="urn:schemas-microsoft-com:office:smarttags" w:element="Street">
        <w:smartTag w:uri="urn:schemas-microsoft-com:office:smarttags" w:element="address">
          <w:r>
            <w:rPr>
              <w:color w:val="auto"/>
            </w:rPr>
            <w:t>Lands Court</w:t>
          </w:r>
        </w:smartTag>
      </w:smartTag>
      <w:r>
        <w:rPr>
          <w:color w:val="auto"/>
        </w:rPr>
        <w:t xml:space="preserve"> nor the Lands Appeals Panel; and</w:t>
      </w:r>
    </w:p>
    <w:p w:rsidR="00792035" w:rsidRDefault="00792035">
      <w:pPr>
        <w:pStyle w:val="NormalWeb"/>
        <w:numPr>
          <w:ilvl w:val="0"/>
          <w:numId w:val="34"/>
        </w:numPr>
        <w:jc w:val="both"/>
        <w:rPr>
          <w:color w:val="auto"/>
        </w:rPr>
      </w:pPr>
      <w:r>
        <w:rPr>
          <w:color w:val="auto"/>
        </w:rPr>
        <w:t>the person consented to being elected.</w:t>
      </w:r>
    </w:p>
    <w:p w:rsidR="00792035" w:rsidRDefault="00792035" w:rsidP="00655533">
      <w:pPr>
        <w:pStyle w:val="NormalWeb"/>
        <w:tabs>
          <w:tab w:val="left" w:pos="576"/>
        </w:tabs>
        <w:jc w:val="both"/>
        <w:rPr>
          <w:color w:val="auto"/>
        </w:rPr>
      </w:pPr>
      <w:r>
        <w:rPr>
          <w:color w:val="auto"/>
        </w:rPr>
        <w:t>7.17</w:t>
      </w:r>
      <w:r>
        <w:rPr>
          <w:color w:val="auto"/>
        </w:rPr>
        <w:tab/>
        <w:t xml:space="preserve">Under the </w:t>
      </w:r>
      <w:r>
        <w:rPr>
          <w:i/>
          <w:iCs/>
          <w:color w:val="auto"/>
        </w:rPr>
        <w:t xml:space="preserve">Falekaupule Act </w:t>
      </w:r>
      <w:r>
        <w:rPr>
          <w:iCs/>
          <w:color w:val="auto"/>
        </w:rPr>
        <w:t>1997</w:t>
      </w:r>
      <w:r>
        <w:rPr>
          <w:color w:val="auto"/>
        </w:rPr>
        <w:t>, each island is required to elect six persons to be members of the Island Kaupule (council). Membership of these Kaupules have been dominated by men, however it must be acknowledged that some changes are beginning to happen  as can be seen in the table below.</w:t>
      </w:r>
    </w:p>
    <w:p w:rsidR="00792035" w:rsidRDefault="00792035">
      <w:pPr>
        <w:pStyle w:val="NormalWeb"/>
        <w:jc w:val="center"/>
        <w:rPr>
          <w:b/>
          <w:color w:val="auto"/>
        </w:rPr>
      </w:pPr>
      <w:r>
        <w:rPr>
          <w:b/>
          <w:color w:val="auto"/>
        </w:rPr>
        <w:t>Table 13: Elected members of Kaupule by gender 1997-2005</w:t>
      </w:r>
    </w:p>
    <w:tbl>
      <w:tblPr>
        <w:tblStyle w:val="indicator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720"/>
        <w:gridCol w:w="493"/>
        <w:gridCol w:w="494"/>
        <w:gridCol w:w="1015"/>
        <w:gridCol w:w="1015"/>
        <w:gridCol w:w="540"/>
        <w:gridCol w:w="1061"/>
        <w:gridCol w:w="960"/>
        <w:gridCol w:w="620"/>
      </w:tblGrid>
      <w:tr w:rsidR="00792035" w:rsidTr="00655533">
        <w:trPr>
          <w:jc w:val="center"/>
        </w:trPr>
        <w:tc>
          <w:tcPr>
            <w:tcW w:w="1908" w:type="dxa"/>
          </w:tcPr>
          <w:p w:rsidR="00792035" w:rsidRDefault="00792035">
            <w:pPr>
              <w:pStyle w:val="NormalWeb"/>
              <w:jc w:val="center"/>
              <w:rPr>
                <w:b/>
                <w:color w:val="auto"/>
              </w:rPr>
            </w:pPr>
            <w:r>
              <w:rPr>
                <w:b/>
                <w:color w:val="auto"/>
              </w:rPr>
              <w:t>Island</w:t>
            </w:r>
          </w:p>
        </w:tc>
        <w:tc>
          <w:tcPr>
            <w:tcW w:w="1707" w:type="dxa"/>
            <w:gridSpan w:val="3"/>
          </w:tcPr>
          <w:p w:rsidR="00792035" w:rsidRDefault="00792035">
            <w:pPr>
              <w:pStyle w:val="NormalWeb"/>
              <w:jc w:val="center"/>
              <w:rPr>
                <w:b/>
                <w:color w:val="auto"/>
              </w:rPr>
            </w:pPr>
            <w:r>
              <w:rPr>
                <w:b/>
                <w:color w:val="auto"/>
              </w:rPr>
              <w:t>1997</w:t>
            </w:r>
          </w:p>
        </w:tc>
        <w:tc>
          <w:tcPr>
            <w:tcW w:w="2570" w:type="dxa"/>
            <w:gridSpan w:val="3"/>
          </w:tcPr>
          <w:p w:rsidR="00792035" w:rsidRDefault="00792035">
            <w:pPr>
              <w:pStyle w:val="NormalWeb"/>
              <w:jc w:val="center"/>
              <w:rPr>
                <w:b/>
                <w:color w:val="auto"/>
              </w:rPr>
            </w:pPr>
            <w:r>
              <w:rPr>
                <w:b/>
                <w:color w:val="auto"/>
              </w:rPr>
              <w:t>2001</w:t>
            </w:r>
          </w:p>
        </w:tc>
        <w:tc>
          <w:tcPr>
            <w:tcW w:w="2641" w:type="dxa"/>
            <w:gridSpan w:val="3"/>
          </w:tcPr>
          <w:p w:rsidR="00792035" w:rsidRDefault="00792035">
            <w:pPr>
              <w:pStyle w:val="NormalWeb"/>
              <w:jc w:val="center"/>
              <w:rPr>
                <w:b/>
                <w:color w:val="auto"/>
              </w:rPr>
            </w:pPr>
            <w:r>
              <w:rPr>
                <w:b/>
                <w:color w:val="auto"/>
              </w:rPr>
              <w:t>2005</w:t>
            </w:r>
          </w:p>
        </w:tc>
      </w:tr>
      <w:tr w:rsidR="00792035" w:rsidTr="00655533">
        <w:trPr>
          <w:jc w:val="center"/>
        </w:trPr>
        <w:tc>
          <w:tcPr>
            <w:tcW w:w="1908" w:type="dxa"/>
          </w:tcPr>
          <w:p w:rsidR="00792035" w:rsidRDefault="00792035">
            <w:pPr>
              <w:pStyle w:val="NormalWeb"/>
              <w:jc w:val="center"/>
              <w:rPr>
                <w:b/>
                <w:color w:val="auto"/>
              </w:rPr>
            </w:pPr>
          </w:p>
        </w:tc>
        <w:tc>
          <w:tcPr>
            <w:tcW w:w="720" w:type="dxa"/>
          </w:tcPr>
          <w:p w:rsidR="00792035" w:rsidRDefault="00792035">
            <w:pPr>
              <w:pStyle w:val="NormalWeb"/>
              <w:jc w:val="center"/>
              <w:rPr>
                <w:b/>
                <w:color w:val="auto"/>
              </w:rPr>
            </w:pPr>
            <w:r>
              <w:rPr>
                <w:b/>
                <w:color w:val="auto"/>
              </w:rPr>
              <w:t>M</w:t>
            </w:r>
          </w:p>
        </w:tc>
        <w:tc>
          <w:tcPr>
            <w:tcW w:w="493" w:type="dxa"/>
            <w:shd w:val="clear" w:color="auto" w:fill="auto"/>
          </w:tcPr>
          <w:p w:rsidR="00792035" w:rsidRDefault="00792035">
            <w:pPr>
              <w:pStyle w:val="NormalWeb"/>
              <w:jc w:val="center"/>
              <w:rPr>
                <w:b/>
                <w:color w:val="auto"/>
              </w:rPr>
            </w:pPr>
            <w:r>
              <w:rPr>
                <w:b/>
                <w:color w:val="auto"/>
              </w:rPr>
              <w:t>F</w:t>
            </w:r>
          </w:p>
        </w:tc>
        <w:tc>
          <w:tcPr>
            <w:tcW w:w="494" w:type="dxa"/>
            <w:shd w:val="clear" w:color="auto" w:fill="auto"/>
          </w:tcPr>
          <w:p w:rsidR="00792035" w:rsidRDefault="00792035">
            <w:pPr>
              <w:pStyle w:val="NormalWeb"/>
              <w:jc w:val="center"/>
              <w:rPr>
                <w:b/>
                <w:color w:val="auto"/>
              </w:rPr>
            </w:pPr>
            <w:r>
              <w:rPr>
                <w:b/>
                <w:color w:val="auto"/>
              </w:rPr>
              <w:t>T</w:t>
            </w:r>
          </w:p>
        </w:tc>
        <w:tc>
          <w:tcPr>
            <w:tcW w:w="1015" w:type="dxa"/>
          </w:tcPr>
          <w:p w:rsidR="00792035" w:rsidRDefault="00792035">
            <w:pPr>
              <w:pStyle w:val="NormalWeb"/>
              <w:jc w:val="center"/>
              <w:rPr>
                <w:b/>
                <w:color w:val="auto"/>
              </w:rPr>
            </w:pPr>
            <w:r>
              <w:rPr>
                <w:b/>
                <w:color w:val="auto"/>
              </w:rPr>
              <w:t>M</w:t>
            </w:r>
          </w:p>
        </w:tc>
        <w:tc>
          <w:tcPr>
            <w:tcW w:w="1015" w:type="dxa"/>
            <w:shd w:val="clear" w:color="auto" w:fill="auto"/>
          </w:tcPr>
          <w:p w:rsidR="00792035" w:rsidRDefault="00792035">
            <w:pPr>
              <w:pStyle w:val="NormalWeb"/>
              <w:jc w:val="center"/>
              <w:rPr>
                <w:b/>
                <w:color w:val="auto"/>
              </w:rPr>
            </w:pPr>
            <w:r>
              <w:rPr>
                <w:b/>
                <w:color w:val="auto"/>
              </w:rPr>
              <w:t>F</w:t>
            </w:r>
          </w:p>
        </w:tc>
        <w:tc>
          <w:tcPr>
            <w:tcW w:w="540" w:type="dxa"/>
            <w:shd w:val="clear" w:color="auto" w:fill="auto"/>
          </w:tcPr>
          <w:p w:rsidR="00792035" w:rsidRDefault="00792035">
            <w:pPr>
              <w:pStyle w:val="NormalWeb"/>
              <w:jc w:val="center"/>
              <w:rPr>
                <w:b/>
                <w:color w:val="auto"/>
              </w:rPr>
            </w:pPr>
            <w:r>
              <w:rPr>
                <w:b/>
                <w:color w:val="auto"/>
              </w:rPr>
              <w:t>T</w:t>
            </w:r>
          </w:p>
        </w:tc>
        <w:tc>
          <w:tcPr>
            <w:tcW w:w="1061" w:type="dxa"/>
          </w:tcPr>
          <w:p w:rsidR="00792035" w:rsidRDefault="00792035">
            <w:pPr>
              <w:pStyle w:val="NormalWeb"/>
              <w:jc w:val="center"/>
              <w:rPr>
                <w:b/>
                <w:color w:val="auto"/>
              </w:rPr>
            </w:pPr>
            <w:r>
              <w:rPr>
                <w:b/>
                <w:color w:val="auto"/>
              </w:rPr>
              <w:t>M</w:t>
            </w:r>
          </w:p>
        </w:tc>
        <w:tc>
          <w:tcPr>
            <w:tcW w:w="960" w:type="dxa"/>
            <w:shd w:val="clear" w:color="auto" w:fill="auto"/>
          </w:tcPr>
          <w:p w:rsidR="00792035" w:rsidRDefault="00792035">
            <w:pPr>
              <w:pStyle w:val="NormalWeb"/>
              <w:rPr>
                <w:b/>
                <w:color w:val="auto"/>
              </w:rPr>
            </w:pPr>
            <w:r>
              <w:rPr>
                <w:b/>
                <w:color w:val="auto"/>
              </w:rPr>
              <w:t>F</w:t>
            </w:r>
          </w:p>
        </w:tc>
        <w:tc>
          <w:tcPr>
            <w:tcW w:w="620" w:type="dxa"/>
            <w:shd w:val="clear" w:color="auto" w:fill="auto"/>
          </w:tcPr>
          <w:p w:rsidR="00792035" w:rsidRDefault="00792035">
            <w:pPr>
              <w:pStyle w:val="NormalWeb"/>
              <w:jc w:val="center"/>
              <w:rPr>
                <w:b/>
                <w:color w:val="auto"/>
              </w:rPr>
            </w:pPr>
            <w:r>
              <w:rPr>
                <w:b/>
                <w:color w:val="auto"/>
              </w:rPr>
              <w:t>T</w:t>
            </w:r>
          </w:p>
        </w:tc>
      </w:tr>
      <w:tr w:rsidR="00792035" w:rsidTr="00655533">
        <w:trPr>
          <w:jc w:val="center"/>
        </w:trPr>
        <w:tc>
          <w:tcPr>
            <w:tcW w:w="1908" w:type="dxa"/>
          </w:tcPr>
          <w:p w:rsidR="00792035" w:rsidRDefault="00792035">
            <w:pPr>
              <w:pStyle w:val="NormalWeb"/>
              <w:rPr>
                <w:color w:val="auto"/>
              </w:rPr>
            </w:pPr>
            <w:r>
              <w:rPr>
                <w:color w:val="auto"/>
              </w:rPr>
              <w:t>Nanumea</w:t>
            </w:r>
          </w:p>
        </w:tc>
        <w:tc>
          <w:tcPr>
            <w:tcW w:w="720" w:type="dxa"/>
          </w:tcPr>
          <w:p w:rsidR="00792035" w:rsidRDefault="00792035">
            <w:pPr>
              <w:pStyle w:val="NormalWeb"/>
              <w:jc w:val="center"/>
              <w:rPr>
                <w:color w:val="auto"/>
              </w:rPr>
            </w:pPr>
            <w:r>
              <w:rPr>
                <w:color w:val="auto"/>
              </w:rPr>
              <w:t>6</w:t>
            </w:r>
          </w:p>
        </w:tc>
        <w:tc>
          <w:tcPr>
            <w:tcW w:w="493" w:type="dxa"/>
            <w:shd w:val="clear" w:color="auto" w:fill="auto"/>
          </w:tcPr>
          <w:p w:rsidR="00792035" w:rsidRDefault="00792035">
            <w:pPr>
              <w:pStyle w:val="NormalWeb"/>
              <w:jc w:val="center"/>
              <w:rPr>
                <w:color w:val="auto"/>
              </w:rPr>
            </w:pPr>
            <w:r>
              <w:rPr>
                <w:color w:val="auto"/>
              </w:rPr>
              <w:t>0</w:t>
            </w:r>
          </w:p>
        </w:tc>
        <w:tc>
          <w:tcPr>
            <w:tcW w:w="494" w:type="dxa"/>
            <w:shd w:val="clear" w:color="auto" w:fill="auto"/>
          </w:tcPr>
          <w:p w:rsidR="00792035" w:rsidRDefault="00792035">
            <w:pPr>
              <w:pStyle w:val="NormalWeb"/>
              <w:jc w:val="center"/>
              <w:rPr>
                <w:b/>
                <w:bCs/>
                <w:color w:val="auto"/>
              </w:rPr>
            </w:pPr>
            <w:r>
              <w:rPr>
                <w:b/>
                <w:bCs/>
                <w:color w:val="auto"/>
              </w:rPr>
              <w:t>6</w:t>
            </w:r>
          </w:p>
        </w:tc>
        <w:tc>
          <w:tcPr>
            <w:tcW w:w="1015" w:type="dxa"/>
          </w:tcPr>
          <w:p w:rsidR="00792035" w:rsidRDefault="00792035">
            <w:pPr>
              <w:pStyle w:val="NormalWeb"/>
              <w:jc w:val="center"/>
              <w:rPr>
                <w:color w:val="auto"/>
              </w:rPr>
            </w:pPr>
            <w:r>
              <w:rPr>
                <w:color w:val="auto"/>
              </w:rPr>
              <w:t>4</w:t>
            </w:r>
          </w:p>
        </w:tc>
        <w:tc>
          <w:tcPr>
            <w:tcW w:w="1015" w:type="dxa"/>
            <w:shd w:val="clear" w:color="auto" w:fill="auto"/>
          </w:tcPr>
          <w:p w:rsidR="00792035" w:rsidRDefault="00792035">
            <w:pPr>
              <w:pStyle w:val="NormalWeb"/>
              <w:jc w:val="center"/>
              <w:rPr>
                <w:color w:val="auto"/>
              </w:rPr>
            </w:pPr>
            <w:r>
              <w:rPr>
                <w:color w:val="auto"/>
              </w:rPr>
              <w:t>2</w:t>
            </w:r>
          </w:p>
        </w:tc>
        <w:tc>
          <w:tcPr>
            <w:tcW w:w="540" w:type="dxa"/>
            <w:shd w:val="clear" w:color="auto" w:fill="auto"/>
          </w:tcPr>
          <w:p w:rsidR="00792035" w:rsidRDefault="00792035">
            <w:pPr>
              <w:pStyle w:val="NormalWeb"/>
              <w:jc w:val="center"/>
              <w:rPr>
                <w:b/>
                <w:bCs/>
                <w:color w:val="auto"/>
              </w:rPr>
            </w:pPr>
            <w:r>
              <w:rPr>
                <w:b/>
                <w:bCs/>
                <w:color w:val="auto"/>
              </w:rPr>
              <w:t>6</w:t>
            </w:r>
          </w:p>
        </w:tc>
        <w:tc>
          <w:tcPr>
            <w:tcW w:w="1061" w:type="dxa"/>
          </w:tcPr>
          <w:p w:rsidR="00792035" w:rsidRDefault="00792035">
            <w:pPr>
              <w:pStyle w:val="NormalWeb"/>
              <w:jc w:val="center"/>
              <w:rPr>
                <w:color w:val="auto"/>
              </w:rPr>
            </w:pPr>
            <w:r>
              <w:rPr>
                <w:color w:val="auto"/>
              </w:rPr>
              <w:t>6</w:t>
            </w:r>
          </w:p>
        </w:tc>
        <w:tc>
          <w:tcPr>
            <w:tcW w:w="960" w:type="dxa"/>
            <w:shd w:val="clear" w:color="auto" w:fill="auto"/>
          </w:tcPr>
          <w:p w:rsidR="00792035" w:rsidRDefault="00792035">
            <w:pPr>
              <w:pStyle w:val="NormalWeb"/>
              <w:jc w:val="center"/>
              <w:rPr>
                <w:color w:val="auto"/>
              </w:rPr>
            </w:pPr>
            <w:r>
              <w:rPr>
                <w:color w:val="auto"/>
              </w:rPr>
              <w:t>0</w:t>
            </w:r>
          </w:p>
        </w:tc>
        <w:tc>
          <w:tcPr>
            <w:tcW w:w="620" w:type="dxa"/>
            <w:shd w:val="clear" w:color="auto" w:fill="auto"/>
          </w:tcPr>
          <w:p w:rsidR="00792035" w:rsidRDefault="00792035">
            <w:pPr>
              <w:pStyle w:val="NormalWeb"/>
              <w:jc w:val="center"/>
              <w:rPr>
                <w:b/>
                <w:bCs/>
                <w:color w:val="auto"/>
              </w:rPr>
            </w:pPr>
            <w:r>
              <w:rPr>
                <w:b/>
                <w:bCs/>
                <w:color w:val="auto"/>
              </w:rPr>
              <w:t>6</w:t>
            </w:r>
          </w:p>
        </w:tc>
      </w:tr>
      <w:tr w:rsidR="00792035" w:rsidTr="00655533">
        <w:trPr>
          <w:jc w:val="center"/>
        </w:trPr>
        <w:tc>
          <w:tcPr>
            <w:tcW w:w="1908" w:type="dxa"/>
          </w:tcPr>
          <w:p w:rsidR="00792035" w:rsidRDefault="00792035">
            <w:pPr>
              <w:pStyle w:val="NormalWeb"/>
              <w:rPr>
                <w:color w:val="auto"/>
              </w:rPr>
            </w:pPr>
            <w:r>
              <w:rPr>
                <w:color w:val="auto"/>
              </w:rPr>
              <w:t>Niutao</w:t>
            </w:r>
          </w:p>
        </w:tc>
        <w:tc>
          <w:tcPr>
            <w:tcW w:w="720" w:type="dxa"/>
          </w:tcPr>
          <w:p w:rsidR="00792035" w:rsidRDefault="00792035">
            <w:pPr>
              <w:pStyle w:val="NormalWeb"/>
              <w:jc w:val="center"/>
              <w:rPr>
                <w:color w:val="auto"/>
              </w:rPr>
            </w:pPr>
            <w:r>
              <w:rPr>
                <w:color w:val="auto"/>
              </w:rPr>
              <w:t>6</w:t>
            </w:r>
          </w:p>
        </w:tc>
        <w:tc>
          <w:tcPr>
            <w:tcW w:w="493" w:type="dxa"/>
            <w:shd w:val="clear" w:color="auto" w:fill="auto"/>
          </w:tcPr>
          <w:p w:rsidR="00792035" w:rsidRDefault="00792035">
            <w:pPr>
              <w:pStyle w:val="NormalWeb"/>
              <w:jc w:val="center"/>
              <w:rPr>
                <w:color w:val="auto"/>
              </w:rPr>
            </w:pPr>
            <w:r>
              <w:rPr>
                <w:color w:val="auto"/>
              </w:rPr>
              <w:t>0</w:t>
            </w:r>
          </w:p>
        </w:tc>
        <w:tc>
          <w:tcPr>
            <w:tcW w:w="494" w:type="dxa"/>
            <w:shd w:val="clear" w:color="auto" w:fill="auto"/>
          </w:tcPr>
          <w:p w:rsidR="00792035" w:rsidRDefault="00792035">
            <w:pPr>
              <w:pStyle w:val="NormalWeb"/>
              <w:jc w:val="center"/>
              <w:rPr>
                <w:b/>
                <w:bCs/>
                <w:color w:val="auto"/>
              </w:rPr>
            </w:pPr>
            <w:r>
              <w:rPr>
                <w:b/>
                <w:bCs/>
                <w:color w:val="auto"/>
              </w:rPr>
              <w:t>6</w:t>
            </w:r>
          </w:p>
        </w:tc>
        <w:tc>
          <w:tcPr>
            <w:tcW w:w="1015" w:type="dxa"/>
          </w:tcPr>
          <w:p w:rsidR="00792035" w:rsidRDefault="00792035">
            <w:pPr>
              <w:pStyle w:val="NormalWeb"/>
              <w:jc w:val="center"/>
              <w:rPr>
                <w:color w:val="auto"/>
              </w:rPr>
            </w:pPr>
            <w:r>
              <w:rPr>
                <w:color w:val="auto"/>
              </w:rPr>
              <w:t>4</w:t>
            </w:r>
          </w:p>
        </w:tc>
        <w:tc>
          <w:tcPr>
            <w:tcW w:w="1015" w:type="dxa"/>
            <w:shd w:val="clear" w:color="auto" w:fill="auto"/>
          </w:tcPr>
          <w:p w:rsidR="00792035" w:rsidRDefault="00792035">
            <w:pPr>
              <w:pStyle w:val="NormalWeb"/>
              <w:jc w:val="center"/>
              <w:rPr>
                <w:color w:val="auto"/>
              </w:rPr>
            </w:pPr>
            <w:r>
              <w:rPr>
                <w:color w:val="auto"/>
              </w:rPr>
              <w:t>2</w:t>
            </w:r>
          </w:p>
        </w:tc>
        <w:tc>
          <w:tcPr>
            <w:tcW w:w="540" w:type="dxa"/>
            <w:shd w:val="clear" w:color="auto" w:fill="auto"/>
          </w:tcPr>
          <w:p w:rsidR="00792035" w:rsidRDefault="00792035">
            <w:pPr>
              <w:pStyle w:val="NormalWeb"/>
              <w:jc w:val="center"/>
              <w:rPr>
                <w:b/>
                <w:bCs/>
                <w:color w:val="auto"/>
              </w:rPr>
            </w:pPr>
            <w:r>
              <w:rPr>
                <w:b/>
                <w:bCs/>
                <w:color w:val="auto"/>
              </w:rPr>
              <w:t>6</w:t>
            </w:r>
          </w:p>
        </w:tc>
        <w:tc>
          <w:tcPr>
            <w:tcW w:w="1061" w:type="dxa"/>
          </w:tcPr>
          <w:p w:rsidR="00792035" w:rsidRDefault="00792035">
            <w:pPr>
              <w:pStyle w:val="NormalWeb"/>
              <w:jc w:val="center"/>
              <w:rPr>
                <w:color w:val="auto"/>
              </w:rPr>
            </w:pPr>
            <w:r>
              <w:rPr>
                <w:color w:val="auto"/>
              </w:rPr>
              <w:t>5</w:t>
            </w:r>
          </w:p>
        </w:tc>
        <w:tc>
          <w:tcPr>
            <w:tcW w:w="960" w:type="dxa"/>
            <w:shd w:val="clear" w:color="auto" w:fill="auto"/>
          </w:tcPr>
          <w:p w:rsidR="00792035" w:rsidRDefault="00792035">
            <w:pPr>
              <w:pStyle w:val="NormalWeb"/>
              <w:jc w:val="center"/>
              <w:rPr>
                <w:color w:val="auto"/>
              </w:rPr>
            </w:pPr>
            <w:r>
              <w:rPr>
                <w:color w:val="auto"/>
              </w:rPr>
              <w:t>1</w:t>
            </w:r>
          </w:p>
        </w:tc>
        <w:tc>
          <w:tcPr>
            <w:tcW w:w="620" w:type="dxa"/>
            <w:shd w:val="clear" w:color="auto" w:fill="auto"/>
          </w:tcPr>
          <w:p w:rsidR="00792035" w:rsidRDefault="00792035">
            <w:pPr>
              <w:pStyle w:val="NormalWeb"/>
              <w:jc w:val="center"/>
              <w:rPr>
                <w:b/>
                <w:bCs/>
                <w:color w:val="auto"/>
              </w:rPr>
            </w:pPr>
            <w:r>
              <w:rPr>
                <w:b/>
                <w:bCs/>
                <w:color w:val="auto"/>
              </w:rPr>
              <w:t>6</w:t>
            </w:r>
          </w:p>
        </w:tc>
      </w:tr>
      <w:tr w:rsidR="00792035" w:rsidTr="00655533">
        <w:trPr>
          <w:jc w:val="center"/>
        </w:trPr>
        <w:tc>
          <w:tcPr>
            <w:tcW w:w="1908" w:type="dxa"/>
          </w:tcPr>
          <w:p w:rsidR="00792035" w:rsidRDefault="00792035">
            <w:pPr>
              <w:pStyle w:val="NormalWeb"/>
              <w:rPr>
                <w:color w:val="auto"/>
              </w:rPr>
            </w:pPr>
            <w:r>
              <w:rPr>
                <w:color w:val="auto"/>
              </w:rPr>
              <w:t>Nanumanga</w:t>
            </w:r>
          </w:p>
        </w:tc>
        <w:tc>
          <w:tcPr>
            <w:tcW w:w="720" w:type="dxa"/>
          </w:tcPr>
          <w:p w:rsidR="00792035" w:rsidRDefault="00792035">
            <w:pPr>
              <w:pStyle w:val="NormalWeb"/>
              <w:jc w:val="center"/>
              <w:rPr>
                <w:color w:val="auto"/>
              </w:rPr>
            </w:pPr>
            <w:r>
              <w:rPr>
                <w:color w:val="auto"/>
              </w:rPr>
              <w:t>6</w:t>
            </w:r>
          </w:p>
        </w:tc>
        <w:tc>
          <w:tcPr>
            <w:tcW w:w="493" w:type="dxa"/>
            <w:shd w:val="clear" w:color="auto" w:fill="auto"/>
          </w:tcPr>
          <w:p w:rsidR="00792035" w:rsidRDefault="00792035">
            <w:pPr>
              <w:pStyle w:val="NormalWeb"/>
              <w:jc w:val="center"/>
              <w:rPr>
                <w:color w:val="auto"/>
              </w:rPr>
            </w:pPr>
            <w:r>
              <w:rPr>
                <w:color w:val="auto"/>
              </w:rPr>
              <w:t>0</w:t>
            </w:r>
          </w:p>
        </w:tc>
        <w:tc>
          <w:tcPr>
            <w:tcW w:w="494" w:type="dxa"/>
            <w:shd w:val="clear" w:color="auto" w:fill="auto"/>
          </w:tcPr>
          <w:p w:rsidR="00792035" w:rsidRDefault="00792035">
            <w:pPr>
              <w:pStyle w:val="NormalWeb"/>
              <w:jc w:val="center"/>
              <w:rPr>
                <w:b/>
                <w:bCs/>
                <w:color w:val="auto"/>
              </w:rPr>
            </w:pPr>
            <w:r>
              <w:rPr>
                <w:b/>
                <w:bCs/>
                <w:color w:val="auto"/>
              </w:rPr>
              <w:t>6</w:t>
            </w:r>
          </w:p>
        </w:tc>
        <w:tc>
          <w:tcPr>
            <w:tcW w:w="1015" w:type="dxa"/>
          </w:tcPr>
          <w:p w:rsidR="00792035" w:rsidRDefault="00792035">
            <w:pPr>
              <w:pStyle w:val="NormalWeb"/>
              <w:jc w:val="center"/>
              <w:rPr>
                <w:color w:val="auto"/>
              </w:rPr>
            </w:pPr>
            <w:r>
              <w:rPr>
                <w:color w:val="auto"/>
              </w:rPr>
              <w:t>6</w:t>
            </w:r>
          </w:p>
        </w:tc>
        <w:tc>
          <w:tcPr>
            <w:tcW w:w="1015" w:type="dxa"/>
            <w:shd w:val="clear" w:color="auto" w:fill="auto"/>
          </w:tcPr>
          <w:p w:rsidR="00792035" w:rsidRDefault="00792035">
            <w:pPr>
              <w:pStyle w:val="NormalWeb"/>
              <w:jc w:val="center"/>
              <w:rPr>
                <w:color w:val="auto"/>
              </w:rPr>
            </w:pPr>
            <w:r>
              <w:rPr>
                <w:color w:val="auto"/>
              </w:rPr>
              <w:t>0</w:t>
            </w:r>
          </w:p>
        </w:tc>
        <w:tc>
          <w:tcPr>
            <w:tcW w:w="540" w:type="dxa"/>
            <w:shd w:val="clear" w:color="auto" w:fill="auto"/>
          </w:tcPr>
          <w:p w:rsidR="00792035" w:rsidRDefault="00792035">
            <w:pPr>
              <w:pStyle w:val="NormalWeb"/>
              <w:jc w:val="center"/>
              <w:rPr>
                <w:b/>
                <w:bCs/>
                <w:color w:val="auto"/>
              </w:rPr>
            </w:pPr>
            <w:r>
              <w:rPr>
                <w:b/>
                <w:bCs/>
                <w:color w:val="auto"/>
              </w:rPr>
              <w:t>6</w:t>
            </w:r>
          </w:p>
        </w:tc>
        <w:tc>
          <w:tcPr>
            <w:tcW w:w="1061" w:type="dxa"/>
          </w:tcPr>
          <w:p w:rsidR="00792035" w:rsidRDefault="00792035">
            <w:pPr>
              <w:pStyle w:val="NormalWeb"/>
              <w:jc w:val="center"/>
              <w:rPr>
                <w:color w:val="auto"/>
              </w:rPr>
            </w:pPr>
            <w:r>
              <w:rPr>
                <w:color w:val="auto"/>
              </w:rPr>
              <w:t>6</w:t>
            </w:r>
          </w:p>
        </w:tc>
        <w:tc>
          <w:tcPr>
            <w:tcW w:w="960" w:type="dxa"/>
            <w:shd w:val="clear" w:color="auto" w:fill="auto"/>
          </w:tcPr>
          <w:p w:rsidR="00792035" w:rsidRDefault="00792035">
            <w:pPr>
              <w:pStyle w:val="NormalWeb"/>
              <w:jc w:val="center"/>
              <w:rPr>
                <w:color w:val="auto"/>
              </w:rPr>
            </w:pPr>
            <w:r>
              <w:rPr>
                <w:color w:val="auto"/>
              </w:rPr>
              <w:t>0</w:t>
            </w:r>
          </w:p>
        </w:tc>
        <w:tc>
          <w:tcPr>
            <w:tcW w:w="620" w:type="dxa"/>
            <w:shd w:val="clear" w:color="auto" w:fill="auto"/>
          </w:tcPr>
          <w:p w:rsidR="00792035" w:rsidRDefault="00792035">
            <w:pPr>
              <w:pStyle w:val="NormalWeb"/>
              <w:jc w:val="center"/>
              <w:rPr>
                <w:b/>
                <w:bCs/>
                <w:color w:val="auto"/>
              </w:rPr>
            </w:pPr>
            <w:r>
              <w:rPr>
                <w:b/>
                <w:bCs/>
                <w:color w:val="auto"/>
              </w:rPr>
              <w:t>6</w:t>
            </w:r>
          </w:p>
        </w:tc>
      </w:tr>
      <w:tr w:rsidR="00792035" w:rsidTr="00655533">
        <w:trPr>
          <w:jc w:val="center"/>
        </w:trPr>
        <w:tc>
          <w:tcPr>
            <w:tcW w:w="1908" w:type="dxa"/>
          </w:tcPr>
          <w:p w:rsidR="00792035" w:rsidRDefault="00792035">
            <w:pPr>
              <w:pStyle w:val="NormalWeb"/>
              <w:rPr>
                <w:color w:val="auto"/>
              </w:rPr>
            </w:pPr>
            <w:r>
              <w:rPr>
                <w:color w:val="auto"/>
              </w:rPr>
              <w:t>Nui</w:t>
            </w:r>
          </w:p>
        </w:tc>
        <w:tc>
          <w:tcPr>
            <w:tcW w:w="720" w:type="dxa"/>
          </w:tcPr>
          <w:p w:rsidR="00792035" w:rsidRDefault="00792035">
            <w:pPr>
              <w:pStyle w:val="NormalWeb"/>
              <w:jc w:val="center"/>
              <w:rPr>
                <w:color w:val="auto"/>
              </w:rPr>
            </w:pPr>
            <w:r>
              <w:rPr>
                <w:color w:val="auto"/>
              </w:rPr>
              <w:t>6</w:t>
            </w:r>
          </w:p>
        </w:tc>
        <w:tc>
          <w:tcPr>
            <w:tcW w:w="493" w:type="dxa"/>
            <w:shd w:val="clear" w:color="auto" w:fill="auto"/>
          </w:tcPr>
          <w:p w:rsidR="00792035" w:rsidRDefault="00792035">
            <w:pPr>
              <w:pStyle w:val="NormalWeb"/>
              <w:jc w:val="center"/>
              <w:rPr>
                <w:color w:val="auto"/>
              </w:rPr>
            </w:pPr>
            <w:r>
              <w:rPr>
                <w:color w:val="auto"/>
              </w:rPr>
              <w:t>0</w:t>
            </w:r>
          </w:p>
        </w:tc>
        <w:tc>
          <w:tcPr>
            <w:tcW w:w="494" w:type="dxa"/>
            <w:shd w:val="clear" w:color="auto" w:fill="auto"/>
          </w:tcPr>
          <w:p w:rsidR="00792035" w:rsidRDefault="00792035">
            <w:pPr>
              <w:pStyle w:val="NormalWeb"/>
              <w:jc w:val="center"/>
              <w:rPr>
                <w:b/>
                <w:bCs/>
                <w:color w:val="auto"/>
              </w:rPr>
            </w:pPr>
            <w:r>
              <w:rPr>
                <w:b/>
                <w:bCs/>
                <w:color w:val="auto"/>
              </w:rPr>
              <w:t>6</w:t>
            </w:r>
          </w:p>
        </w:tc>
        <w:tc>
          <w:tcPr>
            <w:tcW w:w="1015" w:type="dxa"/>
          </w:tcPr>
          <w:p w:rsidR="00792035" w:rsidRDefault="00792035">
            <w:pPr>
              <w:pStyle w:val="NormalWeb"/>
              <w:jc w:val="center"/>
              <w:rPr>
                <w:color w:val="auto"/>
              </w:rPr>
            </w:pPr>
            <w:r>
              <w:rPr>
                <w:color w:val="auto"/>
              </w:rPr>
              <w:t>6</w:t>
            </w:r>
          </w:p>
        </w:tc>
        <w:tc>
          <w:tcPr>
            <w:tcW w:w="1015" w:type="dxa"/>
            <w:shd w:val="clear" w:color="auto" w:fill="auto"/>
          </w:tcPr>
          <w:p w:rsidR="00792035" w:rsidRDefault="00792035">
            <w:pPr>
              <w:pStyle w:val="NormalWeb"/>
              <w:jc w:val="center"/>
              <w:rPr>
                <w:color w:val="auto"/>
              </w:rPr>
            </w:pPr>
            <w:r>
              <w:rPr>
                <w:color w:val="auto"/>
              </w:rPr>
              <w:t>0</w:t>
            </w:r>
          </w:p>
        </w:tc>
        <w:tc>
          <w:tcPr>
            <w:tcW w:w="540" w:type="dxa"/>
            <w:shd w:val="clear" w:color="auto" w:fill="auto"/>
          </w:tcPr>
          <w:p w:rsidR="00792035" w:rsidRDefault="00792035">
            <w:pPr>
              <w:pStyle w:val="NormalWeb"/>
              <w:jc w:val="center"/>
              <w:rPr>
                <w:b/>
                <w:bCs/>
                <w:color w:val="auto"/>
              </w:rPr>
            </w:pPr>
            <w:r>
              <w:rPr>
                <w:b/>
                <w:bCs/>
                <w:color w:val="auto"/>
              </w:rPr>
              <w:t>6</w:t>
            </w:r>
          </w:p>
        </w:tc>
        <w:tc>
          <w:tcPr>
            <w:tcW w:w="1061" w:type="dxa"/>
          </w:tcPr>
          <w:p w:rsidR="00792035" w:rsidRDefault="00792035">
            <w:pPr>
              <w:pStyle w:val="NormalWeb"/>
              <w:jc w:val="center"/>
              <w:rPr>
                <w:color w:val="auto"/>
              </w:rPr>
            </w:pPr>
            <w:r>
              <w:rPr>
                <w:color w:val="auto"/>
              </w:rPr>
              <w:t>6</w:t>
            </w:r>
          </w:p>
        </w:tc>
        <w:tc>
          <w:tcPr>
            <w:tcW w:w="960" w:type="dxa"/>
            <w:shd w:val="clear" w:color="auto" w:fill="auto"/>
          </w:tcPr>
          <w:p w:rsidR="00792035" w:rsidRDefault="00792035">
            <w:pPr>
              <w:pStyle w:val="NormalWeb"/>
              <w:jc w:val="center"/>
              <w:rPr>
                <w:color w:val="auto"/>
              </w:rPr>
            </w:pPr>
            <w:r>
              <w:rPr>
                <w:color w:val="auto"/>
              </w:rPr>
              <w:t>0</w:t>
            </w:r>
          </w:p>
        </w:tc>
        <w:tc>
          <w:tcPr>
            <w:tcW w:w="620" w:type="dxa"/>
            <w:shd w:val="clear" w:color="auto" w:fill="auto"/>
          </w:tcPr>
          <w:p w:rsidR="00792035" w:rsidRDefault="00792035">
            <w:pPr>
              <w:pStyle w:val="NormalWeb"/>
              <w:jc w:val="center"/>
              <w:rPr>
                <w:b/>
                <w:bCs/>
                <w:color w:val="auto"/>
              </w:rPr>
            </w:pPr>
            <w:r>
              <w:rPr>
                <w:b/>
                <w:bCs/>
                <w:color w:val="auto"/>
              </w:rPr>
              <w:t>6</w:t>
            </w:r>
          </w:p>
        </w:tc>
      </w:tr>
      <w:tr w:rsidR="00792035" w:rsidTr="00655533">
        <w:trPr>
          <w:jc w:val="center"/>
        </w:trPr>
        <w:tc>
          <w:tcPr>
            <w:tcW w:w="1908" w:type="dxa"/>
          </w:tcPr>
          <w:p w:rsidR="00792035" w:rsidRDefault="00792035">
            <w:pPr>
              <w:pStyle w:val="NormalWeb"/>
              <w:rPr>
                <w:color w:val="auto"/>
              </w:rPr>
            </w:pPr>
            <w:r>
              <w:rPr>
                <w:color w:val="auto"/>
              </w:rPr>
              <w:t>Vaitupu</w:t>
            </w:r>
          </w:p>
        </w:tc>
        <w:tc>
          <w:tcPr>
            <w:tcW w:w="720" w:type="dxa"/>
          </w:tcPr>
          <w:p w:rsidR="00792035" w:rsidRDefault="00792035">
            <w:pPr>
              <w:pStyle w:val="NormalWeb"/>
              <w:jc w:val="center"/>
              <w:rPr>
                <w:color w:val="auto"/>
              </w:rPr>
            </w:pPr>
            <w:r>
              <w:rPr>
                <w:color w:val="auto"/>
              </w:rPr>
              <w:t>6</w:t>
            </w:r>
          </w:p>
        </w:tc>
        <w:tc>
          <w:tcPr>
            <w:tcW w:w="493" w:type="dxa"/>
            <w:shd w:val="clear" w:color="auto" w:fill="auto"/>
          </w:tcPr>
          <w:p w:rsidR="00792035" w:rsidRDefault="00792035">
            <w:pPr>
              <w:pStyle w:val="NormalWeb"/>
              <w:jc w:val="center"/>
              <w:rPr>
                <w:color w:val="auto"/>
              </w:rPr>
            </w:pPr>
            <w:r>
              <w:rPr>
                <w:color w:val="auto"/>
              </w:rPr>
              <w:t>0</w:t>
            </w:r>
          </w:p>
        </w:tc>
        <w:tc>
          <w:tcPr>
            <w:tcW w:w="494" w:type="dxa"/>
            <w:shd w:val="clear" w:color="auto" w:fill="auto"/>
          </w:tcPr>
          <w:p w:rsidR="00792035" w:rsidRDefault="00792035">
            <w:pPr>
              <w:pStyle w:val="NormalWeb"/>
              <w:jc w:val="center"/>
              <w:rPr>
                <w:b/>
                <w:bCs/>
                <w:color w:val="auto"/>
              </w:rPr>
            </w:pPr>
            <w:r>
              <w:rPr>
                <w:b/>
                <w:bCs/>
                <w:color w:val="auto"/>
              </w:rPr>
              <w:t>6</w:t>
            </w:r>
          </w:p>
        </w:tc>
        <w:tc>
          <w:tcPr>
            <w:tcW w:w="1015" w:type="dxa"/>
          </w:tcPr>
          <w:p w:rsidR="00792035" w:rsidRDefault="00792035">
            <w:pPr>
              <w:pStyle w:val="NormalWeb"/>
              <w:jc w:val="center"/>
              <w:rPr>
                <w:color w:val="auto"/>
              </w:rPr>
            </w:pPr>
            <w:r>
              <w:rPr>
                <w:color w:val="auto"/>
              </w:rPr>
              <w:t>4</w:t>
            </w:r>
          </w:p>
        </w:tc>
        <w:tc>
          <w:tcPr>
            <w:tcW w:w="1015" w:type="dxa"/>
            <w:shd w:val="clear" w:color="auto" w:fill="auto"/>
          </w:tcPr>
          <w:p w:rsidR="00792035" w:rsidRDefault="00792035">
            <w:pPr>
              <w:pStyle w:val="NormalWeb"/>
              <w:jc w:val="center"/>
              <w:rPr>
                <w:color w:val="auto"/>
              </w:rPr>
            </w:pPr>
            <w:r>
              <w:rPr>
                <w:color w:val="auto"/>
              </w:rPr>
              <w:t>2</w:t>
            </w:r>
          </w:p>
        </w:tc>
        <w:tc>
          <w:tcPr>
            <w:tcW w:w="540" w:type="dxa"/>
            <w:shd w:val="clear" w:color="auto" w:fill="auto"/>
          </w:tcPr>
          <w:p w:rsidR="00792035" w:rsidRDefault="00792035">
            <w:pPr>
              <w:pStyle w:val="NormalWeb"/>
              <w:jc w:val="center"/>
              <w:rPr>
                <w:b/>
                <w:bCs/>
                <w:color w:val="auto"/>
              </w:rPr>
            </w:pPr>
            <w:r>
              <w:rPr>
                <w:b/>
                <w:bCs/>
                <w:color w:val="auto"/>
              </w:rPr>
              <w:t>6</w:t>
            </w:r>
          </w:p>
        </w:tc>
        <w:tc>
          <w:tcPr>
            <w:tcW w:w="1061" w:type="dxa"/>
          </w:tcPr>
          <w:p w:rsidR="00792035" w:rsidRDefault="00792035">
            <w:pPr>
              <w:pStyle w:val="NormalWeb"/>
              <w:jc w:val="center"/>
              <w:rPr>
                <w:color w:val="auto"/>
              </w:rPr>
            </w:pPr>
            <w:r>
              <w:rPr>
                <w:color w:val="auto"/>
              </w:rPr>
              <w:t>6</w:t>
            </w:r>
          </w:p>
        </w:tc>
        <w:tc>
          <w:tcPr>
            <w:tcW w:w="960" w:type="dxa"/>
            <w:shd w:val="clear" w:color="auto" w:fill="auto"/>
          </w:tcPr>
          <w:p w:rsidR="00792035" w:rsidRDefault="00792035">
            <w:pPr>
              <w:pStyle w:val="NormalWeb"/>
              <w:jc w:val="center"/>
              <w:rPr>
                <w:color w:val="auto"/>
              </w:rPr>
            </w:pPr>
            <w:r>
              <w:rPr>
                <w:color w:val="auto"/>
              </w:rPr>
              <w:t>0</w:t>
            </w:r>
          </w:p>
        </w:tc>
        <w:tc>
          <w:tcPr>
            <w:tcW w:w="620" w:type="dxa"/>
            <w:shd w:val="clear" w:color="auto" w:fill="auto"/>
          </w:tcPr>
          <w:p w:rsidR="00792035" w:rsidRDefault="00792035">
            <w:pPr>
              <w:pStyle w:val="NormalWeb"/>
              <w:jc w:val="center"/>
              <w:rPr>
                <w:b/>
                <w:bCs/>
                <w:color w:val="auto"/>
              </w:rPr>
            </w:pPr>
            <w:r>
              <w:rPr>
                <w:b/>
                <w:bCs/>
                <w:color w:val="auto"/>
              </w:rPr>
              <w:t>6</w:t>
            </w:r>
          </w:p>
        </w:tc>
      </w:tr>
      <w:tr w:rsidR="00792035" w:rsidTr="00655533">
        <w:trPr>
          <w:jc w:val="center"/>
        </w:trPr>
        <w:tc>
          <w:tcPr>
            <w:tcW w:w="1908" w:type="dxa"/>
          </w:tcPr>
          <w:p w:rsidR="00792035" w:rsidRDefault="00792035">
            <w:pPr>
              <w:pStyle w:val="NormalWeb"/>
              <w:rPr>
                <w:color w:val="auto"/>
              </w:rPr>
            </w:pPr>
            <w:r>
              <w:rPr>
                <w:color w:val="auto"/>
              </w:rPr>
              <w:t>Nukufetau</w:t>
            </w:r>
          </w:p>
        </w:tc>
        <w:tc>
          <w:tcPr>
            <w:tcW w:w="720" w:type="dxa"/>
          </w:tcPr>
          <w:p w:rsidR="00792035" w:rsidRDefault="00792035">
            <w:pPr>
              <w:pStyle w:val="NormalWeb"/>
              <w:jc w:val="center"/>
              <w:rPr>
                <w:color w:val="auto"/>
              </w:rPr>
            </w:pPr>
            <w:r>
              <w:rPr>
                <w:color w:val="auto"/>
              </w:rPr>
              <w:t>6</w:t>
            </w:r>
          </w:p>
        </w:tc>
        <w:tc>
          <w:tcPr>
            <w:tcW w:w="493" w:type="dxa"/>
            <w:shd w:val="clear" w:color="auto" w:fill="auto"/>
          </w:tcPr>
          <w:p w:rsidR="00792035" w:rsidRDefault="00792035">
            <w:pPr>
              <w:pStyle w:val="NormalWeb"/>
              <w:jc w:val="center"/>
              <w:rPr>
                <w:color w:val="auto"/>
              </w:rPr>
            </w:pPr>
            <w:r>
              <w:rPr>
                <w:color w:val="auto"/>
              </w:rPr>
              <w:t>0</w:t>
            </w:r>
          </w:p>
        </w:tc>
        <w:tc>
          <w:tcPr>
            <w:tcW w:w="494" w:type="dxa"/>
            <w:shd w:val="clear" w:color="auto" w:fill="auto"/>
          </w:tcPr>
          <w:p w:rsidR="00792035" w:rsidRDefault="00792035">
            <w:pPr>
              <w:pStyle w:val="NormalWeb"/>
              <w:jc w:val="center"/>
              <w:rPr>
                <w:b/>
                <w:bCs/>
                <w:color w:val="auto"/>
              </w:rPr>
            </w:pPr>
            <w:r>
              <w:rPr>
                <w:b/>
                <w:bCs/>
                <w:color w:val="auto"/>
              </w:rPr>
              <w:t>6</w:t>
            </w:r>
          </w:p>
        </w:tc>
        <w:tc>
          <w:tcPr>
            <w:tcW w:w="1015" w:type="dxa"/>
          </w:tcPr>
          <w:p w:rsidR="00792035" w:rsidRDefault="00792035">
            <w:pPr>
              <w:pStyle w:val="NormalWeb"/>
              <w:jc w:val="center"/>
              <w:rPr>
                <w:color w:val="auto"/>
              </w:rPr>
            </w:pPr>
            <w:r>
              <w:rPr>
                <w:color w:val="auto"/>
              </w:rPr>
              <w:t>4</w:t>
            </w:r>
          </w:p>
        </w:tc>
        <w:tc>
          <w:tcPr>
            <w:tcW w:w="1015" w:type="dxa"/>
            <w:shd w:val="clear" w:color="auto" w:fill="auto"/>
          </w:tcPr>
          <w:p w:rsidR="00792035" w:rsidRDefault="00792035">
            <w:pPr>
              <w:pStyle w:val="NormalWeb"/>
              <w:jc w:val="center"/>
              <w:rPr>
                <w:color w:val="auto"/>
              </w:rPr>
            </w:pPr>
            <w:r>
              <w:rPr>
                <w:color w:val="auto"/>
              </w:rPr>
              <w:t>2</w:t>
            </w:r>
          </w:p>
        </w:tc>
        <w:tc>
          <w:tcPr>
            <w:tcW w:w="540" w:type="dxa"/>
            <w:shd w:val="clear" w:color="auto" w:fill="auto"/>
          </w:tcPr>
          <w:p w:rsidR="00792035" w:rsidRDefault="00792035">
            <w:pPr>
              <w:pStyle w:val="NormalWeb"/>
              <w:jc w:val="center"/>
              <w:rPr>
                <w:b/>
                <w:bCs/>
                <w:color w:val="auto"/>
              </w:rPr>
            </w:pPr>
            <w:r>
              <w:rPr>
                <w:b/>
                <w:bCs/>
                <w:color w:val="auto"/>
              </w:rPr>
              <w:t>6</w:t>
            </w:r>
          </w:p>
        </w:tc>
        <w:tc>
          <w:tcPr>
            <w:tcW w:w="1061" w:type="dxa"/>
          </w:tcPr>
          <w:p w:rsidR="00792035" w:rsidRDefault="00792035">
            <w:pPr>
              <w:pStyle w:val="NormalWeb"/>
              <w:jc w:val="center"/>
              <w:rPr>
                <w:color w:val="auto"/>
              </w:rPr>
            </w:pPr>
            <w:r>
              <w:rPr>
                <w:color w:val="auto"/>
              </w:rPr>
              <w:t>4</w:t>
            </w:r>
          </w:p>
        </w:tc>
        <w:tc>
          <w:tcPr>
            <w:tcW w:w="960" w:type="dxa"/>
            <w:shd w:val="clear" w:color="auto" w:fill="auto"/>
          </w:tcPr>
          <w:p w:rsidR="00792035" w:rsidRDefault="00792035">
            <w:pPr>
              <w:pStyle w:val="NormalWeb"/>
              <w:jc w:val="center"/>
              <w:rPr>
                <w:color w:val="auto"/>
              </w:rPr>
            </w:pPr>
            <w:r>
              <w:rPr>
                <w:color w:val="auto"/>
              </w:rPr>
              <w:t>2</w:t>
            </w:r>
          </w:p>
        </w:tc>
        <w:tc>
          <w:tcPr>
            <w:tcW w:w="620" w:type="dxa"/>
            <w:shd w:val="clear" w:color="auto" w:fill="auto"/>
          </w:tcPr>
          <w:p w:rsidR="00792035" w:rsidRDefault="00792035">
            <w:pPr>
              <w:pStyle w:val="NormalWeb"/>
              <w:jc w:val="center"/>
              <w:rPr>
                <w:b/>
                <w:bCs/>
                <w:color w:val="auto"/>
              </w:rPr>
            </w:pPr>
            <w:r>
              <w:rPr>
                <w:b/>
                <w:bCs/>
                <w:color w:val="auto"/>
              </w:rPr>
              <w:t>6</w:t>
            </w:r>
          </w:p>
        </w:tc>
      </w:tr>
      <w:tr w:rsidR="00792035" w:rsidTr="00655533">
        <w:trPr>
          <w:jc w:val="center"/>
        </w:trPr>
        <w:tc>
          <w:tcPr>
            <w:tcW w:w="1908" w:type="dxa"/>
          </w:tcPr>
          <w:p w:rsidR="00792035" w:rsidRDefault="00792035">
            <w:pPr>
              <w:pStyle w:val="NormalWeb"/>
              <w:rPr>
                <w:color w:val="auto"/>
              </w:rPr>
            </w:pPr>
            <w:smartTag w:uri="urn:schemas-microsoft-com:office:smarttags" w:element="place">
              <w:r>
                <w:rPr>
                  <w:color w:val="auto"/>
                </w:rPr>
                <w:t>Funafuti</w:t>
              </w:r>
            </w:smartTag>
          </w:p>
        </w:tc>
        <w:tc>
          <w:tcPr>
            <w:tcW w:w="720" w:type="dxa"/>
          </w:tcPr>
          <w:p w:rsidR="00792035" w:rsidRDefault="00792035">
            <w:pPr>
              <w:pStyle w:val="NormalWeb"/>
              <w:jc w:val="center"/>
              <w:rPr>
                <w:color w:val="auto"/>
              </w:rPr>
            </w:pPr>
            <w:r>
              <w:rPr>
                <w:color w:val="auto"/>
              </w:rPr>
              <w:t>6</w:t>
            </w:r>
          </w:p>
        </w:tc>
        <w:tc>
          <w:tcPr>
            <w:tcW w:w="493" w:type="dxa"/>
            <w:shd w:val="clear" w:color="auto" w:fill="auto"/>
          </w:tcPr>
          <w:p w:rsidR="00792035" w:rsidRDefault="00792035">
            <w:pPr>
              <w:pStyle w:val="NormalWeb"/>
              <w:jc w:val="center"/>
              <w:rPr>
                <w:color w:val="auto"/>
              </w:rPr>
            </w:pPr>
            <w:r>
              <w:rPr>
                <w:color w:val="auto"/>
              </w:rPr>
              <w:t>0</w:t>
            </w:r>
          </w:p>
        </w:tc>
        <w:tc>
          <w:tcPr>
            <w:tcW w:w="494" w:type="dxa"/>
            <w:shd w:val="clear" w:color="auto" w:fill="auto"/>
          </w:tcPr>
          <w:p w:rsidR="00792035" w:rsidRDefault="00792035">
            <w:pPr>
              <w:pStyle w:val="NormalWeb"/>
              <w:jc w:val="center"/>
              <w:rPr>
                <w:b/>
                <w:bCs/>
                <w:color w:val="auto"/>
              </w:rPr>
            </w:pPr>
            <w:r>
              <w:rPr>
                <w:b/>
                <w:bCs/>
                <w:color w:val="auto"/>
              </w:rPr>
              <w:t>6</w:t>
            </w:r>
          </w:p>
        </w:tc>
        <w:tc>
          <w:tcPr>
            <w:tcW w:w="1015" w:type="dxa"/>
          </w:tcPr>
          <w:p w:rsidR="00792035" w:rsidRDefault="00792035">
            <w:pPr>
              <w:pStyle w:val="NormalWeb"/>
              <w:jc w:val="center"/>
              <w:rPr>
                <w:color w:val="auto"/>
              </w:rPr>
            </w:pPr>
            <w:r>
              <w:rPr>
                <w:color w:val="auto"/>
              </w:rPr>
              <w:t>6</w:t>
            </w:r>
          </w:p>
        </w:tc>
        <w:tc>
          <w:tcPr>
            <w:tcW w:w="1015" w:type="dxa"/>
            <w:shd w:val="clear" w:color="auto" w:fill="auto"/>
          </w:tcPr>
          <w:p w:rsidR="00792035" w:rsidRDefault="00792035">
            <w:pPr>
              <w:pStyle w:val="NormalWeb"/>
              <w:jc w:val="center"/>
              <w:rPr>
                <w:color w:val="auto"/>
              </w:rPr>
            </w:pPr>
            <w:r>
              <w:rPr>
                <w:color w:val="auto"/>
              </w:rPr>
              <w:t>0</w:t>
            </w:r>
          </w:p>
        </w:tc>
        <w:tc>
          <w:tcPr>
            <w:tcW w:w="540" w:type="dxa"/>
            <w:shd w:val="clear" w:color="auto" w:fill="auto"/>
          </w:tcPr>
          <w:p w:rsidR="00792035" w:rsidRDefault="00792035">
            <w:pPr>
              <w:pStyle w:val="NormalWeb"/>
              <w:jc w:val="center"/>
              <w:rPr>
                <w:b/>
                <w:bCs/>
                <w:color w:val="auto"/>
              </w:rPr>
            </w:pPr>
            <w:r>
              <w:rPr>
                <w:b/>
                <w:bCs/>
                <w:color w:val="auto"/>
              </w:rPr>
              <w:t>6</w:t>
            </w:r>
          </w:p>
        </w:tc>
        <w:tc>
          <w:tcPr>
            <w:tcW w:w="1061" w:type="dxa"/>
          </w:tcPr>
          <w:p w:rsidR="00792035" w:rsidRDefault="00792035">
            <w:pPr>
              <w:pStyle w:val="NormalWeb"/>
              <w:jc w:val="center"/>
              <w:rPr>
                <w:color w:val="auto"/>
              </w:rPr>
            </w:pPr>
            <w:r>
              <w:rPr>
                <w:color w:val="auto"/>
              </w:rPr>
              <w:t>6</w:t>
            </w:r>
          </w:p>
        </w:tc>
        <w:tc>
          <w:tcPr>
            <w:tcW w:w="960" w:type="dxa"/>
            <w:shd w:val="clear" w:color="auto" w:fill="auto"/>
          </w:tcPr>
          <w:p w:rsidR="00792035" w:rsidRDefault="00792035">
            <w:pPr>
              <w:pStyle w:val="NormalWeb"/>
              <w:jc w:val="center"/>
              <w:rPr>
                <w:color w:val="auto"/>
              </w:rPr>
            </w:pPr>
            <w:r>
              <w:rPr>
                <w:color w:val="auto"/>
              </w:rPr>
              <w:t>0</w:t>
            </w:r>
          </w:p>
        </w:tc>
        <w:tc>
          <w:tcPr>
            <w:tcW w:w="620" w:type="dxa"/>
            <w:shd w:val="clear" w:color="auto" w:fill="auto"/>
          </w:tcPr>
          <w:p w:rsidR="00792035" w:rsidRDefault="00792035">
            <w:pPr>
              <w:pStyle w:val="NormalWeb"/>
              <w:jc w:val="center"/>
              <w:rPr>
                <w:b/>
                <w:bCs/>
                <w:color w:val="auto"/>
              </w:rPr>
            </w:pPr>
            <w:r>
              <w:rPr>
                <w:b/>
                <w:bCs/>
                <w:color w:val="auto"/>
              </w:rPr>
              <w:t>6</w:t>
            </w:r>
          </w:p>
        </w:tc>
      </w:tr>
      <w:tr w:rsidR="00792035" w:rsidTr="00655533">
        <w:trPr>
          <w:jc w:val="center"/>
        </w:trPr>
        <w:tc>
          <w:tcPr>
            <w:tcW w:w="1908" w:type="dxa"/>
          </w:tcPr>
          <w:p w:rsidR="00792035" w:rsidRDefault="00792035">
            <w:pPr>
              <w:pStyle w:val="NormalWeb"/>
              <w:rPr>
                <w:color w:val="auto"/>
              </w:rPr>
            </w:pPr>
            <w:r>
              <w:rPr>
                <w:color w:val="auto"/>
              </w:rPr>
              <w:t>Nukulaelae</w:t>
            </w:r>
          </w:p>
        </w:tc>
        <w:tc>
          <w:tcPr>
            <w:tcW w:w="720" w:type="dxa"/>
          </w:tcPr>
          <w:p w:rsidR="00792035" w:rsidRDefault="00792035">
            <w:pPr>
              <w:pStyle w:val="NormalWeb"/>
              <w:jc w:val="center"/>
              <w:rPr>
                <w:color w:val="auto"/>
              </w:rPr>
            </w:pPr>
            <w:r>
              <w:rPr>
                <w:color w:val="auto"/>
              </w:rPr>
              <w:t>6</w:t>
            </w:r>
          </w:p>
        </w:tc>
        <w:tc>
          <w:tcPr>
            <w:tcW w:w="493" w:type="dxa"/>
            <w:shd w:val="clear" w:color="auto" w:fill="auto"/>
          </w:tcPr>
          <w:p w:rsidR="00792035" w:rsidRDefault="00792035">
            <w:pPr>
              <w:pStyle w:val="NormalWeb"/>
              <w:jc w:val="center"/>
              <w:rPr>
                <w:color w:val="auto"/>
              </w:rPr>
            </w:pPr>
          </w:p>
        </w:tc>
        <w:tc>
          <w:tcPr>
            <w:tcW w:w="494" w:type="dxa"/>
            <w:shd w:val="clear" w:color="auto" w:fill="auto"/>
          </w:tcPr>
          <w:p w:rsidR="00792035" w:rsidRDefault="00792035">
            <w:pPr>
              <w:pStyle w:val="NormalWeb"/>
              <w:jc w:val="center"/>
              <w:rPr>
                <w:b/>
                <w:bCs/>
                <w:color w:val="auto"/>
              </w:rPr>
            </w:pPr>
            <w:r>
              <w:rPr>
                <w:b/>
                <w:bCs/>
                <w:color w:val="auto"/>
              </w:rPr>
              <w:t>6</w:t>
            </w:r>
          </w:p>
        </w:tc>
        <w:tc>
          <w:tcPr>
            <w:tcW w:w="1015" w:type="dxa"/>
          </w:tcPr>
          <w:p w:rsidR="00792035" w:rsidRDefault="00792035">
            <w:pPr>
              <w:pStyle w:val="NormalWeb"/>
              <w:jc w:val="center"/>
              <w:rPr>
                <w:color w:val="auto"/>
              </w:rPr>
            </w:pPr>
            <w:r>
              <w:rPr>
                <w:color w:val="auto"/>
              </w:rPr>
              <w:t>4</w:t>
            </w:r>
          </w:p>
        </w:tc>
        <w:tc>
          <w:tcPr>
            <w:tcW w:w="1015" w:type="dxa"/>
            <w:shd w:val="clear" w:color="auto" w:fill="auto"/>
          </w:tcPr>
          <w:p w:rsidR="00792035" w:rsidRDefault="00792035">
            <w:pPr>
              <w:pStyle w:val="NormalWeb"/>
              <w:jc w:val="center"/>
              <w:rPr>
                <w:color w:val="auto"/>
              </w:rPr>
            </w:pPr>
            <w:r>
              <w:rPr>
                <w:color w:val="auto"/>
              </w:rPr>
              <w:t>2</w:t>
            </w:r>
          </w:p>
        </w:tc>
        <w:tc>
          <w:tcPr>
            <w:tcW w:w="540" w:type="dxa"/>
            <w:shd w:val="clear" w:color="auto" w:fill="auto"/>
          </w:tcPr>
          <w:p w:rsidR="00792035" w:rsidRDefault="00792035">
            <w:pPr>
              <w:pStyle w:val="NormalWeb"/>
              <w:jc w:val="center"/>
              <w:rPr>
                <w:b/>
                <w:bCs/>
                <w:color w:val="auto"/>
              </w:rPr>
            </w:pPr>
            <w:r>
              <w:rPr>
                <w:b/>
                <w:bCs/>
                <w:color w:val="auto"/>
              </w:rPr>
              <w:t>6</w:t>
            </w:r>
          </w:p>
        </w:tc>
        <w:tc>
          <w:tcPr>
            <w:tcW w:w="1061" w:type="dxa"/>
          </w:tcPr>
          <w:p w:rsidR="00792035" w:rsidRDefault="00792035">
            <w:pPr>
              <w:pStyle w:val="NormalWeb"/>
              <w:jc w:val="center"/>
              <w:rPr>
                <w:color w:val="auto"/>
              </w:rPr>
            </w:pPr>
            <w:r>
              <w:rPr>
                <w:color w:val="auto"/>
              </w:rPr>
              <w:t>6</w:t>
            </w:r>
          </w:p>
        </w:tc>
        <w:tc>
          <w:tcPr>
            <w:tcW w:w="960" w:type="dxa"/>
            <w:shd w:val="clear" w:color="auto" w:fill="auto"/>
          </w:tcPr>
          <w:p w:rsidR="00792035" w:rsidRDefault="00792035">
            <w:pPr>
              <w:pStyle w:val="NormalWeb"/>
              <w:jc w:val="center"/>
              <w:rPr>
                <w:color w:val="auto"/>
              </w:rPr>
            </w:pPr>
            <w:r>
              <w:rPr>
                <w:color w:val="auto"/>
              </w:rPr>
              <w:t>0</w:t>
            </w:r>
          </w:p>
        </w:tc>
        <w:tc>
          <w:tcPr>
            <w:tcW w:w="620" w:type="dxa"/>
            <w:shd w:val="clear" w:color="auto" w:fill="auto"/>
          </w:tcPr>
          <w:p w:rsidR="00792035" w:rsidRDefault="00792035">
            <w:pPr>
              <w:pStyle w:val="NormalWeb"/>
              <w:jc w:val="center"/>
              <w:rPr>
                <w:b/>
                <w:bCs/>
                <w:color w:val="auto"/>
              </w:rPr>
            </w:pPr>
            <w:r>
              <w:rPr>
                <w:b/>
                <w:bCs/>
                <w:color w:val="auto"/>
              </w:rPr>
              <w:t>6</w:t>
            </w:r>
          </w:p>
        </w:tc>
      </w:tr>
      <w:tr w:rsidR="00792035" w:rsidTr="00655533">
        <w:trPr>
          <w:jc w:val="center"/>
        </w:trPr>
        <w:tc>
          <w:tcPr>
            <w:tcW w:w="1908" w:type="dxa"/>
          </w:tcPr>
          <w:p w:rsidR="00792035" w:rsidRDefault="00792035">
            <w:pPr>
              <w:pStyle w:val="NormalWeb"/>
              <w:rPr>
                <w:b/>
                <w:color w:val="auto"/>
              </w:rPr>
            </w:pPr>
            <w:r>
              <w:rPr>
                <w:b/>
                <w:color w:val="auto"/>
              </w:rPr>
              <w:t>Total</w:t>
            </w:r>
          </w:p>
        </w:tc>
        <w:tc>
          <w:tcPr>
            <w:tcW w:w="720" w:type="dxa"/>
          </w:tcPr>
          <w:p w:rsidR="00792035" w:rsidRDefault="00792035">
            <w:pPr>
              <w:pStyle w:val="NormalWeb"/>
              <w:jc w:val="center"/>
              <w:rPr>
                <w:b/>
                <w:color w:val="auto"/>
              </w:rPr>
            </w:pPr>
            <w:r>
              <w:rPr>
                <w:b/>
                <w:color w:val="auto"/>
              </w:rPr>
              <w:t xml:space="preserve">48 </w:t>
            </w:r>
          </w:p>
        </w:tc>
        <w:tc>
          <w:tcPr>
            <w:tcW w:w="493" w:type="dxa"/>
            <w:shd w:val="clear" w:color="auto" w:fill="auto"/>
          </w:tcPr>
          <w:p w:rsidR="00792035" w:rsidRDefault="00792035">
            <w:pPr>
              <w:pStyle w:val="NormalWeb"/>
              <w:jc w:val="center"/>
              <w:rPr>
                <w:b/>
                <w:color w:val="auto"/>
              </w:rPr>
            </w:pPr>
            <w:r>
              <w:rPr>
                <w:b/>
                <w:color w:val="auto"/>
              </w:rPr>
              <w:t>0</w:t>
            </w:r>
          </w:p>
        </w:tc>
        <w:tc>
          <w:tcPr>
            <w:tcW w:w="494" w:type="dxa"/>
            <w:shd w:val="clear" w:color="auto" w:fill="auto"/>
          </w:tcPr>
          <w:p w:rsidR="00792035" w:rsidRDefault="00792035">
            <w:pPr>
              <w:pStyle w:val="NormalWeb"/>
              <w:jc w:val="center"/>
              <w:rPr>
                <w:b/>
                <w:color w:val="auto"/>
              </w:rPr>
            </w:pPr>
            <w:r>
              <w:rPr>
                <w:b/>
                <w:color w:val="auto"/>
              </w:rPr>
              <w:t>48</w:t>
            </w:r>
          </w:p>
        </w:tc>
        <w:tc>
          <w:tcPr>
            <w:tcW w:w="1015" w:type="dxa"/>
          </w:tcPr>
          <w:p w:rsidR="00792035" w:rsidRDefault="00792035">
            <w:pPr>
              <w:pStyle w:val="NormalWeb"/>
              <w:jc w:val="center"/>
              <w:rPr>
                <w:b/>
                <w:color w:val="auto"/>
              </w:rPr>
            </w:pPr>
            <w:r>
              <w:rPr>
                <w:b/>
                <w:color w:val="auto"/>
              </w:rPr>
              <w:t>38 (79.17%)</w:t>
            </w:r>
          </w:p>
        </w:tc>
        <w:tc>
          <w:tcPr>
            <w:tcW w:w="1015" w:type="dxa"/>
            <w:shd w:val="clear" w:color="auto" w:fill="auto"/>
          </w:tcPr>
          <w:p w:rsidR="00792035" w:rsidRDefault="00792035">
            <w:pPr>
              <w:pStyle w:val="NormalWeb"/>
              <w:jc w:val="center"/>
              <w:rPr>
                <w:b/>
                <w:color w:val="auto"/>
              </w:rPr>
            </w:pPr>
            <w:r>
              <w:rPr>
                <w:b/>
                <w:color w:val="auto"/>
              </w:rPr>
              <w:t>10 (20.83%)</w:t>
            </w:r>
          </w:p>
        </w:tc>
        <w:tc>
          <w:tcPr>
            <w:tcW w:w="540" w:type="dxa"/>
            <w:shd w:val="clear" w:color="auto" w:fill="auto"/>
          </w:tcPr>
          <w:p w:rsidR="00792035" w:rsidRDefault="00792035">
            <w:pPr>
              <w:pStyle w:val="NormalWeb"/>
              <w:jc w:val="center"/>
              <w:rPr>
                <w:b/>
                <w:color w:val="auto"/>
              </w:rPr>
            </w:pPr>
            <w:r>
              <w:rPr>
                <w:b/>
                <w:color w:val="auto"/>
              </w:rPr>
              <w:t>48</w:t>
            </w:r>
          </w:p>
        </w:tc>
        <w:tc>
          <w:tcPr>
            <w:tcW w:w="1061" w:type="dxa"/>
          </w:tcPr>
          <w:p w:rsidR="00792035" w:rsidRDefault="00792035">
            <w:pPr>
              <w:pStyle w:val="NormalWeb"/>
              <w:jc w:val="center"/>
              <w:rPr>
                <w:b/>
                <w:color w:val="auto"/>
              </w:rPr>
            </w:pPr>
            <w:r>
              <w:rPr>
                <w:b/>
                <w:color w:val="auto"/>
              </w:rPr>
              <w:t>45 (93.75%)</w:t>
            </w:r>
          </w:p>
        </w:tc>
        <w:tc>
          <w:tcPr>
            <w:tcW w:w="960" w:type="dxa"/>
            <w:shd w:val="clear" w:color="auto" w:fill="auto"/>
          </w:tcPr>
          <w:p w:rsidR="00792035" w:rsidRDefault="00792035">
            <w:pPr>
              <w:pStyle w:val="NormalWeb"/>
              <w:jc w:val="center"/>
              <w:rPr>
                <w:b/>
                <w:color w:val="auto"/>
              </w:rPr>
            </w:pPr>
            <w:r>
              <w:rPr>
                <w:b/>
                <w:color w:val="auto"/>
              </w:rPr>
              <w:t>3 (6.25%)</w:t>
            </w:r>
          </w:p>
        </w:tc>
        <w:tc>
          <w:tcPr>
            <w:tcW w:w="620" w:type="dxa"/>
            <w:shd w:val="clear" w:color="auto" w:fill="auto"/>
          </w:tcPr>
          <w:p w:rsidR="00792035" w:rsidRDefault="00792035">
            <w:pPr>
              <w:pStyle w:val="NormalWeb"/>
              <w:jc w:val="center"/>
              <w:rPr>
                <w:b/>
                <w:color w:val="auto"/>
              </w:rPr>
            </w:pPr>
            <w:r>
              <w:rPr>
                <w:b/>
                <w:color w:val="auto"/>
              </w:rPr>
              <w:t>48</w:t>
            </w:r>
          </w:p>
        </w:tc>
      </w:tr>
    </w:tbl>
    <w:p w:rsidR="00792035" w:rsidRDefault="00792035">
      <w:pPr>
        <w:spacing w:line="240" w:lineRule="auto"/>
        <w:rPr>
          <w:i/>
          <w:spacing w:val="0"/>
          <w:w w:val="100"/>
          <w:sz w:val="24"/>
          <w:szCs w:val="24"/>
        </w:rPr>
      </w:pPr>
      <w:r>
        <w:rPr>
          <w:i/>
          <w:spacing w:val="0"/>
          <w:w w:val="100"/>
          <w:sz w:val="24"/>
          <w:szCs w:val="24"/>
        </w:rPr>
        <w:t xml:space="preserve">           Source: Department of Rural Development, 2006</w:t>
      </w:r>
    </w:p>
    <w:p w:rsidR="00792035" w:rsidRDefault="00792035" w:rsidP="00655533">
      <w:pPr>
        <w:pStyle w:val="NormalWeb"/>
        <w:tabs>
          <w:tab w:val="left" w:pos="576"/>
        </w:tabs>
        <w:spacing w:before="140" w:beforeAutospacing="0"/>
        <w:jc w:val="both"/>
        <w:rPr>
          <w:color w:val="auto"/>
        </w:rPr>
      </w:pPr>
      <w:r>
        <w:rPr>
          <w:color w:val="auto"/>
        </w:rPr>
        <w:t>7.18</w:t>
      </w:r>
      <w:r>
        <w:rPr>
          <w:color w:val="auto"/>
        </w:rPr>
        <w:tab/>
        <w:t>Each Kaupule has at a minimum five permanent staff which includes the Secretary, Treasurer, Community Planning &amp; Development Officer, Clerk and a Community Worker.  Staff composition is as follows:</w:t>
      </w:r>
    </w:p>
    <w:tbl>
      <w:tblPr>
        <w:tblStyle w:val="indicator1"/>
        <w:tblW w:w="0" w:type="auto"/>
        <w:jc w:val="center"/>
        <w:tblLook w:val="01E0" w:firstRow="1" w:lastRow="1" w:firstColumn="1" w:lastColumn="1" w:noHBand="0" w:noVBand="0"/>
      </w:tblPr>
      <w:tblGrid>
        <w:gridCol w:w="2360"/>
        <w:gridCol w:w="591"/>
        <w:gridCol w:w="709"/>
        <w:gridCol w:w="723"/>
      </w:tblGrid>
      <w:tr w:rsidR="00792035" w:rsidTr="00655533">
        <w:trPr>
          <w:jc w:val="center"/>
        </w:trPr>
        <w:tc>
          <w:tcPr>
            <w:tcW w:w="2360" w:type="dxa"/>
          </w:tcPr>
          <w:p w:rsidR="00792035" w:rsidRDefault="00792035">
            <w:pPr>
              <w:pStyle w:val="NormalWeb"/>
              <w:spacing w:before="40" w:beforeAutospacing="0" w:after="40" w:afterAutospacing="0"/>
              <w:rPr>
                <w:rFonts w:ascii="Times New Roman" w:hAnsi="Times New Roman" w:cs="Times New Roman"/>
                <w:color w:val="auto"/>
              </w:rPr>
            </w:pPr>
          </w:p>
        </w:tc>
        <w:tc>
          <w:tcPr>
            <w:tcW w:w="591" w:type="dxa"/>
          </w:tcPr>
          <w:p w:rsidR="00792035" w:rsidRDefault="00792035">
            <w:pPr>
              <w:pStyle w:val="NormalWeb"/>
              <w:spacing w:before="40" w:beforeAutospacing="0" w:after="40" w:afterAutospacing="0"/>
              <w:rPr>
                <w:rFonts w:ascii="Times New Roman" w:hAnsi="Times New Roman" w:cs="Times New Roman"/>
                <w:color w:val="auto"/>
              </w:rPr>
            </w:pPr>
            <w:r>
              <w:rPr>
                <w:rFonts w:ascii="Times New Roman" w:hAnsi="Times New Roman" w:cs="Times New Roman"/>
                <w:color w:val="auto"/>
              </w:rPr>
              <w:t>M</w:t>
            </w:r>
          </w:p>
        </w:tc>
        <w:tc>
          <w:tcPr>
            <w:tcW w:w="709" w:type="dxa"/>
          </w:tcPr>
          <w:p w:rsidR="00792035" w:rsidRDefault="00792035">
            <w:pPr>
              <w:pStyle w:val="NormalWeb"/>
              <w:spacing w:before="40" w:beforeAutospacing="0" w:after="40" w:afterAutospacing="0"/>
              <w:rPr>
                <w:rFonts w:ascii="Times New Roman" w:hAnsi="Times New Roman" w:cs="Times New Roman"/>
                <w:color w:val="auto"/>
              </w:rPr>
            </w:pPr>
            <w:r>
              <w:rPr>
                <w:rFonts w:ascii="Times New Roman" w:hAnsi="Times New Roman" w:cs="Times New Roman"/>
                <w:color w:val="auto"/>
              </w:rPr>
              <w:t>F</w:t>
            </w:r>
          </w:p>
        </w:tc>
        <w:tc>
          <w:tcPr>
            <w:tcW w:w="723" w:type="dxa"/>
          </w:tcPr>
          <w:p w:rsidR="00792035" w:rsidRDefault="00792035">
            <w:pPr>
              <w:pStyle w:val="NormalWeb"/>
              <w:spacing w:before="40" w:beforeAutospacing="0" w:after="40" w:afterAutospacing="0"/>
              <w:rPr>
                <w:rFonts w:ascii="Times New Roman" w:hAnsi="Times New Roman" w:cs="Times New Roman"/>
                <w:color w:val="auto"/>
              </w:rPr>
            </w:pPr>
            <w:r>
              <w:rPr>
                <w:rFonts w:ascii="Times New Roman" w:hAnsi="Times New Roman" w:cs="Times New Roman"/>
                <w:color w:val="auto"/>
              </w:rPr>
              <w:t>Total</w:t>
            </w:r>
          </w:p>
        </w:tc>
      </w:tr>
      <w:tr w:rsidR="00792035" w:rsidTr="00655533">
        <w:trPr>
          <w:jc w:val="center"/>
        </w:trPr>
        <w:tc>
          <w:tcPr>
            <w:tcW w:w="2360" w:type="dxa"/>
          </w:tcPr>
          <w:p w:rsidR="00792035" w:rsidRDefault="00792035">
            <w:pPr>
              <w:pStyle w:val="NormalWeb"/>
              <w:spacing w:before="40" w:beforeAutospacing="0" w:after="40" w:afterAutospacing="0"/>
              <w:rPr>
                <w:rFonts w:ascii="Times New Roman" w:hAnsi="Times New Roman" w:cs="Times New Roman"/>
                <w:color w:val="auto"/>
              </w:rPr>
            </w:pPr>
            <w:r>
              <w:rPr>
                <w:rFonts w:ascii="Times New Roman" w:hAnsi="Times New Roman" w:cs="Times New Roman"/>
                <w:color w:val="auto"/>
              </w:rPr>
              <w:t>Secretary</w:t>
            </w:r>
          </w:p>
        </w:tc>
        <w:tc>
          <w:tcPr>
            <w:tcW w:w="591" w:type="dxa"/>
          </w:tcPr>
          <w:p w:rsidR="00792035" w:rsidRDefault="00792035">
            <w:pPr>
              <w:pStyle w:val="NormalWeb"/>
              <w:spacing w:before="40" w:beforeAutospacing="0" w:after="40" w:afterAutospacing="0"/>
              <w:rPr>
                <w:rFonts w:ascii="Times New Roman" w:hAnsi="Times New Roman" w:cs="Times New Roman"/>
                <w:color w:val="auto"/>
              </w:rPr>
            </w:pPr>
            <w:r>
              <w:rPr>
                <w:rFonts w:ascii="Times New Roman" w:hAnsi="Times New Roman" w:cs="Times New Roman"/>
                <w:color w:val="auto"/>
              </w:rPr>
              <w:t>7</w:t>
            </w:r>
          </w:p>
        </w:tc>
        <w:tc>
          <w:tcPr>
            <w:tcW w:w="709" w:type="dxa"/>
          </w:tcPr>
          <w:p w:rsidR="00792035" w:rsidRDefault="00792035">
            <w:pPr>
              <w:pStyle w:val="NormalWeb"/>
              <w:spacing w:before="40" w:beforeAutospacing="0" w:after="40" w:afterAutospacing="0"/>
              <w:rPr>
                <w:rFonts w:ascii="Times New Roman" w:hAnsi="Times New Roman" w:cs="Times New Roman"/>
                <w:color w:val="auto"/>
              </w:rPr>
            </w:pPr>
            <w:r>
              <w:rPr>
                <w:rFonts w:ascii="Times New Roman" w:hAnsi="Times New Roman" w:cs="Times New Roman"/>
                <w:color w:val="auto"/>
              </w:rPr>
              <w:t>1</w:t>
            </w:r>
          </w:p>
        </w:tc>
        <w:tc>
          <w:tcPr>
            <w:tcW w:w="723" w:type="dxa"/>
          </w:tcPr>
          <w:p w:rsidR="00792035" w:rsidRDefault="00792035">
            <w:pPr>
              <w:pStyle w:val="NormalWeb"/>
              <w:spacing w:before="40" w:beforeAutospacing="0" w:after="40" w:afterAutospacing="0"/>
              <w:rPr>
                <w:rFonts w:ascii="Times New Roman" w:hAnsi="Times New Roman" w:cs="Times New Roman"/>
                <w:color w:val="auto"/>
              </w:rPr>
            </w:pPr>
            <w:r>
              <w:rPr>
                <w:rFonts w:ascii="Times New Roman" w:hAnsi="Times New Roman" w:cs="Times New Roman"/>
                <w:color w:val="auto"/>
              </w:rPr>
              <w:t>8</w:t>
            </w:r>
          </w:p>
        </w:tc>
      </w:tr>
      <w:tr w:rsidR="00792035" w:rsidTr="00655533">
        <w:trPr>
          <w:jc w:val="center"/>
        </w:trPr>
        <w:tc>
          <w:tcPr>
            <w:tcW w:w="2360" w:type="dxa"/>
          </w:tcPr>
          <w:p w:rsidR="00792035" w:rsidRDefault="00792035">
            <w:pPr>
              <w:pStyle w:val="NormalWeb"/>
              <w:spacing w:before="40" w:beforeAutospacing="0" w:after="40" w:afterAutospacing="0"/>
              <w:rPr>
                <w:rFonts w:ascii="Times New Roman" w:hAnsi="Times New Roman" w:cs="Times New Roman"/>
                <w:color w:val="auto"/>
              </w:rPr>
            </w:pPr>
            <w:r>
              <w:rPr>
                <w:rFonts w:ascii="Times New Roman" w:hAnsi="Times New Roman" w:cs="Times New Roman"/>
                <w:color w:val="auto"/>
              </w:rPr>
              <w:t>Plan/dev. Off</w:t>
            </w:r>
          </w:p>
        </w:tc>
        <w:tc>
          <w:tcPr>
            <w:tcW w:w="591" w:type="dxa"/>
          </w:tcPr>
          <w:p w:rsidR="00792035" w:rsidRDefault="00792035">
            <w:pPr>
              <w:pStyle w:val="NormalWeb"/>
              <w:spacing w:before="40" w:beforeAutospacing="0" w:after="40" w:afterAutospacing="0"/>
              <w:rPr>
                <w:rFonts w:ascii="Times New Roman" w:hAnsi="Times New Roman" w:cs="Times New Roman"/>
                <w:color w:val="auto"/>
              </w:rPr>
            </w:pPr>
            <w:r>
              <w:rPr>
                <w:rFonts w:ascii="Times New Roman" w:hAnsi="Times New Roman" w:cs="Times New Roman"/>
                <w:color w:val="auto"/>
              </w:rPr>
              <w:t>8</w:t>
            </w:r>
          </w:p>
        </w:tc>
        <w:tc>
          <w:tcPr>
            <w:tcW w:w="709" w:type="dxa"/>
          </w:tcPr>
          <w:p w:rsidR="00792035" w:rsidRDefault="00792035">
            <w:pPr>
              <w:pStyle w:val="NormalWeb"/>
              <w:spacing w:before="40" w:beforeAutospacing="0" w:after="40" w:afterAutospacing="0"/>
              <w:rPr>
                <w:rFonts w:ascii="Times New Roman" w:hAnsi="Times New Roman" w:cs="Times New Roman"/>
                <w:color w:val="auto"/>
              </w:rPr>
            </w:pPr>
            <w:r>
              <w:rPr>
                <w:rFonts w:ascii="Times New Roman" w:hAnsi="Times New Roman" w:cs="Times New Roman"/>
                <w:color w:val="auto"/>
              </w:rPr>
              <w:t>-</w:t>
            </w:r>
          </w:p>
        </w:tc>
        <w:tc>
          <w:tcPr>
            <w:tcW w:w="723" w:type="dxa"/>
          </w:tcPr>
          <w:p w:rsidR="00792035" w:rsidRDefault="00792035">
            <w:pPr>
              <w:pStyle w:val="NormalWeb"/>
              <w:spacing w:before="40" w:beforeAutospacing="0" w:after="40" w:afterAutospacing="0"/>
              <w:rPr>
                <w:rFonts w:ascii="Times New Roman" w:hAnsi="Times New Roman" w:cs="Times New Roman"/>
                <w:color w:val="auto"/>
              </w:rPr>
            </w:pPr>
            <w:r>
              <w:rPr>
                <w:rFonts w:ascii="Times New Roman" w:hAnsi="Times New Roman" w:cs="Times New Roman"/>
                <w:color w:val="auto"/>
              </w:rPr>
              <w:t>8</w:t>
            </w:r>
          </w:p>
        </w:tc>
      </w:tr>
      <w:tr w:rsidR="00792035" w:rsidTr="00655533">
        <w:trPr>
          <w:jc w:val="center"/>
        </w:trPr>
        <w:tc>
          <w:tcPr>
            <w:tcW w:w="2360" w:type="dxa"/>
          </w:tcPr>
          <w:p w:rsidR="00792035" w:rsidRDefault="00792035">
            <w:pPr>
              <w:pStyle w:val="NormalWeb"/>
              <w:spacing w:before="40" w:beforeAutospacing="0" w:after="40" w:afterAutospacing="0"/>
              <w:rPr>
                <w:rFonts w:ascii="Times New Roman" w:hAnsi="Times New Roman" w:cs="Times New Roman"/>
                <w:color w:val="auto"/>
              </w:rPr>
            </w:pPr>
            <w:r>
              <w:rPr>
                <w:rFonts w:ascii="Times New Roman" w:hAnsi="Times New Roman" w:cs="Times New Roman"/>
                <w:color w:val="auto"/>
              </w:rPr>
              <w:t>Treasurer</w:t>
            </w:r>
          </w:p>
        </w:tc>
        <w:tc>
          <w:tcPr>
            <w:tcW w:w="591" w:type="dxa"/>
          </w:tcPr>
          <w:p w:rsidR="00792035" w:rsidRDefault="00792035">
            <w:pPr>
              <w:pStyle w:val="NormalWeb"/>
              <w:spacing w:before="40" w:beforeAutospacing="0" w:after="40" w:afterAutospacing="0"/>
              <w:rPr>
                <w:rFonts w:ascii="Times New Roman" w:hAnsi="Times New Roman" w:cs="Times New Roman"/>
                <w:color w:val="auto"/>
              </w:rPr>
            </w:pPr>
            <w:r>
              <w:rPr>
                <w:rFonts w:ascii="Times New Roman" w:hAnsi="Times New Roman" w:cs="Times New Roman"/>
                <w:color w:val="auto"/>
              </w:rPr>
              <w:t>5</w:t>
            </w:r>
          </w:p>
        </w:tc>
        <w:tc>
          <w:tcPr>
            <w:tcW w:w="709" w:type="dxa"/>
          </w:tcPr>
          <w:p w:rsidR="00792035" w:rsidRDefault="00792035">
            <w:pPr>
              <w:pStyle w:val="NormalWeb"/>
              <w:spacing w:before="40" w:beforeAutospacing="0" w:after="40" w:afterAutospacing="0"/>
              <w:rPr>
                <w:rFonts w:ascii="Times New Roman" w:hAnsi="Times New Roman" w:cs="Times New Roman"/>
                <w:color w:val="auto"/>
              </w:rPr>
            </w:pPr>
            <w:r>
              <w:rPr>
                <w:rFonts w:ascii="Times New Roman" w:hAnsi="Times New Roman" w:cs="Times New Roman"/>
                <w:color w:val="auto"/>
              </w:rPr>
              <w:t>3</w:t>
            </w:r>
          </w:p>
        </w:tc>
        <w:tc>
          <w:tcPr>
            <w:tcW w:w="723" w:type="dxa"/>
          </w:tcPr>
          <w:p w:rsidR="00792035" w:rsidRDefault="00792035">
            <w:pPr>
              <w:pStyle w:val="NormalWeb"/>
              <w:spacing w:before="40" w:beforeAutospacing="0" w:after="40" w:afterAutospacing="0"/>
              <w:rPr>
                <w:rFonts w:ascii="Times New Roman" w:hAnsi="Times New Roman" w:cs="Times New Roman"/>
                <w:color w:val="auto"/>
              </w:rPr>
            </w:pPr>
            <w:r>
              <w:rPr>
                <w:rFonts w:ascii="Times New Roman" w:hAnsi="Times New Roman" w:cs="Times New Roman"/>
                <w:color w:val="auto"/>
              </w:rPr>
              <w:t>8</w:t>
            </w:r>
          </w:p>
        </w:tc>
      </w:tr>
      <w:tr w:rsidR="00792035" w:rsidTr="00655533">
        <w:trPr>
          <w:jc w:val="center"/>
        </w:trPr>
        <w:tc>
          <w:tcPr>
            <w:tcW w:w="2360" w:type="dxa"/>
          </w:tcPr>
          <w:p w:rsidR="00792035" w:rsidRDefault="00792035">
            <w:pPr>
              <w:pStyle w:val="NormalWeb"/>
              <w:spacing w:before="40" w:beforeAutospacing="0" w:after="40" w:afterAutospacing="0"/>
              <w:rPr>
                <w:rFonts w:ascii="Times New Roman" w:hAnsi="Times New Roman" w:cs="Times New Roman"/>
                <w:color w:val="auto"/>
              </w:rPr>
            </w:pPr>
            <w:r>
              <w:rPr>
                <w:rFonts w:ascii="Times New Roman" w:hAnsi="Times New Roman" w:cs="Times New Roman"/>
                <w:color w:val="auto"/>
              </w:rPr>
              <w:t>Clerk</w:t>
            </w:r>
          </w:p>
        </w:tc>
        <w:tc>
          <w:tcPr>
            <w:tcW w:w="591" w:type="dxa"/>
          </w:tcPr>
          <w:p w:rsidR="00792035" w:rsidRDefault="00792035">
            <w:pPr>
              <w:pStyle w:val="NormalWeb"/>
              <w:spacing w:before="40" w:beforeAutospacing="0" w:after="40" w:afterAutospacing="0"/>
              <w:rPr>
                <w:rFonts w:ascii="Times New Roman" w:hAnsi="Times New Roman" w:cs="Times New Roman"/>
                <w:color w:val="auto"/>
              </w:rPr>
            </w:pPr>
            <w:r>
              <w:rPr>
                <w:rFonts w:ascii="Times New Roman" w:hAnsi="Times New Roman" w:cs="Times New Roman"/>
                <w:color w:val="auto"/>
              </w:rPr>
              <w:t>1</w:t>
            </w:r>
          </w:p>
        </w:tc>
        <w:tc>
          <w:tcPr>
            <w:tcW w:w="709" w:type="dxa"/>
          </w:tcPr>
          <w:p w:rsidR="00792035" w:rsidRDefault="00792035">
            <w:pPr>
              <w:pStyle w:val="NormalWeb"/>
              <w:spacing w:before="40" w:beforeAutospacing="0" w:after="40" w:afterAutospacing="0"/>
              <w:rPr>
                <w:rFonts w:ascii="Times New Roman" w:hAnsi="Times New Roman" w:cs="Times New Roman"/>
                <w:color w:val="auto"/>
              </w:rPr>
            </w:pPr>
            <w:r>
              <w:rPr>
                <w:rFonts w:ascii="Times New Roman" w:hAnsi="Times New Roman" w:cs="Times New Roman"/>
                <w:color w:val="auto"/>
              </w:rPr>
              <w:t>7</w:t>
            </w:r>
          </w:p>
        </w:tc>
        <w:tc>
          <w:tcPr>
            <w:tcW w:w="723" w:type="dxa"/>
          </w:tcPr>
          <w:p w:rsidR="00792035" w:rsidRDefault="00792035">
            <w:pPr>
              <w:pStyle w:val="NormalWeb"/>
              <w:spacing w:before="40" w:beforeAutospacing="0" w:after="40" w:afterAutospacing="0"/>
              <w:rPr>
                <w:rFonts w:ascii="Times New Roman" w:hAnsi="Times New Roman" w:cs="Times New Roman"/>
                <w:color w:val="auto"/>
              </w:rPr>
            </w:pPr>
            <w:r>
              <w:rPr>
                <w:rFonts w:ascii="Times New Roman" w:hAnsi="Times New Roman" w:cs="Times New Roman"/>
                <w:color w:val="auto"/>
              </w:rPr>
              <w:t>8</w:t>
            </w:r>
          </w:p>
        </w:tc>
      </w:tr>
      <w:tr w:rsidR="00792035" w:rsidTr="00655533">
        <w:trPr>
          <w:jc w:val="center"/>
        </w:trPr>
        <w:tc>
          <w:tcPr>
            <w:tcW w:w="2360" w:type="dxa"/>
          </w:tcPr>
          <w:p w:rsidR="00792035" w:rsidRDefault="00792035">
            <w:pPr>
              <w:pStyle w:val="NormalWeb"/>
              <w:spacing w:before="40" w:beforeAutospacing="0" w:after="40" w:afterAutospacing="0"/>
              <w:rPr>
                <w:rFonts w:ascii="Times New Roman" w:hAnsi="Times New Roman" w:cs="Times New Roman"/>
                <w:color w:val="auto"/>
              </w:rPr>
            </w:pPr>
            <w:r>
              <w:rPr>
                <w:rFonts w:ascii="Times New Roman" w:hAnsi="Times New Roman" w:cs="Times New Roman"/>
                <w:color w:val="auto"/>
              </w:rPr>
              <w:t>Community Worker</w:t>
            </w:r>
          </w:p>
        </w:tc>
        <w:tc>
          <w:tcPr>
            <w:tcW w:w="591" w:type="dxa"/>
          </w:tcPr>
          <w:p w:rsidR="00792035" w:rsidRDefault="00792035">
            <w:pPr>
              <w:pStyle w:val="NormalWeb"/>
              <w:spacing w:before="40" w:beforeAutospacing="0" w:after="40" w:afterAutospacing="0"/>
              <w:rPr>
                <w:rFonts w:ascii="Times New Roman" w:hAnsi="Times New Roman" w:cs="Times New Roman"/>
                <w:color w:val="auto"/>
              </w:rPr>
            </w:pPr>
          </w:p>
        </w:tc>
        <w:tc>
          <w:tcPr>
            <w:tcW w:w="709" w:type="dxa"/>
          </w:tcPr>
          <w:p w:rsidR="00792035" w:rsidRDefault="00792035">
            <w:pPr>
              <w:pStyle w:val="NormalWeb"/>
              <w:spacing w:before="40" w:beforeAutospacing="0" w:after="40" w:afterAutospacing="0"/>
              <w:rPr>
                <w:rFonts w:ascii="Times New Roman" w:hAnsi="Times New Roman" w:cs="Times New Roman"/>
                <w:color w:val="auto"/>
              </w:rPr>
            </w:pPr>
            <w:r>
              <w:rPr>
                <w:rFonts w:ascii="Times New Roman" w:hAnsi="Times New Roman" w:cs="Times New Roman"/>
                <w:color w:val="auto"/>
              </w:rPr>
              <w:t>8</w:t>
            </w:r>
          </w:p>
        </w:tc>
        <w:tc>
          <w:tcPr>
            <w:tcW w:w="723" w:type="dxa"/>
          </w:tcPr>
          <w:p w:rsidR="00792035" w:rsidRDefault="00792035">
            <w:pPr>
              <w:pStyle w:val="NormalWeb"/>
              <w:spacing w:before="40" w:beforeAutospacing="0" w:after="40" w:afterAutospacing="0"/>
              <w:rPr>
                <w:rFonts w:ascii="Times New Roman" w:hAnsi="Times New Roman" w:cs="Times New Roman"/>
                <w:color w:val="auto"/>
              </w:rPr>
            </w:pPr>
            <w:r>
              <w:rPr>
                <w:rFonts w:ascii="Times New Roman" w:hAnsi="Times New Roman" w:cs="Times New Roman"/>
                <w:color w:val="auto"/>
              </w:rPr>
              <w:t>8</w:t>
            </w:r>
          </w:p>
        </w:tc>
      </w:tr>
    </w:tbl>
    <w:p w:rsidR="00792035" w:rsidRDefault="00792035">
      <w:pPr>
        <w:pStyle w:val="NormalWeb"/>
        <w:jc w:val="both"/>
        <w:rPr>
          <w:color w:val="auto"/>
          <w:highlight w:val="cyan"/>
        </w:rPr>
      </w:pPr>
      <w:r>
        <w:rPr>
          <w:color w:val="auto"/>
        </w:rPr>
        <w:t>As evident from the above, there is only one female Secretary out of the eight island Kaupule.</w:t>
      </w:r>
      <w:r>
        <w:rPr>
          <w:color w:val="auto"/>
          <w:highlight w:val="cyan"/>
        </w:rPr>
        <w:t xml:space="preserve"> </w:t>
      </w:r>
    </w:p>
    <w:p w:rsidR="00792035" w:rsidRDefault="00792035" w:rsidP="00655533">
      <w:pPr>
        <w:pStyle w:val="NormalWeb"/>
        <w:tabs>
          <w:tab w:val="left" w:pos="576"/>
        </w:tabs>
        <w:jc w:val="both"/>
        <w:rPr>
          <w:color w:val="auto"/>
        </w:rPr>
      </w:pPr>
      <w:r>
        <w:rPr>
          <w:color w:val="auto"/>
        </w:rPr>
        <w:t>7.19</w:t>
      </w:r>
      <w:r>
        <w:rPr>
          <w:color w:val="auto"/>
        </w:rPr>
        <w:tab/>
        <w:t>Kaupule functions in a similar fashion to Parliament.  Each Kaupule has Standing Orders in the vernacular language, and standing committees are appointed accordingly. These standing committees have specific areas of concern namely, health; education; agriculture and fisheries; communication and transportation and infrastructure; and budget and appropriations.</w:t>
      </w:r>
      <w:r>
        <w:rPr>
          <w:rStyle w:val="FootnoteReference"/>
          <w:color w:val="auto"/>
          <w:spacing w:val="0"/>
          <w:w w:val="100"/>
          <w:position w:val="0"/>
        </w:rPr>
        <w:footnoteReference w:id="77"/>
      </w:r>
      <w:r>
        <w:rPr>
          <w:color w:val="auto"/>
        </w:rPr>
        <w:t xml:space="preserve"> Even though women in most island communities are not represented in the Kaupule, the </w:t>
      </w:r>
      <w:r>
        <w:rPr>
          <w:i/>
          <w:iCs/>
          <w:color w:val="auto"/>
        </w:rPr>
        <w:t>Falekaupule Act</w:t>
      </w:r>
      <w:r>
        <w:rPr>
          <w:color w:val="auto"/>
        </w:rPr>
        <w:t xml:space="preserve"> 1997 provides them the opportunity to serve in the various Kaupule standing committees in their respective islands. It is encouraging to note that women’s participation in these committees indicates their invaluable contribution for progress and socio economic advancement of their communities. </w:t>
      </w:r>
    </w:p>
    <w:p w:rsidR="00792035" w:rsidRDefault="00792035">
      <w:pPr>
        <w:pStyle w:val="NormalWeb"/>
        <w:jc w:val="both"/>
        <w:rPr>
          <w:color w:val="auto"/>
        </w:rPr>
      </w:pPr>
      <w:r>
        <w:rPr>
          <w:color w:val="auto"/>
        </w:rPr>
        <w:t>Table 14 shows the composition of members of these Standing Committees.</w:t>
      </w:r>
    </w:p>
    <w:p w:rsidR="00792035" w:rsidRDefault="00792035">
      <w:pPr>
        <w:spacing w:line="120" w:lineRule="exact"/>
        <w:jc w:val="both"/>
        <w:rPr>
          <w:b/>
          <w:spacing w:val="0"/>
          <w:w w:val="100"/>
          <w:sz w:val="10"/>
          <w:szCs w:val="24"/>
        </w:rPr>
      </w:pPr>
    </w:p>
    <w:p w:rsidR="00792035" w:rsidRDefault="00792035">
      <w:pPr>
        <w:spacing w:line="240" w:lineRule="auto"/>
        <w:jc w:val="center"/>
        <w:rPr>
          <w:b/>
          <w:spacing w:val="0"/>
          <w:w w:val="100"/>
          <w:sz w:val="24"/>
          <w:szCs w:val="24"/>
        </w:rPr>
      </w:pPr>
      <w:r>
        <w:rPr>
          <w:b/>
          <w:spacing w:val="0"/>
          <w:w w:val="100"/>
          <w:sz w:val="24"/>
          <w:szCs w:val="24"/>
        </w:rPr>
        <w:t>Table 14: Number of Women in Kaupule Standing Committees 2005</w:t>
      </w:r>
    </w:p>
    <w:tbl>
      <w:tblPr>
        <w:tblW w:w="9963" w:type="dxa"/>
        <w:tblInd w:w="-45" w:type="dxa"/>
        <w:tblCellMar>
          <w:left w:w="0" w:type="dxa"/>
          <w:right w:w="0" w:type="dxa"/>
        </w:tblCellMar>
        <w:tblLook w:val="0000" w:firstRow="0" w:lastRow="0" w:firstColumn="0" w:lastColumn="0" w:noHBand="0" w:noVBand="0"/>
      </w:tblPr>
      <w:tblGrid>
        <w:gridCol w:w="1280"/>
        <w:gridCol w:w="1023"/>
        <w:gridCol w:w="955"/>
        <w:gridCol w:w="672"/>
        <w:gridCol w:w="781"/>
        <w:gridCol w:w="828"/>
        <w:gridCol w:w="988"/>
        <w:gridCol w:w="854"/>
        <w:gridCol w:w="896"/>
        <w:gridCol w:w="840"/>
        <w:gridCol w:w="846"/>
      </w:tblGrid>
      <w:tr w:rsidR="00792035">
        <w:trPr>
          <w:trHeight w:val="583"/>
        </w:trPr>
        <w:tc>
          <w:tcPr>
            <w:tcW w:w="12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pStyle w:val="BodyText2"/>
              <w:widowControl w:val="0"/>
              <w:spacing w:line="240" w:lineRule="auto"/>
              <w:jc w:val="both"/>
              <w:rPr>
                <w:kern w:val="28"/>
                <w:sz w:val="22"/>
                <w:szCs w:val="22"/>
              </w:rPr>
            </w:pPr>
            <w:r>
              <w:rPr>
                <w:b/>
                <w:bCs/>
                <w:sz w:val="22"/>
                <w:szCs w:val="22"/>
              </w:rPr>
              <w:t>Island</w:t>
            </w:r>
          </w:p>
        </w:tc>
        <w:tc>
          <w:tcPr>
            <w:tcW w:w="102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pStyle w:val="BodyText2"/>
              <w:widowControl w:val="0"/>
              <w:spacing w:line="240" w:lineRule="auto"/>
              <w:jc w:val="both"/>
              <w:rPr>
                <w:b/>
                <w:bCs/>
                <w:sz w:val="22"/>
                <w:szCs w:val="22"/>
              </w:rPr>
            </w:pPr>
            <w:r>
              <w:rPr>
                <w:b/>
                <w:bCs/>
                <w:sz w:val="22"/>
                <w:szCs w:val="22"/>
              </w:rPr>
              <w:t xml:space="preserve">Elected </w:t>
            </w:r>
          </w:p>
          <w:p w:rsidR="00792035" w:rsidRDefault="00792035">
            <w:pPr>
              <w:pStyle w:val="BodyText2"/>
              <w:widowControl w:val="0"/>
              <w:spacing w:line="240" w:lineRule="auto"/>
              <w:jc w:val="both"/>
              <w:rPr>
                <w:kern w:val="28"/>
                <w:sz w:val="22"/>
                <w:szCs w:val="22"/>
              </w:rPr>
            </w:pPr>
            <w:r>
              <w:rPr>
                <w:b/>
                <w:bCs/>
                <w:sz w:val="22"/>
                <w:szCs w:val="22"/>
              </w:rPr>
              <w:t>Kaupule Mem.</w:t>
            </w:r>
          </w:p>
        </w:tc>
        <w:tc>
          <w:tcPr>
            <w:tcW w:w="5974" w:type="dxa"/>
            <w:gridSpan w:val="7"/>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pStyle w:val="BodyText2"/>
              <w:widowControl w:val="0"/>
              <w:spacing w:line="240" w:lineRule="auto"/>
              <w:jc w:val="both"/>
              <w:rPr>
                <w:kern w:val="28"/>
                <w:sz w:val="22"/>
                <w:szCs w:val="22"/>
              </w:rPr>
            </w:pPr>
            <w:r>
              <w:rPr>
                <w:b/>
                <w:bCs/>
                <w:sz w:val="22"/>
                <w:szCs w:val="22"/>
              </w:rPr>
              <w:t>Kaupule Committees</w:t>
            </w:r>
          </w:p>
        </w:tc>
        <w:tc>
          <w:tcPr>
            <w:tcW w:w="1686"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pStyle w:val="BodyText2"/>
              <w:widowControl w:val="0"/>
              <w:spacing w:line="240" w:lineRule="auto"/>
              <w:jc w:val="both"/>
              <w:rPr>
                <w:kern w:val="28"/>
                <w:sz w:val="22"/>
                <w:szCs w:val="22"/>
              </w:rPr>
            </w:pPr>
            <w:r>
              <w:rPr>
                <w:b/>
                <w:bCs/>
                <w:sz w:val="22"/>
                <w:szCs w:val="22"/>
              </w:rPr>
              <w:t>Courts</w:t>
            </w:r>
          </w:p>
        </w:tc>
      </w:tr>
      <w:tr w:rsidR="00792035">
        <w:trPr>
          <w:trHeight w:val="475"/>
        </w:trPr>
        <w:tc>
          <w:tcPr>
            <w:tcW w:w="12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pStyle w:val="BodyText2"/>
              <w:widowControl w:val="0"/>
              <w:spacing w:line="240" w:lineRule="auto"/>
              <w:jc w:val="both"/>
              <w:rPr>
                <w:kern w:val="28"/>
                <w:sz w:val="22"/>
                <w:szCs w:val="22"/>
              </w:rPr>
            </w:pPr>
            <w:r>
              <w:rPr>
                <w:sz w:val="22"/>
                <w:szCs w:val="22"/>
              </w:rPr>
              <w:t> </w:t>
            </w:r>
          </w:p>
        </w:tc>
        <w:tc>
          <w:tcPr>
            <w:tcW w:w="102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pStyle w:val="BodyText2"/>
              <w:widowControl w:val="0"/>
              <w:spacing w:line="240" w:lineRule="auto"/>
              <w:jc w:val="both"/>
              <w:rPr>
                <w:kern w:val="28"/>
                <w:sz w:val="22"/>
                <w:szCs w:val="22"/>
              </w:rPr>
            </w:pPr>
            <w:r>
              <w:rPr>
                <w:b/>
                <w:bCs/>
                <w:sz w:val="22"/>
                <w:szCs w:val="22"/>
              </w:rPr>
              <w:t> </w:t>
            </w:r>
          </w:p>
        </w:tc>
        <w:tc>
          <w:tcPr>
            <w:tcW w:w="95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pStyle w:val="BodyText2"/>
              <w:widowControl w:val="0"/>
              <w:spacing w:line="240" w:lineRule="auto"/>
              <w:jc w:val="both"/>
              <w:rPr>
                <w:kern w:val="28"/>
                <w:sz w:val="22"/>
                <w:szCs w:val="22"/>
              </w:rPr>
            </w:pPr>
            <w:r>
              <w:rPr>
                <w:b/>
                <w:bCs/>
                <w:sz w:val="22"/>
                <w:szCs w:val="22"/>
              </w:rPr>
              <w:t>PHCC</w:t>
            </w:r>
          </w:p>
        </w:tc>
        <w:tc>
          <w:tcPr>
            <w:tcW w:w="67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pStyle w:val="BodyText2"/>
              <w:widowControl w:val="0"/>
              <w:spacing w:line="240" w:lineRule="auto"/>
              <w:jc w:val="both"/>
              <w:rPr>
                <w:kern w:val="28"/>
                <w:sz w:val="22"/>
                <w:szCs w:val="22"/>
              </w:rPr>
            </w:pPr>
            <w:r>
              <w:rPr>
                <w:b/>
                <w:bCs/>
                <w:sz w:val="22"/>
                <w:szCs w:val="22"/>
              </w:rPr>
              <w:t>Pri Sch</w:t>
            </w:r>
          </w:p>
        </w:tc>
        <w:tc>
          <w:tcPr>
            <w:tcW w:w="78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pStyle w:val="BodyText2"/>
              <w:widowControl w:val="0"/>
              <w:spacing w:line="240" w:lineRule="auto"/>
              <w:jc w:val="both"/>
              <w:rPr>
                <w:kern w:val="28"/>
                <w:sz w:val="22"/>
                <w:szCs w:val="22"/>
              </w:rPr>
            </w:pPr>
            <w:r>
              <w:rPr>
                <w:b/>
                <w:bCs/>
                <w:sz w:val="22"/>
                <w:szCs w:val="22"/>
              </w:rPr>
              <w:t>IDCC</w:t>
            </w:r>
          </w:p>
        </w:tc>
        <w:tc>
          <w:tcPr>
            <w:tcW w:w="8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pStyle w:val="BodyText2"/>
              <w:widowControl w:val="0"/>
              <w:spacing w:line="240" w:lineRule="auto"/>
              <w:jc w:val="both"/>
              <w:rPr>
                <w:kern w:val="28"/>
                <w:sz w:val="22"/>
                <w:szCs w:val="22"/>
              </w:rPr>
            </w:pPr>
            <w:r>
              <w:rPr>
                <w:b/>
                <w:bCs/>
                <w:sz w:val="22"/>
                <w:szCs w:val="22"/>
              </w:rPr>
              <w:t>CFCC</w:t>
            </w:r>
          </w:p>
        </w:tc>
        <w:tc>
          <w:tcPr>
            <w:tcW w:w="98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pStyle w:val="BodyText2"/>
              <w:widowControl w:val="0"/>
              <w:spacing w:line="240" w:lineRule="auto"/>
              <w:jc w:val="both"/>
              <w:rPr>
                <w:kern w:val="28"/>
                <w:sz w:val="22"/>
                <w:szCs w:val="22"/>
              </w:rPr>
            </w:pPr>
            <w:r>
              <w:rPr>
                <w:b/>
                <w:bCs/>
                <w:sz w:val="22"/>
                <w:szCs w:val="22"/>
              </w:rPr>
              <w:t>Disaster</w:t>
            </w:r>
          </w:p>
        </w:tc>
        <w:tc>
          <w:tcPr>
            <w:tcW w:w="85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pStyle w:val="BodyText2"/>
              <w:widowControl w:val="0"/>
              <w:spacing w:line="240" w:lineRule="auto"/>
              <w:jc w:val="both"/>
              <w:rPr>
                <w:kern w:val="28"/>
                <w:sz w:val="22"/>
                <w:szCs w:val="22"/>
              </w:rPr>
            </w:pPr>
            <w:r>
              <w:rPr>
                <w:b/>
                <w:bCs/>
                <w:sz w:val="22"/>
                <w:szCs w:val="22"/>
              </w:rPr>
              <w:t>Presch</w:t>
            </w:r>
          </w:p>
        </w:tc>
        <w:tc>
          <w:tcPr>
            <w:tcW w:w="8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pStyle w:val="BodyText2"/>
              <w:widowControl w:val="0"/>
              <w:spacing w:line="240" w:lineRule="auto"/>
              <w:jc w:val="both"/>
              <w:rPr>
                <w:kern w:val="28"/>
                <w:sz w:val="22"/>
                <w:szCs w:val="22"/>
              </w:rPr>
            </w:pPr>
            <w:r>
              <w:rPr>
                <w:b/>
                <w:bCs/>
                <w:sz w:val="22"/>
                <w:szCs w:val="22"/>
              </w:rPr>
              <w:t>Budget</w:t>
            </w:r>
          </w:p>
        </w:tc>
        <w:tc>
          <w:tcPr>
            <w:tcW w:w="8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pStyle w:val="BodyText2"/>
              <w:widowControl w:val="0"/>
              <w:spacing w:line="240" w:lineRule="auto"/>
              <w:jc w:val="both"/>
              <w:rPr>
                <w:kern w:val="28"/>
                <w:sz w:val="22"/>
                <w:szCs w:val="22"/>
              </w:rPr>
            </w:pPr>
            <w:r>
              <w:rPr>
                <w:b/>
                <w:bCs/>
                <w:sz w:val="22"/>
                <w:szCs w:val="22"/>
              </w:rPr>
              <w:t>Island</w:t>
            </w:r>
          </w:p>
        </w:tc>
        <w:tc>
          <w:tcPr>
            <w:tcW w:w="84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pStyle w:val="BodyText2"/>
              <w:widowControl w:val="0"/>
              <w:spacing w:line="240" w:lineRule="auto"/>
              <w:jc w:val="both"/>
              <w:rPr>
                <w:kern w:val="28"/>
                <w:sz w:val="22"/>
                <w:szCs w:val="22"/>
              </w:rPr>
            </w:pPr>
            <w:r>
              <w:rPr>
                <w:b/>
                <w:bCs/>
                <w:sz w:val="22"/>
                <w:szCs w:val="22"/>
              </w:rPr>
              <w:t>Lands</w:t>
            </w:r>
          </w:p>
        </w:tc>
      </w:tr>
      <w:tr w:rsidR="00792035">
        <w:trPr>
          <w:trHeight w:val="213"/>
        </w:trPr>
        <w:tc>
          <w:tcPr>
            <w:tcW w:w="12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pStyle w:val="BodyText2"/>
              <w:widowControl w:val="0"/>
              <w:spacing w:line="240" w:lineRule="auto"/>
              <w:jc w:val="both"/>
              <w:rPr>
                <w:kern w:val="28"/>
                <w:sz w:val="22"/>
                <w:szCs w:val="22"/>
              </w:rPr>
            </w:pPr>
            <w:r>
              <w:rPr>
                <w:sz w:val="22"/>
                <w:szCs w:val="22"/>
              </w:rPr>
              <w:t>Nanumea</w:t>
            </w:r>
          </w:p>
        </w:tc>
        <w:tc>
          <w:tcPr>
            <w:tcW w:w="102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pStyle w:val="BodyText2"/>
              <w:widowControl w:val="0"/>
              <w:spacing w:line="240" w:lineRule="auto"/>
              <w:jc w:val="both"/>
              <w:rPr>
                <w:kern w:val="28"/>
                <w:sz w:val="22"/>
                <w:szCs w:val="22"/>
              </w:rPr>
            </w:pPr>
            <w:r>
              <w:rPr>
                <w:sz w:val="22"/>
                <w:szCs w:val="22"/>
              </w:rPr>
              <w:t>0</w:t>
            </w:r>
          </w:p>
        </w:tc>
        <w:tc>
          <w:tcPr>
            <w:tcW w:w="95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pStyle w:val="BodyText2"/>
              <w:widowControl w:val="0"/>
              <w:spacing w:line="240" w:lineRule="auto"/>
              <w:jc w:val="both"/>
              <w:rPr>
                <w:kern w:val="28"/>
                <w:sz w:val="22"/>
                <w:szCs w:val="22"/>
              </w:rPr>
            </w:pPr>
            <w:r>
              <w:rPr>
                <w:sz w:val="22"/>
                <w:szCs w:val="22"/>
              </w:rPr>
              <w:t>10</w:t>
            </w:r>
          </w:p>
        </w:tc>
        <w:tc>
          <w:tcPr>
            <w:tcW w:w="67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pStyle w:val="BodyText2"/>
              <w:widowControl w:val="0"/>
              <w:spacing w:line="240" w:lineRule="auto"/>
              <w:jc w:val="both"/>
              <w:rPr>
                <w:kern w:val="28"/>
                <w:sz w:val="22"/>
                <w:szCs w:val="22"/>
              </w:rPr>
            </w:pPr>
            <w:r>
              <w:rPr>
                <w:sz w:val="22"/>
                <w:szCs w:val="22"/>
              </w:rPr>
              <w:t>4</w:t>
            </w:r>
          </w:p>
        </w:tc>
        <w:tc>
          <w:tcPr>
            <w:tcW w:w="78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pStyle w:val="BodyText2"/>
              <w:widowControl w:val="0"/>
              <w:spacing w:line="240" w:lineRule="auto"/>
              <w:jc w:val="both"/>
              <w:rPr>
                <w:kern w:val="28"/>
                <w:sz w:val="22"/>
                <w:szCs w:val="22"/>
              </w:rPr>
            </w:pPr>
            <w:r>
              <w:rPr>
                <w:sz w:val="22"/>
                <w:szCs w:val="22"/>
              </w:rPr>
              <w:t>5</w:t>
            </w:r>
          </w:p>
        </w:tc>
        <w:tc>
          <w:tcPr>
            <w:tcW w:w="8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pStyle w:val="BodyText2"/>
              <w:widowControl w:val="0"/>
              <w:spacing w:line="240" w:lineRule="auto"/>
              <w:jc w:val="both"/>
              <w:rPr>
                <w:kern w:val="28"/>
                <w:sz w:val="22"/>
                <w:szCs w:val="22"/>
              </w:rPr>
            </w:pPr>
            <w:r>
              <w:rPr>
                <w:sz w:val="22"/>
                <w:szCs w:val="22"/>
              </w:rPr>
              <w:t>1</w:t>
            </w:r>
          </w:p>
        </w:tc>
        <w:tc>
          <w:tcPr>
            <w:tcW w:w="98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pStyle w:val="BodyText2"/>
              <w:widowControl w:val="0"/>
              <w:spacing w:line="240" w:lineRule="auto"/>
              <w:jc w:val="both"/>
              <w:rPr>
                <w:kern w:val="28"/>
                <w:sz w:val="22"/>
                <w:szCs w:val="22"/>
              </w:rPr>
            </w:pPr>
            <w:r>
              <w:rPr>
                <w:sz w:val="22"/>
                <w:szCs w:val="22"/>
              </w:rPr>
              <w:t>1</w:t>
            </w:r>
          </w:p>
        </w:tc>
        <w:tc>
          <w:tcPr>
            <w:tcW w:w="85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pStyle w:val="BodyText2"/>
              <w:widowControl w:val="0"/>
              <w:spacing w:line="240" w:lineRule="auto"/>
              <w:jc w:val="both"/>
              <w:rPr>
                <w:kern w:val="28"/>
                <w:sz w:val="22"/>
                <w:szCs w:val="22"/>
              </w:rPr>
            </w:pPr>
            <w:r>
              <w:rPr>
                <w:sz w:val="22"/>
                <w:szCs w:val="22"/>
              </w:rPr>
              <w:t>0</w:t>
            </w:r>
          </w:p>
        </w:tc>
        <w:tc>
          <w:tcPr>
            <w:tcW w:w="8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pStyle w:val="BodyText2"/>
              <w:widowControl w:val="0"/>
              <w:spacing w:line="240" w:lineRule="auto"/>
              <w:jc w:val="both"/>
              <w:rPr>
                <w:kern w:val="28"/>
                <w:sz w:val="22"/>
                <w:szCs w:val="22"/>
              </w:rPr>
            </w:pPr>
            <w:r>
              <w:rPr>
                <w:sz w:val="22"/>
                <w:szCs w:val="22"/>
              </w:rPr>
              <w:t>1</w:t>
            </w:r>
          </w:p>
        </w:tc>
        <w:tc>
          <w:tcPr>
            <w:tcW w:w="8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pStyle w:val="BodyText2"/>
              <w:widowControl w:val="0"/>
              <w:spacing w:line="240" w:lineRule="auto"/>
              <w:jc w:val="both"/>
              <w:rPr>
                <w:kern w:val="28"/>
                <w:sz w:val="22"/>
                <w:szCs w:val="22"/>
              </w:rPr>
            </w:pPr>
            <w:r>
              <w:rPr>
                <w:sz w:val="22"/>
                <w:szCs w:val="22"/>
              </w:rPr>
              <w:t>1</w:t>
            </w:r>
          </w:p>
        </w:tc>
        <w:tc>
          <w:tcPr>
            <w:tcW w:w="84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pStyle w:val="BodyText2"/>
              <w:widowControl w:val="0"/>
              <w:spacing w:line="240" w:lineRule="auto"/>
              <w:jc w:val="both"/>
              <w:rPr>
                <w:kern w:val="28"/>
                <w:sz w:val="22"/>
                <w:szCs w:val="22"/>
              </w:rPr>
            </w:pPr>
            <w:r>
              <w:rPr>
                <w:sz w:val="22"/>
                <w:szCs w:val="22"/>
              </w:rPr>
              <w:t>0</w:t>
            </w:r>
          </w:p>
        </w:tc>
      </w:tr>
      <w:tr w:rsidR="00792035">
        <w:trPr>
          <w:trHeight w:val="187"/>
        </w:trPr>
        <w:tc>
          <w:tcPr>
            <w:tcW w:w="12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pStyle w:val="BodyText2"/>
              <w:widowControl w:val="0"/>
              <w:spacing w:line="240" w:lineRule="auto"/>
              <w:jc w:val="both"/>
              <w:rPr>
                <w:kern w:val="28"/>
                <w:sz w:val="22"/>
                <w:szCs w:val="22"/>
              </w:rPr>
            </w:pPr>
            <w:r>
              <w:rPr>
                <w:sz w:val="22"/>
                <w:szCs w:val="22"/>
              </w:rPr>
              <w:t>Nanumanga</w:t>
            </w:r>
          </w:p>
        </w:tc>
        <w:tc>
          <w:tcPr>
            <w:tcW w:w="102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pStyle w:val="BodyText2"/>
              <w:widowControl w:val="0"/>
              <w:spacing w:line="240" w:lineRule="auto"/>
              <w:jc w:val="both"/>
              <w:rPr>
                <w:kern w:val="28"/>
                <w:sz w:val="22"/>
                <w:szCs w:val="22"/>
              </w:rPr>
            </w:pPr>
            <w:r>
              <w:rPr>
                <w:sz w:val="22"/>
                <w:szCs w:val="22"/>
              </w:rPr>
              <w:t>0</w:t>
            </w:r>
          </w:p>
        </w:tc>
        <w:tc>
          <w:tcPr>
            <w:tcW w:w="95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pStyle w:val="BodyText2"/>
              <w:widowControl w:val="0"/>
              <w:spacing w:line="240" w:lineRule="auto"/>
              <w:jc w:val="both"/>
              <w:rPr>
                <w:kern w:val="28"/>
                <w:sz w:val="22"/>
                <w:szCs w:val="22"/>
              </w:rPr>
            </w:pPr>
            <w:r>
              <w:rPr>
                <w:sz w:val="22"/>
                <w:szCs w:val="22"/>
              </w:rPr>
              <w:t>6</w:t>
            </w:r>
          </w:p>
        </w:tc>
        <w:tc>
          <w:tcPr>
            <w:tcW w:w="67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pStyle w:val="BodyText2"/>
              <w:widowControl w:val="0"/>
              <w:spacing w:line="240" w:lineRule="auto"/>
              <w:jc w:val="both"/>
              <w:rPr>
                <w:kern w:val="28"/>
                <w:sz w:val="22"/>
                <w:szCs w:val="22"/>
              </w:rPr>
            </w:pPr>
            <w:r>
              <w:rPr>
                <w:sz w:val="22"/>
                <w:szCs w:val="22"/>
              </w:rPr>
              <w:t>5</w:t>
            </w:r>
          </w:p>
        </w:tc>
        <w:tc>
          <w:tcPr>
            <w:tcW w:w="78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pStyle w:val="BodyText2"/>
              <w:widowControl w:val="0"/>
              <w:spacing w:line="240" w:lineRule="auto"/>
              <w:jc w:val="both"/>
              <w:rPr>
                <w:kern w:val="28"/>
                <w:sz w:val="22"/>
                <w:szCs w:val="22"/>
              </w:rPr>
            </w:pPr>
            <w:r>
              <w:rPr>
                <w:sz w:val="22"/>
                <w:szCs w:val="22"/>
              </w:rPr>
              <w:t>6</w:t>
            </w:r>
          </w:p>
        </w:tc>
        <w:tc>
          <w:tcPr>
            <w:tcW w:w="8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pStyle w:val="BodyText2"/>
              <w:widowControl w:val="0"/>
              <w:spacing w:line="240" w:lineRule="auto"/>
              <w:jc w:val="both"/>
              <w:rPr>
                <w:kern w:val="28"/>
                <w:sz w:val="22"/>
                <w:szCs w:val="22"/>
              </w:rPr>
            </w:pPr>
            <w:r>
              <w:rPr>
                <w:sz w:val="22"/>
                <w:szCs w:val="22"/>
              </w:rPr>
              <w:t>0</w:t>
            </w:r>
          </w:p>
        </w:tc>
        <w:tc>
          <w:tcPr>
            <w:tcW w:w="98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pStyle w:val="BodyText2"/>
              <w:widowControl w:val="0"/>
              <w:spacing w:line="240" w:lineRule="auto"/>
              <w:jc w:val="both"/>
              <w:rPr>
                <w:kern w:val="28"/>
                <w:sz w:val="22"/>
                <w:szCs w:val="22"/>
              </w:rPr>
            </w:pPr>
            <w:r>
              <w:rPr>
                <w:sz w:val="22"/>
                <w:szCs w:val="22"/>
              </w:rPr>
              <w:t>2</w:t>
            </w:r>
          </w:p>
        </w:tc>
        <w:tc>
          <w:tcPr>
            <w:tcW w:w="85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pStyle w:val="BodyText2"/>
              <w:widowControl w:val="0"/>
              <w:spacing w:line="240" w:lineRule="auto"/>
              <w:jc w:val="both"/>
              <w:rPr>
                <w:kern w:val="28"/>
                <w:sz w:val="22"/>
                <w:szCs w:val="22"/>
              </w:rPr>
            </w:pPr>
            <w:r>
              <w:rPr>
                <w:sz w:val="22"/>
                <w:szCs w:val="22"/>
              </w:rPr>
              <w:t>0</w:t>
            </w:r>
          </w:p>
        </w:tc>
        <w:tc>
          <w:tcPr>
            <w:tcW w:w="8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pStyle w:val="BodyText2"/>
              <w:widowControl w:val="0"/>
              <w:spacing w:line="240" w:lineRule="auto"/>
              <w:jc w:val="both"/>
              <w:rPr>
                <w:kern w:val="28"/>
                <w:sz w:val="22"/>
                <w:szCs w:val="22"/>
              </w:rPr>
            </w:pPr>
            <w:r>
              <w:rPr>
                <w:sz w:val="22"/>
                <w:szCs w:val="22"/>
              </w:rPr>
              <w:t>3</w:t>
            </w:r>
          </w:p>
        </w:tc>
        <w:tc>
          <w:tcPr>
            <w:tcW w:w="8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pStyle w:val="BodyText2"/>
              <w:widowControl w:val="0"/>
              <w:spacing w:line="240" w:lineRule="auto"/>
              <w:jc w:val="both"/>
              <w:rPr>
                <w:kern w:val="28"/>
                <w:sz w:val="22"/>
                <w:szCs w:val="22"/>
              </w:rPr>
            </w:pPr>
            <w:r>
              <w:rPr>
                <w:sz w:val="22"/>
                <w:szCs w:val="22"/>
              </w:rPr>
              <w:t>0</w:t>
            </w:r>
          </w:p>
        </w:tc>
        <w:tc>
          <w:tcPr>
            <w:tcW w:w="84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pStyle w:val="BodyText2"/>
              <w:widowControl w:val="0"/>
              <w:spacing w:line="240" w:lineRule="auto"/>
              <w:jc w:val="both"/>
              <w:rPr>
                <w:kern w:val="28"/>
                <w:sz w:val="22"/>
                <w:szCs w:val="22"/>
              </w:rPr>
            </w:pPr>
            <w:r>
              <w:rPr>
                <w:sz w:val="22"/>
                <w:szCs w:val="22"/>
              </w:rPr>
              <w:t>0</w:t>
            </w:r>
          </w:p>
        </w:tc>
      </w:tr>
      <w:tr w:rsidR="00792035">
        <w:trPr>
          <w:trHeight w:val="178"/>
        </w:trPr>
        <w:tc>
          <w:tcPr>
            <w:tcW w:w="12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pStyle w:val="BodyText2"/>
              <w:widowControl w:val="0"/>
              <w:spacing w:line="240" w:lineRule="auto"/>
              <w:jc w:val="both"/>
              <w:rPr>
                <w:kern w:val="28"/>
                <w:sz w:val="22"/>
                <w:szCs w:val="22"/>
              </w:rPr>
            </w:pPr>
            <w:r>
              <w:rPr>
                <w:sz w:val="22"/>
                <w:szCs w:val="22"/>
              </w:rPr>
              <w:t>Niutao</w:t>
            </w:r>
          </w:p>
        </w:tc>
        <w:tc>
          <w:tcPr>
            <w:tcW w:w="102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pStyle w:val="BodyText2"/>
              <w:widowControl w:val="0"/>
              <w:spacing w:line="240" w:lineRule="auto"/>
              <w:jc w:val="both"/>
              <w:rPr>
                <w:kern w:val="28"/>
                <w:sz w:val="22"/>
                <w:szCs w:val="22"/>
              </w:rPr>
            </w:pPr>
            <w:r>
              <w:rPr>
                <w:sz w:val="22"/>
                <w:szCs w:val="22"/>
              </w:rPr>
              <w:t>1</w:t>
            </w:r>
          </w:p>
        </w:tc>
        <w:tc>
          <w:tcPr>
            <w:tcW w:w="95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pStyle w:val="BodyText2"/>
              <w:widowControl w:val="0"/>
              <w:spacing w:line="240" w:lineRule="auto"/>
              <w:jc w:val="both"/>
              <w:rPr>
                <w:kern w:val="28"/>
                <w:sz w:val="22"/>
                <w:szCs w:val="22"/>
              </w:rPr>
            </w:pPr>
            <w:r>
              <w:rPr>
                <w:sz w:val="22"/>
                <w:szCs w:val="22"/>
              </w:rPr>
              <w:t>4</w:t>
            </w:r>
          </w:p>
        </w:tc>
        <w:tc>
          <w:tcPr>
            <w:tcW w:w="67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pStyle w:val="BodyText2"/>
              <w:widowControl w:val="0"/>
              <w:spacing w:line="240" w:lineRule="auto"/>
              <w:jc w:val="both"/>
              <w:rPr>
                <w:kern w:val="28"/>
                <w:sz w:val="22"/>
                <w:szCs w:val="22"/>
              </w:rPr>
            </w:pPr>
            <w:r>
              <w:rPr>
                <w:sz w:val="22"/>
                <w:szCs w:val="22"/>
              </w:rPr>
              <w:t>5</w:t>
            </w:r>
          </w:p>
        </w:tc>
        <w:tc>
          <w:tcPr>
            <w:tcW w:w="78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pStyle w:val="BodyText2"/>
              <w:widowControl w:val="0"/>
              <w:spacing w:line="240" w:lineRule="auto"/>
              <w:jc w:val="both"/>
              <w:rPr>
                <w:kern w:val="28"/>
                <w:sz w:val="22"/>
                <w:szCs w:val="22"/>
              </w:rPr>
            </w:pPr>
            <w:r>
              <w:rPr>
                <w:sz w:val="22"/>
                <w:szCs w:val="22"/>
              </w:rPr>
              <w:t>3</w:t>
            </w:r>
          </w:p>
        </w:tc>
        <w:tc>
          <w:tcPr>
            <w:tcW w:w="8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pStyle w:val="BodyText2"/>
              <w:widowControl w:val="0"/>
              <w:spacing w:line="240" w:lineRule="auto"/>
              <w:jc w:val="both"/>
              <w:rPr>
                <w:kern w:val="28"/>
                <w:sz w:val="22"/>
                <w:szCs w:val="22"/>
              </w:rPr>
            </w:pPr>
            <w:r>
              <w:rPr>
                <w:sz w:val="22"/>
                <w:szCs w:val="22"/>
              </w:rPr>
              <w:t>1</w:t>
            </w:r>
          </w:p>
        </w:tc>
        <w:tc>
          <w:tcPr>
            <w:tcW w:w="98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pStyle w:val="BodyText2"/>
              <w:widowControl w:val="0"/>
              <w:spacing w:line="240" w:lineRule="auto"/>
              <w:jc w:val="both"/>
              <w:rPr>
                <w:kern w:val="28"/>
                <w:sz w:val="22"/>
                <w:szCs w:val="22"/>
              </w:rPr>
            </w:pPr>
            <w:r>
              <w:rPr>
                <w:sz w:val="22"/>
                <w:szCs w:val="22"/>
              </w:rPr>
              <w:t>0</w:t>
            </w:r>
          </w:p>
        </w:tc>
        <w:tc>
          <w:tcPr>
            <w:tcW w:w="85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pStyle w:val="BodyText2"/>
              <w:widowControl w:val="0"/>
              <w:spacing w:line="240" w:lineRule="auto"/>
              <w:jc w:val="both"/>
              <w:rPr>
                <w:kern w:val="28"/>
                <w:sz w:val="22"/>
                <w:szCs w:val="22"/>
              </w:rPr>
            </w:pPr>
            <w:r>
              <w:rPr>
                <w:sz w:val="22"/>
                <w:szCs w:val="22"/>
              </w:rPr>
              <w:t>0</w:t>
            </w:r>
          </w:p>
        </w:tc>
        <w:tc>
          <w:tcPr>
            <w:tcW w:w="8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pStyle w:val="BodyText2"/>
              <w:widowControl w:val="0"/>
              <w:spacing w:line="240" w:lineRule="auto"/>
              <w:jc w:val="both"/>
              <w:rPr>
                <w:kern w:val="28"/>
                <w:sz w:val="22"/>
                <w:szCs w:val="22"/>
              </w:rPr>
            </w:pPr>
            <w:r>
              <w:rPr>
                <w:sz w:val="22"/>
                <w:szCs w:val="22"/>
              </w:rPr>
              <w:t>2</w:t>
            </w:r>
          </w:p>
        </w:tc>
        <w:tc>
          <w:tcPr>
            <w:tcW w:w="8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pStyle w:val="BodyText2"/>
              <w:widowControl w:val="0"/>
              <w:spacing w:line="240" w:lineRule="auto"/>
              <w:jc w:val="both"/>
              <w:rPr>
                <w:kern w:val="28"/>
                <w:sz w:val="22"/>
                <w:szCs w:val="22"/>
              </w:rPr>
            </w:pPr>
            <w:r>
              <w:rPr>
                <w:sz w:val="22"/>
                <w:szCs w:val="22"/>
              </w:rPr>
              <w:t>0</w:t>
            </w:r>
          </w:p>
        </w:tc>
        <w:tc>
          <w:tcPr>
            <w:tcW w:w="84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pStyle w:val="BodyText2"/>
              <w:widowControl w:val="0"/>
              <w:spacing w:line="240" w:lineRule="auto"/>
              <w:jc w:val="both"/>
              <w:rPr>
                <w:kern w:val="28"/>
                <w:sz w:val="22"/>
                <w:szCs w:val="22"/>
              </w:rPr>
            </w:pPr>
            <w:r>
              <w:rPr>
                <w:sz w:val="22"/>
                <w:szCs w:val="22"/>
              </w:rPr>
              <w:t>0</w:t>
            </w:r>
          </w:p>
        </w:tc>
      </w:tr>
      <w:tr w:rsidR="00792035">
        <w:trPr>
          <w:trHeight w:val="160"/>
        </w:trPr>
        <w:tc>
          <w:tcPr>
            <w:tcW w:w="12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pStyle w:val="BodyText2"/>
              <w:widowControl w:val="0"/>
              <w:spacing w:line="240" w:lineRule="auto"/>
              <w:jc w:val="both"/>
              <w:rPr>
                <w:kern w:val="28"/>
                <w:sz w:val="22"/>
                <w:szCs w:val="22"/>
              </w:rPr>
            </w:pPr>
            <w:r>
              <w:rPr>
                <w:sz w:val="22"/>
                <w:szCs w:val="22"/>
              </w:rPr>
              <w:t>Nui</w:t>
            </w:r>
          </w:p>
        </w:tc>
        <w:tc>
          <w:tcPr>
            <w:tcW w:w="102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pStyle w:val="BodyText2"/>
              <w:widowControl w:val="0"/>
              <w:spacing w:line="240" w:lineRule="auto"/>
              <w:jc w:val="both"/>
              <w:rPr>
                <w:kern w:val="28"/>
                <w:sz w:val="22"/>
                <w:szCs w:val="22"/>
              </w:rPr>
            </w:pPr>
            <w:r>
              <w:rPr>
                <w:sz w:val="22"/>
                <w:szCs w:val="22"/>
              </w:rPr>
              <w:t>0</w:t>
            </w:r>
          </w:p>
        </w:tc>
        <w:tc>
          <w:tcPr>
            <w:tcW w:w="95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pStyle w:val="BodyText2"/>
              <w:widowControl w:val="0"/>
              <w:spacing w:line="240" w:lineRule="auto"/>
              <w:jc w:val="both"/>
              <w:rPr>
                <w:kern w:val="28"/>
                <w:sz w:val="22"/>
                <w:szCs w:val="22"/>
              </w:rPr>
            </w:pPr>
            <w:r>
              <w:rPr>
                <w:sz w:val="22"/>
                <w:szCs w:val="22"/>
              </w:rPr>
              <w:t>4</w:t>
            </w:r>
          </w:p>
        </w:tc>
        <w:tc>
          <w:tcPr>
            <w:tcW w:w="67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pStyle w:val="BodyText2"/>
              <w:widowControl w:val="0"/>
              <w:spacing w:line="240" w:lineRule="auto"/>
              <w:jc w:val="both"/>
              <w:rPr>
                <w:kern w:val="28"/>
                <w:sz w:val="22"/>
                <w:szCs w:val="22"/>
              </w:rPr>
            </w:pPr>
            <w:r>
              <w:rPr>
                <w:sz w:val="22"/>
                <w:szCs w:val="22"/>
              </w:rPr>
              <w:t>4</w:t>
            </w:r>
          </w:p>
        </w:tc>
        <w:tc>
          <w:tcPr>
            <w:tcW w:w="78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pStyle w:val="BodyText2"/>
              <w:widowControl w:val="0"/>
              <w:spacing w:line="240" w:lineRule="auto"/>
              <w:jc w:val="both"/>
              <w:rPr>
                <w:kern w:val="28"/>
                <w:sz w:val="22"/>
                <w:szCs w:val="22"/>
              </w:rPr>
            </w:pPr>
            <w:r>
              <w:rPr>
                <w:sz w:val="22"/>
                <w:szCs w:val="22"/>
              </w:rPr>
              <w:t>2</w:t>
            </w:r>
          </w:p>
        </w:tc>
        <w:tc>
          <w:tcPr>
            <w:tcW w:w="8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pStyle w:val="BodyText2"/>
              <w:widowControl w:val="0"/>
              <w:spacing w:line="240" w:lineRule="auto"/>
              <w:jc w:val="both"/>
              <w:rPr>
                <w:kern w:val="28"/>
                <w:sz w:val="22"/>
                <w:szCs w:val="22"/>
              </w:rPr>
            </w:pPr>
            <w:r>
              <w:rPr>
                <w:sz w:val="22"/>
                <w:szCs w:val="22"/>
              </w:rPr>
              <w:t>1</w:t>
            </w:r>
          </w:p>
        </w:tc>
        <w:tc>
          <w:tcPr>
            <w:tcW w:w="98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pStyle w:val="BodyText2"/>
              <w:widowControl w:val="0"/>
              <w:spacing w:line="240" w:lineRule="auto"/>
              <w:jc w:val="both"/>
              <w:rPr>
                <w:kern w:val="28"/>
                <w:sz w:val="22"/>
                <w:szCs w:val="22"/>
              </w:rPr>
            </w:pPr>
            <w:r>
              <w:rPr>
                <w:sz w:val="22"/>
                <w:szCs w:val="22"/>
              </w:rPr>
              <w:t>0</w:t>
            </w:r>
          </w:p>
        </w:tc>
        <w:tc>
          <w:tcPr>
            <w:tcW w:w="85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pStyle w:val="BodyText2"/>
              <w:widowControl w:val="0"/>
              <w:spacing w:line="240" w:lineRule="auto"/>
              <w:jc w:val="both"/>
              <w:rPr>
                <w:kern w:val="28"/>
                <w:sz w:val="22"/>
                <w:szCs w:val="22"/>
              </w:rPr>
            </w:pPr>
            <w:r>
              <w:rPr>
                <w:sz w:val="22"/>
                <w:szCs w:val="22"/>
              </w:rPr>
              <w:t>0</w:t>
            </w:r>
          </w:p>
        </w:tc>
        <w:tc>
          <w:tcPr>
            <w:tcW w:w="8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pStyle w:val="BodyText2"/>
              <w:widowControl w:val="0"/>
              <w:spacing w:line="240" w:lineRule="auto"/>
              <w:jc w:val="both"/>
              <w:rPr>
                <w:kern w:val="28"/>
                <w:sz w:val="22"/>
                <w:szCs w:val="22"/>
              </w:rPr>
            </w:pPr>
            <w:r>
              <w:rPr>
                <w:sz w:val="22"/>
                <w:szCs w:val="22"/>
              </w:rPr>
              <w:t>2</w:t>
            </w:r>
          </w:p>
        </w:tc>
        <w:tc>
          <w:tcPr>
            <w:tcW w:w="8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pStyle w:val="BodyText2"/>
              <w:widowControl w:val="0"/>
              <w:spacing w:line="240" w:lineRule="auto"/>
              <w:jc w:val="both"/>
              <w:rPr>
                <w:kern w:val="28"/>
                <w:sz w:val="22"/>
                <w:szCs w:val="22"/>
              </w:rPr>
            </w:pPr>
            <w:r>
              <w:rPr>
                <w:sz w:val="22"/>
                <w:szCs w:val="22"/>
              </w:rPr>
              <w:t>1</w:t>
            </w:r>
          </w:p>
        </w:tc>
        <w:tc>
          <w:tcPr>
            <w:tcW w:w="84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pStyle w:val="BodyText2"/>
              <w:widowControl w:val="0"/>
              <w:spacing w:line="240" w:lineRule="auto"/>
              <w:jc w:val="both"/>
              <w:rPr>
                <w:kern w:val="28"/>
                <w:sz w:val="22"/>
                <w:szCs w:val="22"/>
              </w:rPr>
            </w:pPr>
            <w:r>
              <w:rPr>
                <w:sz w:val="22"/>
                <w:szCs w:val="22"/>
              </w:rPr>
              <w:t>0</w:t>
            </w:r>
          </w:p>
        </w:tc>
      </w:tr>
      <w:tr w:rsidR="00792035">
        <w:trPr>
          <w:trHeight w:val="340"/>
        </w:trPr>
        <w:tc>
          <w:tcPr>
            <w:tcW w:w="12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pStyle w:val="BodyText2"/>
              <w:widowControl w:val="0"/>
              <w:spacing w:line="240" w:lineRule="auto"/>
              <w:jc w:val="both"/>
              <w:rPr>
                <w:kern w:val="28"/>
                <w:sz w:val="22"/>
                <w:szCs w:val="22"/>
              </w:rPr>
            </w:pPr>
            <w:r>
              <w:rPr>
                <w:sz w:val="22"/>
                <w:szCs w:val="22"/>
              </w:rPr>
              <w:t>Nukufetau</w:t>
            </w:r>
          </w:p>
        </w:tc>
        <w:tc>
          <w:tcPr>
            <w:tcW w:w="102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pStyle w:val="BodyText2"/>
              <w:widowControl w:val="0"/>
              <w:spacing w:line="240" w:lineRule="auto"/>
              <w:jc w:val="both"/>
              <w:rPr>
                <w:kern w:val="28"/>
                <w:sz w:val="22"/>
                <w:szCs w:val="22"/>
              </w:rPr>
            </w:pPr>
            <w:r>
              <w:rPr>
                <w:sz w:val="22"/>
                <w:szCs w:val="22"/>
              </w:rPr>
              <w:t>2</w:t>
            </w:r>
          </w:p>
        </w:tc>
        <w:tc>
          <w:tcPr>
            <w:tcW w:w="95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pStyle w:val="BodyText2"/>
              <w:widowControl w:val="0"/>
              <w:spacing w:line="240" w:lineRule="auto"/>
              <w:jc w:val="both"/>
              <w:rPr>
                <w:kern w:val="28"/>
                <w:sz w:val="22"/>
                <w:szCs w:val="22"/>
              </w:rPr>
            </w:pPr>
            <w:r>
              <w:rPr>
                <w:sz w:val="22"/>
                <w:szCs w:val="22"/>
              </w:rPr>
              <w:t>4</w:t>
            </w:r>
          </w:p>
        </w:tc>
        <w:tc>
          <w:tcPr>
            <w:tcW w:w="67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pStyle w:val="BodyText2"/>
              <w:widowControl w:val="0"/>
              <w:spacing w:line="240" w:lineRule="auto"/>
              <w:jc w:val="both"/>
              <w:rPr>
                <w:kern w:val="28"/>
                <w:sz w:val="22"/>
                <w:szCs w:val="22"/>
              </w:rPr>
            </w:pPr>
            <w:r>
              <w:rPr>
                <w:sz w:val="22"/>
                <w:szCs w:val="22"/>
              </w:rPr>
              <w:t>3</w:t>
            </w:r>
          </w:p>
        </w:tc>
        <w:tc>
          <w:tcPr>
            <w:tcW w:w="78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pStyle w:val="BodyText2"/>
              <w:widowControl w:val="0"/>
              <w:spacing w:line="240" w:lineRule="auto"/>
              <w:jc w:val="both"/>
              <w:rPr>
                <w:kern w:val="28"/>
                <w:sz w:val="22"/>
                <w:szCs w:val="22"/>
              </w:rPr>
            </w:pPr>
            <w:r>
              <w:rPr>
                <w:sz w:val="22"/>
                <w:szCs w:val="22"/>
              </w:rPr>
              <w:t>3</w:t>
            </w:r>
          </w:p>
        </w:tc>
        <w:tc>
          <w:tcPr>
            <w:tcW w:w="8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pStyle w:val="BodyText2"/>
              <w:widowControl w:val="0"/>
              <w:spacing w:line="240" w:lineRule="auto"/>
              <w:jc w:val="both"/>
              <w:rPr>
                <w:kern w:val="28"/>
                <w:sz w:val="22"/>
                <w:szCs w:val="22"/>
              </w:rPr>
            </w:pPr>
            <w:r>
              <w:rPr>
                <w:sz w:val="22"/>
                <w:szCs w:val="22"/>
              </w:rPr>
              <w:t>2</w:t>
            </w:r>
          </w:p>
        </w:tc>
        <w:tc>
          <w:tcPr>
            <w:tcW w:w="98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pStyle w:val="BodyText2"/>
              <w:widowControl w:val="0"/>
              <w:spacing w:line="240" w:lineRule="auto"/>
              <w:jc w:val="both"/>
              <w:rPr>
                <w:kern w:val="28"/>
                <w:sz w:val="22"/>
                <w:szCs w:val="22"/>
              </w:rPr>
            </w:pPr>
            <w:r>
              <w:rPr>
                <w:sz w:val="22"/>
                <w:szCs w:val="22"/>
              </w:rPr>
              <w:t>3</w:t>
            </w:r>
          </w:p>
        </w:tc>
        <w:tc>
          <w:tcPr>
            <w:tcW w:w="85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pStyle w:val="BodyText2"/>
              <w:widowControl w:val="0"/>
              <w:spacing w:line="240" w:lineRule="auto"/>
              <w:jc w:val="both"/>
              <w:rPr>
                <w:kern w:val="28"/>
                <w:sz w:val="22"/>
                <w:szCs w:val="22"/>
              </w:rPr>
            </w:pPr>
            <w:r>
              <w:rPr>
                <w:sz w:val="22"/>
                <w:szCs w:val="22"/>
              </w:rPr>
              <w:t>0</w:t>
            </w:r>
          </w:p>
        </w:tc>
        <w:tc>
          <w:tcPr>
            <w:tcW w:w="8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pStyle w:val="BodyText2"/>
              <w:widowControl w:val="0"/>
              <w:spacing w:line="240" w:lineRule="auto"/>
              <w:jc w:val="both"/>
              <w:rPr>
                <w:kern w:val="28"/>
                <w:sz w:val="22"/>
                <w:szCs w:val="22"/>
              </w:rPr>
            </w:pPr>
            <w:r>
              <w:rPr>
                <w:sz w:val="22"/>
                <w:szCs w:val="22"/>
              </w:rPr>
              <w:t>3</w:t>
            </w:r>
          </w:p>
        </w:tc>
        <w:tc>
          <w:tcPr>
            <w:tcW w:w="8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pStyle w:val="BodyText2"/>
              <w:widowControl w:val="0"/>
              <w:spacing w:line="240" w:lineRule="auto"/>
              <w:jc w:val="both"/>
              <w:rPr>
                <w:kern w:val="28"/>
                <w:sz w:val="22"/>
                <w:szCs w:val="22"/>
              </w:rPr>
            </w:pPr>
            <w:r>
              <w:rPr>
                <w:sz w:val="22"/>
                <w:szCs w:val="22"/>
              </w:rPr>
              <w:t>1</w:t>
            </w:r>
          </w:p>
        </w:tc>
        <w:tc>
          <w:tcPr>
            <w:tcW w:w="84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pStyle w:val="BodyText2"/>
              <w:widowControl w:val="0"/>
              <w:spacing w:line="240" w:lineRule="auto"/>
              <w:jc w:val="both"/>
              <w:rPr>
                <w:kern w:val="28"/>
                <w:sz w:val="22"/>
                <w:szCs w:val="22"/>
              </w:rPr>
            </w:pPr>
            <w:r>
              <w:rPr>
                <w:sz w:val="22"/>
                <w:szCs w:val="22"/>
              </w:rPr>
              <w:t>0</w:t>
            </w:r>
          </w:p>
        </w:tc>
      </w:tr>
      <w:tr w:rsidR="00792035">
        <w:trPr>
          <w:trHeight w:val="322"/>
        </w:trPr>
        <w:tc>
          <w:tcPr>
            <w:tcW w:w="12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pStyle w:val="BodyText2"/>
              <w:widowControl w:val="0"/>
              <w:spacing w:line="240" w:lineRule="auto"/>
              <w:jc w:val="both"/>
              <w:rPr>
                <w:kern w:val="28"/>
                <w:sz w:val="22"/>
                <w:szCs w:val="22"/>
              </w:rPr>
            </w:pPr>
            <w:r>
              <w:rPr>
                <w:sz w:val="22"/>
                <w:szCs w:val="22"/>
              </w:rPr>
              <w:t>Vaitupu</w:t>
            </w:r>
          </w:p>
        </w:tc>
        <w:tc>
          <w:tcPr>
            <w:tcW w:w="102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pStyle w:val="BodyText2"/>
              <w:widowControl w:val="0"/>
              <w:spacing w:line="240" w:lineRule="auto"/>
              <w:jc w:val="both"/>
              <w:rPr>
                <w:kern w:val="28"/>
                <w:sz w:val="22"/>
                <w:szCs w:val="22"/>
              </w:rPr>
            </w:pPr>
            <w:r>
              <w:rPr>
                <w:sz w:val="22"/>
                <w:szCs w:val="22"/>
              </w:rPr>
              <w:t>0</w:t>
            </w:r>
          </w:p>
        </w:tc>
        <w:tc>
          <w:tcPr>
            <w:tcW w:w="95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pStyle w:val="BodyText2"/>
              <w:widowControl w:val="0"/>
              <w:spacing w:line="240" w:lineRule="auto"/>
              <w:jc w:val="both"/>
              <w:rPr>
                <w:kern w:val="28"/>
                <w:sz w:val="22"/>
                <w:szCs w:val="22"/>
              </w:rPr>
            </w:pPr>
            <w:r>
              <w:rPr>
                <w:sz w:val="22"/>
                <w:szCs w:val="22"/>
              </w:rPr>
              <w:t>3</w:t>
            </w:r>
          </w:p>
        </w:tc>
        <w:tc>
          <w:tcPr>
            <w:tcW w:w="67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pStyle w:val="BodyText2"/>
              <w:widowControl w:val="0"/>
              <w:spacing w:line="240" w:lineRule="auto"/>
              <w:jc w:val="both"/>
              <w:rPr>
                <w:kern w:val="28"/>
                <w:sz w:val="22"/>
                <w:szCs w:val="22"/>
              </w:rPr>
            </w:pPr>
            <w:r>
              <w:rPr>
                <w:sz w:val="22"/>
                <w:szCs w:val="22"/>
              </w:rPr>
              <w:t>6</w:t>
            </w:r>
          </w:p>
        </w:tc>
        <w:tc>
          <w:tcPr>
            <w:tcW w:w="78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pStyle w:val="BodyText2"/>
              <w:widowControl w:val="0"/>
              <w:spacing w:line="240" w:lineRule="auto"/>
              <w:jc w:val="both"/>
              <w:rPr>
                <w:kern w:val="28"/>
                <w:sz w:val="22"/>
                <w:szCs w:val="22"/>
              </w:rPr>
            </w:pPr>
            <w:r>
              <w:rPr>
                <w:sz w:val="22"/>
                <w:szCs w:val="22"/>
              </w:rPr>
              <w:t>7</w:t>
            </w:r>
          </w:p>
        </w:tc>
        <w:tc>
          <w:tcPr>
            <w:tcW w:w="8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pStyle w:val="BodyText2"/>
              <w:widowControl w:val="0"/>
              <w:spacing w:line="240" w:lineRule="auto"/>
              <w:jc w:val="both"/>
              <w:rPr>
                <w:kern w:val="28"/>
                <w:sz w:val="22"/>
                <w:szCs w:val="22"/>
              </w:rPr>
            </w:pPr>
            <w:r>
              <w:rPr>
                <w:sz w:val="22"/>
                <w:szCs w:val="22"/>
              </w:rPr>
              <w:t>0</w:t>
            </w:r>
          </w:p>
        </w:tc>
        <w:tc>
          <w:tcPr>
            <w:tcW w:w="98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pStyle w:val="BodyText2"/>
              <w:widowControl w:val="0"/>
              <w:spacing w:line="240" w:lineRule="auto"/>
              <w:jc w:val="both"/>
              <w:rPr>
                <w:kern w:val="28"/>
                <w:sz w:val="22"/>
                <w:szCs w:val="22"/>
              </w:rPr>
            </w:pPr>
            <w:r>
              <w:rPr>
                <w:sz w:val="22"/>
                <w:szCs w:val="22"/>
              </w:rPr>
              <w:t>1</w:t>
            </w:r>
          </w:p>
        </w:tc>
        <w:tc>
          <w:tcPr>
            <w:tcW w:w="85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pStyle w:val="BodyText2"/>
              <w:widowControl w:val="0"/>
              <w:spacing w:line="240" w:lineRule="auto"/>
              <w:jc w:val="both"/>
              <w:rPr>
                <w:kern w:val="28"/>
                <w:sz w:val="22"/>
                <w:szCs w:val="22"/>
              </w:rPr>
            </w:pPr>
            <w:r>
              <w:rPr>
                <w:sz w:val="22"/>
                <w:szCs w:val="22"/>
              </w:rPr>
              <w:t>0</w:t>
            </w:r>
          </w:p>
        </w:tc>
        <w:tc>
          <w:tcPr>
            <w:tcW w:w="8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pStyle w:val="BodyText2"/>
              <w:widowControl w:val="0"/>
              <w:spacing w:line="240" w:lineRule="auto"/>
              <w:jc w:val="both"/>
              <w:rPr>
                <w:kern w:val="28"/>
                <w:sz w:val="22"/>
                <w:szCs w:val="22"/>
              </w:rPr>
            </w:pPr>
            <w:r>
              <w:rPr>
                <w:sz w:val="22"/>
                <w:szCs w:val="22"/>
              </w:rPr>
              <w:t>1</w:t>
            </w:r>
          </w:p>
        </w:tc>
        <w:tc>
          <w:tcPr>
            <w:tcW w:w="8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pStyle w:val="BodyText2"/>
              <w:widowControl w:val="0"/>
              <w:spacing w:line="240" w:lineRule="auto"/>
              <w:jc w:val="both"/>
              <w:rPr>
                <w:kern w:val="28"/>
                <w:sz w:val="22"/>
                <w:szCs w:val="22"/>
              </w:rPr>
            </w:pPr>
            <w:r>
              <w:rPr>
                <w:sz w:val="22"/>
                <w:szCs w:val="22"/>
              </w:rPr>
              <w:t>1</w:t>
            </w:r>
          </w:p>
        </w:tc>
        <w:tc>
          <w:tcPr>
            <w:tcW w:w="84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pStyle w:val="BodyText2"/>
              <w:widowControl w:val="0"/>
              <w:spacing w:line="240" w:lineRule="auto"/>
              <w:jc w:val="both"/>
              <w:rPr>
                <w:kern w:val="28"/>
                <w:sz w:val="22"/>
                <w:szCs w:val="22"/>
              </w:rPr>
            </w:pPr>
            <w:r>
              <w:rPr>
                <w:sz w:val="22"/>
                <w:szCs w:val="22"/>
              </w:rPr>
              <w:t>0</w:t>
            </w:r>
          </w:p>
        </w:tc>
      </w:tr>
      <w:tr w:rsidR="00792035">
        <w:trPr>
          <w:trHeight w:val="313"/>
        </w:trPr>
        <w:tc>
          <w:tcPr>
            <w:tcW w:w="12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pStyle w:val="BodyText2"/>
              <w:widowControl w:val="0"/>
              <w:spacing w:line="240" w:lineRule="auto"/>
              <w:jc w:val="both"/>
              <w:rPr>
                <w:kern w:val="28"/>
                <w:sz w:val="22"/>
                <w:szCs w:val="22"/>
              </w:rPr>
            </w:pPr>
            <w:smartTag w:uri="urn:schemas-microsoft-com:office:smarttags" w:element="place">
              <w:r>
                <w:rPr>
                  <w:sz w:val="22"/>
                  <w:szCs w:val="22"/>
                </w:rPr>
                <w:t>Funafuti</w:t>
              </w:r>
            </w:smartTag>
          </w:p>
        </w:tc>
        <w:tc>
          <w:tcPr>
            <w:tcW w:w="102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pStyle w:val="BodyText2"/>
              <w:widowControl w:val="0"/>
              <w:spacing w:line="240" w:lineRule="auto"/>
              <w:jc w:val="both"/>
              <w:rPr>
                <w:kern w:val="28"/>
                <w:sz w:val="22"/>
                <w:szCs w:val="22"/>
              </w:rPr>
            </w:pPr>
            <w:r>
              <w:rPr>
                <w:sz w:val="22"/>
                <w:szCs w:val="22"/>
              </w:rPr>
              <w:t>0</w:t>
            </w:r>
          </w:p>
        </w:tc>
        <w:tc>
          <w:tcPr>
            <w:tcW w:w="95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pStyle w:val="BodyText2"/>
              <w:widowControl w:val="0"/>
              <w:spacing w:line="240" w:lineRule="auto"/>
              <w:jc w:val="both"/>
              <w:rPr>
                <w:kern w:val="28"/>
                <w:sz w:val="22"/>
                <w:szCs w:val="22"/>
              </w:rPr>
            </w:pPr>
            <w:r>
              <w:rPr>
                <w:sz w:val="22"/>
                <w:szCs w:val="22"/>
              </w:rPr>
              <w:t>10</w:t>
            </w:r>
          </w:p>
        </w:tc>
        <w:tc>
          <w:tcPr>
            <w:tcW w:w="67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pStyle w:val="BodyText2"/>
              <w:widowControl w:val="0"/>
              <w:spacing w:line="240" w:lineRule="auto"/>
              <w:jc w:val="both"/>
              <w:rPr>
                <w:kern w:val="28"/>
                <w:sz w:val="22"/>
                <w:szCs w:val="22"/>
              </w:rPr>
            </w:pPr>
            <w:r>
              <w:rPr>
                <w:sz w:val="22"/>
                <w:szCs w:val="22"/>
              </w:rPr>
              <w:t>16</w:t>
            </w:r>
          </w:p>
        </w:tc>
        <w:tc>
          <w:tcPr>
            <w:tcW w:w="78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pStyle w:val="BodyText2"/>
              <w:widowControl w:val="0"/>
              <w:spacing w:line="240" w:lineRule="auto"/>
              <w:jc w:val="both"/>
              <w:rPr>
                <w:kern w:val="28"/>
                <w:sz w:val="22"/>
                <w:szCs w:val="22"/>
              </w:rPr>
            </w:pPr>
            <w:r>
              <w:rPr>
                <w:sz w:val="22"/>
                <w:szCs w:val="22"/>
              </w:rPr>
              <w:t>4</w:t>
            </w:r>
          </w:p>
        </w:tc>
        <w:tc>
          <w:tcPr>
            <w:tcW w:w="8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pStyle w:val="BodyText2"/>
              <w:widowControl w:val="0"/>
              <w:spacing w:line="240" w:lineRule="auto"/>
              <w:jc w:val="both"/>
              <w:rPr>
                <w:kern w:val="28"/>
                <w:sz w:val="22"/>
                <w:szCs w:val="22"/>
              </w:rPr>
            </w:pPr>
            <w:r>
              <w:rPr>
                <w:sz w:val="22"/>
                <w:szCs w:val="22"/>
              </w:rPr>
              <w:t>0</w:t>
            </w:r>
          </w:p>
        </w:tc>
        <w:tc>
          <w:tcPr>
            <w:tcW w:w="98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pStyle w:val="BodyText2"/>
              <w:widowControl w:val="0"/>
              <w:spacing w:line="240" w:lineRule="auto"/>
              <w:jc w:val="both"/>
              <w:rPr>
                <w:kern w:val="28"/>
                <w:sz w:val="22"/>
                <w:szCs w:val="22"/>
              </w:rPr>
            </w:pPr>
            <w:r>
              <w:rPr>
                <w:sz w:val="22"/>
                <w:szCs w:val="22"/>
              </w:rPr>
              <w:t>2</w:t>
            </w:r>
          </w:p>
        </w:tc>
        <w:tc>
          <w:tcPr>
            <w:tcW w:w="85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pStyle w:val="BodyText2"/>
              <w:widowControl w:val="0"/>
              <w:spacing w:line="240" w:lineRule="auto"/>
              <w:jc w:val="both"/>
              <w:rPr>
                <w:kern w:val="28"/>
                <w:sz w:val="22"/>
                <w:szCs w:val="22"/>
              </w:rPr>
            </w:pPr>
            <w:r>
              <w:rPr>
                <w:sz w:val="22"/>
                <w:szCs w:val="22"/>
              </w:rPr>
              <w:t>5</w:t>
            </w:r>
          </w:p>
        </w:tc>
        <w:tc>
          <w:tcPr>
            <w:tcW w:w="8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pStyle w:val="BodyText2"/>
              <w:widowControl w:val="0"/>
              <w:spacing w:line="240" w:lineRule="auto"/>
              <w:jc w:val="both"/>
              <w:rPr>
                <w:kern w:val="28"/>
                <w:sz w:val="22"/>
                <w:szCs w:val="22"/>
              </w:rPr>
            </w:pPr>
            <w:r>
              <w:rPr>
                <w:sz w:val="22"/>
                <w:szCs w:val="22"/>
              </w:rPr>
              <w:t>2</w:t>
            </w:r>
          </w:p>
        </w:tc>
        <w:tc>
          <w:tcPr>
            <w:tcW w:w="8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pStyle w:val="BodyText2"/>
              <w:widowControl w:val="0"/>
              <w:spacing w:line="240" w:lineRule="auto"/>
              <w:jc w:val="both"/>
              <w:rPr>
                <w:kern w:val="28"/>
                <w:sz w:val="22"/>
                <w:szCs w:val="22"/>
              </w:rPr>
            </w:pPr>
            <w:r>
              <w:rPr>
                <w:sz w:val="22"/>
                <w:szCs w:val="22"/>
              </w:rPr>
              <w:t>2</w:t>
            </w:r>
          </w:p>
        </w:tc>
        <w:tc>
          <w:tcPr>
            <w:tcW w:w="84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pStyle w:val="BodyText2"/>
              <w:widowControl w:val="0"/>
              <w:spacing w:line="240" w:lineRule="auto"/>
              <w:jc w:val="both"/>
              <w:rPr>
                <w:kern w:val="28"/>
                <w:sz w:val="22"/>
                <w:szCs w:val="22"/>
              </w:rPr>
            </w:pPr>
            <w:r>
              <w:rPr>
                <w:sz w:val="22"/>
                <w:szCs w:val="22"/>
              </w:rPr>
              <w:t>0</w:t>
            </w:r>
          </w:p>
        </w:tc>
      </w:tr>
      <w:tr w:rsidR="00792035">
        <w:trPr>
          <w:trHeight w:val="313"/>
        </w:trPr>
        <w:tc>
          <w:tcPr>
            <w:tcW w:w="12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pStyle w:val="BodyText2"/>
              <w:widowControl w:val="0"/>
              <w:spacing w:line="240" w:lineRule="auto"/>
              <w:jc w:val="both"/>
              <w:rPr>
                <w:kern w:val="28"/>
                <w:sz w:val="22"/>
                <w:szCs w:val="22"/>
              </w:rPr>
            </w:pPr>
            <w:r>
              <w:rPr>
                <w:sz w:val="22"/>
                <w:szCs w:val="22"/>
              </w:rPr>
              <w:t>Nukulaelae</w:t>
            </w:r>
          </w:p>
        </w:tc>
        <w:tc>
          <w:tcPr>
            <w:tcW w:w="102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pStyle w:val="BodyText2"/>
              <w:widowControl w:val="0"/>
              <w:spacing w:line="240" w:lineRule="auto"/>
              <w:jc w:val="both"/>
              <w:rPr>
                <w:kern w:val="28"/>
                <w:sz w:val="22"/>
                <w:szCs w:val="22"/>
              </w:rPr>
            </w:pPr>
            <w:r>
              <w:rPr>
                <w:sz w:val="22"/>
                <w:szCs w:val="22"/>
              </w:rPr>
              <w:t>0</w:t>
            </w:r>
          </w:p>
        </w:tc>
        <w:tc>
          <w:tcPr>
            <w:tcW w:w="95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pStyle w:val="BodyText2"/>
              <w:widowControl w:val="0"/>
              <w:spacing w:line="240" w:lineRule="auto"/>
              <w:jc w:val="both"/>
              <w:rPr>
                <w:kern w:val="28"/>
                <w:sz w:val="22"/>
                <w:szCs w:val="22"/>
              </w:rPr>
            </w:pPr>
            <w:r>
              <w:rPr>
                <w:sz w:val="22"/>
                <w:szCs w:val="22"/>
              </w:rPr>
              <w:t>6</w:t>
            </w:r>
          </w:p>
        </w:tc>
        <w:tc>
          <w:tcPr>
            <w:tcW w:w="67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pStyle w:val="BodyText2"/>
              <w:widowControl w:val="0"/>
              <w:spacing w:line="240" w:lineRule="auto"/>
              <w:jc w:val="both"/>
              <w:rPr>
                <w:kern w:val="28"/>
                <w:sz w:val="22"/>
                <w:szCs w:val="22"/>
              </w:rPr>
            </w:pPr>
            <w:r>
              <w:rPr>
                <w:sz w:val="22"/>
                <w:szCs w:val="22"/>
              </w:rPr>
              <w:t>5</w:t>
            </w:r>
          </w:p>
        </w:tc>
        <w:tc>
          <w:tcPr>
            <w:tcW w:w="78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pStyle w:val="BodyText2"/>
              <w:widowControl w:val="0"/>
              <w:spacing w:line="240" w:lineRule="auto"/>
              <w:jc w:val="both"/>
              <w:rPr>
                <w:kern w:val="28"/>
                <w:sz w:val="22"/>
                <w:szCs w:val="22"/>
              </w:rPr>
            </w:pPr>
            <w:r>
              <w:rPr>
                <w:sz w:val="22"/>
                <w:szCs w:val="22"/>
              </w:rPr>
              <w:t>2</w:t>
            </w:r>
          </w:p>
        </w:tc>
        <w:tc>
          <w:tcPr>
            <w:tcW w:w="8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pStyle w:val="BodyText2"/>
              <w:widowControl w:val="0"/>
              <w:spacing w:line="240" w:lineRule="auto"/>
              <w:jc w:val="both"/>
              <w:rPr>
                <w:kern w:val="28"/>
                <w:sz w:val="22"/>
                <w:szCs w:val="22"/>
              </w:rPr>
            </w:pPr>
            <w:r>
              <w:rPr>
                <w:sz w:val="22"/>
                <w:szCs w:val="22"/>
              </w:rPr>
              <w:t>0</w:t>
            </w:r>
          </w:p>
        </w:tc>
        <w:tc>
          <w:tcPr>
            <w:tcW w:w="98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pStyle w:val="BodyText2"/>
              <w:widowControl w:val="0"/>
              <w:spacing w:line="240" w:lineRule="auto"/>
              <w:jc w:val="both"/>
              <w:rPr>
                <w:kern w:val="28"/>
                <w:sz w:val="22"/>
                <w:szCs w:val="22"/>
              </w:rPr>
            </w:pPr>
            <w:r>
              <w:rPr>
                <w:sz w:val="22"/>
                <w:szCs w:val="22"/>
              </w:rPr>
              <w:t>0</w:t>
            </w:r>
          </w:p>
        </w:tc>
        <w:tc>
          <w:tcPr>
            <w:tcW w:w="85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pStyle w:val="BodyText2"/>
              <w:widowControl w:val="0"/>
              <w:spacing w:line="240" w:lineRule="auto"/>
              <w:jc w:val="both"/>
              <w:rPr>
                <w:kern w:val="28"/>
                <w:sz w:val="22"/>
                <w:szCs w:val="22"/>
              </w:rPr>
            </w:pPr>
            <w:r>
              <w:rPr>
                <w:sz w:val="22"/>
                <w:szCs w:val="22"/>
              </w:rPr>
              <w:t>4</w:t>
            </w:r>
          </w:p>
        </w:tc>
        <w:tc>
          <w:tcPr>
            <w:tcW w:w="8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pStyle w:val="BodyText2"/>
              <w:widowControl w:val="0"/>
              <w:spacing w:line="240" w:lineRule="auto"/>
              <w:jc w:val="both"/>
              <w:rPr>
                <w:kern w:val="28"/>
                <w:sz w:val="22"/>
                <w:szCs w:val="22"/>
              </w:rPr>
            </w:pPr>
            <w:r>
              <w:rPr>
                <w:sz w:val="22"/>
                <w:szCs w:val="22"/>
              </w:rPr>
              <w:t>2</w:t>
            </w:r>
          </w:p>
        </w:tc>
        <w:tc>
          <w:tcPr>
            <w:tcW w:w="8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pStyle w:val="BodyText2"/>
              <w:widowControl w:val="0"/>
              <w:spacing w:line="240" w:lineRule="auto"/>
              <w:jc w:val="both"/>
              <w:rPr>
                <w:kern w:val="28"/>
                <w:sz w:val="22"/>
                <w:szCs w:val="22"/>
              </w:rPr>
            </w:pPr>
            <w:r>
              <w:rPr>
                <w:sz w:val="22"/>
                <w:szCs w:val="22"/>
              </w:rPr>
              <w:t>2</w:t>
            </w:r>
          </w:p>
        </w:tc>
        <w:tc>
          <w:tcPr>
            <w:tcW w:w="84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pStyle w:val="BodyText2"/>
              <w:widowControl w:val="0"/>
              <w:spacing w:after="0" w:line="240" w:lineRule="auto"/>
              <w:jc w:val="both"/>
              <w:rPr>
                <w:kern w:val="28"/>
                <w:sz w:val="22"/>
                <w:szCs w:val="22"/>
              </w:rPr>
            </w:pPr>
            <w:r>
              <w:rPr>
                <w:sz w:val="22"/>
                <w:szCs w:val="22"/>
              </w:rPr>
              <w:t>0</w:t>
            </w:r>
          </w:p>
        </w:tc>
      </w:tr>
    </w:tbl>
    <w:p w:rsidR="00792035" w:rsidRDefault="00792035">
      <w:pPr>
        <w:pStyle w:val="BodyText2"/>
        <w:widowControl w:val="0"/>
        <w:spacing w:after="0" w:line="120" w:lineRule="exact"/>
        <w:jc w:val="both"/>
        <w:rPr>
          <w:i/>
          <w:sz w:val="10"/>
        </w:rPr>
      </w:pPr>
    </w:p>
    <w:p w:rsidR="00792035" w:rsidRDefault="00792035">
      <w:pPr>
        <w:pStyle w:val="BodyText2"/>
        <w:widowControl w:val="0"/>
        <w:spacing w:line="240" w:lineRule="auto"/>
        <w:jc w:val="both"/>
        <w:rPr>
          <w:i/>
        </w:rPr>
      </w:pPr>
      <w:r>
        <w:rPr>
          <w:i/>
        </w:rPr>
        <w:t>Key:  PHCC (Primary Health Care Committee; Primary School Committee; IDCC (</w:t>
      </w:r>
      <w:smartTag w:uri="urn:schemas-microsoft-com:office:smarttags" w:element="place">
        <w:r>
          <w:rPr>
            <w:i/>
          </w:rPr>
          <w:t>Island</w:t>
        </w:r>
      </w:smartTag>
      <w:r>
        <w:rPr>
          <w:i/>
        </w:rPr>
        <w:t xml:space="preserve"> Development Coordinating Committee; CFCC (Community Fisheries Centre Committee); Preschool Committee; Budget Committee</w:t>
      </w:r>
    </w:p>
    <w:p w:rsidR="00792035" w:rsidRDefault="00792035">
      <w:pPr>
        <w:pStyle w:val="BodyText2"/>
        <w:widowControl w:val="0"/>
        <w:spacing w:line="240" w:lineRule="auto"/>
        <w:jc w:val="both"/>
      </w:pPr>
      <w:r>
        <w:t xml:space="preserve">Whilst women are actively involved in standing committees, there is a notable absence of women as magistrates in the </w:t>
      </w:r>
      <w:smartTag w:uri="urn:schemas-microsoft-com:office:smarttags" w:element="place">
        <w:r>
          <w:t>Island</w:t>
        </w:r>
      </w:smartTag>
      <w:r>
        <w:t xml:space="preserve"> and Lands Courts.</w:t>
      </w:r>
    </w:p>
    <w:p w:rsidR="00792035" w:rsidRDefault="00792035" w:rsidP="00655533">
      <w:pPr>
        <w:pStyle w:val="NormalWeb"/>
        <w:tabs>
          <w:tab w:val="left" w:pos="576"/>
        </w:tabs>
        <w:jc w:val="both"/>
        <w:rPr>
          <w:color w:val="auto"/>
        </w:rPr>
      </w:pPr>
      <w:r>
        <w:rPr>
          <w:color w:val="auto"/>
        </w:rPr>
        <w:t>7.20</w:t>
      </w:r>
      <w:r>
        <w:rPr>
          <w:color w:val="auto"/>
        </w:rPr>
        <w:tab/>
        <w:t>Amongst other functions, each Kaupule is required to set up a general fund for the purpose of revenue collection and expenditure payment.  Kaupule have authority to raise revenue in their area through the imposition of taxes and rates, rents, fines, fees and other charges and through loans, provided they are in accordance with the law. Each Kaupule prepares an annual budget to be approved by the Falekaupule Assembly.</w:t>
      </w:r>
      <w:r>
        <w:rPr>
          <w:rStyle w:val="FootnoteReference"/>
          <w:color w:val="auto"/>
          <w:spacing w:val="0"/>
          <w:w w:val="100"/>
          <w:position w:val="0"/>
        </w:rPr>
        <w:footnoteReference w:id="78"/>
      </w:r>
      <w:r>
        <w:rPr>
          <w:color w:val="auto"/>
        </w:rPr>
        <w:t xml:space="preserve"> The National Government allocates funds annually to Kaupules to supplement their finances. Sometimes, the Government provides office equipment or agricultural farm machineries like tractors for Kaupules. </w:t>
      </w:r>
    </w:p>
    <w:p w:rsidR="00792035" w:rsidRDefault="00792035" w:rsidP="00655533">
      <w:pPr>
        <w:pStyle w:val="NormalWeb"/>
        <w:tabs>
          <w:tab w:val="left" w:pos="576"/>
        </w:tabs>
        <w:jc w:val="both"/>
        <w:rPr>
          <w:color w:val="auto"/>
        </w:rPr>
      </w:pPr>
      <w:r>
        <w:rPr>
          <w:color w:val="auto"/>
        </w:rPr>
        <w:t>7.21</w:t>
      </w:r>
      <w:r>
        <w:rPr>
          <w:color w:val="auto"/>
        </w:rPr>
        <w:tab/>
        <w:t xml:space="preserve">Although women may not be seen at the Falekaupule their views are perceived to </w:t>
      </w:r>
      <w:r>
        <w:t>be</w:t>
      </w:r>
      <w:r>
        <w:rPr>
          <w:color w:val="auto"/>
        </w:rPr>
        <w:t xml:space="preserve"> brought forward to the decision making arena through male representatives such as the husband, brothers or uncles acting as third parties. On the other hand, some women who know they have the right to speak on an issue will speak. There have been instances where views of women on matters affecting the community are actively sought during meetings. However this rarely happens.  Despite the cultural practice, women have been given more opportunity to participate in the quarterly Falekaupule meetings (Assembly) prompted by their local governments under the </w:t>
      </w:r>
      <w:r>
        <w:rPr>
          <w:i/>
          <w:iCs/>
          <w:color w:val="auto"/>
        </w:rPr>
        <w:t xml:space="preserve">Falekaupule Act </w:t>
      </w:r>
      <w:r>
        <w:rPr>
          <w:color w:val="auto"/>
        </w:rPr>
        <w:t xml:space="preserve">1997. However, this in practice depends on the traditional culture of each island.  For example in Vaitupu, men and women above 35 years old can participate and vote. In Nui and Nukufetau, only men of 50 years and above can participate and vote. On </w:t>
      </w:r>
      <w:smartTag w:uri="urn:schemas-microsoft-com:office:smarttags" w:element="place">
        <w:r>
          <w:rPr>
            <w:color w:val="auto"/>
          </w:rPr>
          <w:t>Funafuti</w:t>
        </w:r>
      </w:smartTag>
      <w:r>
        <w:rPr>
          <w:color w:val="auto"/>
        </w:rPr>
        <w:t xml:space="preserve">, anyone who is 18 years old can participate and vote on matters that are of minor importance.  Important matters are taken to an exclusive Assembly of Matai (head of family clan). A woman matai may participate in the decision making process, but is not eligible to vote. </w:t>
      </w:r>
    </w:p>
    <w:p w:rsidR="00792035" w:rsidRDefault="00792035" w:rsidP="00655533">
      <w:pPr>
        <w:pStyle w:val="NormalWeb"/>
        <w:tabs>
          <w:tab w:val="left" w:pos="576"/>
        </w:tabs>
        <w:jc w:val="both"/>
        <w:rPr>
          <w:color w:val="auto"/>
        </w:rPr>
      </w:pPr>
      <w:r>
        <w:rPr>
          <w:color w:val="auto"/>
        </w:rPr>
        <w:t>7.22</w:t>
      </w:r>
      <w:r>
        <w:rPr>
          <w:color w:val="auto"/>
        </w:rPr>
        <w:tab/>
        <w:t xml:space="preserve">Although the </w:t>
      </w:r>
      <w:r>
        <w:rPr>
          <w:i/>
          <w:iCs/>
          <w:color w:val="auto"/>
        </w:rPr>
        <w:t>Falekaupule Act</w:t>
      </w:r>
      <w:r>
        <w:rPr>
          <w:color w:val="auto"/>
        </w:rPr>
        <w:t xml:space="preserve"> paves the way for the inclusion of women into the formal decision making processes, it does not have an immediate positive impact on the existing traditional structure for decision making in each island which still exclude women. It is also noted that women are reluctant to make use of the opportunity provided because they were never present at those Falekaupule meetings. Most of these women have other priorities and consider such gathering as men’s domain, hence they don’t attend those meetings. Apart from those priorities, women also play major roles in family decision making, the preservation of cultural skills, practices and etiquettes, and production of traditional wealth like crafts, compost making for the Pulaka pits and so forth.  </w:t>
      </w:r>
    </w:p>
    <w:p w:rsidR="00792035" w:rsidRDefault="00792035" w:rsidP="00655533">
      <w:pPr>
        <w:pStyle w:val="NormalWeb"/>
        <w:tabs>
          <w:tab w:val="left" w:pos="576"/>
        </w:tabs>
        <w:jc w:val="both"/>
        <w:rPr>
          <w:color w:val="auto"/>
        </w:rPr>
      </w:pPr>
      <w:r>
        <w:rPr>
          <w:color w:val="auto"/>
        </w:rPr>
        <w:t>7.23</w:t>
      </w:r>
      <w:r>
        <w:rPr>
          <w:color w:val="auto"/>
        </w:rPr>
        <w:tab/>
        <w:t>The notable absence of women in the formal decision making bodies like the Falekaupule and its executive arm the Kaupule, is a challenge which could be addressed through institutionalising gender mainstreaming. Government has been conducting gender trainings to assist in changing attitudes and gender stereotypes. Specific leadership and decision making programmes targeting women will continue to be pursued by the national women’s machinery and its development partners. However, the traditional structure of the society has resulted in the disempowerment of women in many areas. Therefore, advocacy and training on gender issues, human rights and leadership skills are necessary to sensitise and empower men and women to improve the potentials of women to actively partake in formal decision making.</w:t>
      </w:r>
    </w:p>
    <w:p w:rsidR="00792035" w:rsidRDefault="00792035" w:rsidP="00655533">
      <w:pPr>
        <w:pStyle w:val="BodyText2"/>
        <w:widowControl w:val="0"/>
        <w:tabs>
          <w:tab w:val="left" w:pos="576"/>
        </w:tabs>
        <w:spacing w:after="0" w:line="120" w:lineRule="exact"/>
        <w:jc w:val="both"/>
        <w:rPr>
          <w:b/>
          <w:sz w:val="10"/>
        </w:rPr>
      </w:pPr>
    </w:p>
    <w:p w:rsidR="00792035" w:rsidRDefault="00792035" w:rsidP="00655533">
      <w:pPr>
        <w:pStyle w:val="BodyText2"/>
        <w:widowControl w:val="0"/>
        <w:tabs>
          <w:tab w:val="left" w:pos="576"/>
        </w:tabs>
        <w:spacing w:line="240" w:lineRule="auto"/>
        <w:jc w:val="both"/>
        <w:rPr>
          <w:b/>
        </w:rPr>
      </w:pPr>
      <w:r>
        <w:rPr>
          <w:b/>
        </w:rPr>
        <w:t>Non Government Organisations</w:t>
      </w:r>
    </w:p>
    <w:p w:rsidR="00792035" w:rsidRDefault="00792035" w:rsidP="00655533">
      <w:pPr>
        <w:pStyle w:val="BodyText2"/>
        <w:widowControl w:val="0"/>
        <w:tabs>
          <w:tab w:val="left" w:pos="576"/>
        </w:tabs>
        <w:spacing w:line="240" w:lineRule="auto"/>
        <w:jc w:val="both"/>
      </w:pPr>
      <w:r>
        <w:t>7.24</w:t>
      </w:r>
      <w:r>
        <w:tab/>
        <w:t xml:space="preserve">Despite the low representation of women in governmental and public boards, they largely dominate NGOs in particular TNCW, TANGO, TuFHA, Church Organisations, Women in Business and Islands Women’s Organisations. One of the remarkable achievements of TNCW was the successful lobbying for the establishment of the DWA in 1999 and the formulation of the first Tuvalu National Women’s Policy. Government being mindful of its limitation supports the work of these NGOs namely, TNCW, TANGO and TuFHA by providing an allocation of $10,000 annually to cater for their administration costs. Other development programmes pursued by these NGOs are normally financed from outside sources. In partnership with Government, TNCW has been promoting the participation of women in all areas of national development through leadership training and micro enterprise development. These NGOs are members of Government committees within their areas of expertise; hence they are an integral part of policy making processes in Government. </w:t>
      </w:r>
    </w:p>
    <w:p w:rsidR="00792035" w:rsidRDefault="00792035" w:rsidP="00655533">
      <w:pPr>
        <w:pStyle w:val="BodyText2"/>
        <w:widowControl w:val="0"/>
        <w:tabs>
          <w:tab w:val="left" w:pos="576"/>
        </w:tabs>
        <w:spacing w:after="0" w:line="120" w:lineRule="exact"/>
        <w:jc w:val="both"/>
        <w:rPr>
          <w:b/>
          <w:bCs/>
          <w:sz w:val="10"/>
        </w:rPr>
      </w:pPr>
    </w:p>
    <w:p w:rsidR="00792035" w:rsidRDefault="00792035" w:rsidP="00655533">
      <w:pPr>
        <w:pStyle w:val="BodyText2"/>
        <w:widowControl w:val="0"/>
        <w:tabs>
          <w:tab w:val="left" w:pos="576"/>
        </w:tabs>
        <w:spacing w:line="240" w:lineRule="auto"/>
        <w:jc w:val="both"/>
        <w:rPr>
          <w:b/>
          <w:bCs/>
        </w:rPr>
      </w:pPr>
      <w:r>
        <w:rPr>
          <w:b/>
          <w:bCs/>
        </w:rPr>
        <w:t>Women in trade unions</w:t>
      </w:r>
    </w:p>
    <w:p w:rsidR="00792035" w:rsidRDefault="00792035" w:rsidP="00655533">
      <w:pPr>
        <w:pStyle w:val="BodyText2"/>
        <w:widowControl w:val="0"/>
        <w:tabs>
          <w:tab w:val="left" w:pos="576"/>
        </w:tabs>
        <w:spacing w:line="240" w:lineRule="auto"/>
        <w:jc w:val="both"/>
      </w:pPr>
      <w:r>
        <w:t>7.25</w:t>
      </w:r>
      <w:r>
        <w:tab/>
        <w:t xml:space="preserve">The </w:t>
      </w:r>
      <w:r>
        <w:rPr>
          <w:i/>
          <w:iCs/>
        </w:rPr>
        <w:t>Trade Unions Act</w:t>
      </w:r>
      <w:r>
        <w:t xml:space="preserve"> (Cap 82) provides for the establishment and operations of trade unions. In </w:t>
      </w:r>
      <w:smartTag w:uri="urn:schemas-microsoft-com:office:smarttags" w:element="place">
        <w:smartTag w:uri="urn:schemas-microsoft-com:office:smarttags" w:element="country-region">
          <w:r>
            <w:t>Tuvalu</w:t>
          </w:r>
        </w:smartTag>
      </w:smartTag>
      <w:r>
        <w:t xml:space="preserve">, there are only two trade unions in existence and these are the Tuvalu Overseas Seaman Union (TOSU) and the Teachers’ Association. The former is predominantly for men who are seafarers and the main concerns include the employment and the welfare of its members. Efforts are also underway to mobilise their mothers and spouses to have a formal entity which can address their concerns ranging from financial, social and health issues. The Ministry of Health and TuFHA are working closely in providing training workshops on health issues particularly on the threat of STIs and HIV and AIDS. </w:t>
      </w:r>
    </w:p>
    <w:p w:rsidR="00792035" w:rsidRDefault="00792035" w:rsidP="00655533">
      <w:pPr>
        <w:pStyle w:val="BodyText2"/>
        <w:widowControl w:val="0"/>
        <w:tabs>
          <w:tab w:val="left" w:pos="576"/>
        </w:tabs>
        <w:spacing w:line="240" w:lineRule="auto"/>
        <w:jc w:val="both"/>
        <w:rPr>
          <w:b/>
          <w:bCs/>
        </w:rPr>
      </w:pPr>
      <w:r>
        <w:t>7.26</w:t>
      </w:r>
      <w:r>
        <w:tab/>
        <w:t xml:space="preserve">The Teachers Association, on the other hand is dominated by women which reflects the composition of the teaching profession where women outnumber men. Women occupy the head teacher position in the 8 state primary schools whilst the two secondary schools are headed by men. </w:t>
      </w:r>
    </w:p>
    <w:p w:rsidR="00792035" w:rsidRDefault="00792035" w:rsidP="00655533">
      <w:pPr>
        <w:pStyle w:val="BodyText2"/>
        <w:widowControl w:val="0"/>
        <w:tabs>
          <w:tab w:val="left" w:pos="576"/>
        </w:tabs>
        <w:spacing w:after="0" w:line="120" w:lineRule="exact"/>
        <w:jc w:val="both"/>
        <w:rPr>
          <w:b/>
          <w:bCs/>
          <w:sz w:val="10"/>
        </w:rPr>
      </w:pPr>
    </w:p>
    <w:p w:rsidR="00792035" w:rsidRDefault="00792035" w:rsidP="00655533">
      <w:pPr>
        <w:pStyle w:val="BodyText2"/>
        <w:widowControl w:val="0"/>
        <w:tabs>
          <w:tab w:val="left" w:pos="576"/>
        </w:tabs>
        <w:spacing w:line="240" w:lineRule="auto"/>
        <w:jc w:val="both"/>
      </w:pPr>
      <w:r>
        <w:rPr>
          <w:b/>
          <w:bCs/>
        </w:rPr>
        <w:t>Women in Church</w:t>
      </w:r>
    </w:p>
    <w:p w:rsidR="00792035" w:rsidRDefault="00792035" w:rsidP="00655533">
      <w:pPr>
        <w:pStyle w:val="BodyText2"/>
        <w:widowControl w:val="0"/>
        <w:tabs>
          <w:tab w:val="left" w:pos="576"/>
        </w:tabs>
        <w:spacing w:line="240" w:lineRule="auto"/>
        <w:jc w:val="both"/>
      </w:pPr>
      <w:r>
        <w:t>7.27</w:t>
      </w:r>
      <w:r>
        <w:tab/>
        <w:t>The Christian church is probably the most influential institution in Tuvaluan society. Women are grossly under-represented in church leadership positions. The traditional and stereotypical view of women by church leaders is reflected in the non ordination of women as pastors, even though they have successfully completed studies and graduated from Theological Colleges. However, changes are taking place with the appointment of some women as lay preachers and deacons of the church. Despite the active roles of women in church activities, they are still subjected to stereotyped views and attitudes.</w:t>
      </w:r>
    </w:p>
    <w:p w:rsidR="00792035" w:rsidRDefault="00792035" w:rsidP="00655533">
      <w:pPr>
        <w:tabs>
          <w:tab w:val="left" w:pos="576"/>
        </w:tabs>
        <w:spacing w:line="240" w:lineRule="auto"/>
        <w:jc w:val="both"/>
        <w:rPr>
          <w:spacing w:val="0"/>
          <w:w w:val="100"/>
          <w:sz w:val="24"/>
          <w:szCs w:val="24"/>
        </w:rPr>
      </w:pPr>
      <w:r>
        <w:rPr>
          <w:spacing w:val="0"/>
          <w:w w:val="100"/>
          <w:sz w:val="24"/>
          <w:szCs w:val="24"/>
        </w:rPr>
        <w:t>7.28</w:t>
      </w:r>
      <w:r>
        <w:rPr>
          <w:spacing w:val="0"/>
          <w:w w:val="100"/>
          <w:sz w:val="24"/>
          <w:szCs w:val="24"/>
        </w:rPr>
        <w:tab/>
        <w:t xml:space="preserve">Women’s integration into politics and decision making institutions is a challenge because of the traditional hierarchies and norms.  They know and accept where they fit in society and the roles they are expected to play. Despite recent efforts to increase the number of women participating in politics, their involvement remains marginal. The Constitution and electoral legislations are fair and non-discriminatory and essentially capture the essence of CEDAW. Practices however, preclude the participation of women in formal decision making and their presence in Parliament and other institutions continues to be pervasive. Whilst culture, tradition, attitude and so forth may be the underlying factors, the situation is exacerbated by women undermining their own capacities and abilities. </w:t>
      </w:r>
    </w:p>
    <w:p w:rsidR="00792035" w:rsidRDefault="00792035">
      <w:pPr>
        <w:spacing w:line="240" w:lineRule="auto"/>
        <w:jc w:val="both"/>
        <w:rPr>
          <w:spacing w:val="0"/>
          <w:w w:val="100"/>
          <w:sz w:val="24"/>
          <w:szCs w:val="24"/>
        </w:rPr>
      </w:pPr>
    </w:p>
    <w:p w:rsidR="00792035" w:rsidRDefault="00792035">
      <w:pPr>
        <w:pStyle w:val="BodyText2"/>
        <w:widowControl w:val="0"/>
        <w:spacing w:line="240" w:lineRule="auto"/>
        <w:jc w:val="both"/>
        <w:rPr>
          <w:b/>
        </w:rPr>
      </w:pPr>
      <w:bookmarkStart w:id="44" w:name="_Toc151963938"/>
      <w:r>
        <w:rPr>
          <w:b/>
        </w:rPr>
        <w:t xml:space="preserve">Article 8 </w:t>
      </w:r>
      <w:bookmarkEnd w:id="44"/>
    </w:p>
    <w:p w:rsidR="00792035" w:rsidRDefault="00792035">
      <w:pPr>
        <w:pStyle w:val="NormalWeb"/>
        <w:pBdr>
          <w:top w:val="single" w:sz="4" w:space="1" w:color="auto"/>
          <w:left w:val="single" w:sz="4" w:space="4" w:color="auto"/>
          <w:bottom w:val="single" w:sz="4" w:space="1" w:color="auto"/>
          <w:right w:val="single" w:sz="4" w:space="4" w:color="auto"/>
        </w:pBdr>
        <w:shd w:val="clear" w:color="auto" w:fill="B3B3B3"/>
        <w:jc w:val="both"/>
        <w:rPr>
          <w:color w:val="auto"/>
        </w:rPr>
      </w:pPr>
      <w:r>
        <w:rPr>
          <w:color w:val="auto"/>
        </w:rPr>
        <w:t>States parties shall take all appropriate measures to ensure to women, on equal terms with men and, without any discrimination, the opportunity to represent their Governments at the international level and to participate in the work of international organisations.</w:t>
      </w:r>
    </w:p>
    <w:p w:rsidR="00792035" w:rsidRDefault="00792035">
      <w:pPr>
        <w:widowControl w:val="0"/>
        <w:spacing w:line="240" w:lineRule="auto"/>
        <w:jc w:val="both"/>
        <w:rPr>
          <w:b/>
          <w:bCs/>
          <w:i/>
          <w:iCs/>
          <w:spacing w:val="0"/>
          <w:w w:val="100"/>
          <w:sz w:val="24"/>
          <w:szCs w:val="24"/>
        </w:rPr>
      </w:pPr>
      <w:r>
        <w:rPr>
          <w:b/>
          <w:bCs/>
          <w:spacing w:val="0"/>
          <w:w w:val="100"/>
          <w:sz w:val="24"/>
          <w:szCs w:val="24"/>
        </w:rPr>
        <w:br w:type="page"/>
        <w:t>Law and Practice</w:t>
      </w:r>
    </w:p>
    <w:p w:rsidR="00792035" w:rsidRDefault="00792035">
      <w:pPr>
        <w:spacing w:line="240" w:lineRule="auto"/>
        <w:jc w:val="both"/>
        <w:rPr>
          <w:b/>
          <w:bCs/>
          <w:spacing w:val="0"/>
          <w:w w:val="100"/>
          <w:sz w:val="24"/>
          <w:szCs w:val="24"/>
        </w:rPr>
      </w:pPr>
    </w:p>
    <w:p w:rsidR="00792035" w:rsidRDefault="00792035">
      <w:pPr>
        <w:widowControl w:val="0"/>
        <w:spacing w:line="240" w:lineRule="auto"/>
        <w:jc w:val="both"/>
        <w:rPr>
          <w:spacing w:val="0"/>
          <w:w w:val="100"/>
          <w:sz w:val="24"/>
          <w:szCs w:val="24"/>
        </w:rPr>
      </w:pPr>
      <w:r>
        <w:rPr>
          <w:spacing w:val="0"/>
          <w:w w:val="100"/>
          <w:sz w:val="24"/>
          <w:szCs w:val="24"/>
        </w:rPr>
        <w:t>8.1</w:t>
      </w:r>
      <w:r>
        <w:rPr>
          <w:spacing w:val="0"/>
          <w:w w:val="100"/>
          <w:sz w:val="24"/>
          <w:szCs w:val="24"/>
        </w:rPr>
        <w:tab/>
        <w:t>There is no provision in the Constitution that prohibits women from representing Government at international level or limits women’s participation in international organizations. The same applies to civil societies and non-government organizations.</w:t>
      </w:r>
    </w:p>
    <w:p w:rsidR="00792035" w:rsidRDefault="00792035">
      <w:pPr>
        <w:widowControl w:val="0"/>
        <w:spacing w:line="240" w:lineRule="auto"/>
        <w:jc w:val="both"/>
        <w:rPr>
          <w:b/>
          <w:bCs/>
          <w:spacing w:val="0"/>
          <w:w w:val="100"/>
          <w:sz w:val="24"/>
          <w:szCs w:val="24"/>
        </w:rPr>
      </w:pPr>
    </w:p>
    <w:p w:rsidR="00792035" w:rsidRDefault="00792035">
      <w:pPr>
        <w:widowControl w:val="0"/>
        <w:spacing w:line="240" w:lineRule="auto"/>
        <w:jc w:val="both"/>
        <w:rPr>
          <w:b/>
          <w:bCs/>
          <w:spacing w:val="0"/>
          <w:w w:val="100"/>
          <w:sz w:val="24"/>
          <w:szCs w:val="24"/>
        </w:rPr>
      </w:pPr>
      <w:r>
        <w:rPr>
          <w:b/>
          <w:bCs/>
          <w:spacing w:val="0"/>
          <w:w w:val="100"/>
          <w:sz w:val="24"/>
          <w:szCs w:val="24"/>
        </w:rPr>
        <w:t>International Conferences attended by Tuvaluan Officials</w:t>
      </w:r>
    </w:p>
    <w:p w:rsidR="00792035" w:rsidRDefault="00792035">
      <w:pPr>
        <w:widowControl w:val="0"/>
        <w:spacing w:line="240" w:lineRule="auto"/>
        <w:jc w:val="both"/>
        <w:rPr>
          <w:spacing w:val="0"/>
          <w:w w:val="100"/>
          <w:sz w:val="24"/>
          <w:szCs w:val="24"/>
        </w:rPr>
      </w:pPr>
    </w:p>
    <w:p w:rsidR="00792035" w:rsidRDefault="00792035">
      <w:pPr>
        <w:widowControl w:val="0"/>
        <w:spacing w:line="240" w:lineRule="auto"/>
        <w:jc w:val="center"/>
        <w:rPr>
          <w:spacing w:val="0"/>
          <w:w w:val="100"/>
          <w:sz w:val="24"/>
          <w:szCs w:val="24"/>
        </w:rPr>
      </w:pPr>
      <w:r>
        <w:rPr>
          <w:spacing w:val="0"/>
          <w:w w:val="100"/>
          <w:sz w:val="24"/>
          <w:szCs w:val="24"/>
        </w:rPr>
        <w:t>Figure 2</w:t>
      </w:r>
    </w:p>
    <w:p w:rsidR="00792035" w:rsidRDefault="00792035">
      <w:pPr>
        <w:spacing w:line="480" w:lineRule="auto"/>
        <w:jc w:val="center"/>
        <w:rPr>
          <w:i/>
          <w:spacing w:val="0"/>
          <w:w w:val="100"/>
          <w:sz w:val="24"/>
          <w:szCs w:val="24"/>
        </w:rPr>
      </w:pPr>
      <w:r>
        <w:rPr>
          <w:spacing w:val="0"/>
          <w:w w:val="100"/>
          <w:sz w:val="24"/>
          <w:szCs w:val="24"/>
        </w:rPr>
        <w:pict>
          <v:shape id="_x0000_i1026" type="#_x0000_t75" style="width:280.5pt;height:201.75pt" o:cliptowrap="t">
            <v:imagedata r:id="rId16" o:title=""/>
            <o:lock v:ext="edit" ungrouping="t" grouping="t"/>
          </v:shape>
        </w:pict>
      </w:r>
      <w:r>
        <w:rPr>
          <w:spacing w:val="0"/>
          <w:w w:val="100"/>
          <w:sz w:val="24"/>
          <w:szCs w:val="24"/>
        </w:rPr>
        <w:br/>
      </w:r>
      <w:r>
        <w:rPr>
          <w:i/>
          <w:spacing w:val="0"/>
          <w:w w:val="100"/>
          <w:sz w:val="24"/>
          <w:szCs w:val="24"/>
        </w:rPr>
        <w:t>Source: Department of Foreign Affairs records (2001 – 2005)</w:t>
      </w:r>
      <w:r>
        <w:rPr>
          <w:rStyle w:val="FootnoteReference"/>
          <w:i/>
          <w:spacing w:val="0"/>
          <w:w w:val="100"/>
          <w:position w:val="0"/>
          <w:sz w:val="24"/>
          <w:szCs w:val="24"/>
        </w:rPr>
        <w:footnoteReference w:id="79"/>
      </w:r>
    </w:p>
    <w:p w:rsidR="00792035" w:rsidRDefault="00792035">
      <w:pPr>
        <w:widowControl w:val="0"/>
        <w:spacing w:line="240" w:lineRule="auto"/>
        <w:jc w:val="both"/>
        <w:rPr>
          <w:spacing w:val="0"/>
          <w:w w:val="100"/>
          <w:sz w:val="24"/>
          <w:szCs w:val="24"/>
        </w:rPr>
      </w:pPr>
      <w:r>
        <w:rPr>
          <w:spacing w:val="0"/>
          <w:w w:val="100"/>
          <w:sz w:val="24"/>
          <w:szCs w:val="24"/>
        </w:rPr>
        <w:t>8.2</w:t>
      </w:r>
      <w:r>
        <w:rPr>
          <w:spacing w:val="0"/>
          <w:w w:val="100"/>
          <w:sz w:val="24"/>
          <w:szCs w:val="24"/>
        </w:rPr>
        <w:tab/>
        <w:t xml:space="preserve">Even though the law does not discriminate the representation of women and men at the international level, in practice this inequality exists. Figure 1 clearly shows that women are under-represented at international conferences for the period 2001 to 2005. For this period, only 10 per cent of women were given the opportunity to represent </w:t>
      </w:r>
      <w:smartTag w:uri="urn:schemas-microsoft-com:office:smarttags" w:element="place">
        <w:smartTag w:uri="urn:schemas-microsoft-com:office:smarttags" w:element="country-region">
          <w:r>
            <w:rPr>
              <w:spacing w:val="0"/>
              <w:w w:val="100"/>
              <w:sz w:val="24"/>
              <w:szCs w:val="24"/>
            </w:rPr>
            <w:t>Tuvalu</w:t>
          </w:r>
        </w:smartTag>
      </w:smartTag>
      <w:r>
        <w:rPr>
          <w:spacing w:val="0"/>
          <w:w w:val="100"/>
          <w:sz w:val="24"/>
          <w:szCs w:val="24"/>
        </w:rPr>
        <w:t xml:space="preserve"> at international conferences compared to 90 per cent being men. Some of the main contributing factors to this under-representation are presumably due to the fact that most of representations in these kinds of conferences are for senior officials in Government and most of whom are men. Women represented </w:t>
      </w:r>
      <w:smartTag w:uri="urn:schemas-microsoft-com:office:smarttags" w:element="place">
        <w:smartTag w:uri="urn:schemas-microsoft-com:office:smarttags" w:element="country-region">
          <w:r>
            <w:rPr>
              <w:spacing w:val="0"/>
              <w:w w:val="100"/>
              <w:sz w:val="24"/>
              <w:szCs w:val="24"/>
            </w:rPr>
            <w:t>Tuvalu</w:t>
          </w:r>
        </w:smartTag>
      </w:smartTag>
      <w:r>
        <w:rPr>
          <w:spacing w:val="0"/>
          <w:w w:val="100"/>
          <w:sz w:val="24"/>
          <w:szCs w:val="24"/>
        </w:rPr>
        <w:t xml:space="preserve"> at international meetings, conferences, workshops and seminars because of their professional expertise. </w:t>
      </w:r>
    </w:p>
    <w:p w:rsidR="00792035" w:rsidRDefault="00792035">
      <w:pPr>
        <w:spacing w:line="240" w:lineRule="auto"/>
        <w:jc w:val="both"/>
        <w:rPr>
          <w:spacing w:val="0"/>
          <w:w w:val="100"/>
          <w:sz w:val="24"/>
          <w:szCs w:val="24"/>
        </w:rPr>
      </w:pPr>
    </w:p>
    <w:p w:rsidR="00792035" w:rsidRDefault="00792035">
      <w:pPr>
        <w:widowControl w:val="0"/>
        <w:spacing w:line="240" w:lineRule="auto"/>
        <w:jc w:val="both"/>
        <w:rPr>
          <w:spacing w:val="0"/>
          <w:w w:val="100"/>
          <w:sz w:val="24"/>
          <w:szCs w:val="24"/>
        </w:rPr>
      </w:pPr>
      <w:r>
        <w:rPr>
          <w:spacing w:val="0"/>
          <w:w w:val="100"/>
          <w:sz w:val="24"/>
          <w:szCs w:val="24"/>
        </w:rPr>
        <w:t>8.3</w:t>
      </w:r>
      <w:r>
        <w:rPr>
          <w:spacing w:val="0"/>
          <w:w w:val="100"/>
          <w:sz w:val="24"/>
          <w:szCs w:val="24"/>
        </w:rPr>
        <w:tab/>
        <w:t xml:space="preserve">Apart from women’s participation at international meetings, there is a low representation as well on diplomatic positions. </w:t>
      </w:r>
      <w:smartTag w:uri="urn:schemas-microsoft-com:office:smarttags" w:element="place">
        <w:smartTag w:uri="urn:schemas-microsoft-com:office:smarttags" w:element="country-region">
          <w:r>
            <w:rPr>
              <w:spacing w:val="0"/>
              <w:w w:val="100"/>
              <w:sz w:val="24"/>
              <w:szCs w:val="24"/>
            </w:rPr>
            <w:t>Tuvalu</w:t>
          </w:r>
        </w:smartTag>
      </w:smartTag>
      <w:r>
        <w:rPr>
          <w:spacing w:val="0"/>
          <w:w w:val="100"/>
          <w:sz w:val="24"/>
          <w:szCs w:val="24"/>
        </w:rPr>
        <w:t xml:space="preserve"> has only two foreign embassies and both are headed by men. There is also minimal number of Tuvaluan women employed in Regional and International organisations.</w:t>
      </w:r>
    </w:p>
    <w:p w:rsidR="00792035" w:rsidRDefault="00792035">
      <w:pPr>
        <w:widowControl w:val="0"/>
        <w:spacing w:line="240" w:lineRule="auto"/>
        <w:jc w:val="both"/>
        <w:rPr>
          <w:b/>
          <w:bCs/>
          <w:spacing w:val="0"/>
          <w:w w:val="100"/>
          <w:sz w:val="24"/>
          <w:szCs w:val="24"/>
        </w:rPr>
      </w:pPr>
    </w:p>
    <w:p w:rsidR="00792035" w:rsidRDefault="00792035">
      <w:pPr>
        <w:widowControl w:val="0"/>
        <w:spacing w:line="240" w:lineRule="auto"/>
        <w:jc w:val="both"/>
        <w:rPr>
          <w:b/>
          <w:bCs/>
          <w:spacing w:val="0"/>
          <w:w w:val="100"/>
          <w:sz w:val="24"/>
          <w:szCs w:val="24"/>
        </w:rPr>
      </w:pPr>
    </w:p>
    <w:tbl>
      <w:tblPr>
        <w:tblStyle w:val="BalloonText"/>
        <w:tblW w:w="0" w:type="auto"/>
        <w:jc w:val="center"/>
        <w:tblLook w:val="01E0" w:firstRow="1" w:lastRow="1" w:firstColumn="1" w:lastColumn="1" w:noHBand="0" w:noVBand="0"/>
      </w:tblPr>
      <w:tblGrid>
        <w:gridCol w:w="3255"/>
        <w:gridCol w:w="750"/>
        <w:gridCol w:w="763"/>
        <w:gridCol w:w="720"/>
        <w:gridCol w:w="727"/>
        <w:gridCol w:w="763"/>
        <w:gridCol w:w="720"/>
        <w:gridCol w:w="720"/>
      </w:tblGrid>
      <w:tr w:rsidR="00792035">
        <w:trPr>
          <w:jc w:val="center"/>
        </w:trPr>
        <w:tc>
          <w:tcPr>
            <w:tcW w:w="8418" w:type="dxa"/>
            <w:gridSpan w:val="8"/>
            <w:tcBorders>
              <w:bottom w:val="single" w:sz="4" w:space="0" w:color="auto"/>
            </w:tcBorders>
          </w:tcPr>
          <w:p w:rsidR="00792035" w:rsidRDefault="00792035">
            <w:pPr>
              <w:spacing w:line="240" w:lineRule="auto"/>
              <w:jc w:val="center"/>
              <w:rPr>
                <w:rFonts w:ascii="Times New Roman" w:hAnsi="Times New Roman" w:cs="Times New Roman"/>
                <w:b/>
                <w:spacing w:val="0"/>
                <w:w w:val="100"/>
                <w:sz w:val="22"/>
                <w:szCs w:val="22"/>
              </w:rPr>
            </w:pPr>
            <w:r>
              <w:rPr>
                <w:rFonts w:ascii="Times New Roman" w:hAnsi="Times New Roman" w:cs="Times New Roman"/>
                <w:b/>
                <w:spacing w:val="0"/>
                <w:w w:val="100"/>
                <w:sz w:val="22"/>
                <w:szCs w:val="22"/>
              </w:rPr>
              <w:t xml:space="preserve">Table 15: Staff Composition at </w:t>
            </w:r>
            <w:smartTag w:uri="urn:schemas-microsoft-com:office:smarttags" w:element="country-region">
              <w:smartTag w:uri="urn:schemas-microsoft-com:office:smarttags" w:element="place">
                <w:r>
                  <w:rPr>
                    <w:rFonts w:ascii="Times New Roman" w:hAnsi="Times New Roman" w:cs="Times New Roman"/>
                    <w:b/>
                    <w:spacing w:val="0"/>
                    <w:w w:val="100"/>
                    <w:sz w:val="22"/>
                    <w:szCs w:val="22"/>
                  </w:rPr>
                  <w:t>Tuvalu</w:t>
                </w:r>
              </w:smartTag>
            </w:smartTag>
            <w:r>
              <w:rPr>
                <w:rFonts w:ascii="Times New Roman" w:hAnsi="Times New Roman" w:cs="Times New Roman"/>
                <w:b/>
                <w:spacing w:val="0"/>
                <w:w w:val="100"/>
                <w:sz w:val="22"/>
                <w:szCs w:val="22"/>
              </w:rPr>
              <w:t xml:space="preserve"> Overseas Missions 2005</w:t>
            </w:r>
          </w:p>
        </w:tc>
      </w:tr>
      <w:tr w:rsidR="00792035">
        <w:trPr>
          <w:jc w:val="center"/>
        </w:trPr>
        <w:tc>
          <w:tcPr>
            <w:tcW w:w="8418" w:type="dxa"/>
            <w:gridSpan w:val="8"/>
            <w:tcBorders>
              <w:top w:val="single" w:sz="4" w:space="0" w:color="auto"/>
              <w:left w:val="single" w:sz="4" w:space="0" w:color="auto"/>
              <w:bottom w:val="single" w:sz="4" w:space="0" w:color="auto"/>
              <w:right w:val="single" w:sz="4" w:space="0" w:color="auto"/>
            </w:tcBorders>
          </w:tcPr>
          <w:p w:rsidR="00792035" w:rsidRDefault="00792035">
            <w:pPr>
              <w:spacing w:line="240" w:lineRule="auto"/>
              <w:rPr>
                <w:rFonts w:ascii="Times New Roman" w:hAnsi="Times New Roman" w:cs="Times New Roman"/>
                <w:b/>
                <w:spacing w:val="0"/>
                <w:w w:val="100"/>
                <w:sz w:val="22"/>
                <w:szCs w:val="22"/>
              </w:rPr>
            </w:pPr>
            <w:smartTag w:uri="urn:schemas-microsoft-com:office:smarttags" w:element="country-region">
              <w:r>
                <w:rPr>
                  <w:rFonts w:ascii="Times New Roman" w:hAnsi="Times New Roman" w:cs="Times New Roman"/>
                  <w:b/>
                  <w:spacing w:val="0"/>
                  <w:w w:val="100"/>
                  <w:sz w:val="22"/>
                  <w:szCs w:val="22"/>
                </w:rPr>
                <w:t>Tuvalu</w:t>
              </w:r>
            </w:smartTag>
            <w:r>
              <w:rPr>
                <w:rFonts w:ascii="Times New Roman" w:hAnsi="Times New Roman" w:cs="Times New Roman"/>
                <w:b/>
                <w:spacing w:val="0"/>
                <w:w w:val="100"/>
                <w:sz w:val="22"/>
                <w:szCs w:val="22"/>
              </w:rPr>
              <w:t xml:space="preserve"> </w:t>
            </w:r>
            <w:smartTag w:uri="urn:schemas-microsoft-com:office:smarttags" w:element="City">
              <w:r>
                <w:rPr>
                  <w:rFonts w:ascii="Times New Roman" w:hAnsi="Times New Roman" w:cs="Times New Roman"/>
                  <w:b/>
                  <w:spacing w:val="0"/>
                  <w:w w:val="100"/>
                  <w:sz w:val="22"/>
                  <w:szCs w:val="22"/>
                </w:rPr>
                <w:t>Mission</w:t>
              </w:r>
            </w:smartTag>
            <w:r>
              <w:rPr>
                <w:rFonts w:ascii="Times New Roman" w:hAnsi="Times New Roman" w:cs="Times New Roman"/>
                <w:b/>
                <w:spacing w:val="0"/>
                <w:w w:val="100"/>
                <w:sz w:val="22"/>
                <w:szCs w:val="22"/>
              </w:rPr>
              <w:t xml:space="preserve">, in </w:t>
            </w:r>
            <w:smartTag w:uri="urn:schemas-microsoft-com:office:smarttags" w:element="State">
              <w:smartTag w:uri="urn:schemas-microsoft-com:office:smarttags" w:element="place">
                <w:r>
                  <w:rPr>
                    <w:rFonts w:ascii="Times New Roman" w:hAnsi="Times New Roman" w:cs="Times New Roman"/>
                    <w:b/>
                    <w:spacing w:val="0"/>
                    <w:w w:val="100"/>
                    <w:sz w:val="22"/>
                    <w:szCs w:val="22"/>
                  </w:rPr>
                  <w:t>New York</w:t>
                </w:r>
              </w:smartTag>
            </w:smartTag>
          </w:p>
        </w:tc>
      </w:tr>
      <w:tr w:rsidR="00792035">
        <w:trPr>
          <w:jc w:val="center"/>
        </w:trPr>
        <w:tc>
          <w:tcPr>
            <w:tcW w:w="3255" w:type="dxa"/>
            <w:tcBorders>
              <w:top w:val="single" w:sz="4" w:space="0" w:color="auto"/>
              <w:left w:val="single" w:sz="4" w:space="0" w:color="auto"/>
              <w:bottom w:val="single" w:sz="4" w:space="0" w:color="auto"/>
              <w:right w:val="single" w:sz="4" w:space="0" w:color="auto"/>
            </w:tcBorders>
          </w:tcPr>
          <w:p w:rsidR="00792035" w:rsidRDefault="00792035">
            <w:pPr>
              <w:spacing w:line="240" w:lineRule="auto"/>
              <w:jc w:val="both"/>
              <w:rPr>
                <w:rFonts w:ascii="Times New Roman" w:hAnsi="Times New Roman" w:cs="Times New Roman"/>
                <w:b/>
                <w:spacing w:val="0"/>
                <w:w w:val="100"/>
                <w:sz w:val="22"/>
                <w:szCs w:val="22"/>
              </w:rPr>
            </w:pPr>
            <w:r>
              <w:rPr>
                <w:rFonts w:ascii="Times New Roman" w:hAnsi="Times New Roman" w:cs="Times New Roman"/>
                <w:b/>
                <w:spacing w:val="0"/>
                <w:w w:val="100"/>
                <w:sz w:val="22"/>
                <w:szCs w:val="22"/>
              </w:rPr>
              <w:t>Year</w:t>
            </w:r>
          </w:p>
        </w:tc>
        <w:tc>
          <w:tcPr>
            <w:tcW w:w="750" w:type="dxa"/>
            <w:tcBorders>
              <w:top w:val="single" w:sz="4" w:space="0" w:color="auto"/>
              <w:left w:val="single" w:sz="4" w:space="0" w:color="auto"/>
              <w:bottom w:val="single" w:sz="4" w:space="0" w:color="auto"/>
              <w:right w:val="single" w:sz="4" w:space="0" w:color="auto"/>
            </w:tcBorders>
          </w:tcPr>
          <w:p w:rsidR="00792035" w:rsidRDefault="00792035">
            <w:pPr>
              <w:spacing w:line="240" w:lineRule="auto"/>
              <w:jc w:val="center"/>
              <w:rPr>
                <w:rFonts w:ascii="Times New Roman" w:hAnsi="Times New Roman" w:cs="Times New Roman"/>
                <w:b/>
                <w:spacing w:val="0"/>
                <w:w w:val="100"/>
                <w:sz w:val="22"/>
                <w:szCs w:val="22"/>
              </w:rPr>
            </w:pPr>
          </w:p>
        </w:tc>
        <w:tc>
          <w:tcPr>
            <w:tcW w:w="2210" w:type="dxa"/>
            <w:gridSpan w:val="3"/>
            <w:tcBorders>
              <w:top w:val="single" w:sz="4" w:space="0" w:color="auto"/>
              <w:left w:val="single" w:sz="4" w:space="0" w:color="auto"/>
              <w:bottom w:val="single" w:sz="4" w:space="0" w:color="auto"/>
              <w:right w:val="single" w:sz="4" w:space="0" w:color="auto"/>
            </w:tcBorders>
          </w:tcPr>
          <w:p w:rsidR="00792035" w:rsidRDefault="00792035">
            <w:pPr>
              <w:spacing w:line="240" w:lineRule="auto"/>
              <w:jc w:val="center"/>
              <w:rPr>
                <w:rFonts w:ascii="Times New Roman" w:hAnsi="Times New Roman" w:cs="Times New Roman"/>
                <w:b/>
                <w:spacing w:val="0"/>
                <w:w w:val="100"/>
                <w:sz w:val="22"/>
                <w:szCs w:val="22"/>
              </w:rPr>
            </w:pPr>
            <w:r>
              <w:rPr>
                <w:rFonts w:ascii="Times New Roman" w:hAnsi="Times New Roman" w:cs="Times New Roman"/>
                <w:b/>
                <w:spacing w:val="0"/>
                <w:w w:val="100"/>
                <w:sz w:val="22"/>
                <w:szCs w:val="22"/>
              </w:rPr>
              <w:t>2003</w:t>
            </w:r>
          </w:p>
        </w:tc>
        <w:tc>
          <w:tcPr>
            <w:tcW w:w="2203" w:type="dxa"/>
            <w:gridSpan w:val="3"/>
            <w:tcBorders>
              <w:top w:val="single" w:sz="4" w:space="0" w:color="auto"/>
              <w:left w:val="single" w:sz="4" w:space="0" w:color="auto"/>
              <w:bottom w:val="single" w:sz="4" w:space="0" w:color="auto"/>
              <w:right w:val="single" w:sz="4" w:space="0" w:color="auto"/>
            </w:tcBorders>
          </w:tcPr>
          <w:p w:rsidR="00792035" w:rsidRDefault="00792035">
            <w:pPr>
              <w:spacing w:line="240" w:lineRule="auto"/>
              <w:jc w:val="center"/>
              <w:rPr>
                <w:rFonts w:ascii="Times New Roman" w:hAnsi="Times New Roman" w:cs="Times New Roman"/>
                <w:b/>
                <w:spacing w:val="0"/>
                <w:w w:val="100"/>
                <w:sz w:val="22"/>
                <w:szCs w:val="22"/>
              </w:rPr>
            </w:pPr>
            <w:r>
              <w:rPr>
                <w:rFonts w:ascii="Times New Roman" w:hAnsi="Times New Roman" w:cs="Times New Roman"/>
                <w:b/>
                <w:spacing w:val="0"/>
                <w:w w:val="100"/>
                <w:sz w:val="22"/>
                <w:szCs w:val="22"/>
              </w:rPr>
              <w:t>2005</w:t>
            </w:r>
          </w:p>
        </w:tc>
      </w:tr>
      <w:tr w:rsidR="00792035">
        <w:trPr>
          <w:jc w:val="center"/>
        </w:trPr>
        <w:tc>
          <w:tcPr>
            <w:tcW w:w="3255" w:type="dxa"/>
            <w:tcBorders>
              <w:top w:val="single" w:sz="4" w:space="0" w:color="auto"/>
              <w:left w:val="single" w:sz="4" w:space="0" w:color="auto"/>
              <w:bottom w:val="single" w:sz="4" w:space="0" w:color="auto"/>
              <w:right w:val="single" w:sz="4" w:space="0" w:color="auto"/>
            </w:tcBorders>
          </w:tcPr>
          <w:p w:rsidR="00792035" w:rsidRDefault="00792035">
            <w:pPr>
              <w:spacing w:line="240" w:lineRule="auto"/>
              <w:jc w:val="both"/>
              <w:rPr>
                <w:rFonts w:ascii="Times New Roman" w:hAnsi="Times New Roman" w:cs="Times New Roman"/>
                <w:b/>
                <w:spacing w:val="0"/>
                <w:w w:val="100"/>
                <w:sz w:val="22"/>
                <w:szCs w:val="22"/>
              </w:rPr>
            </w:pPr>
            <w:r>
              <w:rPr>
                <w:rFonts w:ascii="Times New Roman" w:hAnsi="Times New Roman" w:cs="Times New Roman"/>
                <w:b/>
                <w:spacing w:val="0"/>
                <w:w w:val="100"/>
                <w:sz w:val="22"/>
                <w:szCs w:val="22"/>
              </w:rPr>
              <w:t>Post</w:t>
            </w:r>
          </w:p>
        </w:tc>
        <w:tc>
          <w:tcPr>
            <w:tcW w:w="750" w:type="dxa"/>
            <w:tcBorders>
              <w:top w:val="single" w:sz="4" w:space="0" w:color="auto"/>
              <w:left w:val="single" w:sz="4" w:space="0" w:color="auto"/>
              <w:bottom w:val="single" w:sz="4" w:space="0" w:color="auto"/>
              <w:right w:val="single" w:sz="4" w:space="0" w:color="auto"/>
            </w:tcBorders>
          </w:tcPr>
          <w:p w:rsidR="00792035" w:rsidRDefault="00792035">
            <w:pPr>
              <w:spacing w:line="240" w:lineRule="auto"/>
              <w:jc w:val="center"/>
              <w:rPr>
                <w:rFonts w:ascii="Times New Roman" w:hAnsi="Times New Roman" w:cs="Times New Roman"/>
                <w:b/>
                <w:spacing w:val="0"/>
                <w:w w:val="100"/>
                <w:sz w:val="22"/>
                <w:szCs w:val="22"/>
              </w:rPr>
            </w:pPr>
            <w:r>
              <w:rPr>
                <w:rFonts w:ascii="Times New Roman" w:hAnsi="Times New Roman" w:cs="Times New Roman"/>
                <w:b/>
                <w:spacing w:val="0"/>
                <w:w w:val="100"/>
                <w:sz w:val="22"/>
                <w:szCs w:val="22"/>
              </w:rPr>
              <w:t>Level</w:t>
            </w:r>
          </w:p>
        </w:tc>
        <w:tc>
          <w:tcPr>
            <w:tcW w:w="763" w:type="dxa"/>
            <w:tcBorders>
              <w:top w:val="single" w:sz="4" w:space="0" w:color="auto"/>
              <w:left w:val="single" w:sz="4" w:space="0" w:color="auto"/>
              <w:bottom w:val="single" w:sz="4" w:space="0" w:color="auto"/>
              <w:right w:val="single" w:sz="4" w:space="0" w:color="auto"/>
            </w:tcBorders>
          </w:tcPr>
          <w:p w:rsidR="00792035" w:rsidRDefault="00792035">
            <w:pPr>
              <w:spacing w:line="240" w:lineRule="auto"/>
              <w:jc w:val="center"/>
              <w:rPr>
                <w:rFonts w:ascii="Times New Roman" w:hAnsi="Times New Roman" w:cs="Times New Roman"/>
                <w:b/>
                <w:spacing w:val="0"/>
                <w:w w:val="100"/>
                <w:sz w:val="22"/>
                <w:szCs w:val="22"/>
              </w:rPr>
            </w:pPr>
            <w:r>
              <w:rPr>
                <w:rFonts w:ascii="Times New Roman" w:hAnsi="Times New Roman" w:cs="Times New Roman"/>
                <w:b/>
                <w:spacing w:val="0"/>
                <w:w w:val="100"/>
                <w:sz w:val="22"/>
                <w:szCs w:val="22"/>
              </w:rPr>
              <w:t>Total</w:t>
            </w:r>
          </w:p>
        </w:tc>
        <w:tc>
          <w:tcPr>
            <w:tcW w:w="1447" w:type="dxa"/>
            <w:gridSpan w:val="2"/>
            <w:tcBorders>
              <w:top w:val="single" w:sz="4" w:space="0" w:color="auto"/>
              <w:left w:val="single" w:sz="4" w:space="0" w:color="auto"/>
              <w:bottom w:val="single" w:sz="4" w:space="0" w:color="auto"/>
              <w:right w:val="single" w:sz="4" w:space="0" w:color="auto"/>
            </w:tcBorders>
          </w:tcPr>
          <w:p w:rsidR="00792035" w:rsidRDefault="00792035">
            <w:pPr>
              <w:spacing w:line="240" w:lineRule="auto"/>
              <w:jc w:val="center"/>
              <w:rPr>
                <w:rFonts w:ascii="Times New Roman" w:hAnsi="Times New Roman" w:cs="Times New Roman"/>
                <w:b/>
                <w:spacing w:val="0"/>
                <w:w w:val="100"/>
                <w:sz w:val="22"/>
                <w:szCs w:val="22"/>
              </w:rPr>
            </w:pPr>
            <w:r>
              <w:rPr>
                <w:rFonts w:ascii="Times New Roman" w:hAnsi="Times New Roman" w:cs="Times New Roman"/>
                <w:b/>
                <w:spacing w:val="0"/>
                <w:w w:val="100"/>
                <w:sz w:val="22"/>
                <w:szCs w:val="22"/>
              </w:rPr>
              <w:t>Sex</w:t>
            </w:r>
          </w:p>
        </w:tc>
        <w:tc>
          <w:tcPr>
            <w:tcW w:w="763" w:type="dxa"/>
            <w:tcBorders>
              <w:top w:val="single" w:sz="4" w:space="0" w:color="auto"/>
              <w:left w:val="single" w:sz="4" w:space="0" w:color="auto"/>
              <w:bottom w:val="single" w:sz="4" w:space="0" w:color="auto"/>
              <w:right w:val="single" w:sz="4" w:space="0" w:color="auto"/>
            </w:tcBorders>
          </w:tcPr>
          <w:p w:rsidR="00792035" w:rsidRDefault="00792035">
            <w:pPr>
              <w:spacing w:line="240" w:lineRule="auto"/>
              <w:jc w:val="center"/>
              <w:rPr>
                <w:rFonts w:ascii="Times New Roman" w:hAnsi="Times New Roman" w:cs="Times New Roman"/>
                <w:b/>
                <w:spacing w:val="0"/>
                <w:w w:val="100"/>
                <w:sz w:val="22"/>
                <w:szCs w:val="22"/>
              </w:rPr>
            </w:pPr>
            <w:r>
              <w:rPr>
                <w:rFonts w:ascii="Times New Roman" w:hAnsi="Times New Roman" w:cs="Times New Roman"/>
                <w:b/>
                <w:spacing w:val="0"/>
                <w:w w:val="100"/>
                <w:sz w:val="22"/>
                <w:szCs w:val="22"/>
              </w:rPr>
              <w:t>Total</w:t>
            </w:r>
          </w:p>
        </w:tc>
        <w:tc>
          <w:tcPr>
            <w:tcW w:w="1440" w:type="dxa"/>
            <w:gridSpan w:val="2"/>
            <w:tcBorders>
              <w:top w:val="single" w:sz="4" w:space="0" w:color="auto"/>
              <w:left w:val="single" w:sz="4" w:space="0" w:color="auto"/>
              <w:bottom w:val="single" w:sz="4" w:space="0" w:color="auto"/>
              <w:right w:val="single" w:sz="4" w:space="0" w:color="auto"/>
            </w:tcBorders>
          </w:tcPr>
          <w:p w:rsidR="00792035" w:rsidRDefault="00792035">
            <w:pPr>
              <w:spacing w:line="240" w:lineRule="auto"/>
              <w:jc w:val="center"/>
              <w:rPr>
                <w:rFonts w:ascii="Times New Roman" w:hAnsi="Times New Roman" w:cs="Times New Roman"/>
                <w:b/>
                <w:spacing w:val="0"/>
                <w:w w:val="100"/>
                <w:sz w:val="22"/>
                <w:szCs w:val="22"/>
              </w:rPr>
            </w:pPr>
            <w:r>
              <w:rPr>
                <w:rFonts w:ascii="Times New Roman" w:hAnsi="Times New Roman" w:cs="Times New Roman"/>
                <w:b/>
                <w:spacing w:val="0"/>
                <w:w w:val="100"/>
                <w:sz w:val="22"/>
                <w:szCs w:val="22"/>
              </w:rPr>
              <w:t>Sex</w:t>
            </w:r>
          </w:p>
        </w:tc>
      </w:tr>
      <w:tr w:rsidR="00792035">
        <w:trPr>
          <w:jc w:val="center"/>
        </w:trPr>
        <w:tc>
          <w:tcPr>
            <w:tcW w:w="3255" w:type="dxa"/>
            <w:tcBorders>
              <w:top w:val="single" w:sz="4" w:space="0" w:color="auto"/>
              <w:left w:val="single" w:sz="4" w:space="0" w:color="auto"/>
              <w:bottom w:val="single" w:sz="4" w:space="0" w:color="auto"/>
              <w:right w:val="single" w:sz="4" w:space="0" w:color="auto"/>
            </w:tcBorders>
          </w:tcPr>
          <w:p w:rsidR="00792035" w:rsidRDefault="00792035">
            <w:pPr>
              <w:spacing w:line="240" w:lineRule="auto"/>
              <w:jc w:val="both"/>
              <w:rPr>
                <w:rFonts w:ascii="Times New Roman" w:hAnsi="Times New Roman" w:cs="Times New Roman"/>
                <w:spacing w:val="0"/>
                <w:w w:val="100"/>
                <w:sz w:val="22"/>
                <w:szCs w:val="22"/>
              </w:rPr>
            </w:pPr>
          </w:p>
        </w:tc>
        <w:tc>
          <w:tcPr>
            <w:tcW w:w="750" w:type="dxa"/>
            <w:tcBorders>
              <w:top w:val="single" w:sz="4" w:space="0" w:color="auto"/>
              <w:left w:val="single" w:sz="4" w:space="0" w:color="auto"/>
              <w:bottom w:val="single" w:sz="4" w:space="0" w:color="auto"/>
              <w:right w:val="single" w:sz="4" w:space="0" w:color="auto"/>
            </w:tcBorders>
          </w:tcPr>
          <w:p w:rsidR="00792035" w:rsidRDefault="00792035">
            <w:pPr>
              <w:spacing w:line="240" w:lineRule="auto"/>
              <w:jc w:val="both"/>
              <w:rPr>
                <w:rFonts w:ascii="Times New Roman" w:hAnsi="Times New Roman" w:cs="Times New Roman"/>
                <w:spacing w:val="0"/>
                <w:w w:val="100"/>
                <w:sz w:val="22"/>
                <w:szCs w:val="22"/>
              </w:rPr>
            </w:pPr>
          </w:p>
        </w:tc>
        <w:tc>
          <w:tcPr>
            <w:tcW w:w="763" w:type="dxa"/>
            <w:tcBorders>
              <w:top w:val="single" w:sz="4" w:space="0" w:color="auto"/>
              <w:left w:val="single" w:sz="4" w:space="0" w:color="auto"/>
              <w:bottom w:val="single" w:sz="4" w:space="0" w:color="auto"/>
              <w:right w:val="single" w:sz="4" w:space="0" w:color="auto"/>
            </w:tcBorders>
          </w:tcPr>
          <w:p w:rsidR="00792035" w:rsidRDefault="00792035">
            <w:pPr>
              <w:spacing w:line="240" w:lineRule="auto"/>
              <w:jc w:val="both"/>
              <w:rPr>
                <w:rFonts w:ascii="Times New Roman" w:hAnsi="Times New Roman" w:cs="Times New Roman"/>
                <w:spacing w:val="0"/>
                <w:w w:val="100"/>
                <w:sz w:val="22"/>
                <w:szCs w:val="22"/>
              </w:rPr>
            </w:pPr>
          </w:p>
        </w:tc>
        <w:tc>
          <w:tcPr>
            <w:tcW w:w="720" w:type="dxa"/>
            <w:tcBorders>
              <w:top w:val="single" w:sz="4" w:space="0" w:color="auto"/>
              <w:left w:val="single" w:sz="4" w:space="0" w:color="auto"/>
              <w:bottom w:val="single" w:sz="4" w:space="0" w:color="auto"/>
              <w:right w:val="single" w:sz="4" w:space="0" w:color="auto"/>
            </w:tcBorders>
          </w:tcPr>
          <w:p w:rsidR="00792035" w:rsidRDefault="00792035">
            <w:pPr>
              <w:spacing w:line="240" w:lineRule="auto"/>
              <w:jc w:val="both"/>
              <w:rPr>
                <w:rFonts w:ascii="Times New Roman" w:hAnsi="Times New Roman" w:cs="Times New Roman"/>
                <w:spacing w:val="0"/>
                <w:w w:val="100"/>
                <w:sz w:val="22"/>
                <w:szCs w:val="22"/>
              </w:rPr>
            </w:pPr>
            <w:r>
              <w:rPr>
                <w:rFonts w:ascii="Times New Roman" w:hAnsi="Times New Roman" w:cs="Times New Roman"/>
                <w:spacing w:val="0"/>
                <w:w w:val="100"/>
                <w:sz w:val="22"/>
                <w:szCs w:val="22"/>
              </w:rPr>
              <w:t>M</w:t>
            </w:r>
          </w:p>
        </w:tc>
        <w:tc>
          <w:tcPr>
            <w:tcW w:w="727" w:type="dxa"/>
            <w:tcBorders>
              <w:top w:val="single" w:sz="4" w:space="0" w:color="auto"/>
              <w:left w:val="single" w:sz="4" w:space="0" w:color="auto"/>
              <w:bottom w:val="single" w:sz="4" w:space="0" w:color="auto"/>
              <w:right w:val="single" w:sz="4" w:space="0" w:color="auto"/>
            </w:tcBorders>
          </w:tcPr>
          <w:p w:rsidR="00792035" w:rsidRDefault="00792035">
            <w:pPr>
              <w:spacing w:line="240" w:lineRule="auto"/>
              <w:jc w:val="both"/>
              <w:rPr>
                <w:rFonts w:ascii="Times New Roman" w:hAnsi="Times New Roman" w:cs="Times New Roman"/>
                <w:spacing w:val="0"/>
                <w:w w:val="100"/>
                <w:sz w:val="22"/>
                <w:szCs w:val="22"/>
              </w:rPr>
            </w:pPr>
            <w:r>
              <w:rPr>
                <w:rFonts w:ascii="Times New Roman" w:hAnsi="Times New Roman" w:cs="Times New Roman"/>
                <w:spacing w:val="0"/>
                <w:w w:val="100"/>
                <w:sz w:val="22"/>
                <w:szCs w:val="22"/>
              </w:rPr>
              <w:t>F</w:t>
            </w:r>
          </w:p>
        </w:tc>
        <w:tc>
          <w:tcPr>
            <w:tcW w:w="763" w:type="dxa"/>
            <w:tcBorders>
              <w:top w:val="single" w:sz="4" w:space="0" w:color="auto"/>
              <w:left w:val="single" w:sz="4" w:space="0" w:color="auto"/>
              <w:bottom w:val="single" w:sz="4" w:space="0" w:color="auto"/>
              <w:right w:val="single" w:sz="4" w:space="0" w:color="auto"/>
            </w:tcBorders>
          </w:tcPr>
          <w:p w:rsidR="00792035" w:rsidRDefault="00792035">
            <w:pPr>
              <w:spacing w:line="240" w:lineRule="auto"/>
              <w:jc w:val="both"/>
              <w:rPr>
                <w:rFonts w:ascii="Times New Roman" w:hAnsi="Times New Roman" w:cs="Times New Roman"/>
                <w:spacing w:val="0"/>
                <w:w w:val="100"/>
                <w:sz w:val="22"/>
                <w:szCs w:val="22"/>
              </w:rPr>
            </w:pPr>
          </w:p>
        </w:tc>
        <w:tc>
          <w:tcPr>
            <w:tcW w:w="720" w:type="dxa"/>
            <w:tcBorders>
              <w:top w:val="single" w:sz="4" w:space="0" w:color="auto"/>
              <w:left w:val="single" w:sz="4" w:space="0" w:color="auto"/>
              <w:bottom w:val="single" w:sz="4" w:space="0" w:color="auto"/>
              <w:right w:val="single" w:sz="4" w:space="0" w:color="auto"/>
            </w:tcBorders>
          </w:tcPr>
          <w:p w:rsidR="00792035" w:rsidRDefault="00792035">
            <w:pPr>
              <w:spacing w:line="240" w:lineRule="auto"/>
              <w:jc w:val="both"/>
              <w:rPr>
                <w:rFonts w:ascii="Times New Roman" w:hAnsi="Times New Roman" w:cs="Times New Roman"/>
                <w:spacing w:val="0"/>
                <w:w w:val="100"/>
                <w:sz w:val="22"/>
                <w:szCs w:val="22"/>
              </w:rPr>
            </w:pPr>
            <w:r>
              <w:rPr>
                <w:rFonts w:ascii="Times New Roman" w:hAnsi="Times New Roman" w:cs="Times New Roman"/>
                <w:spacing w:val="0"/>
                <w:w w:val="100"/>
                <w:sz w:val="22"/>
                <w:szCs w:val="22"/>
              </w:rPr>
              <w:t>M</w:t>
            </w:r>
          </w:p>
        </w:tc>
        <w:tc>
          <w:tcPr>
            <w:tcW w:w="720" w:type="dxa"/>
            <w:tcBorders>
              <w:top w:val="single" w:sz="4" w:space="0" w:color="auto"/>
              <w:left w:val="single" w:sz="4" w:space="0" w:color="auto"/>
              <w:bottom w:val="single" w:sz="4" w:space="0" w:color="auto"/>
              <w:right w:val="single" w:sz="4" w:space="0" w:color="auto"/>
            </w:tcBorders>
          </w:tcPr>
          <w:p w:rsidR="00792035" w:rsidRDefault="00792035">
            <w:pPr>
              <w:spacing w:line="240" w:lineRule="auto"/>
              <w:jc w:val="both"/>
              <w:rPr>
                <w:rFonts w:ascii="Times New Roman" w:hAnsi="Times New Roman" w:cs="Times New Roman"/>
                <w:spacing w:val="0"/>
                <w:w w:val="100"/>
                <w:sz w:val="22"/>
                <w:szCs w:val="22"/>
              </w:rPr>
            </w:pPr>
            <w:r>
              <w:rPr>
                <w:rFonts w:ascii="Times New Roman" w:hAnsi="Times New Roman" w:cs="Times New Roman"/>
                <w:spacing w:val="0"/>
                <w:w w:val="100"/>
                <w:sz w:val="22"/>
                <w:szCs w:val="22"/>
              </w:rPr>
              <w:t>F</w:t>
            </w:r>
          </w:p>
        </w:tc>
      </w:tr>
      <w:tr w:rsidR="00792035">
        <w:trPr>
          <w:jc w:val="center"/>
        </w:trPr>
        <w:tc>
          <w:tcPr>
            <w:tcW w:w="3255" w:type="dxa"/>
            <w:tcBorders>
              <w:top w:val="single" w:sz="4" w:space="0" w:color="auto"/>
              <w:left w:val="single" w:sz="4" w:space="0" w:color="auto"/>
              <w:bottom w:val="single" w:sz="4" w:space="0" w:color="auto"/>
              <w:right w:val="single" w:sz="4" w:space="0" w:color="auto"/>
            </w:tcBorders>
          </w:tcPr>
          <w:p w:rsidR="00792035" w:rsidRDefault="00792035">
            <w:pPr>
              <w:spacing w:line="240" w:lineRule="auto"/>
              <w:ind w:right="-124"/>
              <w:rPr>
                <w:rFonts w:ascii="Times New Roman" w:hAnsi="Times New Roman" w:cs="Times New Roman"/>
                <w:spacing w:val="0"/>
                <w:w w:val="100"/>
                <w:sz w:val="22"/>
                <w:szCs w:val="22"/>
              </w:rPr>
            </w:pPr>
            <w:r>
              <w:rPr>
                <w:rFonts w:ascii="Times New Roman" w:hAnsi="Times New Roman" w:cs="Times New Roman"/>
                <w:spacing w:val="0"/>
                <w:w w:val="100"/>
                <w:sz w:val="22"/>
                <w:szCs w:val="22"/>
              </w:rPr>
              <w:t>Ambassador to the United Nations</w:t>
            </w:r>
          </w:p>
        </w:tc>
        <w:tc>
          <w:tcPr>
            <w:tcW w:w="750" w:type="dxa"/>
            <w:tcBorders>
              <w:top w:val="single" w:sz="4" w:space="0" w:color="auto"/>
              <w:left w:val="single" w:sz="4" w:space="0" w:color="auto"/>
              <w:bottom w:val="single" w:sz="4" w:space="0" w:color="auto"/>
              <w:right w:val="single" w:sz="4" w:space="0" w:color="auto"/>
            </w:tcBorders>
          </w:tcPr>
          <w:p w:rsidR="00792035" w:rsidRDefault="00792035">
            <w:pPr>
              <w:spacing w:line="240" w:lineRule="auto"/>
              <w:jc w:val="both"/>
              <w:rPr>
                <w:rFonts w:ascii="Times New Roman" w:hAnsi="Times New Roman" w:cs="Times New Roman"/>
                <w:spacing w:val="0"/>
                <w:w w:val="100"/>
                <w:sz w:val="22"/>
                <w:szCs w:val="22"/>
              </w:rPr>
            </w:pPr>
            <w:r>
              <w:rPr>
                <w:rFonts w:ascii="Times New Roman" w:hAnsi="Times New Roman" w:cs="Times New Roman"/>
                <w:spacing w:val="0"/>
                <w:w w:val="100"/>
                <w:sz w:val="22"/>
                <w:szCs w:val="22"/>
              </w:rPr>
              <w:t>1c</w:t>
            </w:r>
          </w:p>
        </w:tc>
        <w:tc>
          <w:tcPr>
            <w:tcW w:w="763" w:type="dxa"/>
            <w:tcBorders>
              <w:top w:val="single" w:sz="4" w:space="0" w:color="auto"/>
              <w:left w:val="single" w:sz="4" w:space="0" w:color="auto"/>
              <w:bottom w:val="single" w:sz="4" w:space="0" w:color="auto"/>
              <w:right w:val="single" w:sz="4" w:space="0" w:color="auto"/>
            </w:tcBorders>
          </w:tcPr>
          <w:p w:rsidR="00792035" w:rsidRDefault="00792035">
            <w:pPr>
              <w:spacing w:line="240" w:lineRule="auto"/>
              <w:jc w:val="both"/>
              <w:rPr>
                <w:rFonts w:ascii="Times New Roman" w:hAnsi="Times New Roman" w:cs="Times New Roman"/>
                <w:spacing w:val="0"/>
                <w:w w:val="100"/>
                <w:sz w:val="22"/>
                <w:szCs w:val="22"/>
              </w:rPr>
            </w:pPr>
            <w:r>
              <w:rPr>
                <w:rFonts w:ascii="Times New Roman" w:hAnsi="Times New Roman" w:cs="Times New Roman"/>
                <w:spacing w:val="0"/>
                <w:w w:val="100"/>
                <w:sz w:val="22"/>
                <w:szCs w:val="22"/>
              </w:rPr>
              <w:t>1</w:t>
            </w:r>
          </w:p>
        </w:tc>
        <w:tc>
          <w:tcPr>
            <w:tcW w:w="720" w:type="dxa"/>
            <w:tcBorders>
              <w:top w:val="single" w:sz="4" w:space="0" w:color="auto"/>
              <w:left w:val="single" w:sz="4" w:space="0" w:color="auto"/>
              <w:bottom w:val="single" w:sz="4" w:space="0" w:color="auto"/>
              <w:right w:val="single" w:sz="4" w:space="0" w:color="auto"/>
            </w:tcBorders>
          </w:tcPr>
          <w:p w:rsidR="00792035" w:rsidRDefault="00792035">
            <w:pPr>
              <w:spacing w:line="240" w:lineRule="auto"/>
              <w:jc w:val="both"/>
              <w:rPr>
                <w:rFonts w:ascii="Times New Roman" w:hAnsi="Times New Roman" w:cs="Times New Roman"/>
                <w:spacing w:val="0"/>
                <w:w w:val="100"/>
                <w:sz w:val="22"/>
                <w:szCs w:val="22"/>
              </w:rPr>
            </w:pPr>
            <w:r>
              <w:rPr>
                <w:rFonts w:ascii="Times New Roman" w:hAnsi="Times New Roman" w:cs="Times New Roman"/>
                <w:spacing w:val="0"/>
                <w:w w:val="100"/>
                <w:sz w:val="22"/>
                <w:szCs w:val="22"/>
              </w:rPr>
              <w:t>1</w:t>
            </w:r>
          </w:p>
        </w:tc>
        <w:tc>
          <w:tcPr>
            <w:tcW w:w="727" w:type="dxa"/>
            <w:tcBorders>
              <w:top w:val="single" w:sz="4" w:space="0" w:color="auto"/>
              <w:left w:val="single" w:sz="4" w:space="0" w:color="auto"/>
              <w:bottom w:val="single" w:sz="4" w:space="0" w:color="auto"/>
              <w:right w:val="single" w:sz="4" w:space="0" w:color="auto"/>
            </w:tcBorders>
          </w:tcPr>
          <w:p w:rsidR="00792035" w:rsidRDefault="00792035">
            <w:pPr>
              <w:spacing w:line="240" w:lineRule="auto"/>
              <w:jc w:val="both"/>
              <w:rPr>
                <w:rFonts w:ascii="Times New Roman" w:hAnsi="Times New Roman" w:cs="Times New Roman"/>
                <w:spacing w:val="0"/>
                <w:w w:val="100"/>
                <w:sz w:val="22"/>
                <w:szCs w:val="22"/>
              </w:rPr>
            </w:pPr>
          </w:p>
        </w:tc>
        <w:tc>
          <w:tcPr>
            <w:tcW w:w="763" w:type="dxa"/>
            <w:tcBorders>
              <w:top w:val="single" w:sz="4" w:space="0" w:color="auto"/>
              <w:left w:val="single" w:sz="4" w:space="0" w:color="auto"/>
              <w:bottom w:val="single" w:sz="4" w:space="0" w:color="auto"/>
              <w:right w:val="single" w:sz="4" w:space="0" w:color="auto"/>
            </w:tcBorders>
          </w:tcPr>
          <w:p w:rsidR="00792035" w:rsidRDefault="00792035">
            <w:pPr>
              <w:spacing w:line="240" w:lineRule="auto"/>
              <w:jc w:val="both"/>
              <w:rPr>
                <w:rFonts w:ascii="Times New Roman" w:hAnsi="Times New Roman" w:cs="Times New Roman"/>
                <w:spacing w:val="0"/>
                <w:w w:val="100"/>
                <w:sz w:val="22"/>
                <w:szCs w:val="22"/>
              </w:rPr>
            </w:pPr>
            <w:r>
              <w:rPr>
                <w:rFonts w:ascii="Times New Roman" w:hAnsi="Times New Roman" w:cs="Times New Roman"/>
                <w:spacing w:val="0"/>
                <w:w w:val="100"/>
                <w:sz w:val="22"/>
                <w:szCs w:val="22"/>
              </w:rPr>
              <w:t>1</w:t>
            </w:r>
          </w:p>
        </w:tc>
        <w:tc>
          <w:tcPr>
            <w:tcW w:w="720" w:type="dxa"/>
            <w:tcBorders>
              <w:top w:val="single" w:sz="4" w:space="0" w:color="auto"/>
              <w:left w:val="single" w:sz="4" w:space="0" w:color="auto"/>
              <w:bottom w:val="single" w:sz="4" w:space="0" w:color="auto"/>
              <w:right w:val="single" w:sz="4" w:space="0" w:color="auto"/>
            </w:tcBorders>
          </w:tcPr>
          <w:p w:rsidR="00792035" w:rsidRDefault="00792035">
            <w:pPr>
              <w:spacing w:line="240" w:lineRule="auto"/>
              <w:jc w:val="both"/>
              <w:rPr>
                <w:rFonts w:ascii="Times New Roman" w:hAnsi="Times New Roman" w:cs="Times New Roman"/>
                <w:spacing w:val="0"/>
                <w:w w:val="100"/>
                <w:sz w:val="22"/>
                <w:szCs w:val="22"/>
              </w:rPr>
            </w:pPr>
            <w:r>
              <w:rPr>
                <w:rFonts w:ascii="Times New Roman" w:hAnsi="Times New Roman" w:cs="Times New Roman"/>
                <w:spacing w:val="0"/>
                <w:w w:val="100"/>
                <w:sz w:val="22"/>
                <w:szCs w:val="22"/>
              </w:rPr>
              <w:t>1</w:t>
            </w:r>
          </w:p>
        </w:tc>
        <w:tc>
          <w:tcPr>
            <w:tcW w:w="720" w:type="dxa"/>
            <w:tcBorders>
              <w:top w:val="single" w:sz="4" w:space="0" w:color="auto"/>
              <w:left w:val="single" w:sz="4" w:space="0" w:color="auto"/>
              <w:bottom w:val="single" w:sz="4" w:space="0" w:color="auto"/>
              <w:right w:val="single" w:sz="4" w:space="0" w:color="auto"/>
            </w:tcBorders>
          </w:tcPr>
          <w:p w:rsidR="00792035" w:rsidRDefault="00792035">
            <w:pPr>
              <w:spacing w:line="240" w:lineRule="auto"/>
              <w:jc w:val="both"/>
              <w:rPr>
                <w:rFonts w:ascii="Times New Roman" w:hAnsi="Times New Roman" w:cs="Times New Roman"/>
                <w:spacing w:val="0"/>
                <w:w w:val="100"/>
                <w:sz w:val="22"/>
                <w:szCs w:val="22"/>
              </w:rPr>
            </w:pPr>
          </w:p>
        </w:tc>
      </w:tr>
      <w:tr w:rsidR="00792035">
        <w:trPr>
          <w:jc w:val="center"/>
        </w:trPr>
        <w:tc>
          <w:tcPr>
            <w:tcW w:w="3255" w:type="dxa"/>
            <w:tcBorders>
              <w:top w:val="single" w:sz="4" w:space="0" w:color="auto"/>
              <w:left w:val="single" w:sz="4" w:space="0" w:color="auto"/>
              <w:bottom w:val="single" w:sz="4" w:space="0" w:color="auto"/>
              <w:right w:val="single" w:sz="4" w:space="0" w:color="auto"/>
            </w:tcBorders>
          </w:tcPr>
          <w:p w:rsidR="00792035" w:rsidRDefault="00792035">
            <w:pPr>
              <w:spacing w:line="240" w:lineRule="auto"/>
              <w:jc w:val="both"/>
              <w:rPr>
                <w:rFonts w:ascii="Times New Roman" w:hAnsi="Times New Roman" w:cs="Times New Roman"/>
                <w:spacing w:val="0"/>
                <w:w w:val="100"/>
                <w:sz w:val="22"/>
                <w:szCs w:val="22"/>
              </w:rPr>
            </w:pPr>
            <w:r>
              <w:rPr>
                <w:rFonts w:ascii="Times New Roman" w:hAnsi="Times New Roman" w:cs="Times New Roman"/>
                <w:spacing w:val="0"/>
                <w:w w:val="100"/>
                <w:sz w:val="22"/>
                <w:szCs w:val="22"/>
              </w:rPr>
              <w:t>Senior Assistant Secretary</w:t>
            </w:r>
          </w:p>
        </w:tc>
        <w:tc>
          <w:tcPr>
            <w:tcW w:w="750" w:type="dxa"/>
            <w:tcBorders>
              <w:top w:val="single" w:sz="4" w:space="0" w:color="auto"/>
              <w:left w:val="single" w:sz="4" w:space="0" w:color="auto"/>
              <w:bottom w:val="single" w:sz="4" w:space="0" w:color="auto"/>
              <w:right w:val="single" w:sz="4" w:space="0" w:color="auto"/>
            </w:tcBorders>
          </w:tcPr>
          <w:p w:rsidR="00792035" w:rsidRDefault="00792035">
            <w:pPr>
              <w:spacing w:line="240" w:lineRule="auto"/>
              <w:jc w:val="both"/>
              <w:rPr>
                <w:rFonts w:ascii="Times New Roman" w:hAnsi="Times New Roman" w:cs="Times New Roman"/>
                <w:spacing w:val="0"/>
                <w:w w:val="100"/>
                <w:sz w:val="22"/>
                <w:szCs w:val="22"/>
              </w:rPr>
            </w:pPr>
            <w:r>
              <w:rPr>
                <w:rFonts w:ascii="Times New Roman" w:hAnsi="Times New Roman" w:cs="Times New Roman"/>
                <w:spacing w:val="0"/>
                <w:w w:val="100"/>
                <w:sz w:val="22"/>
                <w:szCs w:val="22"/>
              </w:rPr>
              <w:t>3/2</w:t>
            </w:r>
          </w:p>
        </w:tc>
        <w:tc>
          <w:tcPr>
            <w:tcW w:w="763" w:type="dxa"/>
            <w:tcBorders>
              <w:top w:val="single" w:sz="4" w:space="0" w:color="auto"/>
              <w:left w:val="single" w:sz="4" w:space="0" w:color="auto"/>
              <w:bottom w:val="single" w:sz="4" w:space="0" w:color="auto"/>
              <w:right w:val="single" w:sz="4" w:space="0" w:color="auto"/>
            </w:tcBorders>
          </w:tcPr>
          <w:p w:rsidR="00792035" w:rsidRDefault="00792035">
            <w:pPr>
              <w:spacing w:line="240" w:lineRule="auto"/>
              <w:jc w:val="both"/>
              <w:rPr>
                <w:rFonts w:ascii="Times New Roman" w:hAnsi="Times New Roman" w:cs="Times New Roman"/>
                <w:spacing w:val="0"/>
                <w:w w:val="100"/>
                <w:sz w:val="22"/>
                <w:szCs w:val="22"/>
              </w:rPr>
            </w:pPr>
            <w:r>
              <w:rPr>
                <w:rFonts w:ascii="Times New Roman" w:hAnsi="Times New Roman" w:cs="Times New Roman"/>
                <w:spacing w:val="0"/>
                <w:w w:val="100"/>
                <w:sz w:val="22"/>
                <w:szCs w:val="22"/>
              </w:rPr>
              <w:t>1</w:t>
            </w:r>
          </w:p>
        </w:tc>
        <w:tc>
          <w:tcPr>
            <w:tcW w:w="720" w:type="dxa"/>
            <w:tcBorders>
              <w:top w:val="single" w:sz="4" w:space="0" w:color="auto"/>
              <w:left w:val="single" w:sz="4" w:space="0" w:color="auto"/>
              <w:bottom w:val="single" w:sz="4" w:space="0" w:color="auto"/>
              <w:right w:val="single" w:sz="4" w:space="0" w:color="auto"/>
            </w:tcBorders>
          </w:tcPr>
          <w:p w:rsidR="00792035" w:rsidRDefault="00792035">
            <w:pPr>
              <w:spacing w:line="240" w:lineRule="auto"/>
              <w:jc w:val="both"/>
              <w:rPr>
                <w:rFonts w:ascii="Times New Roman" w:hAnsi="Times New Roman" w:cs="Times New Roman"/>
                <w:spacing w:val="0"/>
                <w:w w:val="100"/>
                <w:sz w:val="22"/>
                <w:szCs w:val="22"/>
              </w:rPr>
            </w:pPr>
            <w:r>
              <w:rPr>
                <w:rFonts w:ascii="Times New Roman" w:hAnsi="Times New Roman" w:cs="Times New Roman"/>
                <w:spacing w:val="0"/>
                <w:w w:val="100"/>
                <w:sz w:val="22"/>
                <w:szCs w:val="22"/>
              </w:rPr>
              <w:t>1</w:t>
            </w:r>
          </w:p>
        </w:tc>
        <w:tc>
          <w:tcPr>
            <w:tcW w:w="727" w:type="dxa"/>
            <w:tcBorders>
              <w:top w:val="single" w:sz="4" w:space="0" w:color="auto"/>
              <w:left w:val="single" w:sz="4" w:space="0" w:color="auto"/>
              <w:bottom w:val="single" w:sz="4" w:space="0" w:color="auto"/>
              <w:right w:val="single" w:sz="4" w:space="0" w:color="auto"/>
            </w:tcBorders>
          </w:tcPr>
          <w:p w:rsidR="00792035" w:rsidRDefault="00792035">
            <w:pPr>
              <w:spacing w:line="240" w:lineRule="auto"/>
              <w:jc w:val="both"/>
              <w:rPr>
                <w:rFonts w:ascii="Times New Roman" w:hAnsi="Times New Roman" w:cs="Times New Roman"/>
                <w:spacing w:val="0"/>
                <w:w w:val="100"/>
                <w:sz w:val="22"/>
                <w:szCs w:val="22"/>
              </w:rPr>
            </w:pPr>
          </w:p>
        </w:tc>
        <w:tc>
          <w:tcPr>
            <w:tcW w:w="763" w:type="dxa"/>
            <w:tcBorders>
              <w:top w:val="single" w:sz="4" w:space="0" w:color="auto"/>
              <w:left w:val="single" w:sz="4" w:space="0" w:color="auto"/>
              <w:bottom w:val="single" w:sz="4" w:space="0" w:color="auto"/>
              <w:right w:val="single" w:sz="4" w:space="0" w:color="auto"/>
            </w:tcBorders>
          </w:tcPr>
          <w:p w:rsidR="00792035" w:rsidRDefault="00792035">
            <w:pPr>
              <w:spacing w:line="240" w:lineRule="auto"/>
              <w:jc w:val="both"/>
              <w:rPr>
                <w:rFonts w:ascii="Times New Roman" w:hAnsi="Times New Roman" w:cs="Times New Roman"/>
                <w:spacing w:val="0"/>
                <w:w w:val="100"/>
                <w:sz w:val="22"/>
                <w:szCs w:val="22"/>
              </w:rPr>
            </w:pPr>
            <w:r>
              <w:rPr>
                <w:rFonts w:ascii="Times New Roman" w:hAnsi="Times New Roman" w:cs="Times New Roman"/>
                <w:spacing w:val="0"/>
                <w:w w:val="100"/>
                <w:sz w:val="22"/>
                <w:szCs w:val="22"/>
              </w:rPr>
              <w:t>1</w:t>
            </w:r>
          </w:p>
        </w:tc>
        <w:tc>
          <w:tcPr>
            <w:tcW w:w="720" w:type="dxa"/>
            <w:tcBorders>
              <w:top w:val="single" w:sz="4" w:space="0" w:color="auto"/>
              <w:left w:val="single" w:sz="4" w:space="0" w:color="auto"/>
              <w:bottom w:val="single" w:sz="4" w:space="0" w:color="auto"/>
              <w:right w:val="single" w:sz="4" w:space="0" w:color="auto"/>
            </w:tcBorders>
          </w:tcPr>
          <w:p w:rsidR="00792035" w:rsidRDefault="00792035">
            <w:pPr>
              <w:spacing w:line="240" w:lineRule="auto"/>
              <w:jc w:val="both"/>
              <w:rPr>
                <w:rFonts w:ascii="Times New Roman" w:hAnsi="Times New Roman" w:cs="Times New Roman"/>
                <w:spacing w:val="0"/>
                <w:w w:val="100"/>
                <w:sz w:val="22"/>
                <w:szCs w:val="22"/>
              </w:rPr>
            </w:pPr>
            <w:r>
              <w:rPr>
                <w:rFonts w:ascii="Times New Roman" w:hAnsi="Times New Roman" w:cs="Times New Roman"/>
                <w:spacing w:val="0"/>
                <w:w w:val="100"/>
                <w:sz w:val="22"/>
                <w:szCs w:val="22"/>
              </w:rPr>
              <w:t>1</w:t>
            </w:r>
          </w:p>
        </w:tc>
        <w:tc>
          <w:tcPr>
            <w:tcW w:w="720" w:type="dxa"/>
            <w:tcBorders>
              <w:top w:val="single" w:sz="4" w:space="0" w:color="auto"/>
              <w:left w:val="single" w:sz="4" w:space="0" w:color="auto"/>
              <w:bottom w:val="single" w:sz="4" w:space="0" w:color="auto"/>
              <w:right w:val="single" w:sz="4" w:space="0" w:color="auto"/>
            </w:tcBorders>
          </w:tcPr>
          <w:p w:rsidR="00792035" w:rsidRDefault="00792035">
            <w:pPr>
              <w:spacing w:line="240" w:lineRule="auto"/>
              <w:jc w:val="both"/>
              <w:rPr>
                <w:rFonts w:ascii="Times New Roman" w:hAnsi="Times New Roman" w:cs="Times New Roman"/>
                <w:spacing w:val="0"/>
                <w:w w:val="100"/>
                <w:sz w:val="22"/>
                <w:szCs w:val="22"/>
              </w:rPr>
            </w:pPr>
          </w:p>
        </w:tc>
      </w:tr>
      <w:tr w:rsidR="00792035">
        <w:trPr>
          <w:jc w:val="center"/>
        </w:trPr>
        <w:tc>
          <w:tcPr>
            <w:tcW w:w="3255" w:type="dxa"/>
            <w:tcBorders>
              <w:top w:val="single" w:sz="4" w:space="0" w:color="auto"/>
              <w:left w:val="single" w:sz="4" w:space="0" w:color="auto"/>
              <w:bottom w:val="single" w:sz="4" w:space="0" w:color="auto"/>
              <w:right w:val="single" w:sz="4" w:space="0" w:color="auto"/>
            </w:tcBorders>
          </w:tcPr>
          <w:p w:rsidR="00792035" w:rsidRDefault="00792035">
            <w:pPr>
              <w:spacing w:line="240" w:lineRule="auto"/>
              <w:jc w:val="both"/>
              <w:rPr>
                <w:rFonts w:ascii="Times New Roman" w:hAnsi="Times New Roman" w:cs="Times New Roman"/>
                <w:spacing w:val="0"/>
                <w:w w:val="100"/>
                <w:sz w:val="22"/>
                <w:szCs w:val="22"/>
              </w:rPr>
            </w:pPr>
            <w:r>
              <w:rPr>
                <w:rFonts w:ascii="Times New Roman" w:hAnsi="Times New Roman" w:cs="Times New Roman"/>
                <w:spacing w:val="0"/>
                <w:w w:val="100"/>
                <w:sz w:val="22"/>
                <w:szCs w:val="22"/>
              </w:rPr>
              <w:t>Secretary [Clerical Officer]</w:t>
            </w:r>
          </w:p>
        </w:tc>
        <w:tc>
          <w:tcPr>
            <w:tcW w:w="750" w:type="dxa"/>
            <w:tcBorders>
              <w:top w:val="single" w:sz="4" w:space="0" w:color="auto"/>
              <w:left w:val="single" w:sz="4" w:space="0" w:color="auto"/>
              <w:bottom w:val="single" w:sz="4" w:space="0" w:color="auto"/>
              <w:right w:val="single" w:sz="4" w:space="0" w:color="auto"/>
            </w:tcBorders>
          </w:tcPr>
          <w:p w:rsidR="00792035" w:rsidRDefault="00792035">
            <w:pPr>
              <w:spacing w:line="240" w:lineRule="auto"/>
              <w:jc w:val="both"/>
              <w:rPr>
                <w:rFonts w:ascii="Times New Roman" w:hAnsi="Times New Roman" w:cs="Times New Roman"/>
                <w:spacing w:val="0"/>
                <w:w w:val="100"/>
                <w:sz w:val="22"/>
                <w:szCs w:val="22"/>
              </w:rPr>
            </w:pPr>
            <w:r>
              <w:rPr>
                <w:rFonts w:ascii="Times New Roman" w:hAnsi="Times New Roman" w:cs="Times New Roman"/>
                <w:spacing w:val="0"/>
                <w:w w:val="100"/>
                <w:sz w:val="22"/>
                <w:szCs w:val="22"/>
              </w:rPr>
              <w:t>9</w:t>
            </w:r>
          </w:p>
        </w:tc>
        <w:tc>
          <w:tcPr>
            <w:tcW w:w="763" w:type="dxa"/>
            <w:tcBorders>
              <w:top w:val="single" w:sz="4" w:space="0" w:color="auto"/>
              <w:left w:val="single" w:sz="4" w:space="0" w:color="auto"/>
              <w:bottom w:val="single" w:sz="4" w:space="0" w:color="auto"/>
              <w:right w:val="single" w:sz="4" w:space="0" w:color="auto"/>
            </w:tcBorders>
          </w:tcPr>
          <w:p w:rsidR="00792035" w:rsidRDefault="00792035">
            <w:pPr>
              <w:spacing w:line="240" w:lineRule="auto"/>
              <w:jc w:val="both"/>
              <w:rPr>
                <w:rFonts w:ascii="Times New Roman" w:hAnsi="Times New Roman" w:cs="Times New Roman"/>
                <w:spacing w:val="0"/>
                <w:w w:val="100"/>
                <w:sz w:val="22"/>
                <w:szCs w:val="22"/>
              </w:rPr>
            </w:pPr>
            <w:r>
              <w:rPr>
                <w:rFonts w:ascii="Times New Roman" w:hAnsi="Times New Roman" w:cs="Times New Roman"/>
                <w:spacing w:val="0"/>
                <w:w w:val="100"/>
                <w:sz w:val="22"/>
                <w:szCs w:val="22"/>
              </w:rPr>
              <w:t>1</w:t>
            </w:r>
          </w:p>
        </w:tc>
        <w:tc>
          <w:tcPr>
            <w:tcW w:w="720" w:type="dxa"/>
            <w:tcBorders>
              <w:top w:val="single" w:sz="4" w:space="0" w:color="auto"/>
              <w:left w:val="single" w:sz="4" w:space="0" w:color="auto"/>
              <w:bottom w:val="single" w:sz="4" w:space="0" w:color="auto"/>
              <w:right w:val="single" w:sz="4" w:space="0" w:color="auto"/>
            </w:tcBorders>
          </w:tcPr>
          <w:p w:rsidR="00792035" w:rsidRDefault="00792035">
            <w:pPr>
              <w:spacing w:line="240" w:lineRule="auto"/>
              <w:jc w:val="both"/>
              <w:rPr>
                <w:rFonts w:ascii="Times New Roman" w:hAnsi="Times New Roman" w:cs="Times New Roman"/>
                <w:spacing w:val="0"/>
                <w:w w:val="100"/>
                <w:sz w:val="22"/>
                <w:szCs w:val="22"/>
              </w:rPr>
            </w:pPr>
          </w:p>
        </w:tc>
        <w:tc>
          <w:tcPr>
            <w:tcW w:w="727" w:type="dxa"/>
            <w:tcBorders>
              <w:top w:val="single" w:sz="4" w:space="0" w:color="auto"/>
              <w:left w:val="single" w:sz="4" w:space="0" w:color="auto"/>
              <w:bottom w:val="single" w:sz="4" w:space="0" w:color="auto"/>
              <w:right w:val="single" w:sz="4" w:space="0" w:color="auto"/>
            </w:tcBorders>
          </w:tcPr>
          <w:p w:rsidR="00792035" w:rsidRDefault="00792035">
            <w:pPr>
              <w:spacing w:line="240" w:lineRule="auto"/>
              <w:jc w:val="both"/>
              <w:rPr>
                <w:rFonts w:ascii="Times New Roman" w:hAnsi="Times New Roman" w:cs="Times New Roman"/>
                <w:spacing w:val="0"/>
                <w:w w:val="100"/>
                <w:sz w:val="22"/>
                <w:szCs w:val="22"/>
              </w:rPr>
            </w:pPr>
            <w:r>
              <w:rPr>
                <w:rFonts w:ascii="Times New Roman" w:hAnsi="Times New Roman" w:cs="Times New Roman"/>
                <w:spacing w:val="0"/>
                <w:w w:val="100"/>
                <w:sz w:val="22"/>
                <w:szCs w:val="22"/>
              </w:rPr>
              <w:t>1</w:t>
            </w:r>
          </w:p>
        </w:tc>
        <w:tc>
          <w:tcPr>
            <w:tcW w:w="763" w:type="dxa"/>
            <w:tcBorders>
              <w:top w:val="single" w:sz="4" w:space="0" w:color="auto"/>
              <w:left w:val="single" w:sz="4" w:space="0" w:color="auto"/>
              <w:bottom w:val="single" w:sz="4" w:space="0" w:color="auto"/>
              <w:right w:val="single" w:sz="4" w:space="0" w:color="auto"/>
            </w:tcBorders>
          </w:tcPr>
          <w:p w:rsidR="00792035" w:rsidRDefault="00792035">
            <w:pPr>
              <w:spacing w:line="240" w:lineRule="auto"/>
              <w:jc w:val="both"/>
              <w:rPr>
                <w:rFonts w:ascii="Times New Roman" w:hAnsi="Times New Roman" w:cs="Times New Roman"/>
                <w:spacing w:val="0"/>
                <w:w w:val="100"/>
                <w:sz w:val="22"/>
                <w:szCs w:val="22"/>
              </w:rPr>
            </w:pPr>
            <w:r>
              <w:rPr>
                <w:rFonts w:ascii="Times New Roman" w:hAnsi="Times New Roman" w:cs="Times New Roman"/>
                <w:spacing w:val="0"/>
                <w:w w:val="100"/>
                <w:sz w:val="22"/>
                <w:szCs w:val="22"/>
              </w:rPr>
              <w:t>1</w:t>
            </w:r>
          </w:p>
        </w:tc>
        <w:tc>
          <w:tcPr>
            <w:tcW w:w="720" w:type="dxa"/>
            <w:tcBorders>
              <w:top w:val="single" w:sz="4" w:space="0" w:color="auto"/>
              <w:left w:val="single" w:sz="4" w:space="0" w:color="auto"/>
              <w:bottom w:val="single" w:sz="4" w:space="0" w:color="auto"/>
              <w:right w:val="single" w:sz="4" w:space="0" w:color="auto"/>
            </w:tcBorders>
          </w:tcPr>
          <w:p w:rsidR="00792035" w:rsidRDefault="00792035">
            <w:pPr>
              <w:spacing w:line="240" w:lineRule="auto"/>
              <w:jc w:val="both"/>
              <w:rPr>
                <w:rFonts w:ascii="Times New Roman" w:hAnsi="Times New Roman" w:cs="Times New Roman"/>
                <w:spacing w:val="0"/>
                <w:w w:val="100"/>
                <w:sz w:val="22"/>
                <w:szCs w:val="22"/>
              </w:rPr>
            </w:pPr>
          </w:p>
        </w:tc>
        <w:tc>
          <w:tcPr>
            <w:tcW w:w="720" w:type="dxa"/>
            <w:tcBorders>
              <w:top w:val="single" w:sz="4" w:space="0" w:color="auto"/>
              <w:left w:val="single" w:sz="4" w:space="0" w:color="auto"/>
              <w:bottom w:val="single" w:sz="4" w:space="0" w:color="auto"/>
              <w:right w:val="single" w:sz="4" w:space="0" w:color="auto"/>
            </w:tcBorders>
          </w:tcPr>
          <w:p w:rsidR="00792035" w:rsidRDefault="00792035">
            <w:pPr>
              <w:spacing w:line="240" w:lineRule="auto"/>
              <w:jc w:val="both"/>
              <w:rPr>
                <w:rFonts w:ascii="Times New Roman" w:hAnsi="Times New Roman" w:cs="Times New Roman"/>
                <w:spacing w:val="0"/>
                <w:w w:val="100"/>
                <w:sz w:val="22"/>
                <w:szCs w:val="22"/>
              </w:rPr>
            </w:pPr>
            <w:r>
              <w:rPr>
                <w:rFonts w:ascii="Times New Roman" w:hAnsi="Times New Roman" w:cs="Times New Roman"/>
                <w:spacing w:val="0"/>
                <w:w w:val="100"/>
                <w:sz w:val="22"/>
                <w:szCs w:val="22"/>
              </w:rPr>
              <w:t>1</w:t>
            </w:r>
          </w:p>
        </w:tc>
      </w:tr>
      <w:tr w:rsidR="00792035">
        <w:trPr>
          <w:jc w:val="center"/>
        </w:trPr>
        <w:tc>
          <w:tcPr>
            <w:tcW w:w="3255" w:type="dxa"/>
            <w:tcBorders>
              <w:top w:val="single" w:sz="4" w:space="0" w:color="auto"/>
              <w:left w:val="single" w:sz="4" w:space="0" w:color="auto"/>
              <w:bottom w:val="single" w:sz="4" w:space="0" w:color="auto"/>
              <w:right w:val="single" w:sz="4" w:space="0" w:color="auto"/>
            </w:tcBorders>
          </w:tcPr>
          <w:p w:rsidR="00792035" w:rsidRDefault="00792035">
            <w:pPr>
              <w:spacing w:line="240" w:lineRule="auto"/>
              <w:jc w:val="both"/>
              <w:rPr>
                <w:rFonts w:ascii="Times New Roman" w:hAnsi="Times New Roman" w:cs="Times New Roman"/>
                <w:spacing w:val="0"/>
                <w:w w:val="100"/>
                <w:sz w:val="22"/>
                <w:szCs w:val="22"/>
              </w:rPr>
            </w:pPr>
            <w:r>
              <w:rPr>
                <w:rFonts w:ascii="Times New Roman" w:hAnsi="Times New Roman" w:cs="Times New Roman"/>
                <w:spacing w:val="0"/>
                <w:w w:val="100"/>
                <w:sz w:val="22"/>
                <w:szCs w:val="22"/>
              </w:rPr>
              <w:t>Driver</w:t>
            </w:r>
          </w:p>
        </w:tc>
        <w:tc>
          <w:tcPr>
            <w:tcW w:w="750" w:type="dxa"/>
            <w:tcBorders>
              <w:top w:val="single" w:sz="4" w:space="0" w:color="auto"/>
              <w:left w:val="single" w:sz="4" w:space="0" w:color="auto"/>
              <w:bottom w:val="single" w:sz="4" w:space="0" w:color="auto"/>
              <w:right w:val="single" w:sz="4" w:space="0" w:color="auto"/>
            </w:tcBorders>
          </w:tcPr>
          <w:p w:rsidR="00792035" w:rsidRDefault="00792035">
            <w:pPr>
              <w:spacing w:line="240" w:lineRule="auto"/>
              <w:jc w:val="both"/>
              <w:rPr>
                <w:rFonts w:ascii="Times New Roman" w:hAnsi="Times New Roman" w:cs="Times New Roman"/>
                <w:spacing w:val="0"/>
                <w:w w:val="100"/>
                <w:sz w:val="22"/>
                <w:szCs w:val="22"/>
              </w:rPr>
            </w:pPr>
            <w:r>
              <w:rPr>
                <w:rFonts w:ascii="Times New Roman" w:hAnsi="Times New Roman" w:cs="Times New Roman"/>
                <w:spacing w:val="0"/>
                <w:w w:val="100"/>
                <w:sz w:val="22"/>
                <w:szCs w:val="22"/>
              </w:rPr>
              <w:t>10</w:t>
            </w:r>
          </w:p>
        </w:tc>
        <w:tc>
          <w:tcPr>
            <w:tcW w:w="763" w:type="dxa"/>
            <w:tcBorders>
              <w:top w:val="single" w:sz="4" w:space="0" w:color="auto"/>
              <w:left w:val="single" w:sz="4" w:space="0" w:color="auto"/>
              <w:bottom w:val="single" w:sz="4" w:space="0" w:color="auto"/>
              <w:right w:val="single" w:sz="4" w:space="0" w:color="auto"/>
            </w:tcBorders>
          </w:tcPr>
          <w:p w:rsidR="00792035" w:rsidRDefault="00792035">
            <w:pPr>
              <w:spacing w:line="240" w:lineRule="auto"/>
              <w:jc w:val="both"/>
              <w:rPr>
                <w:rFonts w:ascii="Times New Roman" w:hAnsi="Times New Roman" w:cs="Times New Roman"/>
                <w:spacing w:val="0"/>
                <w:w w:val="100"/>
                <w:sz w:val="22"/>
                <w:szCs w:val="22"/>
              </w:rPr>
            </w:pPr>
            <w:r>
              <w:rPr>
                <w:rFonts w:ascii="Times New Roman" w:hAnsi="Times New Roman" w:cs="Times New Roman"/>
                <w:spacing w:val="0"/>
                <w:w w:val="100"/>
                <w:sz w:val="22"/>
                <w:szCs w:val="22"/>
              </w:rPr>
              <w:t>1</w:t>
            </w:r>
          </w:p>
        </w:tc>
        <w:tc>
          <w:tcPr>
            <w:tcW w:w="720" w:type="dxa"/>
            <w:tcBorders>
              <w:top w:val="single" w:sz="4" w:space="0" w:color="auto"/>
              <w:left w:val="single" w:sz="4" w:space="0" w:color="auto"/>
              <w:bottom w:val="single" w:sz="4" w:space="0" w:color="auto"/>
              <w:right w:val="single" w:sz="4" w:space="0" w:color="auto"/>
            </w:tcBorders>
          </w:tcPr>
          <w:p w:rsidR="00792035" w:rsidRDefault="00792035">
            <w:pPr>
              <w:spacing w:line="240" w:lineRule="auto"/>
              <w:jc w:val="both"/>
              <w:rPr>
                <w:rFonts w:ascii="Times New Roman" w:hAnsi="Times New Roman" w:cs="Times New Roman"/>
                <w:spacing w:val="0"/>
                <w:w w:val="100"/>
                <w:sz w:val="22"/>
                <w:szCs w:val="22"/>
              </w:rPr>
            </w:pPr>
            <w:r>
              <w:rPr>
                <w:rFonts w:ascii="Times New Roman" w:hAnsi="Times New Roman" w:cs="Times New Roman"/>
                <w:spacing w:val="0"/>
                <w:w w:val="100"/>
                <w:sz w:val="22"/>
                <w:szCs w:val="22"/>
              </w:rPr>
              <w:t>1</w:t>
            </w:r>
          </w:p>
        </w:tc>
        <w:tc>
          <w:tcPr>
            <w:tcW w:w="727" w:type="dxa"/>
            <w:tcBorders>
              <w:top w:val="single" w:sz="4" w:space="0" w:color="auto"/>
              <w:left w:val="single" w:sz="4" w:space="0" w:color="auto"/>
              <w:bottom w:val="single" w:sz="4" w:space="0" w:color="auto"/>
              <w:right w:val="single" w:sz="4" w:space="0" w:color="auto"/>
            </w:tcBorders>
          </w:tcPr>
          <w:p w:rsidR="00792035" w:rsidRDefault="00792035">
            <w:pPr>
              <w:spacing w:line="240" w:lineRule="auto"/>
              <w:jc w:val="both"/>
              <w:rPr>
                <w:rFonts w:ascii="Times New Roman" w:hAnsi="Times New Roman" w:cs="Times New Roman"/>
                <w:spacing w:val="0"/>
                <w:w w:val="100"/>
                <w:sz w:val="22"/>
                <w:szCs w:val="22"/>
              </w:rPr>
            </w:pPr>
          </w:p>
        </w:tc>
        <w:tc>
          <w:tcPr>
            <w:tcW w:w="763" w:type="dxa"/>
            <w:tcBorders>
              <w:top w:val="single" w:sz="4" w:space="0" w:color="auto"/>
              <w:left w:val="single" w:sz="4" w:space="0" w:color="auto"/>
              <w:bottom w:val="single" w:sz="4" w:space="0" w:color="auto"/>
              <w:right w:val="single" w:sz="4" w:space="0" w:color="auto"/>
            </w:tcBorders>
          </w:tcPr>
          <w:p w:rsidR="00792035" w:rsidRDefault="00792035">
            <w:pPr>
              <w:spacing w:line="240" w:lineRule="auto"/>
              <w:jc w:val="both"/>
              <w:rPr>
                <w:rFonts w:ascii="Times New Roman" w:hAnsi="Times New Roman" w:cs="Times New Roman"/>
                <w:spacing w:val="0"/>
                <w:w w:val="100"/>
                <w:sz w:val="22"/>
                <w:szCs w:val="22"/>
              </w:rPr>
            </w:pPr>
            <w:r>
              <w:rPr>
                <w:rFonts w:ascii="Times New Roman" w:hAnsi="Times New Roman" w:cs="Times New Roman"/>
                <w:spacing w:val="0"/>
                <w:w w:val="100"/>
                <w:sz w:val="22"/>
                <w:szCs w:val="22"/>
              </w:rPr>
              <w:t>1</w:t>
            </w:r>
          </w:p>
        </w:tc>
        <w:tc>
          <w:tcPr>
            <w:tcW w:w="720" w:type="dxa"/>
            <w:tcBorders>
              <w:top w:val="single" w:sz="4" w:space="0" w:color="auto"/>
              <w:left w:val="single" w:sz="4" w:space="0" w:color="auto"/>
              <w:bottom w:val="single" w:sz="4" w:space="0" w:color="auto"/>
              <w:right w:val="single" w:sz="4" w:space="0" w:color="auto"/>
            </w:tcBorders>
          </w:tcPr>
          <w:p w:rsidR="00792035" w:rsidRDefault="00792035">
            <w:pPr>
              <w:spacing w:line="240" w:lineRule="auto"/>
              <w:jc w:val="both"/>
              <w:rPr>
                <w:rFonts w:ascii="Times New Roman" w:hAnsi="Times New Roman" w:cs="Times New Roman"/>
                <w:spacing w:val="0"/>
                <w:w w:val="100"/>
                <w:sz w:val="22"/>
                <w:szCs w:val="22"/>
              </w:rPr>
            </w:pPr>
            <w:r>
              <w:rPr>
                <w:rFonts w:ascii="Times New Roman" w:hAnsi="Times New Roman" w:cs="Times New Roman"/>
                <w:spacing w:val="0"/>
                <w:w w:val="100"/>
                <w:sz w:val="22"/>
                <w:szCs w:val="22"/>
              </w:rPr>
              <w:t>1</w:t>
            </w:r>
          </w:p>
        </w:tc>
        <w:tc>
          <w:tcPr>
            <w:tcW w:w="720" w:type="dxa"/>
            <w:tcBorders>
              <w:top w:val="single" w:sz="4" w:space="0" w:color="auto"/>
              <w:left w:val="single" w:sz="4" w:space="0" w:color="auto"/>
              <w:bottom w:val="single" w:sz="4" w:space="0" w:color="auto"/>
              <w:right w:val="single" w:sz="4" w:space="0" w:color="auto"/>
            </w:tcBorders>
          </w:tcPr>
          <w:p w:rsidR="00792035" w:rsidRDefault="00792035">
            <w:pPr>
              <w:spacing w:line="240" w:lineRule="auto"/>
              <w:jc w:val="both"/>
              <w:rPr>
                <w:rFonts w:ascii="Times New Roman" w:hAnsi="Times New Roman" w:cs="Times New Roman"/>
                <w:spacing w:val="0"/>
                <w:w w:val="100"/>
                <w:sz w:val="22"/>
                <w:szCs w:val="22"/>
              </w:rPr>
            </w:pPr>
          </w:p>
        </w:tc>
      </w:tr>
      <w:tr w:rsidR="00792035">
        <w:trPr>
          <w:jc w:val="center"/>
        </w:trPr>
        <w:tc>
          <w:tcPr>
            <w:tcW w:w="3255" w:type="dxa"/>
            <w:tcBorders>
              <w:top w:val="single" w:sz="4" w:space="0" w:color="auto"/>
              <w:left w:val="single" w:sz="4" w:space="0" w:color="auto"/>
              <w:bottom w:val="single" w:sz="4" w:space="0" w:color="auto"/>
              <w:right w:val="single" w:sz="4" w:space="0" w:color="auto"/>
            </w:tcBorders>
          </w:tcPr>
          <w:p w:rsidR="00792035" w:rsidRDefault="00792035">
            <w:pPr>
              <w:spacing w:line="240" w:lineRule="auto"/>
              <w:jc w:val="both"/>
              <w:rPr>
                <w:rFonts w:ascii="Times New Roman" w:hAnsi="Times New Roman" w:cs="Times New Roman"/>
                <w:b/>
                <w:spacing w:val="0"/>
                <w:w w:val="100"/>
                <w:sz w:val="22"/>
                <w:szCs w:val="22"/>
              </w:rPr>
            </w:pPr>
            <w:r>
              <w:rPr>
                <w:rFonts w:ascii="Times New Roman" w:hAnsi="Times New Roman" w:cs="Times New Roman"/>
                <w:b/>
                <w:spacing w:val="0"/>
                <w:w w:val="100"/>
                <w:sz w:val="22"/>
                <w:szCs w:val="22"/>
              </w:rPr>
              <w:t>Total</w:t>
            </w:r>
          </w:p>
        </w:tc>
        <w:tc>
          <w:tcPr>
            <w:tcW w:w="750" w:type="dxa"/>
            <w:tcBorders>
              <w:top w:val="single" w:sz="4" w:space="0" w:color="auto"/>
              <w:left w:val="single" w:sz="4" w:space="0" w:color="auto"/>
              <w:bottom w:val="single" w:sz="4" w:space="0" w:color="auto"/>
              <w:right w:val="single" w:sz="4" w:space="0" w:color="auto"/>
            </w:tcBorders>
          </w:tcPr>
          <w:p w:rsidR="00792035" w:rsidRDefault="00792035">
            <w:pPr>
              <w:spacing w:line="240" w:lineRule="auto"/>
              <w:jc w:val="both"/>
              <w:rPr>
                <w:rFonts w:ascii="Times New Roman" w:hAnsi="Times New Roman" w:cs="Times New Roman"/>
                <w:b/>
                <w:spacing w:val="0"/>
                <w:w w:val="100"/>
                <w:sz w:val="22"/>
                <w:szCs w:val="22"/>
              </w:rPr>
            </w:pPr>
          </w:p>
        </w:tc>
        <w:tc>
          <w:tcPr>
            <w:tcW w:w="763" w:type="dxa"/>
            <w:tcBorders>
              <w:top w:val="single" w:sz="4" w:space="0" w:color="auto"/>
              <w:left w:val="single" w:sz="4" w:space="0" w:color="auto"/>
              <w:bottom w:val="single" w:sz="4" w:space="0" w:color="auto"/>
              <w:right w:val="single" w:sz="4" w:space="0" w:color="auto"/>
            </w:tcBorders>
          </w:tcPr>
          <w:p w:rsidR="00792035" w:rsidRDefault="00792035">
            <w:pPr>
              <w:spacing w:line="240" w:lineRule="auto"/>
              <w:jc w:val="both"/>
              <w:rPr>
                <w:rFonts w:ascii="Times New Roman" w:hAnsi="Times New Roman" w:cs="Times New Roman"/>
                <w:b/>
                <w:spacing w:val="0"/>
                <w:w w:val="100"/>
                <w:sz w:val="22"/>
                <w:szCs w:val="22"/>
              </w:rPr>
            </w:pPr>
            <w:r>
              <w:rPr>
                <w:rFonts w:ascii="Times New Roman" w:hAnsi="Times New Roman" w:cs="Times New Roman"/>
                <w:b/>
                <w:spacing w:val="0"/>
                <w:w w:val="100"/>
                <w:sz w:val="22"/>
                <w:szCs w:val="22"/>
              </w:rPr>
              <w:t>4</w:t>
            </w:r>
          </w:p>
        </w:tc>
        <w:tc>
          <w:tcPr>
            <w:tcW w:w="720" w:type="dxa"/>
            <w:tcBorders>
              <w:top w:val="single" w:sz="4" w:space="0" w:color="auto"/>
              <w:left w:val="single" w:sz="4" w:space="0" w:color="auto"/>
              <w:bottom w:val="single" w:sz="4" w:space="0" w:color="auto"/>
              <w:right w:val="single" w:sz="4" w:space="0" w:color="auto"/>
            </w:tcBorders>
          </w:tcPr>
          <w:p w:rsidR="00792035" w:rsidRDefault="00792035">
            <w:pPr>
              <w:spacing w:line="240" w:lineRule="auto"/>
              <w:jc w:val="both"/>
              <w:rPr>
                <w:rFonts w:ascii="Times New Roman" w:hAnsi="Times New Roman" w:cs="Times New Roman"/>
                <w:b/>
                <w:spacing w:val="0"/>
                <w:w w:val="100"/>
                <w:sz w:val="22"/>
                <w:szCs w:val="22"/>
              </w:rPr>
            </w:pPr>
            <w:r>
              <w:rPr>
                <w:rFonts w:ascii="Times New Roman" w:hAnsi="Times New Roman" w:cs="Times New Roman"/>
                <w:b/>
                <w:spacing w:val="0"/>
                <w:w w:val="100"/>
                <w:sz w:val="22"/>
                <w:szCs w:val="22"/>
              </w:rPr>
              <w:t>3</w:t>
            </w:r>
          </w:p>
        </w:tc>
        <w:tc>
          <w:tcPr>
            <w:tcW w:w="727" w:type="dxa"/>
            <w:tcBorders>
              <w:top w:val="single" w:sz="4" w:space="0" w:color="auto"/>
              <w:left w:val="single" w:sz="4" w:space="0" w:color="auto"/>
              <w:bottom w:val="single" w:sz="4" w:space="0" w:color="auto"/>
              <w:right w:val="single" w:sz="4" w:space="0" w:color="auto"/>
            </w:tcBorders>
          </w:tcPr>
          <w:p w:rsidR="00792035" w:rsidRDefault="00792035">
            <w:pPr>
              <w:spacing w:line="240" w:lineRule="auto"/>
              <w:jc w:val="both"/>
              <w:rPr>
                <w:rFonts w:ascii="Times New Roman" w:hAnsi="Times New Roman" w:cs="Times New Roman"/>
                <w:b/>
                <w:spacing w:val="0"/>
                <w:w w:val="100"/>
                <w:sz w:val="22"/>
                <w:szCs w:val="22"/>
              </w:rPr>
            </w:pPr>
            <w:r>
              <w:rPr>
                <w:rFonts w:ascii="Times New Roman" w:hAnsi="Times New Roman" w:cs="Times New Roman"/>
                <w:b/>
                <w:spacing w:val="0"/>
                <w:w w:val="100"/>
                <w:sz w:val="22"/>
                <w:szCs w:val="22"/>
              </w:rPr>
              <w:t>1</w:t>
            </w:r>
          </w:p>
        </w:tc>
        <w:tc>
          <w:tcPr>
            <w:tcW w:w="763" w:type="dxa"/>
            <w:tcBorders>
              <w:top w:val="single" w:sz="4" w:space="0" w:color="auto"/>
              <w:left w:val="single" w:sz="4" w:space="0" w:color="auto"/>
              <w:bottom w:val="single" w:sz="4" w:space="0" w:color="auto"/>
              <w:right w:val="single" w:sz="4" w:space="0" w:color="auto"/>
            </w:tcBorders>
          </w:tcPr>
          <w:p w:rsidR="00792035" w:rsidRDefault="00792035">
            <w:pPr>
              <w:spacing w:line="240" w:lineRule="auto"/>
              <w:jc w:val="both"/>
              <w:rPr>
                <w:rFonts w:ascii="Times New Roman" w:hAnsi="Times New Roman" w:cs="Times New Roman"/>
                <w:b/>
                <w:spacing w:val="0"/>
                <w:w w:val="100"/>
                <w:sz w:val="22"/>
                <w:szCs w:val="22"/>
              </w:rPr>
            </w:pPr>
            <w:r>
              <w:rPr>
                <w:rFonts w:ascii="Times New Roman" w:hAnsi="Times New Roman" w:cs="Times New Roman"/>
                <w:b/>
                <w:spacing w:val="0"/>
                <w:w w:val="100"/>
                <w:sz w:val="22"/>
                <w:szCs w:val="22"/>
              </w:rPr>
              <w:t>4</w:t>
            </w:r>
          </w:p>
        </w:tc>
        <w:tc>
          <w:tcPr>
            <w:tcW w:w="720" w:type="dxa"/>
            <w:tcBorders>
              <w:top w:val="single" w:sz="4" w:space="0" w:color="auto"/>
              <w:left w:val="single" w:sz="4" w:space="0" w:color="auto"/>
              <w:bottom w:val="single" w:sz="4" w:space="0" w:color="auto"/>
              <w:right w:val="single" w:sz="4" w:space="0" w:color="auto"/>
            </w:tcBorders>
          </w:tcPr>
          <w:p w:rsidR="00792035" w:rsidRDefault="00792035">
            <w:pPr>
              <w:spacing w:line="240" w:lineRule="auto"/>
              <w:jc w:val="both"/>
              <w:rPr>
                <w:rFonts w:ascii="Times New Roman" w:hAnsi="Times New Roman" w:cs="Times New Roman"/>
                <w:b/>
                <w:spacing w:val="0"/>
                <w:w w:val="100"/>
                <w:sz w:val="22"/>
                <w:szCs w:val="22"/>
              </w:rPr>
            </w:pPr>
            <w:r>
              <w:rPr>
                <w:rFonts w:ascii="Times New Roman" w:hAnsi="Times New Roman" w:cs="Times New Roman"/>
                <w:b/>
                <w:spacing w:val="0"/>
                <w:w w:val="100"/>
                <w:sz w:val="22"/>
                <w:szCs w:val="22"/>
              </w:rPr>
              <w:t>3</w:t>
            </w:r>
          </w:p>
        </w:tc>
        <w:tc>
          <w:tcPr>
            <w:tcW w:w="720" w:type="dxa"/>
            <w:tcBorders>
              <w:top w:val="single" w:sz="4" w:space="0" w:color="auto"/>
              <w:left w:val="single" w:sz="4" w:space="0" w:color="auto"/>
              <w:bottom w:val="single" w:sz="4" w:space="0" w:color="auto"/>
              <w:right w:val="single" w:sz="4" w:space="0" w:color="auto"/>
            </w:tcBorders>
          </w:tcPr>
          <w:p w:rsidR="00792035" w:rsidRDefault="00792035">
            <w:pPr>
              <w:spacing w:line="240" w:lineRule="auto"/>
              <w:jc w:val="both"/>
              <w:rPr>
                <w:rFonts w:ascii="Times New Roman" w:hAnsi="Times New Roman" w:cs="Times New Roman"/>
                <w:b/>
                <w:spacing w:val="0"/>
                <w:w w:val="100"/>
                <w:sz w:val="22"/>
                <w:szCs w:val="22"/>
              </w:rPr>
            </w:pPr>
            <w:r>
              <w:rPr>
                <w:rFonts w:ascii="Times New Roman" w:hAnsi="Times New Roman" w:cs="Times New Roman"/>
                <w:b/>
                <w:spacing w:val="0"/>
                <w:w w:val="100"/>
                <w:sz w:val="22"/>
                <w:szCs w:val="22"/>
              </w:rPr>
              <w:t>1</w:t>
            </w:r>
          </w:p>
        </w:tc>
      </w:tr>
      <w:tr w:rsidR="00792035">
        <w:trPr>
          <w:trHeight w:val="50"/>
          <w:jc w:val="center"/>
        </w:trPr>
        <w:tc>
          <w:tcPr>
            <w:tcW w:w="8418" w:type="dxa"/>
            <w:gridSpan w:val="8"/>
            <w:tcBorders>
              <w:top w:val="single" w:sz="4" w:space="0" w:color="auto"/>
              <w:left w:val="single" w:sz="4" w:space="0" w:color="auto"/>
              <w:bottom w:val="single" w:sz="4" w:space="0" w:color="auto"/>
              <w:right w:val="single" w:sz="4" w:space="0" w:color="auto"/>
            </w:tcBorders>
          </w:tcPr>
          <w:p w:rsidR="00792035" w:rsidRDefault="00792035">
            <w:pPr>
              <w:spacing w:line="240" w:lineRule="auto"/>
              <w:jc w:val="both"/>
              <w:rPr>
                <w:rFonts w:ascii="Times New Roman" w:hAnsi="Times New Roman" w:cs="Times New Roman"/>
                <w:b/>
                <w:spacing w:val="0"/>
                <w:w w:val="100"/>
                <w:sz w:val="22"/>
                <w:szCs w:val="22"/>
              </w:rPr>
            </w:pPr>
          </w:p>
          <w:p w:rsidR="00792035" w:rsidRDefault="00792035">
            <w:pPr>
              <w:spacing w:line="240" w:lineRule="auto"/>
              <w:jc w:val="both"/>
              <w:rPr>
                <w:rFonts w:ascii="Times New Roman" w:hAnsi="Times New Roman" w:cs="Times New Roman"/>
                <w:b/>
                <w:spacing w:val="0"/>
                <w:w w:val="100"/>
                <w:sz w:val="22"/>
                <w:szCs w:val="22"/>
              </w:rPr>
            </w:pPr>
            <w:smartTag w:uri="urn:schemas-microsoft-com:office:smarttags" w:element="country-region">
              <w:r>
                <w:rPr>
                  <w:rFonts w:ascii="Times New Roman" w:hAnsi="Times New Roman" w:cs="Times New Roman"/>
                  <w:b/>
                  <w:spacing w:val="0"/>
                  <w:w w:val="100"/>
                  <w:sz w:val="22"/>
                  <w:szCs w:val="22"/>
                </w:rPr>
                <w:t>Tuvalu</w:t>
              </w:r>
            </w:smartTag>
            <w:r>
              <w:rPr>
                <w:rFonts w:ascii="Times New Roman" w:hAnsi="Times New Roman" w:cs="Times New Roman"/>
                <w:b/>
                <w:spacing w:val="0"/>
                <w:w w:val="100"/>
                <w:sz w:val="22"/>
                <w:szCs w:val="22"/>
              </w:rPr>
              <w:t xml:space="preserve"> </w:t>
            </w:r>
            <w:smartTag w:uri="urn:schemas-microsoft-com:office:smarttags" w:element="place">
              <w:smartTag w:uri="urn:schemas-microsoft-com:office:smarttags" w:element="City">
                <w:r>
                  <w:rPr>
                    <w:rFonts w:ascii="Times New Roman" w:hAnsi="Times New Roman" w:cs="Times New Roman"/>
                    <w:b/>
                    <w:spacing w:val="0"/>
                    <w:w w:val="100"/>
                    <w:sz w:val="22"/>
                    <w:szCs w:val="22"/>
                  </w:rPr>
                  <w:t>High Commission</w:t>
                </w:r>
              </w:smartTag>
              <w:r>
                <w:rPr>
                  <w:rFonts w:ascii="Times New Roman" w:hAnsi="Times New Roman" w:cs="Times New Roman"/>
                  <w:b/>
                  <w:spacing w:val="0"/>
                  <w:w w:val="100"/>
                  <w:sz w:val="22"/>
                  <w:szCs w:val="22"/>
                </w:rPr>
                <w:t xml:space="preserve">, </w:t>
              </w:r>
              <w:smartTag w:uri="urn:schemas-microsoft-com:office:smarttags" w:element="country-region">
                <w:r>
                  <w:rPr>
                    <w:rFonts w:ascii="Times New Roman" w:hAnsi="Times New Roman" w:cs="Times New Roman"/>
                    <w:b/>
                    <w:spacing w:val="0"/>
                    <w:w w:val="100"/>
                    <w:sz w:val="22"/>
                    <w:szCs w:val="22"/>
                  </w:rPr>
                  <w:t>Fiji</w:t>
                </w:r>
              </w:smartTag>
            </w:smartTag>
          </w:p>
        </w:tc>
      </w:tr>
      <w:tr w:rsidR="00792035">
        <w:trPr>
          <w:jc w:val="center"/>
        </w:trPr>
        <w:tc>
          <w:tcPr>
            <w:tcW w:w="3255" w:type="dxa"/>
            <w:tcBorders>
              <w:top w:val="single" w:sz="4" w:space="0" w:color="auto"/>
              <w:left w:val="single" w:sz="4" w:space="0" w:color="auto"/>
              <w:bottom w:val="single" w:sz="4" w:space="0" w:color="auto"/>
              <w:right w:val="single" w:sz="4" w:space="0" w:color="auto"/>
            </w:tcBorders>
          </w:tcPr>
          <w:p w:rsidR="00792035" w:rsidRDefault="00792035">
            <w:pPr>
              <w:spacing w:line="240" w:lineRule="auto"/>
              <w:jc w:val="both"/>
              <w:rPr>
                <w:rFonts w:ascii="Times New Roman" w:hAnsi="Times New Roman" w:cs="Times New Roman"/>
                <w:spacing w:val="0"/>
                <w:w w:val="100"/>
                <w:sz w:val="22"/>
                <w:szCs w:val="22"/>
              </w:rPr>
            </w:pPr>
            <w:r>
              <w:rPr>
                <w:rFonts w:ascii="Times New Roman" w:hAnsi="Times New Roman" w:cs="Times New Roman"/>
                <w:spacing w:val="0"/>
                <w:w w:val="100"/>
                <w:sz w:val="22"/>
                <w:szCs w:val="22"/>
              </w:rPr>
              <w:t>High Commissioner</w:t>
            </w:r>
          </w:p>
        </w:tc>
        <w:tc>
          <w:tcPr>
            <w:tcW w:w="750" w:type="dxa"/>
            <w:tcBorders>
              <w:top w:val="single" w:sz="4" w:space="0" w:color="auto"/>
              <w:left w:val="single" w:sz="4" w:space="0" w:color="auto"/>
              <w:bottom w:val="single" w:sz="4" w:space="0" w:color="auto"/>
              <w:right w:val="single" w:sz="4" w:space="0" w:color="auto"/>
            </w:tcBorders>
          </w:tcPr>
          <w:p w:rsidR="00792035" w:rsidRDefault="00792035">
            <w:pPr>
              <w:spacing w:line="240" w:lineRule="auto"/>
              <w:jc w:val="both"/>
              <w:rPr>
                <w:rFonts w:ascii="Times New Roman" w:hAnsi="Times New Roman" w:cs="Times New Roman"/>
                <w:spacing w:val="0"/>
                <w:w w:val="100"/>
                <w:sz w:val="22"/>
                <w:szCs w:val="22"/>
              </w:rPr>
            </w:pPr>
            <w:r>
              <w:rPr>
                <w:rFonts w:ascii="Times New Roman" w:hAnsi="Times New Roman" w:cs="Times New Roman"/>
                <w:spacing w:val="0"/>
                <w:w w:val="100"/>
                <w:sz w:val="22"/>
                <w:szCs w:val="22"/>
              </w:rPr>
              <w:t>1c</w:t>
            </w:r>
          </w:p>
        </w:tc>
        <w:tc>
          <w:tcPr>
            <w:tcW w:w="763" w:type="dxa"/>
            <w:tcBorders>
              <w:top w:val="single" w:sz="4" w:space="0" w:color="auto"/>
              <w:left w:val="single" w:sz="4" w:space="0" w:color="auto"/>
              <w:bottom w:val="single" w:sz="4" w:space="0" w:color="auto"/>
              <w:right w:val="single" w:sz="4" w:space="0" w:color="auto"/>
            </w:tcBorders>
          </w:tcPr>
          <w:p w:rsidR="00792035" w:rsidRDefault="00792035">
            <w:pPr>
              <w:spacing w:line="240" w:lineRule="auto"/>
              <w:jc w:val="both"/>
              <w:rPr>
                <w:rFonts w:ascii="Times New Roman" w:hAnsi="Times New Roman" w:cs="Times New Roman"/>
                <w:spacing w:val="0"/>
                <w:w w:val="100"/>
                <w:sz w:val="22"/>
                <w:szCs w:val="22"/>
              </w:rPr>
            </w:pPr>
            <w:r>
              <w:rPr>
                <w:rFonts w:ascii="Times New Roman" w:hAnsi="Times New Roman" w:cs="Times New Roman"/>
                <w:spacing w:val="0"/>
                <w:w w:val="100"/>
                <w:sz w:val="22"/>
                <w:szCs w:val="22"/>
              </w:rPr>
              <w:t>1</w:t>
            </w:r>
          </w:p>
        </w:tc>
        <w:tc>
          <w:tcPr>
            <w:tcW w:w="720" w:type="dxa"/>
            <w:tcBorders>
              <w:top w:val="single" w:sz="4" w:space="0" w:color="auto"/>
              <w:left w:val="single" w:sz="4" w:space="0" w:color="auto"/>
              <w:bottom w:val="single" w:sz="4" w:space="0" w:color="auto"/>
              <w:right w:val="single" w:sz="4" w:space="0" w:color="auto"/>
            </w:tcBorders>
          </w:tcPr>
          <w:p w:rsidR="00792035" w:rsidRDefault="00792035">
            <w:pPr>
              <w:spacing w:line="240" w:lineRule="auto"/>
              <w:jc w:val="both"/>
              <w:rPr>
                <w:rFonts w:ascii="Times New Roman" w:hAnsi="Times New Roman" w:cs="Times New Roman"/>
                <w:spacing w:val="0"/>
                <w:w w:val="100"/>
                <w:sz w:val="22"/>
                <w:szCs w:val="22"/>
              </w:rPr>
            </w:pPr>
            <w:r>
              <w:rPr>
                <w:rFonts w:ascii="Times New Roman" w:hAnsi="Times New Roman" w:cs="Times New Roman"/>
                <w:spacing w:val="0"/>
                <w:w w:val="100"/>
                <w:sz w:val="22"/>
                <w:szCs w:val="22"/>
              </w:rPr>
              <w:t>1</w:t>
            </w:r>
          </w:p>
        </w:tc>
        <w:tc>
          <w:tcPr>
            <w:tcW w:w="727" w:type="dxa"/>
            <w:tcBorders>
              <w:top w:val="single" w:sz="4" w:space="0" w:color="auto"/>
              <w:left w:val="single" w:sz="4" w:space="0" w:color="auto"/>
              <w:bottom w:val="single" w:sz="4" w:space="0" w:color="auto"/>
              <w:right w:val="single" w:sz="4" w:space="0" w:color="auto"/>
            </w:tcBorders>
          </w:tcPr>
          <w:p w:rsidR="00792035" w:rsidRDefault="00792035">
            <w:pPr>
              <w:spacing w:line="240" w:lineRule="auto"/>
              <w:jc w:val="both"/>
              <w:rPr>
                <w:rFonts w:ascii="Times New Roman" w:hAnsi="Times New Roman" w:cs="Times New Roman"/>
                <w:spacing w:val="0"/>
                <w:w w:val="100"/>
                <w:sz w:val="22"/>
                <w:szCs w:val="22"/>
              </w:rPr>
            </w:pPr>
          </w:p>
        </w:tc>
        <w:tc>
          <w:tcPr>
            <w:tcW w:w="763" w:type="dxa"/>
            <w:tcBorders>
              <w:top w:val="single" w:sz="4" w:space="0" w:color="auto"/>
              <w:left w:val="single" w:sz="4" w:space="0" w:color="auto"/>
              <w:bottom w:val="single" w:sz="4" w:space="0" w:color="auto"/>
              <w:right w:val="single" w:sz="4" w:space="0" w:color="auto"/>
            </w:tcBorders>
          </w:tcPr>
          <w:p w:rsidR="00792035" w:rsidRDefault="00792035">
            <w:pPr>
              <w:spacing w:line="240" w:lineRule="auto"/>
              <w:jc w:val="both"/>
              <w:rPr>
                <w:rFonts w:ascii="Times New Roman" w:hAnsi="Times New Roman" w:cs="Times New Roman"/>
                <w:spacing w:val="0"/>
                <w:w w:val="100"/>
                <w:sz w:val="22"/>
                <w:szCs w:val="22"/>
              </w:rPr>
            </w:pPr>
            <w:r>
              <w:rPr>
                <w:rFonts w:ascii="Times New Roman" w:hAnsi="Times New Roman" w:cs="Times New Roman"/>
                <w:spacing w:val="0"/>
                <w:w w:val="100"/>
                <w:sz w:val="22"/>
                <w:szCs w:val="22"/>
              </w:rPr>
              <w:t>1</w:t>
            </w:r>
          </w:p>
        </w:tc>
        <w:tc>
          <w:tcPr>
            <w:tcW w:w="720" w:type="dxa"/>
            <w:tcBorders>
              <w:top w:val="single" w:sz="4" w:space="0" w:color="auto"/>
              <w:left w:val="single" w:sz="4" w:space="0" w:color="auto"/>
              <w:bottom w:val="single" w:sz="4" w:space="0" w:color="auto"/>
              <w:right w:val="single" w:sz="4" w:space="0" w:color="auto"/>
            </w:tcBorders>
          </w:tcPr>
          <w:p w:rsidR="00792035" w:rsidRDefault="00792035">
            <w:pPr>
              <w:spacing w:line="240" w:lineRule="auto"/>
              <w:jc w:val="both"/>
              <w:rPr>
                <w:rFonts w:ascii="Times New Roman" w:hAnsi="Times New Roman" w:cs="Times New Roman"/>
                <w:spacing w:val="0"/>
                <w:w w:val="100"/>
                <w:sz w:val="22"/>
                <w:szCs w:val="22"/>
              </w:rPr>
            </w:pPr>
            <w:r>
              <w:rPr>
                <w:rFonts w:ascii="Times New Roman" w:hAnsi="Times New Roman" w:cs="Times New Roman"/>
                <w:spacing w:val="0"/>
                <w:w w:val="100"/>
                <w:sz w:val="22"/>
                <w:szCs w:val="22"/>
              </w:rPr>
              <w:t>1</w:t>
            </w:r>
          </w:p>
        </w:tc>
        <w:tc>
          <w:tcPr>
            <w:tcW w:w="720" w:type="dxa"/>
            <w:tcBorders>
              <w:top w:val="single" w:sz="4" w:space="0" w:color="auto"/>
              <w:left w:val="single" w:sz="4" w:space="0" w:color="auto"/>
              <w:bottom w:val="single" w:sz="4" w:space="0" w:color="auto"/>
              <w:right w:val="single" w:sz="4" w:space="0" w:color="auto"/>
            </w:tcBorders>
          </w:tcPr>
          <w:p w:rsidR="00792035" w:rsidRDefault="00792035">
            <w:pPr>
              <w:spacing w:line="240" w:lineRule="auto"/>
              <w:jc w:val="both"/>
              <w:rPr>
                <w:rFonts w:ascii="Times New Roman" w:hAnsi="Times New Roman" w:cs="Times New Roman"/>
                <w:spacing w:val="0"/>
                <w:w w:val="100"/>
                <w:sz w:val="22"/>
                <w:szCs w:val="22"/>
              </w:rPr>
            </w:pPr>
          </w:p>
        </w:tc>
      </w:tr>
      <w:tr w:rsidR="00792035">
        <w:trPr>
          <w:jc w:val="center"/>
        </w:trPr>
        <w:tc>
          <w:tcPr>
            <w:tcW w:w="3255" w:type="dxa"/>
            <w:tcBorders>
              <w:top w:val="single" w:sz="4" w:space="0" w:color="auto"/>
              <w:left w:val="single" w:sz="4" w:space="0" w:color="auto"/>
              <w:bottom w:val="single" w:sz="4" w:space="0" w:color="auto"/>
              <w:right w:val="single" w:sz="4" w:space="0" w:color="auto"/>
            </w:tcBorders>
          </w:tcPr>
          <w:p w:rsidR="00792035" w:rsidRDefault="00792035">
            <w:pPr>
              <w:spacing w:line="240" w:lineRule="auto"/>
              <w:jc w:val="both"/>
              <w:rPr>
                <w:rFonts w:ascii="Times New Roman" w:hAnsi="Times New Roman" w:cs="Times New Roman"/>
                <w:spacing w:val="0"/>
                <w:w w:val="100"/>
                <w:sz w:val="22"/>
                <w:szCs w:val="22"/>
              </w:rPr>
            </w:pPr>
            <w:r>
              <w:rPr>
                <w:rFonts w:ascii="Times New Roman" w:hAnsi="Times New Roman" w:cs="Times New Roman"/>
                <w:spacing w:val="0"/>
                <w:w w:val="100"/>
                <w:sz w:val="22"/>
                <w:szCs w:val="22"/>
              </w:rPr>
              <w:t>Deputy High Commissioner</w:t>
            </w:r>
          </w:p>
        </w:tc>
        <w:tc>
          <w:tcPr>
            <w:tcW w:w="750" w:type="dxa"/>
            <w:tcBorders>
              <w:top w:val="single" w:sz="4" w:space="0" w:color="auto"/>
              <w:left w:val="single" w:sz="4" w:space="0" w:color="auto"/>
              <w:bottom w:val="single" w:sz="4" w:space="0" w:color="auto"/>
              <w:right w:val="single" w:sz="4" w:space="0" w:color="auto"/>
            </w:tcBorders>
          </w:tcPr>
          <w:p w:rsidR="00792035" w:rsidRDefault="00792035">
            <w:pPr>
              <w:spacing w:line="240" w:lineRule="auto"/>
              <w:jc w:val="both"/>
              <w:rPr>
                <w:rFonts w:ascii="Times New Roman" w:hAnsi="Times New Roman" w:cs="Times New Roman"/>
                <w:spacing w:val="0"/>
                <w:w w:val="100"/>
                <w:sz w:val="22"/>
                <w:szCs w:val="22"/>
              </w:rPr>
            </w:pPr>
            <w:r>
              <w:rPr>
                <w:rFonts w:ascii="Times New Roman" w:hAnsi="Times New Roman" w:cs="Times New Roman"/>
                <w:spacing w:val="0"/>
                <w:w w:val="100"/>
                <w:sz w:val="22"/>
                <w:szCs w:val="22"/>
              </w:rPr>
              <w:t>3/2</w:t>
            </w:r>
          </w:p>
        </w:tc>
        <w:tc>
          <w:tcPr>
            <w:tcW w:w="763" w:type="dxa"/>
            <w:tcBorders>
              <w:top w:val="single" w:sz="4" w:space="0" w:color="auto"/>
              <w:left w:val="single" w:sz="4" w:space="0" w:color="auto"/>
              <w:bottom w:val="single" w:sz="4" w:space="0" w:color="auto"/>
              <w:right w:val="single" w:sz="4" w:space="0" w:color="auto"/>
            </w:tcBorders>
          </w:tcPr>
          <w:p w:rsidR="00792035" w:rsidRDefault="00792035">
            <w:pPr>
              <w:spacing w:line="240" w:lineRule="auto"/>
              <w:jc w:val="both"/>
              <w:rPr>
                <w:rFonts w:ascii="Times New Roman" w:hAnsi="Times New Roman" w:cs="Times New Roman"/>
                <w:spacing w:val="0"/>
                <w:w w:val="100"/>
                <w:sz w:val="22"/>
                <w:szCs w:val="22"/>
              </w:rPr>
            </w:pPr>
            <w:r>
              <w:rPr>
                <w:rFonts w:ascii="Times New Roman" w:hAnsi="Times New Roman" w:cs="Times New Roman"/>
                <w:spacing w:val="0"/>
                <w:w w:val="100"/>
                <w:sz w:val="22"/>
                <w:szCs w:val="22"/>
              </w:rPr>
              <w:t>1</w:t>
            </w:r>
          </w:p>
        </w:tc>
        <w:tc>
          <w:tcPr>
            <w:tcW w:w="720" w:type="dxa"/>
            <w:tcBorders>
              <w:top w:val="single" w:sz="4" w:space="0" w:color="auto"/>
              <w:left w:val="single" w:sz="4" w:space="0" w:color="auto"/>
              <w:bottom w:val="single" w:sz="4" w:space="0" w:color="auto"/>
              <w:right w:val="single" w:sz="4" w:space="0" w:color="auto"/>
            </w:tcBorders>
          </w:tcPr>
          <w:p w:rsidR="00792035" w:rsidRDefault="00792035">
            <w:pPr>
              <w:spacing w:line="240" w:lineRule="auto"/>
              <w:jc w:val="both"/>
              <w:rPr>
                <w:rFonts w:ascii="Times New Roman" w:hAnsi="Times New Roman" w:cs="Times New Roman"/>
                <w:spacing w:val="0"/>
                <w:w w:val="100"/>
                <w:sz w:val="22"/>
                <w:szCs w:val="22"/>
              </w:rPr>
            </w:pPr>
            <w:r>
              <w:rPr>
                <w:rFonts w:ascii="Times New Roman" w:hAnsi="Times New Roman" w:cs="Times New Roman"/>
                <w:spacing w:val="0"/>
                <w:w w:val="100"/>
                <w:sz w:val="22"/>
                <w:szCs w:val="22"/>
              </w:rPr>
              <w:t>1</w:t>
            </w:r>
          </w:p>
        </w:tc>
        <w:tc>
          <w:tcPr>
            <w:tcW w:w="727" w:type="dxa"/>
            <w:tcBorders>
              <w:top w:val="single" w:sz="4" w:space="0" w:color="auto"/>
              <w:left w:val="single" w:sz="4" w:space="0" w:color="auto"/>
              <w:bottom w:val="single" w:sz="4" w:space="0" w:color="auto"/>
              <w:right w:val="single" w:sz="4" w:space="0" w:color="auto"/>
            </w:tcBorders>
          </w:tcPr>
          <w:p w:rsidR="00792035" w:rsidRDefault="00792035">
            <w:pPr>
              <w:spacing w:line="240" w:lineRule="auto"/>
              <w:jc w:val="both"/>
              <w:rPr>
                <w:rFonts w:ascii="Times New Roman" w:hAnsi="Times New Roman" w:cs="Times New Roman"/>
                <w:spacing w:val="0"/>
                <w:w w:val="100"/>
                <w:sz w:val="22"/>
                <w:szCs w:val="22"/>
              </w:rPr>
            </w:pPr>
          </w:p>
        </w:tc>
        <w:tc>
          <w:tcPr>
            <w:tcW w:w="763" w:type="dxa"/>
            <w:tcBorders>
              <w:top w:val="single" w:sz="4" w:space="0" w:color="auto"/>
              <w:left w:val="single" w:sz="4" w:space="0" w:color="auto"/>
              <w:bottom w:val="single" w:sz="4" w:space="0" w:color="auto"/>
              <w:right w:val="single" w:sz="4" w:space="0" w:color="auto"/>
            </w:tcBorders>
          </w:tcPr>
          <w:p w:rsidR="00792035" w:rsidRDefault="00792035">
            <w:pPr>
              <w:spacing w:line="240" w:lineRule="auto"/>
              <w:jc w:val="both"/>
              <w:rPr>
                <w:rFonts w:ascii="Times New Roman" w:hAnsi="Times New Roman" w:cs="Times New Roman"/>
                <w:spacing w:val="0"/>
                <w:w w:val="100"/>
                <w:sz w:val="22"/>
                <w:szCs w:val="22"/>
              </w:rPr>
            </w:pPr>
            <w:r>
              <w:rPr>
                <w:rFonts w:ascii="Times New Roman" w:hAnsi="Times New Roman" w:cs="Times New Roman"/>
                <w:spacing w:val="0"/>
                <w:w w:val="100"/>
                <w:sz w:val="22"/>
                <w:szCs w:val="22"/>
              </w:rPr>
              <w:t>1</w:t>
            </w:r>
          </w:p>
        </w:tc>
        <w:tc>
          <w:tcPr>
            <w:tcW w:w="720" w:type="dxa"/>
            <w:tcBorders>
              <w:top w:val="single" w:sz="4" w:space="0" w:color="auto"/>
              <w:left w:val="single" w:sz="4" w:space="0" w:color="auto"/>
              <w:bottom w:val="single" w:sz="4" w:space="0" w:color="auto"/>
              <w:right w:val="single" w:sz="4" w:space="0" w:color="auto"/>
            </w:tcBorders>
          </w:tcPr>
          <w:p w:rsidR="00792035" w:rsidRDefault="00792035">
            <w:pPr>
              <w:spacing w:line="240" w:lineRule="auto"/>
              <w:jc w:val="both"/>
              <w:rPr>
                <w:rFonts w:ascii="Times New Roman" w:hAnsi="Times New Roman" w:cs="Times New Roman"/>
                <w:spacing w:val="0"/>
                <w:w w:val="100"/>
                <w:sz w:val="22"/>
                <w:szCs w:val="22"/>
              </w:rPr>
            </w:pPr>
            <w:r>
              <w:rPr>
                <w:rFonts w:ascii="Times New Roman" w:hAnsi="Times New Roman" w:cs="Times New Roman"/>
                <w:spacing w:val="0"/>
                <w:w w:val="100"/>
                <w:sz w:val="22"/>
                <w:szCs w:val="22"/>
              </w:rPr>
              <w:t>1</w:t>
            </w:r>
          </w:p>
        </w:tc>
        <w:tc>
          <w:tcPr>
            <w:tcW w:w="720" w:type="dxa"/>
            <w:tcBorders>
              <w:top w:val="single" w:sz="4" w:space="0" w:color="auto"/>
              <w:left w:val="single" w:sz="4" w:space="0" w:color="auto"/>
              <w:bottom w:val="single" w:sz="4" w:space="0" w:color="auto"/>
              <w:right w:val="single" w:sz="4" w:space="0" w:color="auto"/>
            </w:tcBorders>
          </w:tcPr>
          <w:p w:rsidR="00792035" w:rsidRDefault="00792035">
            <w:pPr>
              <w:spacing w:line="240" w:lineRule="auto"/>
              <w:jc w:val="both"/>
              <w:rPr>
                <w:rFonts w:ascii="Times New Roman" w:hAnsi="Times New Roman" w:cs="Times New Roman"/>
                <w:spacing w:val="0"/>
                <w:w w:val="100"/>
                <w:sz w:val="22"/>
                <w:szCs w:val="22"/>
              </w:rPr>
            </w:pPr>
          </w:p>
        </w:tc>
      </w:tr>
      <w:tr w:rsidR="00792035">
        <w:trPr>
          <w:jc w:val="center"/>
        </w:trPr>
        <w:tc>
          <w:tcPr>
            <w:tcW w:w="3255" w:type="dxa"/>
            <w:tcBorders>
              <w:top w:val="single" w:sz="4" w:space="0" w:color="auto"/>
              <w:left w:val="single" w:sz="4" w:space="0" w:color="auto"/>
              <w:bottom w:val="single" w:sz="4" w:space="0" w:color="auto"/>
              <w:right w:val="single" w:sz="4" w:space="0" w:color="auto"/>
            </w:tcBorders>
          </w:tcPr>
          <w:p w:rsidR="00792035" w:rsidRDefault="00792035">
            <w:pPr>
              <w:spacing w:line="240" w:lineRule="auto"/>
              <w:jc w:val="both"/>
              <w:rPr>
                <w:rFonts w:ascii="Times New Roman" w:hAnsi="Times New Roman" w:cs="Times New Roman"/>
                <w:spacing w:val="0"/>
                <w:w w:val="100"/>
                <w:sz w:val="22"/>
                <w:szCs w:val="22"/>
              </w:rPr>
            </w:pPr>
            <w:r>
              <w:rPr>
                <w:rFonts w:ascii="Times New Roman" w:hAnsi="Times New Roman" w:cs="Times New Roman"/>
                <w:spacing w:val="0"/>
                <w:w w:val="100"/>
                <w:sz w:val="22"/>
                <w:szCs w:val="22"/>
              </w:rPr>
              <w:t>Executive Officer</w:t>
            </w:r>
          </w:p>
        </w:tc>
        <w:tc>
          <w:tcPr>
            <w:tcW w:w="750" w:type="dxa"/>
            <w:tcBorders>
              <w:top w:val="single" w:sz="4" w:space="0" w:color="auto"/>
              <w:left w:val="single" w:sz="4" w:space="0" w:color="auto"/>
              <w:bottom w:val="single" w:sz="4" w:space="0" w:color="auto"/>
              <w:right w:val="single" w:sz="4" w:space="0" w:color="auto"/>
            </w:tcBorders>
          </w:tcPr>
          <w:p w:rsidR="00792035" w:rsidRDefault="00792035">
            <w:pPr>
              <w:spacing w:line="240" w:lineRule="auto"/>
              <w:jc w:val="both"/>
              <w:rPr>
                <w:rFonts w:ascii="Times New Roman" w:hAnsi="Times New Roman" w:cs="Times New Roman"/>
                <w:spacing w:val="0"/>
                <w:w w:val="100"/>
                <w:sz w:val="22"/>
                <w:szCs w:val="22"/>
              </w:rPr>
            </w:pPr>
            <w:r>
              <w:rPr>
                <w:rFonts w:ascii="Times New Roman" w:hAnsi="Times New Roman" w:cs="Times New Roman"/>
                <w:spacing w:val="0"/>
                <w:w w:val="100"/>
                <w:sz w:val="22"/>
                <w:szCs w:val="22"/>
              </w:rPr>
              <w:t>8</w:t>
            </w:r>
          </w:p>
        </w:tc>
        <w:tc>
          <w:tcPr>
            <w:tcW w:w="763" w:type="dxa"/>
            <w:tcBorders>
              <w:top w:val="single" w:sz="4" w:space="0" w:color="auto"/>
              <w:left w:val="single" w:sz="4" w:space="0" w:color="auto"/>
              <w:bottom w:val="single" w:sz="4" w:space="0" w:color="auto"/>
              <w:right w:val="single" w:sz="4" w:space="0" w:color="auto"/>
            </w:tcBorders>
          </w:tcPr>
          <w:p w:rsidR="00792035" w:rsidRDefault="00792035">
            <w:pPr>
              <w:spacing w:line="240" w:lineRule="auto"/>
              <w:jc w:val="both"/>
              <w:rPr>
                <w:rFonts w:ascii="Times New Roman" w:hAnsi="Times New Roman" w:cs="Times New Roman"/>
                <w:spacing w:val="0"/>
                <w:w w:val="100"/>
                <w:sz w:val="22"/>
                <w:szCs w:val="22"/>
              </w:rPr>
            </w:pPr>
            <w:r>
              <w:rPr>
                <w:rFonts w:ascii="Times New Roman" w:hAnsi="Times New Roman" w:cs="Times New Roman"/>
                <w:spacing w:val="0"/>
                <w:w w:val="100"/>
                <w:sz w:val="22"/>
                <w:szCs w:val="22"/>
              </w:rPr>
              <w:t>1</w:t>
            </w:r>
          </w:p>
        </w:tc>
        <w:tc>
          <w:tcPr>
            <w:tcW w:w="720" w:type="dxa"/>
            <w:tcBorders>
              <w:top w:val="single" w:sz="4" w:space="0" w:color="auto"/>
              <w:left w:val="single" w:sz="4" w:space="0" w:color="auto"/>
              <w:bottom w:val="single" w:sz="4" w:space="0" w:color="auto"/>
              <w:right w:val="single" w:sz="4" w:space="0" w:color="auto"/>
            </w:tcBorders>
          </w:tcPr>
          <w:p w:rsidR="00792035" w:rsidRDefault="00792035">
            <w:pPr>
              <w:spacing w:line="240" w:lineRule="auto"/>
              <w:jc w:val="both"/>
              <w:rPr>
                <w:rFonts w:ascii="Times New Roman" w:hAnsi="Times New Roman" w:cs="Times New Roman"/>
                <w:spacing w:val="0"/>
                <w:w w:val="100"/>
                <w:sz w:val="22"/>
                <w:szCs w:val="22"/>
              </w:rPr>
            </w:pPr>
          </w:p>
        </w:tc>
        <w:tc>
          <w:tcPr>
            <w:tcW w:w="727" w:type="dxa"/>
            <w:tcBorders>
              <w:top w:val="single" w:sz="4" w:space="0" w:color="auto"/>
              <w:left w:val="single" w:sz="4" w:space="0" w:color="auto"/>
              <w:bottom w:val="single" w:sz="4" w:space="0" w:color="auto"/>
              <w:right w:val="single" w:sz="4" w:space="0" w:color="auto"/>
            </w:tcBorders>
          </w:tcPr>
          <w:p w:rsidR="00792035" w:rsidRDefault="00792035">
            <w:pPr>
              <w:spacing w:line="240" w:lineRule="auto"/>
              <w:jc w:val="both"/>
              <w:rPr>
                <w:rFonts w:ascii="Times New Roman" w:hAnsi="Times New Roman" w:cs="Times New Roman"/>
                <w:spacing w:val="0"/>
                <w:w w:val="100"/>
                <w:sz w:val="22"/>
                <w:szCs w:val="22"/>
              </w:rPr>
            </w:pPr>
            <w:r>
              <w:rPr>
                <w:rFonts w:ascii="Times New Roman" w:hAnsi="Times New Roman" w:cs="Times New Roman"/>
                <w:spacing w:val="0"/>
                <w:w w:val="100"/>
                <w:sz w:val="22"/>
                <w:szCs w:val="22"/>
              </w:rPr>
              <w:t>1</w:t>
            </w:r>
          </w:p>
        </w:tc>
        <w:tc>
          <w:tcPr>
            <w:tcW w:w="763" w:type="dxa"/>
            <w:tcBorders>
              <w:top w:val="single" w:sz="4" w:space="0" w:color="auto"/>
              <w:left w:val="single" w:sz="4" w:space="0" w:color="auto"/>
              <w:bottom w:val="single" w:sz="4" w:space="0" w:color="auto"/>
              <w:right w:val="single" w:sz="4" w:space="0" w:color="auto"/>
            </w:tcBorders>
          </w:tcPr>
          <w:p w:rsidR="00792035" w:rsidRDefault="00792035">
            <w:pPr>
              <w:spacing w:line="240" w:lineRule="auto"/>
              <w:jc w:val="both"/>
              <w:rPr>
                <w:rFonts w:ascii="Times New Roman" w:hAnsi="Times New Roman" w:cs="Times New Roman"/>
                <w:spacing w:val="0"/>
                <w:w w:val="100"/>
                <w:sz w:val="22"/>
                <w:szCs w:val="22"/>
              </w:rPr>
            </w:pPr>
            <w:r>
              <w:rPr>
                <w:rFonts w:ascii="Times New Roman" w:hAnsi="Times New Roman" w:cs="Times New Roman"/>
                <w:spacing w:val="0"/>
                <w:w w:val="100"/>
                <w:sz w:val="22"/>
                <w:szCs w:val="22"/>
              </w:rPr>
              <w:t>1</w:t>
            </w:r>
          </w:p>
        </w:tc>
        <w:tc>
          <w:tcPr>
            <w:tcW w:w="720" w:type="dxa"/>
            <w:tcBorders>
              <w:top w:val="single" w:sz="4" w:space="0" w:color="auto"/>
              <w:left w:val="single" w:sz="4" w:space="0" w:color="auto"/>
              <w:bottom w:val="single" w:sz="4" w:space="0" w:color="auto"/>
              <w:right w:val="single" w:sz="4" w:space="0" w:color="auto"/>
            </w:tcBorders>
          </w:tcPr>
          <w:p w:rsidR="00792035" w:rsidRDefault="00792035">
            <w:pPr>
              <w:spacing w:line="240" w:lineRule="auto"/>
              <w:jc w:val="both"/>
              <w:rPr>
                <w:rFonts w:ascii="Times New Roman" w:hAnsi="Times New Roman" w:cs="Times New Roman"/>
                <w:spacing w:val="0"/>
                <w:w w:val="100"/>
                <w:sz w:val="22"/>
                <w:szCs w:val="22"/>
              </w:rPr>
            </w:pPr>
          </w:p>
        </w:tc>
        <w:tc>
          <w:tcPr>
            <w:tcW w:w="720" w:type="dxa"/>
            <w:tcBorders>
              <w:top w:val="single" w:sz="4" w:space="0" w:color="auto"/>
              <w:left w:val="single" w:sz="4" w:space="0" w:color="auto"/>
              <w:bottom w:val="single" w:sz="4" w:space="0" w:color="auto"/>
              <w:right w:val="single" w:sz="4" w:space="0" w:color="auto"/>
            </w:tcBorders>
          </w:tcPr>
          <w:p w:rsidR="00792035" w:rsidRDefault="00792035">
            <w:pPr>
              <w:spacing w:line="240" w:lineRule="auto"/>
              <w:jc w:val="both"/>
              <w:rPr>
                <w:rFonts w:ascii="Times New Roman" w:hAnsi="Times New Roman" w:cs="Times New Roman"/>
                <w:spacing w:val="0"/>
                <w:w w:val="100"/>
                <w:sz w:val="22"/>
                <w:szCs w:val="22"/>
              </w:rPr>
            </w:pPr>
            <w:r>
              <w:rPr>
                <w:rFonts w:ascii="Times New Roman" w:hAnsi="Times New Roman" w:cs="Times New Roman"/>
                <w:spacing w:val="0"/>
                <w:w w:val="100"/>
                <w:sz w:val="22"/>
                <w:szCs w:val="22"/>
              </w:rPr>
              <w:t>1</w:t>
            </w:r>
          </w:p>
        </w:tc>
      </w:tr>
      <w:tr w:rsidR="00792035">
        <w:trPr>
          <w:jc w:val="center"/>
        </w:trPr>
        <w:tc>
          <w:tcPr>
            <w:tcW w:w="3255" w:type="dxa"/>
            <w:tcBorders>
              <w:top w:val="single" w:sz="4" w:space="0" w:color="auto"/>
              <w:left w:val="single" w:sz="4" w:space="0" w:color="auto"/>
              <w:bottom w:val="single" w:sz="4" w:space="0" w:color="auto"/>
              <w:right w:val="single" w:sz="4" w:space="0" w:color="auto"/>
            </w:tcBorders>
          </w:tcPr>
          <w:p w:rsidR="00792035" w:rsidRDefault="00792035">
            <w:pPr>
              <w:spacing w:line="240" w:lineRule="auto"/>
              <w:jc w:val="both"/>
              <w:rPr>
                <w:rFonts w:ascii="Times New Roman" w:hAnsi="Times New Roman" w:cs="Times New Roman"/>
                <w:spacing w:val="0"/>
                <w:w w:val="100"/>
                <w:sz w:val="22"/>
                <w:szCs w:val="22"/>
              </w:rPr>
            </w:pPr>
            <w:r>
              <w:rPr>
                <w:rFonts w:ascii="Times New Roman" w:hAnsi="Times New Roman" w:cs="Times New Roman"/>
                <w:spacing w:val="0"/>
                <w:w w:val="100"/>
                <w:sz w:val="22"/>
                <w:szCs w:val="22"/>
              </w:rPr>
              <w:t>Clerical Officer</w:t>
            </w:r>
          </w:p>
        </w:tc>
        <w:tc>
          <w:tcPr>
            <w:tcW w:w="750" w:type="dxa"/>
            <w:tcBorders>
              <w:top w:val="single" w:sz="4" w:space="0" w:color="auto"/>
              <w:left w:val="single" w:sz="4" w:space="0" w:color="auto"/>
              <w:bottom w:val="single" w:sz="4" w:space="0" w:color="auto"/>
              <w:right w:val="single" w:sz="4" w:space="0" w:color="auto"/>
            </w:tcBorders>
          </w:tcPr>
          <w:p w:rsidR="00792035" w:rsidRDefault="00792035">
            <w:pPr>
              <w:spacing w:line="240" w:lineRule="auto"/>
              <w:jc w:val="both"/>
              <w:rPr>
                <w:rFonts w:ascii="Times New Roman" w:hAnsi="Times New Roman" w:cs="Times New Roman"/>
                <w:spacing w:val="0"/>
                <w:w w:val="100"/>
                <w:sz w:val="22"/>
                <w:szCs w:val="22"/>
              </w:rPr>
            </w:pPr>
            <w:r>
              <w:rPr>
                <w:rFonts w:ascii="Times New Roman" w:hAnsi="Times New Roman" w:cs="Times New Roman"/>
                <w:spacing w:val="0"/>
                <w:w w:val="100"/>
                <w:sz w:val="22"/>
                <w:szCs w:val="22"/>
              </w:rPr>
              <w:t>9</w:t>
            </w:r>
          </w:p>
        </w:tc>
        <w:tc>
          <w:tcPr>
            <w:tcW w:w="763" w:type="dxa"/>
            <w:tcBorders>
              <w:top w:val="single" w:sz="4" w:space="0" w:color="auto"/>
              <w:left w:val="single" w:sz="4" w:space="0" w:color="auto"/>
              <w:bottom w:val="single" w:sz="4" w:space="0" w:color="auto"/>
              <w:right w:val="single" w:sz="4" w:space="0" w:color="auto"/>
            </w:tcBorders>
          </w:tcPr>
          <w:p w:rsidR="00792035" w:rsidRDefault="00792035">
            <w:pPr>
              <w:spacing w:line="240" w:lineRule="auto"/>
              <w:jc w:val="both"/>
              <w:rPr>
                <w:rFonts w:ascii="Times New Roman" w:hAnsi="Times New Roman" w:cs="Times New Roman"/>
                <w:spacing w:val="0"/>
                <w:w w:val="100"/>
                <w:sz w:val="22"/>
                <w:szCs w:val="22"/>
              </w:rPr>
            </w:pPr>
            <w:r>
              <w:rPr>
                <w:rFonts w:ascii="Times New Roman" w:hAnsi="Times New Roman" w:cs="Times New Roman"/>
                <w:spacing w:val="0"/>
                <w:w w:val="100"/>
                <w:sz w:val="22"/>
                <w:szCs w:val="22"/>
              </w:rPr>
              <w:t>1</w:t>
            </w:r>
          </w:p>
        </w:tc>
        <w:tc>
          <w:tcPr>
            <w:tcW w:w="720" w:type="dxa"/>
            <w:tcBorders>
              <w:top w:val="single" w:sz="4" w:space="0" w:color="auto"/>
              <w:left w:val="single" w:sz="4" w:space="0" w:color="auto"/>
              <w:bottom w:val="single" w:sz="4" w:space="0" w:color="auto"/>
              <w:right w:val="single" w:sz="4" w:space="0" w:color="auto"/>
            </w:tcBorders>
          </w:tcPr>
          <w:p w:rsidR="00792035" w:rsidRDefault="00792035">
            <w:pPr>
              <w:spacing w:line="240" w:lineRule="auto"/>
              <w:jc w:val="both"/>
              <w:rPr>
                <w:rFonts w:ascii="Times New Roman" w:hAnsi="Times New Roman" w:cs="Times New Roman"/>
                <w:spacing w:val="0"/>
                <w:w w:val="100"/>
                <w:sz w:val="22"/>
                <w:szCs w:val="22"/>
              </w:rPr>
            </w:pPr>
          </w:p>
        </w:tc>
        <w:tc>
          <w:tcPr>
            <w:tcW w:w="727" w:type="dxa"/>
            <w:tcBorders>
              <w:top w:val="single" w:sz="4" w:space="0" w:color="auto"/>
              <w:left w:val="single" w:sz="4" w:space="0" w:color="auto"/>
              <w:bottom w:val="single" w:sz="4" w:space="0" w:color="auto"/>
              <w:right w:val="single" w:sz="4" w:space="0" w:color="auto"/>
            </w:tcBorders>
          </w:tcPr>
          <w:p w:rsidR="00792035" w:rsidRDefault="00792035">
            <w:pPr>
              <w:spacing w:line="240" w:lineRule="auto"/>
              <w:jc w:val="both"/>
              <w:rPr>
                <w:rFonts w:ascii="Times New Roman" w:hAnsi="Times New Roman" w:cs="Times New Roman"/>
                <w:spacing w:val="0"/>
                <w:w w:val="100"/>
                <w:sz w:val="22"/>
                <w:szCs w:val="22"/>
              </w:rPr>
            </w:pPr>
            <w:r>
              <w:rPr>
                <w:rFonts w:ascii="Times New Roman" w:hAnsi="Times New Roman" w:cs="Times New Roman"/>
                <w:spacing w:val="0"/>
                <w:w w:val="100"/>
                <w:sz w:val="22"/>
                <w:szCs w:val="22"/>
              </w:rPr>
              <w:t>1</w:t>
            </w:r>
          </w:p>
        </w:tc>
        <w:tc>
          <w:tcPr>
            <w:tcW w:w="763" w:type="dxa"/>
            <w:tcBorders>
              <w:top w:val="single" w:sz="4" w:space="0" w:color="auto"/>
              <w:left w:val="single" w:sz="4" w:space="0" w:color="auto"/>
              <w:bottom w:val="single" w:sz="4" w:space="0" w:color="auto"/>
              <w:right w:val="single" w:sz="4" w:space="0" w:color="auto"/>
            </w:tcBorders>
          </w:tcPr>
          <w:p w:rsidR="00792035" w:rsidRDefault="00792035">
            <w:pPr>
              <w:spacing w:line="240" w:lineRule="auto"/>
              <w:jc w:val="both"/>
              <w:rPr>
                <w:rFonts w:ascii="Times New Roman" w:hAnsi="Times New Roman" w:cs="Times New Roman"/>
                <w:spacing w:val="0"/>
                <w:w w:val="100"/>
                <w:sz w:val="22"/>
                <w:szCs w:val="22"/>
              </w:rPr>
            </w:pPr>
            <w:r>
              <w:rPr>
                <w:rFonts w:ascii="Times New Roman" w:hAnsi="Times New Roman" w:cs="Times New Roman"/>
                <w:spacing w:val="0"/>
                <w:w w:val="100"/>
                <w:sz w:val="22"/>
                <w:szCs w:val="22"/>
              </w:rPr>
              <w:t>1</w:t>
            </w:r>
          </w:p>
        </w:tc>
        <w:tc>
          <w:tcPr>
            <w:tcW w:w="720" w:type="dxa"/>
            <w:tcBorders>
              <w:top w:val="single" w:sz="4" w:space="0" w:color="auto"/>
              <w:left w:val="single" w:sz="4" w:space="0" w:color="auto"/>
              <w:bottom w:val="single" w:sz="4" w:space="0" w:color="auto"/>
              <w:right w:val="single" w:sz="4" w:space="0" w:color="auto"/>
            </w:tcBorders>
          </w:tcPr>
          <w:p w:rsidR="00792035" w:rsidRDefault="00792035">
            <w:pPr>
              <w:spacing w:line="240" w:lineRule="auto"/>
              <w:jc w:val="both"/>
              <w:rPr>
                <w:rFonts w:ascii="Times New Roman" w:hAnsi="Times New Roman" w:cs="Times New Roman"/>
                <w:spacing w:val="0"/>
                <w:w w:val="100"/>
                <w:sz w:val="22"/>
                <w:szCs w:val="22"/>
              </w:rPr>
            </w:pPr>
          </w:p>
        </w:tc>
        <w:tc>
          <w:tcPr>
            <w:tcW w:w="720" w:type="dxa"/>
            <w:tcBorders>
              <w:top w:val="single" w:sz="4" w:space="0" w:color="auto"/>
              <w:left w:val="single" w:sz="4" w:space="0" w:color="auto"/>
              <w:bottom w:val="single" w:sz="4" w:space="0" w:color="auto"/>
              <w:right w:val="single" w:sz="4" w:space="0" w:color="auto"/>
            </w:tcBorders>
          </w:tcPr>
          <w:p w:rsidR="00792035" w:rsidRDefault="00792035">
            <w:pPr>
              <w:spacing w:line="240" w:lineRule="auto"/>
              <w:jc w:val="both"/>
              <w:rPr>
                <w:rFonts w:ascii="Times New Roman" w:hAnsi="Times New Roman" w:cs="Times New Roman"/>
                <w:spacing w:val="0"/>
                <w:w w:val="100"/>
                <w:sz w:val="22"/>
                <w:szCs w:val="22"/>
              </w:rPr>
            </w:pPr>
            <w:r>
              <w:rPr>
                <w:rFonts w:ascii="Times New Roman" w:hAnsi="Times New Roman" w:cs="Times New Roman"/>
                <w:spacing w:val="0"/>
                <w:w w:val="100"/>
                <w:sz w:val="22"/>
                <w:szCs w:val="22"/>
              </w:rPr>
              <w:t>1</w:t>
            </w:r>
          </w:p>
        </w:tc>
      </w:tr>
      <w:tr w:rsidR="00792035">
        <w:trPr>
          <w:jc w:val="center"/>
        </w:trPr>
        <w:tc>
          <w:tcPr>
            <w:tcW w:w="3255" w:type="dxa"/>
            <w:tcBorders>
              <w:top w:val="single" w:sz="4" w:space="0" w:color="auto"/>
              <w:left w:val="single" w:sz="4" w:space="0" w:color="auto"/>
              <w:bottom w:val="single" w:sz="4" w:space="0" w:color="auto"/>
              <w:right w:val="single" w:sz="4" w:space="0" w:color="auto"/>
            </w:tcBorders>
          </w:tcPr>
          <w:p w:rsidR="00792035" w:rsidRDefault="00792035">
            <w:pPr>
              <w:spacing w:line="240" w:lineRule="auto"/>
              <w:jc w:val="both"/>
              <w:rPr>
                <w:rFonts w:ascii="Times New Roman" w:hAnsi="Times New Roman" w:cs="Times New Roman"/>
                <w:spacing w:val="0"/>
                <w:w w:val="100"/>
                <w:sz w:val="22"/>
                <w:szCs w:val="22"/>
              </w:rPr>
            </w:pPr>
            <w:r>
              <w:rPr>
                <w:rFonts w:ascii="Times New Roman" w:hAnsi="Times New Roman" w:cs="Times New Roman"/>
                <w:spacing w:val="0"/>
                <w:w w:val="100"/>
                <w:sz w:val="22"/>
                <w:szCs w:val="22"/>
              </w:rPr>
              <w:t>Receptionist</w:t>
            </w:r>
          </w:p>
        </w:tc>
        <w:tc>
          <w:tcPr>
            <w:tcW w:w="750" w:type="dxa"/>
            <w:tcBorders>
              <w:top w:val="single" w:sz="4" w:space="0" w:color="auto"/>
              <w:left w:val="single" w:sz="4" w:space="0" w:color="auto"/>
              <w:bottom w:val="single" w:sz="4" w:space="0" w:color="auto"/>
              <w:right w:val="single" w:sz="4" w:space="0" w:color="auto"/>
            </w:tcBorders>
          </w:tcPr>
          <w:p w:rsidR="00792035" w:rsidRDefault="00792035">
            <w:pPr>
              <w:spacing w:line="240" w:lineRule="auto"/>
              <w:jc w:val="both"/>
              <w:rPr>
                <w:rFonts w:ascii="Times New Roman" w:hAnsi="Times New Roman" w:cs="Times New Roman"/>
                <w:spacing w:val="0"/>
                <w:w w:val="100"/>
                <w:sz w:val="22"/>
                <w:szCs w:val="22"/>
              </w:rPr>
            </w:pPr>
            <w:r>
              <w:rPr>
                <w:rFonts w:ascii="Times New Roman" w:hAnsi="Times New Roman" w:cs="Times New Roman"/>
                <w:spacing w:val="0"/>
                <w:w w:val="100"/>
                <w:sz w:val="22"/>
                <w:szCs w:val="22"/>
              </w:rPr>
              <w:t>9</w:t>
            </w:r>
          </w:p>
        </w:tc>
        <w:tc>
          <w:tcPr>
            <w:tcW w:w="763" w:type="dxa"/>
            <w:tcBorders>
              <w:top w:val="single" w:sz="4" w:space="0" w:color="auto"/>
              <w:left w:val="single" w:sz="4" w:space="0" w:color="auto"/>
              <w:bottom w:val="single" w:sz="4" w:space="0" w:color="auto"/>
              <w:right w:val="single" w:sz="4" w:space="0" w:color="auto"/>
            </w:tcBorders>
          </w:tcPr>
          <w:p w:rsidR="00792035" w:rsidRDefault="00792035">
            <w:pPr>
              <w:spacing w:line="240" w:lineRule="auto"/>
              <w:jc w:val="both"/>
              <w:rPr>
                <w:rFonts w:ascii="Times New Roman" w:hAnsi="Times New Roman" w:cs="Times New Roman"/>
                <w:spacing w:val="0"/>
                <w:w w:val="100"/>
                <w:sz w:val="22"/>
                <w:szCs w:val="22"/>
              </w:rPr>
            </w:pPr>
            <w:r>
              <w:rPr>
                <w:rFonts w:ascii="Times New Roman" w:hAnsi="Times New Roman" w:cs="Times New Roman"/>
                <w:spacing w:val="0"/>
                <w:w w:val="100"/>
                <w:sz w:val="22"/>
                <w:szCs w:val="22"/>
              </w:rPr>
              <w:t>1</w:t>
            </w:r>
          </w:p>
        </w:tc>
        <w:tc>
          <w:tcPr>
            <w:tcW w:w="720" w:type="dxa"/>
            <w:tcBorders>
              <w:top w:val="single" w:sz="4" w:space="0" w:color="auto"/>
              <w:left w:val="single" w:sz="4" w:space="0" w:color="auto"/>
              <w:bottom w:val="single" w:sz="4" w:space="0" w:color="auto"/>
              <w:right w:val="single" w:sz="4" w:space="0" w:color="auto"/>
            </w:tcBorders>
          </w:tcPr>
          <w:p w:rsidR="00792035" w:rsidRDefault="00792035">
            <w:pPr>
              <w:spacing w:line="240" w:lineRule="auto"/>
              <w:jc w:val="both"/>
              <w:rPr>
                <w:rFonts w:ascii="Times New Roman" w:hAnsi="Times New Roman" w:cs="Times New Roman"/>
                <w:spacing w:val="0"/>
                <w:w w:val="100"/>
                <w:sz w:val="22"/>
                <w:szCs w:val="22"/>
              </w:rPr>
            </w:pPr>
          </w:p>
        </w:tc>
        <w:tc>
          <w:tcPr>
            <w:tcW w:w="727" w:type="dxa"/>
            <w:tcBorders>
              <w:top w:val="single" w:sz="4" w:space="0" w:color="auto"/>
              <w:left w:val="single" w:sz="4" w:space="0" w:color="auto"/>
              <w:bottom w:val="single" w:sz="4" w:space="0" w:color="auto"/>
              <w:right w:val="single" w:sz="4" w:space="0" w:color="auto"/>
            </w:tcBorders>
          </w:tcPr>
          <w:p w:rsidR="00792035" w:rsidRDefault="00792035">
            <w:pPr>
              <w:spacing w:line="240" w:lineRule="auto"/>
              <w:jc w:val="both"/>
              <w:rPr>
                <w:rFonts w:ascii="Times New Roman" w:hAnsi="Times New Roman" w:cs="Times New Roman"/>
                <w:spacing w:val="0"/>
                <w:w w:val="100"/>
                <w:sz w:val="22"/>
                <w:szCs w:val="22"/>
              </w:rPr>
            </w:pPr>
            <w:r>
              <w:rPr>
                <w:rFonts w:ascii="Times New Roman" w:hAnsi="Times New Roman" w:cs="Times New Roman"/>
                <w:spacing w:val="0"/>
                <w:w w:val="100"/>
                <w:sz w:val="22"/>
                <w:szCs w:val="22"/>
              </w:rPr>
              <w:t>1</w:t>
            </w:r>
          </w:p>
        </w:tc>
        <w:tc>
          <w:tcPr>
            <w:tcW w:w="763" w:type="dxa"/>
            <w:tcBorders>
              <w:top w:val="single" w:sz="4" w:space="0" w:color="auto"/>
              <w:left w:val="single" w:sz="4" w:space="0" w:color="auto"/>
              <w:bottom w:val="single" w:sz="4" w:space="0" w:color="auto"/>
              <w:right w:val="single" w:sz="4" w:space="0" w:color="auto"/>
            </w:tcBorders>
          </w:tcPr>
          <w:p w:rsidR="00792035" w:rsidRDefault="00792035">
            <w:pPr>
              <w:spacing w:line="240" w:lineRule="auto"/>
              <w:jc w:val="both"/>
              <w:rPr>
                <w:rFonts w:ascii="Times New Roman" w:hAnsi="Times New Roman" w:cs="Times New Roman"/>
                <w:spacing w:val="0"/>
                <w:w w:val="100"/>
                <w:sz w:val="22"/>
                <w:szCs w:val="22"/>
              </w:rPr>
            </w:pPr>
            <w:r>
              <w:rPr>
                <w:rFonts w:ascii="Times New Roman" w:hAnsi="Times New Roman" w:cs="Times New Roman"/>
                <w:spacing w:val="0"/>
                <w:w w:val="100"/>
                <w:sz w:val="22"/>
                <w:szCs w:val="22"/>
              </w:rPr>
              <w:t>1</w:t>
            </w:r>
          </w:p>
        </w:tc>
        <w:tc>
          <w:tcPr>
            <w:tcW w:w="720" w:type="dxa"/>
            <w:tcBorders>
              <w:top w:val="single" w:sz="4" w:space="0" w:color="auto"/>
              <w:left w:val="single" w:sz="4" w:space="0" w:color="auto"/>
              <w:bottom w:val="single" w:sz="4" w:space="0" w:color="auto"/>
              <w:right w:val="single" w:sz="4" w:space="0" w:color="auto"/>
            </w:tcBorders>
          </w:tcPr>
          <w:p w:rsidR="00792035" w:rsidRDefault="00792035">
            <w:pPr>
              <w:spacing w:line="240" w:lineRule="auto"/>
              <w:jc w:val="both"/>
              <w:rPr>
                <w:rFonts w:ascii="Times New Roman" w:hAnsi="Times New Roman" w:cs="Times New Roman"/>
                <w:spacing w:val="0"/>
                <w:w w:val="100"/>
                <w:sz w:val="22"/>
                <w:szCs w:val="22"/>
              </w:rPr>
            </w:pPr>
          </w:p>
        </w:tc>
        <w:tc>
          <w:tcPr>
            <w:tcW w:w="720" w:type="dxa"/>
            <w:tcBorders>
              <w:top w:val="single" w:sz="4" w:space="0" w:color="auto"/>
              <w:left w:val="single" w:sz="4" w:space="0" w:color="auto"/>
              <w:bottom w:val="single" w:sz="4" w:space="0" w:color="auto"/>
              <w:right w:val="single" w:sz="4" w:space="0" w:color="auto"/>
            </w:tcBorders>
          </w:tcPr>
          <w:p w:rsidR="00792035" w:rsidRDefault="00792035">
            <w:pPr>
              <w:spacing w:line="240" w:lineRule="auto"/>
              <w:jc w:val="both"/>
              <w:rPr>
                <w:rFonts w:ascii="Times New Roman" w:hAnsi="Times New Roman" w:cs="Times New Roman"/>
                <w:spacing w:val="0"/>
                <w:w w:val="100"/>
                <w:sz w:val="22"/>
                <w:szCs w:val="22"/>
              </w:rPr>
            </w:pPr>
            <w:r>
              <w:rPr>
                <w:rFonts w:ascii="Times New Roman" w:hAnsi="Times New Roman" w:cs="Times New Roman"/>
                <w:spacing w:val="0"/>
                <w:w w:val="100"/>
                <w:sz w:val="22"/>
                <w:szCs w:val="22"/>
              </w:rPr>
              <w:t>1</w:t>
            </w:r>
          </w:p>
        </w:tc>
      </w:tr>
      <w:tr w:rsidR="00792035">
        <w:trPr>
          <w:jc w:val="center"/>
        </w:trPr>
        <w:tc>
          <w:tcPr>
            <w:tcW w:w="3255" w:type="dxa"/>
            <w:tcBorders>
              <w:top w:val="single" w:sz="4" w:space="0" w:color="auto"/>
              <w:left w:val="single" w:sz="4" w:space="0" w:color="auto"/>
              <w:bottom w:val="single" w:sz="4" w:space="0" w:color="auto"/>
              <w:right w:val="single" w:sz="4" w:space="0" w:color="auto"/>
            </w:tcBorders>
          </w:tcPr>
          <w:p w:rsidR="00792035" w:rsidRDefault="00792035">
            <w:pPr>
              <w:spacing w:line="240" w:lineRule="auto"/>
              <w:jc w:val="both"/>
              <w:rPr>
                <w:rFonts w:ascii="Times New Roman" w:hAnsi="Times New Roman" w:cs="Times New Roman"/>
                <w:spacing w:val="0"/>
                <w:w w:val="100"/>
                <w:sz w:val="22"/>
                <w:szCs w:val="22"/>
              </w:rPr>
            </w:pPr>
            <w:r>
              <w:rPr>
                <w:rFonts w:ascii="Times New Roman" w:hAnsi="Times New Roman" w:cs="Times New Roman"/>
                <w:spacing w:val="0"/>
                <w:w w:val="100"/>
                <w:sz w:val="22"/>
                <w:szCs w:val="22"/>
              </w:rPr>
              <w:t>Driver/Messenger</w:t>
            </w:r>
          </w:p>
        </w:tc>
        <w:tc>
          <w:tcPr>
            <w:tcW w:w="750" w:type="dxa"/>
            <w:tcBorders>
              <w:top w:val="single" w:sz="4" w:space="0" w:color="auto"/>
              <w:left w:val="single" w:sz="4" w:space="0" w:color="auto"/>
              <w:bottom w:val="single" w:sz="4" w:space="0" w:color="auto"/>
              <w:right w:val="single" w:sz="4" w:space="0" w:color="auto"/>
            </w:tcBorders>
          </w:tcPr>
          <w:p w:rsidR="00792035" w:rsidRDefault="00792035">
            <w:pPr>
              <w:spacing w:line="240" w:lineRule="auto"/>
              <w:jc w:val="both"/>
              <w:rPr>
                <w:rFonts w:ascii="Times New Roman" w:hAnsi="Times New Roman" w:cs="Times New Roman"/>
                <w:spacing w:val="0"/>
                <w:w w:val="100"/>
                <w:sz w:val="22"/>
                <w:szCs w:val="22"/>
              </w:rPr>
            </w:pPr>
            <w:r>
              <w:rPr>
                <w:rFonts w:ascii="Times New Roman" w:hAnsi="Times New Roman" w:cs="Times New Roman"/>
                <w:spacing w:val="0"/>
                <w:w w:val="100"/>
                <w:sz w:val="22"/>
                <w:szCs w:val="22"/>
              </w:rPr>
              <w:t>10</w:t>
            </w:r>
          </w:p>
        </w:tc>
        <w:tc>
          <w:tcPr>
            <w:tcW w:w="763" w:type="dxa"/>
            <w:tcBorders>
              <w:top w:val="single" w:sz="4" w:space="0" w:color="auto"/>
              <w:left w:val="single" w:sz="4" w:space="0" w:color="auto"/>
              <w:bottom w:val="single" w:sz="4" w:space="0" w:color="auto"/>
              <w:right w:val="single" w:sz="4" w:space="0" w:color="auto"/>
            </w:tcBorders>
          </w:tcPr>
          <w:p w:rsidR="00792035" w:rsidRDefault="00792035">
            <w:pPr>
              <w:spacing w:line="240" w:lineRule="auto"/>
              <w:jc w:val="both"/>
              <w:rPr>
                <w:rFonts w:ascii="Times New Roman" w:hAnsi="Times New Roman" w:cs="Times New Roman"/>
                <w:spacing w:val="0"/>
                <w:w w:val="100"/>
                <w:sz w:val="22"/>
                <w:szCs w:val="22"/>
              </w:rPr>
            </w:pPr>
            <w:r>
              <w:rPr>
                <w:rFonts w:ascii="Times New Roman" w:hAnsi="Times New Roman" w:cs="Times New Roman"/>
                <w:spacing w:val="0"/>
                <w:w w:val="100"/>
                <w:sz w:val="22"/>
                <w:szCs w:val="22"/>
              </w:rPr>
              <w:t>1</w:t>
            </w:r>
          </w:p>
        </w:tc>
        <w:tc>
          <w:tcPr>
            <w:tcW w:w="720" w:type="dxa"/>
            <w:tcBorders>
              <w:top w:val="single" w:sz="4" w:space="0" w:color="auto"/>
              <w:left w:val="single" w:sz="4" w:space="0" w:color="auto"/>
              <w:bottom w:val="single" w:sz="4" w:space="0" w:color="auto"/>
              <w:right w:val="single" w:sz="4" w:space="0" w:color="auto"/>
            </w:tcBorders>
          </w:tcPr>
          <w:p w:rsidR="00792035" w:rsidRDefault="00792035">
            <w:pPr>
              <w:spacing w:line="240" w:lineRule="auto"/>
              <w:jc w:val="both"/>
              <w:rPr>
                <w:rFonts w:ascii="Times New Roman" w:hAnsi="Times New Roman" w:cs="Times New Roman"/>
                <w:spacing w:val="0"/>
                <w:w w:val="100"/>
                <w:sz w:val="22"/>
                <w:szCs w:val="22"/>
              </w:rPr>
            </w:pPr>
            <w:r>
              <w:rPr>
                <w:rFonts w:ascii="Times New Roman" w:hAnsi="Times New Roman" w:cs="Times New Roman"/>
                <w:spacing w:val="0"/>
                <w:w w:val="100"/>
                <w:sz w:val="22"/>
                <w:szCs w:val="22"/>
              </w:rPr>
              <w:t>1</w:t>
            </w:r>
          </w:p>
        </w:tc>
        <w:tc>
          <w:tcPr>
            <w:tcW w:w="727" w:type="dxa"/>
            <w:tcBorders>
              <w:top w:val="single" w:sz="4" w:space="0" w:color="auto"/>
              <w:left w:val="single" w:sz="4" w:space="0" w:color="auto"/>
              <w:bottom w:val="single" w:sz="4" w:space="0" w:color="auto"/>
              <w:right w:val="single" w:sz="4" w:space="0" w:color="auto"/>
            </w:tcBorders>
          </w:tcPr>
          <w:p w:rsidR="00792035" w:rsidRDefault="00792035">
            <w:pPr>
              <w:spacing w:line="240" w:lineRule="auto"/>
              <w:jc w:val="both"/>
              <w:rPr>
                <w:rFonts w:ascii="Times New Roman" w:hAnsi="Times New Roman" w:cs="Times New Roman"/>
                <w:spacing w:val="0"/>
                <w:w w:val="100"/>
                <w:sz w:val="22"/>
                <w:szCs w:val="22"/>
              </w:rPr>
            </w:pPr>
          </w:p>
        </w:tc>
        <w:tc>
          <w:tcPr>
            <w:tcW w:w="763" w:type="dxa"/>
            <w:tcBorders>
              <w:top w:val="single" w:sz="4" w:space="0" w:color="auto"/>
              <w:left w:val="single" w:sz="4" w:space="0" w:color="auto"/>
              <w:bottom w:val="single" w:sz="4" w:space="0" w:color="auto"/>
              <w:right w:val="single" w:sz="4" w:space="0" w:color="auto"/>
            </w:tcBorders>
          </w:tcPr>
          <w:p w:rsidR="00792035" w:rsidRDefault="00792035">
            <w:pPr>
              <w:spacing w:line="240" w:lineRule="auto"/>
              <w:jc w:val="both"/>
              <w:rPr>
                <w:rFonts w:ascii="Times New Roman" w:hAnsi="Times New Roman" w:cs="Times New Roman"/>
                <w:spacing w:val="0"/>
                <w:w w:val="100"/>
                <w:sz w:val="22"/>
                <w:szCs w:val="22"/>
              </w:rPr>
            </w:pPr>
            <w:r>
              <w:rPr>
                <w:rFonts w:ascii="Times New Roman" w:hAnsi="Times New Roman" w:cs="Times New Roman"/>
                <w:spacing w:val="0"/>
                <w:w w:val="100"/>
                <w:sz w:val="22"/>
                <w:szCs w:val="22"/>
              </w:rPr>
              <w:t>1</w:t>
            </w:r>
          </w:p>
        </w:tc>
        <w:tc>
          <w:tcPr>
            <w:tcW w:w="720" w:type="dxa"/>
            <w:tcBorders>
              <w:top w:val="single" w:sz="4" w:space="0" w:color="auto"/>
              <w:left w:val="single" w:sz="4" w:space="0" w:color="auto"/>
              <w:bottom w:val="single" w:sz="4" w:space="0" w:color="auto"/>
              <w:right w:val="single" w:sz="4" w:space="0" w:color="auto"/>
            </w:tcBorders>
          </w:tcPr>
          <w:p w:rsidR="00792035" w:rsidRDefault="00792035">
            <w:pPr>
              <w:spacing w:line="240" w:lineRule="auto"/>
              <w:jc w:val="both"/>
              <w:rPr>
                <w:rFonts w:ascii="Times New Roman" w:hAnsi="Times New Roman" w:cs="Times New Roman"/>
                <w:spacing w:val="0"/>
                <w:w w:val="100"/>
                <w:sz w:val="22"/>
                <w:szCs w:val="22"/>
              </w:rPr>
            </w:pPr>
            <w:r>
              <w:rPr>
                <w:rFonts w:ascii="Times New Roman" w:hAnsi="Times New Roman" w:cs="Times New Roman"/>
                <w:spacing w:val="0"/>
                <w:w w:val="100"/>
                <w:sz w:val="22"/>
                <w:szCs w:val="22"/>
              </w:rPr>
              <w:t>1</w:t>
            </w:r>
          </w:p>
        </w:tc>
        <w:tc>
          <w:tcPr>
            <w:tcW w:w="720" w:type="dxa"/>
            <w:tcBorders>
              <w:top w:val="single" w:sz="4" w:space="0" w:color="auto"/>
              <w:left w:val="single" w:sz="4" w:space="0" w:color="auto"/>
              <w:bottom w:val="single" w:sz="4" w:space="0" w:color="auto"/>
              <w:right w:val="single" w:sz="4" w:space="0" w:color="auto"/>
            </w:tcBorders>
          </w:tcPr>
          <w:p w:rsidR="00792035" w:rsidRDefault="00792035">
            <w:pPr>
              <w:spacing w:line="240" w:lineRule="auto"/>
              <w:jc w:val="both"/>
              <w:rPr>
                <w:rFonts w:ascii="Times New Roman" w:hAnsi="Times New Roman" w:cs="Times New Roman"/>
                <w:spacing w:val="0"/>
                <w:w w:val="100"/>
                <w:sz w:val="22"/>
                <w:szCs w:val="22"/>
              </w:rPr>
            </w:pPr>
          </w:p>
        </w:tc>
      </w:tr>
      <w:tr w:rsidR="00792035">
        <w:trPr>
          <w:jc w:val="center"/>
        </w:trPr>
        <w:tc>
          <w:tcPr>
            <w:tcW w:w="3255" w:type="dxa"/>
            <w:tcBorders>
              <w:top w:val="single" w:sz="4" w:space="0" w:color="auto"/>
              <w:left w:val="single" w:sz="4" w:space="0" w:color="auto"/>
              <w:bottom w:val="single" w:sz="4" w:space="0" w:color="auto"/>
              <w:right w:val="single" w:sz="4" w:space="0" w:color="auto"/>
            </w:tcBorders>
          </w:tcPr>
          <w:p w:rsidR="00792035" w:rsidRDefault="00792035">
            <w:pPr>
              <w:spacing w:line="240" w:lineRule="auto"/>
              <w:jc w:val="both"/>
              <w:rPr>
                <w:rFonts w:ascii="Times New Roman" w:hAnsi="Times New Roman" w:cs="Times New Roman"/>
                <w:spacing w:val="0"/>
                <w:w w:val="100"/>
                <w:sz w:val="22"/>
                <w:szCs w:val="22"/>
              </w:rPr>
            </w:pPr>
            <w:r>
              <w:rPr>
                <w:rFonts w:ascii="Times New Roman" w:hAnsi="Times New Roman" w:cs="Times New Roman"/>
                <w:spacing w:val="0"/>
                <w:w w:val="100"/>
                <w:sz w:val="22"/>
                <w:szCs w:val="22"/>
              </w:rPr>
              <w:t>Handyman</w:t>
            </w:r>
          </w:p>
        </w:tc>
        <w:tc>
          <w:tcPr>
            <w:tcW w:w="750" w:type="dxa"/>
            <w:tcBorders>
              <w:top w:val="single" w:sz="4" w:space="0" w:color="auto"/>
              <w:left w:val="single" w:sz="4" w:space="0" w:color="auto"/>
              <w:bottom w:val="single" w:sz="4" w:space="0" w:color="auto"/>
              <w:right w:val="single" w:sz="4" w:space="0" w:color="auto"/>
            </w:tcBorders>
          </w:tcPr>
          <w:p w:rsidR="00792035" w:rsidRDefault="00792035">
            <w:pPr>
              <w:spacing w:line="240" w:lineRule="auto"/>
              <w:jc w:val="both"/>
              <w:rPr>
                <w:rFonts w:ascii="Times New Roman" w:hAnsi="Times New Roman" w:cs="Times New Roman"/>
                <w:spacing w:val="0"/>
                <w:w w:val="100"/>
                <w:sz w:val="22"/>
                <w:szCs w:val="22"/>
              </w:rPr>
            </w:pPr>
            <w:r>
              <w:rPr>
                <w:rFonts w:ascii="Times New Roman" w:hAnsi="Times New Roman" w:cs="Times New Roman"/>
                <w:spacing w:val="0"/>
                <w:w w:val="100"/>
                <w:sz w:val="22"/>
                <w:szCs w:val="22"/>
              </w:rPr>
              <w:t>10</w:t>
            </w:r>
          </w:p>
        </w:tc>
        <w:tc>
          <w:tcPr>
            <w:tcW w:w="763" w:type="dxa"/>
            <w:tcBorders>
              <w:top w:val="single" w:sz="4" w:space="0" w:color="auto"/>
              <w:left w:val="single" w:sz="4" w:space="0" w:color="auto"/>
              <w:bottom w:val="single" w:sz="4" w:space="0" w:color="auto"/>
              <w:right w:val="single" w:sz="4" w:space="0" w:color="auto"/>
            </w:tcBorders>
          </w:tcPr>
          <w:p w:rsidR="00792035" w:rsidRDefault="00792035">
            <w:pPr>
              <w:spacing w:line="240" w:lineRule="auto"/>
              <w:jc w:val="both"/>
              <w:rPr>
                <w:rFonts w:ascii="Times New Roman" w:hAnsi="Times New Roman" w:cs="Times New Roman"/>
                <w:spacing w:val="0"/>
                <w:w w:val="100"/>
                <w:sz w:val="22"/>
                <w:szCs w:val="22"/>
              </w:rPr>
            </w:pPr>
            <w:r>
              <w:rPr>
                <w:rFonts w:ascii="Times New Roman" w:hAnsi="Times New Roman" w:cs="Times New Roman"/>
                <w:spacing w:val="0"/>
                <w:w w:val="100"/>
                <w:sz w:val="22"/>
                <w:szCs w:val="22"/>
              </w:rPr>
              <w:t>1</w:t>
            </w:r>
          </w:p>
        </w:tc>
        <w:tc>
          <w:tcPr>
            <w:tcW w:w="720" w:type="dxa"/>
            <w:tcBorders>
              <w:top w:val="single" w:sz="4" w:space="0" w:color="auto"/>
              <w:left w:val="single" w:sz="4" w:space="0" w:color="auto"/>
              <w:bottom w:val="single" w:sz="4" w:space="0" w:color="auto"/>
              <w:right w:val="single" w:sz="4" w:space="0" w:color="auto"/>
            </w:tcBorders>
          </w:tcPr>
          <w:p w:rsidR="00792035" w:rsidRDefault="00792035">
            <w:pPr>
              <w:spacing w:line="240" w:lineRule="auto"/>
              <w:jc w:val="both"/>
              <w:rPr>
                <w:rFonts w:ascii="Times New Roman" w:hAnsi="Times New Roman" w:cs="Times New Roman"/>
                <w:spacing w:val="0"/>
                <w:w w:val="100"/>
                <w:sz w:val="22"/>
                <w:szCs w:val="22"/>
              </w:rPr>
            </w:pPr>
            <w:r>
              <w:rPr>
                <w:rFonts w:ascii="Times New Roman" w:hAnsi="Times New Roman" w:cs="Times New Roman"/>
                <w:spacing w:val="0"/>
                <w:w w:val="100"/>
                <w:sz w:val="22"/>
                <w:szCs w:val="22"/>
              </w:rPr>
              <w:t>1</w:t>
            </w:r>
          </w:p>
        </w:tc>
        <w:tc>
          <w:tcPr>
            <w:tcW w:w="727" w:type="dxa"/>
            <w:tcBorders>
              <w:top w:val="single" w:sz="4" w:space="0" w:color="auto"/>
              <w:left w:val="single" w:sz="4" w:space="0" w:color="auto"/>
              <w:bottom w:val="single" w:sz="4" w:space="0" w:color="auto"/>
              <w:right w:val="single" w:sz="4" w:space="0" w:color="auto"/>
            </w:tcBorders>
          </w:tcPr>
          <w:p w:rsidR="00792035" w:rsidRDefault="00792035">
            <w:pPr>
              <w:spacing w:line="240" w:lineRule="auto"/>
              <w:jc w:val="both"/>
              <w:rPr>
                <w:rFonts w:ascii="Times New Roman" w:hAnsi="Times New Roman" w:cs="Times New Roman"/>
                <w:spacing w:val="0"/>
                <w:w w:val="100"/>
                <w:sz w:val="22"/>
                <w:szCs w:val="22"/>
              </w:rPr>
            </w:pPr>
          </w:p>
        </w:tc>
        <w:tc>
          <w:tcPr>
            <w:tcW w:w="763" w:type="dxa"/>
            <w:tcBorders>
              <w:top w:val="single" w:sz="4" w:space="0" w:color="auto"/>
              <w:left w:val="single" w:sz="4" w:space="0" w:color="auto"/>
              <w:bottom w:val="single" w:sz="4" w:space="0" w:color="auto"/>
              <w:right w:val="single" w:sz="4" w:space="0" w:color="auto"/>
            </w:tcBorders>
          </w:tcPr>
          <w:p w:rsidR="00792035" w:rsidRDefault="00792035">
            <w:pPr>
              <w:spacing w:line="240" w:lineRule="auto"/>
              <w:jc w:val="both"/>
              <w:rPr>
                <w:rFonts w:ascii="Times New Roman" w:hAnsi="Times New Roman" w:cs="Times New Roman"/>
                <w:spacing w:val="0"/>
                <w:w w:val="100"/>
                <w:sz w:val="22"/>
                <w:szCs w:val="22"/>
              </w:rPr>
            </w:pPr>
            <w:r>
              <w:rPr>
                <w:rFonts w:ascii="Times New Roman" w:hAnsi="Times New Roman" w:cs="Times New Roman"/>
                <w:spacing w:val="0"/>
                <w:w w:val="100"/>
                <w:sz w:val="22"/>
                <w:szCs w:val="22"/>
              </w:rPr>
              <w:t>1</w:t>
            </w:r>
          </w:p>
        </w:tc>
        <w:tc>
          <w:tcPr>
            <w:tcW w:w="720" w:type="dxa"/>
            <w:tcBorders>
              <w:top w:val="single" w:sz="4" w:space="0" w:color="auto"/>
              <w:left w:val="single" w:sz="4" w:space="0" w:color="auto"/>
              <w:bottom w:val="single" w:sz="4" w:space="0" w:color="auto"/>
              <w:right w:val="single" w:sz="4" w:space="0" w:color="auto"/>
            </w:tcBorders>
          </w:tcPr>
          <w:p w:rsidR="00792035" w:rsidRDefault="00792035">
            <w:pPr>
              <w:spacing w:line="240" w:lineRule="auto"/>
              <w:jc w:val="both"/>
              <w:rPr>
                <w:rFonts w:ascii="Times New Roman" w:hAnsi="Times New Roman" w:cs="Times New Roman"/>
                <w:spacing w:val="0"/>
                <w:w w:val="100"/>
                <w:sz w:val="22"/>
                <w:szCs w:val="22"/>
              </w:rPr>
            </w:pPr>
            <w:r>
              <w:rPr>
                <w:rFonts w:ascii="Times New Roman" w:hAnsi="Times New Roman" w:cs="Times New Roman"/>
                <w:spacing w:val="0"/>
                <w:w w:val="100"/>
                <w:sz w:val="22"/>
                <w:szCs w:val="22"/>
              </w:rPr>
              <w:t>1</w:t>
            </w:r>
          </w:p>
        </w:tc>
        <w:tc>
          <w:tcPr>
            <w:tcW w:w="720" w:type="dxa"/>
            <w:tcBorders>
              <w:top w:val="single" w:sz="4" w:space="0" w:color="auto"/>
              <w:left w:val="single" w:sz="4" w:space="0" w:color="auto"/>
              <w:bottom w:val="single" w:sz="4" w:space="0" w:color="auto"/>
              <w:right w:val="single" w:sz="4" w:space="0" w:color="auto"/>
            </w:tcBorders>
          </w:tcPr>
          <w:p w:rsidR="00792035" w:rsidRDefault="00792035">
            <w:pPr>
              <w:spacing w:line="240" w:lineRule="auto"/>
              <w:jc w:val="both"/>
              <w:rPr>
                <w:rFonts w:ascii="Times New Roman" w:hAnsi="Times New Roman" w:cs="Times New Roman"/>
                <w:spacing w:val="0"/>
                <w:w w:val="100"/>
                <w:sz w:val="22"/>
                <w:szCs w:val="22"/>
              </w:rPr>
            </w:pPr>
          </w:p>
        </w:tc>
      </w:tr>
      <w:tr w:rsidR="00792035">
        <w:trPr>
          <w:jc w:val="center"/>
        </w:trPr>
        <w:tc>
          <w:tcPr>
            <w:tcW w:w="3255" w:type="dxa"/>
            <w:tcBorders>
              <w:top w:val="single" w:sz="4" w:space="0" w:color="auto"/>
              <w:left w:val="single" w:sz="4" w:space="0" w:color="auto"/>
              <w:bottom w:val="single" w:sz="4" w:space="0" w:color="auto"/>
              <w:right w:val="single" w:sz="4" w:space="0" w:color="auto"/>
            </w:tcBorders>
          </w:tcPr>
          <w:p w:rsidR="00792035" w:rsidRDefault="00792035">
            <w:pPr>
              <w:spacing w:line="240" w:lineRule="auto"/>
              <w:jc w:val="both"/>
              <w:rPr>
                <w:rFonts w:ascii="Times New Roman" w:hAnsi="Times New Roman" w:cs="Times New Roman"/>
                <w:spacing w:val="0"/>
                <w:w w:val="100"/>
                <w:sz w:val="22"/>
                <w:szCs w:val="22"/>
              </w:rPr>
            </w:pPr>
            <w:r>
              <w:rPr>
                <w:rFonts w:ascii="Times New Roman" w:hAnsi="Times New Roman" w:cs="Times New Roman"/>
                <w:spacing w:val="0"/>
                <w:w w:val="100"/>
                <w:sz w:val="22"/>
                <w:szCs w:val="22"/>
              </w:rPr>
              <w:t>House girl</w:t>
            </w:r>
          </w:p>
        </w:tc>
        <w:tc>
          <w:tcPr>
            <w:tcW w:w="750" w:type="dxa"/>
            <w:tcBorders>
              <w:top w:val="single" w:sz="4" w:space="0" w:color="auto"/>
              <w:left w:val="single" w:sz="4" w:space="0" w:color="auto"/>
              <w:bottom w:val="single" w:sz="4" w:space="0" w:color="auto"/>
              <w:right w:val="single" w:sz="4" w:space="0" w:color="auto"/>
            </w:tcBorders>
          </w:tcPr>
          <w:p w:rsidR="00792035" w:rsidRDefault="00792035">
            <w:pPr>
              <w:spacing w:line="240" w:lineRule="auto"/>
              <w:jc w:val="both"/>
              <w:rPr>
                <w:rFonts w:ascii="Times New Roman" w:hAnsi="Times New Roman" w:cs="Times New Roman"/>
                <w:spacing w:val="0"/>
                <w:w w:val="100"/>
                <w:sz w:val="22"/>
                <w:szCs w:val="22"/>
              </w:rPr>
            </w:pPr>
            <w:r>
              <w:rPr>
                <w:rFonts w:ascii="Times New Roman" w:hAnsi="Times New Roman" w:cs="Times New Roman"/>
                <w:spacing w:val="0"/>
                <w:w w:val="100"/>
                <w:sz w:val="22"/>
                <w:szCs w:val="22"/>
              </w:rPr>
              <w:t>10</w:t>
            </w:r>
          </w:p>
        </w:tc>
        <w:tc>
          <w:tcPr>
            <w:tcW w:w="763" w:type="dxa"/>
            <w:tcBorders>
              <w:top w:val="single" w:sz="4" w:space="0" w:color="auto"/>
              <w:left w:val="single" w:sz="4" w:space="0" w:color="auto"/>
              <w:bottom w:val="single" w:sz="4" w:space="0" w:color="auto"/>
              <w:right w:val="single" w:sz="4" w:space="0" w:color="auto"/>
            </w:tcBorders>
          </w:tcPr>
          <w:p w:rsidR="00792035" w:rsidRDefault="00792035">
            <w:pPr>
              <w:spacing w:line="240" w:lineRule="auto"/>
              <w:jc w:val="both"/>
              <w:rPr>
                <w:rFonts w:ascii="Times New Roman" w:hAnsi="Times New Roman" w:cs="Times New Roman"/>
                <w:spacing w:val="0"/>
                <w:w w:val="100"/>
                <w:sz w:val="22"/>
                <w:szCs w:val="22"/>
              </w:rPr>
            </w:pPr>
            <w:r>
              <w:rPr>
                <w:rFonts w:ascii="Times New Roman" w:hAnsi="Times New Roman" w:cs="Times New Roman"/>
                <w:spacing w:val="0"/>
                <w:w w:val="100"/>
                <w:sz w:val="22"/>
                <w:szCs w:val="22"/>
              </w:rPr>
              <w:t>1</w:t>
            </w:r>
          </w:p>
        </w:tc>
        <w:tc>
          <w:tcPr>
            <w:tcW w:w="720" w:type="dxa"/>
            <w:tcBorders>
              <w:top w:val="single" w:sz="4" w:space="0" w:color="auto"/>
              <w:left w:val="single" w:sz="4" w:space="0" w:color="auto"/>
              <w:bottom w:val="single" w:sz="4" w:space="0" w:color="auto"/>
              <w:right w:val="single" w:sz="4" w:space="0" w:color="auto"/>
            </w:tcBorders>
          </w:tcPr>
          <w:p w:rsidR="00792035" w:rsidRDefault="00792035">
            <w:pPr>
              <w:spacing w:line="240" w:lineRule="auto"/>
              <w:jc w:val="both"/>
              <w:rPr>
                <w:rFonts w:ascii="Times New Roman" w:hAnsi="Times New Roman" w:cs="Times New Roman"/>
                <w:spacing w:val="0"/>
                <w:w w:val="100"/>
                <w:sz w:val="22"/>
                <w:szCs w:val="22"/>
              </w:rPr>
            </w:pPr>
          </w:p>
        </w:tc>
        <w:tc>
          <w:tcPr>
            <w:tcW w:w="727" w:type="dxa"/>
            <w:tcBorders>
              <w:top w:val="single" w:sz="4" w:space="0" w:color="auto"/>
              <w:left w:val="single" w:sz="4" w:space="0" w:color="auto"/>
              <w:bottom w:val="single" w:sz="4" w:space="0" w:color="auto"/>
              <w:right w:val="single" w:sz="4" w:space="0" w:color="auto"/>
            </w:tcBorders>
          </w:tcPr>
          <w:p w:rsidR="00792035" w:rsidRDefault="00792035">
            <w:pPr>
              <w:spacing w:line="240" w:lineRule="auto"/>
              <w:jc w:val="both"/>
              <w:rPr>
                <w:rFonts w:ascii="Times New Roman" w:hAnsi="Times New Roman" w:cs="Times New Roman"/>
                <w:spacing w:val="0"/>
                <w:w w:val="100"/>
                <w:sz w:val="22"/>
                <w:szCs w:val="22"/>
              </w:rPr>
            </w:pPr>
            <w:r>
              <w:rPr>
                <w:rFonts w:ascii="Times New Roman" w:hAnsi="Times New Roman" w:cs="Times New Roman"/>
                <w:spacing w:val="0"/>
                <w:w w:val="100"/>
                <w:sz w:val="22"/>
                <w:szCs w:val="22"/>
              </w:rPr>
              <w:t>1</w:t>
            </w:r>
          </w:p>
        </w:tc>
        <w:tc>
          <w:tcPr>
            <w:tcW w:w="763" w:type="dxa"/>
            <w:tcBorders>
              <w:top w:val="single" w:sz="4" w:space="0" w:color="auto"/>
              <w:left w:val="single" w:sz="4" w:space="0" w:color="auto"/>
              <w:bottom w:val="single" w:sz="4" w:space="0" w:color="auto"/>
              <w:right w:val="single" w:sz="4" w:space="0" w:color="auto"/>
            </w:tcBorders>
          </w:tcPr>
          <w:p w:rsidR="00792035" w:rsidRDefault="00792035">
            <w:pPr>
              <w:spacing w:line="240" w:lineRule="auto"/>
              <w:jc w:val="both"/>
              <w:rPr>
                <w:rFonts w:ascii="Times New Roman" w:hAnsi="Times New Roman" w:cs="Times New Roman"/>
                <w:spacing w:val="0"/>
                <w:w w:val="100"/>
                <w:sz w:val="22"/>
                <w:szCs w:val="22"/>
              </w:rPr>
            </w:pPr>
            <w:r>
              <w:rPr>
                <w:rFonts w:ascii="Times New Roman" w:hAnsi="Times New Roman" w:cs="Times New Roman"/>
                <w:spacing w:val="0"/>
                <w:w w:val="100"/>
                <w:sz w:val="22"/>
                <w:szCs w:val="22"/>
              </w:rPr>
              <w:t>1</w:t>
            </w:r>
          </w:p>
        </w:tc>
        <w:tc>
          <w:tcPr>
            <w:tcW w:w="720" w:type="dxa"/>
            <w:tcBorders>
              <w:top w:val="single" w:sz="4" w:space="0" w:color="auto"/>
              <w:left w:val="single" w:sz="4" w:space="0" w:color="auto"/>
              <w:bottom w:val="single" w:sz="4" w:space="0" w:color="auto"/>
              <w:right w:val="single" w:sz="4" w:space="0" w:color="auto"/>
            </w:tcBorders>
          </w:tcPr>
          <w:p w:rsidR="00792035" w:rsidRDefault="00792035">
            <w:pPr>
              <w:spacing w:line="240" w:lineRule="auto"/>
              <w:jc w:val="both"/>
              <w:rPr>
                <w:rFonts w:ascii="Times New Roman" w:hAnsi="Times New Roman" w:cs="Times New Roman"/>
                <w:spacing w:val="0"/>
                <w:w w:val="100"/>
                <w:sz w:val="22"/>
                <w:szCs w:val="22"/>
              </w:rPr>
            </w:pPr>
          </w:p>
        </w:tc>
        <w:tc>
          <w:tcPr>
            <w:tcW w:w="720" w:type="dxa"/>
            <w:tcBorders>
              <w:top w:val="single" w:sz="4" w:space="0" w:color="auto"/>
              <w:left w:val="single" w:sz="4" w:space="0" w:color="auto"/>
              <w:bottom w:val="single" w:sz="4" w:space="0" w:color="auto"/>
              <w:right w:val="single" w:sz="4" w:space="0" w:color="auto"/>
            </w:tcBorders>
          </w:tcPr>
          <w:p w:rsidR="00792035" w:rsidRDefault="00792035">
            <w:pPr>
              <w:spacing w:line="240" w:lineRule="auto"/>
              <w:jc w:val="both"/>
              <w:rPr>
                <w:rFonts w:ascii="Times New Roman" w:hAnsi="Times New Roman" w:cs="Times New Roman"/>
                <w:spacing w:val="0"/>
                <w:w w:val="100"/>
                <w:sz w:val="22"/>
                <w:szCs w:val="22"/>
              </w:rPr>
            </w:pPr>
            <w:r>
              <w:rPr>
                <w:rFonts w:ascii="Times New Roman" w:hAnsi="Times New Roman" w:cs="Times New Roman"/>
                <w:spacing w:val="0"/>
                <w:w w:val="100"/>
                <w:sz w:val="22"/>
                <w:szCs w:val="22"/>
              </w:rPr>
              <w:t>1</w:t>
            </w:r>
          </w:p>
        </w:tc>
      </w:tr>
      <w:tr w:rsidR="00792035">
        <w:trPr>
          <w:jc w:val="center"/>
        </w:trPr>
        <w:tc>
          <w:tcPr>
            <w:tcW w:w="3255" w:type="dxa"/>
            <w:tcBorders>
              <w:top w:val="single" w:sz="4" w:space="0" w:color="auto"/>
              <w:left w:val="single" w:sz="4" w:space="0" w:color="auto"/>
              <w:bottom w:val="single" w:sz="4" w:space="0" w:color="auto"/>
              <w:right w:val="single" w:sz="4" w:space="0" w:color="auto"/>
            </w:tcBorders>
          </w:tcPr>
          <w:p w:rsidR="00792035" w:rsidRDefault="00792035">
            <w:pPr>
              <w:spacing w:line="240" w:lineRule="auto"/>
              <w:jc w:val="both"/>
              <w:rPr>
                <w:rFonts w:ascii="Times New Roman" w:hAnsi="Times New Roman" w:cs="Times New Roman"/>
                <w:b/>
                <w:spacing w:val="0"/>
                <w:w w:val="100"/>
                <w:sz w:val="22"/>
                <w:szCs w:val="22"/>
              </w:rPr>
            </w:pPr>
            <w:r>
              <w:rPr>
                <w:rFonts w:ascii="Times New Roman" w:hAnsi="Times New Roman" w:cs="Times New Roman"/>
                <w:b/>
                <w:spacing w:val="0"/>
                <w:w w:val="100"/>
                <w:sz w:val="22"/>
                <w:szCs w:val="22"/>
              </w:rPr>
              <w:t>Total</w:t>
            </w:r>
          </w:p>
        </w:tc>
        <w:tc>
          <w:tcPr>
            <w:tcW w:w="750" w:type="dxa"/>
            <w:tcBorders>
              <w:top w:val="single" w:sz="4" w:space="0" w:color="auto"/>
              <w:left w:val="single" w:sz="4" w:space="0" w:color="auto"/>
              <w:bottom w:val="single" w:sz="4" w:space="0" w:color="auto"/>
              <w:right w:val="single" w:sz="4" w:space="0" w:color="auto"/>
            </w:tcBorders>
          </w:tcPr>
          <w:p w:rsidR="00792035" w:rsidRDefault="00792035">
            <w:pPr>
              <w:spacing w:line="240" w:lineRule="auto"/>
              <w:jc w:val="both"/>
              <w:rPr>
                <w:rFonts w:ascii="Times New Roman" w:hAnsi="Times New Roman" w:cs="Times New Roman"/>
                <w:b/>
                <w:spacing w:val="0"/>
                <w:w w:val="100"/>
                <w:sz w:val="22"/>
                <w:szCs w:val="22"/>
              </w:rPr>
            </w:pPr>
          </w:p>
        </w:tc>
        <w:tc>
          <w:tcPr>
            <w:tcW w:w="763" w:type="dxa"/>
            <w:tcBorders>
              <w:top w:val="single" w:sz="4" w:space="0" w:color="auto"/>
              <w:left w:val="single" w:sz="4" w:space="0" w:color="auto"/>
              <w:bottom w:val="single" w:sz="4" w:space="0" w:color="auto"/>
              <w:right w:val="single" w:sz="4" w:space="0" w:color="auto"/>
            </w:tcBorders>
          </w:tcPr>
          <w:p w:rsidR="00792035" w:rsidRDefault="00792035">
            <w:pPr>
              <w:spacing w:line="240" w:lineRule="auto"/>
              <w:jc w:val="both"/>
              <w:rPr>
                <w:rFonts w:ascii="Times New Roman" w:hAnsi="Times New Roman" w:cs="Times New Roman"/>
                <w:b/>
                <w:spacing w:val="0"/>
                <w:w w:val="100"/>
                <w:sz w:val="22"/>
                <w:szCs w:val="22"/>
              </w:rPr>
            </w:pPr>
            <w:r>
              <w:rPr>
                <w:rFonts w:ascii="Times New Roman" w:hAnsi="Times New Roman" w:cs="Times New Roman"/>
                <w:b/>
                <w:spacing w:val="0"/>
                <w:w w:val="100"/>
                <w:sz w:val="22"/>
                <w:szCs w:val="22"/>
              </w:rPr>
              <w:t>8</w:t>
            </w:r>
          </w:p>
        </w:tc>
        <w:tc>
          <w:tcPr>
            <w:tcW w:w="720" w:type="dxa"/>
            <w:tcBorders>
              <w:top w:val="single" w:sz="4" w:space="0" w:color="auto"/>
              <w:left w:val="single" w:sz="4" w:space="0" w:color="auto"/>
              <w:bottom w:val="single" w:sz="4" w:space="0" w:color="auto"/>
              <w:right w:val="single" w:sz="4" w:space="0" w:color="auto"/>
            </w:tcBorders>
          </w:tcPr>
          <w:p w:rsidR="00792035" w:rsidRDefault="00792035">
            <w:pPr>
              <w:spacing w:line="240" w:lineRule="auto"/>
              <w:jc w:val="both"/>
              <w:rPr>
                <w:rFonts w:ascii="Times New Roman" w:hAnsi="Times New Roman" w:cs="Times New Roman"/>
                <w:b/>
                <w:spacing w:val="0"/>
                <w:w w:val="100"/>
                <w:sz w:val="22"/>
                <w:szCs w:val="22"/>
              </w:rPr>
            </w:pPr>
            <w:r>
              <w:rPr>
                <w:rFonts w:ascii="Times New Roman" w:hAnsi="Times New Roman" w:cs="Times New Roman"/>
                <w:b/>
                <w:spacing w:val="0"/>
                <w:w w:val="100"/>
                <w:sz w:val="22"/>
                <w:szCs w:val="22"/>
              </w:rPr>
              <w:t>4</w:t>
            </w:r>
          </w:p>
        </w:tc>
        <w:tc>
          <w:tcPr>
            <w:tcW w:w="727" w:type="dxa"/>
            <w:tcBorders>
              <w:top w:val="single" w:sz="4" w:space="0" w:color="auto"/>
              <w:left w:val="single" w:sz="4" w:space="0" w:color="auto"/>
              <w:bottom w:val="single" w:sz="4" w:space="0" w:color="auto"/>
              <w:right w:val="single" w:sz="4" w:space="0" w:color="auto"/>
            </w:tcBorders>
          </w:tcPr>
          <w:p w:rsidR="00792035" w:rsidRDefault="00792035">
            <w:pPr>
              <w:spacing w:line="240" w:lineRule="auto"/>
              <w:jc w:val="both"/>
              <w:rPr>
                <w:rFonts w:ascii="Times New Roman" w:hAnsi="Times New Roman" w:cs="Times New Roman"/>
                <w:b/>
                <w:spacing w:val="0"/>
                <w:w w:val="100"/>
                <w:sz w:val="22"/>
                <w:szCs w:val="22"/>
              </w:rPr>
            </w:pPr>
            <w:r>
              <w:rPr>
                <w:rFonts w:ascii="Times New Roman" w:hAnsi="Times New Roman" w:cs="Times New Roman"/>
                <w:b/>
                <w:spacing w:val="0"/>
                <w:w w:val="100"/>
                <w:sz w:val="22"/>
                <w:szCs w:val="22"/>
              </w:rPr>
              <w:t>4</w:t>
            </w:r>
          </w:p>
        </w:tc>
        <w:tc>
          <w:tcPr>
            <w:tcW w:w="763" w:type="dxa"/>
            <w:tcBorders>
              <w:top w:val="single" w:sz="4" w:space="0" w:color="auto"/>
              <w:left w:val="single" w:sz="4" w:space="0" w:color="auto"/>
              <w:bottom w:val="single" w:sz="4" w:space="0" w:color="auto"/>
              <w:right w:val="single" w:sz="4" w:space="0" w:color="auto"/>
            </w:tcBorders>
          </w:tcPr>
          <w:p w:rsidR="00792035" w:rsidRDefault="00792035">
            <w:pPr>
              <w:spacing w:line="240" w:lineRule="auto"/>
              <w:jc w:val="both"/>
              <w:rPr>
                <w:rFonts w:ascii="Times New Roman" w:hAnsi="Times New Roman" w:cs="Times New Roman"/>
                <w:b/>
                <w:spacing w:val="0"/>
                <w:w w:val="100"/>
                <w:sz w:val="22"/>
                <w:szCs w:val="22"/>
              </w:rPr>
            </w:pPr>
            <w:r>
              <w:rPr>
                <w:rFonts w:ascii="Times New Roman" w:hAnsi="Times New Roman" w:cs="Times New Roman"/>
                <w:b/>
                <w:spacing w:val="0"/>
                <w:w w:val="100"/>
                <w:sz w:val="22"/>
                <w:szCs w:val="22"/>
              </w:rPr>
              <w:t>8</w:t>
            </w:r>
          </w:p>
        </w:tc>
        <w:tc>
          <w:tcPr>
            <w:tcW w:w="720" w:type="dxa"/>
            <w:tcBorders>
              <w:top w:val="single" w:sz="4" w:space="0" w:color="auto"/>
              <w:left w:val="single" w:sz="4" w:space="0" w:color="auto"/>
              <w:bottom w:val="single" w:sz="4" w:space="0" w:color="auto"/>
              <w:right w:val="single" w:sz="4" w:space="0" w:color="auto"/>
            </w:tcBorders>
          </w:tcPr>
          <w:p w:rsidR="00792035" w:rsidRDefault="00792035">
            <w:pPr>
              <w:spacing w:line="240" w:lineRule="auto"/>
              <w:jc w:val="both"/>
              <w:rPr>
                <w:rFonts w:ascii="Times New Roman" w:hAnsi="Times New Roman" w:cs="Times New Roman"/>
                <w:b/>
                <w:spacing w:val="0"/>
                <w:w w:val="100"/>
                <w:sz w:val="22"/>
                <w:szCs w:val="22"/>
              </w:rPr>
            </w:pPr>
            <w:r>
              <w:rPr>
                <w:rFonts w:ascii="Times New Roman" w:hAnsi="Times New Roman" w:cs="Times New Roman"/>
                <w:b/>
                <w:spacing w:val="0"/>
                <w:w w:val="100"/>
                <w:sz w:val="22"/>
                <w:szCs w:val="22"/>
              </w:rPr>
              <w:t>4</w:t>
            </w:r>
          </w:p>
        </w:tc>
        <w:tc>
          <w:tcPr>
            <w:tcW w:w="720" w:type="dxa"/>
            <w:tcBorders>
              <w:top w:val="single" w:sz="4" w:space="0" w:color="auto"/>
              <w:left w:val="single" w:sz="4" w:space="0" w:color="auto"/>
              <w:bottom w:val="single" w:sz="4" w:space="0" w:color="auto"/>
              <w:right w:val="single" w:sz="4" w:space="0" w:color="auto"/>
            </w:tcBorders>
          </w:tcPr>
          <w:p w:rsidR="00792035" w:rsidRDefault="00792035">
            <w:pPr>
              <w:spacing w:line="240" w:lineRule="auto"/>
              <w:jc w:val="both"/>
              <w:rPr>
                <w:rFonts w:ascii="Times New Roman" w:hAnsi="Times New Roman" w:cs="Times New Roman"/>
                <w:b/>
                <w:spacing w:val="0"/>
                <w:w w:val="100"/>
                <w:sz w:val="22"/>
                <w:szCs w:val="22"/>
              </w:rPr>
            </w:pPr>
            <w:r>
              <w:rPr>
                <w:rFonts w:ascii="Times New Roman" w:hAnsi="Times New Roman" w:cs="Times New Roman"/>
                <w:b/>
                <w:spacing w:val="0"/>
                <w:w w:val="100"/>
                <w:sz w:val="22"/>
                <w:szCs w:val="22"/>
              </w:rPr>
              <w:t>4</w:t>
            </w:r>
          </w:p>
        </w:tc>
      </w:tr>
    </w:tbl>
    <w:p w:rsidR="00792035" w:rsidRDefault="00792035">
      <w:pPr>
        <w:spacing w:line="240" w:lineRule="auto"/>
        <w:jc w:val="both"/>
        <w:rPr>
          <w:i/>
          <w:spacing w:val="0"/>
          <w:w w:val="100"/>
        </w:rPr>
      </w:pPr>
      <w:r>
        <w:rPr>
          <w:i/>
          <w:spacing w:val="0"/>
          <w:w w:val="100"/>
          <w:sz w:val="24"/>
          <w:szCs w:val="24"/>
        </w:rPr>
        <w:t xml:space="preserve">             </w:t>
      </w:r>
      <w:r>
        <w:rPr>
          <w:i/>
          <w:spacing w:val="0"/>
          <w:w w:val="100"/>
        </w:rPr>
        <w:t>(Source: Department of Foreign Affairs Records, 2003-2005)</w:t>
      </w:r>
    </w:p>
    <w:p w:rsidR="00792035" w:rsidRDefault="00792035">
      <w:pPr>
        <w:widowControl w:val="0"/>
        <w:spacing w:line="240" w:lineRule="auto"/>
        <w:jc w:val="both"/>
        <w:rPr>
          <w:spacing w:val="0"/>
          <w:w w:val="100"/>
        </w:rPr>
      </w:pPr>
    </w:p>
    <w:p w:rsidR="00792035" w:rsidRDefault="00792035">
      <w:pPr>
        <w:widowControl w:val="0"/>
        <w:spacing w:line="240" w:lineRule="auto"/>
        <w:jc w:val="both"/>
        <w:rPr>
          <w:spacing w:val="0"/>
          <w:w w:val="100"/>
          <w:sz w:val="24"/>
          <w:szCs w:val="24"/>
        </w:rPr>
      </w:pPr>
      <w:r>
        <w:rPr>
          <w:spacing w:val="0"/>
          <w:w w:val="100"/>
          <w:sz w:val="24"/>
          <w:szCs w:val="24"/>
        </w:rPr>
        <w:t xml:space="preserve">Table 15 shows that there has been no progress in women’s participation in these overseas missions and even their representations are at the lower level of the hierarchy. </w:t>
      </w:r>
    </w:p>
    <w:p w:rsidR="00792035" w:rsidRDefault="00792035">
      <w:pPr>
        <w:widowControl w:val="0"/>
        <w:spacing w:line="240" w:lineRule="auto"/>
        <w:jc w:val="both"/>
        <w:rPr>
          <w:spacing w:val="0"/>
          <w:w w:val="100"/>
          <w:sz w:val="24"/>
          <w:szCs w:val="24"/>
        </w:rPr>
      </w:pPr>
    </w:p>
    <w:p w:rsidR="00792035" w:rsidRDefault="00792035">
      <w:pPr>
        <w:widowControl w:val="0"/>
        <w:spacing w:line="240" w:lineRule="auto"/>
        <w:jc w:val="both"/>
        <w:rPr>
          <w:spacing w:val="0"/>
          <w:w w:val="100"/>
          <w:sz w:val="24"/>
          <w:szCs w:val="24"/>
        </w:rPr>
      </w:pPr>
      <w:r>
        <w:rPr>
          <w:spacing w:val="0"/>
          <w:w w:val="100"/>
          <w:sz w:val="24"/>
          <w:szCs w:val="24"/>
        </w:rPr>
        <w:t>8.4</w:t>
      </w:r>
      <w:r>
        <w:rPr>
          <w:spacing w:val="0"/>
          <w:w w:val="100"/>
          <w:sz w:val="24"/>
          <w:szCs w:val="24"/>
        </w:rPr>
        <w:tab/>
        <w:t>Women’s participation at international level is an area that needs to be strengthened. Therefore, Government may have to come up with a policy that will promote gender equity in overseas representation and employment in regional and international institutions as well.</w:t>
      </w:r>
    </w:p>
    <w:p w:rsidR="00792035" w:rsidRDefault="00792035">
      <w:pPr>
        <w:spacing w:line="240" w:lineRule="auto"/>
        <w:jc w:val="both"/>
        <w:rPr>
          <w:spacing w:val="0"/>
          <w:w w:val="100"/>
          <w:sz w:val="24"/>
          <w:szCs w:val="24"/>
        </w:rPr>
      </w:pPr>
    </w:p>
    <w:p w:rsidR="00792035" w:rsidRDefault="00792035">
      <w:pPr>
        <w:widowControl w:val="0"/>
        <w:spacing w:line="240" w:lineRule="auto"/>
        <w:jc w:val="both"/>
        <w:rPr>
          <w:spacing w:val="0"/>
          <w:w w:val="100"/>
          <w:sz w:val="24"/>
          <w:szCs w:val="24"/>
        </w:rPr>
      </w:pPr>
      <w:r>
        <w:rPr>
          <w:spacing w:val="0"/>
          <w:w w:val="100"/>
          <w:sz w:val="24"/>
          <w:szCs w:val="24"/>
        </w:rPr>
        <w:t>8.5</w:t>
      </w:r>
      <w:r>
        <w:rPr>
          <w:spacing w:val="0"/>
          <w:w w:val="100"/>
          <w:sz w:val="24"/>
          <w:szCs w:val="24"/>
        </w:rPr>
        <w:tab/>
        <w:t xml:space="preserve">In comparison to Government, women in NGOs actively participate at regional and international meetings, conferences and so forth. Established NGOs such as TANGO, TuFHA, Red Cross, and TNCW are headed by women. These women usually represent their respective organizations and </w:t>
      </w:r>
      <w:smartTag w:uri="urn:schemas-microsoft-com:office:smarttags" w:element="place">
        <w:smartTag w:uri="urn:schemas-microsoft-com:office:smarttags" w:element="country-region">
          <w:r>
            <w:rPr>
              <w:spacing w:val="0"/>
              <w:w w:val="100"/>
              <w:sz w:val="24"/>
              <w:szCs w:val="24"/>
            </w:rPr>
            <w:t>Tuvalu</w:t>
          </w:r>
        </w:smartTag>
      </w:smartTag>
      <w:r>
        <w:rPr>
          <w:spacing w:val="0"/>
          <w:w w:val="100"/>
          <w:sz w:val="24"/>
          <w:szCs w:val="24"/>
        </w:rPr>
        <w:t xml:space="preserve"> at international meetings in their areas of work. Such meetings include International Planned Parenthood Federation (IPPF), International Red Cross meetings and at times participate as part of </w:t>
      </w:r>
      <w:smartTag w:uri="urn:schemas-microsoft-com:office:smarttags" w:element="place">
        <w:smartTag w:uri="urn:schemas-microsoft-com:office:smarttags" w:element="country-region">
          <w:r>
            <w:rPr>
              <w:spacing w:val="0"/>
              <w:w w:val="100"/>
              <w:sz w:val="24"/>
              <w:szCs w:val="24"/>
            </w:rPr>
            <w:t>Tuvalu</w:t>
          </w:r>
        </w:smartTag>
      </w:smartTag>
      <w:r>
        <w:rPr>
          <w:spacing w:val="0"/>
          <w:w w:val="100"/>
          <w:sz w:val="24"/>
          <w:szCs w:val="24"/>
        </w:rPr>
        <w:t>’s delegation at international meetings such as the World Summit on Sustainable Development (WSSD), United Nations General Assembly and UNIFEM. Women in NGO’s also participate in works of regional and international organizations through projects. TANGO coordinates with development partners such as European Union (EU), Foundation for the South Pacific International (FSPI), and internationally recognized voluntary organization like the British Voluntary Service Organization (VSO) and Australia Volunteers International (AVI). Women participation at the international level for NGOs is very much consistent with the principles of Article 8 of CEDAW.</w:t>
      </w:r>
    </w:p>
    <w:p w:rsidR="00792035" w:rsidRDefault="00792035">
      <w:pPr>
        <w:spacing w:line="240" w:lineRule="auto"/>
        <w:jc w:val="both"/>
        <w:rPr>
          <w:b/>
          <w:spacing w:val="0"/>
          <w:w w:val="100"/>
          <w:sz w:val="24"/>
          <w:szCs w:val="24"/>
        </w:rPr>
      </w:pPr>
    </w:p>
    <w:p w:rsidR="00792035" w:rsidRDefault="00792035">
      <w:pPr>
        <w:keepNext/>
        <w:keepLines/>
        <w:spacing w:line="240" w:lineRule="auto"/>
        <w:jc w:val="both"/>
        <w:rPr>
          <w:b/>
          <w:spacing w:val="0"/>
          <w:w w:val="100"/>
          <w:sz w:val="24"/>
          <w:szCs w:val="24"/>
        </w:rPr>
      </w:pPr>
      <w:r>
        <w:rPr>
          <w:b/>
          <w:spacing w:val="0"/>
          <w:w w:val="100"/>
          <w:sz w:val="24"/>
          <w:szCs w:val="24"/>
        </w:rPr>
        <w:t>Peacekeeping</w:t>
      </w:r>
    </w:p>
    <w:p w:rsidR="00792035" w:rsidRDefault="00792035">
      <w:pPr>
        <w:keepNext/>
        <w:keepLines/>
        <w:spacing w:line="120" w:lineRule="exact"/>
        <w:jc w:val="both"/>
        <w:rPr>
          <w:spacing w:val="0"/>
          <w:w w:val="100"/>
          <w:sz w:val="10"/>
          <w:szCs w:val="24"/>
        </w:rPr>
      </w:pPr>
    </w:p>
    <w:p w:rsidR="00792035" w:rsidRDefault="00792035">
      <w:pPr>
        <w:keepNext/>
        <w:keepLines/>
        <w:widowControl w:val="0"/>
        <w:spacing w:line="240" w:lineRule="auto"/>
        <w:jc w:val="both"/>
        <w:rPr>
          <w:bCs/>
          <w:spacing w:val="0"/>
          <w:w w:val="100"/>
          <w:sz w:val="24"/>
          <w:szCs w:val="24"/>
        </w:rPr>
      </w:pPr>
      <w:r>
        <w:rPr>
          <w:bCs/>
          <w:spacing w:val="0"/>
          <w:w w:val="100"/>
          <w:sz w:val="24"/>
          <w:szCs w:val="24"/>
        </w:rPr>
        <w:t>8.6</w:t>
      </w:r>
      <w:r>
        <w:rPr>
          <w:bCs/>
          <w:spacing w:val="0"/>
          <w:w w:val="100"/>
          <w:sz w:val="24"/>
          <w:szCs w:val="24"/>
        </w:rPr>
        <w:tab/>
      </w:r>
      <w:smartTag w:uri="urn:schemas-microsoft-com:office:smarttags" w:element="place">
        <w:smartTag w:uri="urn:schemas-microsoft-com:office:smarttags" w:element="country-region">
          <w:r>
            <w:rPr>
              <w:bCs/>
              <w:spacing w:val="0"/>
              <w:w w:val="100"/>
              <w:sz w:val="24"/>
              <w:szCs w:val="24"/>
            </w:rPr>
            <w:t>Tuvalu</w:t>
          </w:r>
        </w:smartTag>
      </w:smartTag>
      <w:r>
        <w:rPr>
          <w:bCs/>
          <w:spacing w:val="0"/>
          <w:w w:val="100"/>
          <w:sz w:val="24"/>
          <w:szCs w:val="24"/>
        </w:rPr>
        <w:t xml:space="preserve"> does not have a military force but security issues and law enforcement is the responsibility of the Police Force. The force includes a Maritime Surveillance Unit for search and rescue missions. There is also a patrol boat which is used for maritime surveillance and fishing patrol. The Police Force has a total establishment of fifty six (56) men and four (4) women Police constables in the Department of Police. Two of these women Police Officers have participated in peacekeeping duties for the Regional Assistance Mission in the Solomon Islands (RAMSI). RAMSI is the Australian led peace keeping operation in the </w:t>
      </w:r>
      <w:smartTag w:uri="urn:schemas-microsoft-com:office:smarttags" w:element="country-region">
        <w:r>
          <w:rPr>
            <w:bCs/>
            <w:spacing w:val="0"/>
            <w:w w:val="100"/>
            <w:sz w:val="24"/>
            <w:szCs w:val="24"/>
          </w:rPr>
          <w:t>Solomon Islands</w:t>
        </w:r>
      </w:smartTag>
      <w:r>
        <w:rPr>
          <w:bCs/>
          <w:spacing w:val="0"/>
          <w:w w:val="100"/>
          <w:sz w:val="24"/>
          <w:szCs w:val="24"/>
        </w:rPr>
        <w:t xml:space="preserve"> that was established in 2000 to assist in restoring peace and normalcy in the </w:t>
      </w:r>
      <w:smartTag w:uri="urn:schemas-microsoft-com:office:smarttags" w:element="place">
        <w:smartTag w:uri="urn:schemas-microsoft-com:office:smarttags" w:element="country-region">
          <w:r>
            <w:rPr>
              <w:bCs/>
              <w:spacing w:val="0"/>
              <w:w w:val="100"/>
              <w:sz w:val="24"/>
              <w:szCs w:val="24"/>
            </w:rPr>
            <w:t>Solomon Islands</w:t>
          </w:r>
        </w:smartTag>
      </w:smartTag>
      <w:r>
        <w:rPr>
          <w:bCs/>
          <w:spacing w:val="0"/>
          <w:w w:val="100"/>
          <w:sz w:val="24"/>
          <w:szCs w:val="24"/>
        </w:rPr>
        <w:t xml:space="preserve">. Police and military personnel from </w:t>
      </w:r>
      <w:smartTag w:uri="urn:schemas-microsoft-com:office:smarttags" w:element="country-region">
        <w:r>
          <w:rPr>
            <w:bCs/>
            <w:spacing w:val="0"/>
            <w:w w:val="100"/>
            <w:sz w:val="24"/>
            <w:szCs w:val="24"/>
          </w:rPr>
          <w:t>Australia</w:t>
        </w:r>
      </w:smartTag>
      <w:r>
        <w:rPr>
          <w:bCs/>
          <w:spacing w:val="0"/>
          <w:w w:val="100"/>
          <w:sz w:val="24"/>
          <w:szCs w:val="24"/>
        </w:rPr>
        <w:t xml:space="preserve">, </w:t>
      </w:r>
      <w:smartTag w:uri="urn:schemas-microsoft-com:office:smarttags" w:element="place">
        <w:smartTag w:uri="urn:schemas-microsoft-com:office:smarttags" w:element="country-region">
          <w:r>
            <w:rPr>
              <w:bCs/>
              <w:spacing w:val="0"/>
              <w:w w:val="100"/>
              <w:sz w:val="24"/>
              <w:szCs w:val="24"/>
            </w:rPr>
            <w:t>New Zealand</w:t>
          </w:r>
        </w:smartTag>
      </w:smartTag>
      <w:r>
        <w:rPr>
          <w:bCs/>
          <w:spacing w:val="0"/>
          <w:w w:val="100"/>
          <w:sz w:val="24"/>
          <w:szCs w:val="24"/>
        </w:rPr>
        <w:t xml:space="preserve"> and other Pacific Island Countries make up this peace keeping mission. </w:t>
      </w:r>
    </w:p>
    <w:p w:rsidR="00792035" w:rsidRDefault="00792035">
      <w:pPr>
        <w:pStyle w:val="Heading3"/>
        <w:jc w:val="both"/>
        <w:rPr>
          <w:rFonts w:ascii="Times New Roman" w:hAnsi="Times New Roman" w:cs="Times New Roman"/>
          <w:sz w:val="24"/>
          <w:szCs w:val="24"/>
        </w:rPr>
      </w:pPr>
      <w:bookmarkStart w:id="45" w:name="_Toc151963939"/>
      <w:bookmarkStart w:id="46" w:name="_Toc198976419"/>
      <w:r>
        <w:rPr>
          <w:rFonts w:ascii="Times New Roman" w:hAnsi="Times New Roman" w:cs="Times New Roman"/>
          <w:sz w:val="24"/>
          <w:szCs w:val="24"/>
        </w:rPr>
        <w:t>Article 9</w:t>
      </w:r>
      <w:bookmarkEnd w:id="45"/>
      <w:bookmarkEnd w:id="46"/>
    </w:p>
    <w:p w:rsidR="00792035" w:rsidRDefault="00792035">
      <w:pPr>
        <w:pStyle w:val="NormalWeb"/>
        <w:pBdr>
          <w:top w:val="single" w:sz="4" w:space="1" w:color="auto"/>
          <w:left w:val="single" w:sz="4" w:space="4" w:color="auto"/>
          <w:bottom w:val="single" w:sz="4" w:space="1" w:color="auto"/>
          <w:right w:val="single" w:sz="4" w:space="4" w:color="auto"/>
        </w:pBdr>
        <w:shd w:val="clear" w:color="auto" w:fill="B3B3B3"/>
        <w:jc w:val="both"/>
        <w:rPr>
          <w:color w:val="auto"/>
        </w:rPr>
      </w:pPr>
      <w:r>
        <w:rPr>
          <w:color w:val="auto"/>
        </w:rPr>
        <w:t>States parties shall grant women equal rights with men to acquire, change or retain their nationality. They shall ensure in particular that neither marriage to an alien nor change of nationality by the husband during marriage shall automatically change the nationality of the wife, render her stateless or force upon her the nationality of the husband.</w:t>
      </w:r>
    </w:p>
    <w:p w:rsidR="00792035" w:rsidRDefault="00792035">
      <w:pPr>
        <w:pStyle w:val="NormalWeb"/>
        <w:pBdr>
          <w:top w:val="single" w:sz="4" w:space="1" w:color="auto"/>
          <w:left w:val="single" w:sz="4" w:space="4" w:color="auto"/>
          <w:bottom w:val="single" w:sz="4" w:space="1" w:color="auto"/>
          <w:right w:val="single" w:sz="4" w:space="4" w:color="auto"/>
        </w:pBdr>
        <w:shd w:val="clear" w:color="auto" w:fill="B3B3B3"/>
        <w:jc w:val="both"/>
        <w:rPr>
          <w:color w:val="auto"/>
        </w:rPr>
      </w:pPr>
      <w:r>
        <w:rPr>
          <w:color w:val="auto"/>
        </w:rPr>
        <w:t xml:space="preserve">States parties shall grant women equal rights with men with respect to the nationality of their children. </w:t>
      </w:r>
    </w:p>
    <w:p w:rsidR="00792035" w:rsidRDefault="00792035">
      <w:pPr>
        <w:widowControl w:val="0"/>
        <w:spacing w:line="120" w:lineRule="exact"/>
        <w:ind w:left="900" w:hanging="900"/>
        <w:jc w:val="both"/>
        <w:rPr>
          <w:b/>
          <w:bCs/>
          <w:spacing w:val="0"/>
          <w:w w:val="100"/>
          <w:sz w:val="10"/>
          <w:szCs w:val="24"/>
        </w:rPr>
      </w:pPr>
    </w:p>
    <w:p w:rsidR="00792035" w:rsidRDefault="00792035">
      <w:pPr>
        <w:widowControl w:val="0"/>
        <w:spacing w:line="240" w:lineRule="auto"/>
        <w:ind w:left="900" w:hanging="900"/>
        <w:jc w:val="both"/>
        <w:rPr>
          <w:b/>
          <w:bCs/>
          <w:spacing w:val="0"/>
          <w:w w:val="100"/>
          <w:sz w:val="24"/>
          <w:szCs w:val="24"/>
        </w:rPr>
      </w:pPr>
      <w:r>
        <w:rPr>
          <w:b/>
          <w:bCs/>
          <w:spacing w:val="0"/>
          <w:w w:val="100"/>
          <w:sz w:val="24"/>
          <w:szCs w:val="24"/>
        </w:rPr>
        <w:t>Legal Framework</w:t>
      </w:r>
    </w:p>
    <w:p w:rsidR="00792035" w:rsidRDefault="00792035">
      <w:pPr>
        <w:spacing w:line="240" w:lineRule="auto"/>
        <w:jc w:val="both"/>
        <w:rPr>
          <w:spacing w:val="0"/>
          <w:w w:val="100"/>
          <w:sz w:val="24"/>
          <w:szCs w:val="24"/>
        </w:rPr>
      </w:pPr>
    </w:p>
    <w:p w:rsidR="00792035" w:rsidRDefault="00792035">
      <w:pPr>
        <w:spacing w:line="240" w:lineRule="auto"/>
        <w:jc w:val="both"/>
        <w:rPr>
          <w:spacing w:val="0"/>
          <w:w w:val="100"/>
          <w:sz w:val="24"/>
          <w:szCs w:val="24"/>
        </w:rPr>
      </w:pPr>
      <w:r>
        <w:rPr>
          <w:spacing w:val="0"/>
          <w:w w:val="100"/>
          <w:sz w:val="24"/>
          <w:szCs w:val="24"/>
        </w:rPr>
        <w:t>9.1</w:t>
      </w:r>
      <w:r>
        <w:rPr>
          <w:spacing w:val="0"/>
          <w:w w:val="100"/>
          <w:sz w:val="24"/>
          <w:szCs w:val="24"/>
        </w:rPr>
        <w:tab/>
      </w:r>
      <w:r>
        <w:rPr>
          <w:bCs/>
          <w:spacing w:val="0"/>
          <w:w w:val="100"/>
          <w:sz w:val="24"/>
          <w:szCs w:val="24"/>
        </w:rPr>
        <w:t xml:space="preserve">Part III of the Constitution of Tuvalu deals with citizenship. The right to acquire, change or retain a person’s citizenship applies equally to both men and women. Dual citizenship is not allowed and this provision applies equally to both men and women. Any Tuvaluan citizen who marries a foreigner will not lose his or her citizenship unless that person chooses to renounce his or her citizenship to give effect to the laws of another country that he or she chooses to be his or her nationality, or if he or she already holds another nationality. </w:t>
      </w:r>
    </w:p>
    <w:p w:rsidR="00792035" w:rsidRDefault="00792035">
      <w:pPr>
        <w:pStyle w:val="NormalWeb"/>
        <w:spacing w:before="0" w:after="0" w:line="120" w:lineRule="exact"/>
        <w:jc w:val="both"/>
        <w:rPr>
          <w:b/>
          <w:bCs/>
          <w:color w:val="auto"/>
          <w:sz w:val="10"/>
        </w:rPr>
      </w:pPr>
    </w:p>
    <w:p w:rsidR="00792035" w:rsidRDefault="00792035">
      <w:pPr>
        <w:pStyle w:val="NormalWeb"/>
        <w:jc w:val="both"/>
        <w:rPr>
          <w:b/>
          <w:bCs/>
          <w:color w:val="auto"/>
        </w:rPr>
      </w:pPr>
      <w:r>
        <w:rPr>
          <w:b/>
          <w:bCs/>
          <w:color w:val="auto"/>
        </w:rPr>
        <w:t>Citizenship by Birth</w:t>
      </w:r>
    </w:p>
    <w:p w:rsidR="00792035" w:rsidRDefault="00792035">
      <w:pPr>
        <w:pStyle w:val="NormalWeb"/>
        <w:spacing w:before="0" w:beforeAutospacing="0" w:after="0" w:afterAutospacing="0"/>
        <w:ind w:right="27"/>
        <w:jc w:val="both"/>
        <w:rPr>
          <w:color w:val="auto"/>
        </w:rPr>
      </w:pPr>
      <w:r>
        <w:rPr>
          <w:bCs/>
          <w:color w:val="auto"/>
        </w:rPr>
        <w:t>9.2</w:t>
      </w:r>
      <w:r>
        <w:rPr>
          <w:bCs/>
          <w:color w:val="auto"/>
        </w:rPr>
        <w:tab/>
        <w:t xml:space="preserve">The </w:t>
      </w:r>
      <w:r>
        <w:rPr>
          <w:bCs/>
          <w:i/>
          <w:iCs/>
          <w:color w:val="auto"/>
        </w:rPr>
        <w:t>Citizenship Act</w:t>
      </w:r>
      <w:r>
        <w:rPr>
          <w:bCs/>
          <w:color w:val="auto"/>
        </w:rPr>
        <w:t xml:space="preserve"> (Cap 98) provides equal treatment for both men and women. It states that, a child born to a Tuvaluan mother and a foreign father is still entitled to Tuvaluan citizenship if the child chose to. The provision applies whether the child is born to a lawfully married couple or a child born out of wedlock. Under Tuvaluan laws, citizenship can be acquired by birth as stipulated under s.45 of the Constitution which</w:t>
      </w:r>
      <w:r>
        <w:rPr>
          <w:color w:val="auto"/>
        </w:rPr>
        <w:t xml:space="preserve"> states: </w:t>
      </w:r>
    </w:p>
    <w:p w:rsidR="00792035" w:rsidRDefault="00792035">
      <w:pPr>
        <w:pStyle w:val="NormalWeb"/>
        <w:spacing w:before="0" w:beforeAutospacing="0" w:after="0" w:afterAutospacing="0"/>
        <w:ind w:right="-180"/>
        <w:jc w:val="both"/>
        <w:rPr>
          <w:color w:val="auto"/>
        </w:rPr>
      </w:pPr>
    </w:p>
    <w:p w:rsidR="00792035" w:rsidRDefault="00792035">
      <w:pPr>
        <w:pStyle w:val="NormalWeb"/>
        <w:spacing w:before="0" w:beforeAutospacing="0" w:after="0" w:afterAutospacing="0"/>
        <w:ind w:left="720" w:right="27"/>
        <w:jc w:val="both"/>
        <w:rPr>
          <w:i/>
          <w:iCs/>
          <w:color w:val="auto"/>
        </w:rPr>
      </w:pPr>
      <w:r>
        <w:rPr>
          <w:i/>
          <w:iCs/>
          <w:color w:val="auto"/>
        </w:rPr>
        <w:t xml:space="preserve">“(1) Subject to subsections (3) and (4), a person born in </w:t>
      </w:r>
      <w:smartTag w:uri="urn:schemas-microsoft-com:office:smarttags" w:element="country-region">
        <w:r>
          <w:rPr>
            <w:i/>
            <w:iCs/>
            <w:color w:val="auto"/>
          </w:rPr>
          <w:t>Tuvalu</w:t>
        </w:r>
      </w:smartTag>
      <w:r>
        <w:rPr>
          <w:i/>
          <w:iCs/>
          <w:color w:val="auto"/>
        </w:rPr>
        <w:t xml:space="preserve"> on or after the date on which this Constitution took effect is a citizen of </w:t>
      </w:r>
      <w:smartTag w:uri="urn:schemas-microsoft-com:office:smarttags" w:element="place">
        <w:smartTag w:uri="urn:schemas-microsoft-com:office:smarttags" w:element="country-region">
          <w:r>
            <w:rPr>
              <w:i/>
              <w:iCs/>
              <w:color w:val="auto"/>
            </w:rPr>
            <w:t>Tuvalu</w:t>
          </w:r>
        </w:smartTag>
      </w:smartTag>
      <w:r>
        <w:rPr>
          <w:i/>
          <w:iCs/>
          <w:color w:val="auto"/>
        </w:rPr>
        <w:t xml:space="preserve"> by birth.</w:t>
      </w:r>
    </w:p>
    <w:p w:rsidR="00792035" w:rsidRDefault="00792035">
      <w:pPr>
        <w:pStyle w:val="NormalWeb"/>
        <w:spacing w:before="0" w:beforeAutospacing="0" w:after="0" w:afterAutospacing="0"/>
        <w:ind w:left="720" w:right="216"/>
        <w:rPr>
          <w:i/>
          <w:iCs/>
          <w:color w:val="auto"/>
        </w:rPr>
      </w:pPr>
    </w:p>
    <w:p w:rsidR="00792035" w:rsidRDefault="00792035">
      <w:pPr>
        <w:pStyle w:val="NormalWeb"/>
        <w:spacing w:before="0" w:beforeAutospacing="0" w:after="0" w:afterAutospacing="0"/>
        <w:ind w:left="720" w:right="27"/>
        <w:jc w:val="both"/>
        <w:rPr>
          <w:i/>
          <w:iCs/>
          <w:color w:val="auto"/>
        </w:rPr>
      </w:pPr>
      <w:r>
        <w:rPr>
          <w:i/>
          <w:iCs/>
          <w:color w:val="auto"/>
        </w:rPr>
        <w:t>(2) A person born outside Tuvalu on or after the date on which this Constitution took effect is a citizen of Tuvalu by birth if on the date of his birth either of his parents is, or would but for his death have been, a citizen of Tuvalu.”</w:t>
      </w:r>
    </w:p>
    <w:p w:rsidR="00792035" w:rsidRDefault="00792035">
      <w:pPr>
        <w:pStyle w:val="NormalWeb"/>
        <w:jc w:val="both"/>
        <w:rPr>
          <w:color w:val="auto"/>
        </w:rPr>
      </w:pPr>
      <w:r>
        <w:rPr>
          <w:color w:val="auto"/>
        </w:rPr>
        <w:t>9.3</w:t>
      </w:r>
      <w:r>
        <w:rPr>
          <w:color w:val="auto"/>
        </w:rPr>
        <w:tab/>
        <w:t>Any children born to any Tuvaluan be that a Tuvaluan man or woman is equally entitled to choose whichever of the parent’s country of citizenship as his or hers. In general, the Constitution of Tuvalu is in line with the principles of Article 9 of CEDAW.</w:t>
      </w:r>
    </w:p>
    <w:p w:rsidR="00792035" w:rsidRDefault="00792035">
      <w:pPr>
        <w:pStyle w:val="NormalWeb"/>
        <w:spacing w:before="0" w:after="0" w:line="120" w:lineRule="exact"/>
        <w:jc w:val="both"/>
        <w:rPr>
          <w:b/>
          <w:bCs/>
          <w:color w:val="auto"/>
          <w:sz w:val="10"/>
        </w:rPr>
      </w:pPr>
    </w:p>
    <w:p w:rsidR="00792035" w:rsidRDefault="00792035">
      <w:pPr>
        <w:pStyle w:val="NormalWeb"/>
        <w:jc w:val="both"/>
        <w:rPr>
          <w:b/>
          <w:bCs/>
          <w:color w:val="auto"/>
        </w:rPr>
      </w:pPr>
      <w:r>
        <w:rPr>
          <w:b/>
          <w:bCs/>
          <w:color w:val="auto"/>
        </w:rPr>
        <w:t>Citizenship by Marriage</w:t>
      </w:r>
    </w:p>
    <w:p w:rsidR="00792035" w:rsidRDefault="00792035">
      <w:pPr>
        <w:pStyle w:val="NormalWeb"/>
        <w:jc w:val="both"/>
        <w:rPr>
          <w:color w:val="auto"/>
          <w:lang w:val="en-GB"/>
        </w:rPr>
      </w:pPr>
      <w:r>
        <w:rPr>
          <w:color w:val="auto"/>
        </w:rPr>
        <w:t>9.4</w:t>
      </w:r>
      <w:r>
        <w:rPr>
          <w:color w:val="auto"/>
        </w:rPr>
        <w:tab/>
      </w:r>
      <w:smartTag w:uri="urn:schemas-microsoft-com:office:smarttags" w:element="place">
        <w:smartTag w:uri="urn:schemas-microsoft-com:office:smarttags" w:element="country-region">
          <w:r>
            <w:rPr>
              <w:color w:val="auto"/>
              <w:lang w:val="en-GB"/>
            </w:rPr>
            <w:t>Tuvalu</w:t>
          </w:r>
        </w:smartTag>
      </w:smartTag>
      <w:r>
        <w:rPr>
          <w:color w:val="auto"/>
          <w:lang w:val="en-GB"/>
        </w:rPr>
        <w:t xml:space="preserve"> treats both male and female nationals equally regarding citizenship rights for their foreign spouses. Tuvaluan women do not lose any of her rights upon marriage to foreigners. Both men and women are given equal rights so that their spouses can remain in their country (Jalal 1998). Section 46 of the Constititution states: </w:t>
      </w:r>
    </w:p>
    <w:p w:rsidR="00792035" w:rsidRDefault="00792035">
      <w:pPr>
        <w:pStyle w:val="NormalWeb"/>
        <w:ind w:left="720"/>
        <w:jc w:val="both"/>
        <w:rPr>
          <w:i/>
          <w:iCs/>
          <w:color w:val="auto"/>
          <w:lang w:val="en-GB"/>
        </w:rPr>
      </w:pPr>
      <w:r>
        <w:rPr>
          <w:i/>
          <w:iCs/>
          <w:color w:val="auto"/>
        </w:rPr>
        <w:t>“(1) Subject to subsection (2), a person who, on or after the date on which this Constitution took effect, marries a person who is or becomes a citizen of Tuvalu is entitled, on making application in such manner as is prescribed by law, to be registered as a citizen of Tuvalu.</w:t>
      </w:r>
    </w:p>
    <w:p w:rsidR="00792035" w:rsidRDefault="00792035">
      <w:pPr>
        <w:pStyle w:val="NormalWeb"/>
        <w:spacing w:before="0" w:beforeAutospacing="0" w:after="0" w:afterAutospacing="0"/>
        <w:ind w:left="720" w:right="216"/>
        <w:jc w:val="both"/>
        <w:rPr>
          <w:i/>
          <w:iCs/>
          <w:color w:val="auto"/>
        </w:rPr>
      </w:pPr>
      <w:r>
        <w:rPr>
          <w:i/>
          <w:iCs/>
          <w:color w:val="auto"/>
        </w:rPr>
        <w:t>(2) The right conferred by subsection (1) may be made subject to such exceptions and qualifications as are declared by law to be in the interests of national security or public policy.”</w:t>
      </w:r>
    </w:p>
    <w:p w:rsidR="00792035" w:rsidRDefault="00792035">
      <w:pPr>
        <w:spacing w:line="240" w:lineRule="auto"/>
        <w:rPr>
          <w:spacing w:val="0"/>
          <w:w w:val="100"/>
          <w:sz w:val="24"/>
          <w:szCs w:val="24"/>
        </w:rPr>
      </w:pPr>
    </w:p>
    <w:p w:rsidR="00792035" w:rsidRDefault="00792035">
      <w:pPr>
        <w:widowControl w:val="0"/>
        <w:spacing w:line="240" w:lineRule="auto"/>
        <w:jc w:val="center"/>
        <w:rPr>
          <w:b/>
          <w:spacing w:val="0"/>
          <w:w w:val="100"/>
          <w:sz w:val="24"/>
          <w:szCs w:val="24"/>
        </w:rPr>
      </w:pPr>
      <w:r>
        <w:rPr>
          <w:b/>
          <w:spacing w:val="0"/>
          <w:w w:val="100"/>
          <w:sz w:val="24"/>
          <w:szCs w:val="24"/>
        </w:rPr>
        <w:t>Figure 3 Nationalities through Marriage</w:t>
      </w:r>
    </w:p>
    <w:p w:rsidR="00792035" w:rsidRDefault="00792035">
      <w:pPr>
        <w:spacing w:line="240" w:lineRule="auto"/>
        <w:jc w:val="center"/>
        <w:rPr>
          <w:spacing w:val="0"/>
          <w:w w:val="100"/>
          <w:sz w:val="24"/>
          <w:szCs w:val="24"/>
        </w:rPr>
      </w:pPr>
      <w:r>
        <w:rPr>
          <w:spacing w:val="0"/>
          <w:w w:val="100"/>
          <w:sz w:val="24"/>
          <w:szCs w:val="24"/>
        </w:rPr>
        <w:pict>
          <v:shape id="_x0000_i1027" type="#_x0000_t75" style="width:280.5pt;height:248.25pt" o:cliptowrap="t">
            <v:imagedata r:id="rId17" o:title=""/>
            <o:lock v:ext="edit" ungrouping="t" grouping="t"/>
          </v:shape>
        </w:pict>
      </w:r>
    </w:p>
    <w:p w:rsidR="00792035" w:rsidRDefault="00792035">
      <w:pPr>
        <w:widowControl w:val="0"/>
        <w:spacing w:line="240" w:lineRule="auto"/>
        <w:jc w:val="center"/>
        <w:rPr>
          <w:i/>
          <w:spacing w:val="0"/>
          <w:w w:val="100"/>
        </w:rPr>
      </w:pPr>
      <w:r>
        <w:rPr>
          <w:i/>
          <w:spacing w:val="0"/>
          <w:w w:val="100"/>
        </w:rPr>
        <w:t xml:space="preserve">Source: Office of the Attorney General, Government of </w:t>
      </w:r>
      <w:smartTag w:uri="urn:schemas-microsoft-com:office:smarttags" w:element="country-region">
        <w:smartTag w:uri="urn:schemas-microsoft-com:office:smarttags" w:element="place">
          <w:r>
            <w:rPr>
              <w:i/>
              <w:spacing w:val="0"/>
              <w:w w:val="100"/>
            </w:rPr>
            <w:t>Tuvalu</w:t>
          </w:r>
        </w:smartTag>
      </w:smartTag>
      <w:r>
        <w:rPr>
          <w:i/>
          <w:spacing w:val="0"/>
          <w:w w:val="100"/>
        </w:rPr>
        <w:t xml:space="preserve"> (September 2006)</w:t>
      </w:r>
    </w:p>
    <w:p w:rsidR="00792035" w:rsidRDefault="00792035">
      <w:pPr>
        <w:widowControl w:val="0"/>
        <w:spacing w:line="240" w:lineRule="auto"/>
        <w:jc w:val="both"/>
        <w:rPr>
          <w:spacing w:val="0"/>
          <w:w w:val="100"/>
        </w:rPr>
      </w:pPr>
    </w:p>
    <w:p w:rsidR="00792035" w:rsidRDefault="00792035">
      <w:pPr>
        <w:widowControl w:val="0"/>
        <w:spacing w:line="240" w:lineRule="auto"/>
        <w:jc w:val="both"/>
        <w:rPr>
          <w:spacing w:val="0"/>
          <w:w w:val="100"/>
          <w:sz w:val="24"/>
          <w:szCs w:val="24"/>
        </w:rPr>
      </w:pPr>
      <w:r>
        <w:rPr>
          <w:spacing w:val="0"/>
          <w:w w:val="100"/>
          <w:sz w:val="24"/>
          <w:szCs w:val="24"/>
        </w:rPr>
        <w:t>Figure 3 clearly indicates that in the year 2005 there were more males than females who have renounced their previous citizenship to be able to live freely in the country of their spouses.</w:t>
      </w:r>
    </w:p>
    <w:p w:rsidR="00792035" w:rsidRDefault="00792035">
      <w:pPr>
        <w:spacing w:line="240" w:lineRule="auto"/>
        <w:jc w:val="both"/>
        <w:rPr>
          <w:spacing w:val="0"/>
          <w:w w:val="100"/>
          <w:sz w:val="24"/>
          <w:szCs w:val="24"/>
        </w:rPr>
      </w:pPr>
    </w:p>
    <w:p w:rsidR="00792035" w:rsidRDefault="00792035">
      <w:pPr>
        <w:spacing w:line="240" w:lineRule="auto"/>
        <w:jc w:val="both"/>
        <w:rPr>
          <w:spacing w:val="0"/>
          <w:w w:val="100"/>
          <w:sz w:val="24"/>
          <w:szCs w:val="24"/>
        </w:rPr>
      </w:pPr>
      <w:r>
        <w:rPr>
          <w:spacing w:val="0"/>
          <w:w w:val="100"/>
          <w:sz w:val="24"/>
          <w:szCs w:val="24"/>
        </w:rPr>
        <w:t>9.5</w:t>
      </w:r>
      <w:r>
        <w:rPr>
          <w:spacing w:val="0"/>
          <w:w w:val="100"/>
          <w:sz w:val="24"/>
          <w:szCs w:val="24"/>
        </w:rPr>
        <w:tab/>
        <w:t xml:space="preserve">Section 9 of the </w:t>
      </w:r>
      <w:r>
        <w:rPr>
          <w:i/>
          <w:spacing w:val="0"/>
          <w:w w:val="100"/>
          <w:sz w:val="24"/>
          <w:szCs w:val="24"/>
        </w:rPr>
        <w:t>Citizenship Act</w:t>
      </w:r>
      <w:r>
        <w:rPr>
          <w:spacing w:val="0"/>
          <w:w w:val="100"/>
          <w:sz w:val="24"/>
          <w:szCs w:val="24"/>
        </w:rPr>
        <w:t xml:space="preserve"> states that a woman who has renounced her Tuvaluan citizenship in order to obtain another nationality upon marriage to a national or citizen of another country loses her Tuvaluan citizenship. However, she may apply to regain her </w:t>
      </w:r>
      <w:smartTag w:uri="urn:schemas-microsoft-com:office:smarttags" w:element="place">
        <w:smartTag w:uri="urn:schemas-microsoft-com:office:smarttags" w:element="country-region">
          <w:r>
            <w:rPr>
              <w:spacing w:val="0"/>
              <w:w w:val="100"/>
              <w:sz w:val="24"/>
              <w:szCs w:val="24"/>
            </w:rPr>
            <w:t>Tuvalu</w:t>
          </w:r>
        </w:smartTag>
      </w:smartTag>
      <w:r>
        <w:rPr>
          <w:spacing w:val="0"/>
          <w:w w:val="100"/>
          <w:sz w:val="24"/>
          <w:szCs w:val="24"/>
        </w:rPr>
        <w:t xml:space="preserve"> citizenship on the ground that her marriage has irretrievably broken down.</w:t>
      </w:r>
    </w:p>
    <w:p w:rsidR="00792035" w:rsidRDefault="00792035">
      <w:pPr>
        <w:spacing w:line="240" w:lineRule="auto"/>
        <w:jc w:val="both"/>
        <w:rPr>
          <w:b/>
          <w:spacing w:val="0"/>
          <w:w w:val="100"/>
          <w:sz w:val="24"/>
          <w:szCs w:val="24"/>
        </w:rPr>
      </w:pPr>
    </w:p>
    <w:p w:rsidR="00792035" w:rsidRDefault="00792035">
      <w:pPr>
        <w:spacing w:line="240" w:lineRule="auto"/>
        <w:jc w:val="both"/>
        <w:rPr>
          <w:b/>
          <w:spacing w:val="0"/>
          <w:w w:val="100"/>
          <w:sz w:val="24"/>
          <w:szCs w:val="24"/>
        </w:rPr>
      </w:pPr>
      <w:r>
        <w:rPr>
          <w:b/>
          <w:spacing w:val="0"/>
          <w:w w:val="100"/>
          <w:sz w:val="24"/>
          <w:szCs w:val="24"/>
        </w:rPr>
        <w:t>Citizenship by Naturalisation</w:t>
      </w:r>
    </w:p>
    <w:p w:rsidR="00792035" w:rsidRDefault="00792035">
      <w:pPr>
        <w:spacing w:line="120" w:lineRule="exact"/>
        <w:jc w:val="both"/>
        <w:rPr>
          <w:spacing w:val="0"/>
          <w:w w:val="100"/>
          <w:sz w:val="10"/>
          <w:szCs w:val="24"/>
        </w:rPr>
      </w:pPr>
    </w:p>
    <w:p w:rsidR="00792035" w:rsidRDefault="00792035">
      <w:pPr>
        <w:spacing w:line="240" w:lineRule="auto"/>
        <w:jc w:val="both"/>
        <w:rPr>
          <w:spacing w:val="0"/>
          <w:w w:val="100"/>
          <w:sz w:val="24"/>
          <w:szCs w:val="24"/>
        </w:rPr>
      </w:pPr>
      <w:r>
        <w:rPr>
          <w:spacing w:val="0"/>
          <w:w w:val="100"/>
          <w:sz w:val="24"/>
          <w:szCs w:val="24"/>
        </w:rPr>
        <w:t>9.6</w:t>
      </w:r>
      <w:r>
        <w:rPr>
          <w:spacing w:val="0"/>
          <w:w w:val="100"/>
          <w:sz w:val="24"/>
          <w:szCs w:val="24"/>
        </w:rPr>
        <w:tab/>
        <w:t xml:space="preserve">The </w:t>
      </w:r>
      <w:r>
        <w:rPr>
          <w:i/>
          <w:spacing w:val="0"/>
          <w:w w:val="100"/>
          <w:sz w:val="24"/>
          <w:szCs w:val="24"/>
        </w:rPr>
        <w:t>Citizenship Act</w:t>
      </w:r>
      <w:r>
        <w:rPr>
          <w:spacing w:val="0"/>
          <w:w w:val="100"/>
          <w:sz w:val="24"/>
          <w:szCs w:val="24"/>
        </w:rPr>
        <w:t xml:space="preserve"> (Cap 98) states that any person of full age and capacity may apply to be naturalised as citizens. However, he or she must renounce his or her nationality or citizenship and mu</w:t>
      </w:r>
      <w:r w:rsidR="00655533">
        <w:rPr>
          <w:spacing w:val="0"/>
          <w:w w:val="100"/>
          <w:sz w:val="24"/>
          <w:szCs w:val="24"/>
        </w:rPr>
        <w:t>st take the Oath of Allegiance.</w:t>
      </w:r>
    </w:p>
    <w:p w:rsidR="00792035" w:rsidRDefault="00792035">
      <w:pPr>
        <w:spacing w:line="240" w:lineRule="auto"/>
        <w:jc w:val="both"/>
        <w:rPr>
          <w:spacing w:val="0"/>
          <w:w w:val="100"/>
          <w:sz w:val="24"/>
          <w:szCs w:val="24"/>
        </w:rPr>
      </w:pPr>
    </w:p>
    <w:p w:rsidR="00792035" w:rsidRDefault="00792035">
      <w:pPr>
        <w:spacing w:line="240" w:lineRule="auto"/>
        <w:jc w:val="both"/>
        <w:rPr>
          <w:spacing w:val="0"/>
          <w:w w:val="100"/>
          <w:sz w:val="24"/>
          <w:szCs w:val="24"/>
        </w:rPr>
      </w:pPr>
      <w:r>
        <w:rPr>
          <w:spacing w:val="0"/>
          <w:w w:val="100"/>
          <w:sz w:val="24"/>
          <w:szCs w:val="24"/>
        </w:rPr>
        <w:t>9.7</w:t>
      </w:r>
      <w:r>
        <w:rPr>
          <w:spacing w:val="0"/>
          <w:w w:val="100"/>
          <w:sz w:val="24"/>
          <w:szCs w:val="24"/>
        </w:rPr>
        <w:tab/>
        <w:t xml:space="preserve">There are no major constraints identified on </w:t>
      </w:r>
      <w:smartTag w:uri="urn:schemas-microsoft-com:office:smarttags" w:element="country-region">
        <w:r>
          <w:rPr>
            <w:spacing w:val="0"/>
            <w:w w:val="100"/>
            <w:sz w:val="24"/>
            <w:szCs w:val="24"/>
          </w:rPr>
          <w:t>Tuvalu</w:t>
        </w:r>
      </w:smartTag>
      <w:r>
        <w:rPr>
          <w:spacing w:val="0"/>
          <w:w w:val="100"/>
          <w:sz w:val="24"/>
          <w:szCs w:val="24"/>
        </w:rPr>
        <w:t xml:space="preserve">’s implementation of this Article as most men and women are treated fairly under </w:t>
      </w:r>
      <w:smartTag w:uri="urn:schemas-microsoft-com:office:smarttags" w:element="place">
        <w:smartTag w:uri="urn:schemas-microsoft-com:office:smarttags" w:element="country-region">
          <w:r>
            <w:rPr>
              <w:spacing w:val="0"/>
              <w:w w:val="100"/>
              <w:sz w:val="24"/>
              <w:szCs w:val="24"/>
            </w:rPr>
            <w:t>Tuvalu</w:t>
          </w:r>
        </w:smartTag>
      </w:smartTag>
      <w:r>
        <w:rPr>
          <w:spacing w:val="0"/>
          <w:w w:val="100"/>
          <w:sz w:val="24"/>
          <w:szCs w:val="24"/>
        </w:rPr>
        <w:t xml:space="preserve"> law. Nevertheless, it still requires further consideration on areas of dual citizenship, particularly s 45 of the Constitution. The provision discriminates against </w:t>
      </w:r>
      <w:smartTag w:uri="urn:schemas-microsoft-com:office:smarttags" w:element="country-region">
        <w:r>
          <w:rPr>
            <w:spacing w:val="0"/>
            <w:w w:val="100"/>
            <w:sz w:val="24"/>
            <w:szCs w:val="24"/>
          </w:rPr>
          <w:t>Tuvalu</w:t>
        </w:r>
      </w:smartTag>
      <w:r>
        <w:rPr>
          <w:spacing w:val="0"/>
          <w:w w:val="100"/>
          <w:sz w:val="24"/>
          <w:szCs w:val="24"/>
        </w:rPr>
        <w:t xml:space="preserve"> women who might have children in a range of possible scenarios (even rape) in a country with which </w:t>
      </w:r>
      <w:smartTag w:uri="urn:schemas-microsoft-com:office:smarttags" w:element="country-region">
        <w:r>
          <w:rPr>
            <w:spacing w:val="0"/>
            <w:w w:val="100"/>
            <w:sz w:val="24"/>
            <w:szCs w:val="24"/>
          </w:rPr>
          <w:t>Tuvalu</w:t>
        </w:r>
      </w:smartTag>
      <w:r>
        <w:rPr>
          <w:spacing w:val="0"/>
          <w:w w:val="100"/>
          <w:sz w:val="24"/>
          <w:szCs w:val="24"/>
        </w:rPr>
        <w:t xml:space="preserve"> is at war including </w:t>
      </w:r>
      <w:smartTag w:uri="urn:schemas-microsoft-com:office:smarttags" w:element="place">
        <w:smartTag w:uri="urn:schemas-microsoft-com:office:smarttags" w:element="country-region">
          <w:r>
            <w:rPr>
              <w:spacing w:val="0"/>
              <w:w w:val="100"/>
              <w:sz w:val="24"/>
              <w:szCs w:val="24"/>
            </w:rPr>
            <w:t>Tuvalu</w:t>
          </w:r>
        </w:smartTag>
      </w:smartTag>
      <w:r>
        <w:rPr>
          <w:spacing w:val="0"/>
          <w:w w:val="100"/>
          <w:sz w:val="24"/>
          <w:szCs w:val="24"/>
        </w:rPr>
        <w:t xml:space="preserve"> itself during occupation (Jivan &amp; Forster).</w:t>
      </w:r>
      <w:r>
        <w:rPr>
          <w:rStyle w:val="FootnoteReference"/>
          <w:spacing w:val="0"/>
          <w:w w:val="100"/>
          <w:position w:val="0"/>
          <w:sz w:val="24"/>
          <w:szCs w:val="24"/>
        </w:rPr>
        <w:footnoteReference w:id="80"/>
      </w:r>
      <w:r>
        <w:rPr>
          <w:spacing w:val="0"/>
          <w:w w:val="100"/>
          <w:sz w:val="24"/>
          <w:szCs w:val="24"/>
        </w:rPr>
        <w:t xml:space="preserve"> This constraint will affect part Tuvaluan children to enjoy the freedom of dual citizenship.</w:t>
      </w:r>
    </w:p>
    <w:p w:rsidR="00792035" w:rsidRDefault="00792035">
      <w:pPr>
        <w:pStyle w:val="Heading3"/>
        <w:jc w:val="both"/>
        <w:rPr>
          <w:rFonts w:ascii="Times New Roman" w:hAnsi="Times New Roman" w:cs="Times New Roman"/>
          <w:sz w:val="24"/>
          <w:szCs w:val="24"/>
        </w:rPr>
      </w:pPr>
      <w:bookmarkStart w:id="47" w:name="_Toc151963940"/>
      <w:bookmarkStart w:id="48" w:name="_Toc198976420"/>
      <w:r>
        <w:rPr>
          <w:rFonts w:ascii="Times New Roman" w:hAnsi="Times New Roman" w:cs="Times New Roman"/>
          <w:sz w:val="24"/>
          <w:szCs w:val="24"/>
        </w:rPr>
        <w:t>Article 10</w:t>
      </w:r>
      <w:bookmarkEnd w:id="47"/>
      <w:bookmarkEnd w:id="48"/>
    </w:p>
    <w:p w:rsidR="00792035" w:rsidRDefault="00792035">
      <w:pPr>
        <w:pStyle w:val="NormalWeb"/>
        <w:pBdr>
          <w:top w:val="single" w:sz="4" w:space="1" w:color="auto"/>
          <w:left w:val="single" w:sz="4" w:space="4" w:color="auto"/>
          <w:bottom w:val="single" w:sz="4" w:space="1" w:color="auto"/>
          <w:right w:val="single" w:sz="4" w:space="4" w:color="auto"/>
        </w:pBdr>
        <w:shd w:val="clear" w:color="auto" w:fill="B3B3B3"/>
        <w:jc w:val="both"/>
        <w:rPr>
          <w:color w:val="auto"/>
          <w:sz w:val="22"/>
          <w:szCs w:val="22"/>
        </w:rPr>
      </w:pPr>
      <w:r>
        <w:rPr>
          <w:color w:val="auto"/>
          <w:sz w:val="22"/>
          <w:szCs w:val="22"/>
        </w:rPr>
        <w:t>States parties shall take all appropriate measures to eliminate the discrimination against women in order to ensure to them equal rights with men in the field of education and in particular to ensure, on a basis of equality of men and women:</w:t>
      </w:r>
    </w:p>
    <w:p w:rsidR="00792035" w:rsidRDefault="00792035">
      <w:pPr>
        <w:pStyle w:val="NormalWeb"/>
        <w:pBdr>
          <w:top w:val="single" w:sz="4" w:space="1" w:color="auto"/>
          <w:left w:val="single" w:sz="4" w:space="4" w:color="auto"/>
          <w:bottom w:val="single" w:sz="4" w:space="1" w:color="auto"/>
          <w:right w:val="single" w:sz="4" w:space="4" w:color="auto"/>
        </w:pBdr>
        <w:shd w:val="clear" w:color="auto" w:fill="B3B3B3"/>
        <w:jc w:val="both"/>
        <w:rPr>
          <w:color w:val="auto"/>
          <w:sz w:val="22"/>
          <w:szCs w:val="22"/>
        </w:rPr>
      </w:pPr>
      <w:r>
        <w:rPr>
          <w:color w:val="auto"/>
          <w:sz w:val="22"/>
          <w:szCs w:val="22"/>
        </w:rPr>
        <w:t>(a) The same conditions for career and vocational guidance, for access to studies and for the achievement of diplomas in educational establishment of all categories in rural as well as in urban areas; this equality shall be ensured in pre-school, general, technical, professional and higher technical education, as well as in all types of vocational training;</w:t>
      </w:r>
    </w:p>
    <w:p w:rsidR="00792035" w:rsidRDefault="00792035">
      <w:pPr>
        <w:pStyle w:val="NormalWeb"/>
        <w:pBdr>
          <w:top w:val="single" w:sz="4" w:space="1" w:color="auto"/>
          <w:left w:val="single" w:sz="4" w:space="4" w:color="auto"/>
          <w:bottom w:val="single" w:sz="4" w:space="1" w:color="auto"/>
          <w:right w:val="single" w:sz="4" w:space="4" w:color="auto"/>
        </w:pBdr>
        <w:shd w:val="clear" w:color="auto" w:fill="B3B3B3"/>
        <w:jc w:val="both"/>
        <w:rPr>
          <w:color w:val="auto"/>
          <w:sz w:val="22"/>
          <w:szCs w:val="22"/>
        </w:rPr>
      </w:pPr>
      <w:r>
        <w:rPr>
          <w:color w:val="auto"/>
          <w:sz w:val="22"/>
          <w:szCs w:val="22"/>
        </w:rPr>
        <w:t>(b) Access to the same curricula, the same examinations, teaching staff with qualifications of the same standard and school premises and equipment of the same equality;</w:t>
      </w:r>
    </w:p>
    <w:p w:rsidR="00792035" w:rsidRDefault="00792035">
      <w:pPr>
        <w:pStyle w:val="NormalWeb"/>
        <w:pBdr>
          <w:top w:val="single" w:sz="4" w:space="1" w:color="auto"/>
          <w:left w:val="single" w:sz="4" w:space="4" w:color="auto"/>
          <w:bottom w:val="single" w:sz="4" w:space="1" w:color="auto"/>
          <w:right w:val="single" w:sz="4" w:space="4" w:color="auto"/>
        </w:pBdr>
        <w:shd w:val="clear" w:color="auto" w:fill="B3B3B3"/>
        <w:jc w:val="both"/>
        <w:rPr>
          <w:color w:val="auto"/>
          <w:sz w:val="22"/>
          <w:szCs w:val="22"/>
        </w:rPr>
      </w:pPr>
      <w:r>
        <w:rPr>
          <w:color w:val="auto"/>
          <w:sz w:val="22"/>
          <w:szCs w:val="22"/>
        </w:rPr>
        <w:t>(c) The elimination of any stereotyped concept of the roles of men and women at all levels and in all forms of education by encouraging coeducation and other types of education which will help to achieve this aim and, in particular, by the revision of textbooks and school programmes and the adaptation of teaching methods;</w:t>
      </w:r>
    </w:p>
    <w:p w:rsidR="00792035" w:rsidRDefault="00792035">
      <w:pPr>
        <w:pStyle w:val="NormalWeb"/>
        <w:pBdr>
          <w:top w:val="single" w:sz="4" w:space="1" w:color="auto"/>
          <w:left w:val="single" w:sz="4" w:space="4" w:color="auto"/>
          <w:bottom w:val="single" w:sz="4" w:space="1" w:color="auto"/>
          <w:right w:val="single" w:sz="4" w:space="4" w:color="auto"/>
        </w:pBdr>
        <w:shd w:val="clear" w:color="auto" w:fill="B3B3B3"/>
        <w:jc w:val="both"/>
        <w:rPr>
          <w:color w:val="auto"/>
          <w:sz w:val="22"/>
          <w:szCs w:val="22"/>
        </w:rPr>
      </w:pPr>
      <w:r>
        <w:rPr>
          <w:color w:val="auto"/>
          <w:sz w:val="22"/>
          <w:szCs w:val="22"/>
        </w:rPr>
        <w:t>(d) The same opportunity to benefit from scholarships and other study grants;</w:t>
      </w:r>
    </w:p>
    <w:p w:rsidR="00792035" w:rsidRDefault="00792035">
      <w:pPr>
        <w:pStyle w:val="NormalWeb"/>
        <w:pBdr>
          <w:top w:val="single" w:sz="4" w:space="1" w:color="auto"/>
          <w:left w:val="single" w:sz="4" w:space="4" w:color="auto"/>
          <w:bottom w:val="single" w:sz="4" w:space="1" w:color="auto"/>
          <w:right w:val="single" w:sz="4" w:space="4" w:color="auto"/>
        </w:pBdr>
        <w:shd w:val="clear" w:color="auto" w:fill="B3B3B3"/>
        <w:jc w:val="both"/>
        <w:rPr>
          <w:color w:val="auto"/>
          <w:sz w:val="22"/>
          <w:szCs w:val="22"/>
        </w:rPr>
      </w:pPr>
      <w:r>
        <w:rPr>
          <w:color w:val="auto"/>
          <w:sz w:val="22"/>
          <w:szCs w:val="22"/>
        </w:rPr>
        <w:t>(e) The same opportunity for access to programmes of continuing education, including adult and functional literary programmes, particularly those aimed at reducing, at the earliest possible time, any gap in education existing between men and women;</w:t>
      </w:r>
    </w:p>
    <w:p w:rsidR="00792035" w:rsidRDefault="00792035">
      <w:pPr>
        <w:pStyle w:val="NormalWeb"/>
        <w:pBdr>
          <w:top w:val="single" w:sz="4" w:space="1" w:color="auto"/>
          <w:left w:val="single" w:sz="4" w:space="4" w:color="auto"/>
          <w:bottom w:val="single" w:sz="4" w:space="1" w:color="auto"/>
          <w:right w:val="single" w:sz="4" w:space="4" w:color="auto"/>
        </w:pBdr>
        <w:shd w:val="clear" w:color="auto" w:fill="B3B3B3"/>
        <w:jc w:val="both"/>
        <w:rPr>
          <w:color w:val="auto"/>
          <w:sz w:val="22"/>
          <w:szCs w:val="22"/>
        </w:rPr>
      </w:pPr>
      <w:r>
        <w:rPr>
          <w:color w:val="auto"/>
          <w:sz w:val="22"/>
          <w:szCs w:val="22"/>
        </w:rPr>
        <w:t>(f) The reduction of female student drop-out rates and the organisation of programmes for girls and women who have left school prematurely;</w:t>
      </w:r>
    </w:p>
    <w:p w:rsidR="00792035" w:rsidRDefault="00792035">
      <w:pPr>
        <w:pStyle w:val="NormalWeb"/>
        <w:pBdr>
          <w:top w:val="single" w:sz="4" w:space="1" w:color="auto"/>
          <w:left w:val="single" w:sz="4" w:space="4" w:color="auto"/>
          <w:bottom w:val="single" w:sz="4" w:space="1" w:color="auto"/>
          <w:right w:val="single" w:sz="4" w:space="4" w:color="auto"/>
        </w:pBdr>
        <w:shd w:val="clear" w:color="auto" w:fill="B3B3B3"/>
        <w:jc w:val="both"/>
        <w:rPr>
          <w:color w:val="auto"/>
          <w:sz w:val="22"/>
          <w:szCs w:val="22"/>
        </w:rPr>
      </w:pPr>
      <w:r>
        <w:rPr>
          <w:color w:val="auto"/>
          <w:sz w:val="22"/>
          <w:szCs w:val="22"/>
        </w:rPr>
        <w:t>(g) The same opportunities to participate actively in sports and physical education;</w:t>
      </w:r>
    </w:p>
    <w:p w:rsidR="00792035" w:rsidRDefault="00792035">
      <w:pPr>
        <w:pStyle w:val="NormalWeb"/>
        <w:pBdr>
          <w:top w:val="single" w:sz="4" w:space="1" w:color="auto"/>
          <w:left w:val="single" w:sz="4" w:space="4" w:color="auto"/>
          <w:bottom w:val="single" w:sz="4" w:space="1" w:color="auto"/>
          <w:right w:val="single" w:sz="4" w:space="4" w:color="auto"/>
        </w:pBdr>
        <w:shd w:val="clear" w:color="auto" w:fill="B3B3B3"/>
        <w:jc w:val="both"/>
        <w:rPr>
          <w:color w:val="auto"/>
          <w:sz w:val="22"/>
          <w:szCs w:val="22"/>
        </w:rPr>
      </w:pPr>
      <w:r>
        <w:rPr>
          <w:sz w:val="22"/>
          <w:szCs w:val="22"/>
        </w:rPr>
        <w:t>(h) Access to specific educational information to help to ensure the health and well-being of families, including information and advice on family planning.</w:t>
      </w:r>
    </w:p>
    <w:p w:rsidR="00792035" w:rsidRDefault="00792035">
      <w:pPr>
        <w:pStyle w:val="TableofFigures"/>
        <w:ind w:left="486" w:firstLine="0"/>
        <w:jc w:val="both"/>
        <w:rPr>
          <w:rFonts w:ascii="Times New Roman Bold" w:hAnsi="Times New Roman Bold"/>
          <w:b/>
          <w:smallCaps w:val="0"/>
          <w:sz w:val="24"/>
          <w:szCs w:val="24"/>
        </w:rPr>
      </w:pPr>
      <w:r>
        <w:rPr>
          <w:rFonts w:ascii="Times New Roman Bold" w:hAnsi="Times New Roman Bold"/>
          <w:b/>
          <w:smallCaps w:val="0"/>
          <w:sz w:val="24"/>
          <w:szCs w:val="24"/>
        </w:rPr>
        <w:t>Legal and policy framework</w:t>
      </w:r>
    </w:p>
    <w:p w:rsidR="00792035" w:rsidRDefault="00792035">
      <w:pPr>
        <w:spacing w:line="120" w:lineRule="exact"/>
        <w:jc w:val="both"/>
        <w:rPr>
          <w:spacing w:val="0"/>
          <w:w w:val="100"/>
          <w:sz w:val="10"/>
          <w:szCs w:val="24"/>
        </w:rPr>
      </w:pPr>
    </w:p>
    <w:p w:rsidR="00792035" w:rsidRDefault="00792035" w:rsidP="00655533">
      <w:pPr>
        <w:tabs>
          <w:tab w:val="left" w:pos="576"/>
        </w:tabs>
        <w:spacing w:line="240" w:lineRule="auto"/>
        <w:jc w:val="both"/>
        <w:rPr>
          <w:spacing w:val="0"/>
          <w:w w:val="100"/>
          <w:sz w:val="24"/>
          <w:szCs w:val="24"/>
        </w:rPr>
      </w:pPr>
      <w:r>
        <w:rPr>
          <w:spacing w:val="0"/>
          <w:w w:val="100"/>
          <w:sz w:val="24"/>
          <w:szCs w:val="24"/>
        </w:rPr>
        <w:t>10.1</w:t>
      </w:r>
      <w:r>
        <w:rPr>
          <w:spacing w:val="0"/>
          <w:w w:val="100"/>
          <w:sz w:val="24"/>
          <w:szCs w:val="24"/>
        </w:rPr>
        <w:tab/>
        <w:t xml:space="preserve">Section 3 of the </w:t>
      </w:r>
      <w:r>
        <w:rPr>
          <w:i/>
          <w:iCs/>
          <w:spacing w:val="0"/>
          <w:w w:val="100"/>
          <w:sz w:val="24"/>
          <w:szCs w:val="24"/>
        </w:rPr>
        <w:t xml:space="preserve">Education Act </w:t>
      </w:r>
      <w:r>
        <w:rPr>
          <w:iCs/>
          <w:spacing w:val="0"/>
          <w:w w:val="100"/>
          <w:sz w:val="24"/>
          <w:szCs w:val="24"/>
        </w:rPr>
        <w:t>(Cap 38)</w:t>
      </w:r>
      <w:r>
        <w:rPr>
          <w:spacing w:val="0"/>
          <w:w w:val="100"/>
          <w:sz w:val="24"/>
          <w:szCs w:val="24"/>
        </w:rPr>
        <w:t xml:space="preserve"> provides that the "Minister may make such arrangements as he considers necessary to ensure that educational and training opportunities are provided for children according to their age, aptitude and ability, and for adults". The Act also makes provision for the establishment of schools and institutions</w:t>
      </w:r>
      <w:r>
        <w:rPr>
          <w:rStyle w:val="FootnoteReference"/>
          <w:spacing w:val="0"/>
          <w:w w:val="100"/>
          <w:position w:val="0"/>
          <w:sz w:val="24"/>
          <w:szCs w:val="24"/>
        </w:rPr>
        <w:footnoteReference w:id="81"/>
      </w:r>
      <w:r>
        <w:rPr>
          <w:spacing w:val="0"/>
          <w:w w:val="100"/>
          <w:sz w:val="24"/>
          <w:szCs w:val="24"/>
        </w:rPr>
        <w:t xml:space="preserve"> and provides for grants in aid of education</w:t>
      </w:r>
      <w:r>
        <w:rPr>
          <w:rStyle w:val="FootnoteReference"/>
          <w:spacing w:val="0"/>
          <w:w w:val="100"/>
          <w:position w:val="0"/>
          <w:sz w:val="24"/>
          <w:szCs w:val="24"/>
        </w:rPr>
        <w:footnoteReference w:id="82"/>
      </w:r>
      <w:r>
        <w:rPr>
          <w:spacing w:val="0"/>
          <w:w w:val="100"/>
          <w:sz w:val="24"/>
          <w:szCs w:val="24"/>
        </w:rPr>
        <w:t xml:space="preserve"> and scholarships.</w:t>
      </w:r>
      <w:r>
        <w:rPr>
          <w:rStyle w:val="FootnoteReference"/>
          <w:spacing w:val="0"/>
          <w:w w:val="100"/>
          <w:position w:val="0"/>
          <w:sz w:val="24"/>
          <w:szCs w:val="24"/>
        </w:rPr>
        <w:footnoteReference w:id="83"/>
      </w:r>
      <w:r>
        <w:rPr>
          <w:spacing w:val="0"/>
          <w:w w:val="100"/>
          <w:sz w:val="24"/>
          <w:szCs w:val="24"/>
        </w:rPr>
        <w:t xml:space="preserve">At present, there is no discrimination when it comes to education and scholarship opportunities. </w:t>
      </w:r>
    </w:p>
    <w:p w:rsidR="00792035" w:rsidRDefault="00792035" w:rsidP="00655533">
      <w:pPr>
        <w:tabs>
          <w:tab w:val="left" w:pos="576"/>
        </w:tabs>
        <w:spacing w:line="240" w:lineRule="auto"/>
        <w:jc w:val="both"/>
        <w:rPr>
          <w:spacing w:val="0"/>
          <w:w w:val="100"/>
          <w:sz w:val="24"/>
          <w:szCs w:val="24"/>
        </w:rPr>
      </w:pPr>
    </w:p>
    <w:p w:rsidR="00792035" w:rsidRDefault="00792035" w:rsidP="00655533">
      <w:pPr>
        <w:tabs>
          <w:tab w:val="left" w:pos="576"/>
        </w:tabs>
        <w:spacing w:line="240" w:lineRule="auto"/>
        <w:jc w:val="both"/>
        <w:rPr>
          <w:spacing w:val="0"/>
          <w:w w:val="100"/>
          <w:sz w:val="24"/>
          <w:szCs w:val="24"/>
        </w:rPr>
      </w:pPr>
      <w:r>
        <w:rPr>
          <w:spacing w:val="0"/>
          <w:w w:val="100"/>
          <w:sz w:val="24"/>
          <w:szCs w:val="24"/>
        </w:rPr>
        <w:t>10.2</w:t>
      </w:r>
      <w:r>
        <w:rPr>
          <w:spacing w:val="0"/>
          <w:w w:val="100"/>
          <w:sz w:val="24"/>
          <w:szCs w:val="24"/>
        </w:rPr>
        <w:tab/>
      </w:r>
      <w:smartTag w:uri="urn:schemas-microsoft-com:office:smarttags" w:element="place">
        <w:smartTag w:uri="urn:schemas-microsoft-com:office:smarttags" w:element="country-region">
          <w:r>
            <w:rPr>
              <w:spacing w:val="0"/>
              <w:w w:val="100"/>
              <w:sz w:val="24"/>
              <w:szCs w:val="24"/>
            </w:rPr>
            <w:t>Tuvalu</w:t>
          </w:r>
        </w:smartTag>
      </w:smartTag>
      <w:r>
        <w:rPr>
          <w:spacing w:val="0"/>
          <w:w w:val="100"/>
          <w:sz w:val="24"/>
          <w:szCs w:val="24"/>
        </w:rPr>
        <w:t xml:space="preserve"> has achieved MDG Goal 2 Universal Primary Education. The MDG Report for the Pacific Region shows </w:t>
      </w:r>
      <w:smartTag w:uri="urn:schemas-microsoft-com:office:smarttags" w:element="place">
        <w:smartTag w:uri="urn:schemas-microsoft-com:office:smarttags" w:element="country-region">
          <w:r>
            <w:rPr>
              <w:spacing w:val="0"/>
              <w:w w:val="100"/>
              <w:sz w:val="24"/>
              <w:szCs w:val="24"/>
            </w:rPr>
            <w:t>Tuvalu</w:t>
          </w:r>
        </w:smartTag>
      </w:smartTag>
      <w:r>
        <w:rPr>
          <w:spacing w:val="0"/>
          <w:w w:val="100"/>
          <w:sz w:val="24"/>
          <w:szCs w:val="24"/>
        </w:rPr>
        <w:t xml:space="preserve"> in the upper quartile of adult literacy, with 95 per cent of its population literate. </w:t>
      </w:r>
      <w:smartTag w:uri="urn:schemas-microsoft-com:office:smarttags" w:element="place">
        <w:smartTag w:uri="urn:schemas-microsoft-com:office:smarttags" w:element="country-region">
          <w:r>
            <w:rPr>
              <w:spacing w:val="0"/>
              <w:w w:val="100"/>
              <w:sz w:val="24"/>
              <w:szCs w:val="24"/>
            </w:rPr>
            <w:t>Tuvalu</w:t>
          </w:r>
        </w:smartTag>
      </w:smartTag>
      <w:r>
        <w:rPr>
          <w:spacing w:val="0"/>
          <w:w w:val="100"/>
          <w:sz w:val="24"/>
          <w:szCs w:val="24"/>
        </w:rPr>
        <w:t xml:space="preserve"> has also achieved the MDG targets of equality of opportunity at primary and secondary levels for boys and girls, and the balance has all but been achieved at tertiary level also</w:t>
      </w:r>
      <w:r>
        <w:rPr>
          <w:rStyle w:val="FootnoteReference"/>
          <w:spacing w:val="0"/>
          <w:w w:val="100"/>
          <w:position w:val="0"/>
          <w:sz w:val="24"/>
          <w:szCs w:val="24"/>
        </w:rPr>
        <w:footnoteReference w:id="84"/>
      </w:r>
      <w:r>
        <w:rPr>
          <w:spacing w:val="0"/>
          <w:w w:val="100"/>
          <w:sz w:val="24"/>
          <w:szCs w:val="24"/>
        </w:rPr>
        <w:t xml:space="preserve">. </w:t>
      </w:r>
      <w:smartTag w:uri="urn:schemas-microsoft-com:office:smarttags" w:element="place">
        <w:smartTag w:uri="urn:schemas-microsoft-com:office:smarttags" w:element="country-region">
          <w:r>
            <w:rPr>
              <w:spacing w:val="0"/>
              <w:w w:val="100"/>
              <w:sz w:val="24"/>
              <w:szCs w:val="24"/>
            </w:rPr>
            <w:t>Tuvalu</w:t>
          </w:r>
        </w:smartTag>
      </w:smartTag>
      <w:r>
        <w:rPr>
          <w:spacing w:val="0"/>
          <w:w w:val="100"/>
          <w:sz w:val="24"/>
          <w:szCs w:val="24"/>
        </w:rPr>
        <w:t xml:space="preserve"> believes that the development of its human resources through education and training has a key role to play in the future prosperity of the nation. Consequently, human resource development features prominently in the Education for Life (EFL) investment programme which was developed over the period 1988 - 1993. The EFL programme emphasises that education generates not only skills necessary for the market, but skills that people could rely upon in their entire lives. </w:t>
      </w:r>
    </w:p>
    <w:p w:rsidR="00792035" w:rsidRDefault="00792035" w:rsidP="00655533">
      <w:pPr>
        <w:tabs>
          <w:tab w:val="left" w:pos="576"/>
        </w:tabs>
        <w:spacing w:line="240" w:lineRule="auto"/>
        <w:jc w:val="both"/>
        <w:rPr>
          <w:spacing w:val="0"/>
          <w:w w:val="100"/>
          <w:sz w:val="24"/>
          <w:szCs w:val="24"/>
        </w:rPr>
      </w:pPr>
    </w:p>
    <w:p w:rsidR="00792035" w:rsidRDefault="00792035" w:rsidP="00655533">
      <w:pPr>
        <w:tabs>
          <w:tab w:val="left" w:pos="576"/>
        </w:tabs>
        <w:spacing w:line="240" w:lineRule="auto"/>
        <w:jc w:val="both"/>
        <w:rPr>
          <w:spacing w:val="0"/>
          <w:w w:val="100"/>
          <w:sz w:val="24"/>
          <w:szCs w:val="24"/>
        </w:rPr>
      </w:pPr>
      <w:r>
        <w:rPr>
          <w:spacing w:val="0"/>
          <w:w w:val="100"/>
          <w:sz w:val="24"/>
          <w:szCs w:val="24"/>
        </w:rPr>
        <w:t>10.3</w:t>
      </w:r>
      <w:r>
        <w:rPr>
          <w:spacing w:val="0"/>
          <w:w w:val="100"/>
          <w:sz w:val="24"/>
          <w:szCs w:val="24"/>
        </w:rPr>
        <w:tab/>
        <w:t xml:space="preserve">The continued pursuit for improvement resulted in the formulation of the Education Sector Master Plan (ESMP) in 2002 which focuses on the quality, relevance, and access to education. ESMP has been incorporated into the TK II with </w:t>
      </w:r>
      <w:r>
        <w:rPr>
          <w:i/>
          <w:spacing w:val="0"/>
          <w:w w:val="100"/>
          <w:sz w:val="24"/>
          <w:szCs w:val="24"/>
        </w:rPr>
        <w:t xml:space="preserve">inter alia </w:t>
      </w:r>
      <w:r>
        <w:rPr>
          <w:spacing w:val="0"/>
          <w:w w:val="100"/>
          <w:sz w:val="24"/>
          <w:szCs w:val="24"/>
        </w:rPr>
        <w:t>the following key objectives:</w:t>
      </w:r>
    </w:p>
    <w:p w:rsidR="00792035" w:rsidRDefault="00792035">
      <w:pPr>
        <w:numPr>
          <w:ilvl w:val="0"/>
          <w:numId w:val="11"/>
        </w:numPr>
        <w:suppressAutoHyphens w:val="0"/>
        <w:spacing w:line="240" w:lineRule="auto"/>
        <w:jc w:val="both"/>
        <w:rPr>
          <w:spacing w:val="0"/>
          <w:w w:val="100"/>
          <w:sz w:val="24"/>
          <w:szCs w:val="24"/>
        </w:rPr>
      </w:pPr>
      <w:r>
        <w:rPr>
          <w:spacing w:val="0"/>
          <w:w w:val="100"/>
          <w:sz w:val="24"/>
          <w:szCs w:val="24"/>
        </w:rPr>
        <w:t xml:space="preserve">  Improve overall education standards;</w:t>
      </w:r>
    </w:p>
    <w:p w:rsidR="00792035" w:rsidRDefault="00792035">
      <w:pPr>
        <w:numPr>
          <w:ilvl w:val="0"/>
          <w:numId w:val="11"/>
        </w:numPr>
        <w:suppressAutoHyphens w:val="0"/>
        <w:spacing w:line="240" w:lineRule="auto"/>
        <w:jc w:val="both"/>
        <w:rPr>
          <w:spacing w:val="0"/>
          <w:w w:val="100"/>
          <w:sz w:val="24"/>
          <w:szCs w:val="24"/>
        </w:rPr>
      </w:pPr>
      <w:r>
        <w:rPr>
          <w:spacing w:val="0"/>
          <w:w w:val="100"/>
          <w:sz w:val="24"/>
          <w:szCs w:val="24"/>
        </w:rPr>
        <w:t xml:space="preserve">  More highly trained and motivated primary, secondary and post secondary teachers;</w:t>
      </w:r>
    </w:p>
    <w:p w:rsidR="00792035" w:rsidRDefault="00792035">
      <w:pPr>
        <w:numPr>
          <w:ilvl w:val="0"/>
          <w:numId w:val="11"/>
        </w:numPr>
        <w:suppressAutoHyphens w:val="0"/>
        <w:spacing w:line="240" w:lineRule="auto"/>
        <w:rPr>
          <w:spacing w:val="0"/>
          <w:w w:val="100"/>
          <w:sz w:val="24"/>
          <w:szCs w:val="24"/>
        </w:rPr>
      </w:pPr>
      <w:r>
        <w:rPr>
          <w:spacing w:val="0"/>
          <w:w w:val="100"/>
          <w:sz w:val="24"/>
          <w:szCs w:val="24"/>
        </w:rPr>
        <w:t xml:space="preserve">  Install sound, appropriate curriculum that better target the needs of the students </w:t>
      </w:r>
      <w:r>
        <w:rPr>
          <w:spacing w:val="0"/>
          <w:w w:val="100"/>
          <w:sz w:val="24"/>
          <w:szCs w:val="24"/>
        </w:rPr>
        <w:br/>
        <w:t xml:space="preserve">  and the economy;</w:t>
      </w:r>
    </w:p>
    <w:p w:rsidR="00792035" w:rsidRDefault="00792035">
      <w:pPr>
        <w:numPr>
          <w:ilvl w:val="0"/>
          <w:numId w:val="11"/>
        </w:numPr>
        <w:suppressAutoHyphens w:val="0"/>
        <w:spacing w:line="240" w:lineRule="auto"/>
        <w:jc w:val="both"/>
        <w:rPr>
          <w:spacing w:val="0"/>
          <w:w w:val="100"/>
          <w:sz w:val="24"/>
          <w:szCs w:val="24"/>
        </w:rPr>
      </w:pPr>
      <w:r>
        <w:rPr>
          <w:spacing w:val="0"/>
          <w:w w:val="100"/>
          <w:sz w:val="24"/>
          <w:szCs w:val="24"/>
        </w:rPr>
        <w:t xml:space="preserve">  Expand and improve technical and vocational training opportunities; and</w:t>
      </w:r>
    </w:p>
    <w:p w:rsidR="00792035" w:rsidRDefault="00792035">
      <w:pPr>
        <w:numPr>
          <w:ilvl w:val="0"/>
          <w:numId w:val="11"/>
        </w:numPr>
        <w:suppressAutoHyphens w:val="0"/>
        <w:spacing w:line="240" w:lineRule="auto"/>
        <w:jc w:val="both"/>
        <w:rPr>
          <w:spacing w:val="0"/>
          <w:w w:val="100"/>
          <w:sz w:val="24"/>
          <w:szCs w:val="24"/>
        </w:rPr>
      </w:pPr>
      <w:r>
        <w:rPr>
          <w:spacing w:val="0"/>
          <w:w w:val="100"/>
          <w:sz w:val="24"/>
          <w:szCs w:val="24"/>
        </w:rPr>
        <w:t xml:space="preserve">  Expand services and facilities for special needs students, including preschoolers </w:t>
      </w:r>
    </w:p>
    <w:p w:rsidR="00792035" w:rsidRDefault="00792035">
      <w:pPr>
        <w:spacing w:line="240" w:lineRule="auto"/>
        <w:ind w:left="360"/>
        <w:jc w:val="both"/>
        <w:rPr>
          <w:spacing w:val="0"/>
          <w:w w:val="100"/>
          <w:sz w:val="24"/>
          <w:szCs w:val="24"/>
        </w:rPr>
      </w:pPr>
      <w:r>
        <w:rPr>
          <w:spacing w:val="0"/>
          <w:w w:val="100"/>
          <w:sz w:val="24"/>
          <w:szCs w:val="24"/>
        </w:rPr>
        <w:t xml:space="preserve">    and the disabled.</w:t>
      </w:r>
      <w:r>
        <w:rPr>
          <w:rStyle w:val="FootnoteReference"/>
          <w:spacing w:val="0"/>
          <w:w w:val="100"/>
          <w:position w:val="0"/>
          <w:sz w:val="24"/>
          <w:szCs w:val="24"/>
        </w:rPr>
        <w:footnoteReference w:id="85"/>
      </w:r>
    </w:p>
    <w:p w:rsidR="00792035" w:rsidRDefault="00792035">
      <w:pPr>
        <w:spacing w:line="240" w:lineRule="auto"/>
        <w:jc w:val="both"/>
        <w:rPr>
          <w:b/>
          <w:spacing w:val="0"/>
          <w:w w:val="100"/>
          <w:sz w:val="24"/>
          <w:szCs w:val="24"/>
        </w:rPr>
      </w:pPr>
    </w:p>
    <w:p w:rsidR="00792035" w:rsidRDefault="00792035" w:rsidP="00655533">
      <w:pPr>
        <w:tabs>
          <w:tab w:val="left" w:pos="576"/>
        </w:tabs>
        <w:spacing w:line="240" w:lineRule="auto"/>
        <w:jc w:val="both"/>
        <w:rPr>
          <w:spacing w:val="0"/>
          <w:w w:val="100"/>
          <w:sz w:val="24"/>
          <w:szCs w:val="24"/>
        </w:rPr>
      </w:pPr>
      <w:r>
        <w:rPr>
          <w:spacing w:val="0"/>
          <w:w w:val="100"/>
          <w:sz w:val="24"/>
          <w:szCs w:val="24"/>
        </w:rPr>
        <w:t>10.4</w:t>
      </w:r>
      <w:r>
        <w:rPr>
          <w:spacing w:val="0"/>
          <w:w w:val="100"/>
          <w:sz w:val="24"/>
          <w:szCs w:val="24"/>
        </w:rPr>
        <w:tab/>
        <w:t xml:space="preserve">The </w:t>
      </w:r>
      <w:r>
        <w:rPr>
          <w:i/>
          <w:iCs/>
          <w:spacing w:val="0"/>
          <w:w w:val="100"/>
          <w:sz w:val="24"/>
          <w:szCs w:val="24"/>
        </w:rPr>
        <w:t>Education Act</w:t>
      </w:r>
      <w:r>
        <w:rPr>
          <w:spacing w:val="0"/>
          <w:w w:val="100"/>
          <w:sz w:val="24"/>
          <w:szCs w:val="24"/>
        </w:rPr>
        <w:t xml:space="preserve"> (Cap 38)</w:t>
      </w:r>
      <w:r>
        <w:rPr>
          <w:i/>
          <w:iCs/>
          <w:spacing w:val="0"/>
          <w:w w:val="100"/>
          <w:sz w:val="24"/>
          <w:szCs w:val="24"/>
        </w:rPr>
        <w:t xml:space="preserve"> </w:t>
      </w:r>
      <w:r>
        <w:rPr>
          <w:spacing w:val="0"/>
          <w:w w:val="100"/>
          <w:sz w:val="24"/>
          <w:szCs w:val="24"/>
        </w:rPr>
        <w:t>also provides for compulsory basic education for all children from ages 6 to 15. The Act</w:t>
      </w:r>
      <w:r>
        <w:rPr>
          <w:rStyle w:val="FootnoteReference"/>
          <w:spacing w:val="0"/>
          <w:w w:val="100"/>
          <w:position w:val="0"/>
          <w:sz w:val="24"/>
          <w:szCs w:val="24"/>
        </w:rPr>
        <w:footnoteReference w:id="86"/>
      </w:r>
      <w:r>
        <w:rPr>
          <w:spacing w:val="0"/>
          <w:w w:val="100"/>
          <w:sz w:val="24"/>
          <w:szCs w:val="24"/>
        </w:rPr>
        <w:t xml:space="preserve"> states that a parent or guardian is liable to a fine if his or her child does not attend primary school. Every child has access to primary education, except the severely handicapped children who were prevented from attending school by parental choice. Prior to 1990, 10 and 11 year olds would sit for the Motufoua Secondary School</w:t>
      </w:r>
      <w:r>
        <w:rPr>
          <w:rStyle w:val="FootnoteReference"/>
          <w:spacing w:val="0"/>
          <w:w w:val="100"/>
          <w:position w:val="0"/>
          <w:sz w:val="24"/>
          <w:szCs w:val="24"/>
        </w:rPr>
        <w:footnoteReference w:id="87"/>
      </w:r>
      <w:r>
        <w:rPr>
          <w:spacing w:val="0"/>
          <w:w w:val="100"/>
          <w:sz w:val="24"/>
          <w:szCs w:val="24"/>
        </w:rPr>
        <w:t xml:space="preserve"> Entrance Examinations in order to proceed to Motufoua. Those who failed the exam would attend the Community Training Centre (CTC) on each island. CTC used to provide vocational training skills only until the child reached class 10. In 1990, the said Entrance Examination was phased out. As a result, all class 8 students were automatically absorbed into Form 3 at </w:t>
      </w:r>
      <w:smartTag w:uri="urn:schemas-microsoft-com:office:smarttags" w:element="place">
        <w:smartTag w:uri="urn:schemas-microsoft-com:office:smarttags" w:element="PlaceName">
          <w:r>
            <w:rPr>
              <w:spacing w:val="0"/>
              <w:w w:val="100"/>
              <w:sz w:val="24"/>
              <w:szCs w:val="24"/>
            </w:rPr>
            <w:t>Motufoua</w:t>
          </w:r>
        </w:smartTag>
        <w:r>
          <w:rPr>
            <w:spacing w:val="0"/>
            <w:w w:val="100"/>
            <w:sz w:val="24"/>
            <w:szCs w:val="24"/>
          </w:rPr>
          <w:t xml:space="preserve"> </w:t>
        </w:r>
        <w:smartTag w:uri="urn:schemas-microsoft-com:office:smarttags" w:element="PlaceType">
          <w:r>
            <w:rPr>
              <w:spacing w:val="0"/>
              <w:w w:val="100"/>
              <w:sz w:val="24"/>
              <w:szCs w:val="24"/>
            </w:rPr>
            <w:t>Secondary School</w:t>
          </w:r>
        </w:smartTag>
      </w:smartTag>
      <w:r>
        <w:rPr>
          <w:spacing w:val="0"/>
          <w:w w:val="100"/>
          <w:sz w:val="24"/>
          <w:szCs w:val="24"/>
        </w:rPr>
        <w:t xml:space="preserve"> provided his or her school fees can be paid. Consequently, the cost of sustaining the increased number of intakes was too expensive for Government and that academic results also declined.</w:t>
      </w:r>
      <w:r>
        <w:rPr>
          <w:rStyle w:val="FootnoteReference"/>
          <w:spacing w:val="0"/>
          <w:w w:val="100"/>
          <w:position w:val="0"/>
          <w:sz w:val="24"/>
          <w:szCs w:val="24"/>
        </w:rPr>
        <w:footnoteReference w:id="88"/>
      </w:r>
      <w:r>
        <w:rPr>
          <w:spacing w:val="0"/>
          <w:w w:val="100"/>
          <w:sz w:val="24"/>
          <w:szCs w:val="24"/>
        </w:rPr>
        <w:t xml:space="preserve"> This compelled the Minister of Education in 2002 to reintroduce the Entrance Examination to secondary schools at the end of primary school and levy a school fee of $50 per term. However, under s. 33(1) of the </w:t>
      </w:r>
      <w:r>
        <w:rPr>
          <w:i/>
          <w:iCs/>
          <w:spacing w:val="0"/>
          <w:w w:val="100"/>
          <w:sz w:val="24"/>
          <w:szCs w:val="24"/>
        </w:rPr>
        <w:t>Education Act</w:t>
      </w:r>
      <w:r>
        <w:rPr>
          <w:spacing w:val="0"/>
          <w:w w:val="100"/>
          <w:sz w:val="24"/>
          <w:szCs w:val="24"/>
        </w:rPr>
        <w:t>, the Minister of Education is empowered to remit school fees in proven cases where students’ parents are having economic hardships in meeting fees. Furthermore, parents who have more than three children at the same public school of secondary level can apply for exemption of school fees for one child.</w:t>
      </w:r>
    </w:p>
    <w:p w:rsidR="00792035" w:rsidRDefault="00792035" w:rsidP="00655533">
      <w:pPr>
        <w:tabs>
          <w:tab w:val="left" w:pos="576"/>
        </w:tabs>
        <w:spacing w:line="240" w:lineRule="auto"/>
        <w:jc w:val="both"/>
        <w:rPr>
          <w:b/>
          <w:spacing w:val="0"/>
          <w:w w:val="100"/>
          <w:sz w:val="24"/>
          <w:szCs w:val="24"/>
        </w:rPr>
      </w:pPr>
    </w:p>
    <w:p w:rsidR="00792035" w:rsidRDefault="00792035" w:rsidP="00655533">
      <w:pPr>
        <w:tabs>
          <w:tab w:val="left" w:pos="576"/>
        </w:tabs>
        <w:spacing w:line="240" w:lineRule="auto"/>
        <w:jc w:val="both"/>
        <w:rPr>
          <w:b/>
          <w:spacing w:val="0"/>
          <w:w w:val="100"/>
          <w:sz w:val="24"/>
          <w:szCs w:val="24"/>
        </w:rPr>
      </w:pPr>
      <w:r>
        <w:rPr>
          <w:b/>
          <w:spacing w:val="0"/>
          <w:w w:val="100"/>
          <w:sz w:val="24"/>
          <w:szCs w:val="24"/>
        </w:rPr>
        <w:t>Pre-schooling</w:t>
      </w:r>
    </w:p>
    <w:p w:rsidR="00792035" w:rsidRDefault="00792035" w:rsidP="00655533">
      <w:pPr>
        <w:pStyle w:val="TableofFigures"/>
        <w:tabs>
          <w:tab w:val="left" w:pos="576"/>
        </w:tabs>
        <w:spacing w:line="120" w:lineRule="exact"/>
        <w:jc w:val="both"/>
        <w:rPr>
          <w:caps/>
          <w:smallCaps w:val="0"/>
          <w:sz w:val="10"/>
          <w:szCs w:val="24"/>
        </w:rPr>
      </w:pPr>
      <w:bookmarkStart w:id="49" w:name="_Toc110396484"/>
      <w:bookmarkStart w:id="50" w:name="_Toc110396955"/>
      <w:bookmarkStart w:id="51" w:name="_Toc110397029"/>
      <w:bookmarkStart w:id="52" w:name="_Toc111523572"/>
      <w:bookmarkStart w:id="53" w:name="_Toc111524066"/>
    </w:p>
    <w:p w:rsidR="00792035" w:rsidRDefault="00792035" w:rsidP="00655533">
      <w:pPr>
        <w:pStyle w:val="TableofFigures"/>
        <w:tabs>
          <w:tab w:val="left" w:pos="576"/>
        </w:tabs>
        <w:ind w:left="0" w:firstLine="0"/>
        <w:jc w:val="both"/>
        <w:rPr>
          <w:smallCaps w:val="0"/>
          <w:sz w:val="24"/>
          <w:szCs w:val="24"/>
        </w:rPr>
      </w:pPr>
      <w:r>
        <w:rPr>
          <w:smallCaps w:val="0"/>
          <w:sz w:val="24"/>
          <w:szCs w:val="24"/>
        </w:rPr>
        <w:t>10.5</w:t>
      </w:r>
      <w:r>
        <w:rPr>
          <w:smallCaps w:val="0"/>
          <w:sz w:val="24"/>
          <w:szCs w:val="24"/>
        </w:rPr>
        <w:tab/>
        <w:t xml:space="preserve">The positive long term impact of Pre-schooling on the educational achievements of individuals later in life is increasingly given due recognition in the country and parents are encouraged to send their children to community-owned preschools. The Government supports pre-schooling, but financial constraint prevents it from directly financing its operations. Its direct involvement to date has been confined to an annual budget of $10,000 for support services and $30,000 to assist in the payment of salaries for kindergarten teachers. In 2007 the amounts have increased to $20,000 and $46,000 respectively. </w:t>
      </w:r>
    </w:p>
    <w:p w:rsidR="00792035" w:rsidRDefault="00792035" w:rsidP="00655533">
      <w:pPr>
        <w:tabs>
          <w:tab w:val="left" w:pos="576"/>
        </w:tabs>
        <w:spacing w:line="240" w:lineRule="auto"/>
        <w:rPr>
          <w:spacing w:val="0"/>
          <w:w w:val="100"/>
          <w:sz w:val="24"/>
          <w:szCs w:val="24"/>
        </w:rPr>
      </w:pPr>
    </w:p>
    <w:p w:rsidR="00792035" w:rsidRDefault="00792035" w:rsidP="00655533">
      <w:pPr>
        <w:tabs>
          <w:tab w:val="left" w:pos="576"/>
        </w:tabs>
        <w:spacing w:line="240" w:lineRule="auto"/>
        <w:jc w:val="both"/>
        <w:rPr>
          <w:smallCaps/>
          <w:spacing w:val="0"/>
          <w:w w:val="100"/>
          <w:sz w:val="24"/>
          <w:szCs w:val="24"/>
        </w:rPr>
      </w:pPr>
      <w:r>
        <w:rPr>
          <w:spacing w:val="0"/>
          <w:w w:val="100"/>
          <w:sz w:val="24"/>
          <w:szCs w:val="24"/>
        </w:rPr>
        <w:t>10.6</w:t>
      </w:r>
      <w:r>
        <w:rPr>
          <w:spacing w:val="0"/>
          <w:w w:val="100"/>
          <w:sz w:val="24"/>
          <w:szCs w:val="24"/>
        </w:rPr>
        <w:tab/>
        <w:t xml:space="preserve">Both Table 16 and Figure 4 below show that places for all children of pre-schooling age are available and accessible to both sexes in </w:t>
      </w:r>
      <w:smartTag w:uri="urn:schemas-microsoft-com:office:smarttags" w:element="place">
        <w:smartTag w:uri="urn:schemas-microsoft-com:office:smarttags" w:element="country-region">
          <w:r>
            <w:rPr>
              <w:spacing w:val="0"/>
              <w:w w:val="100"/>
              <w:sz w:val="24"/>
              <w:szCs w:val="24"/>
            </w:rPr>
            <w:t>Tuvalu</w:t>
          </w:r>
        </w:smartTag>
      </w:smartTag>
      <w:r>
        <w:rPr>
          <w:spacing w:val="0"/>
          <w:w w:val="100"/>
          <w:sz w:val="24"/>
          <w:szCs w:val="24"/>
        </w:rPr>
        <w:t xml:space="preserve">. Some cohorts have more males while others are predominantly females. Clearly, both males and females attend school at almost equal proportions. </w:t>
      </w:r>
    </w:p>
    <w:p w:rsidR="00792035" w:rsidRDefault="00792035">
      <w:pPr>
        <w:spacing w:line="240" w:lineRule="auto"/>
        <w:jc w:val="both"/>
        <w:rPr>
          <w:b/>
          <w:spacing w:val="0"/>
          <w:w w:val="100"/>
          <w:sz w:val="24"/>
          <w:szCs w:val="24"/>
        </w:rPr>
      </w:pPr>
    </w:p>
    <w:p w:rsidR="00792035" w:rsidRDefault="00792035">
      <w:pPr>
        <w:pStyle w:val="TableofFigures"/>
        <w:ind w:left="0" w:firstLine="0"/>
        <w:jc w:val="center"/>
        <w:rPr>
          <w:b/>
          <w:smallCaps w:val="0"/>
          <w:sz w:val="24"/>
          <w:szCs w:val="24"/>
        </w:rPr>
      </w:pPr>
      <w:r>
        <w:rPr>
          <w:b/>
          <w:smallCaps w:val="0"/>
          <w:sz w:val="24"/>
          <w:szCs w:val="24"/>
        </w:rPr>
        <w:t>Table 16: Pre-school enrolment by island, sex, age and staffing, 2005</w:t>
      </w:r>
      <w:bookmarkEnd w:id="49"/>
      <w:bookmarkEnd w:id="50"/>
      <w:bookmarkEnd w:id="51"/>
      <w:bookmarkEnd w:id="52"/>
      <w:bookmarkEnd w:id="53"/>
    </w:p>
    <w:p w:rsidR="00792035" w:rsidRDefault="00792035">
      <w:pPr>
        <w:spacing w:line="120" w:lineRule="exact"/>
        <w:rPr>
          <w:spacing w:val="0"/>
          <w:w w:val="100"/>
          <w:sz w:val="10"/>
          <w:szCs w:val="24"/>
        </w:rPr>
      </w:pPr>
    </w:p>
    <w:tbl>
      <w:tblPr>
        <w:tblW w:w="11038" w:type="dxa"/>
        <w:jc w:val="center"/>
        <w:tblInd w:w="-972" w:type="dxa"/>
        <w:tblLook w:val="0000" w:firstRow="0" w:lastRow="0" w:firstColumn="0" w:lastColumn="0" w:noHBand="0" w:noVBand="0"/>
      </w:tblPr>
      <w:tblGrid>
        <w:gridCol w:w="1239"/>
        <w:gridCol w:w="417"/>
        <w:gridCol w:w="416"/>
        <w:gridCol w:w="428"/>
        <w:gridCol w:w="442"/>
        <w:gridCol w:w="428"/>
        <w:gridCol w:w="533"/>
        <w:gridCol w:w="533"/>
        <w:gridCol w:w="522"/>
        <w:gridCol w:w="533"/>
        <w:gridCol w:w="533"/>
        <w:gridCol w:w="533"/>
        <w:gridCol w:w="533"/>
        <w:gridCol w:w="533"/>
        <w:gridCol w:w="533"/>
        <w:gridCol w:w="533"/>
        <w:gridCol w:w="1063"/>
        <w:gridCol w:w="1286"/>
      </w:tblGrid>
      <w:tr w:rsidR="00792035">
        <w:trPr>
          <w:cantSplit/>
          <w:trHeight w:val="270"/>
          <w:jc w:val="center"/>
        </w:trPr>
        <w:tc>
          <w:tcPr>
            <w:tcW w:w="1239" w:type="dxa"/>
            <w:vMerge w:val="restart"/>
            <w:tcBorders>
              <w:top w:val="single" w:sz="4" w:space="0" w:color="auto"/>
              <w:left w:val="single" w:sz="4" w:space="0" w:color="auto"/>
              <w:right w:val="single" w:sz="4" w:space="0" w:color="auto"/>
            </w:tcBorders>
            <w:shd w:val="clear" w:color="auto" w:fill="CCFFCC"/>
            <w:noWrap/>
            <w:vAlign w:val="bottom"/>
          </w:tcPr>
          <w:p w:rsidR="00792035" w:rsidRDefault="00792035">
            <w:pPr>
              <w:spacing w:line="240" w:lineRule="auto"/>
              <w:jc w:val="both"/>
              <w:rPr>
                <w:b/>
                <w:bCs/>
                <w:spacing w:val="0"/>
                <w:w w:val="100"/>
              </w:rPr>
            </w:pPr>
            <w:r>
              <w:rPr>
                <w:b/>
                <w:bCs/>
                <w:spacing w:val="0"/>
                <w:w w:val="100"/>
              </w:rPr>
              <w:t> </w:t>
            </w:r>
          </w:p>
          <w:p w:rsidR="00792035" w:rsidRDefault="00792035">
            <w:pPr>
              <w:spacing w:line="240" w:lineRule="auto"/>
              <w:jc w:val="both"/>
              <w:rPr>
                <w:b/>
                <w:bCs/>
                <w:spacing w:val="0"/>
                <w:w w:val="100"/>
              </w:rPr>
            </w:pPr>
            <w:smartTag w:uri="urn:schemas-microsoft-com:office:smarttags" w:element="place">
              <w:smartTag w:uri="urn:schemas-microsoft-com:office:smarttags" w:element="PlaceType">
                <w:r>
                  <w:rPr>
                    <w:b/>
                    <w:bCs/>
                    <w:spacing w:val="0"/>
                    <w:w w:val="100"/>
                  </w:rPr>
                  <w:t>Home</w:t>
                </w:r>
              </w:smartTag>
              <w:r>
                <w:rPr>
                  <w:b/>
                  <w:bCs/>
                  <w:spacing w:val="0"/>
                  <w:w w:val="100"/>
                </w:rPr>
                <w:t xml:space="preserve"> </w:t>
              </w:r>
              <w:smartTag w:uri="urn:schemas-microsoft-com:office:smarttags" w:element="PlaceType">
                <w:r>
                  <w:rPr>
                    <w:b/>
                    <w:bCs/>
                    <w:spacing w:val="0"/>
                    <w:w w:val="100"/>
                  </w:rPr>
                  <w:t>Island</w:t>
                </w:r>
              </w:smartTag>
            </w:smartTag>
            <w:r>
              <w:rPr>
                <w:b/>
                <w:bCs/>
                <w:spacing w:val="0"/>
                <w:w w:val="100"/>
              </w:rPr>
              <w:t xml:space="preserve"> </w:t>
            </w:r>
          </w:p>
        </w:tc>
        <w:tc>
          <w:tcPr>
            <w:tcW w:w="1261" w:type="dxa"/>
            <w:gridSpan w:val="3"/>
            <w:tcBorders>
              <w:top w:val="single" w:sz="8" w:space="0" w:color="auto"/>
              <w:left w:val="single" w:sz="4" w:space="0" w:color="auto"/>
              <w:bottom w:val="single" w:sz="8" w:space="0" w:color="auto"/>
              <w:right w:val="single" w:sz="8" w:space="0" w:color="000000"/>
            </w:tcBorders>
            <w:shd w:val="clear" w:color="auto" w:fill="CCFFCC"/>
            <w:noWrap/>
            <w:vAlign w:val="bottom"/>
          </w:tcPr>
          <w:p w:rsidR="00792035" w:rsidRDefault="00792035">
            <w:pPr>
              <w:spacing w:line="240" w:lineRule="auto"/>
              <w:jc w:val="both"/>
              <w:rPr>
                <w:b/>
                <w:bCs/>
                <w:spacing w:val="0"/>
                <w:w w:val="100"/>
              </w:rPr>
            </w:pPr>
            <w:r>
              <w:rPr>
                <w:b/>
                <w:bCs/>
                <w:spacing w:val="0"/>
                <w:w w:val="100"/>
              </w:rPr>
              <w:t>Age 2</w:t>
            </w:r>
          </w:p>
        </w:tc>
        <w:tc>
          <w:tcPr>
            <w:tcW w:w="1403" w:type="dxa"/>
            <w:gridSpan w:val="3"/>
            <w:tcBorders>
              <w:top w:val="single" w:sz="8" w:space="0" w:color="auto"/>
              <w:left w:val="nil"/>
              <w:bottom w:val="single" w:sz="8" w:space="0" w:color="auto"/>
              <w:right w:val="single" w:sz="8" w:space="0" w:color="000000"/>
            </w:tcBorders>
            <w:shd w:val="clear" w:color="auto" w:fill="CCFFCC"/>
            <w:noWrap/>
            <w:vAlign w:val="bottom"/>
          </w:tcPr>
          <w:p w:rsidR="00792035" w:rsidRDefault="00792035">
            <w:pPr>
              <w:spacing w:line="240" w:lineRule="auto"/>
              <w:jc w:val="both"/>
              <w:rPr>
                <w:b/>
                <w:bCs/>
                <w:spacing w:val="0"/>
                <w:w w:val="100"/>
              </w:rPr>
            </w:pPr>
            <w:r>
              <w:rPr>
                <w:b/>
                <w:bCs/>
                <w:spacing w:val="0"/>
                <w:w w:val="100"/>
              </w:rPr>
              <w:t>Age 3</w:t>
            </w:r>
          </w:p>
        </w:tc>
        <w:tc>
          <w:tcPr>
            <w:tcW w:w="1588" w:type="dxa"/>
            <w:gridSpan w:val="3"/>
            <w:tcBorders>
              <w:top w:val="single" w:sz="8" w:space="0" w:color="auto"/>
              <w:left w:val="nil"/>
              <w:bottom w:val="single" w:sz="8" w:space="0" w:color="auto"/>
              <w:right w:val="single" w:sz="8" w:space="0" w:color="000000"/>
            </w:tcBorders>
            <w:shd w:val="clear" w:color="auto" w:fill="CCFFCC"/>
            <w:noWrap/>
            <w:vAlign w:val="bottom"/>
          </w:tcPr>
          <w:p w:rsidR="00792035" w:rsidRDefault="00792035">
            <w:pPr>
              <w:spacing w:line="240" w:lineRule="auto"/>
              <w:jc w:val="both"/>
              <w:rPr>
                <w:b/>
                <w:bCs/>
                <w:spacing w:val="0"/>
                <w:w w:val="100"/>
              </w:rPr>
            </w:pPr>
            <w:r>
              <w:rPr>
                <w:b/>
                <w:bCs/>
                <w:spacing w:val="0"/>
                <w:w w:val="100"/>
              </w:rPr>
              <w:t>Age 4</w:t>
            </w:r>
          </w:p>
        </w:tc>
        <w:tc>
          <w:tcPr>
            <w:tcW w:w="1599" w:type="dxa"/>
            <w:gridSpan w:val="3"/>
            <w:tcBorders>
              <w:top w:val="single" w:sz="8" w:space="0" w:color="auto"/>
              <w:left w:val="nil"/>
              <w:bottom w:val="single" w:sz="8" w:space="0" w:color="auto"/>
              <w:right w:val="single" w:sz="8" w:space="0" w:color="000000"/>
            </w:tcBorders>
            <w:shd w:val="clear" w:color="auto" w:fill="CCFFCC"/>
            <w:noWrap/>
            <w:vAlign w:val="bottom"/>
          </w:tcPr>
          <w:p w:rsidR="00792035" w:rsidRDefault="00792035">
            <w:pPr>
              <w:spacing w:line="240" w:lineRule="auto"/>
              <w:jc w:val="both"/>
              <w:rPr>
                <w:b/>
                <w:bCs/>
                <w:spacing w:val="0"/>
                <w:w w:val="100"/>
              </w:rPr>
            </w:pPr>
            <w:r>
              <w:rPr>
                <w:b/>
                <w:bCs/>
                <w:spacing w:val="0"/>
                <w:w w:val="100"/>
              </w:rPr>
              <w:t>Age 5</w:t>
            </w:r>
          </w:p>
        </w:tc>
        <w:tc>
          <w:tcPr>
            <w:tcW w:w="1599" w:type="dxa"/>
            <w:gridSpan w:val="3"/>
            <w:tcBorders>
              <w:top w:val="single" w:sz="8" w:space="0" w:color="auto"/>
              <w:left w:val="nil"/>
              <w:bottom w:val="single" w:sz="8" w:space="0" w:color="auto"/>
              <w:right w:val="single" w:sz="8" w:space="0" w:color="000000"/>
            </w:tcBorders>
            <w:shd w:val="clear" w:color="auto" w:fill="CCFFCC"/>
            <w:noWrap/>
            <w:vAlign w:val="bottom"/>
          </w:tcPr>
          <w:p w:rsidR="00792035" w:rsidRDefault="00792035">
            <w:pPr>
              <w:spacing w:line="240" w:lineRule="auto"/>
              <w:jc w:val="both"/>
              <w:rPr>
                <w:b/>
                <w:bCs/>
                <w:spacing w:val="0"/>
                <w:w w:val="100"/>
              </w:rPr>
            </w:pPr>
            <w:r>
              <w:rPr>
                <w:b/>
                <w:bCs/>
                <w:spacing w:val="0"/>
                <w:w w:val="100"/>
              </w:rPr>
              <w:t>Total</w:t>
            </w:r>
          </w:p>
        </w:tc>
        <w:tc>
          <w:tcPr>
            <w:tcW w:w="1063" w:type="dxa"/>
            <w:vMerge w:val="restart"/>
            <w:tcBorders>
              <w:top w:val="single" w:sz="8" w:space="0" w:color="auto"/>
              <w:left w:val="nil"/>
              <w:right w:val="single" w:sz="4" w:space="0" w:color="auto"/>
            </w:tcBorders>
            <w:shd w:val="clear" w:color="auto" w:fill="CCFFCC"/>
            <w:noWrap/>
            <w:vAlign w:val="bottom"/>
          </w:tcPr>
          <w:p w:rsidR="00792035" w:rsidRDefault="00792035">
            <w:pPr>
              <w:spacing w:line="240" w:lineRule="auto"/>
              <w:jc w:val="both"/>
              <w:rPr>
                <w:b/>
                <w:bCs/>
                <w:spacing w:val="0"/>
                <w:w w:val="100"/>
              </w:rPr>
            </w:pPr>
            <w:r>
              <w:rPr>
                <w:b/>
                <w:bCs/>
                <w:spacing w:val="0"/>
                <w:w w:val="100"/>
              </w:rPr>
              <w:t>Qualified</w:t>
            </w:r>
          </w:p>
          <w:p w:rsidR="00792035" w:rsidRDefault="00792035">
            <w:pPr>
              <w:spacing w:line="240" w:lineRule="auto"/>
              <w:jc w:val="both"/>
              <w:rPr>
                <w:b/>
                <w:bCs/>
                <w:spacing w:val="0"/>
                <w:w w:val="100"/>
              </w:rPr>
            </w:pPr>
            <w:r>
              <w:rPr>
                <w:b/>
                <w:bCs/>
                <w:spacing w:val="0"/>
                <w:w w:val="100"/>
              </w:rPr>
              <w:t>Teachers</w:t>
            </w:r>
          </w:p>
        </w:tc>
        <w:tc>
          <w:tcPr>
            <w:tcW w:w="1286" w:type="dxa"/>
            <w:vMerge w:val="restart"/>
            <w:tcBorders>
              <w:top w:val="single" w:sz="4" w:space="0" w:color="auto"/>
              <w:left w:val="single" w:sz="4" w:space="0" w:color="auto"/>
              <w:bottom w:val="single" w:sz="4" w:space="0" w:color="auto"/>
              <w:right w:val="single" w:sz="4" w:space="0" w:color="auto"/>
            </w:tcBorders>
            <w:shd w:val="clear" w:color="auto" w:fill="CCFFCC"/>
            <w:noWrap/>
            <w:vAlign w:val="bottom"/>
          </w:tcPr>
          <w:p w:rsidR="00792035" w:rsidRDefault="00792035">
            <w:pPr>
              <w:spacing w:line="240" w:lineRule="auto"/>
              <w:jc w:val="both"/>
              <w:rPr>
                <w:b/>
                <w:bCs/>
                <w:spacing w:val="0"/>
                <w:w w:val="100"/>
              </w:rPr>
            </w:pPr>
            <w:r>
              <w:rPr>
                <w:b/>
                <w:bCs/>
                <w:spacing w:val="0"/>
                <w:w w:val="100"/>
              </w:rPr>
              <w:t>Unqualified</w:t>
            </w:r>
          </w:p>
          <w:p w:rsidR="00792035" w:rsidRDefault="00792035">
            <w:pPr>
              <w:spacing w:line="240" w:lineRule="auto"/>
              <w:jc w:val="both"/>
              <w:rPr>
                <w:b/>
                <w:bCs/>
                <w:spacing w:val="0"/>
                <w:w w:val="100"/>
              </w:rPr>
            </w:pPr>
            <w:r>
              <w:rPr>
                <w:b/>
                <w:bCs/>
                <w:spacing w:val="0"/>
                <w:w w:val="100"/>
              </w:rPr>
              <w:t>Teachers</w:t>
            </w:r>
          </w:p>
        </w:tc>
      </w:tr>
      <w:tr w:rsidR="00792035">
        <w:trPr>
          <w:cantSplit/>
          <w:trHeight w:val="270"/>
          <w:jc w:val="center"/>
        </w:trPr>
        <w:tc>
          <w:tcPr>
            <w:tcW w:w="1239" w:type="dxa"/>
            <w:vMerge/>
            <w:tcBorders>
              <w:left w:val="single" w:sz="4" w:space="0" w:color="auto"/>
              <w:bottom w:val="single" w:sz="4" w:space="0" w:color="auto"/>
              <w:right w:val="single" w:sz="4" w:space="0" w:color="auto"/>
            </w:tcBorders>
            <w:shd w:val="clear" w:color="auto" w:fill="CCFFCC"/>
            <w:noWrap/>
            <w:vAlign w:val="bottom"/>
          </w:tcPr>
          <w:p w:rsidR="00792035" w:rsidRDefault="00792035">
            <w:pPr>
              <w:spacing w:line="240" w:lineRule="auto"/>
              <w:jc w:val="both"/>
              <w:rPr>
                <w:b/>
                <w:bCs/>
                <w:spacing w:val="0"/>
                <w:w w:val="100"/>
              </w:rPr>
            </w:pPr>
          </w:p>
        </w:tc>
        <w:tc>
          <w:tcPr>
            <w:tcW w:w="417" w:type="dxa"/>
            <w:tcBorders>
              <w:top w:val="nil"/>
              <w:left w:val="single" w:sz="4" w:space="0" w:color="auto"/>
              <w:bottom w:val="single" w:sz="4" w:space="0" w:color="auto"/>
              <w:right w:val="nil"/>
            </w:tcBorders>
            <w:shd w:val="clear" w:color="auto" w:fill="CCFFCC"/>
            <w:noWrap/>
            <w:vAlign w:val="bottom"/>
          </w:tcPr>
          <w:p w:rsidR="00792035" w:rsidRDefault="00792035">
            <w:pPr>
              <w:spacing w:line="240" w:lineRule="auto"/>
              <w:jc w:val="both"/>
              <w:rPr>
                <w:b/>
                <w:bCs/>
                <w:spacing w:val="0"/>
                <w:w w:val="100"/>
              </w:rPr>
            </w:pPr>
            <w:r>
              <w:rPr>
                <w:b/>
                <w:bCs/>
                <w:spacing w:val="0"/>
                <w:w w:val="100"/>
              </w:rPr>
              <w:t>M</w:t>
            </w:r>
          </w:p>
        </w:tc>
        <w:tc>
          <w:tcPr>
            <w:tcW w:w="416" w:type="dxa"/>
            <w:tcBorders>
              <w:top w:val="nil"/>
              <w:left w:val="nil"/>
              <w:bottom w:val="single" w:sz="4" w:space="0" w:color="auto"/>
              <w:right w:val="nil"/>
            </w:tcBorders>
            <w:shd w:val="clear" w:color="auto" w:fill="CCFFCC"/>
            <w:noWrap/>
            <w:vAlign w:val="bottom"/>
          </w:tcPr>
          <w:p w:rsidR="00792035" w:rsidRDefault="00792035">
            <w:pPr>
              <w:spacing w:line="240" w:lineRule="auto"/>
              <w:jc w:val="both"/>
              <w:rPr>
                <w:b/>
                <w:bCs/>
                <w:spacing w:val="0"/>
                <w:w w:val="100"/>
              </w:rPr>
            </w:pPr>
            <w:r>
              <w:rPr>
                <w:b/>
                <w:bCs/>
                <w:spacing w:val="0"/>
                <w:w w:val="100"/>
              </w:rPr>
              <w:t>F</w:t>
            </w:r>
          </w:p>
        </w:tc>
        <w:tc>
          <w:tcPr>
            <w:tcW w:w="428" w:type="dxa"/>
            <w:tcBorders>
              <w:top w:val="nil"/>
              <w:left w:val="nil"/>
              <w:bottom w:val="single" w:sz="4" w:space="0" w:color="auto"/>
              <w:right w:val="nil"/>
            </w:tcBorders>
            <w:shd w:val="clear" w:color="auto" w:fill="CCFFCC"/>
            <w:noWrap/>
            <w:vAlign w:val="bottom"/>
          </w:tcPr>
          <w:p w:rsidR="00792035" w:rsidRDefault="00792035">
            <w:pPr>
              <w:spacing w:line="240" w:lineRule="auto"/>
              <w:jc w:val="both"/>
              <w:rPr>
                <w:b/>
                <w:bCs/>
                <w:spacing w:val="0"/>
                <w:w w:val="100"/>
              </w:rPr>
            </w:pPr>
            <w:r>
              <w:rPr>
                <w:b/>
                <w:bCs/>
                <w:spacing w:val="0"/>
                <w:w w:val="100"/>
              </w:rPr>
              <w:t>T</w:t>
            </w:r>
          </w:p>
        </w:tc>
        <w:tc>
          <w:tcPr>
            <w:tcW w:w="442" w:type="dxa"/>
            <w:tcBorders>
              <w:top w:val="nil"/>
              <w:left w:val="single" w:sz="8" w:space="0" w:color="auto"/>
              <w:bottom w:val="single" w:sz="4" w:space="0" w:color="auto"/>
              <w:right w:val="nil"/>
            </w:tcBorders>
            <w:shd w:val="clear" w:color="auto" w:fill="CCFFCC"/>
            <w:noWrap/>
            <w:vAlign w:val="bottom"/>
          </w:tcPr>
          <w:p w:rsidR="00792035" w:rsidRDefault="00792035">
            <w:pPr>
              <w:spacing w:line="240" w:lineRule="auto"/>
              <w:jc w:val="both"/>
              <w:rPr>
                <w:b/>
                <w:bCs/>
                <w:spacing w:val="0"/>
                <w:w w:val="100"/>
              </w:rPr>
            </w:pPr>
            <w:r>
              <w:rPr>
                <w:b/>
                <w:bCs/>
                <w:spacing w:val="0"/>
                <w:w w:val="100"/>
              </w:rPr>
              <w:t>M</w:t>
            </w:r>
          </w:p>
        </w:tc>
        <w:tc>
          <w:tcPr>
            <w:tcW w:w="428" w:type="dxa"/>
            <w:tcBorders>
              <w:top w:val="nil"/>
              <w:left w:val="nil"/>
              <w:bottom w:val="single" w:sz="4" w:space="0" w:color="auto"/>
              <w:right w:val="nil"/>
            </w:tcBorders>
            <w:shd w:val="clear" w:color="auto" w:fill="CCFFCC"/>
            <w:noWrap/>
            <w:vAlign w:val="bottom"/>
          </w:tcPr>
          <w:p w:rsidR="00792035" w:rsidRDefault="00792035">
            <w:pPr>
              <w:spacing w:line="240" w:lineRule="auto"/>
              <w:jc w:val="both"/>
              <w:rPr>
                <w:b/>
                <w:bCs/>
                <w:spacing w:val="0"/>
                <w:w w:val="100"/>
              </w:rPr>
            </w:pPr>
            <w:r>
              <w:rPr>
                <w:b/>
                <w:bCs/>
                <w:spacing w:val="0"/>
                <w:w w:val="100"/>
              </w:rPr>
              <w:t>F</w:t>
            </w:r>
          </w:p>
        </w:tc>
        <w:tc>
          <w:tcPr>
            <w:tcW w:w="533" w:type="dxa"/>
            <w:tcBorders>
              <w:top w:val="nil"/>
              <w:left w:val="nil"/>
              <w:bottom w:val="single" w:sz="4" w:space="0" w:color="auto"/>
              <w:right w:val="single" w:sz="8" w:space="0" w:color="auto"/>
            </w:tcBorders>
            <w:shd w:val="clear" w:color="auto" w:fill="CCFFCC"/>
            <w:noWrap/>
            <w:vAlign w:val="bottom"/>
          </w:tcPr>
          <w:p w:rsidR="00792035" w:rsidRDefault="00792035">
            <w:pPr>
              <w:spacing w:line="240" w:lineRule="auto"/>
              <w:jc w:val="both"/>
              <w:rPr>
                <w:b/>
                <w:bCs/>
                <w:spacing w:val="0"/>
                <w:w w:val="100"/>
              </w:rPr>
            </w:pPr>
            <w:r>
              <w:rPr>
                <w:b/>
                <w:bCs/>
                <w:spacing w:val="0"/>
                <w:w w:val="100"/>
              </w:rPr>
              <w:t>T</w:t>
            </w:r>
          </w:p>
        </w:tc>
        <w:tc>
          <w:tcPr>
            <w:tcW w:w="533" w:type="dxa"/>
            <w:tcBorders>
              <w:top w:val="nil"/>
              <w:left w:val="nil"/>
              <w:bottom w:val="single" w:sz="4" w:space="0" w:color="auto"/>
              <w:right w:val="nil"/>
            </w:tcBorders>
            <w:shd w:val="clear" w:color="auto" w:fill="CCFFCC"/>
            <w:noWrap/>
            <w:vAlign w:val="bottom"/>
          </w:tcPr>
          <w:p w:rsidR="00792035" w:rsidRDefault="00792035">
            <w:pPr>
              <w:spacing w:line="240" w:lineRule="auto"/>
              <w:jc w:val="both"/>
              <w:rPr>
                <w:b/>
                <w:bCs/>
                <w:spacing w:val="0"/>
                <w:w w:val="100"/>
              </w:rPr>
            </w:pPr>
            <w:r>
              <w:rPr>
                <w:b/>
                <w:bCs/>
                <w:spacing w:val="0"/>
                <w:w w:val="100"/>
              </w:rPr>
              <w:t>M</w:t>
            </w:r>
          </w:p>
        </w:tc>
        <w:tc>
          <w:tcPr>
            <w:tcW w:w="522" w:type="dxa"/>
            <w:tcBorders>
              <w:top w:val="nil"/>
              <w:left w:val="nil"/>
              <w:bottom w:val="single" w:sz="4" w:space="0" w:color="auto"/>
              <w:right w:val="nil"/>
            </w:tcBorders>
            <w:shd w:val="clear" w:color="auto" w:fill="CCFFCC"/>
            <w:noWrap/>
            <w:vAlign w:val="bottom"/>
          </w:tcPr>
          <w:p w:rsidR="00792035" w:rsidRDefault="00792035">
            <w:pPr>
              <w:spacing w:line="240" w:lineRule="auto"/>
              <w:jc w:val="both"/>
              <w:rPr>
                <w:b/>
                <w:bCs/>
                <w:spacing w:val="0"/>
                <w:w w:val="100"/>
              </w:rPr>
            </w:pPr>
            <w:r>
              <w:rPr>
                <w:b/>
                <w:bCs/>
                <w:spacing w:val="0"/>
                <w:w w:val="100"/>
              </w:rPr>
              <w:t>F</w:t>
            </w:r>
          </w:p>
        </w:tc>
        <w:tc>
          <w:tcPr>
            <w:tcW w:w="533" w:type="dxa"/>
            <w:tcBorders>
              <w:top w:val="nil"/>
              <w:left w:val="nil"/>
              <w:bottom w:val="single" w:sz="4" w:space="0" w:color="auto"/>
              <w:right w:val="nil"/>
            </w:tcBorders>
            <w:shd w:val="clear" w:color="auto" w:fill="CCFFCC"/>
            <w:noWrap/>
            <w:vAlign w:val="bottom"/>
          </w:tcPr>
          <w:p w:rsidR="00792035" w:rsidRDefault="00792035">
            <w:pPr>
              <w:spacing w:line="240" w:lineRule="auto"/>
              <w:jc w:val="both"/>
              <w:rPr>
                <w:b/>
                <w:bCs/>
                <w:spacing w:val="0"/>
                <w:w w:val="100"/>
              </w:rPr>
            </w:pPr>
            <w:r>
              <w:rPr>
                <w:b/>
                <w:bCs/>
                <w:spacing w:val="0"/>
                <w:w w:val="100"/>
              </w:rPr>
              <w:t>T</w:t>
            </w:r>
          </w:p>
        </w:tc>
        <w:tc>
          <w:tcPr>
            <w:tcW w:w="533" w:type="dxa"/>
            <w:tcBorders>
              <w:top w:val="nil"/>
              <w:left w:val="single" w:sz="8" w:space="0" w:color="auto"/>
              <w:bottom w:val="single" w:sz="4" w:space="0" w:color="auto"/>
              <w:right w:val="nil"/>
            </w:tcBorders>
            <w:shd w:val="clear" w:color="auto" w:fill="CCFFCC"/>
            <w:noWrap/>
            <w:vAlign w:val="bottom"/>
          </w:tcPr>
          <w:p w:rsidR="00792035" w:rsidRDefault="00792035">
            <w:pPr>
              <w:spacing w:line="240" w:lineRule="auto"/>
              <w:jc w:val="both"/>
              <w:rPr>
                <w:b/>
                <w:bCs/>
                <w:spacing w:val="0"/>
                <w:w w:val="100"/>
              </w:rPr>
            </w:pPr>
            <w:r>
              <w:rPr>
                <w:b/>
                <w:bCs/>
                <w:spacing w:val="0"/>
                <w:w w:val="100"/>
              </w:rPr>
              <w:t>M</w:t>
            </w:r>
          </w:p>
        </w:tc>
        <w:tc>
          <w:tcPr>
            <w:tcW w:w="533" w:type="dxa"/>
            <w:tcBorders>
              <w:top w:val="nil"/>
              <w:left w:val="nil"/>
              <w:bottom w:val="single" w:sz="4" w:space="0" w:color="auto"/>
              <w:right w:val="nil"/>
            </w:tcBorders>
            <w:shd w:val="clear" w:color="auto" w:fill="CCFFCC"/>
            <w:noWrap/>
            <w:vAlign w:val="bottom"/>
          </w:tcPr>
          <w:p w:rsidR="00792035" w:rsidRDefault="00792035">
            <w:pPr>
              <w:spacing w:line="240" w:lineRule="auto"/>
              <w:jc w:val="both"/>
              <w:rPr>
                <w:b/>
                <w:bCs/>
                <w:spacing w:val="0"/>
                <w:w w:val="100"/>
              </w:rPr>
            </w:pPr>
            <w:r>
              <w:rPr>
                <w:b/>
                <w:bCs/>
                <w:spacing w:val="0"/>
                <w:w w:val="100"/>
              </w:rPr>
              <w:t>F</w:t>
            </w:r>
          </w:p>
        </w:tc>
        <w:tc>
          <w:tcPr>
            <w:tcW w:w="533" w:type="dxa"/>
            <w:tcBorders>
              <w:top w:val="nil"/>
              <w:left w:val="nil"/>
              <w:bottom w:val="single" w:sz="4" w:space="0" w:color="auto"/>
              <w:right w:val="single" w:sz="8" w:space="0" w:color="auto"/>
            </w:tcBorders>
            <w:shd w:val="clear" w:color="auto" w:fill="CCFFCC"/>
            <w:noWrap/>
            <w:vAlign w:val="bottom"/>
          </w:tcPr>
          <w:p w:rsidR="00792035" w:rsidRDefault="00792035">
            <w:pPr>
              <w:spacing w:line="240" w:lineRule="auto"/>
              <w:jc w:val="both"/>
              <w:rPr>
                <w:b/>
                <w:bCs/>
                <w:spacing w:val="0"/>
                <w:w w:val="100"/>
              </w:rPr>
            </w:pPr>
            <w:r>
              <w:rPr>
                <w:b/>
                <w:bCs/>
                <w:spacing w:val="0"/>
                <w:w w:val="100"/>
              </w:rPr>
              <w:t>T</w:t>
            </w:r>
          </w:p>
        </w:tc>
        <w:tc>
          <w:tcPr>
            <w:tcW w:w="533" w:type="dxa"/>
            <w:tcBorders>
              <w:top w:val="nil"/>
              <w:left w:val="nil"/>
              <w:bottom w:val="single" w:sz="4" w:space="0" w:color="auto"/>
              <w:right w:val="nil"/>
            </w:tcBorders>
            <w:shd w:val="clear" w:color="auto" w:fill="CCFFCC"/>
            <w:noWrap/>
            <w:vAlign w:val="bottom"/>
          </w:tcPr>
          <w:p w:rsidR="00792035" w:rsidRDefault="00792035">
            <w:pPr>
              <w:spacing w:line="240" w:lineRule="auto"/>
              <w:jc w:val="both"/>
              <w:rPr>
                <w:b/>
                <w:bCs/>
                <w:spacing w:val="0"/>
                <w:w w:val="100"/>
              </w:rPr>
            </w:pPr>
            <w:r>
              <w:rPr>
                <w:b/>
                <w:bCs/>
                <w:spacing w:val="0"/>
                <w:w w:val="100"/>
              </w:rPr>
              <w:t>M</w:t>
            </w:r>
          </w:p>
        </w:tc>
        <w:tc>
          <w:tcPr>
            <w:tcW w:w="533" w:type="dxa"/>
            <w:tcBorders>
              <w:top w:val="nil"/>
              <w:left w:val="nil"/>
              <w:bottom w:val="single" w:sz="4" w:space="0" w:color="auto"/>
              <w:right w:val="nil"/>
            </w:tcBorders>
            <w:shd w:val="clear" w:color="auto" w:fill="CCFFCC"/>
            <w:noWrap/>
            <w:vAlign w:val="bottom"/>
          </w:tcPr>
          <w:p w:rsidR="00792035" w:rsidRDefault="00792035">
            <w:pPr>
              <w:spacing w:line="240" w:lineRule="auto"/>
              <w:jc w:val="both"/>
              <w:rPr>
                <w:b/>
                <w:bCs/>
                <w:spacing w:val="0"/>
                <w:w w:val="100"/>
              </w:rPr>
            </w:pPr>
            <w:r>
              <w:rPr>
                <w:b/>
                <w:bCs/>
                <w:spacing w:val="0"/>
                <w:w w:val="100"/>
              </w:rPr>
              <w:t>F</w:t>
            </w:r>
          </w:p>
        </w:tc>
        <w:tc>
          <w:tcPr>
            <w:tcW w:w="533" w:type="dxa"/>
            <w:tcBorders>
              <w:top w:val="nil"/>
              <w:left w:val="nil"/>
              <w:bottom w:val="single" w:sz="4" w:space="0" w:color="auto"/>
              <w:right w:val="nil"/>
            </w:tcBorders>
            <w:shd w:val="clear" w:color="auto" w:fill="CCFFCC"/>
            <w:noWrap/>
            <w:vAlign w:val="bottom"/>
          </w:tcPr>
          <w:p w:rsidR="00792035" w:rsidRDefault="00792035">
            <w:pPr>
              <w:spacing w:line="240" w:lineRule="auto"/>
              <w:jc w:val="both"/>
              <w:rPr>
                <w:b/>
                <w:bCs/>
                <w:spacing w:val="0"/>
                <w:w w:val="100"/>
              </w:rPr>
            </w:pPr>
            <w:r>
              <w:rPr>
                <w:b/>
                <w:bCs/>
                <w:spacing w:val="0"/>
                <w:w w:val="100"/>
              </w:rPr>
              <w:t>T</w:t>
            </w:r>
          </w:p>
        </w:tc>
        <w:tc>
          <w:tcPr>
            <w:tcW w:w="1063" w:type="dxa"/>
            <w:vMerge/>
            <w:tcBorders>
              <w:left w:val="single" w:sz="8" w:space="0" w:color="auto"/>
              <w:bottom w:val="single" w:sz="4" w:space="0" w:color="auto"/>
              <w:right w:val="single" w:sz="4" w:space="0" w:color="auto"/>
            </w:tcBorders>
            <w:shd w:val="clear" w:color="auto" w:fill="CCFFCC"/>
            <w:noWrap/>
            <w:vAlign w:val="bottom"/>
          </w:tcPr>
          <w:p w:rsidR="00792035" w:rsidRDefault="00792035">
            <w:pPr>
              <w:spacing w:line="240" w:lineRule="auto"/>
              <w:jc w:val="both"/>
              <w:rPr>
                <w:b/>
                <w:bCs/>
                <w:spacing w:val="0"/>
                <w:w w:val="100"/>
              </w:rPr>
            </w:pPr>
          </w:p>
        </w:tc>
        <w:tc>
          <w:tcPr>
            <w:tcW w:w="1286" w:type="dxa"/>
            <w:vMerge/>
            <w:tcBorders>
              <w:top w:val="single" w:sz="4" w:space="0" w:color="auto"/>
              <w:left w:val="single" w:sz="4" w:space="0" w:color="auto"/>
              <w:bottom w:val="single" w:sz="4" w:space="0" w:color="auto"/>
              <w:right w:val="single" w:sz="4" w:space="0" w:color="auto"/>
            </w:tcBorders>
            <w:shd w:val="clear" w:color="auto" w:fill="CCFFCC"/>
            <w:noWrap/>
            <w:vAlign w:val="bottom"/>
          </w:tcPr>
          <w:p w:rsidR="00792035" w:rsidRDefault="00792035">
            <w:pPr>
              <w:spacing w:line="240" w:lineRule="auto"/>
              <w:jc w:val="both"/>
              <w:rPr>
                <w:b/>
                <w:bCs/>
                <w:spacing w:val="0"/>
                <w:w w:val="100"/>
              </w:rPr>
            </w:pPr>
          </w:p>
        </w:tc>
      </w:tr>
      <w:tr w:rsidR="00792035">
        <w:trPr>
          <w:trHeight w:val="255"/>
          <w:jc w:val="center"/>
        </w:trPr>
        <w:tc>
          <w:tcPr>
            <w:tcW w:w="1239" w:type="dxa"/>
            <w:tcBorders>
              <w:top w:val="single" w:sz="4" w:space="0" w:color="auto"/>
              <w:left w:val="single" w:sz="4" w:space="0" w:color="auto"/>
              <w:bottom w:val="single" w:sz="4" w:space="0" w:color="auto"/>
              <w:right w:val="single" w:sz="4" w:space="0" w:color="auto"/>
            </w:tcBorders>
            <w:noWrap/>
            <w:vAlign w:val="bottom"/>
          </w:tcPr>
          <w:p w:rsidR="00792035" w:rsidRDefault="00792035">
            <w:pPr>
              <w:spacing w:line="240" w:lineRule="auto"/>
              <w:jc w:val="both"/>
              <w:rPr>
                <w:bCs/>
                <w:spacing w:val="0"/>
                <w:w w:val="100"/>
              </w:rPr>
            </w:pPr>
            <w:smartTag w:uri="urn:schemas-microsoft-com:office:smarttags" w:element="place">
              <w:r>
                <w:rPr>
                  <w:bCs/>
                  <w:spacing w:val="0"/>
                  <w:w w:val="100"/>
                </w:rPr>
                <w:t>Funafuti</w:t>
              </w:r>
            </w:smartTag>
            <w:r>
              <w:rPr>
                <w:bCs/>
                <w:spacing w:val="0"/>
                <w:w w:val="100"/>
              </w:rPr>
              <w:t xml:space="preserve"> </w:t>
            </w:r>
          </w:p>
        </w:tc>
        <w:tc>
          <w:tcPr>
            <w:tcW w:w="417" w:type="dxa"/>
            <w:tcBorders>
              <w:top w:val="single" w:sz="4" w:space="0" w:color="auto"/>
              <w:left w:val="single" w:sz="4" w:space="0" w:color="auto"/>
              <w:bottom w:val="single" w:sz="4" w:space="0" w:color="auto"/>
              <w:right w:val="single" w:sz="4" w:space="0" w:color="auto"/>
            </w:tcBorders>
            <w:noWrap/>
            <w:vAlign w:val="bottom"/>
          </w:tcPr>
          <w:p w:rsidR="00792035" w:rsidRDefault="00792035">
            <w:pPr>
              <w:spacing w:line="240" w:lineRule="auto"/>
              <w:jc w:val="both"/>
              <w:rPr>
                <w:bCs/>
                <w:spacing w:val="0"/>
                <w:w w:val="100"/>
              </w:rPr>
            </w:pPr>
            <w:r>
              <w:rPr>
                <w:bCs/>
                <w:spacing w:val="0"/>
                <w:w w:val="100"/>
              </w:rPr>
              <w:t>2</w:t>
            </w:r>
          </w:p>
        </w:tc>
        <w:tc>
          <w:tcPr>
            <w:tcW w:w="416" w:type="dxa"/>
            <w:tcBorders>
              <w:top w:val="single" w:sz="4" w:space="0" w:color="auto"/>
              <w:left w:val="single" w:sz="4" w:space="0" w:color="auto"/>
              <w:bottom w:val="single" w:sz="4" w:space="0" w:color="auto"/>
              <w:right w:val="single" w:sz="4" w:space="0" w:color="auto"/>
            </w:tcBorders>
            <w:noWrap/>
            <w:vAlign w:val="bottom"/>
          </w:tcPr>
          <w:p w:rsidR="00792035" w:rsidRDefault="00792035">
            <w:pPr>
              <w:spacing w:line="240" w:lineRule="auto"/>
              <w:jc w:val="both"/>
              <w:rPr>
                <w:bCs/>
                <w:spacing w:val="0"/>
                <w:w w:val="100"/>
              </w:rPr>
            </w:pPr>
            <w:r>
              <w:rPr>
                <w:bCs/>
                <w:spacing w:val="0"/>
                <w:w w:val="100"/>
              </w:rPr>
              <w:t>7</w:t>
            </w:r>
          </w:p>
        </w:tc>
        <w:tc>
          <w:tcPr>
            <w:tcW w:w="428" w:type="dxa"/>
            <w:tcBorders>
              <w:top w:val="single" w:sz="4" w:space="0" w:color="auto"/>
              <w:left w:val="single" w:sz="4" w:space="0" w:color="auto"/>
              <w:bottom w:val="single" w:sz="4" w:space="0" w:color="auto"/>
              <w:right w:val="single" w:sz="4" w:space="0" w:color="auto"/>
            </w:tcBorders>
            <w:noWrap/>
            <w:vAlign w:val="bottom"/>
          </w:tcPr>
          <w:p w:rsidR="00792035" w:rsidRDefault="00792035">
            <w:pPr>
              <w:spacing w:line="240" w:lineRule="auto"/>
              <w:jc w:val="both"/>
              <w:rPr>
                <w:bCs/>
                <w:spacing w:val="0"/>
                <w:w w:val="100"/>
              </w:rPr>
            </w:pPr>
            <w:r>
              <w:rPr>
                <w:bCs/>
                <w:spacing w:val="0"/>
                <w:w w:val="100"/>
              </w:rPr>
              <w:t>9</w:t>
            </w:r>
          </w:p>
        </w:tc>
        <w:tc>
          <w:tcPr>
            <w:tcW w:w="442" w:type="dxa"/>
            <w:tcBorders>
              <w:top w:val="single" w:sz="4" w:space="0" w:color="auto"/>
              <w:left w:val="single" w:sz="4" w:space="0" w:color="auto"/>
              <w:bottom w:val="single" w:sz="4" w:space="0" w:color="auto"/>
              <w:right w:val="single" w:sz="4" w:space="0" w:color="auto"/>
            </w:tcBorders>
            <w:noWrap/>
            <w:vAlign w:val="bottom"/>
          </w:tcPr>
          <w:p w:rsidR="00792035" w:rsidRDefault="00792035">
            <w:pPr>
              <w:spacing w:line="240" w:lineRule="auto"/>
              <w:jc w:val="both"/>
              <w:rPr>
                <w:bCs/>
                <w:spacing w:val="0"/>
                <w:w w:val="100"/>
              </w:rPr>
            </w:pPr>
            <w:r>
              <w:rPr>
                <w:bCs/>
                <w:spacing w:val="0"/>
                <w:w w:val="100"/>
              </w:rPr>
              <w:t>27</w:t>
            </w:r>
          </w:p>
        </w:tc>
        <w:tc>
          <w:tcPr>
            <w:tcW w:w="428" w:type="dxa"/>
            <w:tcBorders>
              <w:top w:val="single" w:sz="4" w:space="0" w:color="auto"/>
              <w:left w:val="single" w:sz="4" w:space="0" w:color="auto"/>
              <w:bottom w:val="single" w:sz="4" w:space="0" w:color="auto"/>
              <w:right w:val="single" w:sz="4" w:space="0" w:color="auto"/>
            </w:tcBorders>
            <w:noWrap/>
            <w:vAlign w:val="bottom"/>
          </w:tcPr>
          <w:p w:rsidR="00792035" w:rsidRDefault="00792035">
            <w:pPr>
              <w:spacing w:line="240" w:lineRule="auto"/>
              <w:jc w:val="both"/>
              <w:rPr>
                <w:bCs/>
                <w:spacing w:val="0"/>
                <w:w w:val="100"/>
              </w:rPr>
            </w:pPr>
            <w:r>
              <w:rPr>
                <w:bCs/>
                <w:spacing w:val="0"/>
                <w:w w:val="100"/>
              </w:rPr>
              <w:t>24</w:t>
            </w:r>
          </w:p>
        </w:tc>
        <w:tc>
          <w:tcPr>
            <w:tcW w:w="533" w:type="dxa"/>
            <w:tcBorders>
              <w:top w:val="single" w:sz="4" w:space="0" w:color="auto"/>
              <w:left w:val="single" w:sz="4" w:space="0" w:color="auto"/>
              <w:bottom w:val="single" w:sz="4" w:space="0" w:color="auto"/>
              <w:right w:val="single" w:sz="4" w:space="0" w:color="auto"/>
            </w:tcBorders>
            <w:noWrap/>
            <w:vAlign w:val="bottom"/>
          </w:tcPr>
          <w:p w:rsidR="00792035" w:rsidRDefault="00792035">
            <w:pPr>
              <w:spacing w:line="240" w:lineRule="auto"/>
              <w:jc w:val="both"/>
              <w:rPr>
                <w:bCs/>
                <w:spacing w:val="0"/>
                <w:w w:val="100"/>
              </w:rPr>
            </w:pPr>
            <w:r>
              <w:rPr>
                <w:bCs/>
                <w:spacing w:val="0"/>
                <w:w w:val="100"/>
              </w:rPr>
              <w:t>51</w:t>
            </w:r>
          </w:p>
        </w:tc>
        <w:tc>
          <w:tcPr>
            <w:tcW w:w="533" w:type="dxa"/>
            <w:tcBorders>
              <w:top w:val="single" w:sz="4" w:space="0" w:color="auto"/>
              <w:left w:val="single" w:sz="4" w:space="0" w:color="auto"/>
              <w:bottom w:val="single" w:sz="4" w:space="0" w:color="auto"/>
              <w:right w:val="single" w:sz="4" w:space="0" w:color="auto"/>
            </w:tcBorders>
            <w:noWrap/>
            <w:vAlign w:val="bottom"/>
          </w:tcPr>
          <w:p w:rsidR="00792035" w:rsidRDefault="00792035">
            <w:pPr>
              <w:spacing w:line="240" w:lineRule="auto"/>
              <w:jc w:val="both"/>
              <w:rPr>
                <w:bCs/>
                <w:spacing w:val="0"/>
                <w:w w:val="100"/>
              </w:rPr>
            </w:pPr>
            <w:r>
              <w:rPr>
                <w:bCs/>
                <w:spacing w:val="0"/>
                <w:w w:val="100"/>
              </w:rPr>
              <w:t>21</w:t>
            </w:r>
          </w:p>
        </w:tc>
        <w:tc>
          <w:tcPr>
            <w:tcW w:w="522" w:type="dxa"/>
            <w:tcBorders>
              <w:top w:val="single" w:sz="4" w:space="0" w:color="auto"/>
              <w:left w:val="single" w:sz="4" w:space="0" w:color="auto"/>
              <w:bottom w:val="single" w:sz="4" w:space="0" w:color="auto"/>
              <w:right w:val="single" w:sz="4" w:space="0" w:color="auto"/>
            </w:tcBorders>
            <w:noWrap/>
            <w:vAlign w:val="bottom"/>
          </w:tcPr>
          <w:p w:rsidR="00792035" w:rsidRDefault="00792035">
            <w:pPr>
              <w:spacing w:line="240" w:lineRule="auto"/>
              <w:jc w:val="both"/>
              <w:rPr>
                <w:bCs/>
                <w:spacing w:val="0"/>
                <w:w w:val="100"/>
              </w:rPr>
            </w:pPr>
            <w:r>
              <w:rPr>
                <w:bCs/>
                <w:spacing w:val="0"/>
                <w:w w:val="100"/>
              </w:rPr>
              <w:t>24</w:t>
            </w:r>
          </w:p>
        </w:tc>
        <w:tc>
          <w:tcPr>
            <w:tcW w:w="533" w:type="dxa"/>
            <w:tcBorders>
              <w:top w:val="single" w:sz="4" w:space="0" w:color="auto"/>
              <w:left w:val="single" w:sz="4" w:space="0" w:color="auto"/>
              <w:bottom w:val="single" w:sz="4" w:space="0" w:color="auto"/>
              <w:right w:val="single" w:sz="4" w:space="0" w:color="auto"/>
            </w:tcBorders>
            <w:noWrap/>
            <w:vAlign w:val="bottom"/>
          </w:tcPr>
          <w:p w:rsidR="00792035" w:rsidRDefault="00792035">
            <w:pPr>
              <w:spacing w:line="240" w:lineRule="auto"/>
              <w:jc w:val="both"/>
              <w:rPr>
                <w:bCs/>
                <w:spacing w:val="0"/>
                <w:w w:val="100"/>
              </w:rPr>
            </w:pPr>
            <w:r>
              <w:rPr>
                <w:bCs/>
                <w:spacing w:val="0"/>
                <w:w w:val="100"/>
              </w:rPr>
              <w:t>45</w:t>
            </w:r>
          </w:p>
        </w:tc>
        <w:tc>
          <w:tcPr>
            <w:tcW w:w="533" w:type="dxa"/>
            <w:tcBorders>
              <w:top w:val="single" w:sz="4" w:space="0" w:color="auto"/>
              <w:left w:val="single" w:sz="4" w:space="0" w:color="auto"/>
              <w:bottom w:val="single" w:sz="4" w:space="0" w:color="auto"/>
              <w:right w:val="single" w:sz="4" w:space="0" w:color="auto"/>
            </w:tcBorders>
            <w:noWrap/>
            <w:vAlign w:val="bottom"/>
          </w:tcPr>
          <w:p w:rsidR="00792035" w:rsidRDefault="00792035">
            <w:pPr>
              <w:spacing w:line="240" w:lineRule="auto"/>
              <w:jc w:val="both"/>
              <w:rPr>
                <w:bCs/>
                <w:spacing w:val="0"/>
                <w:w w:val="100"/>
              </w:rPr>
            </w:pPr>
            <w:r>
              <w:rPr>
                <w:bCs/>
                <w:spacing w:val="0"/>
                <w:w w:val="100"/>
              </w:rPr>
              <w:t>32</w:t>
            </w:r>
          </w:p>
        </w:tc>
        <w:tc>
          <w:tcPr>
            <w:tcW w:w="533" w:type="dxa"/>
            <w:tcBorders>
              <w:top w:val="single" w:sz="4" w:space="0" w:color="auto"/>
              <w:left w:val="single" w:sz="4" w:space="0" w:color="auto"/>
              <w:bottom w:val="single" w:sz="4" w:space="0" w:color="auto"/>
              <w:right w:val="single" w:sz="4" w:space="0" w:color="auto"/>
            </w:tcBorders>
            <w:noWrap/>
            <w:vAlign w:val="bottom"/>
          </w:tcPr>
          <w:p w:rsidR="00792035" w:rsidRDefault="00792035">
            <w:pPr>
              <w:spacing w:line="240" w:lineRule="auto"/>
              <w:jc w:val="both"/>
              <w:rPr>
                <w:bCs/>
                <w:spacing w:val="0"/>
                <w:w w:val="100"/>
              </w:rPr>
            </w:pPr>
            <w:r>
              <w:rPr>
                <w:bCs/>
                <w:spacing w:val="0"/>
                <w:w w:val="100"/>
              </w:rPr>
              <w:t>22</w:t>
            </w:r>
          </w:p>
        </w:tc>
        <w:tc>
          <w:tcPr>
            <w:tcW w:w="533" w:type="dxa"/>
            <w:tcBorders>
              <w:top w:val="single" w:sz="4" w:space="0" w:color="auto"/>
              <w:left w:val="single" w:sz="4" w:space="0" w:color="auto"/>
              <w:bottom w:val="single" w:sz="4" w:space="0" w:color="auto"/>
              <w:right w:val="single" w:sz="4" w:space="0" w:color="auto"/>
            </w:tcBorders>
            <w:noWrap/>
            <w:vAlign w:val="bottom"/>
          </w:tcPr>
          <w:p w:rsidR="00792035" w:rsidRDefault="00792035">
            <w:pPr>
              <w:spacing w:line="240" w:lineRule="auto"/>
              <w:jc w:val="both"/>
              <w:rPr>
                <w:bCs/>
                <w:spacing w:val="0"/>
                <w:w w:val="100"/>
              </w:rPr>
            </w:pPr>
            <w:r>
              <w:rPr>
                <w:bCs/>
                <w:spacing w:val="0"/>
                <w:w w:val="100"/>
              </w:rPr>
              <w:t>54</w:t>
            </w:r>
          </w:p>
        </w:tc>
        <w:tc>
          <w:tcPr>
            <w:tcW w:w="533" w:type="dxa"/>
            <w:tcBorders>
              <w:top w:val="single" w:sz="4" w:space="0" w:color="auto"/>
              <w:left w:val="single" w:sz="4" w:space="0" w:color="auto"/>
              <w:bottom w:val="single" w:sz="4" w:space="0" w:color="auto"/>
              <w:right w:val="single" w:sz="4" w:space="0" w:color="auto"/>
            </w:tcBorders>
            <w:noWrap/>
            <w:vAlign w:val="bottom"/>
          </w:tcPr>
          <w:p w:rsidR="00792035" w:rsidRDefault="00792035">
            <w:pPr>
              <w:spacing w:line="240" w:lineRule="auto"/>
              <w:jc w:val="both"/>
              <w:rPr>
                <w:bCs/>
                <w:spacing w:val="0"/>
                <w:w w:val="100"/>
              </w:rPr>
            </w:pPr>
            <w:r>
              <w:rPr>
                <w:bCs/>
                <w:spacing w:val="0"/>
                <w:w w:val="100"/>
              </w:rPr>
              <w:t>82</w:t>
            </w:r>
          </w:p>
        </w:tc>
        <w:tc>
          <w:tcPr>
            <w:tcW w:w="533" w:type="dxa"/>
            <w:tcBorders>
              <w:top w:val="single" w:sz="4" w:space="0" w:color="auto"/>
              <w:left w:val="single" w:sz="4" w:space="0" w:color="auto"/>
              <w:bottom w:val="single" w:sz="4" w:space="0" w:color="auto"/>
              <w:right w:val="single" w:sz="4" w:space="0" w:color="auto"/>
            </w:tcBorders>
            <w:noWrap/>
            <w:vAlign w:val="bottom"/>
          </w:tcPr>
          <w:p w:rsidR="00792035" w:rsidRDefault="00792035">
            <w:pPr>
              <w:spacing w:line="240" w:lineRule="auto"/>
              <w:jc w:val="both"/>
              <w:rPr>
                <w:bCs/>
                <w:spacing w:val="0"/>
                <w:w w:val="100"/>
              </w:rPr>
            </w:pPr>
            <w:r>
              <w:rPr>
                <w:bCs/>
                <w:spacing w:val="0"/>
                <w:w w:val="100"/>
              </w:rPr>
              <w:t>77</w:t>
            </w:r>
          </w:p>
        </w:tc>
        <w:tc>
          <w:tcPr>
            <w:tcW w:w="533" w:type="dxa"/>
            <w:tcBorders>
              <w:top w:val="single" w:sz="4" w:space="0" w:color="auto"/>
              <w:left w:val="single" w:sz="4" w:space="0" w:color="auto"/>
              <w:bottom w:val="single" w:sz="4" w:space="0" w:color="auto"/>
              <w:right w:val="single" w:sz="4" w:space="0" w:color="auto"/>
            </w:tcBorders>
            <w:noWrap/>
            <w:vAlign w:val="bottom"/>
          </w:tcPr>
          <w:p w:rsidR="00792035" w:rsidRDefault="00792035">
            <w:pPr>
              <w:spacing w:line="240" w:lineRule="auto"/>
              <w:jc w:val="both"/>
              <w:rPr>
                <w:bCs/>
                <w:spacing w:val="0"/>
                <w:w w:val="100"/>
              </w:rPr>
            </w:pPr>
            <w:r>
              <w:rPr>
                <w:bCs/>
                <w:spacing w:val="0"/>
                <w:w w:val="100"/>
              </w:rPr>
              <w:t>159</w:t>
            </w:r>
          </w:p>
        </w:tc>
        <w:tc>
          <w:tcPr>
            <w:tcW w:w="1063" w:type="dxa"/>
            <w:tcBorders>
              <w:top w:val="single" w:sz="4" w:space="0" w:color="auto"/>
              <w:left w:val="single" w:sz="4" w:space="0" w:color="auto"/>
              <w:bottom w:val="single" w:sz="4" w:space="0" w:color="auto"/>
              <w:right w:val="single" w:sz="4" w:space="0" w:color="auto"/>
            </w:tcBorders>
            <w:noWrap/>
            <w:vAlign w:val="bottom"/>
          </w:tcPr>
          <w:p w:rsidR="00792035" w:rsidRDefault="00792035">
            <w:pPr>
              <w:spacing w:line="240" w:lineRule="auto"/>
              <w:jc w:val="both"/>
              <w:rPr>
                <w:bCs/>
                <w:spacing w:val="0"/>
                <w:w w:val="100"/>
              </w:rPr>
            </w:pPr>
            <w:r>
              <w:rPr>
                <w:bCs/>
                <w:spacing w:val="0"/>
                <w:w w:val="100"/>
              </w:rPr>
              <w:t>6</w:t>
            </w:r>
          </w:p>
        </w:tc>
        <w:tc>
          <w:tcPr>
            <w:tcW w:w="1286" w:type="dxa"/>
            <w:tcBorders>
              <w:top w:val="single" w:sz="4" w:space="0" w:color="auto"/>
              <w:left w:val="single" w:sz="4" w:space="0" w:color="auto"/>
              <w:bottom w:val="single" w:sz="4" w:space="0" w:color="auto"/>
              <w:right w:val="single" w:sz="4" w:space="0" w:color="auto"/>
            </w:tcBorders>
            <w:noWrap/>
            <w:vAlign w:val="bottom"/>
          </w:tcPr>
          <w:p w:rsidR="00792035" w:rsidRDefault="00792035">
            <w:pPr>
              <w:spacing w:line="240" w:lineRule="auto"/>
              <w:jc w:val="both"/>
              <w:rPr>
                <w:bCs/>
                <w:spacing w:val="0"/>
                <w:w w:val="100"/>
              </w:rPr>
            </w:pPr>
            <w:r>
              <w:rPr>
                <w:bCs/>
                <w:spacing w:val="0"/>
                <w:w w:val="100"/>
              </w:rPr>
              <w:t>11</w:t>
            </w:r>
          </w:p>
        </w:tc>
      </w:tr>
      <w:tr w:rsidR="00792035">
        <w:trPr>
          <w:trHeight w:val="255"/>
          <w:jc w:val="center"/>
        </w:trPr>
        <w:tc>
          <w:tcPr>
            <w:tcW w:w="1239" w:type="dxa"/>
            <w:tcBorders>
              <w:top w:val="single" w:sz="4" w:space="0" w:color="auto"/>
              <w:left w:val="single" w:sz="4" w:space="0" w:color="auto"/>
              <w:bottom w:val="single" w:sz="4" w:space="0" w:color="auto"/>
              <w:right w:val="single" w:sz="4" w:space="0" w:color="auto"/>
            </w:tcBorders>
            <w:noWrap/>
            <w:vAlign w:val="bottom"/>
          </w:tcPr>
          <w:p w:rsidR="00792035" w:rsidRDefault="00792035">
            <w:pPr>
              <w:spacing w:line="240" w:lineRule="auto"/>
              <w:jc w:val="both"/>
              <w:rPr>
                <w:bCs/>
                <w:spacing w:val="0"/>
                <w:w w:val="100"/>
              </w:rPr>
            </w:pPr>
            <w:r>
              <w:rPr>
                <w:bCs/>
                <w:spacing w:val="0"/>
                <w:w w:val="100"/>
              </w:rPr>
              <w:t>Nanumea</w:t>
            </w:r>
          </w:p>
        </w:tc>
        <w:tc>
          <w:tcPr>
            <w:tcW w:w="417" w:type="dxa"/>
            <w:tcBorders>
              <w:top w:val="single" w:sz="4" w:space="0" w:color="auto"/>
              <w:left w:val="single" w:sz="4" w:space="0" w:color="auto"/>
              <w:bottom w:val="single" w:sz="4" w:space="0" w:color="auto"/>
              <w:right w:val="single" w:sz="4" w:space="0" w:color="auto"/>
            </w:tcBorders>
            <w:noWrap/>
            <w:vAlign w:val="bottom"/>
          </w:tcPr>
          <w:p w:rsidR="00792035" w:rsidRDefault="00792035">
            <w:pPr>
              <w:spacing w:line="240" w:lineRule="auto"/>
              <w:jc w:val="both"/>
              <w:rPr>
                <w:bCs/>
                <w:spacing w:val="0"/>
                <w:w w:val="100"/>
              </w:rPr>
            </w:pPr>
            <w:r>
              <w:rPr>
                <w:bCs/>
                <w:spacing w:val="0"/>
                <w:w w:val="100"/>
              </w:rPr>
              <w:t>2</w:t>
            </w:r>
          </w:p>
        </w:tc>
        <w:tc>
          <w:tcPr>
            <w:tcW w:w="416" w:type="dxa"/>
            <w:tcBorders>
              <w:top w:val="single" w:sz="4" w:space="0" w:color="auto"/>
              <w:left w:val="single" w:sz="4" w:space="0" w:color="auto"/>
              <w:bottom w:val="single" w:sz="4" w:space="0" w:color="auto"/>
              <w:right w:val="single" w:sz="4" w:space="0" w:color="auto"/>
            </w:tcBorders>
            <w:noWrap/>
            <w:vAlign w:val="bottom"/>
          </w:tcPr>
          <w:p w:rsidR="00792035" w:rsidRDefault="00792035">
            <w:pPr>
              <w:spacing w:line="240" w:lineRule="auto"/>
              <w:jc w:val="both"/>
              <w:rPr>
                <w:bCs/>
                <w:spacing w:val="0"/>
                <w:w w:val="100"/>
              </w:rPr>
            </w:pPr>
            <w:r>
              <w:rPr>
                <w:bCs/>
                <w:spacing w:val="0"/>
                <w:w w:val="100"/>
              </w:rPr>
              <w:t>2</w:t>
            </w:r>
          </w:p>
        </w:tc>
        <w:tc>
          <w:tcPr>
            <w:tcW w:w="428" w:type="dxa"/>
            <w:tcBorders>
              <w:top w:val="single" w:sz="4" w:space="0" w:color="auto"/>
              <w:left w:val="single" w:sz="4" w:space="0" w:color="auto"/>
              <w:bottom w:val="single" w:sz="4" w:space="0" w:color="auto"/>
              <w:right w:val="single" w:sz="4" w:space="0" w:color="auto"/>
            </w:tcBorders>
            <w:noWrap/>
            <w:vAlign w:val="bottom"/>
          </w:tcPr>
          <w:p w:rsidR="00792035" w:rsidRDefault="00792035">
            <w:pPr>
              <w:spacing w:line="240" w:lineRule="auto"/>
              <w:jc w:val="both"/>
              <w:rPr>
                <w:bCs/>
                <w:spacing w:val="0"/>
                <w:w w:val="100"/>
              </w:rPr>
            </w:pPr>
            <w:r>
              <w:rPr>
                <w:bCs/>
                <w:spacing w:val="0"/>
                <w:w w:val="100"/>
              </w:rPr>
              <w:t>4</w:t>
            </w:r>
          </w:p>
        </w:tc>
        <w:tc>
          <w:tcPr>
            <w:tcW w:w="442" w:type="dxa"/>
            <w:tcBorders>
              <w:top w:val="single" w:sz="4" w:space="0" w:color="auto"/>
              <w:left w:val="single" w:sz="4" w:space="0" w:color="auto"/>
              <w:bottom w:val="single" w:sz="4" w:space="0" w:color="auto"/>
              <w:right w:val="single" w:sz="4" w:space="0" w:color="auto"/>
            </w:tcBorders>
            <w:noWrap/>
            <w:vAlign w:val="bottom"/>
          </w:tcPr>
          <w:p w:rsidR="00792035" w:rsidRDefault="00792035">
            <w:pPr>
              <w:spacing w:line="240" w:lineRule="auto"/>
              <w:jc w:val="both"/>
              <w:rPr>
                <w:bCs/>
                <w:spacing w:val="0"/>
                <w:w w:val="100"/>
              </w:rPr>
            </w:pPr>
            <w:r>
              <w:rPr>
                <w:bCs/>
                <w:spacing w:val="0"/>
                <w:w w:val="100"/>
              </w:rPr>
              <w:t>9</w:t>
            </w:r>
          </w:p>
        </w:tc>
        <w:tc>
          <w:tcPr>
            <w:tcW w:w="428" w:type="dxa"/>
            <w:tcBorders>
              <w:top w:val="single" w:sz="4" w:space="0" w:color="auto"/>
              <w:left w:val="single" w:sz="4" w:space="0" w:color="auto"/>
              <w:bottom w:val="single" w:sz="4" w:space="0" w:color="auto"/>
              <w:right w:val="single" w:sz="4" w:space="0" w:color="auto"/>
            </w:tcBorders>
            <w:noWrap/>
            <w:vAlign w:val="bottom"/>
          </w:tcPr>
          <w:p w:rsidR="00792035" w:rsidRDefault="00792035">
            <w:pPr>
              <w:spacing w:line="240" w:lineRule="auto"/>
              <w:jc w:val="both"/>
              <w:rPr>
                <w:bCs/>
                <w:spacing w:val="0"/>
                <w:w w:val="100"/>
              </w:rPr>
            </w:pPr>
            <w:r>
              <w:rPr>
                <w:bCs/>
                <w:spacing w:val="0"/>
                <w:w w:val="100"/>
              </w:rPr>
              <w:t>10</w:t>
            </w:r>
          </w:p>
        </w:tc>
        <w:tc>
          <w:tcPr>
            <w:tcW w:w="533" w:type="dxa"/>
            <w:tcBorders>
              <w:top w:val="single" w:sz="4" w:space="0" w:color="auto"/>
              <w:left w:val="single" w:sz="4" w:space="0" w:color="auto"/>
              <w:bottom w:val="single" w:sz="4" w:space="0" w:color="auto"/>
              <w:right w:val="single" w:sz="4" w:space="0" w:color="auto"/>
            </w:tcBorders>
            <w:noWrap/>
            <w:vAlign w:val="bottom"/>
          </w:tcPr>
          <w:p w:rsidR="00792035" w:rsidRDefault="00792035">
            <w:pPr>
              <w:spacing w:line="240" w:lineRule="auto"/>
              <w:jc w:val="both"/>
              <w:rPr>
                <w:bCs/>
                <w:spacing w:val="0"/>
                <w:w w:val="100"/>
              </w:rPr>
            </w:pPr>
            <w:r>
              <w:rPr>
                <w:bCs/>
                <w:spacing w:val="0"/>
                <w:w w:val="100"/>
              </w:rPr>
              <w:t>19</w:t>
            </w:r>
          </w:p>
        </w:tc>
        <w:tc>
          <w:tcPr>
            <w:tcW w:w="533" w:type="dxa"/>
            <w:tcBorders>
              <w:top w:val="single" w:sz="4" w:space="0" w:color="auto"/>
              <w:left w:val="single" w:sz="4" w:space="0" w:color="auto"/>
              <w:bottom w:val="single" w:sz="4" w:space="0" w:color="auto"/>
              <w:right w:val="single" w:sz="4" w:space="0" w:color="auto"/>
            </w:tcBorders>
            <w:noWrap/>
            <w:vAlign w:val="bottom"/>
          </w:tcPr>
          <w:p w:rsidR="00792035" w:rsidRDefault="00792035">
            <w:pPr>
              <w:spacing w:line="240" w:lineRule="auto"/>
              <w:jc w:val="both"/>
              <w:rPr>
                <w:bCs/>
                <w:spacing w:val="0"/>
                <w:w w:val="100"/>
              </w:rPr>
            </w:pPr>
            <w:r>
              <w:rPr>
                <w:bCs/>
                <w:spacing w:val="0"/>
                <w:w w:val="100"/>
              </w:rPr>
              <w:t>9</w:t>
            </w:r>
          </w:p>
        </w:tc>
        <w:tc>
          <w:tcPr>
            <w:tcW w:w="522" w:type="dxa"/>
            <w:tcBorders>
              <w:top w:val="single" w:sz="4" w:space="0" w:color="auto"/>
              <w:left w:val="single" w:sz="4" w:space="0" w:color="auto"/>
              <w:bottom w:val="single" w:sz="4" w:space="0" w:color="auto"/>
              <w:right w:val="single" w:sz="4" w:space="0" w:color="auto"/>
            </w:tcBorders>
            <w:noWrap/>
            <w:vAlign w:val="bottom"/>
          </w:tcPr>
          <w:p w:rsidR="00792035" w:rsidRDefault="00792035">
            <w:pPr>
              <w:spacing w:line="240" w:lineRule="auto"/>
              <w:jc w:val="both"/>
              <w:rPr>
                <w:bCs/>
                <w:spacing w:val="0"/>
                <w:w w:val="100"/>
              </w:rPr>
            </w:pPr>
            <w:r>
              <w:rPr>
                <w:bCs/>
                <w:spacing w:val="0"/>
                <w:w w:val="100"/>
              </w:rPr>
              <w:t>9</w:t>
            </w:r>
          </w:p>
        </w:tc>
        <w:tc>
          <w:tcPr>
            <w:tcW w:w="533" w:type="dxa"/>
            <w:tcBorders>
              <w:top w:val="single" w:sz="4" w:space="0" w:color="auto"/>
              <w:left w:val="single" w:sz="4" w:space="0" w:color="auto"/>
              <w:bottom w:val="single" w:sz="4" w:space="0" w:color="auto"/>
              <w:right w:val="single" w:sz="4" w:space="0" w:color="auto"/>
            </w:tcBorders>
            <w:noWrap/>
            <w:vAlign w:val="bottom"/>
          </w:tcPr>
          <w:p w:rsidR="00792035" w:rsidRDefault="00792035">
            <w:pPr>
              <w:spacing w:line="240" w:lineRule="auto"/>
              <w:jc w:val="both"/>
              <w:rPr>
                <w:bCs/>
                <w:spacing w:val="0"/>
                <w:w w:val="100"/>
              </w:rPr>
            </w:pPr>
            <w:r>
              <w:rPr>
                <w:bCs/>
                <w:spacing w:val="0"/>
                <w:w w:val="100"/>
              </w:rPr>
              <w:t>18</w:t>
            </w:r>
          </w:p>
        </w:tc>
        <w:tc>
          <w:tcPr>
            <w:tcW w:w="533" w:type="dxa"/>
            <w:tcBorders>
              <w:top w:val="single" w:sz="4" w:space="0" w:color="auto"/>
              <w:left w:val="single" w:sz="4" w:space="0" w:color="auto"/>
              <w:bottom w:val="single" w:sz="4" w:space="0" w:color="auto"/>
              <w:right w:val="single" w:sz="4" w:space="0" w:color="auto"/>
            </w:tcBorders>
            <w:noWrap/>
            <w:vAlign w:val="bottom"/>
          </w:tcPr>
          <w:p w:rsidR="00792035" w:rsidRDefault="00792035">
            <w:pPr>
              <w:spacing w:line="240" w:lineRule="auto"/>
              <w:jc w:val="both"/>
              <w:rPr>
                <w:bCs/>
                <w:spacing w:val="0"/>
                <w:w w:val="100"/>
              </w:rPr>
            </w:pPr>
            <w:r>
              <w:rPr>
                <w:bCs/>
                <w:spacing w:val="0"/>
                <w:w w:val="100"/>
              </w:rPr>
              <w:t>9</w:t>
            </w:r>
          </w:p>
        </w:tc>
        <w:tc>
          <w:tcPr>
            <w:tcW w:w="533" w:type="dxa"/>
            <w:tcBorders>
              <w:top w:val="single" w:sz="4" w:space="0" w:color="auto"/>
              <w:left w:val="single" w:sz="4" w:space="0" w:color="auto"/>
              <w:bottom w:val="single" w:sz="4" w:space="0" w:color="auto"/>
              <w:right w:val="single" w:sz="4" w:space="0" w:color="auto"/>
            </w:tcBorders>
            <w:noWrap/>
            <w:vAlign w:val="bottom"/>
          </w:tcPr>
          <w:p w:rsidR="00792035" w:rsidRDefault="00792035">
            <w:pPr>
              <w:spacing w:line="240" w:lineRule="auto"/>
              <w:jc w:val="both"/>
              <w:rPr>
                <w:bCs/>
                <w:spacing w:val="0"/>
                <w:w w:val="100"/>
              </w:rPr>
            </w:pPr>
            <w:r>
              <w:rPr>
                <w:bCs/>
                <w:spacing w:val="0"/>
                <w:w w:val="100"/>
              </w:rPr>
              <w:t>8</w:t>
            </w:r>
          </w:p>
        </w:tc>
        <w:tc>
          <w:tcPr>
            <w:tcW w:w="533" w:type="dxa"/>
            <w:tcBorders>
              <w:top w:val="single" w:sz="4" w:space="0" w:color="auto"/>
              <w:left w:val="single" w:sz="4" w:space="0" w:color="auto"/>
              <w:bottom w:val="single" w:sz="4" w:space="0" w:color="auto"/>
              <w:right w:val="single" w:sz="4" w:space="0" w:color="auto"/>
            </w:tcBorders>
            <w:noWrap/>
            <w:vAlign w:val="bottom"/>
          </w:tcPr>
          <w:p w:rsidR="00792035" w:rsidRDefault="00792035">
            <w:pPr>
              <w:spacing w:line="240" w:lineRule="auto"/>
              <w:jc w:val="both"/>
              <w:rPr>
                <w:bCs/>
                <w:spacing w:val="0"/>
                <w:w w:val="100"/>
              </w:rPr>
            </w:pPr>
            <w:r>
              <w:rPr>
                <w:bCs/>
                <w:spacing w:val="0"/>
                <w:w w:val="100"/>
              </w:rPr>
              <w:t>17</w:t>
            </w:r>
          </w:p>
        </w:tc>
        <w:tc>
          <w:tcPr>
            <w:tcW w:w="533" w:type="dxa"/>
            <w:tcBorders>
              <w:top w:val="single" w:sz="4" w:space="0" w:color="auto"/>
              <w:left w:val="single" w:sz="4" w:space="0" w:color="auto"/>
              <w:bottom w:val="single" w:sz="4" w:space="0" w:color="auto"/>
              <w:right w:val="single" w:sz="4" w:space="0" w:color="auto"/>
            </w:tcBorders>
            <w:noWrap/>
            <w:vAlign w:val="bottom"/>
          </w:tcPr>
          <w:p w:rsidR="00792035" w:rsidRDefault="00792035">
            <w:pPr>
              <w:spacing w:line="240" w:lineRule="auto"/>
              <w:jc w:val="both"/>
              <w:rPr>
                <w:bCs/>
                <w:spacing w:val="0"/>
                <w:w w:val="100"/>
              </w:rPr>
            </w:pPr>
            <w:r>
              <w:rPr>
                <w:bCs/>
                <w:spacing w:val="0"/>
                <w:w w:val="100"/>
              </w:rPr>
              <w:t>29</w:t>
            </w:r>
          </w:p>
        </w:tc>
        <w:tc>
          <w:tcPr>
            <w:tcW w:w="533" w:type="dxa"/>
            <w:tcBorders>
              <w:top w:val="single" w:sz="4" w:space="0" w:color="auto"/>
              <w:left w:val="single" w:sz="4" w:space="0" w:color="auto"/>
              <w:bottom w:val="single" w:sz="4" w:space="0" w:color="auto"/>
              <w:right w:val="single" w:sz="4" w:space="0" w:color="auto"/>
            </w:tcBorders>
            <w:noWrap/>
            <w:vAlign w:val="bottom"/>
          </w:tcPr>
          <w:p w:rsidR="00792035" w:rsidRDefault="00792035">
            <w:pPr>
              <w:spacing w:line="240" w:lineRule="auto"/>
              <w:jc w:val="both"/>
              <w:rPr>
                <w:bCs/>
                <w:spacing w:val="0"/>
                <w:w w:val="100"/>
              </w:rPr>
            </w:pPr>
            <w:r>
              <w:rPr>
                <w:bCs/>
                <w:spacing w:val="0"/>
                <w:w w:val="100"/>
              </w:rPr>
              <w:t>29</w:t>
            </w:r>
          </w:p>
        </w:tc>
        <w:tc>
          <w:tcPr>
            <w:tcW w:w="533" w:type="dxa"/>
            <w:tcBorders>
              <w:top w:val="single" w:sz="4" w:space="0" w:color="auto"/>
              <w:left w:val="single" w:sz="4" w:space="0" w:color="auto"/>
              <w:bottom w:val="single" w:sz="4" w:space="0" w:color="auto"/>
              <w:right w:val="single" w:sz="4" w:space="0" w:color="auto"/>
            </w:tcBorders>
            <w:noWrap/>
            <w:vAlign w:val="bottom"/>
          </w:tcPr>
          <w:p w:rsidR="00792035" w:rsidRDefault="00792035">
            <w:pPr>
              <w:spacing w:line="240" w:lineRule="auto"/>
              <w:jc w:val="both"/>
              <w:rPr>
                <w:bCs/>
                <w:spacing w:val="0"/>
                <w:w w:val="100"/>
              </w:rPr>
            </w:pPr>
            <w:r>
              <w:rPr>
                <w:bCs/>
                <w:spacing w:val="0"/>
                <w:w w:val="100"/>
              </w:rPr>
              <w:t>58</w:t>
            </w:r>
          </w:p>
        </w:tc>
        <w:tc>
          <w:tcPr>
            <w:tcW w:w="1063" w:type="dxa"/>
            <w:tcBorders>
              <w:top w:val="single" w:sz="4" w:space="0" w:color="auto"/>
              <w:left w:val="single" w:sz="4" w:space="0" w:color="auto"/>
              <w:bottom w:val="single" w:sz="4" w:space="0" w:color="auto"/>
              <w:right w:val="single" w:sz="4" w:space="0" w:color="auto"/>
            </w:tcBorders>
            <w:noWrap/>
            <w:vAlign w:val="bottom"/>
          </w:tcPr>
          <w:p w:rsidR="00792035" w:rsidRDefault="00792035">
            <w:pPr>
              <w:spacing w:line="240" w:lineRule="auto"/>
              <w:jc w:val="both"/>
              <w:rPr>
                <w:bCs/>
                <w:spacing w:val="0"/>
                <w:w w:val="100"/>
              </w:rPr>
            </w:pPr>
            <w:r>
              <w:rPr>
                <w:bCs/>
                <w:spacing w:val="0"/>
                <w:w w:val="100"/>
              </w:rPr>
              <w:t>2</w:t>
            </w:r>
          </w:p>
        </w:tc>
        <w:tc>
          <w:tcPr>
            <w:tcW w:w="1286" w:type="dxa"/>
            <w:tcBorders>
              <w:top w:val="single" w:sz="4" w:space="0" w:color="auto"/>
              <w:left w:val="single" w:sz="4" w:space="0" w:color="auto"/>
              <w:bottom w:val="single" w:sz="4" w:space="0" w:color="auto"/>
              <w:right w:val="single" w:sz="4" w:space="0" w:color="auto"/>
            </w:tcBorders>
            <w:noWrap/>
            <w:vAlign w:val="bottom"/>
          </w:tcPr>
          <w:p w:rsidR="00792035" w:rsidRDefault="00792035">
            <w:pPr>
              <w:spacing w:line="240" w:lineRule="auto"/>
              <w:jc w:val="both"/>
              <w:rPr>
                <w:bCs/>
                <w:spacing w:val="0"/>
                <w:w w:val="100"/>
              </w:rPr>
            </w:pPr>
            <w:r>
              <w:rPr>
                <w:bCs/>
                <w:spacing w:val="0"/>
                <w:w w:val="100"/>
              </w:rPr>
              <w:t>4</w:t>
            </w:r>
          </w:p>
        </w:tc>
      </w:tr>
      <w:tr w:rsidR="00792035">
        <w:trPr>
          <w:trHeight w:val="255"/>
          <w:jc w:val="center"/>
        </w:trPr>
        <w:tc>
          <w:tcPr>
            <w:tcW w:w="1239" w:type="dxa"/>
            <w:tcBorders>
              <w:top w:val="single" w:sz="4" w:space="0" w:color="auto"/>
              <w:left w:val="single" w:sz="4" w:space="0" w:color="auto"/>
              <w:bottom w:val="single" w:sz="4" w:space="0" w:color="auto"/>
              <w:right w:val="single" w:sz="4" w:space="0" w:color="auto"/>
            </w:tcBorders>
            <w:noWrap/>
            <w:vAlign w:val="bottom"/>
          </w:tcPr>
          <w:p w:rsidR="00792035" w:rsidRDefault="00792035">
            <w:pPr>
              <w:spacing w:line="240" w:lineRule="auto"/>
              <w:jc w:val="both"/>
              <w:rPr>
                <w:bCs/>
                <w:spacing w:val="0"/>
                <w:w w:val="100"/>
              </w:rPr>
            </w:pPr>
            <w:r>
              <w:rPr>
                <w:bCs/>
                <w:spacing w:val="0"/>
                <w:w w:val="100"/>
              </w:rPr>
              <w:t>Nukulaelae</w:t>
            </w:r>
          </w:p>
        </w:tc>
        <w:tc>
          <w:tcPr>
            <w:tcW w:w="417" w:type="dxa"/>
            <w:tcBorders>
              <w:top w:val="single" w:sz="4" w:space="0" w:color="auto"/>
              <w:left w:val="single" w:sz="4" w:space="0" w:color="auto"/>
              <w:bottom w:val="single" w:sz="4" w:space="0" w:color="auto"/>
              <w:right w:val="single" w:sz="4" w:space="0" w:color="auto"/>
            </w:tcBorders>
            <w:noWrap/>
            <w:vAlign w:val="bottom"/>
          </w:tcPr>
          <w:p w:rsidR="00792035" w:rsidRDefault="00792035">
            <w:pPr>
              <w:spacing w:line="240" w:lineRule="auto"/>
              <w:jc w:val="both"/>
              <w:rPr>
                <w:bCs/>
                <w:spacing w:val="0"/>
                <w:w w:val="100"/>
              </w:rPr>
            </w:pPr>
            <w:r>
              <w:rPr>
                <w:bCs/>
                <w:spacing w:val="0"/>
                <w:w w:val="100"/>
              </w:rPr>
              <w:t>0</w:t>
            </w:r>
          </w:p>
        </w:tc>
        <w:tc>
          <w:tcPr>
            <w:tcW w:w="416" w:type="dxa"/>
            <w:tcBorders>
              <w:top w:val="single" w:sz="4" w:space="0" w:color="auto"/>
              <w:left w:val="single" w:sz="4" w:space="0" w:color="auto"/>
              <w:bottom w:val="single" w:sz="4" w:space="0" w:color="auto"/>
              <w:right w:val="single" w:sz="4" w:space="0" w:color="auto"/>
            </w:tcBorders>
            <w:noWrap/>
            <w:vAlign w:val="bottom"/>
          </w:tcPr>
          <w:p w:rsidR="00792035" w:rsidRDefault="00792035">
            <w:pPr>
              <w:spacing w:line="240" w:lineRule="auto"/>
              <w:jc w:val="both"/>
              <w:rPr>
                <w:bCs/>
                <w:spacing w:val="0"/>
                <w:w w:val="100"/>
              </w:rPr>
            </w:pPr>
            <w:r>
              <w:rPr>
                <w:bCs/>
                <w:spacing w:val="0"/>
                <w:w w:val="100"/>
              </w:rPr>
              <w:t>0</w:t>
            </w:r>
          </w:p>
        </w:tc>
        <w:tc>
          <w:tcPr>
            <w:tcW w:w="428" w:type="dxa"/>
            <w:tcBorders>
              <w:top w:val="single" w:sz="4" w:space="0" w:color="auto"/>
              <w:left w:val="single" w:sz="4" w:space="0" w:color="auto"/>
              <w:bottom w:val="single" w:sz="4" w:space="0" w:color="auto"/>
              <w:right w:val="single" w:sz="4" w:space="0" w:color="auto"/>
            </w:tcBorders>
            <w:noWrap/>
            <w:vAlign w:val="bottom"/>
          </w:tcPr>
          <w:p w:rsidR="00792035" w:rsidRDefault="00792035">
            <w:pPr>
              <w:spacing w:line="240" w:lineRule="auto"/>
              <w:jc w:val="both"/>
              <w:rPr>
                <w:bCs/>
                <w:spacing w:val="0"/>
                <w:w w:val="100"/>
              </w:rPr>
            </w:pPr>
            <w:r>
              <w:rPr>
                <w:bCs/>
                <w:spacing w:val="0"/>
                <w:w w:val="100"/>
              </w:rPr>
              <w:t>0</w:t>
            </w:r>
          </w:p>
        </w:tc>
        <w:tc>
          <w:tcPr>
            <w:tcW w:w="442" w:type="dxa"/>
            <w:tcBorders>
              <w:top w:val="single" w:sz="4" w:space="0" w:color="auto"/>
              <w:left w:val="single" w:sz="4" w:space="0" w:color="auto"/>
              <w:bottom w:val="single" w:sz="4" w:space="0" w:color="auto"/>
              <w:right w:val="single" w:sz="4" w:space="0" w:color="auto"/>
            </w:tcBorders>
            <w:noWrap/>
            <w:vAlign w:val="bottom"/>
          </w:tcPr>
          <w:p w:rsidR="00792035" w:rsidRDefault="00792035">
            <w:pPr>
              <w:spacing w:line="240" w:lineRule="auto"/>
              <w:jc w:val="both"/>
              <w:rPr>
                <w:bCs/>
                <w:spacing w:val="0"/>
                <w:w w:val="100"/>
              </w:rPr>
            </w:pPr>
            <w:r>
              <w:rPr>
                <w:bCs/>
                <w:spacing w:val="0"/>
                <w:w w:val="100"/>
              </w:rPr>
              <w:t>2</w:t>
            </w:r>
          </w:p>
        </w:tc>
        <w:tc>
          <w:tcPr>
            <w:tcW w:w="428" w:type="dxa"/>
            <w:tcBorders>
              <w:top w:val="single" w:sz="4" w:space="0" w:color="auto"/>
              <w:left w:val="single" w:sz="4" w:space="0" w:color="auto"/>
              <w:bottom w:val="single" w:sz="4" w:space="0" w:color="auto"/>
              <w:right w:val="single" w:sz="4" w:space="0" w:color="auto"/>
            </w:tcBorders>
            <w:noWrap/>
            <w:vAlign w:val="bottom"/>
          </w:tcPr>
          <w:p w:rsidR="00792035" w:rsidRDefault="00792035">
            <w:pPr>
              <w:spacing w:line="240" w:lineRule="auto"/>
              <w:jc w:val="both"/>
              <w:rPr>
                <w:bCs/>
                <w:spacing w:val="0"/>
                <w:w w:val="100"/>
              </w:rPr>
            </w:pPr>
            <w:r>
              <w:rPr>
                <w:bCs/>
                <w:spacing w:val="0"/>
                <w:w w:val="100"/>
              </w:rPr>
              <w:t>7</w:t>
            </w:r>
          </w:p>
        </w:tc>
        <w:tc>
          <w:tcPr>
            <w:tcW w:w="533" w:type="dxa"/>
            <w:tcBorders>
              <w:top w:val="single" w:sz="4" w:space="0" w:color="auto"/>
              <w:left w:val="single" w:sz="4" w:space="0" w:color="auto"/>
              <w:bottom w:val="single" w:sz="4" w:space="0" w:color="auto"/>
              <w:right w:val="single" w:sz="4" w:space="0" w:color="auto"/>
            </w:tcBorders>
            <w:noWrap/>
            <w:vAlign w:val="bottom"/>
          </w:tcPr>
          <w:p w:rsidR="00792035" w:rsidRDefault="00792035">
            <w:pPr>
              <w:spacing w:line="240" w:lineRule="auto"/>
              <w:jc w:val="both"/>
              <w:rPr>
                <w:bCs/>
                <w:spacing w:val="0"/>
                <w:w w:val="100"/>
              </w:rPr>
            </w:pPr>
            <w:r>
              <w:rPr>
                <w:bCs/>
                <w:spacing w:val="0"/>
                <w:w w:val="100"/>
              </w:rPr>
              <w:t>9</w:t>
            </w:r>
          </w:p>
        </w:tc>
        <w:tc>
          <w:tcPr>
            <w:tcW w:w="533" w:type="dxa"/>
            <w:tcBorders>
              <w:top w:val="single" w:sz="4" w:space="0" w:color="auto"/>
              <w:left w:val="single" w:sz="4" w:space="0" w:color="auto"/>
              <w:bottom w:val="single" w:sz="4" w:space="0" w:color="auto"/>
              <w:right w:val="single" w:sz="4" w:space="0" w:color="auto"/>
            </w:tcBorders>
            <w:noWrap/>
            <w:vAlign w:val="bottom"/>
          </w:tcPr>
          <w:p w:rsidR="00792035" w:rsidRDefault="00792035">
            <w:pPr>
              <w:spacing w:line="240" w:lineRule="auto"/>
              <w:jc w:val="both"/>
              <w:rPr>
                <w:bCs/>
                <w:spacing w:val="0"/>
                <w:w w:val="100"/>
              </w:rPr>
            </w:pPr>
            <w:r>
              <w:rPr>
                <w:bCs/>
                <w:spacing w:val="0"/>
                <w:w w:val="100"/>
              </w:rPr>
              <w:t>6</w:t>
            </w:r>
          </w:p>
        </w:tc>
        <w:tc>
          <w:tcPr>
            <w:tcW w:w="522" w:type="dxa"/>
            <w:tcBorders>
              <w:top w:val="single" w:sz="4" w:space="0" w:color="auto"/>
              <w:left w:val="single" w:sz="4" w:space="0" w:color="auto"/>
              <w:bottom w:val="single" w:sz="4" w:space="0" w:color="auto"/>
              <w:right w:val="single" w:sz="4" w:space="0" w:color="auto"/>
            </w:tcBorders>
            <w:noWrap/>
            <w:vAlign w:val="bottom"/>
          </w:tcPr>
          <w:p w:rsidR="00792035" w:rsidRDefault="00792035">
            <w:pPr>
              <w:spacing w:line="240" w:lineRule="auto"/>
              <w:jc w:val="both"/>
              <w:rPr>
                <w:bCs/>
                <w:spacing w:val="0"/>
                <w:w w:val="100"/>
              </w:rPr>
            </w:pPr>
            <w:r>
              <w:rPr>
                <w:bCs/>
                <w:spacing w:val="0"/>
                <w:w w:val="100"/>
              </w:rPr>
              <w:t>5</w:t>
            </w:r>
          </w:p>
        </w:tc>
        <w:tc>
          <w:tcPr>
            <w:tcW w:w="533" w:type="dxa"/>
            <w:tcBorders>
              <w:top w:val="single" w:sz="4" w:space="0" w:color="auto"/>
              <w:left w:val="single" w:sz="4" w:space="0" w:color="auto"/>
              <w:bottom w:val="single" w:sz="4" w:space="0" w:color="auto"/>
              <w:right w:val="single" w:sz="4" w:space="0" w:color="auto"/>
            </w:tcBorders>
            <w:noWrap/>
            <w:vAlign w:val="bottom"/>
          </w:tcPr>
          <w:p w:rsidR="00792035" w:rsidRDefault="00792035">
            <w:pPr>
              <w:spacing w:line="240" w:lineRule="auto"/>
              <w:jc w:val="both"/>
              <w:rPr>
                <w:bCs/>
                <w:spacing w:val="0"/>
                <w:w w:val="100"/>
              </w:rPr>
            </w:pPr>
            <w:r>
              <w:rPr>
                <w:bCs/>
                <w:spacing w:val="0"/>
                <w:w w:val="100"/>
              </w:rPr>
              <w:t>11</w:t>
            </w:r>
          </w:p>
        </w:tc>
        <w:tc>
          <w:tcPr>
            <w:tcW w:w="533" w:type="dxa"/>
            <w:tcBorders>
              <w:top w:val="single" w:sz="4" w:space="0" w:color="auto"/>
              <w:left w:val="single" w:sz="4" w:space="0" w:color="auto"/>
              <w:bottom w:val="single" w:sz="4" w:space="0" w:color="auto"/>
              <w:right w:val="single" w:sz="4" w:space="0" w:color="auto"/>
            </w:tcBorders>
            <w:noWrap/>
            <w:vAlign w:val="bottom"/>
          </w:tcPr>
          <w:p w:rsidR="00792035" w:rsidRDefault="00792035">
            <w:pPr>
              <w:spacing w:line="240" w:lineRule="auto"/>
              <w:jc w:val="both"/>
              <w:rPr>
                <w:bCs/>
                <w:spacing w:val="0"/>
                <w:w w:val="100"/>
              </w:rPr>
            </w:pPr>
            <w:r>
              <w:rPr>
                <w:bCs/>
                <w:spacing w:val="0"/>
                <w:w w:val="100"/>
              </w:rPr>
              <w:t>9</w:t>
            </w:r>
          </w:p>
        </w:tc>
        <w:tc>
          <w:tcPr>
            <w:tcW w:w="533" w:type="dxa"/>
            <w:tcBorders>
              <w:top w:val="single" w:sz="4" w:space="0" w:color="auto"/>
              <w:left w:val="single" w:sz="4" w:space="0" w:color="auto"/>
              <w:bottom w:val="single" w:sz="4" w:space="0" w:color="auto"/>
              <w:right w:val="single" w:sz="4" w:space="0" w:color="auto"/>
            </w:tcBorders>
            <w:noWrap/>
            <w:vAlign w:val="bottom"/>
          </w:tcPr>
          <w:p w:rsidR="00792035" w:rsidRDefault="00792035">
            <w:pPr>
              <w:spacing w:line="240" w:lineRule="auto"/>
              <w:jc w:val="both"/>
              <w:rPr>
                <w:bCs/>
                <w:spacing w:val="0"/>
                <w:w w:val="100"/>
              </w:rPr>
            </w:pPr>
            <w:r>
              <w:rPr>
                <w:bCs/>
                <w:spacing w:val="0"/>
                <w:w w:val="100"/>
              </w:rPr>
              <w:t>3</w:t>
            </w:r>
          </w:p>
        </w:tc>
        <w:tc>
          <w:tcPr>
            <w:tcW w:w="533" w:type="dxa"/>
            <w:tcBorders>
              <w:top w:val="single" w:sz="4" w:space="0" w:color="auto"/>
              <w:left w:val="single" w:sz="4" w:space="0" w:color="auto"/>
              <w:bottom w:val="single" w:sz="4" w:space="0" w:color="auto"/>
              <w:right w:val="single" w:sz="4" w:space="0" w:color="auto"/>
            </w:tcBorders>
            <w:noWrap/>
            <w:vAlign w:val="bottom"/>
          </w:tcPr>
          <w:p w:rsidR="00792035" w:rsidRDefault="00792035">
            <w:pPr>
              <w:spacing w:line="240" w:lineRule="auto"/>
              <w:jc w:val="both"/>
              <w:rPr>
                <w:bCs/>
                <w:spacing w:val="0"/>
                <w:w w:val="100"/>
              </w:rPr>
            </w:pPr>
            <w:r>
              <w:rPr>
                <w:bCs/>
                <w:spacing w:val="0"/>
                <w:w w:val="100"/>
              </w:rPr>
              <w:t>12</w:t>
            </w:r>
          </w:p>
        </w:tc>
        <w:tc>
          <w:tcPr>
            <w:tcW w:w="533" w:type="dxa"/>
            <w:tcBorders>
              <w:top w:val="single" w:sz="4" w:space="0" w:color="auto"/>
              <w:left w:val="single" w:sz="4" w:space="0" w:color="auto"/>
              <w:bottom w:val="single" w:sz="4" w:space="0" w:color="auto"/>
              <w:right w:val="single" w:sz="4" w:space="0" w:color="auto"/>
            </w:tcBorders>
            <w:noWrap/>
            <w:vAlign w:val="bottom"/>
          </w:tcPr>
          <w:p w:rsidR="00792035" w:rsidRDefault="00792035">
            <w:pPr>
              <w:spacing w:line="240" w:lineRule="auto"/>
              <w:jc w:val="both"/>
              <w:rPr>
                <w:bCs/>
                <w:spacing w:val="0"/>
                <w:w w:val="100"/>
              </w:rPr>
            </w:pPr>
            <w:r>
              <w:rPr>
                <w:bCs/>
                <w:spacing w:val="0"/>
                <w:w w:val="100"/>
              </w:rPr>
              <w:t>17</w:t>
            </w:r>
          </w:p>
        </w:tc>
        <w:tc>
          <w:tcPr>
            <w:tcW w:w="533" w:type="dxa"/>
            <w:tcBorders>
              <w:top w:val="single" w:sz="4" w:space="0" w:color="auto"/>
              <w:left w:val="single" w:sz="4" w:space="0" w:color="auto"/>
              <w:bottom w:val="single" w:sz="4" w:space="0" w:color="auto"/>
              <w:right w:val="single" w:sz="4" w:space="0" w:color="auto"/>
            </w:tcBorders>
            <w:noWrap/>
            <w:vAlign w:val="bottom"/>
          </w:tcPr>
          <w:p w:rsidR="00792035" w:rsidRDefault="00792035">
            <w:pPr>
              <w:spacing w:line="240" w:lineRule="auto"/>
              <w:jc w:val="both"/>
              <w:rPr>
                <w:bCs/>
                <w:spacing w:val="0"/>
                <w:w w:val="100"/>
              </w:rPr>
            </w:pPr>
            <w:r>
              <w:rPr>
                <w:bCs/>
                <w:spacing w:val="0"/>
                <w:w w:val="100"/>
              </w:rPr>
              <w:t>15</w:t>
            </w:r>
          </w:p>
        </w:tc>
        <w:tc>
          <w:tcPr>
            <w:tcW w:w="533" w:type="dxa"/>
            <w:tcBorders>
              <w:top w:val="single" w:sz="4" w:space="0" w:color="auto"/>
              <w:left w:val="single" w:sz="4" w:space="0" w:color="auto"/>
              <w:bottom w:val="single" w:sz="4" w:space="0" w:color="auto"/>
              <w:right w:val="single" w:sz="4" w:space="0" w:color="auto"/>
            </w:tcBorders>
            <w:noWrap/>
            <w:vAlign w:val="bottom"/>
          </w:tcPr>
          <w:p w:rsidR="00792035" w:rsidRDefault="00792035">
            <w:pPr>
              <w:spacing w:line="240" w:lineRule="auto"/>
              <w:jc w:val="both"/>
              <w:rPr>
                <w:bCs/>
                <w:spacing w:val="0"/>
                <w:w w:val="100"/>
              </w:rPr>
            </w:pPr>
            <w:r>
              <w:rPr>
                <w:bCs/>
                <w:spacing w:val="0"/>
                <w:w w:val="100"/>
              </w:rPr>
              <w:t>32</w:t>
            </w:r>
          </w:p>
        </w:tc>
        <w:tc>
          <w:tcPr>
            <w:tcW w:w="1063" w:type="dxa"/>
            <w:tcBorders>
              <w:top w:val="single" w:sz="4" w:space="0" w:color="auto"/>
              <w:left w:val="single" w:sz="4" w:space="0" w:color="auto"/>
              <w:bottom w:val="single" w:sz="4" w:space="0" w:color="auto"/>
              <w:right w:val="single" w:sz="4" w:space="0" w:color="auto"/>
            </w:tcBorders>
            <w:noWrap/>
            <w:vAlign w:val="bottom"/>
          </w:tcPr>
          <w:p w:rsidR="00792035" w:rsidRDefault="00792035">
            <w:pPr>
              <w:spacing w:line="240" w:lineRule="auto"/>
              <w:jc w:val="both"/>
              <w:rPr>
                <w:bCs/>
                <w:spacing w:val="0"/>
                <w:w w:val="100"/>
              </w:rPr>
            </w:pPr>
            <w:r>
              <w:rPr>
                <w:bCs/>
                <w:spacing w:val="0"/>
                <w:w w:val="100"/>
              </w:rPr>
              <w:t>0</w:t>
            </w:r>
          </w:p>
        </w:tc>
        <w:tc>
          <w:tcPr>
            <w:tcW w:w="1286" w:type="dxa"/>
            <w:tcBorders>
              <w:top w:val="single" w:sz="4" w:space="0" w:color="auto"/>
              <w:left w:val="single" w:sz="4" w:space="0" w:color="auto"/>
              <w:bottom w:val="single" w:sz="4" w:space="0" w:color="auto"/>
              <w:right w:val="single" w:sz="4" w:space="0" w:color="auto"/>
            </w:tcBorders>
            <w:noWrap/>
            <w:vAlign w:val="bottom"/>
          </w:tcPr>
          <w:p w:rsidR="00792035" w:rsidRDefault="00792035">
            <w:pPr>
              <w:spacing w:line="240" w:lineRule="auto"/>
              <w:ind w:right="101"/>
              <w:jc w:val="both"/>
              <w:rPr>
                <w:bCs/>
                <w:spacing w:val="0"/>
                <w:w w:val="100"/>
              </w:rPr>
            </w:pPr>
            <w:r>
              <w:rPr>
                <w:bCs/>
                <w:spacing w:val="0"/>
                <w:w w:val="100"/>
              </w:rPr>
              <w:t>3</w:t>
            </w:r>
          </w:p>
        </w:tc>
      </w:tr>
      <w:tr w:rsidR="00792035">
        <w:trPr>
          <w:trHeight w:val="255"/>
          <w:jc w:val="center"/>
        </w:trPr>
        <w:tc>
          <w:tcPr>
            <w:tcW w:w="1239" w:type="dxa"/>
            <w:tcBorders>
              <w:top w:val="single" w:sz="4" w:space="0" w:color="auto"/>
              <w:left w:val="single" w:sz="4" w:space="0" w:color="auto"/>
              <w:bottom w:val="single" w:sz="4" w:space="0" w:color="auto"/>
              <w:right w:val="single" w:sz="4" w:space="0" w:color="auto"/>
            </w:tcBorders>
            <w:noWrap/>
            <w:vAlign w:val="bottom"/>
          </w:tcPr>
          <w:p w:rsidR="00792035" w:rsidRDefault="00792035">
            <w:pPr>
              <w:spacing w:line="240" w:lineRule="auto"/>
              <w:jc w:val="both"/>
              <w:rPr>
                <w:bCs/>
                <w:spacing w:val="0"/>
                <w:w w:val="100"/>
              </w:rPr>
            </w:pPr>
            <w:r>
              <w:rPr>
                <w:bCs/>
                <w:spacing w:val="0"/>
                <w:w w:val="100"/>
              </w:rPr>
              <w:t>Nukufetau</w:t>
            </w:r>
          </w:p>
        </w:tc>
        <w:tc>
          <w:tcPr>
            <w:tcW w:w="417" w:type="dxa"/>
            <w:tcBorders>
              <w:top w:val="single" w:sz="4" w:space="0" w:color="auto"/>
              <w:left w:val="single" w:sz="4" w:space="0" w:color="auto"/>
              <w:bottom w:val="single" w:sz="4" w:space="0" w:color="auto"/>
              <w:right w:val="single" w:sz="4" w:space="0" w:color="auto"/>
            </w:tcBorders>
            <w:noWrap/>
            <w:vAlign w:val="bottom"/>
          </w:tcPr>
          <w:p w:rsidR="00792035" w:rsidRDefault="00792035">
            <w:pPr>
              <w:spacing w:line="240" w:lineRule="auto"/>
              <w:jc w:val="both"/>
              <w:rPr>
                <w:bCs/>
                <w:spacing w:val="0"/>
                <w:w w:val="100"/>
              </w:rPr>
            </w:pPr>
            <w:r>
              <w:rPr>
                <w:bCs/>
                <w:spacing w:val="0"/>
                <w:w w:val="100"/>
              </w:rPr>
              <w:t>0</w:t>
            </w:r>
          </w:p>
        </w:tc>
        <w:tc>
          <w:tcPr>
            <w:tcW w:w="416" w:type="dxa"/>
            <w:tcBorders>
              <w:top w:val="single" w:sz="4" w:space="0" w:color="auto"/>
              <w:left w:val="single" w:sz="4" w:space="0" w:color="auto"/>
              <w:bottom w:val="single" w:sz="4" w:space="0" w:color="auto"/>
              <w:right w:val="single" w:sz="4" w:space="0" w:color="auto"/>
            </w:tcBorders>
            <w:noWrap/>
            <w:vAlign w:val="bottom"/>
          </w:tcPr>
          <w:p w:rsidR="00792035" w:rsidRDefault="00792035">
            <w:pPr>
              <w:spacing w:line="240" w:lineRule="auto"/>
              <w:jc w:val="both"/>
              <w:rPr>
                <w:bCs/>
                <w:spacing w:val="0"/>
                <w:w w:val="100"/>
              </w:rPr>
            </w:pPr>
            <w:r>
              <w:rPr>
                <w:bCs/>
                <w:spacing w:val="0"/>
                <w:w w:val="100"/>
              </w:rPr>
              <w:t>0</w:t>
            </w:r>
          </w:p>
        </w:tc>
        <w:tc>
          <w:tcPr>
            <w:tcW w:w="428" w:type="dxa"/>
            <w:tcBorders>
              <w:top w:val="single" w:sz="4" w:space="0" w:color="auto"/>
              <w:left w:val="single" w:sz="4" w:space="0" w:color="auto"/>
              <w:bottom w:val="single" w:sz="4" w:space="0" w:color="auto"/>
              <w:right w:val="single" w:sz="4" w:space="0" w:color="auto"/>
            </w:tcBorders>
            <w:noWrap/>
            <w:vAlign w:val="bottom"/>
          </w:tcPr>
          <w:p w:rsidR="00792035" w:rsidRDefault="00792035">
            <w:pPr>
              <w:spacing w:line="240" w:lineRule="auto"/>
              <w:jc w:val="both"/>
              <w:rPr>
                <w:bCs/>
                <w:spacing w:val="0"/>
                <w:w w:val="100"/>
              </w:rPr>
            </w:pPr>
            <w:r>
              <w:rPr>
                <w:bCs/>
                <w:spacing w:val="0"/>
                <w:w w:val="100"/>
              </w:rPr>
              <w:t>0</w:t>
            </w:r>
          </w:p>
        </w:tc>
        <w:tc>
          <w:tcPr>
            <w:tcW w:w="442" w:type="dxa"/>
            <w:tcBorders>
              <w:top w:val="single" w:sz="4" w:space="0" w:color="auto"/>
              <w:left w:val="single" w:sz="4" w:space="0" w:color="auto"/>
              <w:bottom w:val="single" w:sz="4" w:space="0" w:color="auto"/>
              <w:right w:val="single" w:sz="4" w:space="0" w:color="auto"/>
            </w:tcBorders>
            <w:noWrap/>
            <w:vAlign w:val="bottom"/>
          </w:tcPr>
          <w:p w:rsidR="00792035" w:rsidRDefault="00792035">
            <w:pPr>
              <w:spacing w:line="240" w:lineRule="auto"/>
              <w:jc w:val="both"/>
              <w:rPr>
                <w:bCs/>
                <w:spacing w:val="0"/>
                <w:w w:val="100"/>
              </w:rPr>
            </w:pPr>
            <w:r>
              <w:rPr>
                <w:bCs/>
                <w:spacing w:val="0"/>
                <w:w w:val="100"/>
              </w:rPr>
              <w:t>4</w:t>
            </w:r>
          </w:p>
        </w:tc>
        <w:tc>
          <w:tcPr>
            <w:tcW w:w="428" w:type="dxa"/>
            <w:tcBorders>
              <w:top w:val="single" w:sz="4" w:space="0" w:color="auto"/>
              <w:left w:val="single" w:sz="4" w:space="0" w:color="auto"/>
              <w:bottom w:val="single" w:sz="4" w:space="0" w:color="auto"/>
              <w:right w:val="single" w:sz="4" w:space="0" w:color="auto"/>
            </w:tcBorders>
            <w:noWrap/>
            <w:vAlign w:val="bottom"/>
          </w:tcPr>
          <w:p w:rsidR="00792035" w:rsidRDefault="00792035">
            <w:pPr>
              <w:spacing w:line="240" w:lineRule="auto"/>
              <w:jc w:val="both"/>
              <w:rPr>
                <w:bCs/>
                <w:spacing w:val="0"/>
                <w:w w:val="100"/>
              </w:rPr>
            </w:pPr>
            <w:r>
              <w:rPr>
                <w:bCs/>
                <w:spacing w:val="0"/>
                <w:w w:val="100"/>
              </w:rPr>
              <w:t>7</w:t>
            </w:r>
          </w:p>
        </w:tc>
        <w:tc>
          <w:tcPr>
            <w:tcW w:w="533" w:type="dxa"/>
            <w:tcBorders>
              <w:top w:val="single" w:sz="4" w:space="0" w:color="auto"/>
              <w:left w:val="single" w:sz="4" w:space="0" w:color="auto"/>
              <w:bottom w:val="single" w:sz="4" w:space="0" w:color="auto"/>
              <w:right w:val="single" w:sz="4" w:space="0" w:color="auto"/>
            </w:tcBorders>
            <w:noWrap/>
            <w:vAlign w:val="bottom"/>
          </w:tcPr>
          <w:p w:rsidR="00792035" w:rsidRDefault="00792035">
            <w:pPr>
              <w:spacing w:line="240" w:lineRule="auto"/>
              <w:jc w:val="both"/>
              <w:rPr>
                <w:bCs/>
                <w:spacing w:val="0"/>
                <w:w w:val="100"/>
              </w:rPr>
            </w:pPr>
            <w:r>
              <w:rPr>
                <w:bCs/>
                <w:spacing w:val="0"/>
                <w:w w:val="100"/>
              </w:rPr>
              <w:t>11</w:t>
            </w:r>
          </w:p>
        </w:tc>
        <w:tc>
          <w:tcPr>
            <w:tcW w:w="533" w:type="dxa"/>
            <w:tcBorders>
              <w:top w:val="single" w:sz="4" w:space="0" w:color="auto"/>
              <w:left w:val="single" w:sz="4" w:space="0" w:color="auto"/>
              <w:bottom w:val="single" w:sz="4" w:space="0" w:color="auto"/>
              <w:right w:val="single" w:sz="4" w:space="0" w:color="auto"/>
            </w:tcBorders>
            <w:noWrap/>
            <w:vAlign w:val="bottom"/>
          </w:tcPr>
          <w:p w:rsidR="00792035" w:rsidRDefault="00792035">
            <w:pPr>
              <w:spacing w:line="240" w:lineRule="auto"/>
              <w:jc w:val="both"/>
              <w:rPr>
                <w:bCs/>
                <w:spacing w:val="0"/>
                <w:w w:val="100"/>
              </w:rPr>
            </w:pPr>
            <w:r>
              <w:rPr>
                <w:bCs/>
                <w:spacing w:val="0"/>
                <w:w w:val="100"/>
              </w:rPr>
              <w:t>7</w:t>
            </w:r>
          </w:p>
        </w:tc>
        <w:tc>
          <w:tcPr>
            <w:tcW w:w="522" w:type="dxa"/>
            <w:tcBorders>
              <w:top w:val="single" w:sz="4" w:space="0" w:color="auto"/>
              <w:left w:val="single" w:sz="4" w:space="0" w:color="auto"/>
              <w:bottom w:val="single" w:sz="4" w:space="0" w:color="auto"/>
              <w:right w:val="single" w:sz="4" w:space="0" w:color="auto"/>
            </w:tcBorders>
            <w:noWrap/>
            <w:vAlign w:val="bottom"/>
          </w:tcPr>
          <w:p w:rsidR="00792035" w:rsidRDefault="00792035">
            <w:pPr>
              <w:spacing w:line="240" w:lineRule="auto"/>
              <w:jc w:val="both"/>
              <w:rPr>
                <w:bCs/>
                <w:spacing w:val="0"/>
                <w:w w:val="100"/>
              </w:rPr>
            </w:pPr>
            <w:r>
              <w:rPr>
                <w:bCs/>
                <w:spacing w:val="0"/>
                <w:w w:val="100"/>
              </w:rPr>
              <w:t>9</w:t>
            </w:r>
          </w:p>
        </w:tc>
        <w:tc>
          <w:tcPr>
            <w:tcW w:w="533" w:type="dxa"/>
            <w:tcBorders>
              <w:top w:val="single" w:sz="4" w:space="0" w:color="auto"/>
              <w:left w:val="single" w:sz="4" w:space="0" w:color="auto"/>
              <w:bottom w:val="single" w:sz="4" w:space="0" w:color="auto"/>
              <w:right w:val="single" w:sz="4" w:space="0" w:color="auto"/>
            </w:tcBorders>
            <w:noWrap/>
            <w:vAlign w:val="bottom"/>
          </w:tcPr>
          <w:p w:rsidR="00792035" w:rsidRDefault="00792035">
            <w:pPr>
              <w:spacing w:line="240" w:lineRule="auto"/>
              <w:jc w:val="both"/>
              <w:rPr>
                <w:bCs/>
                <w:spacing w:val="0"/>
                <w:w w:val="100"/>
              </w:rPr>
            </w:pPr>
            <w:r>
              <w:rPr>
                <w:bCs/>
                <w:spacing w:val="0"/>
                <w:w w:val="100"/>
              </w:rPr>
              <w:t>16</w:t>
            </w:r>
          </w:p>
        </w:tc>
        <w:tc>
          <w:tcPr>
            <w:tcW w:w="533" w:type="dxa"/>
            <w:tcBorders>
              <w:top w:val="single" w:sz="4" w:space="0" w:color="auto"/>
              <w:left w:val="single" w:sz="4" w:space="0" w:color="auto"/>
              <w:bottom w:val="single" w:sz="4" w:space="0" w:color="auto"/>
              <w:right w:val="single" w:sz="4" w:space="0" w:color="auto"/>
            </w:tcBorders>
            <w:noWrap/>
            <w:vAlign w:val="bottom"/>
          </w:tcPr>
          <w:p w:rsidR="00792035" w:rsidRDefault="00792035">
            <w:pPr>
              <w:spacing w:line="240" w:lineRule="auto"/>
              <w:jc w:val="both"/>
              <w:rPr>
                <w:bCs/>
                <w:spacing w:val="0"/>
                <w:w w:val="100"/>
              </w:rPr>
            </w:pPr>
            <w:r>
              <w:rPr>
                <w:bCs/>
                <w:spacing w:val="0"/>
                <w:w w:val="100"/>
              </w:rPr>
              <w:t>13</w:t>
            </w:r>
          </w:p>
        </w:tc>
        <w:tc>
          <w:tcPr>
            <w:tcW w:w="533" w:type="dxa"/>
            <w:tcBorders>
              <w:top w:val="single" w:sz="4" w:space="0" w:color="auto"/>
              <w:left w:val="single" w:sz="4" w:space="0" w:color="auto"/>
              <w:bottom w:val="single" w:sz="4" w:space="0" w:color="auto"/>
              <w:right w:val="single" w:sz="4" w:space="0" w:color="auto"/>
            </w:tcBorders>
            <w:noWrap/>
            <w:vAlign w:val="bottom"/>
          </w:tcPr>
          <w:p w:rsidR="00792035" w:rsidRDefault="00792035">
            <w:pPr>
              <w:spacing w:line="240" w:lineRule="auto"/>
              <w:jc w:val="both"/>
              <w:rPr>
                <w:bCs/>
                <w:spacing w:val="0"/>
                <w:w w:val="100"/>
              </w:rPr>
            </w:pPr>
            <w:r>
              <w:rPr>
                <w:bCs/>
                <w:spacing w:val="0"/>
                <w:w w:val="100"/>
              </w:rPr>
              <w:t>4</w:t>
            </w:r>
          </w:p>
        </w:tc>
        <w:tc>
          <w:tcPr>
            <w:tcW w:w="533" w:type="dxa"/>
            <w:tcBorders>
              <w:top w:val="single" w:sz="4" w:space="0" w:color="auto"/>
              <w:left w:val="single" w:sz="4" w:space="0" w:color="auto"/>
              <w:bottom w:val="single" w:sz="4" w:space="0" w:color="auto"/>
              <w:right w:val="single" w:sz="4" w:space="0" w:color="auto"/>
            </w:tcBorders>
            <w:noWrap/>
            <w:vAlign w:val="bottom"/>
          </w:tcPr>
          <w:p w:rsidR="00792035" w:rsidRDefault="00792035">
            <w:pPr>
              <w:spacing w:line="240" w:lineRule="auto"/>
              <w:jc w:val="both"/>
              <w:rPr>
                <w:bCs/>
                <w:spacing w:val="0"/>
                <w:w w:val="100"/>
              </w:rPr>
            </w:pPr>
            <w:r>
              <w:rPr>
                <w:bCs/>
                <w:spacing w:val="0"/>
                <w:w w:val="100"/>
              </w:rPr>
              <w:t>17</w:t>
            </w:r>
          </w:p>
        </w:tc>
        <w:tc>
          <w:tcPr>
            <w:tcW w:w="533" w:type="dxa"/>
            <w:tcBorders>
              <w:top w:val="single" w:sz="4" w:space="0" w:color="auto"/>
              <w:left w:val="single" w:sz="4" w:space="0" w:color="auto"/>
              <w:bottom w:val="single" w:sz="4" w:space="0" w:color="auto"/>
              <w:right w:val="single" w:sz="4" w:space="0" w:color="auto"/>
            </w:tcBorders>
            <w:noWrap/>
            <w:vAlign w:val="bottom"/>
          </w:tcPr>
          <w:p w:rsidR="00792035" w:rsidRDefault="00792035">
            <w:pPr>
              <w:spacing w:line="240" w:lineRule="auto"/>
              <w:jc w:val="both"/>
              <w:rPr>
                <w:bCs/>
                <w:spacing w:val="0"/>
                <w:w w:val="100"/>
              </w:rPr>
            </w:pPr>
            <w:r>
              <w:rPr>
                <w:bCs/>
                <w:spacing w:val="0"/>
                <w:w w:val="100"/>
              </w:rPr>
              <w:t>24</w:t>
            </w:r>
          </w:p>
        </w:tc>
        <w:tc>
          <w:tcPr>
            <w:tcW w:w="533" w:type="dxa"/>
            <w:tcBorders>
              <w:top w:val="single" w:sz="4" w:space="0" w:color="auto"/>
              <w:left w:val="single" w:sz="4" w:space="0" w:color="auto"/>
              <w:bottom w:val="single" w:sz="4" w:space="0" w:color="auto"/>
              <w:right w:val="single" w:sz="4" w:space="0" w:color="auto"/>
            </w:tcBorders>
            <w:noWrap/>
            <w:vAlign w:val="bottom"/>
          </w:tcPr>
          <w:p w:rsidR="00792035" w:rsidRDefault="00792035">
            <w:pPr>
              <w:spacing w:line="240" w:lineRule="auto"/>
              <w:jc w:val="both"/>
              <w:rPr>
                <w:bCs/>
                <w:spacing w:val="0"/>
                <w:w w:val="100"/>
              </w:rPr>
            </w:pPr>
            <w:r>
              <w:rPr>
                <w:bCs/>
                <w:spacing w:val="0"/>
                <w:w w:val="100"/>
              </w:rPr>
              <w:t>20</w:t>
            </w:r>
          </w:p>
        </w:tc>
        <w:tc>
          <w:tcPr>
            <w:tcW w:w="533" w:type="dxa"/>
            <w:tcBorders>
              <w:top w:val="single" w:sz="4" w:space="0" w:color="auto"/>
              <w:left w:val="single" w:sz="4" w:space="0" w:color="auto"/>
              <w:bottom w:val="single" w:sz="4" w:space="0" w:color="auto"/>
              <w:right w:val="single" w:sz="4" w:space="0" w:color="auto"/>
            </w:tcBorders>
            <w:noWrap/>
            <w:vAlign w:val="bottom"/>
          </w:tcPr>
          <w:p w:rsidR="00792035" w:rsidRDefault="00792035">
            <w:pPr>
              <w:spacing w:line="240" w:lineRule="auto"/>
              <w:jc w:val="both"/>
              <w:rPr>
                <w:bCs/>
                <w:spacing w:val="0"/>
                <w:w w:val="100"/>
              </w:rPr>
            </w:pPr>
            <w:r>
              <w:rPr>
                <w:bCs/>
                <w:spacing w:val="0"/>
                <w:w w:val="100"/>
              </w:rPr>
              <w:t>44</w:t>
            </w:r>
          </w:p>
        </w:tc>
        <w:tc>
          <w:tcPr>
            <w:tcW w:w="1063" w:type="dxa"/>
            <w:tcBorders>
              <w:top w:val="single" w:sz="4" w:space="0" w:color="auto"/>
              <w:left w:val="single" w:sz="4" w:space="0" w:color="auto"/>
              <w:bottom w:val="single" w:sz="4" w:space="0" w:color="auto"/>
              <w:right w:val="single" w:sz="4" w:space="0" w:color="auto"/>
            </w:tcBorders>
            <w:noWrap/>
            <w:vAlign w:val="bottom"/>
          </w:tcPr>
          <w:p w:rsidR="00792035" w:rsidRDefault="00792035">
            <w:pPr>
              <w:spacing w:line="240" w:lineRule="auto"/>
              <w:jc w:val="both"/>
              <w:rPr>
                <w:bCs/>
                <w:spacing w:val="0"/>
                <w:w w:val="100"/>
              </w:rPr>
            </w:pPr>
            <w:r>
              <w:rPr>
                <w:bCs/>
                <w:spacing w:val="0"/>
                <w:w w:val="100"/>
              </w:rPr>
              <w:t>1</w:t>
            </w:r>
          </w:p>
        </w:tc>
        <w:tc>
          <w:tcPr>
            <w:tcW w:w="1286" w:type="dxa"/>
            <w:tcBorders>
              <w:top w:val="single" w:sz="4" w:space="0" w:color="auto"/>
              <w:left w:val="single" w:sz="4" w:space="0" w:color="auto"/>
              <w:bottom w:val="single" w:sz="4" w:space="0" w:color="auto"/>
              <w:right w:val="single" w:sz="4" w:space="0" w:color="auto"/>
            </w:tcBorders>
            <w:noWrap/>
            <w:vAlign w:val="bottom"/>
          </w:tcPr>
          <w:p w:rsidR="00792035" w:rsidRDefault="00792035">
            <w:pPr>
              <w:spacing w:line="240" w:lineRule="auto"/>
              <w:jc w:val="both"/>
              <w:rPr>
                <w:bCs/>
                <w:spacing w:val="0"/>
                <w:w w:val="100"/>
              </w:rPr>
            </w:pPr>
            <w:r>
              <w:rPr>
                <w:bCs/>
                <w:spacing w:val="0"/>
                <w:w w:val="100"/>
              </w:rPr>
              <w:t>2</w:t>
            </w:r>
          </w:p>
        </w:tc>
      </w:tr>
      <w:tr w:rsidR="00792035">
        <w:trPr>
          <w:trHeight w:val="255"/>
          <w:jc w:val="center"/>
        </w:trPr>
        <w:tc>
          <w:tcPr>
            <w:tcW w:w="1239" w:type="dxa"/>
            <w:tcBorders>
              <w:top w:val="single" w:sz="4" w:space="0" w:color="auto"/>
              <w:left w:val="single" w:sz="4" w:space="0" w:color="auto"/>
              <w:bottom w:val="single" w:sz="4" w:space="0" w:color="auto"/>
              <w:right w:val="single" w:sz="4" w:space="0" w:color="auto"/>
            </w:tcBorders>
            <w:noWrap/>
            <w:vAlign w:val="bottom"/>
          </w:tcPr>
          <w:p w:rsidR="00792035" w:rsidRDefault="00792035">
            <w:pPr>
              <w:spacing w:line="240" w:lineRule="auto"/>
              <w:jc w:val="both"/>
              <w:rPr>
                <w:bCs/>
                <w:spacing w:val="0"/>
                <w:w w:val="100"/>
              </w:rPr>
            </w:pPr>
            <w:r>
              <w:rPr>
                <w:bCs/>
                <w:spacing w:val="0"/>
                <w:w w:val="100"/>
              </w:rPr>
              <w:t>Nanumanga</w:t>
            </w:r>
          </w:p>
        </w:tc>
        <w:tc>
          <w:tcPr>
            <w:tcW w:w="417" w:type="dxa"/>
            <w:tcBorders>
              <w:top w:val="single" w:sz="4" w:space="0" w:color="auto"/>
              <w:left w:val="single" w:sz="4" w:space="0" w:color="auto"/>
              <w:bottom w:val="single" w:sz="4" w:space="0" w:color="auto"/>
              <w:right w:val="single" w:sz="4" w:space="0" w:color="auto"/>
            </w:tcBorders>
            <w:noWrap/>
            <w:vAlign w:val="bottom"/>
          </w:tcPr>
          <w:p w:rsidR="00792035" w:rsidRDefault="00792035">
            <w:pPr>
              <w:spacing w:line="240" w:lineRule="auto"/>
              <w:jc w:val="both"/>
              <w:rPr>
                <w:bCs/>
                <w:spacing w:val="0"/>
                <w:w w:val="100"/>
              </w:rPr>
            </w:pPr>
            <w:r>
              <w:rPr>
                <w:bCs/>
                <w:spacing w:val="0"/>
                <w:w w:val="100"/>
              </w:rPr>
              <w:t>0</w:t>
            </w:r>
          </w:p>
        </w:tc>
        <w:tc>
          <w:tcPr>
            <w:tcW w:w="416" w:type="dxa"/>
            <w:tcBorders>
              <w:top w:val="single" w:sz="4" w:space="0" w:color="auto"/>
              <w:left w:val="single" w:sz="4" w:space="0" w:color="auto"/>
              <w:bottom w:val="single" w:sz="4" w:space="0" w:color="auto"/>
              <w:right w:val="single" w:sz="4" w:space="0" w:color="auto"/>
            </w:tcBorders>
            <w:noWrap/>
            <w:vAlign w:val="bottom"/>
          </w:tcPr>
          <w:p w:rsidR="00792035" w:rsidRDefault="00792035">
            <w:pPr>
              <w:spacing w:line="240" w:lineRule="auto"/>
              <w:jc w:val="both"/>
              <w:rPr>
                <w:bCs/>
                <w:spacing w:val="0"/>
                <w:w w:val="100"/>
              </w:rPr>
            </w:pPr>
            <w:r>
              <w:rPr>
                <w:bCs/>
                <w:spacing w:val="0"/>
                <w:w w:val="100"/>
              </w:rPr>
              <w:t>0</w:t>
            </w:r>
          </w:p>
        </w:tc>
        <w:tc>
          <w:tcPr>
            <w:tcW w:w="428" w:type="dxa"/>
            <w:tcBorders>
              <w:top w:val="single" w:sz="4" w:space="0" w:color="auto"/>
              <w:left w:val="single" w:sz="4" w:space="0" w:color="auto"/>
              <w:bottom w:val="single" w:sz="4" w:space="0" w:color="auto"/>
              <w:right w:val="single" w:sz="4" w:space="0" w:color="auto"/>
            </w:tcBorders>
            <w:noWrap/>
            <w:vAlign w:val="bottom"/>
          </w:tcPr>
          <w:p w:rsidR="00792035" w:rsidRDefault="00792035">
            <w:pPr>
              <w:spacing w:line="240" w:lineRule="auto"/>
              <w:jc w:val="both"/>
              <w:rPr>
                <w:bCs/>
                <w:spacing w:val="0"/>
                <w:w w:val="100"/>
              </w:rPr>
            </w:pPr>
            <w:r>
              <w:rPr>
                <w:bCs/>
                <w:spacing w:val="0"/>
                <w:w w:val="100"/>
              </w:rPr>
              <w:t>0</w:t>
            </w:r>
          </w:p>
        </w:tc>
        <w:tc>
          <w:tcPr>
            <w:tcW w:w="442" w:type="dxa"/>
            <w:tcBorders>
              <w:top w:val="single" w:sz="4" w:space="0" w:color="auto"/>
              <w:left w:val="single" w:sz="4" w:space="0" w:color="auto"/>
              <w:bottom w:val="single" w:sz="4" w:space="0" w:color="auto"/>
              <w:right w:val="single" w:sz="4" w:space="0" w:color="auto"/>
            </w:tcBorders>
            <w:noWrap/>
            <w:vAlign w:val="bottom"/>
          </w:tcPr>
          <w:p w:rsidR="00792035" w:rsidRDefault="00792035">
            <w:pPr>
              <w:spacing w:line="240" w:lineRule="auto"/>
              <w:jc w:val="both"/>
              <w:rPr>
                <w:bCs/>
                <w:spacing w:val="0"/>
                <w:w w:val="100"/>
              </w:rPr>
            </w:pPr>
            <w:r>
              <w:rPr>
                <w:bCs/>
                <w:spacing w:val="0"/>
                <w:w w:val="100"/>
              </w:rPr>
              <w:t>9</w:t>
            </w:r>
          </w:p>
        </w:tc>
        <w:tc>
          <w:tcPr>
            <w:tcW w:w="428" w:type="dxa"/>
            <w:tcBorders>
              <w:top w:val="single" w:sz="4" w:space="0" w:color="auto"/>
              <w:left w:val="single" w:sz="4" w:space="0" w:color="auto"/>
              <w:bottom w:val="single" w:sz="4" w:space="0" w:color="auto"/>
              <w:right w:val="single" w:sz="4" w:space="0" w:color="auto"/>
            </w:tcBorders>
            <w:noWrap/>
            <w:vAlign w:val="bottom"/>
          </w:tcPr>
          <w:p w:rsidR="00792035" w:rsidRDefault="00792035">
            <w:pPr>
              <w:spacing w:line="240" w:lineRule="auto"/>
              <w:jc w:val="both"/>
              <w:rPr>
                <w:bCs/>
                <w:spacing w:val="0"/>
                <w:w w:val="100"/>
              </w:rPr>
            </w:pPr>
            <w:r>
              <w:rPr>
                <w:bCs/>
                <w:spacing w:val="0"/>
                <w:w w:val="100"/>
              </w:rPr>
              <w:t>7</w:t>
            </w:r>
          </w:p>
        </w:tc>
        <w:tc>
          <w:tcPr>
            <w:tcW w:w="533" w:type="dxa"/>
            <w:tcBorders>
              <w:top w:val="single" w:sz="4" w:space="0" w:color="auto"/>
              <w:left w:val="single" w:sz="4" w:space="0" w:color="auto"/>
              <w:bottom w:val="single" w:sz="4" w:space="0" w:color="auto"/>
              <w:right w:val="single" w:sz="4" w:space="0" w:color="auto"/>
            </w:tcBorders>
            <w:noWrap/>
            <w:vAlign w:val="bottom"/>
          </w:tcPr>
          <w:p w:rsidR="00792035" w:rsidRDefault="00792035">
            <w:pPr>
              <w:spacing w:line="240" w:lineRule="auto"/>
              <w:jc w:val="both"/>
              <w:rPr>
                <w:bCs/>
                <w:spacing w:val="0"/>
                <w:w w:val="100"/>
              </w:rPr>
            </w:pPr>
            <w:r>
              <w:rPr>
                <w:bCs/>
                <w:spacing w:val="0"/>
                <w:w w:val="100"/>
              </w:rPr>
              <w:t>16</w:t>
            </w:r>
          </w:p>
        </w:tc>
        <w:tc>
          <w:tcPr>
            <w:tcW w:w="533" w:type="dxa"/>
            <w:tcBorders>
              <w:top w:val="single" w:sz="4" w:space="0" w:color="auto"/>
              <w:left w:val="single" w:sz="4" w:space="0" w:color="auto"/>
              <w:bottom w:val="single" w:sz="4" w:space="0" w:color="auto"/>
              <w:right w:val="single" w:sz="4" w:space="0" w:color="auto"/>
            </w:tcBorders>
            <w:noWrap/>
            <w:vAlign w:val="bottom"/>
          </w:tcPr>
          <w:p w:rsidR="00792035" w:rsidRDefault="00792035">
            <w:pPr>
              <w:spacing w:line="240" w:lineRule="auto"/>
              <w:jc w:val="both"/>
              <w:rPr>
                <w:bCs/>
                <w:spacing w:val="0"/>
                <w:w w:val="100"/>
              </w:rPr>
            </w:pPr>
            <w:r>
              <w:rPr>
                <w:bCs/>
                <w:spacing w:val="0"/>
                <w:w w:val="100"/>
              </w:rPr>
              <w:t>15</w:t>
            </w:r>
          </w:p>
        </w:tc>
        <w:tc>
          <w:tcPr>
            <w:tcW w:w="522" w:type="dxa"/>
            <w:tcBorders>
              <w:top w:val="single" w:sz="4" w:space="0" w:color="auto"/>
              <w:left w:val="single" w:sz="4" w:space="0" w:color="auto"/>
              <w:bottom w:val="single" w:sz="4" w:space="0" w:color="auto"/>
              <w:right w:val="single" w:sz="4" w:space="0" w:color="auto"/>
            </w:tcBorders>
            <w:noWrap/>
            <w:vAlign w:val="bottom"/>
          </w:tcPr>
          <w:p w:rsidR="00792035" w:rsidRDefault="00792035">
            <w:pPr>
              <w:spacing w:line="240" w:lineRule="auto"/>
              <w:jc w:val="both"/>
              <w:rPr>
                <w:bCs/>
                <w:spacing w:val="0"/>
                <w:w w:val="100"/>
              </w:rPr>
            </w:pPr>
            <w:r>
              <w:rPr>
                <w:bCs/>
                <w:spacing w:val="0"/>
                <w:w w:val="100"/>
              </w:rPr>
              <w:t>12</w:t>
            </w:r>
          </w:p>
        </w:tc>
        <w:tc>
          <w:tcPr>
            <w:tcW w:w="533" w:type="dxa"/>
            <w:tcBorders>
              <w:top w:val="single" w:sz="4" w:space="0" w:color="auto"/>
              <w:left w:val="single" w:sz="4" w:space="0" w:color="auto"/>
              <w:bottom w:val="single" w:sz="4" w:space="0" w:color="auto"/>
              <w:right w:val="single" w:sz="4" w:space="0" w:color="auto"/>
            </w:tcBorders>
            <w:noWrap/>
            <w:vAlign w:val="bottom"/>
          </w:tcPr>
          <w:p w:rsidR="00792035" w:rsidRDefault="00792035">
            <w:pPr>
              <w:spacing w:line="240" w:lineRule="auto"/>
              <w:jc w:val="both"/>
              <w:rPr>
                <w:spacing w:val="0"/>
                <w:w w:val="100"/>
              </w:rPr>
            </w:pPr>
            <w:r>
              <w:rPr>
                <w:spacing w:val="0"/>
                <w:w w:val="100"/>
              </w:rPr>
              <w:t>27</w:t>
            </w:r>
          </w:p>
        </w:tc>
        <w:tc>
          <w:tcPr>
            <w:tcW w:w="533" w:type="dxa"/>
            <w:tcBorders>
              <w:top w:val="single" w:sz="4" w:space="0" w:color="auto"/>
              <w:left w:val="single" w:sz="4" w:space="0" w:color="auto"/>
              <w:bottom w:val="single" w:sz="4" w:space="0" w:color="auto"/>
              <w:right w:val="single" w:sz="4" w:space="0" w:color="auto"/>
            </w:tcBorders>
            <w:noWrap/>
            <w:vAlign w:val="bottom"/>
          </w:tcPr>
          <w:p w:rsidR="00792035" w:rsidRDefault="00792035">
            <w:pPr>
              <w:spacing w:line="240" w:lineRule="auto"/>
              <w:jc w:val="both"/>
              <w:rPr>
                <w:bCs/>
                <w:spacing w:val="0"/>
                <w:w w:val="100"/>
              </w:rPr>
            </w:pPr>
            <w:r>
              <w:rPr>
                <w:bCs/>
                <w:spacing w:val="0"/>
                <w:w w:val="100"/>
              </w:rPr>
              <w:t>10</w:t>
            </w:r>
          </w:p>
        </w:tc>
        <w:tc>
          <w:tcPr>
            <w:tcW w:w="533" w:type="dxa"/>
            <w:tcBorders>
              <w:top w:val="single" w:sz="4" w:space="0" w:color="auto"/>
              <w:left w:val="single" w:sz="4" w:space="0" w:color="auto"/>
              <w:bottom w:val="single" w:sz="4" w:space="0" w:color="auto"/>
              <w:right w:val="single" w:sz="4" w:space="0" w:color="auto"/>
            </w:tcBorders>
            <w:noWrap/>
            <w:vAlign w:val="bottom"/>
          </w:tcPr>
          <w:p w:rsidR="00792035" w:rsidRDefault="00792035">
            <w:pPr>
              <w:spacing w:line="240" w:lineRule="auto"/>
              <w:jc w:val="both"/>
              <w:rPr>
                <w:bCs/>
                <w:spacing w:val="0"/>
                <w:w w:val="100"/>
              </w:rPr>
            </w:pPr>
            <w:r>
              <w:rPr>
                <w:bCs/>
                <w:spacing w:val="0"/>
                <w:w w:val="100"/>
              </w:rPr>
              <w:t>7</w:t>
            </w:r>
          </w:p>
        </w:tc>
        <w:tc>
          <w:tcPr>
            <w:tcW w:w="533" w:type="dxa"/>
            <w:tcBorders>
              <w:top w:val="single" w:sz="4" w:space="0" w:color="auto"/>
              <w:left w:val="single" w:sz="4" w:space="0" w:color="auto"/>
              <w:bottom w:val="single" w:sz="4" w:space="0" w:color="auto"/>
              <w:right w:val="single" w:sz="4" w:space="0" w:color="auto"/>
            </w:tcBorders>
            <w:noWrap/>
            <w:vAlign w:val="bottom"/>
          </w:tcPr>
          <w:p w:rsidR="00792035" w:rsidRDefault="00792035">
            <w:pPr>
              <w:spacing w:line="240" w:lineRule="auto"/>
              <w:jc w:val="both"/>
              <w:rPr>
                <w:bCs/>
                <w:spacing w:val="0"/>
                <w:w w:val="100"/>
              </w:rPr>
            </w:pPr>
            <w:r>
              <w:rPr>
                <w:bCs/>
                <w:spacing w:val="0"/>
                <w:w w:val="100"/>
              </w:rPr>
              <w:t>17</w:t>
            </w:r>
          </w:p>
        </w:tc>
        <w:tc>
          <w:tcPr>
            <w:tcW w:w="533" w:type="dxa"/>
            <w:tcBorders>
              <w:top w:val="single" w:sz="4" w:space="0" w:color="auto"/>
              <w:left w:val="single" w:sz="4" w:space="0" w:color="auto"/>
              <w:bottom w:val="single" w:sz="4" w:space="0" w:color="auto"/>
              <w:right w:val="single" w:sz="4" w:space="0" w:color="auto"/>
            </w:tcBorders>
            <w:noWrap/>
            <w:vAlign w:val="bottom"/>
          </w:tcPr>
          <w:p w:rsidR="00792035" w:rsidRDefault="00792035">
            <w:pPr>
              <w:spacing w:line="240" w:lineRule="auto"/>
              <w:jc w:val="both"/>
              <w:rPr>
                <w:bCs/>
                <w:spacing w:val="0"/>
                <w:w w:val="100"/>
              </w:rPr>
            </w:pPr>
            <w:r>
              <w:rPr>
                <w:bCs/>
                <w:spacing w:val="0"/>
                <w:w w:val="100"/>
              </w:rPr>
              <w:t>34</w:t>
            </w:r>
          </w:p>
        </w:tc>
        <w:tc>
          <w:tcPr>
            <w:tcW w:w="533" w:type="dxa"/>
            <w:tcBorders>
              <w:top w:val="single" w:sz="4" w:space="0" w:color="auto"/>
              <w:left w:val="single" w:sz="4" w:space="0" w:color="auto"/>
              <w:bottom w:val="single" w:sz="4" w:space="0" w:color="auto"/>
              <w:right w:val="single" w:sz="4" w:space="0" w:color="auto"/>
            </w:tcBorders>
            <w:noWrap/>
            <w:vAlign w:val="bottom"/>
          </w:tcPr>
          <w:p w:rsidR="00792035" w:rsidRDefault="00792035">
            <w:pPr>
              <w:spacing w:line="240" w:lineRule="auto"/>
              <w:jc w:val="both"/>
              <w:rPr>
                <w:bCs/>
                <w:spacing w:val="0"/>
                <w:w w:val="100"/>
              </w:rPr>
            </w:pPr>
            <w:r>
              <w:rPr>
                <w:bCs/>
                <w:spacing w:val="0"/>
                <w:w w:val="100"/>
              </w:rPr>
              <w:t>26</w:t>
            </w:r>
          </w:p>
        </w:tc>
        <w:tc>
          <w:tcPr>
            <w:tcW w:w="533" w:type="dxa"/>
            <w:tcBorders>
              <w:top w:val="single" w:sz="4" w:space="0" w:color="auto"/>
              <w:left w:val="single" w:sz="4" w:space="0" w:color="auto"/>
              <w:bottom w:val="single" w:sz="4" w:space="0" w:color="auto"/>
              <w:right w:val="single" w:sz="4" w:space="0" w:color="auto"/>
            </w:tcBorders>
            <w:noWrap/>
            <w:vAlign w:val="bottom"/>
          </w:tcPr>
          <w:p w:rsidR="00792035" w:rsidRDefault="00792035">
            <w:pPr>
              <w:spacing w:line="240" w:lineRule="auto"/>
              <w:jc w:val="both"/>
              <w:rPr>
                <w:bCs/>
                <w:spacing w:val="0"/>
                <w:w w:val="100"/>
              </w:rPr>
            </w:pPr>
            <w:r>
              <w:rPr>
                <w:bCs/>
                <w:spacing w:val="0"/>
                <w:w w:val="100"/>
              </w:rPr>
              <w:t>60</w:t>
            </w:r>
          </w:p>
        </w:tc>
        <w:tc>
          <w:tcPr>
            <w:tcW w:w="1063" w:type="dxa"/>
            <w:tcBorders>
              <w:top w:val="single" w:sz="4" w:space="0" w:color="auto"/>
              <w:left w:val="single" w:sz="4" w:space="0" w:color="auto"/>
              <w:bottom w:val="single" w:sz="4" w:space="0" w:color="auto"/>
              <w:right w:val="single" w:sz="4" w:space="0" w:color="auto"/>
            </w:tcBorders>
            <w:noWrap/>
            <w:vAlign w:val="bottom"/>
          </w:tcPr>
          <w:p w:rsidR="00792035" w:rsidRDefault="00792035">
            <w:pPr>
              <w:spacing w:line="240" w:lineRule="auto"/>
              <w:jc w:val="both"/>
              <w:rPr>
                <w:bCs/>
                <w:spacing w:val="0"/>
                <w:w w:val="100"/>
              </w:rPr>
            </w:pPr>
            <w:r>
              <w:rPr>
                <w:bCs/>
                <w:spacing w:val="0"/>
                <w:w w:val="100"/>
              </w:rPr>
              <w:t>1</w:t>
            </w:r>
          </w:p>
        </w:tc>
        <w:tc>
          <w:tcPr>
            <w:tcW w:w="1286" w:type="dxa"/>
            <w:tcBorders>
              <w:top w:val="single" w:sz="4" w:space="0" w:color="auto"/>
              <w:left w:val="single" w:sz="4" w:space="0" w:color="auto"/>
              <w:bottom w:val="single" w:sz="4" w:space="0" w:color="auto"/>
              <w:right w:val="single" w:sz="4" w:space="0" w:color="auto"/>
            </w:tcBorders>
            <w:noWrap/>
            <w:vAlign w:val="bottom"/>
          </w:tcPr>
          <w:p w:rsidR="00792035" w:rsidRDefault="00792035">
            <w:pPr>
              <w:spacing w:line="240" w:lineRule="auto"/>
              <w:jc w:val="both"/>
              <w:rPr>
                <w:bCs/>
                <w:spacing w:val="0"/>
                <w:w w:val="100"/>
              </w:rPr>
            </w:pPr>
            <w:r>
              <w:rPr>
                <w:bCs/>
                <w:spacing w:val="0"/>
                <w:w w:val="100"/>
              </w:rPr>
              <w:t>4</w:t>
            </w:r>
          </w:p>
        </w:tc>
      </w:tr>
      <w:tr w:rsidR="00792035">
        <w:trPr>
          <w:trHeight w:val="255"/>
          <w:jc w:val="center"/>
        </w:trPr>
        <w:tc>
          <w:tcPr>
            <w:tcW w:w="1239" w:type="dxa"/>
            <w:tcBorders>
              <w:top w:val="single" w:sz="4" w:space="0" w:color="auto"/>
              <w:left w:val="single" w:sz="4" w:space="0" w:color="auto"/>
              <w:bottom w:val="single" w:sz="4" w:space="0" w:color="auto"/>
              <w:right w:val="single" w:sz="4" w:space="0" w:color="auto"/>
            </w:tcBorders>
            <w:noWrap/>
            <w:vAlign w:val="bottom"/>
          </w:tcPr>
          <w:p w:rsidR="00792035" w:rsidRDefault="00792035">
            <w:pPr>
              <w:spacing w:line="240" w:lineRule="auto"/>
              <w:jc w:val="both"/>
              <w:rPr>
                <w:bCs/>
                <w:spacing w:val="0"/>
                <w:w w:val="100"/>
              </w:rPr>
            </w:pPr>
            <w:r>
              <w:rPr>
                <w:bCs/>
                <w:spacing w:val="0"/>
                <w:w w:val="100"/>
              </w:rPr>
              <w:t>Vaitupu</w:t>
            </w:r>
          </w:p>
        </w:tc>
        <w:tc>
          <w:tcPr>
            <w:tcW w:w="417" w:type="dxa"/>
            <w:tcBorders>
              <w:top w:val="single" w:sz="4" w:space="0" w:color="auto"/>
              <w:left w:val="single" w:sz="4" w:space="0" w:color="auto"/>
              <w:bottom w:val="single" w:sz="4" w:space="0" w:color="auto"/>
              <w:right w:val="single" w:sz="4" w:space="0" w:color="auto"/>
            </w:tcBorders>
            <w:noWrap/>
            <w:vAlign w:val="bottom"/>
          </w:tcPr>
          <w:p w:rsidR="00792035" w:rsidRDefault="00792035">
            <w:pPr>
              <w:spacing w:line="240" w:lineRule="auto"/>
              <w:jc w:val="both"/>
              <w:rPr>
                <w:bCs/>
                <w:spacing w:val="0"/>
                <w:w w:val="100"/>
              </w:rPr>
            </w:pPr>
            <w:r>
              <w:rPr>
                <w:bCs/>
                <w:spacing w:val="0"/>
                <w:w w:val="100"/>
              </w:rPr>
              <w:t>0</w:t>
            </w:r>
          </w:p>
        </w:tc>
        <w:tc>
          <w:tcPr>
            <w:tcW w:w="416" w:type="dxa"/>
            <w:tcBorders>
              <w:top w:val="single" w:sz="4" w:space="0" w:color="auto"/>
              <w:left w:val="single" w:sz="4" w:space="0" w:color="auto"/>
              <w:bottom w:val="single" w:sz="4" w:space="0" w:color="auto"/>
              <w:right w:val="single" w:sz="4" w:space="0" w:color="auto"/>
            </w:tcBorders>
            <w:noWrap/>
            <w:vAlign w:val="bottom"/>
          </w:tcPr>
          <w:p w:rsidR="00792035" w:rsidRDefault="00792035">
            <w:pPr>
              <w:spacing w:line="240" w:lineRule="auto"/>
              <w:jc w:val="both"/>
              <w:rPr>
                <w:bCs/>
                <w:spacing w:val="0"/>
                <w:w w:val="100"/>
              </w:rPr>
            </w:pPr>
            <w:r>
              <w:rPr>
                <w:bCs/>
                <w:spacing w:val="0"/>
                <w:w w:val="100"/>
              </w:rPr>
              <w:t>0</w:t>
            </w:r>
          </w:p>
        </w:tc>
        <w:tc>
          <w:tcPr>
            <w:tcW w:w="428" w:type="dxa"/>
            <w:tcBorders>
              <w:top w:val="single" w:sz="4" w:space="0" w:color="auto"/>
              <w:left w:val="single" w:sz="4" w:space="0" w:color="auto"/>
              <w:bottom w:val="single" w:sz="4" w:space="0" w:color="auto"/>
              <w:right w:val="single" w:sz="4" w:space="0" w:color="auto"/>
            </w:tcBorders>
            <w:noWrap/>
            <w:vAlign w:val="bottom"/>
          </w:tcPr>
          <w:p w:rsidR="00792035" w:rsidRDefault="00792035">
            <w:pPr>
              <w:spacing w:line="240" w:lineRule="auto"/>
              <w:jc w:val="both"/>
              <w:rPr>
                <w:bCs/>
                <w:spacing w:val="0"/>
                <w:w w:val="100"/>
              </w:rPr>
            </w:pPr>
            <w:r>
              <w:rPr>
                <w:bCs/>
                <w:spacing w:val="0"/>
                <w:w w:val="100"/>
              </w:rPr>
              <w:t>0</w:t>
            </w:r>
          </w:p>
        </w:tc>
        <w:tc>
          <w:tcPr>
            <w:tcW w:w="442" w:type="dxa"/>
            <w:tcBorders>
              <w:top w:val="single" w:sz="4" w:space="0" w:color="auto"/>
              <w:left w:val="single" w:sz="4" w:space="0" w:color="auto"/>
              <w:bottom w:val="single" w:sz="4" w:space="0" w:color="auto"/>
              <w:right w:val="single" w:sz="4" w:space="0" w:color="auto"/>
            </w:tcBorders>
            <w:noWrap/>
            <w:vAlign w:val="bottom"/>
          </w:tcPr>
          <w:p w:rsidR="00792035" w:rsidRDefault="00792035">
            <w:pPr>
              <w:spacing w:line="240" w:lineRule="auto"/>
              <w:jc w:val="both"/>
              <w:rPr>
                <w:bCs/>
                <w:spacing w:val="0"/>
                <w:w w:val="100"/>
              </w:rPr>
            </w:pPr>
            <w:r>
              <w:rPr>
                <w:bCs/>
                <w:spacing w:val="0"/>
                <w:w w:val="100"/>
              </w:rPr>
              <w:t>16</w:t>
            </w:r>
          </w:p>
        </w:tc>
        <w:tc>
          <w:tcPr>
            <w:tcW w:w="428" w:type="dxa"/>
            <w:tcBorders>
              <w:top w:val="single" w:sz="4" w:space="0" w:color="auto"/>
              <w:left w:val="single" w:sz="4" w:space="0" w:color="auto"/>
              <w:bottom w:val="single" w:sz="4" w:space="0" w:color="auto"/>
              <w:right w:val="single" w:sz="4" w:space="0" w:color="auto"/>
            </w:tcBorders>
            <w:noWrap/>
            <w:vAlign w:val="bottom"/>
          </w:tcPr>
          <w:p w:rsidR="00792035" w:rsidRDefault="00792035">
            <w:pPr>
              <w:spacing w:line="240" w:lineRule="auto"/>
              <w:jc w:val="both"/>
              <w:rPr>
                <w:bCs/>
                <w:spacing w:val="0"/>
                <w:w w:val="100"/>
              </w:rPr>
            </w:pPr>
            <w:r>
              <w:rPr>
                <w:bCs/>
                <w:spacing w:val="0"/>
                <w:w w:val="100"/>
              </w:rPr>
              <w:t>16</w:t>
            </w:r>
          </w:p>
        </w:tc>
        <w:tc>
          <w:tcPr>
            <w:tcW w:w="533" w:type="dxa"/>
            <w:tcBorders>
              <w:top w:val="single" w:sz="4" w:space="0" w:color="auto"/>
              <w:left w:val="single" w:sz="4" w:space="0" w:color="auto"/>
              <w:bottom w:val="single" w:sz="4" w:space="0" w:color="auto"/>
              <w:right w:val="single" w:sz="4" w:space="0" w:color="auto"/>
            </w:tcBorders>
            <w:noWrap/>
            <w:vAlign w:val="bottom"/>
          </w:tcPr>
          <w:p w:rsidR="00792035" w:rsidRDefault="00792035">
            <w:pPr>
              <w:spacing w:line="240" w:lineRule="auto"/>
              <w:jc w:val="both"/>
              <w:rPr>
                <w:bCs/>
                <w:spacing w:val="0"/>
                <w:w w:val="100"/>
              </w:rPr>
            </w:pPr>
            <w:r>
              <w:rPr>
                <w:bCs/>
                <w:spacing w:val="0"/>
                <w:w w:val="100"/>
              </w:rPr>
              <w:t>32</w:t>
            </w:r>
          </w:p>
        </w:tc>
        <w:tc>
          <w:tcPr>
            <w:tcW w:w="533" w:type="dxa"/>
            <w:tcBorders>
              <w:top w:val="single" w:sz="4" w:space="0" w:color="auto"/>
              <w:left w:val="single" w:sz="4" w:space="0" w:color="auto"/>
              <w:bottom w:val="single" w:sz="4" w:space="0" w:color="auto"/>
              <w:right w:val="single" w:sz="4" w:space="0" w:color="auto"/>
            </w:tcBorders>
            <w:noWrap/>
            <w:vAlign w:val="bottom"/>
          </w:tcPr>
          <w:p w:rsidR="00792035" w:rsidRDefault="00792035">
            <w:pPr>
              <w:spacing w:line="240" w:lineRule="auto"/>
              <w:jc w:val="both"/>
              <w:rPr>
                <w:bCs/>
                <w:spacing w:val="0"/>
                <w:w w:val="100"/>
              </w:rPr>
            </w:pPr>
            <w:r>
              <w:rPr>
                <w:bCs/>
                <w:spacing w:val="0"/>
                <w:w w:val="100"/>
              </w:rPr>
              <w:t>20</w:t>
            </w:r>
          </w:p>
        </w:tc>
        <w:tc>
          <w:tcPr>
            <w:tcW w:w="522" w:type="dxa"/>
            <w:tcBorders>
              <w:top w:val="single" w:sz="4" w:space="0" w:color="auto"/>
              <w:left w:val="single" w:sz="4" w:space="0" w:color="auto"/>
              <w:bottom w:val="single" w:sz="4" w:space="0" w:color="auto"/>
              <w:right w:val="single" w:sz="4" w:space="0" w:color="auto"/>
            </w:tcBorders>
            <w:noWrap/>
            <w:vAlign w:val="bottom"/>
          </w:tcPr>
          <w:p w:rsidR="00792035" w:rsidRDefault="00792035">
            <w:pPr>
              <w:spacing w:line="240" w:lineRule="auto"/>
              <w:jc w:val="both"/>
              <w:rPr>
                <w:bCs/>
                <w:spacing w:val="0"/>
                <w:w w:val="100"/>
              </w:rPr>
            </w:pPr>
            <w:r>
              <w:rPr>
                <w:bCs/>
                <w:spacing w:val="0"/>
                <w:w w:val="100"/>
              </w:rPr>
              <w:t>17</w:t>
            </w:r>
          </w:p>
        </w:tc>
        <w:tc>
          <w:tcPr>
            <w:tcW w:w="533" w:type="dxa"/>
            <w:tcBorders>
              <w:top w:val="single" w:sz="4" w:space="0" w:color="auto"/>
              <w:left w:val="single" w:sz="4" w:space="0" w:color="auto"/>
              <w:bottom w:val="single" w:sz="4" w:space="0" w:color="auto"/>
              <w:right w:val="single" w:sz="4" w:space="0" w:color="auto"/>
            </w:tcBorders>
            <w:noWrap/>
            <w:vAlign w:val="bottom"/>
          </w:tcPr>
          <w:p w:rsidR="00792035" w:rsidRDefault="00792035">
            <w:pPr>
              <w:spacing w:line="240" w:lineRule="auto"/>
              <w:jc w:val="both"/>
              <w:rPr>
                <w:bCs/>
                <w:spacing w:val="0"/>
                <w:w w:val="100"/>
              </w:rPr>
            </w:pPr>
            <w:r>
              <w:rPr>
                <w:bCs/>
                <w:spacing w:val="0"/>
                <w:w w:val="100"/>
              </w:rPr>
              <w:t>37</w:t>
            </w:r>
          </w:p>
        </w:tc>
        <w:tc>
          <w:tcPr>
            <w:tcW w:w="533" w:type="dxa"/>
            <w:tcBorders>
              <w:top w:val="single" w:sz="4" w:space="0" w:color="auto"/>
              <w:left w:val="single" w:sz="4" w:space="0" w:color="auto"/>
              <w:bottom w:val="single" w:sz="4" w:space="0" w:color="auto"/>
              <w:right w:val="single" w:sz="4" w:space="0" w:color="auto"/>
            </w:tcBorders>
            <w:noWrap/>
            <w:vAlign w:val="bottom"/>
          </w:tcPr>
          <w:p w:rsidR="00792035" w:rsidRDefault="00792035">
            <w:pPr>
              <w:spacing w:line="240" w:lineRule="auto"/>
              <w:jc w:val="both"/>
              <w:rPr>
                <w:bCs/>
                <w:spacing w:val="0"/>
                <w:w w:val="100"/>
              </w:rPr>
            </w:pPr>
            <w:r>
              <w:rPr>
                <w:bCs/>
                <w:spacing w:val="0"/>
                <w:w w:val="100"/>
              </w:rPr>
              <w:t>31</w:t>
            </w:r>
          </w:p>
        </w:tc>
        <w:tc>
          <w:tcPr>
            <w:tcW w:w="533" w:type="dxa"/>
            <w:tcBorders>
              <w:top w:val="single" w:sz="4" w:space="0" w:color="auto"/>
              <w:left w:val="single" w:sz="4" w:space="0" w:color="auto"/>
              <w:bottom w:val="single" w:sz="4" w:space="0" w:color="auto"/>
              <w:right w:val="single" w:sz="4" w:space="0" w:color="auto"/>
            </w:tcBorders>
            <w:noWrap/>
            <w:vAlign w:val="bottom"/>
          </w:tcPr>
          <w:p w:rsidR="00792035" w:rsidRDefault="00792035">
            <w:pPr>
              <w:spacing w:line="240" w:lineRule="auto"/>
              <w:jc w:val="both"/>
              <w:rPr>
                <w:bCs/>
                <w:spacing w:val="0"/>
                <w:w w:val="100"/>
              </w:rPr>
            </w:pPr>
            <w:r>
              <w:rPr>
                <w:bCs/>
                <w:spacing w:val="0"/>
                <w:w w:val="100"/>
              </w:rPr>
              <w:t>22</w:t>
            </w:r>
          </w:p>
        </w:tc>
        <w:tc>
          <w:tcPr>
            <w:tcW w:w="533" w:type="dxa"/>
            <w:tcBorders>
              <w:top w:val="single" w:sz="4" w:space="0" w:color="auto"/>
              <w:left w:val="single" w:sz="4" w:space="0" w:color="auto"/>
              <w:bottom w:val="single" w:sz="4" w:space="0" w:color="auto"/>
              <w:right w:val="single" w:sz="4" w:space="0" w:color="auto"/>
            </w:tcBorders>
            <w:noWrap/>
            <w:vAlign w:val="bottom"/>
          </w:tcPr>
          <w:p w:rsidR="00792035" w:rsidRDefault="00792035">
            <w:pPr>
              <w:spacing w:line="240" w:lineRule="auto"/>
              <w:jc w:val="both"/>
              <w:rPr>
                <w:bCs/>
                <w:spacing w:val="0"/>
                <w:w w:val="100"/>
              </w:rPr>
            </w:pPr>
            <w:r>
              <w:rPr>
                <w:bCs/>
                <w:spacing w:val="0"/>
                <w:w w:val="100"/>
              </w:rPr>
              <w:t>53</w:t>
            </w:r>
          </w:p>
        </w:tc>
        <w:tc>
          <w:tcPr>
            <w:tcW w:w="533" w:type="dxa"/>
            <w:tcBorders>
              <w:top w:val="single" w:sz="4" w:space="0" w:color="auto"/>
              <w:left w:val="single" w:sz="4" w:space="0" w:color="auto"/>
              <w:bottom w:val="single" w:sz="4" w:space="0" w:color="auto"/>
              <w:right w:val="single" w:sz="4" w:space="0" w:color="auto"/>
            </w:tcBorders>
            <w:noWrap/>
            <w:vAlign w:val="bottom"/>
          </w:tcPr>
          <w:p w:rsidR="00792035" w:rsidRDefault="00792035">
            <w:pPr>
              <w:spacing w:line="240" w:lineRule="auto"/>
              <w:jc w:val="both"/>
              <w:rPr>
                <w:bCs/>
                <w:spacing w:val="0"/>
                <w:w w:val="100"/>
              </w:rPr>
            </w:pPr>
            <w:r>
              <w:rPr>
                <w:bCs/>
                <w:spacing w:val="0"/>
                <w:w w:val="100"/>
              </w:rPr>
              <w:t>67</w:t>
            </w:r>
          </w:p>
        </w:tc>
        <w:tc>
          <w:tcPr>
            <w:tcW w:w="533" w:type="dxa"/>
            <w:tcBorders>
              <w:top w:val="single" w:sz="4" w:space="0" w:color="auto"/>
              <w:left w:val="single" w:sz="4" w:space="0" w:color="auto"/>
              <w:bottom w:val="single" w:sz="4" w:space="0" w:color="auto"/>
              <w:right w:val="single" w:sz="4" w:space="0" w:color="auto"/>
            </w:tcBorders>
            <w:noWrap/>
            <w:vAlign w:val="bottom"/>
          </w:tcPr>
          <w:p w:rsidR="00792035" w:rsidRDefault="00792035">
            <w:pPr>
              <w:spacing w:line="240" w:lineRule="auto"/>
              <w:jc w:val="both"/>
              <w:rPr>
                <w:bCs/>
                <w:spacing w:val="0"/>
                <w:w w:val="100"/>
              </w:rPr>
            </w:pPr>
            <w:r>
              <w:rPr>
                <w:bCs/>
                <w:spacing w:val="0"/>
                <w:w w:val="100"/>
              </w:rPr>
              <w:t>55</w:t>
            </w:r>
          </w:p>
        </w:tc>
        <w:tc>
          <w:tcPr>
            <w:tcW w:w="533" w:type="dxa"/>
            <w:tcBorders>
              <w:top w:val="single" w:sz="4" w:space="0" w:color="auto"/>
              <w:left w:val="single" w:sz="4" w:space="0" w:color="auto"/>
              <w:bottom w:val="single" w:sz="4" w:space="0" w:color="auto"/>
              <w:right w:val="single" w:sz="4" w:space="0" w:color="auto"/>
            </w:tcBorders>
            <w:noWrap/>
            <w:vAlign w:val="bottom"/>
          </w:tcPr>
          <w:p w:rsidR="00792035" w:rsidRDefault="00792035">
            <w:pPr>
              <w:spacing w:line="240" w:lineRule="auto"/>
              <w:jc w:val="both"/>
              <w:rPr>
                <w:bCs/>
                <w:spacing w:val="0"/>
                <w:w w:val="100"/>
              </w:rPr>
            </w:pPr>
            <w:r>
              <w:rPr>
                <w:bCs/>
                <w:spacing w:val="0"/>
                <w:w w:val="100"/>
              </w:rPr>
              <w:t>122</w:t>
            </w:r>
          </w:p>
        </w:tc>
        <w:tc>
          <w:tcPr>
            <w:tcW w:w="1063" w:type="dxa"/>
            <w:tcBorders>
              <w:top w:val="single" w:sz="4" w:space="0" w:color="auto"/>
              <w:left w:val="single" w:sz="4" w:space="0" w:color="auto"/>
              <w:bottom w:val="single" w:sz="4" w:space="0" w:color="auto"/>
              <w:right w:val="single" w:sz="4" w:space="0" w:color="auto"/>
            </w:tcBorders>
            <w:noWrap/>
            <w:vAlign w:val="bottom"/>
          </w:tcPr>
          <w:p w:rsidR="00792035" w:rsidRDefault="00792035">
            <w:pPr>
              <w:spacing w:line="240" w:lineRule="auto"/>
              <w:jc w:val="both"/>
              <w:rPr>
                <w:bCs/>
                <w:spacing w:val="0"/>
                <w:w w:val="100"/>
              </w:rPr>
            </w:pPr>
            <w:r>
              <w:rPr>
                <w:bCs/>
                <w:spacing w:val="0"/>
                <w:w w:val="100"/>
              </w:rPr>
              <w:t>2</w:t>
            </w:r>
          </w:p>
        </w:tc>
        <w:tc>
          <w:tcPr>
            <w:tcW w:w="1286" w:type="dxa"/>
            <w:tcBorders>
              <w:top w:val="single" w:sz="4" w:space="0" w:color="auto"/>
              <w:left w:val="single" w:sz="4" w:space="0" w:color="auto"/>
              <w:bottom w:val="single" w:sz="4" w:space="0" w:color="auto"/>
              <w:right w:val="single" w:sz="4" w:space="0" w:color="auto"/>
            </w:tcBorders>
            <w:noWrap/>
            <w:vAlign w:val="bottom"/>
          </w:tcPr>
          <w:p w:rsidR="00792035" w:rsidRDefault="00792035">
            <w:pPr>
              <w:spacing w:line="240" w:lineRule="auto"/>
              <w:jc w:val="both"/>
              <w:rPr>
                <w:bCs/>
                <w:spacing w:val="0"/>
                <w:w w:val="100"/>
              </w:rPr>
            </w:pPr>
            <w:r>
              <w:rPr>
                <w:bCs/>
                <w:spacing w:val="0"/>
                <w:w w:val="100"/>
              </w:rPr>
              <w:t>9</w:t>
            </w:r>
          </w:p>
        </w:tc>
      </w:tr>
      <w:tr w:rsidR="00792035">
        <w:trPr>
          <w:trHeight w:val="255"/>
          <w:jc w:val="center"/>
        </w:trPr>
        <w:tc>
          <w:tcPr>
            <w:tcW w:w="1239" w:type="dxa"/>
            <w:tcBorders>
              <w:top w:val="single" w:sz="4" w:space="0" w:color="auto"/>
              <w:left w:val="single" w:sz="4" w:space="0" w:color="auto"/>
              <w:bottom w:val="single" w:sz="4" w:space="0" w:color="auto"/>
              <w:right w:val="single" w:sz="4" w:space="0" w:color="auto"/>
            </w:tcBorders>
            <w:noWrap/>
            <w:vAlign w:val="bottom"/>
          </w:tcPr>
          <w:p w:rsidR="00792035" w:rsidRDefault="00792035">
            <w:pPr>
              <w:spacing w:line="240" w:lineRule="auto"/>
              <w:jc w:val="both"/>
              <w:rPr>
                <w:bCs/>
                <w:spacing w:val="0"/>
                <w:w w:val="100"/>
              </w:rPr>
            </w:pPr>
            <w:r>
              <w:rPr>
                <w:bCs/>
                <w:spacing w:val="0"/>
                <w:w w:val="100"/>
              </w:rPr>
              <w:t>Nui</w:t>
            </w:r>
          </w:p>
        </w:tc>
        <w:tc>
          <w:tcPr>
            <w:tcW w:w="417" w:type="dxa"/>
            <w:tcBorders>
              <w:top w:val="single" w:sz="4" w:space="0" w:color="auto"/>
              <w:left w:val="single" w:sz="4" w:space="0" w:color="auto"/>
              <w:bottom w:val="single" w:sz="4" w:space="0" w:color="auto"/>
              <w:right w:val="single" w:sz="4" w:space="0" w:color="auto"/>
            </w:tcBorders>
            <w:noWrap/>
            <w:vAlign w:val="bottom"/>
          </w:tcPr>
          <w:p w:rsidR="00792035" w:rsidRDefault="00792035">
            <w:pPr>
              <w:spacing w:line="240" w:lineRule="auto"/>
              <w:jc w:val="both"/>
              <w:rPr>
                <w:bCs/>
                <w:spacing w:val="0"/>
                <w:w w:val="100"/>
              </w:rPr>
            </w:pPr>
            <w:r>
              <w:rPr>
                <w:bCs/>
                <w:spacing w:val="0"/>
                <w:w w:val="100"/>
              </w:rPr>
              <w:t>0</w:t>
            </w:r>
          </w:p>
        </w:tc>
        <w:tc>
          <w:tcPr>
            <w:tcW w:w="416" w:type="dxa"/>
            <w:tcBorders>
              <w:top w:val="single" w:sz="4" w:space="0" w:color="auto"/>
              <w:left w:val="single" w:sz="4" w:space="0" w:color="auto"/>
              <w:bottom w:val="single" w:sz="4" w:space="0" w:color="auto"/>
              <w:right w:val="single" w:sz="4" w:space="0" w:color="auto"/>
            </w:tcBorders>
            <w:noWrap/>
            <w:vAlign w:val="bottom"/>
          </w:tcPr>
          <w:p w:rsidR="00792035" w:rsidRDefault="00792035">
            <w:pPr>
              <w:spacing w:line="240" w:lineRule="auto"/>
              <w:jc w:val="both"/>
              <w:rPr>
                <w:bCs/>
                <w:spacing w:val="0"/>
                <w:w w:val="100"/>
              </w:rPr>
            </w:pPr>
            <w:r>
              <w:rPr>
                <w:bCs/>
                <w:spacing w:val="0"/>
                <w:w w:val="100"/>
              </w:rPr>
              <w:t>0</w:t>
            </w:r>
          </w:p>
        </w:tc>
        <w:tc>
          <w:tcPr>
            <w:tcW w:w="428" w:type="dxa"/>
            <w:tcBorders>
              <w:top w:val="single" w:sz="4" w:space="0" w:color="auto"/>
              <w:left w:val="single" w:sz="4" w:space="0" w:color="auto"/>
              <w:bottom w:val="single" w:sz="4" w:space="0" w:color="auto"/>
              <w:right w:val="single" w:sz="4" w:space="0" w:color="auto"/>
            </w:tcBorders>
            <w:noWrap/>
            <w:vAlign w:val="bottom"/>
          </w:tcPr>
          <w:p w:rsidR="00792035" w:rsidRDefault="00792035">
            <w:pPr>
              <w:spacing w:line="240" w:lineRule="auto"/>
              <w:jc w:val="both"/>
              <w:rPr>
                <w:bCs/>
                <w:spacing w:val="0"/>
                <w:w w:val="100"/>
              </w:rPr>
            </w:pPr>
            <w:r>
              <w:rPr>
                <w:bCs/>
                <w:spacing w:val="0"/>
                <w:w w:val="100"/>
              </w:rPr>
              <w:t>0</w:t>
            </w:r>
          </w:p>
        </w:tc>
        <w:tc>
          <w:tcPr>
            <w:tcW w:w="442" w:type="dxa"/>
            <w:tcBorders>
              <w:top w:val="single" w:sz="4" w:space="0" w:color="auto"/>
              <w:left w:val="single" w:sz="4" w:space="0" w:color="auto"/>
              <w:bottom w:val="single" w:sz="4" w:space="0" w:color="auto"/>
              <w:right w:val="single" w:sz="4" w:space="0" w:color="auto"/>
            </w:tcBorders>
            <w:noWrap/>
            <w:vAlign w:val="bottom"/>
          </w:tcPr>
          <w:p w:rsidR="00792035" w:rsidRDefault="00792035">
            <w:pPr>
              <w:spacing w:line="240" w:lineRule="auto"/>
              <w:jc w:val="both"/>
              <w:rPr>
                <w:bCs/>
                <w:spacing w:val="0"/>
                <w:w w:val="100"/>
              </w:rPr>
            </w:pPr>
            <w:r>
              <w:rPr>
                <w:bCs/>
                <w:spacing w:val="0"/>
                <w:w w:val="100"/>
              </w:rPr>
              <w:t>6</w:t>
            </w:r>
          </w:p>
        </w:tc>
        <w:tc>
          <w:tcPr>
            <w:tcW w:w="428" w:type="dxa"/>
            <w:tcBorders>
              <w:top w:val="single" w:sz="4" w:space="0" w:color="auto"/>
              <w:left w:val="single" w:sz="4" w:space="0" w:color="auto"/>
              <w:bottom w:val="single" w:sz="4" w:space="0" w:color="auto"/>
              <w:right w:val="single" w:sz="4" w:space="0" w:color="auto"/>
            </w:tcBorders>
            <w:noWrap/>
            <w:vAlign w:val="bottom"/>
          </w:tcPr>
          <w:p w:rsidR="00792035" w:rsidRDefault="00792035">
            <w:pPr>
              <w:spacing w:line="240" w:lineRule="auto"/>
              <w:jc w:val="both"/>
              <w:rPr>
                <w:bCs/>
                <w:spacing w:val="0"/>
                <w:w w:val="100"/>
              </w:rPr>
            </w:pPr>
            <w:r>
              <w:rPr>
                <w:bCs/>
                <w:spacing w:val="0"/>
                <w:w w:val="100"/>
              </w:rPr>
              <w:t>8</w:t>
            </w:r>
          </w:p>
        </w:tc>
        <w:tc>
          <w:tcPr>
            <w:tcW w:w="533" w:type="dxa"/>
            <w:tcBorders>
              <w:top w:val="single" w:sz="4" w:space="0" w:color="auto"/>
              <w:left w:val="single" w:sz="4" w:space="0" w:color="auto"/>
              <w:bottom w:val="single" w:sz="4" w:space="0" w:color="auto"/>
              <w:right w:val="single" w:sz="4" w:space="0" w:color="auto"/>
            </w:tcBorders>
            <w:noWrap/>
            <w:vAlign w:val="bottom"/>
          </w:tcPr>
          <w:p w:rsidR="00792035" w:rsidRDefault="00792035">
            <w:pPr>
              <w:spacing w:line="240" w:lineRule="auto"/>
              <w:jc w:val="both"/>
              <w:rPr>
                <w:bCs/>
                <w:spacing w:val="0"/>
                <w:w w:val="100"/>
              </w:rPr>
            </w:pPr>
            <w:r>
              <w:rPr>
                <w:bCs/>
                <w:spacing w:val="0"/>
                <w:w w:val="100"/>
              </w:rPr>
              <w:t>14</w:t>
            </w:r>
          </w:p>
        </w:tc>
        <w:tc>
          <w:tcPr>
            <w:tcW w:w="533" w:type="dxa"/>
            <w:tcBorders>
              <w:top w:val="single" w:sz="4" w:space="0" w:color="auto"/>
              <w:left w:val="single" w:sz="4" w:space="0" w:color="auto"/>
              <w:bottom w:val="single" w:sz="4" w:space="0" w:color="auto"/>
              <w:right w:val="single" w:sz="4" w:space="0" w:color="auto"/>
            </w:tcBorders>
            <w:noWrap/>
            <w:vAlign w:val="bottom"/>
          </w:tcPr>
          <w:p w:rsidR="00792035" w:rsidRDefault="00792035">
            <w:pPr>
              <w:spacing w:line="240" w:lineRule="auto"/>
              <w:jc w:val="both"/>
              <w:rPr>
                <w:bCs/>
                <w:spacing w:val="0"/>
                <w:w w:val="100"/>
              </w:rPr>
            </w:pPr>
            <w:r>
              <w:rPr>
                <w:bCs/>
                <w:spacing w:val="0"/>
                <w:w w:val="100"/>
              </w:rPr>
              <w:t>8</w:t>
            </w:r>
          </w:p>
        </w:tc>
        <w:tc>
          <w:tcPr>
            <w:tcW w:w="522" w:type="dxa"/>
            <w:tcBorders>
              <w:top w:val="single" w:sz="4" w:space="0" w:color="auto"/>
              <w:left w:val="single" w:sz="4" w:space="0" w:color="auto"/>
              <w:bottom w:val="single" w:sz="4" w:space="0" w:color="auto"/>
              <w:right w:val="single" w:sz="4" w:space="0" w:color="auto"/>
            </w:tcBorders>
            <w:noWrap/>
            <w:vAlign w:val="bottom"/>
          </w:tcPr>
          <w:p w:rsidR="00792035" w:rsidRDefault="00792035">
            <w:pPr>
              <w:spacing w:line="240" w:lineRule="auto"/>
              <w:jc w:val="both"/>
              <w:rPr>
                <w:bCs/>
                <w:spacing w:val="0"/>
                <w:w w:val="100"/>
              </w:rPr>
            </w:pPr>
            <w:r>
              <w:rPr>
                <w:bCs/>
                <w:spacing w:val="0"/>
                <w:w w:val="100"/>
              </w:rPr>
              <w:t>9</w:t>
            </w:r>
          </w:p>
        </w:tc>
        <w:tc>
          <w:tcPr>
            <w:tcW w:w="533" w:type="dxa"/>
            <w:tcBorders>
              <w:top w:val="single" w:sz="4" w:space="0" w:color="auto"/>
              <w:left w:val="single" w:sz="4" w:space="0" w:color="auto"/>
              <w:bottom w:val="single" w:sz="4" w:space="0" w:color="auto"/>
              <w:right w:val="single" w:sz="4" w:space="0" w:color="auto"/>
            </w:tcBorders>
            <w:noWrap/>
            <w:vAlign w:val="bottom"/>
          </w:tcPr>
          <w:p w:rsidR="00792035" w:rsidRDefault="00792035">
            <w:pPr>
              <w:spacing w:line="240" w:lineRule="auto"/>
              <w:jc w:val="both"/>
              <w:rPr>
                <w:bCs/>
                <w:spacing w:val="0"/>
                <w:w w:val="100"/>
              </w:rPr>
            </w:pPr>
            <w:r>
              <w:rPr>
                <w:bCs/>
                <w:spacing w:val="0"/>
                <w:w w:val="100"/>
              </w:rPr>
              <w:t>17</w:t>
            </w:r>
          </w:p>
        </w:tc>
        <w:tc>
          <w:tcPr>
            <w:tcW w:w="533" w:type="dxa"/>
            <w:tcBorders>
              <w:top w:val="single" w:sz="4" w:space="0" w:color="auto"/>
              <w:left w:val="single" w:sz="4" w:space="0" w:color="auto"/>
              <w:bottom w:val="single" w:sz="4" w:space="0" w:color="auto"/>
              <w:right w:val="single" w:sz="4" w:space="0" w:color="auto"/>
            </w:tcBorders>
            <w:noWrap/>
            <w:vAlign w:val="bottom"/>
          </w:tcPr>
          <w:p w:rsidR="00792035" w:rsidRDefault="00792035">
            <w:pPr>
              <w:spacing w:line="240" w:lineRule="auto"/>
              <w:jc w:val="both"/>
              <w:rPr>
                <w:bCs/>
                <w:spacing w:val="0"/>
                <w:w w:val="100"/>
              </w:rPr>
            </w:pPr>
            <w:r>
              <w:rPr>
                <w:bCs/>
                <w:spacing w:val="0"/>
                <w:w w:val="100"/>
              </w:rPr>
              <w:t>7</w:t>
            </w:r>
          </w:p>
        </w:tc>
        <w:tc>
          <w:tcPr>
            <w:tcW w:w="533" w:type="dxa"/>
            <w:tcBorders>
              <w:top w:val="single" w:sz="4" w:space="0" w:color="auto"/>
              <w:left w:val="single" w:sz="4" w:space="0" w:color="auto"/>
              <w:bottom w:val="single" w:sz="4" w:space="0" w:color="auto"/>
              <w:right w:val="single" w:sz="4" w:space="0" w:color="auto"/>
            </w:tcBorders>
            <w:noWrap/>
            <w:vAlign w:val="bottom"/>
          </w:tcPr>
          <w:p w:rsidR="00792035" w:rsidRDefault="00792035">
            <w:pPr>
              <w:spacing w:line="240" w:lineRule="auto"/>
              <w:jc w:val="both"/>
              <w:rPr>
                <w:bCs/>
                <w:spacing w:val="0"/>
                <w:w w:val="100"/>
              </w:rPr>
            </w:pPr>
            <w:r>
              <w:rPr>
                <w:bCs/>
                <w:spacing w:val="0"/>
                <w:w w:val="100"/>
              </w:rPr>
              <w:t>10</w:t>
            </w:r>
          </w:p>
        </w:tc>
        <w:tc>
          <w:tcPr>
            <w:tcW w:w="533" w:type="dxa"/>
            <w:tcBorders>
              <w:top w:val="single" w:sz="4" w:space="0" w:color="auto"/>
              <w:left w:val="single" w:sz="4" w:space="0" w:color="auto"/>
              <w:bottom w:val="single" w:sz="4" w:space="0" w:color="auto"/>
              <w:right w:val="single" w:sz="4" w:space="0" w:color="auto"/>
            </w:tcBorders>
            <w:noWrap/>
            <w:vAlign w:val="bottom"/>
          </w:tcPr>
          <w:p w:rsidR="00792035" w:rsidRDefault="00792035">
            <w:pPr>
              <w:spacing w:line="240" w:lineRule="auto"/>
              <w:jc w:val="both"/>
              <w:rPr>
                <w:bCs/>
                <w:spacing w:val="0"/>
                <w:w w:val="100"/>
              </w:rPr>
            </w:pPr>
            <w:r>
              <w:rPr>
                <w:bCs/>
                <w:spacing w:val="0"/>
                <w:w w:val="100"/>
              </w:rPr>
              <w:t>17</w:t>
            </w:r>
          </w:p>
        </w:tc>
        <w:tc>
          <w:tcPr>
            <w:tcW w:w="533" w:type="dxa"/>
            <w:tcBorders>
              <w:top w:val="single" w:sz="4" w:space="0" w:color="auto"/>
              <w:left w:val="single" w:sz="4" w:space="0" w:color="auto"/>
              <w:bottom w:val="single" w:sz="4" w:space="0" w:color="auto"/>
              <w:right w:val="single" w:sz="4" w:space="0" w:color="auto"/>
            </w:tcBorders>
            <w:noWrap/>
            <w:vAlign w:val="bottom"/>
          </w:tcPr>
          <w:p w:rsidR="00792035" w:rsidRDefault="00792035">
            <w:pPr>
              <w:spacing w:line="240" w:lineRule="auto"/>
              <w:jc w:val="both"/>
              <w:rPr>
                <w:bCs/>
                <w:spacing w:val="0"/>
                <w:w w:val="100"/>
              </w:rPr>
            </w:pPr>
            <w:r>
              <w:rPr>
                <w:bCs/>
                <w:spacing w:val="0"/>
                <w:w w:val="100"/>
              </w:rPr>
              <w:t>21</w:t>
            </w:r>
          </w:p>
        </w:tc>
        <w:tc>
          <w:tcPr>
            <w:tcW w:w="533" w:type="dxa"/>
            <w:tcBorders>
              <w:top w:val="single" w:sz="4" w:space="0" w:color="auto"/>
              <w:left w:val="single" w:sz="4" w:space="0" w:color="auto"/>
              <w:bottom w:val="single" w:sz="4" w:space="0" w:color="auto"/>
              <w:right w:val="single" w:sz="4" w:space="0" w:color="auto"/>
            </w:tcBorders>
            <w:noWrap/>
            <w:vAlign w:val="bottom"/>
          </w:tcPr>
          <w:p w:rsidR="00792035" w:rsidRDefault="00792035">
            <w:pPr>
              <w:spacing w:line="240" w:lineRule="auto"/>
              <w:jc w:val="both"/>
              <w:rPr>
                <w:bCs/>
                <w:spacing w:val="0"/>
                <w:w w:val="100"/>
              </w:rPr>
            </w:pPr>
            <w:r>
              <w:rPr>
                <w:bCs/>
                <w:spacing w:val="0"/>
                <w:w w:val="100"/>
              </w:rPr>
              <w:t>27</w:t>
            </w:r>
          </w:p>
        </w:tc>
        <w:tc>
          <w:tcPr>
            <w:tcW w:w="533" w:type="dxa"/>
            <w:tcBorders>
              <w:top w:val="single" w:sz="4" w:space="0" w:color="auto"/>
              <w:left w:val="single" w:sz="4" w:space="0" w:color="auto"/>
              <w:bottom w:val="single" w:sz="4" w:space="0" w:color="auto"/>
              <w:right w:val="single" w:sz="4" w:space="0" w:color="auto"/>
            </w:tcBorders>
            <w:noWrap/>
            <w:vAlign w:val="bottom"/>
          </w:tcPr>
          <w:p w:rsidR="00792035" w:rsidRDefault="00792035">
            <w:pPr>
              <w:spacing w:line="240" w:lineRule="auto"/>
              <w:jc w:val="both"/>
              <w:rPr>
                <w:bCs/>
                <w:spacing w:val="0"/>
                <w:w w:val="100"/>
              </w:rPr>
            </w:pPr>
            <w:r>
              <w:rPr>
                <w:bCs/>
                <w:spacing w:val="0"/>
                <w:w w:val="100"/>
              </w:rPr>
              <w:t>48</w:t>
            </w:r>
          </w:p>
        </w:tc>
        <w:tc>
          <w:tcPr>
            <w:tcW w:w="1063" w:type="dxa"/>
            <w:tcBorders>
              <w:top w:val="single" w:sz="4" w:space="0" w:color="auto"/>
              <w:left w:val="single" w:sz="4" w:space="0" w:color="auto"/>
              <w:bottom w:val="single" w:sz="4" w:space="0" w:color="auto"/>
              <w:right w:val="single" w:sz="4" w:space="0" w:color="auto"/>
            </w:tcBorders>
            <w:noWrap/>
            <w:vAlign w:val="bottom"/>
          </w:tcPr>
          <w:p w:rsidR="00792035" w:rsidRDefault="00792035">
            <w:pPr>
              <w:spacing w:line="240" w:lineRule="auto"/>
              <w:jc w:val="both"/>
              <w:rPr>
                <w:bCs/>
                <w:spacing w:val="0"/>
                <w:w w:val="100"/>
              </w:rPr>
            </w:pPr>
            <w:r>
              <w:rPr>
                <w:bCs/>
                <w:spacing w:val="0"/>
                <w:w w:val="100"/>
              </w:rPr>
              <w:t>2</w:t>
            </w:r>
          </w:p>
        </w:tc>
        <w:tc>
          <w:tcPr>
            <w:tcW w:w="1286" w:type="dxa"/>
            <w:tcBorders>
              <w:top w:val="single" w:sz="4" w:space="0" w:color="auto"/>
              <w:left w:val="single" w:sz="4" w:space="0" w:color="auto"/>
              <w:bottom w:val="single" w:sz="4" w:space="0" w:color="auto"/>
              <w:right w:val="single" w:sz="4" w:space="0" w:color="auto"/>
            </w:tcBorders>
            <w:noWrap/>
            <w:vAlign w:val="bottom"/>
          </w:tcPr>
          <w:p w:rsidR="00792035" w:rsidRDefault="00792035">
            <w:pPr>
              <w:spacing w:line="240" w:lineRule="auto"/>
              <w:jc w:val="both"/>
              <w:rPr>
                <w:bCs/>
                <w:spacing w:val="0"/>
                <w:w w:val="100"/>
              </w:rPr>
            </w:pPr>
            <w:r>
              <w:rPr>
                <w:bCs/>
                <w:spacing w:val="0"/>
                <w:w w:val="100"/>
              </w:rPr>
              <w:t>1</w:t>
            </w:r>
          </w:p>
        </w:tc>
      </w:tr>
      <w:tr w:rsidR="00792035">
        <w:trPr>
          <w:trHeight w:val="255"/>
          <w:jc w:val="center"/>
        </w:trPr>
        <w:tc>
          <w:tcPr>
            <w:tcW w:w="1239" w:type="dxa"/>
            <w:tcBorders>
              <w:top w:val="single" w:sz="4" w:space="0" w:color="auto"/>
              <w:left w:val="single" w:sz="4" w:space="0" w:color="auto"/>
              <w:bottom w:val="single" w:sz="4" w:space="0" w:color="auto"/>
              <w:right w:val="single" w:sz="4" w:space="0" w:color="auto"/>
            </w:tcBorders>
            <w:noWrap/>
            <w:vAlign w:val="bottom"/>
          </w:tcPr>
          <w:p w:rsidR="00792035" w:rsidRDefault="00792035">
            <w:pPr>
              <w:spacing w:line="240" w:lineRule="auto"/>
              <w:jc w:val="both"/>
              <w:rPr>
                <w:bCs/>
                <w:spacing w:val="0"/>
                <w:w w:val="100"/>
              </w:rPr>
            </w:pPr>
            <w:r>
              <w:rPr>
                <w:bCs/>
                <w:spacing w:val="0"/>
                <w:w w:val="100"/>
              </w:rPr>
              <w:t>Niulakita</w:t>
            </w:r>
          </w:p>
        </w:tc>
        <w:tc>
          <w:tcPr>
            <w:tcW w:w="417" w:type="dxa"/>
            <w:tcBorders>
              <w:top w:val="single" w:sz="4" w:space="0" w:color="auto"/>
              <w:left w:val="single" w:sz="4" w:space="0" w:color="auto"/>
              <w:bottom w:val="single" w:sz="4" w:space="0" w:color="auto"/>
              <w:right w:val="single" w:sz="4" w:space="0" w:color="auto"/>
            </w:tcBorders>
            <w:noWrap/>
            <w:vAlign w:val="bottom"/>
          </w:tcPr>
          <w:p w:rsidR="00792035" w:rsidRDefault="00792035">
            <w:pPr>
              <w:spacing w:line="240" w:lineRule="auto"/>
              <w:jc w:val="both"/>
              <w:rPr>
                <w:bCs/>
                <w:spacing w:val="0"/>
                <w:w w:val="100"/>
              </w:rPr>
            </w:pPr>
            <w:r>
              <w:rPr>
                <w:bCs/>
                <w:spacing w:val="0"/>
                <w:w w:val="100"/>
              </w:rPr>
              <w:t>2</w:t>
            </w:r>
          </w:p>
        </w:tc>
        <w:tc>
          <w:tcPr>
            <w:tcW w:w="416" w:type="dxa"/>
            <w:tcBorders>
              <w:top w:val="single" w:sz="4" w:space="0" w:color="auto"/>
              <w:left w:val="single" w:sz="4" w:space="0" w:color="auto"/>
              <w:bottom w:val="single" w:sz="4" w:space="0" w:color="auto"/>
              <w:right w:val="single" w:sz="4" w:space="0" w:color="auto"/>
            </w:tcBorders>
            <w:noWrap/>
            <w:vAlign w:val="bottom"/>
          </w:tcPr>
          <w:p w:rsidR="00792035" w:rsidRDefault="00792035">
            <w:pPr>
              <w:spacing w:line="240" w:lineRule="auto"/>
              <w:jc w:val="both"/>
              <w:rPr>
                <w:bCs/>
                <w:spacing w:val="0"/>
                <w:w w:val="100"/>
              </w:rPr>
            </w:pPr>
            <w:r>
              <w:rPr>
                <w:bCs/>
                <w:spacing w:val="0"/>
                <w:w w:val="100"/>
              </w:rPr>
              <w:t>2</w:t>
            </w:r>
          </w:p>
        </w:tc>
        <w:tc>
          <w:tcPr>
            <w:tcW w:w="428" w:type="dxa"/>
            <w:tcBorders>
              <w:top w:val="single" w:sz="4" w:space="0" w:color="auto"/>
              <w:left w:val="single" w:sz="4" w:space="0" w:color="auto"/>
              <w:bottom w:val="single" w:sz="4" w:space="0" w:color="auto"/>
              <w:right w:val="single" w:sz="4" w:space="0" w:color="auto"/>
            </w:tcBorders>
            <w:noWrap/>
            <w:vAlign w:val="bottom"/>
          </w:tcPr>
          <w:p w:rsidR="00792035" w:rsidRDefault="00792035">
            <w:pPr>
              <w:spacing w:line="240" w:lineRule="auto"/>
              <w:jc w:val="both"/>
              <w:rPr>
                <w:bCs/>
                <w:spacing w:val="0"/>
                <w:w w:val="100"/>
              </w:rPr>
            </w:pPr>
            <w:r>
              <w:rPr>
                <w:bCs/>
                <w:spacing w:val="0"/>
                <w:w w:val="100"/>
              </w:rPr>
              <w:t>4</w:t>
            </w:r>
          </w:p>
        </w:tc>
        <w:tc>
          <w:tcPr>
            <w:tcW w:w="442" w:type="dxa"/>
            <w:tcBorders>
              <w:top w:val="single" w:sz="4" w:space="0" w:color="auto"/>
              <w:left w:val="single" w:sz="4" w:space="0" w:color="auto"/>
              <w:bottom w:val="single" w:sz="4" w:space="0" w:color="auto"/>
              <w:right w:val="single" w:sz="4" w:space="0" w:color="auto"/>
            </w:tcBorders>
            <w:noWrap/>
            <w:vAlign w:val="bottom"/>
          </w:tcPr>
          <w:p w:rsidR="00792035" w:rsidRDefault="00792035">
            <w:pPr>
              <w:spacing w:line="240" w:lineRule="auto"/>
              <w:jc w:val="both"/>
              <w:rPr>
                <w:bCs/>
                <w:spacing w:val="0"/>
                <w:w w:val="100"/>
              </w:rPr>
            </w:pPr>
            <w:r>
              <w:rPr>
                <w:bCs/>
                <w:spacing w:val="0"/>
                <w:w w:val="100"/>
              </w:rPr>
              <w:t>1</w:t>
            </w:r>
          </w:p>
        </w:tc>
        <w:tc>
          <w:tcPr>
            <w:tcW w:w="428" w:type="dxa"/>
            <w:tcBorders>
              <w:top w:val="single" w:sz="4" w:space="0" w:color="auto"/>
              <w:left w:val="single" w:sz="4" w:space="0" w:color="auto"/>
              <w:bottom w:val="single" w:sz="4" w:space="0" w:color="auto"/>
              <w:right w:val="single" w:sz="4" w:space="0" w:color="auto"/>
            </w:tcBorders>
            <w:noWrap/>
            <w:vAlign w:val="bottom"/>
          </w:tcPr>
          <w:p w:rsidR="00792035" w:rsidRDefault="00792035">
            <w:pPr>
              <w:spacing w:line="240" w:lineRule="auto"/>
              <w:jc w:val="both"/>
              <w:rPr>
                <w:bCs/>
                <w:spacing w:val="0"/>
                <w:w w:val="100"/>
              </w:rPr>
            </w:pPr>
            <w:r>
              <w:rPr>
                <w:bCs/>
                <w:spacing w:val="0"/>
                <w:w w:val="100"/>
              </w:rPr>
              <w:t>0</w:t>
            </w:r>
          </w:p>
        </w:tc>
        <w:tc>
          <w:tcPr>
            <w:tcW w:w="533" w:type="dxa"/>
            <w:tcBorders>
              <w:top w:val="single" w:sz="4" w:space="0" w:color="auto"/>
              <w:left w:val="single" w:sz="4" w:space="0" w:color="auto"/>
              <w:bottom w:val="single" w:sz="4" w:space="0" w:color="auto"/>
              <w:right w:val="single" w:sz="4" w:space="0" w:color="auto"/>
            </w:tcBorders>
            <w:noWrap/>
            <w:vAlign w:val="bottom"/>
          </w:tcPr>
          <w:p w:rsidR="00792035" w:rsidRDefault="00792035">
            <w:pPr>
              <w:spacing w:line="240" w:lineRule="auto"/>
              <w:jc w:val="both"/>
              <w:rPr>
                <w:bCs/>
                <w:spacing w:val="0"/>
                <w:w w:val="100"/>
              </w:rPr>
            </w:pPr>
            <w:r>
              <w:rPr>
                <w:bCs/>
                <w:spacing w:val="0"/>
                <w:w w:val="100"/>
              </w:rPr>
              <w:t>1</w:t>
            </w:r>
          </w:p>
        </w:tc>
        <w:tc>
          <w:tcPr>
            <w:tcW w:w="533" w:type="dxa"/>
            <w:tcBorders>
              <w:top w:val="single" w:sz="4" w:space="0" w:color="auto"/>
              <w:left w:val="single" w:sz="4" w:space="0" w:color="auto"/>
              <w:bottom w:val="single" w:sz="4" w:space="0" w:color="auto"/>
              <w:right w:val="single" w:sz="4" w:space="0" w:color="auto"/>
            </w:tcBorders>
            <w:noWrap/>
            <w:vAlign w:val="bottom"/>
          </w:tcPr>
          <w:p w:rsidR="00792035" w:rsidRDefault="00792035">
            <w:pPr>
              <w:spacing w:line="240" w:lineRule="auto"/>
              <w:jc w:val="both"/>
              <w:rPr>
                <w:bCs/>
                <w:spacing w:val="0"/>
                <w:w w:val="100"/>
              </w:rPr>
            </w:pPr>
            <w:r>
              <w:rPr>
                <w:bCs/>
                <w:spacing w:val="0"/>
                <w:w w:val="100"/>
              </w:rPr>
              <w:t>1</w:t>
            </w:r>
          </w:p>
        </w:tc>
        <w:tc>
          <w:tcPr>
            <w:tcW w:w="522" w:type="dxa"/>
            <w:tcBorders>
              <w:top w:val="single" w:sz="4" w:space="0" w:color="auto"/>
              <w:left w:val="single" w:sz="4" w:space="0" w:color="auto"/>
              <w:bottom w:val="single" w:sz="4" w:space="0" w:color="auto"/>
              <w:right w:val="single" w:sz="4" w:space="0" w:color="auto"/>
            </w:tcBorders>
            <w:noWrap/>
            <w:vAlign w:val="bottom"/>
          </w:tcPr>
          <w:p w:rsidR="00792035" w:rsidRDefault="00792035">
            <w:pPr>
              <w:spacing w:line="240" w:lineRule="auto"/>
              <w:jc w:val="both"/>
              <w:rPr>
                <w:bCs/>
                <w:spacing w:val="0"/>
                <w:w w:val="100"/>
              </w:rPr>
            </w:pPr>
            <w:r>
              <w:rPr>
                <w:bCs/>
                <w:spacing w:val="0"/>
                <w:w w:val="100"/>
              </w:rPr>
              <w:t>1</w:t>
            </w:r>
          </w:p>
        </w:tc>
        <w:tc>
          <w:tcPr>
            <w:tcW w:w="533" w:type="dxa"/>
            <w:tcBorders>
              <w:top w:val="single" w:sz="4" w:space="0" w:color="auto"/>
              <w:left w:val="single" w:sz="4" w:space="0" w:color="auto"/>
              <w:bottom w:val="single" w:sz="4" w:space="0" w:color="auto"/>
              <w:right w:val="single" w:sz="4" w:space="0" w:color="auto"/>
            </w:tcBorders>
            <w:noWrap/>
            <w:vAlign w:val="bottom"/>
          </w:tcPr>
          <w:p w:rsidR="00792035" w:rsidRDefault="00792035">
            <w:pPr>
              <w:spacing w:line="240" w:lineRule="auto"/>
              <w:jc w:val="both"/>
              <w:rPr>
                <w:bCs/>
                <w:spacing w:val="0"/>
                <w:w w:val="100"/>
              </w:rPr>
            </w:pPr>
            <w:r>
              <w:rPr>
                <w:bCs/>
                <w:spacing w:val="0"/>
                <w:w w:val="100"/>
              </w:rPr>
              <w:t>2</w:t>
            </w:r>
          </w:p>
        </w:tc>
        <w:tc>
          <w:tcPr>
            <w:tcW w:w="533" w:type="dxa"/>
            <w:tcBorders>
              <w:top w:val="single" w:sz="4" w:space="0" w:color="auto"/>
              <w:left w:val="single" w:sz="4" w:space="0" w:color="auto"/>
              <w:bottom w:val="single" w:sz="4" w:space="0" w:color="auto"/>
              <w:right w:val="single" w:sz="4" w:space="0" w:color="auto"/>
            </w:tcBorders>
            <w:noWrap/>
            <w:vAlign w:val="bottom"/>
          </w:tcPr>
          <w:p w:rsidR="00792035" w:rsidRDefault="00792035">
            <w:pPr>
              <w:spacing w:line="240" w:lineRule="auto"/>
              <w:jc w:val="both"/>
              <w:rPr>
                <w:bCs/>
                <w:spacing w:val="0"/>
                <w:w w:val="100"/>
              </w:rPr>
            </w:pPr>
            <w:r>
              <w:rPr>
                <w:bCs/>
                <w:spacing w:val="0"/>
                <w:w w:val="100"/>
              </w:rPr>
              <w:t>1</w:t>
            </w:r>
          </w:p>
        </w:tc>
        <w:tc>
          <w:tcPr>
            <w:tcW w:w="533" w:type="dxa"/>
            <w:tcBorders>
              <w:top w:val="single" w:sz="4" w:space="0" w:color="auto"/>
              <w:left w:val="single" w:sz="4" w:space="0" w:color="auto"/>
              <w:bottom w:val="single" w:sz="4" w:space="0" w:color="auto"/>
              <w:right w:val="single" w:sz="4" w:space="0" w:color="auto"/>
            </w:tcBorders>
            <w:noWrap/>
            <w:vAlign w:val="bottom"/>
          </w:tcPr>
          <w:p w:rsidR="00792035" w:rsidRDefault="00792035">
            <w:pPr>
              <w:spacing w:line="240" w:lineRule="auto"/>
              <w:jc w:val="both"/>
              <w:rPr>
                <w:bCs/>
                <w:spacing w:val="0"/>
                <w:w w:val="100"/>
              </w:rPr>
            </w:pPr>
            <w:r>
              <w:rPr>
                <w:bCs/>
                <w:spacing w:val="0"/>
                <w:w w:val="100"/>
              </w:rPr>
              <w:t>0</w:t>
            </w:r>
          </w:p>
        </w:tc>
        <w:tc>
          <w:tcPr>
            <w:tcW w:w="533" w:type="dxa"/>
            <w:tcBorders>
              <w:top w:val="single" w:sz="4" w:space="0" w:color="auto"/>
              <w:left w:val="single" w:sz="4" w:space="0" w:color="auto"/>
              <w:bottom w:val="single" w:sz="4" w:space="0" w:color="auto"/>
              <w:right w:val="single" w:sz="4" w:space="0" w:color="auto"/>
            </w:tcBorders>
            <w:noWrap/>
            <w:vAlign w:val="bottom"/>
          </w:tcPr>
          <w:p w:rsidR="00792035" w:rsidRDefault="00792035">
            <w:pPr>
              <w:spacing w:line="240" w:lineRule="auto"/>
              <w:jc w:val="both"/>
              <w:rPr>
                <w:bCs/>
                <w:spacing w:val="0"/>
                <w:w w:val="100"/>
              </w:rPr>
            </w:pPr>
            <w:r>
              <w:rPr>
                <w:bCs/>
                <w:spacing w:val="0"/>
                <w:w w:val="100"/>
              </w:rPr>
              <w:t>1</w:t>
            </w:r>
          </w:p>
        </w:tc>
        <w:tc>
          <w:tcPr>
            <w:tcW w:w="533" w:type="dxa"/>
            <w:tcBorders>
              <w:top w:val="single" w:sz="4" w:space="0" w:color="auto"/>
              <w:left w:val="single" w:sz="4" w:space="0" w:color="auto"/>
              <w:bottom w:val="single" w:sz="4" w:space="0" w:color="auto"/>
              <w:right w:val="single" w:sz="4" w:space="0" w:color="auto"/>
            </w:tcBorders>
            <w:noWrap/>
            <w:vAlign w:val="bottom"/>
          </w:tcPr>
          <w:p w:rsidR="00792035" w:rsidRDefault="00792035">
            <w:pPr>
              <w:spacing w:line="240" w:lineRule="auto"/>
              <w:jc w:val="both"/>
              <w:rPr>
                <w:bCs/>
                <w:spacing w:val="0"/>
                <w:w w:val="100"/>
              </w:rPr>
            </w:pPr>
            <w:r>
              <w:rPr>
                <w:bCs/>
                <w:spacing w:val="0"/>
                <w:w w:val="100"/>
              </w:rPr>
              <w:t>5</w:t>
            </w:r>
          </w:p>
        </w:tc>
        <w:tc>
          <w:tcPr>
            <w:tcW w:w="533" w:type="dxa"/>
            <w:tcBorders>
              <w:top w:val="single" w:sz="4" w:space="0" w:color="auto"/>
              <w:left w:val="single" w:sz="4" w:space="0" w:color="auto"/>
              <w:bottom w:val="single" w:sz="4" w:space="0" w:color="auto"/>
              <w:right w:val="single" w:sz="4" w:space="0" w:color="auto"/>
            </w:tcBorders>
            <w:noWrap/>
            <w:vAlign w:val="bottom"/>
          </w:tcPr>
          <w:p w:rsidR="00792035" w:rsidRDefault="00792035">
            <w:pPr>
              <w:spacing w:line="240" w:lineRule="auto"/>
              <w:jc w:val="both"/>
              <w:rPr>
                <w:bCs/>
                <w:spacing w:val="0"/>
                <w:w w:val="100"/>
              </w:rPr>
            </w:pPr>
            <w:r>
              <w:rPr>
                <w:bCs/>
                <w:spacing w:val="0"/>
                <w:w w:val="100"/>
              </w:rPr>
              <w:t>3</w:t>
            </w:r>
          </w:p>
        </w:tc>
        <w:tc>
          <w:tcPr>
            <w:tcW w:w="533" w:type="dxa"/>
            <w:tcBorders>
              <w:top w:val="single" w:sz="4" w:space="0" w:color="auto"/>
              <w:left w:val="single" w:sz="4" w:space="0" w:color="auto"/>
              <w:bottom w:val="single" w:sz="4" w:space="0" w:color="auto"/>
              <w:right w:val="single" w:sz="4" w:space="0" w:color="auto"/>
            </w:tcBorders>
            <w:noWrap/>
            <w:vAlign w:val="bottom"/>
          </w:tcPr>
          <w:p w:rsidR="00792035" w:rsidRDefault="00792035">
            <w:pPr>
              <w:spacing w:line="240" w:lineRule="auto"/>
              <w:jc w:val="both"/>
              <w:rPr>
                <w:bCs/>
                <w:spacing w:val="0"/>
                <w:w w:val="100"/>
              </w:rPr>
            </w:pPr>
            <w:r>
              <w:rPr>
                <w:bCs/>
                <w:spacing w:val="0"/>
                <w:w w:val="100"/>
              </w:rPr>
              <w:t>8</w:t>
            </w:r>
          </w:p>
        </w:tc>
        <w:tc>
          <w:tcPr>
            <w:tcW w:w="1063" w:type="dxa"/>
            <w:tcBorders>
              <w:top w:val="single" w:sz="4" w:space="0" w:color="auto"/>
              <w:left w:val="single" w:sz="4" w:space="0" w:color="auto"/>
              <w:bottom w:val="single" w:sz="4" w:space="0" w:color="auto"/>
              <w:right w:val="single" w:sz="4" w:space="0" w:color="auto"/>
            </w:tcBorders>
            <w:noWrap/>
            <w:vAlign w:val="bottom"/>
          </w:tcPr>
          <w:p w:rsidR="00792035" w:rsidRDefault="00792035">
            <w:pPr>
              <w:spacing w:line="240" w:lineRule="auto"/>
              <w:jc w:val="both"/>
              <w:rPr>
                <w:bCs/>
                <w:spacing w:val="0"/>
                <w:w w:val="100"/>
              </w:rPr>
            </w:pPr>
            <w:r>
              <w:rPr>
                <w:bCs/>
                <w:spacing w:val="0"/>
                <w:w w:val="100"/>
              </w:rPr>
              <w:t>0</w:t>
            </w:r>
          </w:p>
        </w:tc>
        <w:tc>
          <w:tcPr>
            <w:tcW w:w="1286" w:type="dxa"/>
            <w:tcBorders>
              <w:top w:val="single" w:sz="4" w:space="0" w:color="auto"/>
              <w:left w:val="single" w:sz="4" w:space="0" w:color="auto"/>
              <w:bottom w:val="single" w:sz="4" w:space="0" w:color="auto"/>
              <w:right w:val="single" w:sz="4" w:space="0" w:color="auto"/>
            </w:tcBorders>
            <w:noWrap/>
            <w:vAlign w:val="bottom"/>
          </w:tcPr>
          <w:p w:rsidR="00792035" w:rsidRDefault="00792035">
            <w:pPr>
              <w:spacing w:line="240" w:lineRule="auto"/>
              <w:jc w:val="both"/>
              <w:rPr>
                <w:bCs/>
                <w:spacing w:val="0"/>
                <w:w w:val="100"/>
              </w:rPr>
            </w:pPr>
            <w:r>
              <w:rPr>
                <w:bCs/>
                <w:spacing w:val="0"/>
                <w:w w:val="100"/>
              </w:rPr>
              <w:t>1</w:t>
            </w:r>
          </w:p>
        </w:tc>
      </w:tr>
      <w:tr w:rsidR="00792035">
        <w:trPr>
          <w:trHeight w:val="270"/>
          <w:jc w:val="center"/>
        </w:trPr>
        <w:tc>
          <w:tcPr>
            <w:tcW w:w="1239" w:type="dxa"/>
            <w:tcBorders>
              <w:top w:val="single" w:sz="4" w:space="0" w:color="auto"/>
              <w:left w:val="single" w:sz="4" w:space="0" w:color="auto"/>
              <w:bottom w:val="single" w:sz="4" w:space="0" w:color="auto"/>
              <w:right w:val="single" w:sz="4" w:space="0" w:color="auto"/>
            </w:tcBorders>
            <w:noWrap/>
            <w:vAlign w:val="bottom"/>
          </w:tcPr>
          <w:p w:rsidR="00792035" w:rsidRDefault="00792035">
            <w:pPr>
              <w:spacing w:line="240" w:lineRule="auto"/>
              <w:jc w:val="both"/>
              <w:rPr>
                <w:bCs/>
                <w:spacing w:val="0"/>
                <w:w w:val="100"/>
              </w:rPr>
            </w:pPr>
            <w:r>
              <w:rPr>
                <w:bCs/>
                <w:spacing w:val="0"/>
                <w:w w:val="100"/>
              </w:rPr>
              <w:t>Niutao</w:t>
            </w:r>
          </w:p>
        </w:tc>
        <w:tc>
          <w:tcPr>
            <w:tcW w:w="417" w:type="dxa"/>
            <w:tcBorders>
              <w:top w:val="single" w:sz="4" w:space="0" w:color="auto"/>
              <w:left w:val="single" w:sz="4" w:space="0" w:color="auto"/>
              <w:bottom w:val="single" w:sz="4" w:space="0" w:color="auto"/>
              <w:right w:val="single" w:sz="4" w:space="0" w:color="auto"/>
            </w:tcBorders>
            <w:noWrap/>
            <w:vAlign w:val="bottom"/>
          </w:tcPr>
          <w:p w:rsidR="00792035" w:rsidRDefault="00792035">
            <w:pPr>
              <w:spacing w:line="240" w:lineRule="auto"/>
              <w:jc w:val="both"/>
              <w:rPr>
                <w:bCs/>
                <w:spacing w:val="0"/>
                <w:w w:val="100"/>
              </w:rPr>
            </w:pPr>
            <w:r>
              <w:rPr>
                <w:bCs/>
                <w:spacing w:val="0"/>
                <w:w w:val="100"/>
              </w:rPr>
              <w:t>0</w:t>
            </w:r>
          </w:p>
        </w:tc>
        <w:tc>
          <w:tcPr>
            <w:tcW w:w="416" w:type="dxa"/>
            <w:tcBorders>
              <w:top w:val="single" w:sz="4" w:space="0" w:color="auto"/>
              <w:left w:val="single" w:sz="4" w:space="0" w:color="auto"/>
              <w:bottom w:val="single" w:sz="4" w:space="0" w:color="auto"/>
              <w:right w:val="single" w:sz="4" w:space="0" w:color="auto"/>
            </w:tcBorders>
            <w:noWrap/>
            <w:vAlign w:val="bottom"/>
          </w:tcPr>
          <w:p w:rsidR="00792035" w:rsidRDefault="00792035">
            <w:pPr>
              <w:spacing w:line="240" w:lineRule="auto"/>
              <w:jc w:val="both"/>
              <w:rPr>
                <w:bCs/>
                <w:spacing w:val="0"/>
                <w:w w:val="100"/>
              </w:rPr>
            </w:pPr>
            <w:r>
              <w:rPr>
                <w:bCs/>
                <w:spacing w:val="0"/>
                <w:w w:val="100"/>
              </w:rPr>
              <w:t>0</w:t>
            </w:r>
          </w:p>
        </w:tc>
        <w:tc>
          <w:tcPr>
            <w:tcW w:w="428" w:type="dxa"/>
            <w:tcBorders>
              <w:top w:val="single" w:sz="4" w:space="0" w:color="auto"/>
              <w:left w:val="single" w:sz="4" w:space="0" w:color="auto"/>
              <w:bottom w:val="single" w:sz="4" w:space="0" w:color="auto"/>
              <w:right w:val="single" w:sz="4" w:space="0" w:color="auto"/>
            </w:tcBorders>
            <w:noWrap/>
            <w:vAlign w:val="bottom"/>
          </w:tcPr>
          <w:p w:rsidR="00792035" w:rsidRDefault="00792035">
            <w:pPr>
              <w:spacing w:line="240" w:lineRule="auto"/>
              <w:jc w:val="both"/>
              <w:rPr>
                <w:bCs/>
                <w:spacing w:val="0"/>
                <w:w w:val="100"/>
              </w:rPr>
            </w:pPr>
            <w:r>
              <w:rPr>
                <w:bCs/>
                <w:spacing w:val="0"/>
                <w:w w:val="100"/>
              </w:rPr>
              <w:t>0</w:t>
            </w:r>
          </w:p>
        </w:tc>
        <w:tc>
          <w:tcPr>
            <w:tcW w:w="442" w:type="dxa"/>
            <w:tcBorders>
              <w:top w:val="single" w:sz="4" w:space="0" w:color="auto"/>
              <w:left w:val="single" w:sz="4" w:space="0" w:color="auto"/>
              <w:bottom w:val="single" w:sz="4" w:space="0" w:color="auto"/>
              <w:right w:val="single" w:sz="4" w:space="0" w:color="auto"/>
            </w:tcBorders>
            <w:noWrap/>
            <w:vAlign w:val="bottom"/>
          </w:tcPr>
          <w:p w:rsidR="00792035" w:rsidRDefault="00792035">
            <w:pPr>
              <w:spacing w:line="240" w:lineRule="auto"/>
              <w:jc w:val="both"/>
              <w:rPr>
                <w:bCs/>
                <w:spacing w:val="0"/>
                <w:w w:val="100"/>
              </w:rPr>
            </w:pPr>
            <w:r>
              <w:rPr>
                <w:bCs/>
                <w:spacing w:val="0"/>
                <w:w w:val="100"/>
              </w:rPr>
              <w:t>12</w:t>
            </w:r>
          </w:p>
        </w:tc>
        <w:tc>
          <w:tcPr>
            <w:tcW w:w="428" w:type="dxa"/>
            <w:tcBorders>
              <w:top w:val="single" w:sz="4" w:space="0" w:color="auto"/>
              <w:left w:val="single" w:sz="4" w:space="0" w:color="auto"/>
              <w:bottom w:val="single" w:sz="4" w:space="0" w:color="auto"/>
              <w:right w:val="single" w:sz="4" w:space="0" w:color="auto"/>
            </w:tcBorders>
            <w:noWrap/>
            <w:vAlign w:val="bottom"/>
          </w:tcPr>
          <w:p w:rsidR="00792035" w:rsidRDefault="00792035">
            <w:pPr>
              <w:spacing w:line="240" w:lineRule="auto"/>
              <w:jc w:val="both"/>
              <w:rPr>
                <w:bCs/>
                <w:spacing w:val="0"/>
                <w:w w:val="100"/>
              </w:rPr>
            </w:pPr>
            <w:r>
              <w:rPr>
                <w:bCs/>
                <w:spacing w:val="0"/>
                <w:w w:val="100"/>
              </w:rPr>
              <w:t>11</w:t>
            </w:r>
          </w:p>
        </w:tc>
        <w:tc>
          <w:tcPr>
            <w:tcW w:w="533" w:type="dxa"/>
            <w:tcBorders>
              <w:top w:val="single" w:sz="4" w:space="0" w:color="auto"/>
              <w:left w:val="single" w:sz="4" w:space="0" w:color="auto"/>
              <w:bottom w:val="single" w:sz="4" w:space="0" w:color="auto"/>
              <w:right w:val="single" w:sz="4" w:space="0" w:color="auto"/>
            </w:tcBorders>
            <w:noWrap/>
            <w:vAlign w:val="bottom"/>
          </w:tcPr>
          <w:p w:rsidR="00792035" w:rsidRDefault="00792035">
            <w:pPr>
              <w:spacing w:line="240" w:lineRule="auto"/>
              <w:jc w:val="both"/>
              <w:rPr>
                <w:bCs/>
                <w:spacing w:val="0"/>
                <w:w w:val="100"/>
              </w:rPr>
            </w:pPr>
            <w:r>
              <w:rPr>
                <w:bCs/>
                <w:spacing w:val="0"/>
                <w:w w:val="100"/>
              </w:rPr>
              <w:t>23</w:t>
            </w:r>
          </w:p>
        </w:tc>
        <w:tc>
          <w:tcPr>
            <w:tcW w:w="533" w:type="dxa"/>
            <w:tcBorders>
              <w:top w:val="single" w:sz="4" w:space="0" w:color="auto"/>
              <w:left w:val="single" w:sz="4" w:space="0" w:color="auto"/>
              <w:bottom w:val="single" w:sz="4" w:space="0" w:color="auto"/>
              <w:right w:val="single" w:sz="4" w:space="0" w:color="auto"/>
            </w:tcBorders>
            <w:noWrap/>
            <w:vAlign w:val="bottom"/>
          </w:tcPr>
          <w:p w:rsidR="00792035" w:rsidRDefault="00792035">
            <w:pPr>
              <w:spacing w:line="240" w:lineRule="auto"/>
              <w:jc w:val="both"/>
              <w:rPr>
                <w:bCs/>
                <w:spacing w:val="0"/>
                <w:w w:val="100"/>
              </w:rPr>
            </w:pPr>
            <w:r>
              <w:rPr>
                <w:bCs/>
                <w:spacing w:val="0"/>
                <w:w w:val="100"/>
              </w:rPr>
              <w:t>21</w:t>
            </w:r>
          </w:p>
        </w:tc>
        <w:tc>
          <w:tcPr>
            <w:tcW w:w="522" w:type="dxa"/>
            <w:tcBorders>
              <w:top w:val="single" w:sz="4" w:space="0" w:color="auto"/>
              <w:left w:val="single" w:sz="4" w:space="0" w:color="auto"/>
              <w:bottom w:val="single" w:sz="4" w:space="0" w:color="auto"/>
              <w:right w:val="single" w:sz="4" w:space="0" w:color="auto"/>
            </w:tcBorders>
            <w:noWrap/>
            <w:vAlign w:val="bottom"/>
          </w:tcPr>
          <w:p w:rsidR="00792035" w:rsidRDefault="00792035">
            <w:pPr>
              <w:spacing w:line="240" w:lineRule="auto"/>
              <w:jc w:val="both"/>
              <w:rPr>
                <w:bCs/>
                <w:spacing w:val="0"/>
                <w:w w:val="100"/>
              </w:rPr>
            </w:pPr>
            <w:r>
              <w:rPr>
                <w:bCs/>
                <w:spacing w:val="0"/>
                <w:w w:val="100"/>
              </w:rPr>
              <w:t>24</w:t>
            </w:r>
          </w:p>
        </w:tc>
        <w:tc>
          <w:tcPr>
            <w:tcW w:w="533" w:type="dxa"/>
            <w:tcBorders>
              <w:top w:val="single" w:sz="4" w:space="0" w:color="auto"/>
              <w:left w:val="single" w:sz="4" w:space="0" w:color="auto"/>
              <w:bottom w:val="single" w:sz="4" w:space="0" w:color="auto"/>
              <w:right w:val="single" w:sz="4" w:space="0" w:color="auto"/>
            </w:tcBorders>
            <w:noWrap/>
            <w:vAlign w:val="bottom"/>
          </w:tcPr>
          <w:p w:rsidR="00792035" w:rsidRDefault="00792035">
            <w:pPr>
              <w:spacing w:line="240" w:lineRule="auto"/>
              <w:jc w:val="both"/>
              <w:rPr>
                <w:bCs/>
                <w:spacing w:val="0"/>
                <w:w w:val="100"/>
              </w:rPr>
            </w:pPr>
            <w:r>
              <w:rPr>
                <w:bCs/>
                <w:spacing w:val="0"/>
                <w:w w:val="100"/>
              </w:rPr>
              <w:t>45</w:t>
            </w:r>
          </w:p>
        </w:tc>
        <w:tc>
          <w:tcPr>
            <w:tcW w:w="533" w:type="dxa"/>
            <w:tcBorders>
              <w:top w:val="single" w:sz="4" w:space="0" w:color="auto"/>
              <w:left w:val="single" w:sz="4" w:space="0" w:color="auto"/>
              <w:bottom w:val="single" w:sz="4" w:space="0" w:color="auto"/>
              <w:right w:val="single" w:sz="4" w:space="0" w:color="auto"/>
            </w:tcBorders>
            <w:noWrap/>
            <w:vAlign w:val="bottom"/>
          </w:tcPr>
          <w:p w:rsidR="00792035" w:rsidRDefault="00792035">
            <w:pPr>
              <w:spacing w:line="240" w:lineRule="auto"/>
              <w:jc w:val="both"/>
              <w:rPr>
                <w:bCs/>
                <w:spacing w:val="0"/>
                <w:w w:val="100"/>
              </w:rPr>
            </w:pPr>
            <w:r>
              <w:rPr>
                <w:bCs/>
                <w:spacing w:val="0"/>
                <w:w w:val="100"/>
              </w:rPr>
              <w:t>20</w:t>
            </w:r>
          </w:p>
        </w:tc>
        <w:tc>
          <w:tcPr>
            <w:tcW w:w="533" w:type="dxa"/>
            <w:tcBorders>
              <w:top w:val="single" w:sz="4" w:space="0" w:color="auto"/>
              <w:left w:val="single" w:sz="4" w:space="0" w:color="auto"/>
              <w:bottom w:val="single" w:sz="4" w:space="0" w:color="auto"/>
              <w:right w:val="single" w:sz="4" w:space="0" w:color="auto"/>
            </w:tcBorders>
            <w:noWrap/>
            <w:vAlign w:val="bottom"/>
          </w:tcPr>
          <w:p w:rsidR="00792035" w:rsidRDefault="00792035">
            <w:pPr>
              <w:spacing w:line="240" w:lineRule="auto"/>
              <w:jc w:val="both"/>
              <w:rPr>
                <w:bCs/>
                <w:spacing w:val="0"/>
                <w:w w:val="100"/>
              </w:rPr>
            </w:pPr>
            <w:r>
              <w:rPr>
                <w:bCs/>
                <w:spacing w:val="0"/>
                <w:w w:val="100"/>
              </w:rPr>
              <w:t>28</w:t>
            </w:r>
          </w:p>
        </w:tc>
        <w:tc>
          <w:tcPr>
            <w:tcW w:w="533" w:type="dxa"/>
            <w:tcBorders>
              <w:top w:val="single" w:sz="4" w:space="0" w:color="auto"/>
              <w:left w:val="single" w:sz="4" w:space="0" w:color="auto"/>
              <w:bottom w:val="single" w:sz="4" w:space="0" w:color="auto"/>
              <w:right w:val="single" w:sz="4" w:space="0" w:color="auto"/>
            </w:tcBorders>
            <w:noWrap/>
            <w:vAlign w:val="bottom"/>
          </w:tcPr>
          <w:p w:rsidR="00792035" w:rsidRDefault="00792035">
            <w:pPr>
              <w:spacing w:line="240" w:lineRule="auto"/>
              <w:jc w:val="both"/>
              <w:rPr>
                <w:bCs/>
                <w:spacing w:val="0"/>
                <w:w w:val="100"/>
              </w:rPr>
            </w:pPr>
            <w:r>
              <w:rPr>
                <w:bCs/>
                <w:spacing w:val="0"/>
                <w:w w:val="100"/>
              </w:rPr>
              <w:t>48</w:t>
            </w:r>
          </w:p>
        </w:tc>
        <w:tc>
          <w:tcPr>
            <w:tcW w:w="533" w:type="dxa"/>
            <w:tcBorders>
              <w:top w:val="single" w:sz="4" w:space="0" w:color="auto"/>
              <w:left w:val="single" w:sz="4" w:space="0" w:color="auto"/>
              <w:bottom w:val="single" w:sz="4" w:space="0" w:color="auto"/>
              <w:right w:val="single" w:sz="4" w:space="0" w:color="auto"/>
            </w:tcBorders>
            <w:noWrap/>
            <w:vAlign w:val="bottom"/>
          </w:tcPr>
          <w:p w:rsidR="00792035" w:rsidRDefault="00792035">
            <w:pPr>
              <w:spacing w:line="240" w:lineRule="auto"/>
              <w:jc w:val="both"/>
              <w:rPr>
                <w:bCs/>
                <w:spacing w:val="0"/>
                <w:w w:val="100"/>
              </w:rPr>
            </w:pPr>
            <w:r>
              <w:rPr>
                <w:bCs/>
                <w:spacing w:val="0"/>
                <w:w w:val="100"/>
              </w:rPr>
              <w:t>53</w:t>
            </w:r>
          </w:p>
        </w:tc>
        <w:tc>
          <w:tcPr>
            <w:tcW w:w="533" w:type="dxa"/>
            <w:tcBorders>
              <w:top w:val="single" w:sz="4" w:space="0" w:color="auto"/>
              <w:left w:val="single" w:sz="4" w:space="0" w:color="auto"/>
              <w:bottom w:val="single" w:sz="4" w:space="0" w:color="auto"/>
              <w:right w:val="single" w:sz="4" w:space="0" w:color="auto"/>
            </w:tcBorders>
            <w:noWrap/>
            <w:vAlign w:val="bottom"/>
          </w:tcPr>
          <w:p w:rsidR="00792035" w:rsidRDefault="00792035">
            <w:pPr>
              <w:spacing w:line="240" w:lineRule="auto"/>
              <w:jc w:val="both"/>
              <w:rPr>
                <w:bCs/>
                <w:spacing w:val="0"/>
                <w:w w:val="100"/>
              </w:rPr>
            </w:pPr>
            <w:r>
              <w:rPr>
                <w:bCs/>
                <w:spacing w:val="0"/>
                <w:w w:val="100"/>
              </w:rPr>
              <w:t>63</w:t>
            </w:r>
          </w:p>
        </w:tc>
        <w:tc>
          <w:tcPr>
            <w:tcW w:w="533" w:type="dxa"/>
            <w:tcBorders>
              <w:top w:val="single" w:sz="4" w:space="0" w:color="auto"/>
              <w:left w:val="single" w:sz="4" w:space="0" w:color="auto"/>
              <w:bottom w:val="single" w:sz="4" w:space="0" w:color="auto"/>
              <w:right w:val="single" w:sz="4" w:space="0" w:color="auto"/>
            </w:tcBorders>
            <w:noWrap/>
            <w:vAlign w:val="bottom"/>
          </w:tcPr>
          <w:p w:rsidR="00792035" w:rsidRDefault="00792035">
            <w:pPr>
              <w:spacing w:line="240" w:lineRule="auto"/>
              <w:jc w:val="both"/>
              <w:rPr>
                <w:bCs/>
                <w:spacing w:val="0"/>
                <w:w w:val="100"/>
              </w:rPr>
            </w:pPr>
            <w:r>
              <w:rPr>
                <w:bCs/>
                <w:spacing w:val="0"/>
                <w:w w:val="100"/>
              </w:rPr>
              <w:t>116</w:t>
            </w:r>
          </w:p>
        </w:tc>
        <w:tc>
          <w:tcPr>
            <w:tcW w:w="1063" w:type="dxa"/>
            <w:tcBorders>
              <w:top w:val="single" w:sz="4" w:space="0" w:color="auto"/>
              <w:left w:val="single" w:sz="4" w:space="0" w:color="auto"/>
              <w:bottom w:val="single" w:sz="4" w:space="0" w:color="auto"/>
              <w:right w:val="single" w:sz="4" w:space="0" w:color="auto"/>
            </w:tcBorders>
            <w:noWrap/>
            <w:vAlign w:val="bottom"/>
          </w:tcPr>
          <w:p w:rsidR="00792035" w:rsidRDefault="00792035">
            <w:pPr>
              <w:spacing w:line="240" w:lineRule="auto"/>
              <w:jc w:val="both"/>
              <w:rPr>
                <w:bCs/>
                <w:spacing w:val="0"/>
                <w:w w:val="100"/>
              </w:rPr>
            </w:pPr>
            <w:r>
              <w:rPr>
                <w:bCs/>
                <w:spacing w:val="0"/>
                <w:w w:val="100"/>
              </w:rPr>
              <w:t>3</w:t>
            </w:r>
          </w:p>
        </w:tc>
        <w:tc>
          <w:tcPr>
            <w:tcW w:w="1286" w:type="dxa"/>
            <w:tcBorders>
              <w:top w:val="single" w:sz="4" w:space="0" w:color="auto"/>
              <w:left w:val="single" w:sz="4" w:space="0" w:color="auto"/>
              <w:bottom w:val="single" w:sz="4" w:space="0" w:color="auto"/>
              <w:right w:val="single" w:sz="4" w:space="0" w:color="auto"/>
            </w:tcBorders>
            <w:noWrap/>
            <w:vAlign w:val="bottom"/>
          </w:tcPr>
          <w:p w:rsidR="00792035" w:rsidRDefault="00792035">
            <w:pPr>
              <w:spacing w:line="240" w:lineRule="auto"/>
              <w:jc w:val="both"/>
              <w:rPr>
                <w:bCs/>
                <w:spacing w:val="0"/>
                <w:w w:val="100"/>
              </w:rPr>
            </w:pPr>
            <w:r>
              <w:rPr>
                <w:bCs/>
                <w:spacing w:val="0"/>
                <w:w w:val="100"/>
              </w:rPr>
              <w:t>4</w:t>
            </w:r>
          </w:p>
        </w:tc>
      </w:tr>
      <w:tr w:rsidR="00792035">
        <w:trPr>
          <w:trHeight w:val="270"/>
          <w:jc w:val="center"/>
        </w:trPr>
        <w:tc>
          <w:tcPr>
            <w:tcW w:w="1239"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792035" w:rsidRDefault="00792035">
            <w:pPr>
              <w:spacing w:line="240" w:lineRule="auto"/>
              <w:jc w:val="both"/>
              <w:rPr>
                <w:b/>
                <w:bCs/>
                <w:spacing w:val="0"/>
                <w:w w:val="100"/>
              </w:rPr>
            </w:pPr>
            <w:r>
              <w:rPr>
                <w:b/>
                <w:bCs/>
                <w:spacing w:val="0"/>
                <w:w w:val="100"/>
              </w:rPr>
              <w:t>Total</w:t>
            </w:r>
          </w:p>
        </w:tc>
        <w:tc>
          <w:tcPr>
            <w:tcW w:w="417" w:type="dxa"/>
            <w:tcBorders>
              <w:top w:val="single" w:sz="4" w:space="0" w:color="auto"/>
              <w:left w:val="single" w:sz="4" w:space="0" w:color="auto"/>
              <w:bottom w:val="double" w:sz="6" w:space="0" w:color="auto"/>
              <w:right w:val="nil"/>
            </w:tcBorders>
            <w:shd w:val="clear" w:color="auto" w:fill="C0C0C0"/>
            <w:noWrap/>
            <w:vAlign w:val="bottom"/>
          </w:tcPr>
          <w:p w:rsidR="00792035" w:rsidRDefault="00792035">
            <w:pPr>
              <w:spacing w:line="240" w:lineRule="auto"/>
              <w:jc w:val="both"/>
              <w:rPr>
                <w:b/>
                <w:bCs/>
                <w:spacing w:val="0"/>
                <w:w w:val="100"/>
              </w:rPr>
            </w:pPr>
            <w:r>
              <w:rPr>
                <w:b/>
                <w:bCs/>
                <w:spacing w:val="0"/>
                <w:w w:val="100"/>
              </w:rPr>
              <w:t>6</w:t>
            </w:r>
          </w:p>
        </w:tc>
        <w:tc>
          <w:tcPr>
            <w:tcW w:w="416" w:type="dxa"/>
            <w:tcBorders>
              <w:top w:val="single" w:sz="4" w:space="0" w:color="auto"/>
              <w:left w:val="nil"/>
              <w:bottom w:val="double" w:sz="6" w:space="0" w:color="auto"/>
              <w:right w:val="nil"/>
            </w:tcBorders>
            <w:shd w:val="clear" w:color="auto" w:fill="C0C0C0"/>
            <w:noWrap/>
            <w:vAlign w:val="bottom"/>
          </w:tcPr>
          <w:p w:rsidR="00792035" w:rsidRDefault="00792035">
            <w:pPr>
              <w:spacing w:line="240" w:lineRule="auto"/>
              <w:jc w:val="both"/>
              <w:rPr>
                <w:b/>
                <w:bCs/>
                <w:spacing w:val="0"/>
                <w:w w:val="100"/>
              </w:rPr>
            </w:pPr>
            <w:r>
              <w:rPr>
                <w:b/>
                <w:bCs/>
                <w:spacing w:val="0"/>
                <w:w w:val="100"/>
              </w:rPr>
              <w:t>11</w:t>
            </w:r>
          </w:p>
        </w:tc>
        <w:tc>
          <w:tcPr>
            <w:tcW w:w="428" w:type="dxa"/>
            <w:tcBorders>
              <w:top w:val="single" w:sz="4" w:space="0" w:color="auto"/>
              <w:left w:val="nil"/>
              <w:bottom w:val="double" w:sz="6" w:space="0" w:color="auto"/>
              <w:right w:val="nil"/>
            </w:tcBorders>
            <w:shd w:val="clear" w:color="auto" w:fill="C0C0C0"/>
            <w:noWrap/>
            <w:vAlign w:val="bottom"/>
          </w:tcPr>
          <w:p w:rsidR="00792035" w:rsidRDefault="00792035">
            <w:pPr>
              <w:spacing w:line="240" w:lineRule="auto"/>
              <w:jc w:val="both"/>
              <w:rPr>
                <w:b/>
                <w:bCs/>
                <w:spacing w:val="0"/>
                <w:w w:val="100"/>
              </w:rPr>
            </w:pPr>
            <w:r>
              <w:rPr>
                <w:b/>
                <w:bCs/>
                <w:spacing w:val="0"/>
                <w:w w:val="100"/>
              </w:rPr>
              <w:t>17</w:t>
            </w:r>
          </w:p>
        </w:tc>
        <w:tc>
          <w:tcPr>
            <w:tcW w:w="442" w:type="dxa"/>
            <w:tcBorders>
              <w:top w:val="single" w:sz="4" w:space="0" w:color="auto"/>
              <w:left w:val="nil"/>
              <w:bottom w:val="double" w:sz="6" w:space="0" w:color="auto"/>
              <w:right w:val="nil"/>
            </w:tcBorders>
            <w:shd w:val="clear" w:color="auto" w:fill="C0C0C0"/>
            <w:noWrap/>
            <w:vAlign w:val="bottom"/>
          </w:tcPr>
          <w:p w:rsidR="00792035" w:rsidRDefault="00792035">
            <w:pPr>
              <w:spacing w:line="240" w:lineRule="auto"/>
              <w:jc w:val="both"/>
              <w:rPr>
                <w:b/>
                <w:bCs/>
                <w:spacing w:val="0"/>
                <w:w w:val="100"/>
              </w:rPr>
            </w:pPr>
            <w:r>
              <w:rPr>
                <w:b/>
                <w:bCs/>
                <w:spacing w:val="0"/>
                <w:w w:val="100"/>
              </w:rPr>
              <w:t>86</w:t>
            </w:r>
          </w:p>
        </w:tc>
        <w:tc>
          <w:tcPr>
            <w:tcW w:w="428" w:type="dxa"/>
            <w:tcBorders>
              <w:top w:val="single" w:sz="4" w:space="0" w:color="auto"/>
              <w:left w:val="nil"/>
              <w:bottom w:val="double" w:sz="6" w:space="0" w:color="auto"/>
              <w:right w:val="nil"/>
            </w:tcBorders>
            <w:shd w:val="clear" w:color="auto" w:fill="C0C0C0"/>
            <w:noWrap/>
            <w:vAlign w:val="bottom"/>
          </w:tcPr>
          <w:p w:rsidR="00792035" w:rsidRDefault="00792035">
            <w:pPr>
              <w:spacing w:line="240" w:lineRule="auto"/>
              <w:jc w:val="both"/>
              <w:rPr>
                <w:b/>
                <w:bCs/>
                <w:spacing w:val="0"/>
                <w:w w:val="100"/>
              </w:rPr>
            </w:pPr>
            <w:r>
              <w:rPr>
                <w:b/>
                <w:bCs/>
                <w:spacing w:val="0"/>
                <w:w w:val="100"/>
              </w:rPr>
              <w:t>90</w:t>
            </w:r>
          </w:p>
        </w:tc>
        <w:tc>
          <w:tcPr>
            <w:tcW w:w="533" w:type="dxa"/>
            <w:tcBorders>
              <w:top w:val="single" w:sz="4" w:space="0" w:color="auto"/>
              <w:left w:val="nil"/>
              <w:bottom w:val="double" w:sz="6" w:space="0" w:color="auto"/>
              <w:right w:val="nil"/>
            </w:tcBorders>
            <w:shd w:val="clear" w:color="auto" w:fill="C0C0C0"/>
            <w:noWrap/>
            <w:vAlign w:val="bottom"/>
          </w:tcPr>
          <w:p w:rsidR="00792035" w:rsidRDefault="00792035">
            <w:pPr>
              <w:spacing w:line="240" w:lineRule="auto"/>
              <w:jc w:val="both"/>
              <w:rPr>
                <w:b/>
                <w:bCs/>
                <w:spacing w:val="0"/>
                <w:w w:val="100"/>
              </w:rPr>
            </w:pPr>
            <w:r>
              <w:rPr>
                <w:b/>
                <w:bCs/>
                <w:spacing w:val="0"/>
                <w:w w:val="100"/>
              </w:rPr>
              <w:t>176</w:t>
            </w:r>
          </w:p>
        </w:tc>
        <w:tc>
          <w:tcPr>
            <w:tcW w:w="533" w:type="dxa"/>
            <w:tcBorders>
              <w:top w:val="single" w:sz="4" w:space="0" w:color="auto"/>
              <w:left w:val="nil"/>
              <w:bottom w:val="double" w:sz="6" w:space="0" w:color="auto"/>
              <w:right w:val="nil"/>
            </w:tcBorders>
            <w:shd w:val="clear" w:color="auto" w:fill="C0C0C0"/>
            <w:noWrap/>
            <w:vAlign w:val="bottom"/>
          </w:tcPr>
          <w:p w:rsidR="00792035" w:rsidRDefault="00792035">
            <w:pPr>
              <w:spacing w:line="240" w:lineRule="auto"/>
              <w:jc w:val="both"/>
              <w:rPr>
                <w:b/>
                <w:bCs/>
                <w:spacing w:val="0"/>
                <w:w w:val="100"/>
              </w:rPr>
            </w:pPr>
            <w:r>
              <w:rPr>
                <w:b/>
                <w:bCs/>
                <w:spacing w:val="0"/>
                <w:w w:val="100"/>
              </w:rPr>
              <w:t>108</w:t>
            </w:r>
          </w:p>
        </w:tc>
        <w:tc>
          <w:tcPr>
            <w:tcW w:w="522" w:type="dxa"/>
            <w:tcBorders>
              <w:top w:val="single" w:sz="4" w:space="0" w:color="auto"/>
              <w:left w:val="nil"/>
              <w:bottom w:val="double" w:sz="6" w:space="0" w:color="auto"/>
              <w:right w:val="nil"/>
            </w:tcBorders>
            <w:shd w:val="clear" w:color="auto" w:fill="C0C0C0"/>
            <w:noWrap/>
            <w:vAlign w:val="bottom"/>
          </w:tcPr>
          <w:p w:rsidR="00792035" w:rsidRDefault="00792035">
            <w:pPr>
              <w:spacing w:line="240" w:lineRule="auto"/>
              <w:jc w:val="both"/>
              <w:rPr>
                <w:b/>
                <w:bCs/>
                <w:spacing w:val="0"/>
                <w:w w:val="100"/>
              </w:rPr>
            </w:pPr>
            <w:r>
              <w:rPr>
                <w:b/>
                <w:bCs/>
                <w:spacing w:val="0"/>
                <w:w w:val="100"/>
              </w:rPr>
              <w:t>110</w:t>
            </w:r>
          </w:p>
        </w:tc>
        <w:tc>
          <w:tcPr>
            <w:tcW w:w="533" w:type="dxa"/>
            <w:tcBorders>
              <w:top w:val="single" w:sz="4" w:space="0" w:color="auto"/>
              <w:left w:val="nil"/>
              <w:bottom w:val="double" w:sz="6" w:space="0" w:color="auto"/>
              <w:right w:val="nil"/>
            </w:tcBorders>
            <w:shd w:val="clear" w:color="auto" w:fill="C0C0C0"/>
            <w:noWrap/>
            <w:vAlign w:val="bottom"/>
          </w:tcPr>
          <w:p w:rsidR="00792035" w:rsidRDefault="00792035">
            <w:pPr>
              <w:spacing w:line="240" w:lineRule="auto"/>
              <w:jc w:val="both"/>
              <w:rPr>
                <w:b/>
                <w:bCs/>
                <w:spacing w:val="0"/>
                <w:w w:val="100"/>
              </w:rPr>
            </w:pPr>
            <w:r>
              <w:rPr>
                <w:b/>
                <w:bCs/>
                <w:spacing w:val="0"/>
                <w:w w:val="100"/>
              </w:rPr>
              <w:t>218</w:t>
            </w:r>
          </w:p>
        </w:tc>
        <w:tc>
          <w:tcPr>
            <w:tcW w:w="533" w:type="dxa"/>
            <w:tcBorders>
              <w:top w:val="single" w:sz="4" w:space="0" w:color="auto"/>
              <w:left w:val="nil"/>
              <w:bottom w:val="double" w:sz="6" w:space="0" w:color="auto"/>
              <w:right w:val="nil"/>
            </w:tcBorders>
            <w:shd w:val="clear" w:color="auto" w:fill="C0C0C0"/>
            <w:noWrap/>
            <w:vAlign w:val="bottom"/>
          </w:tcPr>
          <w:p w:rsidR="00792035" w:rsidRDefault="00792035">
            <w:pPr>
              <w:spacing w:line="240" w:lineRule="auto"/>
              <w:jc w:val="both"/>
              <w:rPr>
                <w:b/>
                <w:bCs/>
                <w:spacing w:val="0"/>
                <w:w w:val="100"/>
              </w:rPr>
            </w:pPr>
            <w:r>
              <w:rPr>
                <w:b/>
                <w:bCs/>
                <w:spacing w:val="0"/>
                <w:w w:val="100"/>
              </w:rPr>
              <w:t>132</w:t>
            </w:r>
          </w:p>
        </w:tc>
        <w:tc>
          <w:tcPr>
            <w:tcW w:w="533" w:type="dxa"/>
            <w:tcBorders>
              <w:top w:val="single" w:sz="4" w:space="0" w:color="auto"/>
              <w:left w:val="nil"/>
              <w:bottom w:val="double" w:sz="6" w:space="0" w:color="auto"/>
              <w:right w:val="nil"/>
            </w:tcBorders>
            <w:shd w:val="clear" w:color="auto" w:fill="C0C0C0"/>
            <w:noWrap/>
            <w:vAlign w:val="bottom"/>
          </w:tcPr>
          <w:p w:rsidR="00792035" w:rsidRDefault="00792035">
            <w:pPr>
              <w:spacing w:line="240" w:lineRule="auto"/>
              <w:jc w:val="both"/>
              <w:rPr>
                <w:b/>
                <w:bCs/>
                <w:spacing w:val="0"/>
                <w:w w:val="100"/>
              </w:rPr>
            </w:pPr>
            <w:r>
              <w:rPr>
                <w:b/>
                <w:bCs/>
                <w:spacing w:val="0"/>
                <w:w w:val="100"/>
              </w:rPr>
              <w:t>104</w:t>
            </w:r>
          </w:p>
        </w:tc>
        <w:tc>
          <w:tcPr>
            <w:tcW w:w="533" w:type="dxa"/>
            <w:tcBorders>
              <w:top w:val="single" w:sz="4" w:space="0" w:color="auto"/>
              <w:left w:val="nil"/>
              <w:bottom w:val="double" w:sz="6" w:space="0" w:color="auto"/>
              <w:right w:val="nil"/>
            </w:tcBorders>
            <w:shd w:val="clear" w:color="auto" w:fill="C0C0C0"/>
            <w:noWrap/>
            <w:vAlign w:val="bottom"/>
          </w:tcPr>
          <w:p w:rsidR="00792035" w:rsidRDefault="00792035">
            <w:pPr>
              <w:spacing w:line="240" w:lineRule="auto"/>
              <w:jc w:val="both"/>
              <w:rPr>
                <w:b/>
                <w:bCs/>
                <w:spacing w:val="0"/>
                <w:w w:val="100"/>
              </w:rPr>
            </w:pPr>
            <w:r>
              <w:rPr>
                <w:b/>
                <w:bCs/>
                <w:spacing w:val="0"/>
                <w:w w:val="100"/>
              </w:rPr>
              <w:t>236</w:t>
            </w:r>
          </w:p>
        </w:tc>
        <w:tc>
          <w:tcPr>
            <w:tcW w:w="533" w:type="dxa"/>
            <w:tcBorders>
              <w:top w:val="single" w:sz="4" w:space="0" w:color="auto"/>
              <w:left w:val="nil"/>
              <w:bottom w:val="double" w:sz="6" w:space="0" w:color="auto"/>
              <w:right w:val="nil"/>
            </w:tcBorders>
            <w:shd w:val="clear" w:color="auto" w:fill="C0C0C0"/>
            <w:noWrap/>
            <w:vAlign w:val="bottom"/>
          </w:tcPr>
          <w:p w:rsidR="00792035" w:rsidRDefault="00792035">
            <w:pPr>
              <w:spacing w:line="240" w:lineRule="auto"/>
              <w:jc w:val="both"/>
              <w:rPr>
                <w:b/>
                <w:bCs/>
                <w:spacing w:val="0"/>
                <w:w w:val="100"/>
              </w:rPr>
            </w:pPr>
            <w:r>
              <w:rPr>
                <w:b/>
                <w:bCs/>
                <w:spacing w:val="0"/>
                <w:w w:val="100"/>
              </w:rPr>
              <w:t>332</w:t>
            </w:r>
          </w:p>
        </w:tc>
        <w:tc>
          <w:tcPr>
            <w:tcW w:w="533" w:type="dxa"/>
            <w:tcBorders>
              <w:top w:val="single" w:sz="4" w:space="0" w:color="auto"/>
              <w:left w:val="nil"/>
              <w:bottom w:val="double" w:sz="6" w:space="0" w:color="auto"/>
              <w:right w:val="nil"/>
            </w:tcBorders>
            <w:shd w:val="clear" w:color="auto" w:fill="C0C0C0"/>
            <w:noWrap/>
            <w:vAlign w:val="bottom"/>
          </w:tcPr>
          <w:p w:rsidR="00792035" w:rsidRDefault="00792035">
            <w:pPr>
              <w:spacing w:line="240" w:lineRule="auto"/>
              <w:jc w:val="both"/>
              <w:rPr>
                <w:b/>
                <w:bCs/>
                <w:spacing w:val="0"/>
                <w:w w:val="100"/>
              </w:rPr>
            </w:pPr>
            <w:r>
              <w:rPr>
                <w:b/>
                <w:bCs/>
                <w:spacing w:val="0"/>
                <w:w w:val="100"/>
              </w:rPr>
              <w:t>315</w:t>
            </w:r>
          </w:p>
        </w:tc>
        <w:tc>
          <w:tcPr>
            <w:tcW w:w="533" w:type="dxa"/>
            <w:tcBorders>
              <w:top w:val="single" w:sz="4" w:space="0" w:color="auto"/>
              <w:left w:val="nil"/>
              <w:bottom w:val="double" w:sz="6" w:space="0" w:color="auto"/>
              <w:right w:val="nil"/>
            </w:tcBorders>
            <w:shd w:val="clear" w:color="auto" w:fill="C0C0C0"/>
            <w:noWrap/>
            <w:vAlign w:val="bottom"/>
          </w:tcPr>
          <w:p w:rsidR="00792035" w:rsidRDefault="00792035">
            <w:pPr>
              <w:spacing w:line="240" w:lineRule="auto"/>
              <w:jc w:val="both"/>
              <w:rPr>
                <w:b/>
                <w:bCs/>
                <w:spacing w:val="0"/>
                <w:w w:val="100"/>
              </w:rPr>
            </w:pPr>
            <w:r>
              <w:rPr>
                <w:b/>
                <w:bCs/>
                <w:spacing w:val="0"/>
                <w:w w:val="100"/>
              </w:rPr>
              <w:t>647</w:t>
            </w:r>
          </w:p>
        </w:tc>
        <w:tc>
          <w:tcPr>
            <w:tcW w:w="1063" w:type="dxa"/>
            <w:tcBorders>
              <w:top w:val="single" w:sz="4" w:space="0" w:color="auto"/>
              <w:left w:val="nil"/>
              <w:bottom w:val="double" w:sz="6" w:space="0" w:color="auto"/>
              <w:right w:val="nil"/>
            </w:tcBorders>
            <w:shd w:val="clear" w:color="auto" w:fill="C0C0C0"/>
            <w:noWrap/>
            <w:vAlign w:val="bottom"/>
          </w:tcPr>
          <w:p w:rsidR="00792035" w:rsidRDefault="00792035">
            <w:pPr>
              <w:spacing w:line="240" w:lineRule="auto"/>
              <w:jc w:val="both"/>
              <w:rPr>
                <w:b/>
                <w:bCs/>
                <w:spacing w:val="0"/>
                <w:w w:val="100"/>
              </w:rPr>
            </w:pPr>
            <w:r>
              <w:rPr>
                <w:b/>
                <w:bCs/>
                <w:spacing w:val="0"/>
                <w:w w:val="100"/>
              </w:rPr>
              <w:t>17</w:t>
            </w:r>
          </w:p>
        </w:tc>
        <w:tc>
          <w:tcPr>
            <w:tcW w:w="1286" w:type="dxa"/>
            <w:tcBorders>
              <w:top w:val="single" w:sz="4" w:space="0" w:color="auto"/>
              <w:left w:val="nil"/>
              <w:bottom w:val="double" w:sz="6" w:space="0" w:color="auto"/>
              <w:right w:val="nil"/>
            </w:tcBorders>
            <w:shd w:val="clear" w:color="auto" w:fill="C0C0C0"/>
            <w:noWrap/>
            <w:vAlign w:val="bottom"/>
          </w:tcPr>
          <w:p w:rsidR="00792035" w:rsidRDefault="00792035">
            <w:pPr>
              <w:spacing w:line="240" w:lineRule="auto"/>
              <w:jc w:val="both"/>
              <w:rPr>
                <w:b/>
                <w:bCs/>
                <w:spacing w:val="0"/>
                <w:w w:val="100"/>
              </w:rPr>
            </w:pPr>
            <w:r>
              <w:rPr>
                <w:b/>
                <w:bCs/>
                <w:spacing w:val="0"/>
                <w:w w:val="100"/>
              </w:rPr>
              <w:t>39</w:t>
            </w:r>
          </w:p>
        </w:tc>
      </w:tr>
    </w:tbl>
    <w:p w:rsidR="00792035" w:rsidRDefault="00792035">
      <w:pPr>
        <w:spacing w:line="240" w:lineRule="auto"/>
        <w:jc w:val="both"/>
        <w:rPr>
          <w:i/>
          <w:spacing w:val="0"/>
          <w:w w:val="100"/>
        </w:rPr>
      </w:pPr>
      <w:r>
        <w:rPr>
          <w:i/>
          <w:spacing w:val="0"/>
          <w:w w:val="100"/>
        </w:rPr>
        <w:t>Source: Education Department – (Unpublished Data)</w:t>
      </w:r>
    </w:p>
    <w:p w:rsidR="00792035" w:rsidRDefault="00792035">
      <w:pPr>
        <w:pStyle w:val="TableofFigures"/>
        <w:jc w:val="both"/>
        <w:rPr>
          <w:sz w:val="24"/>
          <w:szCs w:val="24"/>
        </w:rPr>
      </w:pPr>
    </w:p>
    <w:p w:rsidR="00792035" w:rsidRDefault="00792035">
      <w:pPr>
        <w:spacing w:line="240" w:lineRule="auto"/>
        <w:jc w:val="both"/>
        <w:rPr>
          <w:spacing w:val="0"/>
          <w:w w:val="100"/>
          <w:sz w:val="24"/>
          <w:szCs w:val="24"/>
        </w:rPr>
      </w:pPr>
      <w:r>
        <w:rPr>
          <w:spacing w:val="0"/>
          <w:w w:val="100"/>
          <w:sz w:val="24"/>
          <w:szCs w:val="24"/>
        </w:rPr>
        <w:t>By the end of 2005, there were 17 registered pre-schools in the country and the number may increase in the capital due to the high rate of urbanisation.</w:t>
      </w:r>
    </w:p>
    <w:p w:rsidR="00792035" w:rsidRDefault="00792035">
      <w:pPr>
        <w:pStyle w:val="TableofFigures"/>
        <w:ind w:left="0" w:firstLine="0"/>
        <w:jc w:val="both"/>
        <w:rPr>
          <w:smallCaps w:val="0"/>
          <w:sz w:val="24"/>
          <w:szCs w:val="24"/>
        </w:rPr>
      </w:pPr>
    </w:p>
    <w:p w:rsidR="00792035" w:rsidRDefault="00792035">
      <w:pPr>
        <w:pStyle w:val="TableofFigures"/>
        <w:jc w:val="center"/>
        <w:rPr>
          <w:b/>
          <w:smallCaps w:val="0"/>
          <w:sz w:val="24"/>
          <w:szCs w:val="24"/>
        </w:rPr>
      </w:pPr>
      <w:r>
        <w:rPr>
          <w:b/>
          <w:smallCaps w:val="0"/>
          <w:sz w:val="24"/>
          <w:szCs w:val="24"/>
        </w:rPr>
        <w:t>Figure 4: Pre-school enrolment by per island and by sex - 2005</w:t>
      </w:r>
    </w:p>
    <w:p w:rsidR="00792035" w:rsidRDefault="00792035">
      <w:pPr>
        <w:spacing w:line="240" w:lineRule="auto"/>
        <w:jc w:val="both"/>
        <w:rPr>
          <w:spacing w:val="0"/>
          <w:w w:val="100"/>
          <w:sz w:val="24"/>
          <w:szCs w:val="24"/>
        </w:rPr>
      </w:pPr>
      <w:r>
        <w:rPr>
          <w:noProof/>
          <w:spacing w:val="0"/>
          <w:w w:val="100"/>
          <w:sz w:val="24"/>
          <w:szCs w:val="24"/>
          <w:lang w:val="en-US"/>
        </w:rPr>
      </w:r>
      <w:r>
        <w:rPr>
          <w:spacing w:val="0"/>
          <w:w w:val="100"/>
          <w:sz w:val="24"/>
          <w:szCs w:val="24"/>
        </w:rPr>
        <w:pict>
          <v:group id="_x0000_s1133" editas="canvas" style="width:6in;height:299.3pt;mso-position-horizontal-relative:char;mso-position-vertical-relative:line" coordsize="8640,5986">
            <o:lock v:ext="edit" aspectratio="t"/>
            <v:shape id="_x0000_s1134" type="#_x0000_t75" style="position:absolute;width:8640;height:5986" o:preferrelative="f">
              <v:fill o:detectmouseclick="t"/>
              <v:path o:extrusionok="t" o:connecttype="none"/>
              <o:lock v:ext="edit" text="t"/>
            </v:shape>
            <v:rect id="_x0000_s1135" style="position:absolute;left:70;top:70;width:8486;height:5770" strokeweight=".7pt"/>
            <v:rect id="_x0000_s1136" style="position:absolute;left:824;top:641;width:7341;height:4112" fillcolor="silver" stroked="f"/>
            <v:line id="_x0000_s1137" style="position:absolute" from="824,4293" to="8165,4294" strokeweight="0"/>
            <v:line id="_x0000_s1138" style="position:absolute" from="824,3833" to="8165,3834" strokeweight="0"/>
            <v:line id="_x0000_s1139" style="position:absolute" from="824,3387" to="8165,3388" strokeweight="0"/>
            <v:line id="_x0000_s1140" style="position:absolute" from="824,2927" to="8165,2928" strokeweight="0"/>
            <v:line id="_x0000_s1141" style="position:absolute" from="824,2467" to="8165,2468" strokeweight="0"/>
            <v:line id="_x0000_s1142" style="position:absolute" from="824,2007" to="8165,2008" strokeweight="0"/>
            <v:line id="_x0000_s1143" style="position:absolute" from="824,1561" to="8165,1562" strokeweight="0"/>
            <v:line id="_x0000_s1144" style="position:absolute" from="824,1101" to="8165,1102" strokeweight="0"/>
            <v:line id="_x0000_s1145" style="position:absolute" from="824,641" to="8165,642" strokeweight="0"/>
            <v:rect id="_x0000_s1146" style="position:absolute;left:824;top:641;width:7341;height:4112" filled="f" strokecolor="gray" strokeweight=".7pt"/>
            <v:rect id="_x0000_s1147" style="position:absolute;left:991;top:1004;width:237;height:3749" fillcolor="#99f" strokeweight=".7pt"/>
            <v:rect id="_x0000_s1148" style="position:absolute;left:1801;top:3429;width:237;height:1324" fillcolor="#99f" strokeweight=".7pt"/>
            <v:rect id="_x0000_s1149" style="position:absolute;left:2624;top:3972;width:237;height:781" fillcolor="#99f" strokeweight=".7pt"/>
            <v:rect id="_x0000_s1150" style="position:absolute;left:3434;top:3652;width:237;height:1101" fillcolor="#99f" strokeweight=".7pt"/>
            <v:rect id="_x0000_s1151" style="position:absolute;left:4257;top:3206;width:237;height:1547" fillcolor="#99f" strokeweight=".7pt"/>
            <v:rect id="_x0000_s1152" style="position:absolute;left:5067;top:1686;width:237;height:3067" fillcolor="#99f" strokeweight=".7pt"/>
            <v:rect id="_x0000_s1153" style="position:absolute;left:5890;top:3791;width:238;height:962" fillcolor="#99f" strokeweight=".7pt"/>
            <v:rect id="_x0000_s1154" style="position:absolute;left:6700;top:4530;width:237;height:223" fillcolor="#99f" strokeweight=".7pt"/>
            <v:rect id="_x0000_s1155" style="position:absolute;left:7523;top:2328;width:238;height:2425" fillcolor="#99f" strokeweight=".7pt"/>
            <v:rect id="_x0000_s1156" style="position:absolute;left:1228;top:1240;width:224;height:3513" fillcolor="#936" strokeweight=".7pt"/>
            <v:rect id="_x0000_s1157" style="position:absolute;left:2038;top:3429;width:237;height:1324" fillcolor="#936" strokeweight=".7pt"/>
            <v:rect id="_x0000_s1158" style="position:absolute;left:2861;top:4070;width:224;height:683" fillcolor="#936" strokeweight=".7pt"/>
            <v:rect id="_x0000_s1159" style="position:absolute;left:3671;top:3833;width:237;height:920" fillcolor="#936" strokeweight=".7pt"/>
            <v:rect id="_x0000_s1160" style="position:absolute;left:4494;top:3568;width:224;height:1185" fillcolor="#936" strokeweight=".7pt"/>
            <v:rect id="_x0000_s1161" style="position:absolute;left:5304;top:2244;width:237;height:2509" fillcolor="#936" strokeweight=".7pt"/>
            <v:rect id="_x0000_s1162" style="position:absolute;left:6128;top:3526;width:223;height:1227" fillcolor="#936" strokeweight=".7pt"/>
            <v:rect id="_x0000_s1163" style="position:absolute;left:6937;top:4613;width:237;height:140" fillcolor="#936" strokeweight=".7pt"/>
            <v:rect id="_x0000_s1164" style="position:absolute;left:7761;top:1882;width:223;height:2871" fillcolor="#936" strokeweight=".7pt"/>
            <v:line id="_x0000_s1165" style="position:absolute" from="824,641" to="825,4753" strokeweight="0"/>
            <v:line id="_x0000_s1166" style="position:absolute" from="782,4753" to="824,4754" strokeweight="0"/>
            <v:line id="_x0000_s1167" style="position:absolute" from="782,4293" to="824,4294" strokeweight="0"/>
            <v:line id="_x0000_s1168" style="position:absolute" from="782,3833" to="824,3834" strokeweight="0"/>
            <v:line id="_x0000_s1169" style="position:absolute" from="782,3387" to="824,3388" strokeweight="0"/>
            <v:line id="_x0000_s1170" style="position:absolute" from="782,2927" to="824,2928" strokeweight="0"/>
            <v:line id="_x0000_s1171" style="position:absolute" from="782,2467" to="824,2468" strokeweight="0"/>
            <v:line id="_x0000_s1172" style="position:absolute" from="782,2007" to="824,2008" strokeweight="0"/>
            <v:line id="_x0000_s1173" style="position:absolute" from="782,1561" to="824,1562" strokeweight="0"/>
            <v:line id="_x0000_s1174" style="position:absolute" from="782,1101" to="824,1102" strokeweight="0"/>
            <v:line id="_x0000_s1175" style="position:absolute" from="782,641" to="824,642" strokeweight="0"/>
            <v:line id="_x0000_s1176" style="position:absolute" from="824,4753" to="8165,4754" strokeweight="0"/>
            <v:line id="_x0000_s1177" style="position:absolute;flip:y" from="824,4753" to="825,4795" strokeweight="0"/>
            <v:line id="_x0000_s1178" style="position:absolute;flip:y" from="1633,4753" to="1634,4795" strokeweight="0"/>
            <v:line id="_x0000_s1179" style="position:absolute;flip:y" from="2457,4753" to="2458,4795" strokeweight="0"/>
            <v:line id="_x0000_s1180" style="position:absolute;flip:y" from="3266,4753" to="3267,4795" strokeweight="0"/>
            <v:line id="_x0000_s1181" style="position:absolute;flip:y" from="4090,4753" to="4091,4795" strokeweight="0"/>
            <v:line id="_x0000_s1182" style="position:absolute;flip:y" from="4899,4753" to="4900,4795" strokeweight="0"/>
            <v:line id="_x0000_s1183" style="position:absolute;flip:y" from="5723,4753" to="5724,4795" strokeweight="0"/>
            <v:line id="_x0000_s1184" style="position:absolute;flip:y" from="6532,4753" to="6533,4795" strokeweight="0"/>
            <v:line id="_x0000_s1185" style="position:absolute;flip:y" from="7356,4753" to="7357,4795" strokeweight="0"/>
            <v:line id="_x0000_s1186" style="position:absolute;flip:y" from="8165,4753" to="8166,4795" strokeweight="0"/>
            <v:rect id="_x0000_s1187" style="position:absolute;left:1954;top:223;width:5043;height:240" filled="f" stroked="f">
              <v:textbox style="mso-next-textbox:#_x0000_s1187;mso-fit-shape-to-text:t" inset="0,0,0,0">
                <w:txbxContent>
                  <w:p w:rsidR="00E1680D" w:rsidRDefault="00E1680D">
                    <w:r>
                      <w:rPr>
                        <w:rFonts w:ascii="Arial" w:hAnsi="Arial" w:cs="Arial"/>
                        <w:b/>
                        <w:bCs/>
                        <w:color w:val="000000"/>
                        <w:sz w:val="16"/>
                        <w:szCs w:val="16"/>
                      </w:rPr>
                      <w:t>Pre-school enrolments by home island and by sex for 2005</w:t>
                    </w:r>
                  </w:p>
                </w:txbxContent>
              </v:textbox>
            </v:rect>
            <v:rect id="_x0000_s1188" style="position:absolute;left:1019;top:725;width:192;height:480;mso-wrap-style:none" filled="f" stroked="f">
              <v:textbox style="mso-next-textbox:#_x0000_s1188;mso-fit-shape-to-text:t" inset="0,0,0,0">
                <w:txbxContent>
                  <w:p w:rsidR="00E1680D" w:rsidRDefault="00E1680D">
                    <w:r>
                      <w:rPr>
                        <w:rFonts w:ascii="Arial" w:hAnsi="Arial" w:cs="Arial"/>
                        <w:color w:val="000000"/>
                        <w:sz w:val="16"/>
                        <w:szCs w:val="16"/>
                      </w:rPr>
                      <w:t>82</w:t>
                    </w:r>
                  </w:p>
                </w:txbxContent>
              </v:textbox>
            </v:rect>
            <v:rect id="_x0000_s1189" style="position:absolute;left:1828;top:3150;width:192;height:480;mso-wrap-style:none" filled="f" stroked="f">
              <v:textbox style="mso-next-textbox:#_x0000_s1189;mso-fit-shape-to-text:t" inset="0,0,0,0">
                <w:txbxContent>
                  <w:p w:rsidR="00E1680D" w:rsidRDefault="00E1680D">
                    <w:r>
                      <w:rPr>
                        <w:rFonts w:ascii="Arial" w:hAnsi="Arial" w:cs="Arial"/>
                        <w:color w:val="000000"/>
                        <w:sz w:val="16"/>
                        <w:szCs w:val="16"/>
                      </w:rPr>
                      <w:t>29</w:t>
                    </w:r>
                  </w:p>
                </w:txbxContent>
              </v:textbox>
            </v:rect>
            <v:rect id="_x0000_s1190" style="position:absolute;left:2652;top:3694;width:192;height:480;mso-wrap-style:none" filled="f" stroked="f">
              <v:textbox style="mso-next-textbox:#_x0000_s1190;mso-fit-shape-to-text:t" inset="0,0,0,0">
                <w:txbxContent>
                  <w:p w:rsidR="00E1680D" w:rsidRDefault="00E1680D">
                    <w:r>
                      <w:rPr>
                        <w:rFonts w:ascii="Arial" w:hAnsi="Arial" w:cs="Arial"/>
                        <w:color w:val="000000"/>
                        <w:sz w:val="16"/>
                        <w:szCs w:val="16"/>
                      </w:rPr>
                      <w:t>17</w:t>
                    </w:r>
                  </w:p>
                </w:txbxContent>
              </v:textbox>
            </v:rect>
            <v:rect id="_x0000_s1191" style="position:absolute;left:3462;top:3373;width:192;height:480;mso-wrap-style:none" filled="f" stroked="f">
              <v:textbox style="mso-next-textbox:#_x0000_s1191;mso-fit-shape-to-text:t" inset="0,0,0,0">
                <w:txbxContent>
                  <w:p w:rsidR="00E1680D" w:rsidRDefault="00E1680D">
                    <w:r>
                      <w:rPr>
                        <w:rFonts w:ascii="Arial" w:hAnsi="Arial" w:cs="Arial"/>
                        <w:color w:val="000000"/>
                        <w:sz w:val="16"/>
                        <w:szCs w:val="16"/>
                      </w:rPr>
                      <w:t>24</w:t>
                    </w:r>
                  </w:p>
                </w:txbxContent>
              </v:textbox>
            </v:rect>
            <v:rect id="_x0000_s1192" style="position:absolute;left:4285;top:2927;width:192;height:480;mso-wrap-style:none" filled="f" stroked="f">
              <v:textbox style="mso-next-textbox:#_x0000_s1192;mso-fit-shape-to-text:t" inset="0,0,0,0">
                <w:txbxContent>
                  <w:p w:rsidR="00E1680D" w:rsidRDefault="00E1680D">
                    <w:r>
                      <w:rPr>
                        <w:rFonts w:ascii="Arial" w:hAnsi="Arial" w:cs="Arial"/>
                        <w:color w:val="000000"/>
                        <w:sz w:val="16"/>
                        <w:szCs w:val="16"/>
                      </w:rPr>
                      <w:t>34</w:t>
                    </w:r>
                  </w:p>
                </w:txbxContent>
              </v:textbox>
            </v:rect>
            <v:rect id="_x0000_s1193" style="position:absolute;left:5095;top:1408;width:192;height:480;mso-wrap-style:none" filled="f" stroked="f">
              <v:textbox style="mso-next-textbox:#_x0000_s1193;mso-fit-shape-to-text:t" inset="0,0,0,0">
                <w:txbxContent>
                  <w:p w:rsidR="00E1680D" w:rsidRDefault="00E1680D">
                    <w:r>
                      <w:rPr>
                        <w:rFonts w:ascii="Arial" w:hAnsi="Arial" w:cs="Arial"/>
                        <w:color w:val="000000"/>
                        <w:sz w:val="16"/>
                        <w:szCs w:val="16"/>
                      </w:rPr>
                      <w:t>67</w:t>
                    </w:r>
                  </w:p>
                </w:txbxContent>
              </v:textbox>
            </v:rect>
            <v:rect id="_x0000_s1194" style="position:absolute;left:5918;top:3512;width:192;height:480;mso-wrap-style:none" filled="f" stroked="f">
              <v:textbox style="mso-next-textbox:#_x0000_s1194;mso-fit-shape-to-text:t" inset="0,0,0,0">
                <w:txbxContent>
                  <w:p w:rsidR="00E1680D" w:rsidRDefault="00E1680D">
                    <w:r>
                      <w:rPr>
                        <w:rFonts w:ascii="Arial" w:hAnsi="Arial" w:cs="Arial"/>
                        <w:color w:val="000000"/>
                        <w:sz w:val="16"/>
                        <w:szCs w:val="16"/>
                      </w:rPr>
                      <w:t>21</w:t>
                    </w:r>
                  </w:p>
                </w:txbxContent>
              </v:textbox>
            </v:rect>
            <v:rect id="_x0000_s1195" style="position:absolute;left:6770;top:4251;width:96;height:240;mso-wrap-style:none" filled="f" stroked="f">
              <v:textbox style="mso-next-textbox:#_x0000_s1195;mso-fit-shape-to-text:t" inset="0,0,0,0">
                <w:txbxContent>
                  <w:p w:rsidR="00E1680D" w:rsidRDefault="00E1680D">
                    <w:r>
                      <w:rPr>
                        <w:rFonts w:ascii="Arial" w:hAnsi="Arial" w:cs="Arial"/>
                        <w:color w:val="000000"/>
                        <w:sz w:val="16"/>
                        <w:szCs w:val="16"/>
                      </w:rPr>
                      <w:t>5</w:t>
                    </w:r>
                  </w:p>
                </w:txbxContent>
              </v:textbox>
            </v:rect>
            <v:rect id="_x0000_s1196" style="position:absolute;left:7551;top:2049;width:192;height:480;mso-wrap-style:none" filled="f" stroked="f">
              <v:textbox style="mso-next-textbox:#_x0000_s1196;mso-fit-shape-to-text:t" inset="0,0,0,0">
                <w:txbxContent>
                  <w:p w:rsidR="00E1680D" w:rsidRDefault="00E1680D">
                    <w:r>
                      <w:rPr>
                        <w:rFonts w:ascii="Arial" w:hAnsi="Arial" w:cs="Arial"/>
                        <w:color w:val="000000"/>
                        <w:sz w:val="16"/>
                        <w:szCs w:val="16"/>
                      </w:rPr>
                      <w:t>53</w:t>
                    </w:r>
                  </w:p>
                </w:txbxContent>
              </v:textbox>
            </v:rect>
            <v:rect id="_x0000_s1197" style="position:absolute;left:1256;top:962;width:192;height:480;mso-wrap-style:none" filled="f" stroked="f">
              <v:textbox style="mso-next-textbox:#_x0000_s1197;mso-fit-shape-to-text:t" inset="0,0,0,0">
                <w:txbxContent>
                  <w:p w:rsidR="00E1680D" w:rsidRDefault="00E1680D">
                    <w:r>
                      <w:rPr>
                        <w:rFonts w:ascii="Arial" w:hAnsi="Arial" w:cs="Arial"/>
                        <w:color w:val="000000"/>
                        <w:sz w:val="16"/>
                        <w:szCs w:val="16"/>
                      </w:rPr>
                      <w:t>77</w:t>
                    </w:r>
                  </w:p>
                </w:txbxContent>
              </v:textbox>
            </v:rect>
            <v:rect id="_x0000_s1198" style="position:absolute;left:2066;top:3150;width:192;height:480;mso-wrap-style:none" filled="f" stroked="f">
              <v:textbox style="mso-next-textbox:#_x0000_s1198;mso-fit-shape-to-text:t" inset="0,0,0,0">
                <w:txbxContent>
                  <w:p w:rsidR="00E1680D" w:rsidRDefault="00E1680D">
                    <w:r>
                      <w:rPr>
                        <w:rFonts w:ascii="Arial" w:hAnsi="Arial" w:cs="Arial"/>
                        <w:color w:val="000000"/>
                        <w:sz w:val="16"/>
                        <w:szCs w:val="16"/>
                      </w:rPr>
                      <w:t>29</w:t>
                    </w:r>
                  </w:p>
                </w:txbxContent>
              </v:textbox>
            </v:rect>
            <v:rect id="_x0000_s1199" style="position:absolute;left:2889;top:3791;width:192;height:480;mso-wrap-style:none" filled="f" stroked="f">
              <v:textbox style="mso-next-textbox:#_x0000_s1199;mso-fit-shape-to-text:t" inset="0,0,0,0">
                <w:txbxContent>
                  <w:p w:rsidR="00E1680D" w:rsidRDefault="00E1680D">
                    <w:r>
                      <w:rPr>
                        <w:rFonts w:ascii="Arial" w:hAnsi="Arial" w:cs="Arial"/>
                        <w:color w:val="000000"/>
                        <w:sz w:val="16"/>
                        <w:szCs w:val="16"/>
                      </w:rPr>
                      <w:t>15</w:t>
                    </w:r>
                  </w:p>
                </w:txbxContent>
              </v:textbox>
            </v:rect>
            <v:rect id="_x0000_s1200" style="position:absolute;left:3699;top:3554;width:192;height:480;mso-wrap-style:none" filled="f" stroked="f">
              <v:textbox style="mso-next-textbox:#_x0000_s1200;mso-fit-shape-to-text:t" inset="0,0,0,0">
                <w:txbxContent>
                  <w:p w:rsidR="00E1680D" w:rsidRDefault="00E1680D">
                    <w:r>
                      <w:rPr>
                        <w:rFonts w:ascii="Arial" w:hAnsi="Arial" w:cs="Arial"/>
                        <w:color w:val="000000"/>
                        <w:sz w:val="16"/>
                        <w:szCs w:val="16"/>
                      </w:rPr>
                      <w:t>20</w:t>
                    </w:r>
                  </w:p>
                </w:txbxContent>
              </v:textbox>
            </v:rect>
            <v:rect id="_x0000_s1201" style="position:absolute;left:4522;top:3289;width:192;height:480;mso-wrap-style:none" filled="f" stroked="f">
              <v:textbox style="mso-next-textbox:#_x0000_s1201;mso-fit-shape-to-text:t" inset="0,0,0,0">
                <w:txbxContent>
                  <w:p w:rsidR="00E1680D" w:rsidRDefault="00E1680D">
                    <w:r>
                      <w:rPr>
                        <w:rFonts w:ascii="Arial" w:hAnsi="Arial" w:cs="Arial"/>
                        <w:color w:val="000000"/>
                        <w:sz w:val="16"/>
                        <w:szCs w:val="16"/>
                      </w:rPr>
                      <w:t>26</w:t>
                    </w:r>
                  </w:p>
                </w:txbxContent>
              </v:textbox>
            </v:rect>
            <v:rect id="_x0000_s1202" style="position:absolute;left:5332;top:1965;width:192;height:480;mso-wrap-style:none" filled="f" stroked="f">
              <v:textbox style="mso-next-textbox:#_x0000_s1202;mso-fit-shape-to-text:t" inset="0,0,0,0">
                <w:txbxContent>
                  <w:p w:rsidR="00E1680D" w:rsidRDefault="00E1680D">
                    <w:r>
                      <w:rPr>
                        <w:rFonts w:ascii="Arial" w:hAnsi="Arial" w:cs="Arial"/>
                        <w:color w:val="000000"/>
                        <w:sz w:val="16"/>
                        <w:szCs w:val="16"/>
                      </w:rPr>
                      <w:t>55</w:t>
                    </w:r>
                  </w:p>
                </w:txbxContent>
              </v:textbox>
            </v:rect>
            <v:rect id="_x0000_s1203" style="position:absolute;left:6155;top:3248;width:192;height:480;mso-wrap-style:none" filled="f" stroked="f">
              <v:textbox style="mso-next-textbox:#_x0000_s1203;mso-fit-shape-to-text:t" inset="0,0,0,0">
                <w:txbxContent>
                  <w:p w:rsidR="00E1680D" w:rsidRDefault="00E1680D">
                    <w:r>
                      <w:rPr>
                        <w:rFonts w:ascii="Arial" w:hAnsi="Arial" w:cs="Arial"/>
                        <w:color w:val="000000"/>
                        <w:sz w:val="16"/>
                        <w:szCs w:val="16"/>
                      </w:rPr>
                      <w:t>27</w:t>
                    </w:r>
                  </w:p>
                </w:txbxContent>
              </v:textbox>
            </v:rect>
            <v:rect id="_x0000_s1204" style="position:absolute;left:7007;top:4335;width:96;height:240;mso-wrap-style:none" filled="f" stroked="f">
              <v:textbox style="mso-next-textbox:#_x0000_s1204;mso-fit-shape-to-text:t" inset="0,0,0,0">
                <w:txbxContent>
                  <w:p w:rsidR="00E1680D" w:rsidRDefault="00E1680D">
                    <w:r>
                      <w:rPr>
                        <w:rFonts w:ascii="Arial" w:hAnsi="Arial" w:cs="Arial"/>
                        <w:color w:val="000000"/>
                        <w:sz w:val="16"/>
                        <w:szCs w:val="16"/>
                      </w:rPr>
                      <w:t>3</w:t>
                    </w:r>
                  </w:p>
                </w:txbxContent>
              </v:textbox>
            </v:rect>
            <v:rect id="_x0000_s1205" style="position:absolute;left:7789;top:1603;width:192;height:480;mso-wrap-style:none" filled="f" stroked="f">
              <v:textbox style="mso-next-textbox:#_x0000_s1205;mso-fit-shape-to-text:t" inset="0,0,0,0">
                <w:txbxContent>
                  <w:p w:rsidR="00E1680D" w:rsidRDefault="00E1680D">
                    <w:r>
                      <w:rPr>
                        <w:rFonts w:ascii="Arial" w:hAnsi="Arial" w:cs="Arial"/>
                        <w:color w:val="000000"/>
                        <w:sz w:val="16"/>
                        <w:szCs w:val="16"/>
                      </w:rPr>
                      <w:t>63</w:t>
                    </w:r>
                  </w:p>
                </w:txbxContent>
              </v:textbox>
            </v:rect>
            <v:rect id="_x0000_s1206" style="position:absolute;left:628;top:4655;width:96;height:240;mso-wrap-style:none" filled="f" stroked="f">
              <v:textbox style="mso-next-textbox:#_x0000_s1206;mso-fit-shape-to-text:t" inset="0,0,0,0">
                <w:txbxContent>
                  <w:p w:rsidR="00E1680D" w:rsidRDefault="00E1680D">
                    <w:r>
                      <w:rPr>
                        <w:rFonts w:ascii="Arial" w:hAnsi="Arial" w:cs="Arial"/>
                        <w:color w:val="000000"/>
                        <w:sz w:val="16"/>
                        <w:szCs w:val="16"/>
                      </w:rPr>
                      <w:t>0</w:t>
                    </w:r>
                  </w:p>
                </w:txbxContent>
              </v:textbox>
            </v:rect>
            <v:rect id="_x0000_s1207" style="position:absolute;left:544;top:4195;width:192;height:480;mso-wrap-style:none" filled="f" stroked="f">
              <v:textbox style="mso-next-textbox:#_x0000_s1207;mso-fit-shape-to-text:t" inset="0,0,0,0">
                <w:txbxContent>
                  <w:p w:rsidR="00E1680D" w:rsidRDefault="00E1680D">
                    <w:r>
                      <w:rPr>
                        <w:rFonts w:ascii="Arial" w:hAnsi="Arial" w:cs="Arial"/>
                        <w:color w:val="000000"/>
                        <w:sz w:val="16"/>
                        <w:szCs w:val="16"/>
                      </w:rPr>
                      <w:t>10</w:t>
                    </w:r>
                  </w:p>
                </w:txbxContent>
              </v:textbox>
            </v:rect>
            <v:rect id="_x0000_s1208" style="position:absolute;left:544;top:3735;width:192;height:480;mso-wrap-style:none" filled="f" stroked="f">
              <v:textbox style="mso-next-textbox:#_x0000_s1208;mso-fit-shape-to-text:t" inset="0,0,0,0">
                <w:txbxContent>
                  <w:p w:rsidR="00E1680D" w:rsidRDefault="00E1680D">
                    <w:r>
                      <w:rPr>
                        <w:rFonts w:ascii="Arial" w:hAnsi="Arial" w:cs="Arial"/>
                        <w:color w:val="000000"/>
                        <w:sz w:val="16"/>
                        <w:szCs w:val="16"/>
                      </w:rPr>
                      <w:t>20</w:t>
                    </w:r>
                  </w:p>
                </w:txbxContent>
              </v:textbox>
            </v:rect>
            <v:rect id="_x0000_s1209" style="position:absolute;left:544;top:3289;width:192;height:480;mso-wrap-style:none" filled="f" stroked="f">
              <v:textbox style="mso-next-textbox:#_x0000_s1209;mso-fit-shape-to-text:t" inset="0,0,0,0">
                <w:txbxContent>
                  <w:p w:rsidR="00E1680D" w:rsidRDefault="00E1680D">
                    <w:r>
                      <w:rPr>
                        <w:rFonts w:ascii="Arial" w:hAnsi="Arial" w:cs="Arial"/>
                        <w:color w:val="000000"/>
                        <w:sz w:val="16"/>
                        <w:szCs w:val="16"/>
                      </w:rPr>
                      <w:t>30</w:t>
                    </w:r>
                  </w:p>
                </w:txbxContent>
              </v:textbox>
            </v:rect>
            <v:rect id="_x0000_s1210" style="position:absolute;left:544;top:2829;width:192;height:480;mso-wrap-style:none" filled="f" stroked="f">
              <v:textbox style="mso-next-textbox:#_x0000_s1210;mso-fit-shape-to-text:t" inset="0,0,0,0">
                <w:txbxContent>
                  <w:p w:rsidR="00E1680D" w:rsidRDefault="00E1680D">
                    <w:r>
                      <w:rPr>
                        <w:rFonts w:ascii="Arial" w:hAnsi="Arial" w:cs="Arial"/>
                        <w:color w:val="000000"/>
                        <w:sz w:val="16"/>
                        <w:szCs w:val="16"/>
                      </w:rPr>
                      <w:t>40</w:t>
                    </w:r>
                  </w:p>
                </w:txbxContent>
              </v:textbox>
            </v:rect>
            <v:rect id="_x0000_s1211" style="position:absolute;left:544;top:2369;width:192;height:480;mso-wrap-style:none" filled="f" stroked="f">
              <v:textbox style="mso-next-textbox:#_x0000_s1211;mso-fit-shape-to-text:t" inset="0,0,0,0">
                <w:txbxContent>
                  <w:p w:rsidR="00E1680D" w:rsidRDefault="00E1680D">
                    <w:r>
                      <w:rPr>
                        <w:rFonts w:ascii="Arial" w:hAnsi="Arial" w:cs="Arial"/>
                        <w:color w:val="000000"/>
                        <w:sz w:val="16"/>
                        <w:szCs w:val="16"/>
                      </w:rPr>
                      <w:t>50</w:t>
                    </w:r>
                  </w:p>
                </w:txbxContent>
              </v:textbox>
            </v:rect>
            <v:rect id="_x0000_s1212" style="position:absolute;left:544;top:1910;width:192;height:480;mso-wrap-style:none" filled="f" stroked="f">
              <v:textbox style="mso-next-textbox:#_x0000_s1212;mso-fit-shape-to-text:t" inset="0,0,0,0">
                <w:txbxContent>
                  <w:p w:rsidR="00E1680D" w:rsidRDefault="00E1680D">
                    <w:r>
                      <w:rPr>
                        <w:rFonts w:ascii="Arial" w:hAnsi="Arial" w:cs="Arial"/>
                        <w:color w:val="000000"/>
                        <w:sz w:val="16"/>
                        <w:szCs w:val="16"/>
                      </w:rPr>
                      <w:t>60</w:t>
                    </w:r>
                  </w:p>
                </w:txbxContent>
              </v:textbox>
            </v:rect>
            <v:rect id="_x0000_s1213" style="position:absolute;left:544;top:1463;width:192;height:480;mso-wrap-style:none" filled="f" stroked="f">
              <v:textbox style="mso-next-textbox:#_x0000_s1213;mso-fit-shape-to-text:t" inset="0,0,0,0">
                <w:txbxContent>
                  <w:p w:rsidR="00E1680D" w:rsidRDefault="00E1680D">
                    <w:r>
                      <w:rPr>
                        <w:rFonts w:ascii="Arial" w:hAnsi="Arial" w:cs="Arial"/>
                        <w:color w:val="000000"/>
                        <w:sz w:val="16"/>
                        <w:szCs w:val="16"/>
                      </w:rPr>
                      <w:t>70</w:t>
                    </w:r>
                  </w:p>
                </w:txbxContent>
              </v:textbox>
            </v:rect>
            <v:rect id="_x0000_s1214" style="position:absolute;left:544;top:1004;width:192;height:480;mso-wrap-style:none" filled="f" stroked="f">
              <v:textbox style="mso-next-textbox:#_x0000_s1214;mso-fit-shape-to-text:t" inset="0,0,0,0">
                <w:txbxContent>
                  <w:p w:rsidR="00E1680D" w:rsidRDefault="00E1680D">
                    <w:r>
                      <w:rPr>
                        <w:rFonts w:ascii="Arial" w:hAnsi="Arial" w:cs="Arial"/>
                        <w:color w:val="000000"/>
                        <w:sz w:val="16"/>
                        <w:szCs w:val="16"/>
                      </w:rPr>
                      <w:t>80</w:t>
                    </w:r>
                  </w:p>
                </w:txbxContent>
              </v:textbox>
            </v:rect>
            <v:rect id="_x0000_s1215" style="position:absolute;left:544;top:544;width:192;height:480;mso-wrap-style:none" filled="f" stroked="f">
              <v:textbox style="mso-next-textbox:#_x0000_s1215;mso-fit-shape-to-text:t" inset="0,0,0,0">
                <w:txbxContent>
                  <w:p w:rsidR="00E1680D" w:rsidRDefault="00E1680D">
                    <w:r>
                      <w:rPr>
                        <w:rFonts w:ascii="Arial" w:hAnsi="Arial" w:cs="Arial"/>
                        <w:color w:val="000000"/>
                        <w:sz w:val="16"/>
                        <w:szCs w:val="16"/>
                      </w:rPr>
                      <w:t>90</w:t>
                    </w:r>
                  </w:p>
                </w:txbxContent>
              </v:textbox>
            </v:rect>
            <v:rect id="_x0000_s1216" style="position:absolute;left:963;top:4878;width:553;height:480;mso-wrap-style:none" filled="f" stroked="f">
              <v:textbox style="mso-next-textbox:#_x0000_s1216;mso-fit-shape-to-text:t" inset="0,0,0,0">
                <w:txbxContent>
                  <w:p w:rsidR="00E1680D" w:rsidRDefault="00E1680D">
                    <w:smartTag w:uri="urn:schemas-microsoft-com:office:smarttags" w:element="place">
                      <w:r>
                        <w:rPr>
                          <w:rFonts w:ascii="Arial" w:hAnsi="Arial" w:cs="Arial"/>
                          <w:color w:val="000000"/>
                          <w:sz w:val="14"/>
                          <w:szCs w:val="14"/>
                        </w:rPr>
                        <w:t>Funafuti</w:t>
                      </w:r>
                    </w:smartTag>
                  </w:p>
                </w:txbxContent>
              </v:textbox>
            </v:rect>
            <v:rect id="_x0000_s1217" style="position:absolute;left:1745;top:4878;width:654;height:480;mso-wrap-style:none" filled="f" stroked="f">
              <v:textbox style="mso-next-textbox:#_x0000_s1217;mso-fit-shape-to-text:t" inset="0,0,0,0">
                <w:txbxContent>
                  <w:p w:rsidR="00E1680D" w:rsidRDefault="00E1680D">
                    <w:r>
                      <w:rPr>
                        <w:rFonts w:ascii="Arial" w:hAnsi="Arial" w:cs="Arial"/>
                        <w:color w:val="000000"/>
                        <w:sz w:val="14"/>
                        <w:szCs w:val="14"/>
                      </w:rPr>
                      <w:t>Nanumea</w:t>
                    </w:r>
                  </w:p>
                </w:txbxContent>
              </v:textbox>
            </v:rect>
            <v:rect id="_x0000_s1218" style="position:absolute;left:2498;top:4878;width:762;height:480;mso-wrap-style:none" filled="f" stroked="f">
              <v:textbox style="mso-next-textbox:#_x0000_s1218;mso-fit-shape-to-text:t" inset="0,0,0,0">
                <w:txbxContent>
                  <w:p w:rsidR="00E1680D" w:rsidRDefault="00E1680D">
                    <w:r>
                      <w:rPr>
                        <w:rFonts w:ascii="Arial" w:hAnsi="Arial" w:cs="Arial"/>
                        <w:color w:val="000000"/>
                        <w:sz w:val="14"/>
                        <w:szCs w:val="14"/>
                      </w:rPr>
                      <w:t>Nukulaelae</w:t>
                    </w:r>
                  </w:p>
                </w:txbxContent>
              </v:textbox>
            </v:rect>
            <v:rect id="_x0000_s1219" style="position:absolute;left:3350;top:4878;width:692;height:480;mso-wrap-style:none" filled="f" stroked="f">
              <v:textbox style="mso-next-textbox:#_x0000_s1219;mso-fit-shape-to-text:t" inset="0,0,0,0">
                <w:txbxContent>
                  <w:p w:rsidR="00E1680D" w:rsidRDefault="00E1680D">
                    <w:r>
                      <w:rPr>
                        <w:rFonts w:ascii="Arial" w:hAnsi="Arial" w:cs="Arial"/>
                        <w:color w:val="000000"/>
                        <w:sz w:val="14"/>
                        <w:szCs w:val="14"/>
                      </w:rPr>
                      <w:t>Nukufetau</w:t>
                    </w:r>
                  </w:p>
                </w:txbxContent>
              </v:textbox>
            </v:rect>
            <v:rect id="_x0000_s1220" style="position:absolute;left:4146;top:4878;width:894;height:240" filled="f" stroked="f">
              <v:textbox style="mso-next-textbox:#_x0000_s1220;mso-fit-shape-to-text:t" inset="0,0,0,0">
                <w:txbxContent>
                  <w:p w:rsidR="00E1680D" w:rsidRDefault="00E1680D">
                    <w:r>
                      <w:rPr>
                        <w:rFonts w:ascii="Arial" w:hAnsi="Arial" w:cs="Arial"/>
                        <w:color w:val="000000"/>
                        <w:sz w:val="14"/>
                        <w:szCs w:val="14"/>
                      </w:rPr>
                      <w:t>Nanumanga</w:t>
                    </w:r>
                  </w:p>
                </w:txbxContent>
              </v:textbox>
            </v:rect>
            <v:rect id="_x0000_s1221" style="position:absolute;left:5053;top:4878;width:507;height:480;mso-wrap-style:none" filled="f" stroked="f">
              <v:textbox style="mso-next-textbox:#_x0000_s1221;mso-fit-shape-to-text:t" inset="0,0,0,0">
                <w:txbxContent>
                  <w:p w:rsidR="00E1680D" w:rsidRDefault="00E1680D">
                    <w:r>
                      <w:rPr>
                        <w:rFonts w:ascii="Arial" w:hAnsi="Arial" w:cs="Arial"/>
                        <w:color w:val="000000"/>
                        <w:sz w:val="14"/>
                        <w:szCs w:val="14"/>
                      </w:rPr>
                      <w:t>Vaitupu</w:t>
                    </w:r>
                  </w:p>
                </w:txbxContent>
              </v:textbox>
            </v:rect>
            <v:rect id="_x0000_s1222" style="position:absolute;left:6030;top:4878;width:229;height:480;mso-wrap-style:none" filled="f" stroked="f">
              <v:textbox style="mso-next-textbox:#_x0000_s1222;mso-fit-shape-to-text:t" inset="0,0,0,0">
                <w:txbxContent>
                  <w:p w:rsidR="00E1680D" w:rsidRDefault="00E1680D">
                    <w:r>
                      <w:rPr>
                        <w:rFonts w:ascii="Arial" w:hAnsi="Arial" w:cs="Arial"/>
                        <w:color w:val="000000"/>
                        <w:sz w:val="14"/>
                        <w:szCs w:val="14"/>
                      </w:rPr>
                      <w:t>Nui</w:t>
                    </w:r>
                  </w:p>
                </w:txbxContent>
              </v:textbox>
            </v:rect>
            <v:rect id="_x0000_s1223" style="position:absolute;left:6672;top:4878;width:587;height:480;mso-wrap-style:none" filled="f" stroked="f">
              <v:textbox style="mso-next-textbox:#_x0000_s1223;mso-fit-shape-to-text:t" inset="0,0,0,0">
                <w:txbxContent>
                  <w:p w:rsidR="00E1680D" w:rsidRDefault="00E1680D">
                    <w:r>
                      <w:rPr>
                        <w:rFonts w:ascii="Arial" w:hAnsi="Arial" w:cs="Arial"/>
                        <w:color w:val="000000"/>
                        <w:sz w:val="14"/>
                        <w:szCs w:val="14"/>
                      </w:rPr>
                      <w:t>Niulakita</w:t>
                    </w:r>
                  </w:p>
                </w:txbxContent>
              </v:textbox>
            </v:rect>
            <v:rect id="_x0000_s1224" style="position:absolute;left:7551;top:4878;width:439;height:480;mso-wrap-style:none" filled="f" stroked="f">
              <v:textbox style="mso-next-textbox:#_x0000_s1224;mso-fit-shape-to-text:t" inset="0,0,0,0">
                <w:txbxContent>
                  <w:p w:rsidR="00E1680D" w:rsidRDefault="00E1680D">
                    <w:r>
                      <w:rPr>
                        <w:rFonts w:ascii="Arial" w:hAnsi="Arial" w:cs="Arial"/>
                        <w:color w:val="000000"/>
                        <w:sz w:val="14"/>
                        <w:szCs w:val="14"/>
                      </w:rPr>
                      <w:t>Niutao</w:t>
                    </w:r>
                  </w:p>
                </w:txbxContent>
              </v:textbox>
            </v:rect>
            <v:rect id="_x0000_s1225" style="position:absolute;left:4090;top:5171;width:970;height:480;mso-wrap-style:none" filled="f" stroked="f">
              <v:textbox style="mso-next-textbox:#_x0000_s1225;mso-fit-shape-to-text:t" inset="0,0,0,0">
                <w:txbxContent>
                  <w:p w:rsidR="00E1680D" w:rsidRDefault="00E1680D">
                    <w:smartTag w:uri="urn:schemas-microsoft-com:office:smarttags" w:element="place">
                      <w:smartTag w:uri="urn:schemas-microsoft-com:office:smarttags" w:element="PlaceType">
                        <w:r>
                          <w:rPr>
                            <w:rFonts w:ascii="Arial" w:hAnsi="Arial" w:cs="Arial"/>
                            <w:color w:val="000000"/>
                            <w:sz w:val="16"/>
                            <w:szCs w:val="16"/>
                          </w:rPr>
                          <w:t>Home</w:t>
                        </w:r>
                      </w:smartTag>
                      <w:r>
                        <w:rPr>
                          <w:rFonts w:ascii="Arial" w:hAnsi="Arial" w:cs="Arial"/>
                          <w:color w:val="000000"/>
                          <w:sz w:val="16"/>
                          <w:szCs w:val="16"/>
                        </w:rPr>
                        <w:t xml:space="preserve"> </w:t>
                      </w:r>
                      <w:smartTag w:uri="urn:schemas-microsoft-com:office:smarttags" w:element="PlaceType">
                        <w:r>
                          <w:rPr>
                            <w:rFonts w:ascii="Arial" w:hAnsi="Arial" w:cs="Arial"/>
                            <w:color w:val="000000"/>
                            <w:sz w:val="16"/>
                            <w:szCs w:val="16"/>
                          </w:rPr>
                          <w:t>Island</w:t>
                        </w:r>
                      </w:smartTag>
                    </w:smartTag>
                  </w:p>
                </w:txbxContent>
              </v:textbox>
            </v:rect>
            <v:rect id="_x0000_s1226" style="position:absolute;left:1140;top:824;width:480;height:2196;rotation:270;mso-wrap-style:none" filled="f" stroked="f">
              <v:textbox style="mso-next-textbox:#_x0000_s1226;mso-fit-shape-to-text:t" inset="0,0,0,0">
                <w:txbxContent>
                  <w:p w:rsidR="00E1680D" w:rsidRDefault="00E1680D">
                    <w:r>
                      <w:rPr>
                        <w:rFonts w:ascii="Arial" w:hAnsi="Arial" w:cs="Arial"/>
                        <w:color w:val="000000"/>
                        <w:sz w:val="16"/>
                        <w:szCs w:val="16"/>
                      </w:rPr>
                      <w:t>Number of Students enrolled</w:t>
                    </w:r>
                  </w:p>
                </w:txbxContent>
              </v:textbox>
            </v:rect>
            <v:rect id="_x0000_s1227" style="position:absolute;left:6393;top:5199;width:712;height:530" strokeweight="0"/>
            <v:rect id="_x0000_s1228" style="position:absolute;left:6449;top:5296;width:83;height:84" fillcolor="#99f" strokeweight=".7pt"/>
            <v:rect id="_x0000_s1229" style="position:absolute;left:6588;top:5241;width:329;height:480;mso-wrap-style:none" filled="f" stroked="f">
              <v:textbox style="mso-next-textbox:#_x0000_s1229;mso-fit-shape-to-text:t" inset="0,0,0,0">
                <w:txbxContent>
                  <w:p w:rsidR="00E1680D" w:rsidRDefault="00E1680D">
                    <w:r>
                      <w:rPr>
                        <w:rFonts w:ascii="Arial" w:hAnsi="Arial" w:cs="Arial"/>
                        <w:color w:val="000000"/>
                        <w:sz w:val="14"/>
                        <w:szCs w:val="14"/>
                      </w:rPr>
                      <w:t>Male</w:t>
                    </w:r>
                  </w:p>
                </w:txbxContent>
              </v:textbox>
            </v:rect>
            <v:rect id="_x0000_s1230" style="position:absolute;left:6449;top:5561;width:83;height:84" fillcolor="#936" strokeweight=".7pt"/>
            <v:rect id="_x0000_s1231" style="position:absolute;left:6588;top:5506;width:505;height:480;mso-wrap-style:none" filled="f" stroked="f">
              <v:textbox style="mso-next-textbox:#_x0000_s1231;mso-fit-shape-to-text:t" inset="0,0,0,0">
                <w:txbxContent>
                  <w:p w:rsidR="00E1680D" w:rsidRDefault="00E1680D">
                    <w:r>
                      <w:rPr>
                        <w:rFonts w:ascii="Arial" w:hAnsi="Arial" w:cs="Arial"/>
                        <w:color w:val="000000"/>
                        <w:sz w:val="14"/>
                        <w:szCs w:val="14"/>
                      </w:rPr>
                      <w:t>Female</w:t>
                    </w:r>
                  </w:p>
                </w:txbxContent>
              </v:textbox>
            </v:rect>
            <w10:anchorlock/>
          </v:group>
        </w:pict>
      </w:r>
    </w:p>
    <w:p w:rsidR="00792035" w:rsidRDefault="00792035">
      <w:pPr>
        <w:spacing w:line="240" w:lineRule="auto"/>
        <w:jc w:val="both"/>
        <w:rPr>
          <w:i/>
          <w:spacing w:val="0"/>
          <w:w w:val="100"/>
        </w:rPr>
      </w:pPr>
      <w:r>
        <w:rPr>
          <w:i/>
          <w:spacing w:val="0"/>
          <w:w w:val="100"/>
        </w:rPr>
        <w:t>Source: Derived from Table 19(Education Department -Unpublished Data)</w:t>
      </w:r>
    </w:p>
    <w:p w:rsidR="00792035" w:rsidRDefault="00792035">
      <w:pPr>
        <w:spacing w:line="240" w:lineRule="auto"/>
        <w:jc w:val="both"/>
        <w:rPr>
          <w:spacing w:val="0"/>
          <w:w w:val="100"/>
          <w:sz w:val="24"/>
          <w:szCs w:val="24"/>
        </w:rPr>
      </w:pPr>
    </w:p>
    <w:p w:rsidR="00792035" w:rsidRDefault="00792035">
      <w:pPr>
        <w:spacing w:line="240" w:lineRule="auto"/>
        <w:jc w:val="both"/>
        <w:rPr>
          <w:spacing w:val="0"/>
          <w:w w:val="100"/>
          <w:sz w:val="24"/>
          <w:szCs w:val="24"/>
        </w:rPr>
      </w:pPr>
      <w:r>
        <w:rPr>
          <w:i/>
          <w:spacing w:val="0"/>
          <w:w w:val="100"/>
          <w:sz w:val="24"/>
          <w:szCs w:val="24"/>
        </w:rPr>
        <w:t>Primary Schooling</w:t>
      </w:r>
    </w:p>
    <w:p w:rsidR="00792035" w:rsidRDefault="00792035">
      <w:pPr>
        <w:spacing w:line="240" w:lineRule="auto"/>
        <w:jc w:val="both"/>
        <w:rPr>
          <w:spacing w:val="0"/>
          <w:w w:val="100"/>
          <w:sz w:val="24"/>
          <w:szCs w:val="24"/>
        </w:rPr>
      </w:pPr>
      <w:r>
        <w:rPr>
          <w:spacing w:val="0"/>
          <w:w w:val="100"/>
          <w:sz w:val="24"/>
          <w:szCs w:val="24"/>
        </w:rPr>
        <w:t xml:space="preserve">There are nine government administered located on each island and one privately administered Primary School in </w:t>
      </w:r>
      <w:smartTag w:uri="urn:schemas-microsoft-com:office:smarttags" w:element="place">
        <w:smartTag w:uri="urn:schemas-microsoft-com:office:smarttags" w:element="country-region">
          <w:r>
            <w:rPr>
              <w:spacing w:val="0"/>
              <w:w w:val="100"/>
              <w:sz w:val="24"/>
              <w:szCs w:val="24"/>
            </w:rPr>
            <w:t>Tuvalu</w:t>
          </w:r>
        </w:smartTag>
      </w:smartTag>
      <w:r>
        <w:rPr>
          <w:spacing w:val="0"/>
          <w:w w:val="100"/>
          <w:sz w:val="24"/>
          <w:szCs w:val="24"/>
        </w:rPr>
        <w:t xml:space="preserve">. The non government primary school is a Seventh Day Adventist School and is situated on </w:t>
      </w:r>
      <w:smartTag w:uri="urn:schemas-microsoft-com:office:smarttags" w:element="place">
        <w:r>
          <w:rPr>
            <w:spacing w:val="0"/>
            <w:w w:val="100"/>
            <w:sz w:val="24"/>
            <w:szCs w:val="24"/>
          </w:rPr>
          <w:t>Funafuti</w:t>
        </w:r>
      </w:smartTag>
      <w:r>
        <w:rPr>
          <w:spacing w:val="0"/>
          <w:w w:val="100"/>
          <w:sz w:val="24"/>
          <w:szCs w:val="24"/>
        </w:rPr>
        <w:t xml:space="preserve">. </w:t>
      </w:r>
    </w:p>
    <w:p w:rsidR="00792035" w:rsidRDefault="00792035">
      <w:pPr>
        <w:pStyle w:val="TableofFigures"/>
        <w:jc w:val="both"/>
        <w:rPr>
          <w:sz w:val="24"/>
          <w:szCs w:val="24"/>
        </w:rPr>
      </w:pPr>
    </w:p>
    <w:p w:rsidR="00792035" w:rsidRDefault="00792035">
      <w:pPr>
        <w:pStyle w:val="TableofFigures"/>
        <w:ind w:left="0" w:firstLine="0"/>
        <w:jc w:val="center"/>
        <w:rPr>
          <w:b/>
          <w:smallCaps w:val="0"/>
          <w:sz w:val="24"/>
          <w:szCs w:val="24"/>
        </w:rPr>
      </w:pPr>
      <w:bookmarkStart w:id="54" w:name="_Toc110396485"/>
      <w:bookmarkStart w:id="55" w:name="_Toc110396956"/>
      <w:bookmarkStart w:id="56" w:name="_Toc110397030"/>
      <w:bookmarkStart w:id="57" w:name="_Toc111523573"/>
      <w:bookmarkStart w:id="58" w:name="_Toc111524067"/>
      <w:r>
        <w:rPr>
          <w:b/>
          <w:smallCaps w:val="0"/>
          <w:sz w:val="24"/>
          <w:szCs w:val="24"/>
        </w:rPr>
        <w:t>Table 17: Number of students enrolled in Primary School by sex and year</w:t>
      </w:r>
      <w:bookmarkEnd w:id="54"/>
      <w:bookmarkEnd w:id="55"/>
      <w:bookmarkEnd w:id="56"/>
      <w:bookmarkEnd w:id="57"/>
      <w:bookmarkEnd w:id="58"/>
    </w:p>
    <w:tbl>
      <w:tblPr>
        <w:tblW w:w="10275" w:type="dxa"/>
        <w:tblInd w:w="-432" w:type="dxa"/>
        <w:tblLook w:val="0000" w:firstRow="0" w:lastRow="0" w:firstColumn="0" w:lastColumn="0" w:noHBand="0" w:noVBand="0"/>
      </w:tblPr>
      <w:tblGrid>
        <w:gridCol w:w="1127"/>
        <w:gridCol w:w="616"/>
        <w:gridCol w:w="546"/>
        <w:gridCol w:w="730"/>
        <w:gridCol w:w="572"/>
        <w:gridCol w:w="546"/>
        <w:gridCol w:w="730"/>
        <w:gridCol w:w="572"/>
        <w:gridCol w:w="546"/>
        <w:gridCol w:w="730"/>
        <w:gridCol w:w="516"/>
        <w:gridCol w:w="516"/>
        <w:gridCol w:w="713"/>
        <w:gridCol w:w="616"/>
        <w:gridCol w:w="516"/>
        <w:gridCol w:w="683"/>
      </w:tblGrid>
      <w:tr w:rsidR="00792035">
        <w:trPr>
          <w:trHeight w:val="255"/>
        </w:trPr>
        <w:tc>
          <w:tcPr>
            <w:tcW w:w="1127" w:type="dxa"/>
            <w:tcBorders>
              <w:top w:val="single" w:sz="4" w:space="0" w:color="auto"/>
              <w:left w:val="single" w:sz="4" w:space="0" w:color="auto"/>
              <w:bottom w:val="single" w:sz="4" w:space="0" w:color="auto"/>
              <w:right w:val="single" w:sz="4" w:space="0" w:color="auto"/>
            </w:tcBorders>
            <w:noWrap/>
            <w:vAlign w:val="bottom"/>
          </w:tcPr>
          <w:p w:rsidR="00792035" w:rsidRDefault="00792035">
            <w:pPr>
              <w:spacing w:line="240" w:lineRule="auto"/>
              <w:jc w:val="both"/>
              <w:rPr>
                <w:b/>
                <w:spacing w:val="0"/>
                <w:w w:val="100"/>
                <w:sz w:val="18"/>
                <w:szCs w:val="18"/>
              </w:rPr>
            </w:pPr>
          </w:p>
        </w:tc>
        <w:tc>
          <w:tcPr>
            <w:tcW w:w="1892" w:type="dxa"/>
            <w:gridSpan w:val="3"/>
            <w:tcBorders>
              <w:top w:val="single" w:sz="4" w:space="0" w:color="auto"/>
              <w:left w:val="nil"/>
              <w:bottom w:val="single" w:sz="4" w:space="0" w:color="auto"/>
              <w:right w:val="single" w:sz="4" w:space="0" w:color="auto"/>
            </w:tcBorders>
            <w:noWrap/>
            <w:vAlign w:val="bottom"/>
          </w:tcPr>
          <w:p w:rsidR="00792035" w:rsidRDefault="00792035">
            <w:pPr>
              <w:spacing w:line="240" w:lineRule="auto"/>
              <w:jc w:val="both"/>
              <w:rPr>
                <w:b/>
                <w:spacing w:val="0"/>
                <w:w w:val="100"/>
                <w:sz w:val="18"/>
                <w:szCs w:val="18"/>
              </w:rPr>
            </w:pPr>
            <w:r>
              <w:rPr>
                <w:b/>
                <w:spacing w:val="0"/>
                <w:w w:val="100"/>
                <w:sz w:val="18"/>
                <w:szCs w:val="18"/>
              </w:rPr>
              <w:t>2000</w:t>
            </w:r>
          </w:p>
        </w:tc>
        <w:tc>
          <w:tcPr>
            <w:tcW w:w="1848" w:type="dxa"/>
            <w:gridSpan w:val="3"/>
            <w:tcBorders>
              <w:top w:val="single" w:sz="4" w:space="0" w:color="auto"/>
              <w:left w:val="nil"/>
              <w:bottom w:val="single" w:sz="4" w:space="0" w:color="auto"/>
              <w:right w:val="single" w:sz="4" w:space="0" w:color="auto"/>
            </w:tcBorders>
            <w:noWrap/>
            <w:vAlign w:val="bottom"/>
          </w:tcPr>
          <w:p w:rsidR="00792035" w:rsidRDefault="00792035">
            <w:pPr>
              <w:spacing w:line="240" w:lineRule="auto"/>
              <w:jc w:val="both"/>
              <w:rPr>
                <w:b/>
                <w:spacing w:val="0"/>
                <w:w w:val="100"/>
                <w:sz w:val="18"/>
                <w:szCs w:val="18"/>
              </w:rPr>
            </w:pPr>
            <w:r>
              <w:rPr>
                <w:b/>
                <w:spacing w:val="0"/>
                <w:w w:val="100"/>
                <w:sz w:val="18"/>
                <w:szCs w:val="18"/>
              </w:rPr>
              <w:t>2001</w:t>
            </w:r>
          </w:p>
        </w:tc>
        <w:tc>
          <w:tcPr>
            <w:tcW w:w="1848" w:type="dxa"/>
            <w:gridSpan w:val="3"/>
            <w:tcBorders>
              <w:top w:val="single" w:sz="4" w:space="0" w:color="auto"/>
              <w:left w:val="nil"/>
              <w:bottom w:val="single" w:sz="4" w:space="0" w:color="auto"/>
              <w:right w:val="single" w:sz="4" w:space="0" w:color="auto"/>
            </w:tcBorders>
            <w:noWrap/>
            <w:vAlign w:val="bottom"/>
          </w:tcPr>
          <w:p w:rsidR="00792035" w:rsidRDefault="00792035">
            <w:pPr>
              <w:spacing w:line="240" w:lineRule="auto"/>
              <w:jc w:val="both"/>
              <w:rPr>
                <w:b/>
                <w:spacing w:val="0"/>
                <w:w w:val="100"/>
                <w:sz w:val="18"/>
                <w:szCs w:val="18"/>
              </w:rPr>
            </w:pPr>
            <w:r>
              <w:rPr>
                <w:b/>
                <w:spacing w:val="0"/>
                <w:w w:val="100"/>
                <w:sz w:val="18"/>
                <w:szCs w:val="18"/>
              </w:rPr>
              <w:t>2002</w:t>
            </w:r>
          </w:p>
        </w:tc>
        <w:tc>
          <w:tcPr>
            <w:tcW w:w="1745" w:type="dxa"/>
            <w:gridSpan w:val="3"/>
            <w:tcBorders>
              <w:top w:val="single" w:sz="4" w:space="0" w:color="auto"/>
              <w:left w:val="nil"/>
              <w:bottom w:val="single" w:sz="4" w:space="0" w:color="auto"/>
              <w:right w:val="single" w:sz="4" w:space="0" w:color="auto"/>
            </w:tcBorders>
            <w:noWrap/>
            <w:vAlign w:val="bottom"/>
          </w:tcPr>
          <w:p w:rsidR="00792035" w:rsidRDefault="00792035">
            <w:pPr>
              <w:spacing w:line="240" w:lineRule="auto"/>
              <w:jc w:val="both"/>
              <w:rPr>
                <w:b/>
                <w:spacing w:val="0"/>
                <w:w w:val="100"/>
                <w:sz w:val="18"/>
                <w:szCs w:val="18"/>
              </w:rPr>
            </w:pPr>
            <w:r>
              <w:rPr>
                <w:b/>
                <w:spacing w:val="0"/>
                <w:w w:val="100"/>
                <w:sz w:val="18"/>
                <w:szCs w:val="18"/>
              </w:rPr>
              <w:t>2003</w:t>
            </w:r>
          </w:p>
        </w:tc>
        <w:tc>
          <w:tcPr>
            <w:tcW w:w="1815" w:type="dxa"/>
            <w:gridSpan w:val="3"/>
            <w:tcBorders>
              <w:top w:val="single" w:sz="4" w:space="0" w:color="auto"/>
              <w:left w:val="nil"/>
              <w:bottom w:val="single" w:sz="4" w:space="0" w:color="auto"/>
              <w:right w:val="single" w:sz="4" w:space="0" w:color="auto"/>
            </w:tcBorders>
            <w:noWrap/>
            <w:vAlign w:val="bottom"/>
          </w:tcPr>
          <w:p w:rsidR="00792035" w:rsidRDefault="00792035">
            <w:pPr>
              <w:spacing w:line="240" w:lineRule="auto"/>
              <w:jc w:val="both"/>
              <w:rPr>
                <w:b/>
                <w:spacing w:val="0"/>
                <w:w w:val="100"/>
                <w:sz w:val="18"/>
                <w:szCs w:val="18"/>
              </w:rPr>
            </w:pPr>
            <w:r>
              <w:rPr>
                <w:b/>
                <w:spacing w:val="0"/>
                <w:w w:val="100"/>
                <w:sz w:val="18"/>
                <w:szCs w:val="18"/>
              </w:rPr>
              <w:t>2004</w:t>
            </w:r>
          </w:p>
        </w:tc>
      </w:tr>
      <w:tr w:rsidR="00792035">
        <w:trPr>
          <w:trHeight w:val="255"/>
        </w:trPr>
        <w:tc>
          <w:tcPr>
            <w:tcW w:w="1127" w:type="dxa"/>
            <w:tcBorders>
              <w:top w:val="nil"/>
              <w:left w:val="single" w:sz="4" w:space="0" w:color="auto"/>
              <w:bottom w:val="single" w:sz="4" w:space="0" w:color="auto"/>
              <w:right w:val="single" w:sz="4" w:space="0" w:color="auto"/>
            </w:tcBorders>
            <w:noWrap/>
            <w:vAlign w:val="bottom"/>
          </w:tcPr>
          <w:p w:rsidR="00792035" w:rsidRDefault="00792035">
            <w:pPr>
              <w:spacing w:line="240" w:lineRule="auto"/>
              <w:jc w:val="both"/>
              <w:rPr>
                <w:b/>
                <w:spacing w:val="0"/>
                <w:w w:val="100"/>
                <w:sz w:val="18"/>
                <w:szCs w:val="18"/>
              </w:rPr>
            </w:pPr>
            <w:r>
              <w:rPr>
                <w:b/>
                <w:spacing w:val="0"/>
                <w:w w:val="100"/>
                <w:sz w:val="18"/>
                <w:szCs w:val="18"/>
              </w:rPr>
              <w:t>School</w:t>
            </w:r>
          </w:p>
        </w:tc>
        <w:tc>
          <w:tcPr>
            <w:tcW w:w="616" w:type="dxa"/>
            <w:tcBorders>
              <w:top w:val="nil"/>
              <w:left w:val="nil"/>
              <w:bottom w:val="single" w:sz="4" w:space="0" w:color="auto"/>
              <w:right w:val="single" w:sz="4" w:space="0" w:color="auto"/>
            </w:tcBorders>
            <w:noWrap/>
            <w:vAlign w:val="bottom"/>
          </w:tcPr>
          <w:p w:rsidR="00792035" w:rsidRDefault="00792035">
            <w:pPr>
              <w:spacing w:line="240" w:lineRule="auto"/>
              <w:jc w:val="both"/>
              <w:rPr>
                <w:b/>
                <w:spacing w:val="0"/>
                <w:w w:val="100"/>
                <w:sz w:val="18"/>
                <w:szCs w:val="18"/>
              </w:rPr>
            </w:pPr>
            <w:r>
              <w:rPr>
                <w:b/>
                <w:spacing w:val="0"/>
                <w:w w:val="100"/>
                <w:sz w:val="18"/>
                <w:szCs w:val="18"/>
              </w:rPr>
              <w:t>M</w:t>
            </w:r>
          </w:p>
        </w:tc>
        <w:tc>
          <w:tcPr>
            <w:tcW w:w="546" w:type="dxa"/>
            <w:tcBorders>
              <w:top w:val="nil"/>
              <w:left w:val="nil"/>
              <w:bottom w:val="single" w:sz="4" w:space="0" w:color="auto"/>
              <w:right w:val="single" w:sz="4" w:space="0" w:color="auto"/>
            </w:tcBorders>
            <w:noWrap/>
            <w:vAlign w:val="bottom"/>
          </w:tcPr>
          <w:p w:rsidR="00792035" w:rsidRDefault="00792035">
            <w:pPr>
              <w:spacing w:line="240" w:lineRule="auto"/>
              <w:jc w:val="both"/>
              <w:rPr>
                <w:b/>
                <w:spacing w:val="0"/>
                <w:w w:val="100"/>
                <w:sz w:val="18"/>
                <w:szCs w:val="18"/>
              </w:rPr>
            </w:pPr>
            <w:r>
              <w:rPr>
                <w:b/>
                <w:spacing w:val="0"/>
                <w:w w:val="100"/>
                <w:sz w:val="18"/>
                <w:szCs w:val="18"/>
              </w:rPr>
              <w:t>F</w:t>
            </w:r>
          </w:p>
        </w:tc>
        <w:tc>
          <w:tcPr>
            <w:tcW w:w="730" w:type="dxa"/>
            <w:tcBorders>
              <w:top w:val="nil"/>
              <w:left w:val="nil"/>
              <w:bottom w:val="single" w:sz="4" w:space="0" w:color="auto"/>
              <w:right w:val="single" w:sz="4" w:space="0" w:color="auto"/>
            </w:tcBorders>
            <w:noWrap/>
            <w:vAlign w:val="bottom"/>
          </w:tcPr>
          <w:p w:rsidR="00792035" w:rsidRDefault="00792035">
            <w:pPr>
              <w:spacing w:line="240" w:lineRule="auto"/>
              <w:jc w:val="both"/>
              <w:rPr>
                <w:b/>
                <w:bCs/>
                <w:spacing w:val="0"/>
                <w:w w:val="100"/>
                <w:sz w:val="18"/>
                <w:szCs w:val="18"/>
              </w:rPr>
            </w:pPr>
            <w:r>
              <w:rPr>
                <w:b/>
                <w:bCs/>
                <w:spacing w:val="0"/>
                <w:w w:val="100"/>
                <w:sz w:val="18"/>
                <w:szCs w:val="18"/>
              </w:rPr>
              <w:t>P/T* Ratio</w:t>
            </w:r>
          </w:p>
        </w:tc>
        <w:tc>
          <w:tcPr>
            <w:tcW w:w="572" w:type="dxa"/>
            <w:tcBorders>
              <w:top w:val="nil"/>
              <w:left w:val="nil"/>
              <w:bottom w:val="single" w:sz="4" w:space="0" w:color="auto"/>
              <w:right w:val="single" w:sz="4" w:space="0" w:color="auto"/>
            </w:tcBorders>
            <w:noWrap/>
            <w:vAlign w:val="bottom"/>
          </w:tcPr>
          <w:p w:rsidR="00792035" w:rsidRDefault="00792035">
            <w:pPr>
              <w:spacing w:line="240" w:lineRule="auto"/>
              <w:jc w:val="both"/>
              <w:rPr>
                <w:b/>
                <w:spacing w:val="0"/>
                <w:w w:val="100"/>
                <w:sz w:val="18"/>
                <w:szCs w:val="18"/>
              </w:rPr>
            </w:pPr>
            <w:r>
              <w:rPr>
                <w:b/>
                <w:spacing w:val="0"/>
                <w:w w:val="100"/>
                <w:sz w:val="18"/>
                <w:szCs w:val="18"/>
              </w:rPr>
              <w:t>M</w:t>
            </w:r>
          </w:p>
        </w:tc>
        <w:tc>
          <w:tcPr>
            <w:tcW w:w="546" w:type="dxa"/>
            <w:tcBorders>
              <w:top w:val="nil"/>
              <w:left w:val="nil"/>
              <w:bottom w:val="single" w:sz="4" w:space="0" w:color="auto"/>
              <w:right w:val="single" w:sz="4" w:space="0" w:color="auto"/>
            </w:tcBorders>
            <w:noWrap/>
            <w:vAlign w:val="bottom"/>
          </w:tcPr>
          <w:p w:rsidR="00792035" w:rsidRDefault="00792035">
            <w:pPr>
              <w:spacing w:line="240" w:lineRule="auto"/>
              <w:jc w:val="both"/>
              <w:rPr>
                <w:b/>
                <w:spacing w:val="0"/>
                <w:w w:val="100"/>
                <w:sz w:val="18"/>
                <w:szCs w:val="18"/>
              </w:rPr>
            </w:pPr>
            <w:r>
              <w:rPr>
                <w:b/>
                <w:spacing w:val="0"/>
                <w:w w:val="100"/>
                <w:sz w:val="18"/>
                <w:szCs w:val="18"/>
              </w:rPr>
              <w:t>F</w:t>
            </w:r>
          </w:p>
        </w:tc>
        <w:tc>
          <w:tcPr>
            <w:tcW w:w="730" w:type="dxa"/>
            <w:tcBorders>
              <w:top w:val="nil"/>
              <w:left w:val="nil"/>
              <w:bottom w:val="single" w:sz="4" w:space="0" w:color="auto"/>
              <w:right w:val="single" w:sz="4" w:space="0" w:color="auto"/>
            </w:tcBorders>
            <w:noWrap/>
            <w:vAlign w:val="bottom"/>
          </w:tcPr>
          <w:p w:rsidR="00792035" w:rsidRDefault="00792035">
            <w:pPr>
              <w:spacing w:line="240" w:lineRule="auto"/>
              <w:jc w:val="both"/>
              <w:rPr>
                <w:b/>
                <w:bCs/>
                <w:spacing w:val="0"/>
                <w:w w:val="100"/>
                <w:sz w:val="18"/>
                <w:szCs w:val="18"/>
              </w:rPr>
            </w:pPr>
            <w:r>
              <w:rPr>
                <w:b/>
                <w:bCs/>
                <w:spacing w:val="0"/>
                <w:w w:val="100"/>
                <w:sz w:val="18"/>
                <w:szCs w:val="18"/>
              </w:rPr>
              <w:t>P/T Ratio</w:t>
            </w:r>
          </w:p>
        </w:tc>
        <w:tc>
          <w:tcPr>
            <w:tcW w:w="572" w:type="dxa"/>
            <w:tcBorders>
              <w:top w:val="nil"/>
              <w:left w:val="nil"/>
              <w:bottom w:val="single" w:sz="4" w:space="0" w:color="auto"/>
              <w:right w:val="single" w:sz="4" w:space="0" w:color="auto"/>
            </w:tcBorders>
            <w:noWrap/>
            <w:vAlign w:val="bottom"/>
          </w:tcPr>
          <w:p w:rsidR="00792035" w:rsidRDefault="00792035">
            <w:pPr>
              <w:spacing w:line="240" w:lineRule="auto"/>
              <w:jc w:val="both"/>
              <w:rPr>
                <w:b/>
                <w:spacing w:val="0"/>
                <w:w w:val="100"/>
                <w:sz w:val="18"/>
                <w:szCs w:val="18"/>
              </w:rPr>
            </w:pPr>
            <w:r>
              <w:rPr>
                <w:b/>
                <w:spacing w:val="0"/>
                <w:w w:val="100"/>
                <w:sz w:val="18"/>
                <w:szCs w:val="18"/>
              </w:rPr>
              <w:t>M</w:t>
            </w:r>
          </w:p>
        </w:tc>
        <w:tc>
          <w:tcPr>
            <w:tcW w:w="546" w:type="dxa"/>
            <w:tcBorders>
              <w:top w:val="nil"/>
              <w:left w:val="nil"/>
              <w:bottom w:val="single" w:sz="4" w:space="0" w:color="auto"/>
              <w:right w:val="single" w:sz="4" w:space="0" w:color="auto"/>
            </w:tcBorders>
            <w:noWrap/>
            <w:vAlign w:val="bottom"/>
          </w:tcPr>
          <w:p w:rsidR="00792035" w:rsidRDefault="00792035">
            <w:pPr>
              <w:spacing w:line="240" w:lineRule="auto"/>
              <w:jc w:val="both"/>
              <w:rPr>
                <w:b/>
                <w:spacing w:val="0"/>
                <w:w w:val="100"/>
                <w:sz w:val="18"/>
                <w:szCs w:val="18"/>
              </w:rPr>
            </w:pPr>
            <w:r>
              <w:rPr>
                <w:b/>
                <w:spacing w:val="0"/>
                <w:w w:val="100"/>
                <w:sz w:val="18"/>
                <w:szCs w:val="18"/>
              </w:rPr>
              <w:t>F</w:t>
            </w:r>
          </w:p>
        </w:tc>
        <w:tc>
          <w:tcPr>
            <w:tcW w:w="730" w:type="dxa"/>
            <w:tcBorders>
              <w:top w:val="nil"/>
              <w:left w:val="nil"/>
              <w:bottom w:val="single" w:sz="4" w:space="0" w:color="auto"/>
              <w:right w:val="single" w:sz="4" w:space="0" w:color="auto"/>
            </w:tcBorders>
            <w:noWrap/>
            <w:vAlign w:val="bottom"/>
          </w:tcPr>
          <w:p w:rsidR="00792035" w:rsidRDefault="00792035">
            <w:pPr>
              <w:spacing w:line="240" w:lineRule="auto"/>
              <w:jc w:val="both"/>
              <w:rPr>
                <w:b/>
                <w:bCs/>
                <w:spacing w:val="0"/>
                <w:w w:val="100"/>
                <w:sz w:val="18"/>
                <w:szCs w:val="18"/>
              </w:rPr>
            </w:pPr>
            <w:r>
              <w:rPr>
                <w:b/>
                <w:bCs/>
                <w:spacing w:val="0"/>
                <w:w w:val="100"/>
                <w:sz w:val="18"/>
                <w:szCs w:val="18"/>
              </w:rPr>
              <w:t>P/T Ratio</w:t>
            </w:r>
          </w:p>
        </w:tc>
        <w:tc>
          <w:tcPr>
            <w:tcW w:w="516" w:type="dxa"/>
            <w:tcBorders>
              <w:top w:val="nil"/>
              <w:left w:val="nil"/>
              <w:bottom w:val="single" w:sz="4" w:space="0" w:color="auto"/>
              <w:right w:val="single" w:sz="4" w:space="0" w:color="auto"/>
            </w:tcBorders>
            <w:noWrap/>
            <w:vAlign w:val="bottom"/>
          </w:tcPr>
          <w:p w:rsidR="00792035" w:rsidRDefault="00792035">
            <w:pPr>
              <w:spacing w:line="240" w:lineRule="auto"/>
              <w:jc w:val="both"/>
              <w:rPr>
                <w:b/>
                <w:spacing w:val="0"/>
                <w:w w:val="100"/>
                <w:sz w:val="18"/>
                <w:szCs w:val="18"/>
              </w:rPr>
            </w:pPr>
            <w:r>
              <w:rPr>
                <w:b/>
                <w:spacing w:val="0"/>
                <w:w w:val="100"/>
                <w:sz w:val="18"/>
                <w:szCs w:val="18"/>
              </w:rPr>
              <w:t>M</w:t>
            </w:r>
          </w:p>
        </w:tc>
        <w:tc>
          <w:tcPr>
            <w:tcW w:w="516" w:type="dxa"/>
            <w:tcBorders>
              <w:top w:val="nil"/>
              <w:left w:val="nil"/>
              <w:bottom w:val="single" w:sz="4" w:space="0" w:color="auto"/>
              <w:right w:val="single" w:sz="4" w:space="0" w:color="auto"/>
            </w:tcBorders>
            <w:noWrap/>
            <w:vAlign w:val="bottom"/>
          </w:tcPr>
          <w:p w:rsidR="00792035" w:rsidRDefault="00792035">
            <w:pPr>
              <w:spacing w:line="240" w:lineRule="auto"/>
              <w:jc w:val="both"/>
              <w:rPr>
                <w:b/>
                <w:spacing w:val="0"/>
                <w:w w:val="100"/>
                <w:sz w:val="18"/>
                <w:szCs w:val="18"/>
              </w:rPr>
            </w:pPr>
            <w:r>
              <w:rPr>
                <w:b/>
                <w:spacing w:val="0"/>
                <w:w w:val="100"/>
                <w:sz w:val="18"/>
                <w:szCs w:val="18"/>
              </w:rPr>
              <w:t>F</w:t>
            </w:r>
          </w:p>
        </w:tc>
        <w:tc>
          <w:tcPr>
            <w:tcW w:w="713" w:type="dxa"/>
            <w:tcBorders>
              <w:top w:val="nil"/>
              <w:left w:val="nil"/>
              <w:bottom w:val="single" w:sz="4" w:space="0" w:color="auto"/>
              <w:right w:val="single" w:sz="4" w:space="0" w:color="auto"/>
            </w:tcBorders>
            <w:noWrap/>
            <w:vAlign w:val="bottom"/>
          </w:tcPr>
          <w:p w:rsidR="00792035" w:rsidRDefault="00792035">
            <w:pPr>
              <w:spacing w:line="240" w:lineRule="auto"/>
              <w:jc w:val="both"/>
              <w:rPr>
                <w:b/>
                <w:bCs/>
                <w:spacing w:val="0"/>
                <w:w w:val="100"/>
                <w:sz w:val="18"/>
                <w:szCs w:val="18"/>
              </w:rPr>
            </w:pPr>
            <w:r>
              <w:rPr>
                <w:b/>
                <w:bCs/>
                <w:spacing w:val="0"/>
                <w:w w:val="100"/>
                <w:sz w:val="18"/>
                <w:szCs w:val="18"/>
              </w:rPr>
              <w:t>P/T Ratio</w:t>
            </w:r>
          </w:p>
        </w:tc>
        <w:tc>
          <w:tcPr>
            <w:tcW w:w="616" w:type="dxa"/>
            <w:tcBorders>
              <w:top w:val="nil"/>
              <w:left w:val="nil"/>
              <w:bottom w:val="single" w:sz="4" w:space="0" w:color="auto"/>
              <w:right w:val="single" w:sz="4" w:space="0" w:color="auto"/>
            </w:tcBorders>
            <w:noWrap/>
            <w:vAlign w:val="bottom"/>
          </w:tcPr>
          <w:p w:rsidR="00792035" w:rsidRDefault="00792035">
            <w:pPr>
              <w:spacing w:line="240" w:lineRule="auto"/>
              <w:jc w:val="both"/>
              <w:rPr>
                <w:b/>
                <w:spacing w:val="0"/>
                <w:w w:val="100"/>
                <w:sz w:val="18"/>
                <w:szCs w:val="18"/>
              </w:rPr>
            </w:pPr>
            <w:r>
              <w:rPr>
                <w:b/>
                <w:spacing w:val="0"/>
                <w:w w:val="100"/>
                <w:sz w:val="18"/>
                <w:szCs w:val="18"/>
              </w:rPr>
              <w:t>M</w:t>
            </w:r>
          </w:p>
        </w:tc>
        <w:tc>
          <w:tcPr>
            <w:tcW w:w="516" w:type="dxa"/>
            <w:tcBorders>
              <w:top w:val="nil"/>
              <w:left w:val="nil"/>
              <w:bottom w:val="single" w:sz="4" w:space="0" w:color="auto"/>
              <w:right w:val="single" w:sz="4" w:space="0" w:color="auto"/>
            </w:tcBorders>
            <w:noWrap/>
            <w:vAlign w:val="bottom"/>
          </w:tcPr>
          <w:p w:rsidR="00792035" w:rsidRDefault="00792035">
            <w:pPr>
              <w:spacing w:line="240" w:lineRule="auto"/>
              <w:jc w:val="both"/>
              <w:rPr>
                <w:b/>
                <w:spacing w:val="0"/>
                <w:w w:val="100"/>
                <w:sz w:val="18"/>
                <w:szCs w:val="18"/>
              </w:rPr>
            </w:pPr>
            <w:r>
              <w:rPr>
                <w:b/>
                <w:spacing w:val="0"/>
                <w:w w:val="100"/>
                <w:sz w:val="18"/>
                <w:szCs w:val="18"/>
              </w:rPr>
              <w:t>F</w:t>
            </w:r>
          </w:p>
        </w:tc>
        <w:tc>
          <w:tcPr>
            <w:tcW w:w="683" w:type="dxa"/>
            <w:tcBorders>
              <w:top w:val="nil"/>
              <w:left w:val="nil"/>
              <w:bottom w:val="single" w:sz="4" w:space="0" w:color="auto"/>
              <w:right w:val="single" w:sz="4" w:space="0" w:color="auto"/>
            </w:tcBorders>
            <w:noWrap/>
            <w:vAlign w:val="bottom"/>
          </w:tcPr>
          <w:p w:rsidR="00792035" w:rsidRDefault="00792035">
            <w:pPr>
              <w:spacing w:line="240" w:lineRule="auto"/>
              <w:jc w:val="both"/>
              <w:rPr>
                <w:b/>
                <w:bCs/>
                <w:spacing w:val="0"/>
                <w:w w:val="100"/>
                <w:sz w:val="18"/>
                <w:szCs w:val="18"/>
              </w:rPr>
            </w:pPr>
            <w:r>
              <w:rPr>
                <w:b/>
                <w:bCs/>
                <w:spacing w:val="0"/>
                <w:w w:val="100"/>
                <w:sz w:val="18"/>
                <w:szCs w:val="18"/>
              </w:rPr>
              <w:t>P/T Ratio</w:t>
            </w:r>
          </w:p>
        </w:tc>
      </w:tr>
      <w:tr w:rsidR="00792035">
        <w:trPr>
          <w:trHeight w:val="255"/>
        </w:trPr>
        <w:tc>
          <w:tcPr>
            <w:tcW w:w="1127" w:type="dxa"/>
            <w:tcBorders>
              <w:top w:val="nil"/>
              <w:left w:val="single" w:sz="4" w:space="0" w:color="auto"/>
              <w:bottom w:val="single" w:sz="4" w:space="0" w:color="auto"/>
              <w:right w:val="single" w:sz="4" w:space="0" w:color="auto"/>
            </w:tcBorders>
            <w:noWrap/>
            <w:vAlign w:val="bottom"/>
          </w:tcPr>
          <w:p w:rsidR="00792035" w:rsidRDefault="00792035">
            <w:pPr>
              <w:spacing w:line="240" w:lineRule="auto"/>
              <w:jc w:val="both"/>
              <w:rPr>
                <w:spacing w:val="0"/>
                <w:w w:val="100"/>
                <w:sz w:val="18"/>
                <w:szCs w:val="18"/>
              </w:rPr>
            </w:pPr>
            <w:r>
              <w:rPr>
                <w:spacing w:val="0"/>
                <w:w w:val="100"/>
                <w:sz w:val="18"/>
                <w:szCs w:val="18"/>
              </w:rPr>
              <w:t>Nanumea</w:t>
            </w:r>
          </w:p>
        </w:tc>
        <w:tc>
          <w:tcPr>
            <w:tcW w:w="616" w:type="dxa"/>
            <w:tcBorders>
              <w:top w:val="nil"/>
              <w:left w:val="nil"/>
              <w:bottom w:val="single" w:sz="4" w:space="0" w:color="auto"/>
              <w:right w:val="single" w:sz="4" w:space="0" w:color="auto"/>
            </w:tcBorders>
            <w:noWrap/>
            <w:vAlign w:val="bottom"/>
          </w:tcPr>
          <w:p w:rsidR="00792035" w:rsidRDefault="00792035">
            <w:pPr>
              <w:spacing w:line="240" w:lineRule="auto"/>
              <w:jc w:val="both"/>
              <w:rPr>
                <w:spacing w:val="0"/>
                <w:w w:val="100"/>
                <w:sz w:val="18"/>
                <w:szCs w:val="18"/>
              </w:rPr>
            </w:pPr>
            <w:r>
              <w:rPr>
                <w:spacing w:val="0"/>
                <w:w w:val="100"/>
                <w:sz w:val="18"/>
                <w:szCs w:val="18"/>
              </w:rPr>
              <w:t>93</w:t>
            </w:r>
          </w:p>
        </w:tc>
        <w:tc>
          <w:tcPr>
            <w:tcW w:w="546" w:type="dxa"/>
            <w:tcBorders>
              <w:top w:val="nil"/>
              <w:left w:val="nil"/>
              <w:bottom w:val="single" w:sz="4" w:space="0" w:color="auto"/>
              <w:right w:val="single" w:sz="4" w:space="0" w:color="auto"/>
            </w:tcBorders>
            <w:noWrap/>
            <w:vAlign w:val="bottom"/>
          </w:tcPr>
          <w:p w:rsidR="00792035" w:rsidRDefault="00792035">
            <w:pPr>
              <w:spacing w:line="240" w:lineRule="auto"/>
              <w:jc w:val="both"/>
              <w:rPr>
                <w:spacing w:val="0"/>
                <w:w w:val="100"/>
                <w:sz w:val="18"/>
                <w:szCs w:val="18"/>
              </w:rPr>
            </w:pPr>
            <w:r>
              <w:rPr>
                <w:spacing w:val="0"/>
                <w:w w:val="100"/>
                <w:sz w:val="18"/>
                <w:szCs w:val="18"/>
              </w:rPr>
              <w:t>79</w:t>
            </w:r>
          </w:p>
        </w:tc>
        <w:tc>
          <w:tcPr>
            <w:tcW w:w="730" w:type="dxa"/>
            <w:tcBorders>
              <w:top w:val="nil"/>
              <w:left w:val="nil"/>
              <w:bottom w:val="single" w:sz="4" w:space="0" w:color="auto"/>
              <w:right w:val="single" w:sz="4" w:space="0" w:color="auto"/>
            </w:tcBorders>
            <w:noWrap/>
            <w:vAlign w:val="bottom"/>
          </w:tcPr>
          <w:p w:rsidR="00792035" w:rsidRDefault="00792035">
            <w:pPr>
              <w:spacing w:line="240" w:lineRule="auto"/>
              <w:jc w:val="both"/>
              <w:rPr>
                <w:bCs/>
                <w:spacing w:val="0"/>
                <w:w w:val="100"/>
                <w:sz w:val="18"/>
                <w:szCs w:val="18"/>
              </w:rPr>
            </w:pPr>
            <w:r>
              <w:rPr>
                <w:bCs/>
                <w:spacing w:val="0"/>
                <w:w w:val="100"/>
                <w:sz w:val="18"/>
                <w:szCs w:val="18"/>
              </w:rPr>
              <w:t>19</w:t>
            </w:r>
          </w:p>
        </w:tc>
        <w:tc>
          <w:tcPr>
            <w:tcW w:w="572" w:type="dxa"/>
            <w:tcBorders>
              <w:top w:val="nil"/>
              <w:left w:val="nil"/>
              <w:bottom w:val="single" w:sz="4" w:space="0" w:color="auto"/>
              <w:right w:val="single" w:sz="4" w:space="0" w:color="auto"/>
            </w:tcBorders>
            <w:noWrap/>
            <w:vAlign w:val="bottom"/>
          </w:tcPr>
          <w:p w:rsidR="00792035" w:rsidRDefault="00792035">
            <w:pPr>
              <w:spacing w:line="240" w:lineRule="auto"/>
              <w:jc w:val="both"/>
              <w:rPr>
                <w:spacing w:val="0"/>
                <w:w w:val="100"/>
                <w:sz w:val="18"/>
                <w:szCs w:val="18"/>
              </w:rPr>
            </w:pPr>
            <w:r>
              <w:rPr>
                <w:spacing w:val="0"/>
                <w:w w:val="100"/>
                <w:sz w:val="18"/>
                <w:szCs w:val="18"/>
              </w:rPr>
              <w:t>78</w:t>
            </w:r>
          </w:p>
        </w:tc>
        <w:tc>
          <w:tcPr>
            <w:tcW w:w="546" w:type="dxa"/>
            <w:tcBorders>
              <w:top w:val="nil"/>
              <w:left w:val="nil"/>
              <w:bottom w:val="single" w:sz="4" w:space="0" w:color="auto"/>
              <w:right w:val="single" w:sz="4" w:space="0" w:color="auto"/>
            </w:tcBorders>
            <w:noWrap/>
            <w:vAlign w:val="bottom"/>
          </w:tcPr>
          <w:p w:rsidR="00792035" w:rsidRDefault="00792035">
            <w:pPr>
              <w:spacing w:line="240" w:lineRule="auto"/>
              <w:jc w:val="both"/>
              <w:rPr>
                <w:spacing w:val="0"/>
                <w:w w:val="100"/>
                <w:sz w:val="18"/>
                <w:szCs w:val="18"/>
              </w:rPr>
            </w:pPr>
            <w:r>
              <w:rPr>
                <w:spacing w:val="0"/>
                <w:w w:val="100"/>
                <w:sz w:val="18"/>
                <w:szCs w:val="18"/>
              </w:rPr>
              <w:t>64</w:t>
            </w:r>
          </w:p>
        </w:tc>
        <w:tc>
          <w:tcPr>
            <w:tcW w:w="730" w:type="dxa"/>
            <w:tcBorders>
              <w:top w:val="nil"/>
              <w:left w:val="nil"/>
              <w:bottom w:val="single" w:sz="4" w:space="0" w:color="auto"/>
              <w:right w:val="single" w:sz="4" w:space="0" w:color="auto"/>
            </w:tcBorders>
            <w:noWrap/>
            <w:vAlign w:val="bottom"/>
          </w:tcPr>
          <w:p w:rsidR="00792035" w:rsidRDefault="00792035">
            <w:pPr>
              <w:spacing w:line="240" w:lineRule="auto"/>
              <w:jc w:val="both"/>
              <w:rPr>
                <w:bCs/>
                <w:spacing w:val="0"/>
                <w:w w:val="100"/>
                <w:sz w:val="18"/>
                <w:szCs w:val="18"/>
              </w:rPr>
            </w:pPr>
            <w:r>
              <w:rPr>
                <w:bCs/>
                <w:spacing w:val="0"/>
                <w:w w:val="100"/>
                <w:sz w:val="18"/>
                <w:szCs w:val="18"/>
              </w:rPr>
              <w:t>16</w:t>
            </w:r>
          </w:p>
        </w:tc>
        <w:tc>
          <w:tcPr>
            <w:tcW w:w="572" w:type="dxa"/>
            <w:tcBorders>
              <w:top w:val="nil"/>
              <w:left w:val="nil"/>
              <w:bottom w:val="single" w:sz="4" w:space="0" w:color="auto"/>
              <w:right w:val="single" w:sz="4" w:space="0" w:color="auto"/>
            </w:tcBorders>
            <w:noWrap/>
            <w:vAlign w:val="bottom"/>
          </w:tcPr>
          <w:p w:rsidR="00792035" w:rsidRDefault="00792035">
            <w:pPr>
              <w:spacing w:line="240" w:lineRule="auto"/>
              <w:jc w:val="both"/>
              <w:rPr>
                <w:spacing w:val="0"/>
                <w:w w:val="100"/>
                <w:sz w:val="18"/>
                <w:szCs w:val="18"/>
              </w:rPr>
            </w:pPr>
            <w:r>
              <w:rPr>
                <w:spacing w:val="0"/>
                <w:w w:val="100"/>
                <w:sz w:val="18"/>
                <w:szCs w:val="18"/>
              </w:rPr>
              <w:t>88</w:t>
            </w:r>
          </w:p>
        </w:tc>
        <w:tc>
          <w:tcPr>
            <w:tcW w:w="546" w:type="dxa"/>
            <w:tcBorders>
              <w:top w:val="nil"/>
              <w:left w:val="nil"/>
              <w:bottom w:val="single" w:sz="4" w:space="0" w:color="auto"/>
              <w:right w:val="single" w:sz="4" w:space="0" w:color="auto"/>
            </w:tcBorders>
            <w:noWrap/>
            <w:vAlign w:val="bottom"/>
          </w:tcPr>
          <w:p w:rsidR="00792035" w:rsidRDefault="00792035">
            <w:pPr>
              <w:spacing w:line="240" w:lineRule="auto"/>
              <w:jc w:val="both"/>
              <w:rPr>
                <w:spacing w:val="0"/>
                <w:w w:val="100"/>
                <w:sz w:val="18"/>
                <w:szCs w:val="18"/>
              </w:rPr>
            </w:pPr>
            <w:r>
              <w:rPr>
                <w:spacing w:val="0"/>
                <w:w w:val="100"/>
                <w:sz w:val="18"/>
                <w:szCs w:val="18"/>
              </w:rPr>
              <w:t>77</w:t>
            </w:r>
          </w:p>
        </w:tc>
        <w:tc>
          <w:tcPr>
            <w:tcW w:w="730" w:type="dxa"/>
            <w:tcBorders>
              <w:top w:val="nil"/>
              <w:left w:val="nil"/>
              <w:bottom w:val="single" w:sz="4" w:space="0" w:color="auto"/>
              <w:right w:val="single" w:sz="4" w:space="0" w:color="auto"/>
            </w:tcBorders>
            <w:noWrap/>
            <w:vAlign w:val="bottom"/>
          </w:tcPr>
          <w:p w:rsidR="00792035" w:rsidRDefault="00792035">
            <w:pPr>
              <w:spacing w:line="240" w:lineRule="auto"/>
              <w:jc w:val="both"/>
              <w:rPr>
                <w:bCs/>
                <w:spacing w:val="0"/>
                <w:w w:val="100"/>
                <w:sz w:val="18"/>
                <w:szCs w:val="18"/>
              </w:rPr>
            </w:pPr>
            <w:r>
              <w:rPr>
                <w:bCs/>
                <w:spacing w:val="0"/>
                <w:w w:val="100"/>
                <w:sz w:val="18"/>
                <w:szCs w:val="18"/>
              </w:rPr>
              <w:t>18</w:t>
            </w:r>
          </w:p>
        </w:tc>
        <w:tc>
          <w:tcPr>
            <w:tcW w:w="516" w:type="dxa"/>
            <w:tcBorders>
              <w:top w:val="nil"/>
              <w:left w:val="nil"/>
              <w:bottom w:val="single" w:sz="4" w:space="0" w:color="auto"/>
              <w:right w:val="single" w:sz="4" w:space="0" w:color="auto"/>
            </w:tcBorders>
            <w:noWrap/>
            <w:vAlign w:val="bottom"/>
          </w:tcPr>
          <w:p w:rsidR="00792035" w:rsidRDefault="00792035">
            <w:pPr>
              <w:spacing w:line="240" w:lineRule="auto"/>
              <w:jc w:val="both"/>
              <w:rPr>
                <w:spacing w:val="0"/>
                <w:w w:val="100"/>
                <w:sz w:val="18"/>
                <w:szCs w:val="18"/>
              </w:rPr>
            </w:pPr>
            <w:r>
              <w:rPr>
                <w:spacing w:val="0"/>
                <w:w w:val="100"/>
                <w:sz w:val="18"/>
                <w:szCs w:val="18"/>
              </w:rPr>
              <w:t>77</w:t>
            </w:r>
          </w:p>
        </w:tc>
        <w:tc>
          <w:tcPr>
            <w:tcW w:w="516" w:type="dxa"/>
            <w:tcBorders>
              <w:top w:val="nil"/>
              <w:left w:val="nil"/>
              <w:bottom w:val="single" w:sz="4" w:space="0" w:color="auto"/>
              <w:right w:val="single" w:sz="4" w:space="0" w:color="auto"/>
            </w:tcBorders>
            <w:noWrap/>
            <w:vAlign w:val="bottom"/>
          </w:tcPr>
          <w:p w:rsidR="00792035" w:rsidRDefault="00792035">
            <w:pPr>
              <w:spacing w:line="240" w:lineRule="auto"/>
              <w:jc w:val="both"/>
              <w:rPr>
                <w:spacing w:val="0"/>
                <w:w w:val="100"/>
                <w:sz w:val="18"/>
                <w:szCs w:val="18"/>
              </w:rPr>
            </w:pPr>
            <w:r>
              <w:rPr>
                <w:spacing w:val="0"/>
                <w:w w:val="100"/>
                <w:sz w:val="18"/>
                <w:szCs w:val="18"/>
              </w:rPr>
              <w:t>72</w:t>
            </w:r>
          </w:p>
        </w:tc>
        <w:tc>
          <w:tcPr>
            <w:tcW w:w="713" w:type="dxa"/>
            <w:tcBorders>
              <w:top w:val="nil"/>
              <w:left w:val="nil"/>
              <w:bottom w:val="single" w:sz="4" w:space="0" w:color="auto"/>
              <w:right w:val="single" w:sz="4" w:space="0" w:color="auto"/>
            </w:tcBorders>
            <w:noWrap/>
            <w:vAlign w:val="bottom"/>
          </w:tcPr>
          <w:p w:rsidR="00792035" w:rsidRDefault="00792035">
            <w:pPr>
              <w:spacing w:line="240" w:lineRule="auto"/>
              <w:jc w:val="both"/>
              <w:rPr>
                <w:bCs/>
                <w:spacing w:val="0"/>
                <w:w w:val="100"/>
                <w:sz w:val="18"/>
                <w:szCs w:val="18"/>
              </w:rPr>
            </w:pPr>
            <w:r>
              <w:rPr>
                <w:bCs/>
                <w:spacing w:val="0"/>
                <w:w w:val="100"/>
                <w:sz w:val="18"/>
                <w:szCs w:val="18"/>
              </w:rPr>
              <w:t>17</w:t>
            </w:r>
          </w:p>
        </w:tc>
        <w:tc>
          <w:tcPr>
            <w:tcW w:w="616" w:type="dxa"/>
            <w:tcBorders>
              <w:top w:val="nil"/>
              <w:left w:val="nil"/>
              <w:bottom w:val="single" w:sz="4" w:space="0" w:color="auto"/>
              <w:right w:val="single" w:sz="4" w:space="0" w:color="auto"/>
            </w:tcBorders>
            <w:noWrap/>
            <w:vAlign w:val="bottom"/>
          </w:tcPr>
          <w:p w:rsidR="00792035" w:rsidRDefault="00792035">
            <w:pPr>
              <w:spacing w:line="240" w:lineRule="auto"/>
              <w:jc w:val="both"/>
              <w:rPr>
                <w:spacing w:val="0"/>
                <w:w w:val="100"/>
                <w:sz w:val="18"/>
                <w:szCs w:val="18"/>
              </w:rPr>
            </w:pPr>
            <w:r>
              <w:rPr>
                <w:spacing w:val="0"/>
                <w:w w:val="100"/>
                <w:sz w:val="18"/>
                <w:szCs w:val="18"/>
              </w:rPr>
              <w:t>88</w:t>
            </w:r>
          </w:p>
        </w:tc>
        <w:tc>
          <w:tcPr>
            <w:tcW w:w="516" w:type="dxa"/>
            <w:tcBorders>
              <w:top w:val="nil"/>
              <w:left w:val="nil"/>
              <w:bottom w:val="single" w:sz="4" w:space="0" w:color="auto"/>
              <w:right w:val="single" w:sz="4" w:space="0" w:color="auto"/>
            </w:tcBorders>
            <w:noWrap/>
            <w:vAlign w:val="bottom"/>
          </w:tcPr>
          <w:p w:rsidR="00792035" w:rsidRDefault="00792035">
            <w:pPr>
              <w:spacing w:line="240" w:lineRule="auto"/>
              <w:jc w:val="both"/>
              <w:rPr>
                <w:spacing w:val="0"/>
                <w:w w:val="100"/>
                <w:sz w:val="18"/>
                <w:szCs w:val="18"/>
              </w:rPr>
            </w:pPr>
            <w:r>
              <w:rPr>
                <w:spacing w:val="0"/>
                <w:w w:val="100"/>
                <w:sz w:val="18"/>
                <w:szCs w:val="18"/>
              </w:rPr>
              <w:t>82</w:t>
            </w:r>
          </w:p>
        </w:tc>
        <w:tc>
          <w:tcPr>
            <w:tcW w:w="683" w:type="dxa"/>
            <w:tcBorders>
              <w:top w:val="nil"/>
              <w:left w:val="nil"/>
              <w:bottom w:val="single" w:sz="4" w:space="0" w:color="auto"/>
              <w:right w:val="single" w:sz="4" w:space="0" w:color="auto"/>
            </w:tcBorders>
            <w:noWrap/>
            <w:vAlign w:val="bottom"/>
          </w:tcPr>
          <w:p w:rsidR="00792035" w:rsidRDefault="00792035">
            <w:pPr>
              <w:spacing w:line="240" w:lineRule="auto"/>
              <w:jc w:val="both"/>
              <w:rPr>
                <w:bCs/>
                <w:spacing w:val="0"/>
                <w:w w:val="100"/>
                <w:sz w:val="18"/>
                <w:szCs w:val="18"/>
              </w:rPr>
            </w:pPr>
            <w:r>
              <w:rPr>
                <w:bCs/>
                <w:spacing w:val="0"/>
                <w:w w:val="100"/>
                <w:sz w:val="18"/>
                <w:szCs w:val="18"/>
              </w:rPr>
              <w:t>19</w:t>
            </w:r>
          </w:p>
        </w:tc>
      </w:tr>
      <w:tr w:rsidR="00792035">
        <w:trPr>
          <w:trHeight w:val="255"/>
        </w:trPr>
        <w:tc>
          <w:tcPr>
            <w:tcW w:w="1127" w:type="dxa"/>
            <w:tcBorders>
              <w:top w:val="nil"/>
              <w:left w:val="single" w:sz="4" w:space="0" w:color="auto"/>
              <w:bottom w:val="single" w:sz="4" w:space="0" w:color="auto"/>
              <w:right w:val="single" w:sz="4" w:space="0" w:color="auto"/>
            </w:tcBorders>
            <w:noWrap/>
            <w:vAlign w:val="bottom"/>
          </w:tcPr>
          <w:p w:rsidR="00792035" w:rsidRDefault="00792035">
            <w:pPr>
              <w:spacing w:line="240" w:lineRule="auto"/>
              <w:jc w:val="both"/>
              <w:rPr>
                <w:spacing w:val="0"/>
                <w:w w:val="100"/>
                <w:sz w:val="18"/>
                <w:szCs w:val="18"/>
              </w:rPr>
            </w:pPr>
            <w:r>
              <w:rPr>
                <w:spacing w:val="0"/>
                <w:w w:val="100"/>
                <w:sz w:val="18"/>
                <w:szCs w:val="18"/>
              </w:rPr>
              <w:t>Nanumanga</w:t>
            </w:r>
          </w:p>
        </w:tc>
        <w:tc>
          <w:tcPr>
            <w:tcW w:w="616" w:type="dxa"/>
            <w:tcBorders>
              <w:top w:val="nil"/>
              <w:left w:val="nil"/>
              <w:bottom w:val="single" w:sz="4" w:space="0" w:color="auto"/>
              <w:right w:val="single" w:sz="4" w:space="0" w:color="auto"/>
            </w:tcBorders>
            <w:noWrap/>
            <w:vAlign w:val="bottom"/>
          </w:tcPr>
          <w:p w:rsidR="00792035" w:rsidRDefault="00792035">
            <w:pPr>
              <w:spacing w:line="240" w:lineRule="auto"/>
              <w:jc w:val="both"/>
              <w:rPr>
                <w:spacing w:val="0"/>
                <w:w w:val="100"/>
                <w:sz w:val="18"/>
                <w:szCs w:val="18"/>
              </w:rPr>
            </w:pPr>
            <w:r>
              <w:rPr>
                <w:spacing w:val="0"/>
                <w:w w:val="100"/>
                <w:sz w:val="18"/>
                <w:szCs w:val="18"/>
              </w:rPr>
              <w:t>65</w:t>
            </w:r>
          </w:p>
        </w:tc>
        <w:tc>
          <w:tcPr>
            <w:tcW w:w="546" w:type="dxa"/>
            <w:tcBorders>
              <w:top w:val="nil"/>
              <w:left w:val="nil"/>
              <w:bottom w:val="single" w:sz="4" w:space="0" w:color="auto"/>
              <w:right w:val="single" w:sz="4" w:space="0" w:color="auto"/>
            </w:tcBorders>
            <w:noWrap/>
            <w:vAlign w:val="bottom"/>
          </w:tcPr>
          <w:p w:rsidR="00792035" w:rsidRDefault="00792035">
            <w:pPr>
              <w:spacing w:line="240" w:lineRule="auto"/>
              <w:jc w:val="both"/>
              <w:rPr>
                <w:spacing w:val="0"/>
                <w:w w:val="100"/>
                <w:sz w:val="18"/>
                <w:szCs w:val="18"/>
              </w:rPr>
            </w:pPr>
            <w:r>
              <w:rPr>
                <w:spacing w:val="0"/>
                <w:w w:val="100"/>
                <w:sz w:val="18"/>
                <w:szCs w:val="18"/>
              </w:rPr>
              <w:t>52</w:t>
            </w:r>
          </w:p>
        </w:tc>
        <w:tc>
          <w:tcPr>
            <w:tcW w:w="730" w:type="dxa"/>
            <w:tcBorders>
              <w:top w:val="nil"/>
              <w:left w:val="nil"/>
              <w:bottom w:val="single" w:sz="4" w:space="0" w:color="auto"/>
              <w:right w:val="single" w:sz="4" w:space="0" w:color="auto"/>
            </w:tcBorders>
            <w:noWrap/>
            <w:vAlign w:val="bottom"/>
          </w:tcPr>
          <w:p w:rsidR="00792035" w:rsidRDefault="00792035">
            <w:pPr>
              <w:spacing w:line="240" w:lineRule="auto"/>
              <w:jc w:val="both"/>
              <w:rPr>
                <w:bCs/>
                <w:spacing w:val="0"/>
                <w:w w:val="100"/>
                <w:sz w:val="18"/>
                <w:szCs w:val="18"/>
              </w:rPr>
            </w:pPr>
            <w:r>
              <w:rPr>
                <w:bCs/>
                <w:spacing w:val="0"/>
                <w:w w:val="100"/>
                <w:sz w:val="18"/>
                <w:szCs w:val="18"/>
              </w:rPr>
              <w:t>15</w:t>
            </w:r>
          </w:p>
        </w:tc>
        <w:tc>
          <w:tcPr>
            <w:tcW w:w="572" w:type="dxa"/>
            <w:tcBorders>
              <w:top w:val="nil"/>
              <w:left w:val="nil"/>
              <w:bottom w:val="single" w:sz="4" w:space="0" w:color="auto"/>
              <w:right w:val="single" w:sz="4" w:space="0" w:color="auto"/>
            </w:tcBorders>
            <w:noWrap/>
            <w:vAlign w:val="bottom"/>
          </w:tcPr>
          <w:p w:rsidR="00792035" w:rsidRDefault="00792035">
            <w:pPr>
              <w:spacing w:line="240" w:lineRule="auto"/>
              <w:jc w:val="both"/>
              <w:rPr>
                <w:spacing w:val="0"/>
                <w:w w:val="100"/>
                <w:sz w:val="18"/>
                <w:szCs w:val="18"/>
              </w:rPr>
            </w:pPr>
            <w:r>
              <w:rPr>
                <w:spacing w:val="0"/>
                <w:w w:val="100"/>
                <w:sz w:val="18"/>
                <w:szCs w:val="18"/>
              </w:rPr>
              <w:t>56</w:t>
            </w:r>
          </w:p>
        </w:tc>
        <w:tc>
          <w:tcPr>
            <w:tcW w:w="546" w:type="dxa"/>
            <w:tcBorders>
              <w:top w:val="nil"/>
              <w:left w:val="nil"/>
              <w:bottom w:val="single" w:sz="4" w:space="0" w:color="auto"/>
              <w:right w:val="single" w:sz="4" w:space="0" w:color="auto"/>
            </w:tcBorders>
            <w:noWrap/>
            <w:vAlign w:val="bottom"/>
          </w:tcPr>
          <w:p w:rsidR="00792035" w:rsidRDefault="00792035">
            <w:pPr>
              <w:spacing w:line="240" w:lineRule="auto"/>
              <w:jc w:val="both"/>
              <w:rPr>
                <w:spacing w:val="0"/>
                <w:w w:val="100"/>
                <w:sz w:val="18"/>
                <w:szCs w:val="18"/>
              </w:rPr>
            </w:pPr>
            <w:r>
              <w:rPr>
                <w:spacing w:val="0"/>
                <w:w w:val="100"/>
                <w:sz w:val="18"/>
                <w:szCs w:val="18"/>
              </w:rPr>
              <w:t>61</w:t>
            </w:r>
          </w:p>
        </w:tc>
        <w:tc>
          <w:tcPr>
            <w:tcW w:w="730" w:type="dxa"/>
            <w:tcBorders>
              <w:top w:val="nil"/>
              <w:left w:val="nil"/>
              <w:bottom w:val="single" w:sz="4" w:space="0" w:color="auto"/>
              <w:right w:val="single" w:sz="4" w:space="0" w:color="auto"/>
            </w:tcBorders>
            <w:noWrap/>
            <w:vAlign w:val="bottom"/>
          </w:tcPr>
          <w:p w:rsidR="00792035" w:rsidRDefault="00792035">
            <w:pPr>
              <w:spacing w:line="240" w:lineRule="auto"/>
              <w:jc w:val="both"/>
              <w:rPr>
                <w:bCs/>
                <w:spacing w:val="0"/>
                <w:w w:val="100"/>
                <w:sz w:val="18"/>
                <w:szCs w:val="18"/>
              </w:rPr>
            </w:pPr>
            <w:r>
              <w:rPr>
                <w:bCs/>
                <w:spacing w:val="0"/>
                <w:w w:val="100"/>
                <w:sz w:val="18"/>
                <w:szCs w:val="18"/>
              </w:rPr>
              <w:t>15</w:t>
            </w:r>
          </w:p>
        </w:tc>
        <w:tc>
          <w:tcPr>
            <w:tcW w:w="572" w:type="dxa"/>
            <w:tcBorders>
              <w:top w:val="nil"/>
              <w:left w:val="nil"/>
              <w:bottom w:val="single" w:sz="4" w:space="0" w:color="auto"/>
              <w:right w:val="single" w:sz="4" w:space="0" w:color="auto"/>
            </w:tcBorders>
            <w:noWrap/>
            <w:vAlign w:val="bottom"/>
          </w:tcPr>
          <w:p w:rsidR="00792035" w:rsidRDefault="00792035">
            <w:pPr>
              <w:spacing w:line="240" w:lineRule="auto"/>
              <w:jc w:val="both"/>
              <w:rPr>
                <w:spacing w:val="0"/>
                <w:w w:val="100"/>
                <w:sz w:val="18"/>
                <w:szCs w:val="18"/>
              </w:rPr>
            </w:pPr>
            <w:r>
              <w:rPr>
                <w:spacing w:val="0"/>
                <w:w w:val="100"/>
                <w:sz w:val="18"/>
                <w:szCs w:val="18"/>
              </w:rPr>
              <w:t>52</w:t>
            </w:r>
          </w:p>
        </w:tc>
        <w:tc>
          <w:tcPr>
            <w:tcW w:w="546" w:type="dxa"/>
            <w:tcBorders>
              <w:top w:val="nil"/>
              <w:left w:val="nil"/>
              <w:bottom w:val="single" w:sz="4" w:space="0" w:color="auto"/>
              <w:right w:val="single" w:sz="4" w:space="0" w:color="auto"/>
            </w:tcBorders>
            <w:noWrap/>
            <w:vAlign w:val="bottom"/>
          </w:tcPr>
          <w:p w:rsidR="00792035" w:rsidRDefault="00792035">
            <w:pPr>
              <w:spacing w:line="240" w:lineRule="auto"/>
              <w:jc w:val="both"/>
              <w:rPr>
                <w:spacing w:val="0"/>
                <w:w w:val="100"/>
                <w:sz w:val="18"/>
                <w:szCs w:val="18"/>
              </w:rPr>
            </w:pPr>
            <w:r>
              <w:rPr>
                <w:spacing w:val="0"/>
                <w:w w:val="100"/>
                <w:sz w:val="18"/>
                <w:szCs w:val="18"/>
              </w:rPr>
              <w:t>68</w:t>
            </w:r>
          </w:p>
        </w:tc>
        <w:tc>
          <w:tcPr>
            <w:tcW w:w="730" w:type="dxa"/>
            <w:tcBorders>
              <w:top w:val="nil"/>
              <w:left w:val="nil"/>
              <w:bottom w:val="single" w:sz="4" w:space="0" w:color="auto"/>
              <w:right w:val="single" w:sz="4" w:space="0" w:color="auto"/>
            </w:tcBorders>
            <w:noWrap/>
            <w:vAlign w:val="bottom"/>
          </w:tcPr>
          <w:p w:rsidR="00792035" w:rsidRDefault="00792035">
            <w:pPr>
              <w:spacing w:line="240" w:lineRule="auto"/>
              <w:jc w:val="both"/>
              <w:rPr>
                <w:bCs/>
                <w:spacing w:val="0"/>
                <w:w w:val="100"/>
                <w:sz w:val="18"/>
                <w:szCs w:val="18"/>
              </w:rPr>
            </w:pPr>
            <w:r>
              <w:rPr>
                <w:bCs/>
                <w:spacing w:val="0"/>
                <w:w w:val="100"/>
                <w:sz w:val="18"/>
                <w:szCs w:val="18"/>
              </w:rPr>
              <w:t>15</w:t>
            </w:r>
          </w:p>
        </w:tc>
        <w:tc>
          <w:tcPr>
            <w:tcW w:w="516" w:type="dxa"/>
            <w:tcBorders>
              <w:top w:val="nil"/>
              <w:left w:val="nil"/>
              <w:bottom w:val="single" w:sz="4" w:space="0" w:color="auto"/>
              <w:right w:val="single" w:sz="4" w:space="0" w:color="auto"/>
            </w:tcBorders>
            <w:noWrap/>
            <w:vAlign w:val="bottom"/>
          </w:tcPr>
          <w:p w:rsidR="00792035" w:rsidRDefault="00792035">
            <w:pPr>
              <w:spacing w:line="240" w:lineRule="auto"/>
              <w:jc w:val="both"/>
              <w:rPr>
                <w:spacing w:val="0"/>
                <w:w w:val="100"/>
                <w:sz w:val="18"/>
                <w:szCs w:val="18"/>
              </w:rPr>
            </w:pPr>
            <w:r>
              <w:rPr>
                <w:spacing w:val="0"/>
                <w:w w:val="100"/>
                <w:sz w:val="18"/>
                <w:szCs w:val="18"/>
              </w:rPr>
              <w:t>64</w:t>
            </w:r>
          </w:p>
        </w:tc>
        <w:tc>
          <w:tcPr>
            <w:tcW w:w="516" w:type="dxa"/>
            <w:tcBorders>
              <w:top w:val="nil"/>
              <w:left w:val="nil"/>
              <w:bottom w:val="single" w:sz="4" w:space="0" w:color="auto"/>
              <w:right w:val="single" w:sz="4" w:space="0" w:color="auto"/>
            </w:tcBorders>
            <w:noWrap/>
            <w:vAlign w:val="bottom"/>
          </w:tcPr>
          <w:p w:rsidR="00792035" w:rsidRDefault="00792035">
            <w:pPr>
              <w:spacing w:line="240" w:lineRule="auto"/>
              <w:jc w:val="both"/>
              <w:rPr>
                <w:spacing w:val="0"/>
                <w:w w:val="100"/>
                <w:sz w:val="18"/>
                <w:szCs w:val="18"/>
              </w:rPr>
            </w:pPr>
            <w:r>
              <w:rPr>
                <w:spacing w:val="0"/>
                <w:w w:val="100"/>
                <w:sz w:val="18"/>
                <w:szCs w:val="18"/>
              </w:rPr>
              <w:t>63</w:t>
            </w:r>
          </w:p>
        </w:tc>
        <w:tc>
          <w:tcPr>
            <w:tcW w:w="713" w:type="dxa"/>
            <w:tcBorders>
              <w:top w:val="nil"/>
              <w:left w:val="nil"/>
              <w:bottom w:val="single" w:sz="4" w:space="0" w:color="auto"/>
              <w:right w:val="single" w:sz="4" w:space="0" w:color="auto"/>
            </w:tcBorders>
            <w:noWrap/>
            <w:vAlign w:val="bottom"/>
          </w:tcPr>
          <w:p w:rsidR="00792035" w:rsidRDefault="00792035">
            <w:pPr>
              <w:spacing w:line="240" w:lineRule="auto"/>
              <w:jc w:val="both"/>
              <w:rPr>
                <w:bCs/>
                <w:spacing w:val="0"/>
                <w:w w:val="100"/>
                <w:sz w:val="18"/>
                <w:szCs w:val="18"/>
              </w:rPr>
            </w:pPr>
            <w:r>
              <w:rPr>
                <w:bCs/>
                <w:spacing w:val="0"/>
                <w:w w:val="100"/>
                <w:sz w:val="18"/>
                <w:szCs w:val="18"/>
              </w:rPr>
              <w:t>16</w:t>
            </w:r>
          </w:p>
        </w:tc>
        <w:tc>
          <w:tcPr>
            <w:tcW w:w="616" w:type="dxa"/>
            <w:tcBorders>
              <w:top w:val="nil"/>
              <w:left w:val="nil"/>
              <w:bottom w:val="single" w:sz="4" w:space="0" w:color="auto"/>
              <w:right w:val="single" w:sz="4" w:space="0" w:color="auto"/>
            </w:tcBorders>
            <w:noWrap/>
            <w:vAlign w:val="bottom"/>
          </w:tcPr>
          <w:p w:rsidR="00792035" w:rsidRDefault="00792035">
            <w:pPr>
              <w:spacing w:line="240" w:lineRule="auto"/>
              <w:jc w:val="both"/>
              <w:rPr>
                <w:spacing w:val="0"/>
                <w:w w:val="100"/>
                <w:sz w:val="18"/>
                <w:szCs w:val="18"/>
              </w:rPr>
            </w:pPr>
            <w:r>
              <w:rPr>
                <w:spacing w:val="0"/>
                <w:w w:val="100"/>
                <w:sz w:val="18"/>
                <w:szCs w:val="18"/>
              </w:rPr>
              <w:t>60</w:t>
            </w:r>
          </w:p>
        </w:tc>
        <w:tc>
          <w:tcPr>
            <w:tcW w:w="516" w:type="dxa"/>
            <w:tcBorders>
              <w:top w:val="nil"/>
              <w:left w:val="nil"/>
              <w:bottom w:val="single" w:sz="4" w:space="0" w:color="auto"/>
              <w:right w:val="single" w:sz="4" w:space="0" w:color="auto"/>
            </w:tcBorders>
            <w:noWrap/>
            <w:vAlign w:val="bottom"/>
          </w:tcPr>
          <w:p w:rsidR="00792035" w:rsidRDefault="00792035">
            <w:pPr>
              <w:spacing w:line="240" w:lineRule="auto"/>
              <w:jc w:val="both"/>
              <w:rPr>
                <w:spacing w:val="0"/>
                <w:w w:val="100"/>
                <w:sz w:val="18"/>
                <w:szCs w:val="18"/>
              </w:rPr>
            </w:pPr>
            <w:r>
              <w:rPr>
                <w:spacing w:val="0"/>
                <w:w w:val="100"/>
                <w:sz w:val="18"/>
                <w:szCs w:val="18"/>
              </w:rPr>
              <w:t>64</w:t>
            </w:r>
          </w:p>
        </w:tc>
        <w:tc>
          <w:tcPr>
            <w:tcW w:w="683" w:type="dxa"/>
            <w:tcBorders>
              <w:top w:val="nil"/>
              <w:left w:val="nil"/>
              <w:bottom w:val="single" w:sz="4" w:space="0" w:color="auto"/>
              <w:right w:val="single" w:sz="4" w:space="0" w:color="auto"/>
            </w:tcBorders>
            <w:noWrap/>
            <w:vAlign w:val="bottom"/>
          </w:tcPr>
          <w:p w:rsidR="00792035" w:rsidRDefault="00792035">
            <w:pPr>
              <w:spacing w:line="240" w:lineRule="auto"/>
              <w:jc w:val="both"/>
              <w:rPr>
                <w:bCs/>
                <w:spacing w:val="0"/>
                <w:w w:val="100"/>
                <w:sz w:val="18"/>
                <w:szCs w:val="18"/>
              </w:rPr>
            </w:pPr>
            <w:r>
              <w:rPr>
                <w:bCs/>
                <w:spacing w:val="0"/>
                <w:w w:val="100"/>
                <w:sz w:val="18"/>
                <w:szCs w:val="18"/>
              </w:rPr>
              <w:t>16</w:t>
            </w:r>
          </w:p>
        </w:tc>
      </w:tr>
      <w:tr w:rsidR="00792035">
        <w:trPr>
          <w:trHeight w:val="255"/>
        </w:trPr>
        <w:tc>
          <w:tcPr>
            <w:tcW w:w="1127" w:type="dxa"/>
            <w:tcBorders>
              <w:top w:val="nil"/>
              <w:left w:val="single" w:sz="4" w:space="0" w:color="auto"/>
              <w:bottom w:val="single" w:sz="4" w:space="0" w:color="auto"/>
              <w:right w:val="single" w:sz="4" w:space="0" w:color="auto"/>
            </w:tcBorders>
            <w:noWrap/>
            <w:vAlign w:val="bottom"/>
          </w:tcPr>
          <w:p w:rsidR="00792035" w:rsidRDefault="00792035">
            <w:pPr>
              <w:spacing w:line="240" w:lineRule="auto"/>
              <w:jc w:val="both"/>
              <w:rPr>
                <w:spacing w:val="0"/>
                <w:w w:val="100"/>
                <w:sz w:val="18"/>
                <w:szCs w:val="18"/>
              </w:rPr>
            </w:pPr>
            <w:r>
              <w:rPr>
                <w:spacing w:val="0"/>
                <w:w w:val="100"/>
                <w:sz w:val="18"/>
                <w:szCs w:val="18"/>
              </w:rPr>
              <w:t>Niutao</w:t>
            </w:r>
          </w:p>
        </w:tc>
        <w:tc>
          <w:tcPr>
            <w:tcW w:w="616" w:type="dxa"/>
            <w:tcBorders>
              <w:top w:val="nil"/>
              <w:left w:val="nil"/>
              <w:bottom w:val="single" w:sz="4" w:space="0" w:color="auto"/>
              <w:right w:val="single" w:sz="4" w:space="0" w:color="auto"/>
            </w:tcBorders>
            <w:noWrap/>
            <w:vAlign w:val="bottom"/>
          </w:tcPr>
          <w:p w:rsidR="00792035" w:rsidRDefault="00792035">
            <w:pPr>
              <w:spacing w:line="240" w:lineRule="auto"/>
              <w:jc w:val="both"/>
              <w:rPr>
                <w:spacing w:val="0"/>
                <w:w w:val="100"/>
                <w:sz w:val="18"/>
                <w:szCs w:val="18"/>
              </w:rPr>
            </w:pPr>
            <w:r>
              <w:rPr>
                <w:spacing w:val="0"/>
                <w:w w:val="100"/>
                <w:sz w:val="18"/>
                <w:szCs w:val="18"/>
              </w:rPr>
              <w:t>78</w:t>
            </w:r>
          </w:p>
        </w:tc>
        <w:tc>
          <w:tcPr>
            <w:tcW w:w="546" w:type="dxa"/>
            <w:tcBorders>
              <w:top w:val="nil"/>
              <w:left w:val="nil"/>
              <w:bottom w:val="single" w:sz="4" w:space="0" w:color="auto"/>
              <w:right w:val="single" w:sz="4" w:space="0" w:color="auto"/>
            </w:tcBorders>
            <w:noWrap/>
            <w:vAlign w:val="bottom"/>
          </w:tcPr>
          <w:p w:rsidR="00792035" w:rsidRDefault="00792035">
            <w:pPr>
              <w:spacing w:line="240" w:lineRule="auto"/>
              <w:jc w:val="both"/>
              <w:rPr>
                <w:spacing w:val="0"/>
                <w:w w:val="100"/>
                <w:sz w:val="18"/>
                <w:szCs w:val="18"/>
              </w:rPr>
            </w:pPr>
            <w:r>
              <w:rPr>
                <w:spacing w:val="0"/>
                <w:w w:val="100"/>
                <w:sz w:val="18"/>
                <w:szCs w:val="18"/>
              </w:rPr>
              <w:t>69</w:t>
            </w:r>
          </w:p>
        </w:tc>
        <w:tc>
          <w:tcPr>
            <w:tcW w:w="730" w:type="dxa"/>
            <w:tcBorders>
              <w:top w:val="nil"/>
              <w:left w:val="nil"/>
              <w:bottom w:val="single" w:sz="4" w:space="0" w:color="auto"/>
              <w:right w:val="single" w:sz="4" w:space="0" w:color="auto"/>
            </w:tcBorders>
            <w:noWrap/>
            <w:vAlign w:val="bottom"/>
          </w:tcPr>
          <w:p w:rsidR="00792035" w:rsidRDefault="00792035">
            <w:pPr>
              <w:spacing w:line="240" w:lineRule="auto"/>
              <w:jc w:val="both"/>
              <w:rPr>
                <w:bCs/>
                <w:spacing w:val="0"/>
                <w:w w:val="100"/>
                <w:sz w:val="18"/>
                <w:szCs w:val="18"/>
              </w:rPr>
            </w:pPr>
            <w:r>
              <w:rPr>
                <w:bCs/>
                <w:spacing w:val="0"/>
                <w:w w:val="100"/>
                <w:sz w:val="18"/>
                <w:szCs w:val="18"/>
              </w:rPr>
              <w:t>16</w:t>
            </w:r>
          </w:p>
        </w:tc>
        <w:tc>
          <w:tcPr>
            <w:tcW w:w="572" w:type="dxa"/>
            <w:tcBorders>
              <w:top w:val="nil"/>
              <w:left w:val="nil"/>
              <w:bottom w:val="single" w:sz="4" w:space="0" w:color="auto"/>
              <w:right w:val="single" w:sz="4" w:space="0" w:color="auto"/>
            </w:tcBorders>
            <w:noWrap/>
            <w:vAlign w:val="bottom"/>
          </w:tcPr>
          <w:p w:rsidR="00792035" w:rsidRDefault="00792035">
            <w:pPr>
              <w:spacing w:line="240" w:lineRule="auto"/>
              <w:jc w:val="both"/>
              <w:rPr>
                <w:spacing w:val="0"/>
                <w:w w:val="100"/>
                <w:sz w:val="18"/>
                <w:szCs w:val="18"/>
              </w:rPr>
            </w:pPr>
            <w:r>
              <w:rPr>
                <w:spacing w:val="0"/>
                <w:w w:val="100"/>
                <w:sz w:val="18"/>
                <w:szCs w:val="18"/>
              </w:rPr>
              <w:t>75</w:t>
            </w:r>
          </w:p>
        </w:tc>
        <w:tc>
          <w:tcPr>
            <w:tcW w:w="546" w:type="dxa"/>
            <w:tcBorders>
              <w:top w:val="nil"/>
              <w:left w:val="nil"/>
              <w:bottom w:val="single" w:sz="4" w:space="0" w:color="auto"/>
              <w:right w:val="single" w:sz="4" w:space="0" w:color="auto"/>
            </w:tcBorders>
            <w:noWrap/>
            <w:vAlign w:val="bottom"/>
          </w:tcPr>
          <w:p w:rsidR="00792035" w:rsidRDefault="00792035">
            <w:pPr>
              <w:spacing w:line="240" w:lineRule="auto"/>
              <w:jc w:val="both"/>
              <w:rPr>
                <w:spacing w:val="0"/>
                <w:w w:val="100"/>
                <w:sz w:val="18"/>
                <w:szCs w:val="18"/>
              </w:rPr>
            </w:pPr>
            <w:r>
              <w:rPr>
                <w:spacing w:val="0"/>
                <w:w w:val="100"/>
                <w:sz w:val="18"/>
                <w:szCs w:val="18"/>
              </w:rPr>
              <w:t>62</w:t>
            </w:r>
          </w:p>
        </w:tc>
        <w:tc>
          <w:tcPr>
            <w:tcW w:w="730" w:type="dxa"/>
            <w:tcBorders>
              <w:top w:val="nil"/>
              <w:left w:val="nil"/>
              <w:bottom w:val="single" w:sz="4" w:space="0" w:color="auto"/>
              <w:right w:val="single" w:sz="4" w:space="0" w:color="auto"/>
            </w:tcBorders>
            <w:noWrap/>
            <w:vAlign w:val="bottom"/>
          </w:tcPr>
          <w:p w:rsidR="00792035" w:rsidRDefault="00792035">
            <w:pPr>
              <w:spacing w:line="240" w:lineRule="auto"/>
              <w:jc w:val="both"/>
              <w:rPr>
                <w:bCs/>
                <w:spacing w:val="0"/>
                <w:w w:val="100"/>
                <w:sz w:val="18"/>
                <w:szCs w:val="18"/>
              </w:rPr>
            </w:pPr>
            <w:r>
              <w:rPr>
                <w:bCs/>
                <w:spacing w:val="0"/>
                <w:w w:val="100"/>
                <w:sz w:val="18"/>
                <w:szCs w:val="18"/>
              </w:rPr>
              <w:t>15</w:t>
            </w:r>
          </w:p>
        </w:tc>
        <w:tc>
          <w:tcPr>
            <w:tcW w:w="572" w:type="dxa"/>
            <w:tcBorders>
              <w:top w:val="nil"/>
              <w:left w:val="nil"/>
              <w:bottom w:val="single" w:sz="4" w:space="0" w:color="auto"/>
              <w:right w:val="single" w:sz="4" w:space="0" w:color="auto"/>
            </w:tcBorders>
            <w:noWrap/>
            <w:vAlign w:val="bottom"/>
          </w:tcPr>
          <w:p w:rsidR="00792035" w:rsidRDefault="00792035">
            <w:pPr>
              <w:spacing w:line="240" w:lineRule="auto"/>
              <w:jc w:val="both"/>
              <w:rPr>
                <w:spacing w:val="0"/>
                <w:w w:val="100"/>
                <w:sz w:val="18"/>
                <w:szCs w:val="18"/>
              </w:rPr>
            </w:pPr>
            <w:r>
              <w:rPr>
                <w:spacing w:val="0"/>
                <w:w w:val="100"/>
                <w:sz w:val="18"/>
                <w:szCs w:val="18"/>
              </w:rPr>
              <w:t>81</w:t>
            </w:r>
          </w:p>
        </w:tc>
        <w:tc>
          <w:tcPr>
            <w:tcW w:w="546" w:type="dxa"/>
            <w:tcBorders>
              <w:top w:val="nil"/>
              <w:left w:val="nil"/>
              <w:bottom w:val="single" w:sz="4" w:space="0" w:color="auto"/>
              <w:right w:val="single" w:sz="4" w:space="0" w:color="auto"/>
            </w:tcBorders>
            <w:noWrap/>
            <w:vAlign w:val="bottom"/>
          </w:tcPr>
          <w:p w:rsidR="00792035" w:rsidRDefault="00792035">
            <w:pPr>
              <w:spacing w:line="240" w:lineRule="auto"/>
              <w:jc w:val="both"/>
              <w:rPr>
                <w:spacing w:val="0"/>
                <w:w w:val="100"/>
                <w:sz w:val="18"/>
                <w:szCs w:val="18"/>
              </w:rPr>
            </w:pPr>
            <w:r>
              <w:rPr>
                <w:spacing w:val="0"/>
                <w:w w:val="100"/>
                <w:sz w:val="18"/>
                <w:szCs w:val="18"/>
              </w:rPr>
              <w:t>67</w:t>
            </w:r>
          </w:p>
        </w:tc>
        <w:tc>
          <w:tcPr>
            <w:tcW w:w="730" w:type="dxa"/>
            <w:tcBorders>
              <w:top w:val="nil"/>
              <w:left w:val="nil"/>
              <w:bottom w:val="single" w:sz="4" w:space="0" w:color="auto"/>
              <w:right w:val="single" w:sz="4" w:space="0" w:color="auto"/>
            </w:tcBorders>
            <w:noWrap/>
            <w:vAlign w:val="bottom"/>
          </w:tcPr>
          <w:p w:rsidR="00792035" w:rsidRDefault="00792035">
            <w:pPr>
              <w:spacing w:line="240" w:lineRule="auto"/>
              <w:jc w:val="both"/>
              <w:rPr>
                <w:bCs/>
                <w:spacing w:val="0"/>
                <w:w w:val="100"/>
                <w:sz w:val="18"/>
                <w:szCs w:val="18"/>
              </w:rPr>
            </w:pPr>
            <w:r>
              <w:rPr>
                <w:bCs/>
                <w:spacing w:val="0"/>
                <w:w w:val="100"/>
                <w:sz w:val="18"/>
                <w:szCs w:val="18"/>
              </w:rPr>
              <w:t>18</w:t>
            </w:r>
          </w:p>
        </w:tc>
        <w:tc>
          <w:tcPr>
            <w:tcW w:w="516" w:type="dxa"/>
            <w:tcBorders>
              <w:top w:val="nil"/>
              <w:left w:val="nil"/>
              <w:bottom w:val="single" w:sz="4" w:space="0" w:color="auto"/>
              <w:right w:val="single" w:sz="4" w:space="0" w:color="auto"/>
            </w:tcBorders>
            <w:noWrap/>
            <w:vAlign w:val="bottom"/>
          </w:tcPr>
          <w:p w:rsidR="00792035" w:rsidRDefault="00792035">
            <w:pPr>
              <w:spacing w:line="240" w:lineRule="auto"/>
              <w:jc w:val="both"/>
              <w:rPr>
                <w:spacing w:val="0"/>
                <w:w w:val="100"/>
                <w:sz w:val="18"/>
                <w:szCs w:val="18"/>
              </w:rPr>
            </w:pPr>
            <w:r>
              <w:rPr>
                <w:spacing w:val="0"/>
                <w:w w:val="100"/>
                <w:sz w:val="18"/>
                <w:szCs w:val="18"/>
              </w:rPr>
              <w:t>70</w:t>
            </w:r>
          </w:p>
        </w:tc>
        <w:tc>
          <w:tcPr>
            <w:tcW w:w="516" w:type="dxa"/>
            <w:tcBorders>
              <w:top w:val="nil"/>
              <w:left w:val="nil"/>
              <w:bottom w:val="single" w:sz="4" w:space="0" w:color="auto"/>
              <w:right w:val="single" w:sz="4" w:space="0" w:color="auto"/>
            </w:tcBorders>
            <w:noWrap/>
            <w:vAlign w:val="bottom"/>
          </w:tcPr>
          <w:p w:rsidR="00792035" w:rsidRDefault="00792035">
            <w:pPr>
              <w:spacing w:line="240" w:lineRule="auto"/>
              <w:jc w:val="both"/>
              <w:rPr>
                <w:spacing w:val="0"/>
                <w:w w:val="100"/>
                <w:sz w:val="18"/>
                <w:szCs w:val="18"/>
              </w:rPr>
            </w:pPr>
            <w:r>
              <w:rPr>
                <w:spacing w:val="0"/>
                <w:w w:val="100"/>
                <w:sz w:val="18"/>
                <w:szCs w:val="18"/>
              </w:rPr>
              <w:t>61</w:t>
            </w:r>
          </w:p>
        </w:tc>
        <w:tc>
          <w:tcPr>
            <w:tcW w:w="713" w:type="dxa"/>
            <w:tcBorders>
              <w:top w:val="nil"/>
              <w:left w:val="nil"/>
              <w:bottom w:val="single" w:sz="4" w:space="0" w:color="auto"/>
              <w:right w:val="single" w:sz="4" w:space="0" w:color="auto"/>
            </w:tcBorders>
            <w:noWrap/>
            <w:vAlign w:val="bottom"/>
          </w:tcPr>
          <w:p w:rsidR="00792035" w:rsidRDefault="00792035">
            <w:pPr>
              <w:spacing w:line="240" w:lineRule="auto"/>
              <w:jc w:val="both"/>
              <w:rPr>
                <w:bCs/>
                <w:spacing w:val="0"/>
                <w:w w:val="100"/>
                <w:sz w:val="18"/>
                <w:szCs w:val="18"/>
              </w:rPr>
            </w:pPr>
            <w:r>
              <w:rPr>
                <w:bCs/>
                <w:spacing w:val="0"/>
                <w:w w:val="100"/>
                <w:sz w:val="18"/>
                <w:szCs w:val="18"/>
              </w:rPr>
              <w:t>16</w:t>
            </w:r>
          </w:p>
        </w:tc>
        <w:tc>
          <w:tcPr>
            <w:tcW w:w="616" w:type="dxa"/>
            <w:tcBorders>
              <w:top w:val="nil"/>
              <w:left w:val="nil"/>
              <w:bottom w:val="single" w:sz="4" w:space="0" w:color="auto"/>
              <w:right w:val="single" w:sz="4" w:space="0" w:color="auto"/>
            </w:tcBorders>
            <w:noWrap/>
            <w:vAlign w:val="bottom"/>
          </w:tcPr>
          <w:p w:rsidR="00792035" w:rsidRDefault="00792035">
            <w:pPr>
              <w:spacing w:line="240" w:lineRule="auto"/>
              <w:jc w:val="both"/>
              <w:rPr>
                <w:spacing w:val="0"/>
                <w:w w:val="100"/>
                <w:sz w:val="18"/>
                <w:szCs w:val="18"/>
              </w:rPr>
            </w:pPr>
            <w:r>
              <w:rPr>
                <w:spacing w:val="0"/>
                <w:w w:val="100"/>
                <w:sz w:val="18"/>
                <w:szCs w:val="18"/>
              </w:rPr>
              <w:t>64</w:t>
            </w:r>
          </w:p>
        </w:tc>
        <w:tc>
          <w:tcPr>
            <w:tcW w:w="516" w:type="dxa"/>
            <w:tcBorders>
              <w:top w:val="nil"/>
              <w:left w:val="nil"/>
              <w:bottom w:val="single" w:sz="4" w:space="0" w:color="auto"/>
              <w:right w:val="single" w:sz="4" w:space="0" w:color="auto"/>
            </w:tcBorders>
            <w:noWrap/>
            <w:vAlign w:val="bottom"/>
          </w:tcPr>
          <w:p w:rsidR="00792035" w:rsidRDefault="00792035">
            <w:pPr>
              <w:spacing w:line="240" w:lineRule="auto"/>
              <w:jc w:val="both"/>
              <w:rPr>
                <w:spacing w:val="0"/>
                <w:w w:val="100"/>
                <w:sz w:val="18"/>
                <w:szCs w:val="18"/>
              </w:rPr>
            </w:pPr>
            <w:r>
              <w:rPr>
                <w:spacing w:val="0"/>
                <w:w w:val="100"/>
                <w:sz w:val="18"/>
                <w:szCs w:val="18"/>
              </w:rPr>
              <w:t>69</w:t>
            </w:r>
          </w:p>
        </w:tc>
        <w:tc>
          <w:tcPr>
            <w:tcW w:w="683" w:type="dxa"/>
            <w:tcBorders>
              <w:top w:val="nil"/>
              <w:left w:val="nil"/>
              <w:bottom w:val="single" w:sz="4" w:space="0" w:color="auto"/>
              <w:right w:val="single" w:sz="4" w:space="0" w:color="auto"/>
            </w:tcBorders>
            <w:noWrap/>
            <w:vAlign w:val="bottom"/>
          </w:tcPr>
          <w:p w:rsidR="00792035" w:rsidRDefault="00792035">
            <w:pPr>
              <w:spacing w:line="240" w:lineRule="auto"/>
              <w:jc w:val="both"/>
              <w:rPr>
                <w:bCs/>
                <w:spacing w:val="0"/>
                <w:w w:val="100"/>
                <w:sz w:val="18"/>
                <w:szCs w:val="18"/>
              </w:rPr>
            </w:pPr>
            <w:r>
              <w:rPr>
                <w:bCs/>
                <w:spacing w:val="0"/>
                <w:w w:val="100"/>
                <w:sz w:val="18"/>
                <w:szCs w:val="18"/>
              </w:rPr>
              <w:t>17</w:t>
            </w:r>
          </w:p>
        </w:tc>
      </w:tr>
      <w:tr w:rsidR="00792035">
        <w:trPr>
          <w:trHeight w:val="255"/>
        </w:trPr>
        <w:tc>
          <w:tcPr>
            <w:tcW w:w="1127" w:type="dxa"/>
            <w:tcBorders>
              <w:top w:val="nil"/>
              <w:left w:val="single" w:sz="4" w:space="0" w:color="auto"/>
              <w:bottom w:val="single" w:sz="4" w:space="0" w:color="auto"/>
              <w:right w:val="single" w:sz="4" w:space="0" w:color="auto"/>
            </w:tcBorders>
            <w:noWrap/>
            <w:vAlign w:val="bottom"/>
          </w:tcPr>
          <w:p w:rsidR="00792035" w:rsidRDefault="00792035">
            <w:pPr>
              <w:spacing w:line="240" w:lineRule="auto"/>
              <w:jc w:val="both"/>
              <w:rPr>
                <w:spacing w:val="0"/>
                <w:w w:val="100"/>
                <w:sz w:val="18"/>
                <w:szCs w:val="18"/>
              </w:rPr>
            </w:pPr>
            <w:r>
              <w:rPr>
                <w:spacing w:val="0"/>
                <w:w w:val="100"/>
                <w:sz w:val="18"/>
                <w:szCs w:val="18"/>
              </w:rPr>
              <w:t>Nui</w:t>
            </w:r>
          </w:p>
        </w:tc>
        <w:tc>
          <w:tcPr>
            <w:tcW w:w="616" w:type="dxa"/>
            <w:tcBorders>
              <w:top w:val="nil"/>
              <w:left w:val="nil"/>
              <w:bottom w:val="single" w:sz="4" w:space="0" w:color="auto"/>
              <w:right w:val="single" w:sz="4" w:space="0" w:color="auto"/>
            </w:tcBorders>
            <w:noWrap/>
            <w:vAlign w:val="bottom"/>
          </w:tcPr>
          <w:p w:rsidR="00792035" w:rsidRDefault="00792035">
            <w:pPr>
              <w:spacing w:line="240" w:lineRule="auto"/>
              <w:jc w:val="both"/>
              <w:rPr>
                <w:spacing w:val="0"/>
                <w:w w:val="100"/>
                <w:sz w:val="18"/>
                <w:szCs w:val="18"/>
              </w:rPr>
            </w:pPr>
            <w:r>
              <w:rPr>
                <w:spacing w:val="0"/>
                <w:w w:val="100"/>
                <w:sz w:val="18"/>
                <w:szCs w:val="18"/>
              </w:rPr>
              <w:t>65</w:t>
            </w:r>
          </w:p>
        </w:tc>
        <w:tc>
          <w:tcPr>
            <w:tcW w:w="546" w:type="dxa"/>
            <w:tcBorders>
              <w:top w:val="nil"/>
              <w:left w:val="nil"/>
              <w:bottom w:val="single" w:sz="4" w:space="0" w:color="auto"/>
              <w:right w:val="single" w:sz="4" w:space="0" w:color="auto"/>
            </w:tcBorders>
            <w:noWrap/>
            <w:vAlign w:val="bottom"/>
          </w:tcPr>
          <w:p w:rsidR="00792035" w:rsidRDefault="00792035">
            <w:pPr>
              <w:spacing w:line="240" w:lineRule="auto"/>
              <w:jc w:val="both"/>
              <w:rPr>
                <w:spacing w:val="0"/>
                <w:w w:val="100"/>
                <w:sz w:val="18"/>
                <w:szCs w:val="18"/>
              </w:rPr>
            </w:pPr>
            <w:r>
              <w:rPr>
                <w:spacing w:val="0"/>
                <w:w w:val="100"/>
                <w:sz w:val="18"/>
                <w:szCs w:val="18"/>
              </w:rPr>
              <w:t>46</w:t>
            </w:r>
          </w:p>
        </w:tc>
        <w:tc>
          <w:tcPr>
            <w:tcW w:w="730" w:type="dxa"/>
            <w:tcBorders>
              <w:top w:val="nil"/>
              <w:left w:val="nil"/>
              <w:bottom w:val="single" w:sz="4" w:space="0" w:color="auto"/>
              <w:right w:val="single" w:sz="4" w:space="0" w:color="auto"/>
            </w:tcBorders>
            <w:noWrap/>
            <w:vAlign w:val="bottom"/>
          </w:tcPr>
          <w:p w:rsidR="00792035" w:rsidRDefault="00792035">
            <w:pPr>
              <w:spacing w:line="240" w:lineRule="auto"/>
              <w:jc w:val="both"/>
              <w:rPr>
                <w:bCs/>
                <w:spacing w:val="0"/>
                <w:w w:val="100"/>
                <w:sz w:val="18"/>
                <w:szCs w:val="18"/>
              </w:rPr>
            </w:pPr>
            <w:r>
              <w:rPr>
                <w:bCs/>
                <w:spacing w:val="0"/>
                <w:w w:val="100"/>
                <w:sz w:val="18"/>
                <w:szCs w:val="18"/>
              </w:rPr>
              <w:t>14</w:t>
            </w:r>
          </w:p>
        </w:tc>
        <w:tc>
          <w:tcPr>
            <w:tcW w:w="572" w:type="dxa"/>
            <w:tcBorders>
              <w:top w:val="nil"/>
              <w:left w:val="nil"/>
              <w:bottom w:val="single" w:sz="4" w:space="0" w:color="auto"/>
              <w:right w:val="single" w:sz="4" w:space="0" w:color="auto"/>
            </w:tcBorders>
            <w:noWrap/>
            <w:vAlign w:val="bottom"/>
          </w:tcPr>
          <w:p w:rsidR="00792035" w:rsidRDefault="00792035">
            <w:pPr>
              <w:spacing w:line="240" w:lineRule="auto"/>
              <w:jc w:val="both"/>
              <w:rPr>
                <w:spacing w:val="0"/>
                <w:w w:val="100"/>
                <w:sz w:val="18"/>
                <w:szCs w:val="18"/>
              </w:rPr>
            </w:pPr>
            <w:r>
              <w:rPr>
                <w:spacing w:val="0"/>
                <w:w w:val="100"/>
                <w:sz w:val="18"/>
                <w:szCs w:val="18"/>
              </w:rPr>
              <w:t>66</w:t>
            </w:r>
          </w:p>
        </w:tc>
        <w:tc>
          <w:tcPr>
            <w:tcW w:w="546" w:type="dxa"/>
            <w:tcBorders>
              <w:top w:val="nil"/>
              <w:left w:val="nil"/>
              <w:bottom w:val="single" w:sz="4" w:space="0" w:color="auto"/>
              <w:right w:val="single" w:sz="4" w:space="0" w:color="auto"/>
            </w:tcBorders>
            <w:noWrap/>
            <w:vAlign w:val="bottom"/>
          </w:tcPr>
          <w:p w:rsidR="00792035" w:rsidRDefault="00792035">
            <w:pPr>
              <w:spacing w:line="240" w:lineRule="auto"/>
              <w:jc w:val="both"/>
              <w:rPr>
                <w:spacing w:val="0"/>
                <w:w w:val="100"/>
                <w:sz w:val="18"/>
                <w:szCs w:val="18"/>
              </w:rPr>
            </w:pPr>
            <w:r>
              <w:rPr>
                <w:spacing w:val="0"/>
                <w:w w:val="100"/>
                <w:sz w:val="18"/>
                <w:szCs w:val="18"/>
              </w:rPr>
              <w:t>49</w:t>
            </w:r>
          </w:p>
        </w:tc>
        <w:tc>
          <w:tcPr>
            <w:tcW w:w="730" w:type="dxa"/>
            <w:tcBorders>
              <w:top w:val="nil"/>
              <w:left w:val="nil"/>
              <w:bottom w:val="single" w:sz="4" w:space="0" w:color="auto"/>
              <w:right w:val="single" w:sz="4" w:space="0" w:color="auto"/>
            </w:tcBorders>
            <w:noWrap/>
            <w:vAlign w:val="bottom"/>
          </w:tcPr>
          <w:p w:rsidR="00792035" w:rsidRDefault="00792035">
            <w:pPr>
              <w:spacing w:line="240" w:lineRule="auto"/>
              <w:jc w:val="both"/>
              <w:rPr>
                <w:bCs/>
                <w:spacing w:val="0"/>
                <w:w w:val="100"/>
                <w:sz w:val="18"/>
                <w:szCs w:val="18"/>
              </w:rPr>
            </w:pPr>
            <w:r>
              <w:rPr>
                <w:bCs/>
                <w:spacing w:val="0"/>
                <w:w w:val="100"/>
                <w:sz w:val="18"/>
                <w:szCs w:val="18"/>
              </w:rPr>
              <w:t>14</w:t>
            </w:r>
          </w:p>
        </w:tc>
        <w:tc>
          <w:tcPr>
            <w:tcW w:w="572" w:type="dxa"/>
            <w:tcBorders>
              <w:top w:val="nil"/>
              <w:left w:val="nil"/>
              <w:bottom w:val="single" w:sz="4" w:space="0" w:color="auto"/>
              <w:right w:val="single" w:sz="4" w:space="0" w:color="auto"/>
            </w:tcBorders>
            <w:noWrap/>
            <w:vAlign w:val="bottom"/>
          </w:tcPr>
          <w:p w:rsidR="00792035" w:rsidRDefault="00792035">
            <w:pPr>
              <w:spacing w:line="240" w:lineRule="auto"/>
              <w:jc w:val="both"/>
              <w:rPr>
                <w:spacing w:val="0"/>
                <w:w w:val="100"/>
                <w:sz w:val="18"/>
                <w:szCs w:val="18"/>
              </w:rPr>
            </w:pPr>
            <w:r>
              <w:rPr>
                <w:spacing w:val="0"/>
                <w:w w:val="100"/>
                <w:sz w:val="18"/>
                <w:szCs w:val="18"/>
              </w:rPr>
              <w:t>59</w:t>
            </w:r>
          </w:p>
        </w:tc>
        <w:tc>
          <w:tcPr>
            <w:tcW w:w="546" w:type="dxa"/>
            <w:tcBorders>
              <w:top w:val="nil"/>
              <w:left w:val="nil"/>
              <w:bottom w:val="single" w:sz="4" w:space="0" w:color="auto"/>
              <w:right w:val="single" w:sz="4" w:space="0" w:color="auto"/>
            </w:tcBorders>
            <w:noWrap/>
            <w:vAlign w:val="bottom"/>
          </w:tcPr>
          <w:p w:rsidR="00792035" w:rsidRDefault="00792035">
            <w:pPr>
              <w:spacing w:line="240" w:lineRule="auto"/>
              <w:jc w:val="both"/>
              <w:rPr>
                <w:spacing w:val="0"/>
                <w:w w:val="100"/>
                <w:sz w:val="18"/>
                <w:szCs w:val="18"/>
              </w:rPr>
            </w:pPr>
            <w:r>
              <w:rPr>
                <w:spacing w:val="0"/>
                <w:w w:val="100"/>
                <w:sz w:val="18"/>
                <w:szCs w:val="18"/>
              </w:rPr>
              <w:t>53</w:t>
            </w:r>
          </w:p>
        </w:tc>
        <w:tc>
          <w:tcPr>
            <w:tcW w:w="730" w:type="dxa"/>
            <w:tcBorders>
              <w:top w:val="nil"/>
              <w:left w:val="nil"/>
              <w:bottom w:val="single" w:sz="4" w:space="0" w:color="auto"/>
              <w:right w:val="single" w:sz="4" w:space="0" w:color="auto"/>
            </w:tcBorders>
            <w:noWrap/>
            <w:vAlign w:val="bottom"/>
          </w:tcPr>
          <w:p w:rsidR="00792035" w:rsidRDefault="00792035">
            <w:pPr>
              <w:spacing w:line="240" w:lineRule="auto"/>
              <w:jc w:val="both"/>
              <w:rPr>
                <w:bCs/>
                <w:spacing w:val="0"/>
                <w:w w:val="100"/>
                <w:sz w:val="18"/>
                <w:szCs w:val="18"/>
              </w:rPr>
            </w:pPr>
            <w:r>
              <w:rPr>
                <w:bCs/>
                <w:spacing w:val="0"/>
                <w:w w:val="100"/>
                <w:sz w:val="18"/>
                <w:szCs w:val="18"/>
              </w:rPr>
              <w:t>14</w:t>
            </w:r>
          </w:p>
        </w:tc>
        <w:tc>
          <w:tcPr>
            <w:tcW w:w="516" w:type="dxa"/>
            <w:tcBorders>
              <w:top w:val="nil"/>
              <w:left w:val="nil"/>
              <w:bottom w:val="single" w:sz="4" w:space="0" w:color="auto"/>
              <w:right w:val="single" w:sz="4" w:space="0" w:color="auto"/>
            </w:tcBorders>
            <w:noWrap/>
            <w:vAlign w:val="bottom"/>
          </w:tcPr>
          <w:p w:rsidR="00792035" w:rsidRDefault="00792035">
            <w:pPr>
              <w:spacing w:line="240" w:lineRule="auto"/>
              <w:jc w:val="both"/>
              <w:rPr>
                <w:spacing w:val="0"/>
                <w:w w:val="100"/>
                <w:sz w:val="18"/>
                <w:szCs w:val="18"/>
              </w:rPr>
            </w:pPr>
            <w:r>
              <w:rPr>
                <w:spacing w:val="0"/>
                <w:w w:val="100"/>
                <w:sz w:val="18"/>
                <w:szCs w:val="18"/>
              </w:rPr>
              <w:t>63</w:t>
            </w:r>
          </w:p>
        </w:tc>
        <w:tc>
          <w:tcPr>
            <w:tcW w:w="516" w:type="dxa"/>
            <w:tcBorders>
              <w:top w:val="nil"/>
              <w:left w:val="nil"/>
              <w:bottom w:val="single" w:sz="4" w:space="0" w:color="auto"/>
              <w:right w:val="single" w:sz="4" w:space="0" w:color="auto"/>
            </w:tcBorders>
            <w:noWrap/>
            <w:vAlign w:val="bottom"/>
          </w:tcPr>
          <w:p w:rsidR="00792035" w:rsidRDefault="00792035">
            <w:pPr>
              <w:spacing w:line="240" w:lineRule="auto"/>
              <w:jc w:val="both"/>
              <w:rPr>
                <w:spacing w:val="0"/>
                <w:w w:val="100"/>
                <w:sz w:val="18"/>
                <w:szCs w:val="18"/>
              </w:rPr>
            </w:pPr>
            <w:r>
              <w:rPr>
                <w:spacing w:val="0"/>
                <w:w w:val="100"/>
                <w:sz w:val="18"/>
                <w:szCs w:val="18"/>
              </w:rPr>
              <w:t>54</w:t>
            </w:r>
          </w:p>
        </w:tc>
        <w:tc>
          <w:tcPr>
            <w:tcW w:w="713" w:type="dxa"/>
            <w:tcBorders>
              <w:top w:val="nil"/>
              <w:left w:val="nil"/>
              <w:bottom w:val="single" w:sz="4" w:space="0" w:color="auto"/>
              <w:right w:val="single" w:sz="4" w:space="0" w:color="auto"/>
            </w:tcBorders>
            <w:noWrap/>
            <w:vAlign w:val="bottom"/>
          </w:tcPr>
          <w:p w:rsidR="00792035" w:rsidRDefault="00792035">
            <w:pPr>
              <w:spacing w:line="240" w:lineRule="auto"/>
              <w:jc w:val="both"/>
              <w:rPr>
                <w:bCs/>
                <w:spacing w:val="0"/>
                <w:w w:val="100"/>
                <w:sz w:val="18"/>
                <w:szCs w:val="18"/>
              </w:rPr>
            </w:pPr>
            <w:r>
              <w:rPr>
                <w:bCs/>
                <w:spacing w:val="0"/>
                <w:w w:val="100"/>
                <w:sz w:val="18"/>
                <w:szCs w:val="18"/>
              </w:rPr>
              <w:t>15</w:t>
            </w:r>
          </w:p>
        </w:tc>
        <w:tc>
          <w:tcPr>
            <w:tcW w:w="616" w:type="dxa"/>
            <w:tcBorders>
              <w:top w:val="nil"/>
              <w:left w:val="nil"/>
              <w:bottom w:val="single" w:sz="4" w:space="0" w:color="auto"/>
              <w:right w:val="single" w:sz="4" w:space="0" w:color="auto"/>
            </w:tcBorders>
            <w:noWrap/>
            <w:vAlign w:val="bottom"/>
          </w:tcPr>
          <w:p w:rsidR="00792035" w:rsidRDefault="00792035">
            <w:pPr>
              <w:spacing w:line="240" w:lineRule="auto"/>
              <w:jc w:val="both"/>
              <w:rPr>
                <w:spacing w:val="0"/>
                <w:w w:val="100"/>
                <w:sz w:val="18"/>
                <w:szCs w:val="18"/>
              </w:rPr>
            </w:pPr>
            <w:r>
              <w:rPr>
                <w:spacing w:val="0"/>
                <w:w w:val="100"/>
                <w:sz w:val="18"/>
                <w:szCs w:val="18"/>
              </w:rPr>
              <w:t>69</w:t>
            </w:r>
          </w:p>
        </w:tc>
        <w:tc>
          <w:tcPr>
            <w:tcW w:w="516" w:type="dxa"/>
            <w:tcBorders>
              <w:top w:val="nil"/>
              <w:left w:val="nil"/>
              <w:bottom w:val="single" w:sz="4" w:space="0" w:color="auto"/>
              <w:right w:val="single" w:sz="4" w:space="0" w:color="auto"/>
            </w:tcBorders>
            <w:noWrap/>
            <w:vAlign w:val="bottom"/>
          </w:tcPr>
          <w:p w:rsidR="00792035" w:rsidRDefault="00792035">
            <w:pPr>
              <w:spacing w:line="240" w:lineRule="auto"/>
              <w:jc w:val="both"/>
              <w:rPr>
                <w:spacing w:val="0"/>
                <w:w w:val="100"/>
                <w:sz w:val="18"/>
                <w:szCs w:val="18"/>
              </w:rPr>
            </w:pPr>
            <w:r>
              <w:rPr>
                <w:spacing w:val="0"/>
                <w:w w:val="100"/>
                <w:sz w:val="18"/>
                <w:szCs w:val="18"/>
              </w:rPr>
              <w:t>62</w:t>
            </w:r>
          </w:p>
        </w:tc>
        <w:tc>
          <w:tcPr>
            <w:tcW w:w="683" w:type="dxa"/>
            <w:tcBorders>
              <w:top w:val="nil"/>
              <w:left w:val="nil"/>
              <w:bottom w:val="single" w:sz="4" w:space="0" w:color="auto"/>
              <w:right w:val="single" w:sz="4" w:space="0" w:color="auto"/>
            </w:tcBorders>
            <w:noWrap/>
            <w:vAlign w:val="bottom"/>
          </w:tcPr>
          <w:p w:rsidR="00792035" w:rsidRDefault="00792035">
            <w:pPr>
              <w:spacing w:line="240" w:lineRule="auto"/>
              <w:jc w:val="both"/>
              <w:rPr>
                <w:bCs/>
                <w:spacing w:val="0"/>
                <w:w w:val="100"/>
                <w:sz w:val="18"/>
                <w:szCs w:val="18"/>
              </w:rPr>
            </w:pPr>
            <w:r>
              <w:rPr>
                <w:bCs/>
                <w:spacing w:val="0"/>
                <w:w w:val="100"/>
                <w:sz w:val="18"/>
                <w:szCs w:val="18"/>
              </w:rPr>
              <w:t>16</w:t>
            </w:r>
          </w:p>
        </w:tc>
      </w:tr>
      <w:tr w:rsidR="00792035">
        <w:trPr>
          <w:trHeight w:val="255"/>
        </w:trPr>
        <w:tc>
          <w:tcPr>
            <w:tcW w:w="1127" w:type="dxa"/>
            <w:tcBorders>
              <w:top w:val="nil"/>
              <w:left w:val="single" w:sz="4" w:space="0" w:color="auto"/>
              <w:bottom w:val="single" w:sz="4" w:space="0" w:color="auto"/>
              <w:right w:val="single" w:sz="4" w:space="0" w:color="auto"/>
            </w:tcBorders>
            <w:noWrap/>
            <w:vAlign w:val="bottom"/>
          </w:tcPr>
          <w:p w:rsidR="00792035" w:rsidRDefault="00792035">
            <w:pPr>
              <w:spacing w:line="240" w:lineRule="auto"/>
              <w:jc w:val="both"/>
              <w:rPr>
                <w:spacing w:val="0"/>
                <w:w w:val="100"/>
                <w:sz w:val="18"/>
                <w:szCs w:val="18"/>
              </w:rPr>
            </w:pPr>
            <w:r>
              <w:rPr>
                <w:spacing w:val="0"/>
                <w:w w:val="100"/>
                <w:sz w:val="18"/>
                <w:szCs w:val="18"/>
              </w:rPr>
              <w:t>Vaitupu</w:t>
            </w:r>
          </w:p>
        </w:tc>
        <w:tc>
          <w:tcPr>
            <w:tcW w:w="616" w:type="dxa"/>
            <w:tcBorders>
              <w:top w:val="nil"/>
              <w:left w:val="nil"/>
              <w:bottom w:val="single" w:sz="4" w:space="0" w:color="auto"/>
              <w:right w:val="single" w:sz="4" w:space="0" w:color="auto"/>
            </w:tcBorders>
            <w:noWrap/>
            <w:vAlign w:val="bottom"/>
          </w:tcPr>
          <w:p w:rsidR="00792035" w:rsidRDefault="00792035">
            <w:pPr>
              <w:spacing w:line="240" w:lineRule="auto"/>
              <w:jc w:val="both"/>
              <w:rPr>
                <w:spacing w:val="0"/>
                <w:w w:val="100"/>
                <w:sz w:val="18"/>
                <w:szCs w:val="18"/>
              </w:rPr>
            </w:pPr>
            <w:r>
              <w:rPr>
                <w:spacing w:val="0"/>
                <w:w w:val="100"/>
                <w:sz w:val="18"/>
                <w:szCs w:val="18"/>
              </w:rPr>
              <w:t>161</w:t>
            </w:r>
          </w:p>
        </w:tc>
        <w:tc>
          <w:tcPr>
            <w:tcW w:w="546" w:type="dxa"/>
            <w:tcBorders>
              <w:top w:val="nil"/>
              <w:left w:val="nil"/>
              <w:bottom w:val="single" w:sz="4" w:space="0" w:color="auto"/>
              <w:right w:val="single" w:sz="4" w:space="0" w:color="auto"/>
            </w:tcBorders>
            <w:noWrap/>
            <w:vAlign w:val="bottom"/>
          </w:tcPr>
          <w:p w:rsidR="00792035" w:rsidRDefault="00792035">
            <w:pPr>
              <w:spacing w:line="240" w:lineRule="auto"/>
              <w:jc w:val="both"/>
              <w:rPr>
                <w:spacing w:val="0"/>
                <w:w w:val="100"/>
                <w:sz w:val="18"/>
                <w:szCs w:val="18"/>
              </w:rPr>
            </w:pPr>
            <w:r>
              <w:rPr>
                <w:spacing w:val="0"/>
                <w:w w:val="100"/>
                <w:sz w:val="18"/>
                <w:szCs w:val="18"/>
              </w:rPr>
              <w:t>132</w:t>
            </w:r>
          </w:p>
        </w:tc>
        <w:tc>
          <w:tcPr>
            <w:tcW w:w="730" w:type="dxa"/>
            <w:tcBorders>
              <w:top w:val="nil"/>
              <w:left w:val="nil"/>
              <w:bottom w:val="single" w:sz="4" w:space="0" w:color="auto"/>
              <w:right w:val="single" w:sz="4" w:space="0" w:color="auto"/>
            </w:tcBorders>
            <w:noWrap/>
            <w:vAlign w:val="bottom"/>
          </w:tcPr>
          <w:p w:rsidR="00792035" w:rsidRDefault="00792035">
            <w:pPr>
              <w:spacing w:line="240" w:lineRule="auto"/>
              <w:jc w:val="both"/>
              <w:rPr>
                <w:bCs/>
                <w:spacing w:val="0"/>
                <w:w w:val="100"/>
                <w:sz w:val="18"/>
                <w:szCs w:val="18"/>
              </w:rPr>
            </w:pPr>
            <w:r>
              <w:rPr>
                <w:bCs/>
                <w:spacing w:val="0"/>
                <w:w w:val="100"/>
                <w:sz w:val="18"/>
                <w:szCs w:val="18"/>
              </w:rPr>
              <w:t>23</w:t>
            </w:r>
          </w:p>
        </w:tc>
        <w:tc>
          <w:tcPr>
            <w:tcW w:w="572" w:type="dxa"/>
            <w:tcBorders>
              <w:top w:val="nil"/>
              <w:left w:val="nil"/>
              <w:bottom w:val="single" w:sz="4" w:space="0" w:color="auto"/>
              <w:right w:val="single" w:sz="4" w:space="0" w:color="auto"/>
            </w:tcBorders>
            <w:noWrap/>
            <w:vAlign w:val="bottom"/>
          </w:tcPr>
          <w:p w:rsidR="00792035" w:rsidRDefault="00792035">
            <w:pPr>
              <w:spacing w:line="240" w:lineRule="auto"/>
              <w:jc w:val="both"/>
              <w:rPr>
                <w:spacing w:val="0"/>
                <w:w w:val="100"/>
                <w:sz w:val="18"/>
                <w:szCs w:val="18"/>
              </w:rPr>
            </w:pPr>
            <w:r>
              <w:rPr>
                <w:spacing w:val="0"/>
                <w:w w:val="100"/>
                <w:sz w:val="18"/>
                <w:szCs w:val="18"/>
              </w:rPr>
              <w:t>108</w:t>
            </w:r>
          </w:p>
        </w:tc>
        <w:tc>
          <w:tcPr>
            <w:tcW w:w="546" w:type="dxa"/>
            <w:tcBorders>
              <w:top w:val="nil"/>
              <w:left w:val="nil"/>
              <w:bottom w:val="single" w:sz="4" w:space="0" w:color="auto"/>
              <w:right w:val="single" w:sz="4" w:space="0" w:color="auto"/>
            </w:tcBorders>
            <w:noWrap/>
            <w:vAlign w:val="bottom"/>
          </w:tcPr>
          <w:p w:rsidR="00792035" w:rsidRDefault="00792035">
            <w:pPr>
              <w:spacing w:line="240" w:lineRule="auto"/>
              <w:jc w:val="both"/>
              <w:rPr>
                <w:spacing w:val="0"/>
                <w:w w:val="100"/>
                <w:sz w:val="18"/>
                <w:szCs w:val="18"/>
              </w:rPr>
            </w:pPr>
            <w:r>
              <w:rPr>
                <w:spacing w:val="0"/>
                <w:w w:val="100"/>
                <w:sz w:val="18"/>
                <w:szCs w:val="18"/>
              </w:rPr>
              <w:t>116</w:t>
            </w:r>
          </w:p>
        </w:tc>
        <w:tc>
          <w:tcPr>
            <w:tcW w:w="730" w:type="dxa"/>
            <w:tcBorders>
              <w:top w:val="nil"/>
              <w:left w:val="nil"/>
              <w:bottom w:val="single" w:sz="4" w:space="0" w:color="auto"/>
              <w:right w:val="single" w:sz="4" w:space="0" w:color="auto"/>
            </w:tcBorders>
            <w:noWrap/>
            <w:vAlign w:val="bottom"/>
          </w:tcPr>
          <w:p w:rsidR="00792035" w:rsidRDefault="00792035">
            <w:pPr>
              <w:spacing w:line="240" w:lineRule="auto"/>
              <w:jc w:val="both"/>
              <w:rPr>
                <w:bCs/>
                <w:spacing w:val="0"/>
                <w:w w:val="100"/>
                <w:sz w:val="18"/>
                <w:szCs w:val="18"/>
              </w:rPr>
            </w:pPr>
            <w:r>
              <w:rPr>
                <w:bCs/>
                <w:spacing w:val="0"/>
                <w:w w:val="100"/>
                <w:sz w:val="18"/>
                <w:szCs w:val="18"/>
              </w:rPr>
              <w:t>17</w:t>
            </w:r>
          </w:p>
        </w:tc>
        <w:tc>
          <w:tcPr>
            <w:tcW w:w="572" w:type="dxa"/>
            <w:tcBorders>
              <w:top w:val="nil"/>
              <w:left w:val="nil"/>
              <w:bottom w:val="single" w:sz="4" w:space="0" w:color="auto"/>
              <w:right w:val="single" w:sz="4" w:space="0" w:color="auto"/>
            </w:tcBorders>
            <w:noWrap/>
            <w:vAlign w:val="bottom"/>
          </w:tcPr>
          <w:p w:rsidR="00792035" w:rsidRDefault="00792035">
            <w:pPr>
              <w:spacing w:line="240" w:lineRule="auto"/>
              <w:jc w:val="both"/>
              <w:rPr>
                <w:spacing w:val="0"/>
                <w:w w:val="100"/>
                <w:sz w:val="18"/>
                <w:szCs w:val="18"/>
              </w:rPr>
            </w:pPr>
            <w:r>
              <w:rPr>
                <w:spacing w:val="0"/>
                <w:w w:val="100"/>
                <w:sz w:val="18"/>
                <w:szCs w:val="18"/>
              </w:rPr>
              <w:t>132</w:t>
            </w:r>
          </w:p>
        </w:tc>
        <w:tc>
          <w:tcPr>
            <w:tcW w:w="546" w:type="dxa"/>
            <w:tcBorders>
              <w:top w:val="nil"/>
              <w:left w:val="nil"/>
              <w:bottom w:val="single" w:sz="4" w:space="0" w:color="auto"/>
              <w:right w:val="single" w:sz="4" w:space="0" w:color="auto"/>
            </w:tcBorders>
            <w:noWrap/>
            <w:vAlign w:val="bottom"/>
          </w:tcPr>
          <w:p w:rsidR="00792035" w:rsidRDefault="00792035">
            <w:pPr>
              <w:spacing w:line="240" w:lineRule="auto"/>
              <w:jc w:val="both"/>
              <w:rPr>
                <w:spacing w:val="0"/>
                <w:w w:val="100"/>
                <w:sz w:val="18"/>
                <w:szCs w:val="18"/>
              </w:rPr>
            </w:pPr>
            <w:r>
              <w:rPr>
                <w:spacing w:val="0"/>
                <w:w w:val="100"/>
                <w:sz w:val="18"/>
                <w:szCs w:val="18"/>
              </w:rPr>
              <w:t>102</w:t>
            </w:r>
          </w:p>
        </w:tc>
        <w:tc>
          <w:tcPr>
            <w:tcW w:w="730" w:type="dxa"/>
            <w:tcBorders>
              <w:top w:val="nil"/>
              <w:left w:val="nil"/>
              <w:bottom w:val="single" w:sz="4" w:space="0" w:color="auto"/>
              <w:right w:val="single" w:sz="4" w:space="0" w:color="auto"/>
            </w:tcBorders>
            <w:noWrap/>
            <w:vAlign w:val="bottom"/>
          </w:tcPr>
          <w:p w:rsidR="00792035" w:rsidRDefault="00792035">
            <w:pPr>
              <w:spacing w:line="240" w:lineRule="auto"/>
              <w:jc w:val="both"/>
              <w:rPr>
                <w:bCs/>
                <w:spacing w:val="0"/>
                <w:w w:val="100"/>
                <w:sz w:val="18"/>
                <w:szCs w:val="18"/>
              </w:rPr>
            </w:pPr>
            <w:r>
              <w:rPr>
                <w:bCs/>
                <w:spacing w:val="0"/>
                <w:w w:val="100"/>
                <w:sz w:val="18"/>
                <w:szCs w:val="18"/>
              </w:rPr>
              <w:t>18</w:t>
            </w:r>
          </w:p>
        </w:tc>
        <w:tc>
          <w:tcPr>
            <w:tcW w:w="516" w:type="dxa"/>
            <w:tcBorders>
              <w:top w:val="nil"/>
              <w:left w:val="nil"/>
              <w:bottom w:val="single" w:sz="4" w:space="0" w:color="auto"/>
              <w:right w:val="single" w:sz="4" w:space="0" w:color="auto"/>
            </w:tcBorders>
            <w:noWrap/>
            <w:vAlign w:val="bottom"/>
          </w:tcPr>
          <w:p w:rsidR="00792035" w:rsidRDefault="00792035">
            <w:pPr>
              <w:spacing w:line="240" w:lineRule="auto"/>
              <w:jc w:val="both"/>
              <w:rPr>
                <w:spacing w:val="0"/>
                <w:w w:val="100"/>
                <w:sz w:val="18"/>
                <w:szCs w:val="18"/>
              </w:rPr>
            </w:pPr>
            <w:r>
              <w:rPr>
                <w:spacing w:val="0"/>
                <w:w w:val="100"/>
                <w:sz w:val="18"/>
                <w:szCs w:val="18"/>
              </w:rPr>
              <w:t>116</w:t>
            </w:r>
          </w:p>
        </w:tc>
        <w:tc>
          <w:tcPr>
            <w:tcW w:w="516" w:type="dxa"/>
            <w:tcBorders>
              <w:top w:val="nil"/>
              <w:left w:val="nil"/>
              <w:bottom w:val="single" w:sz="4" w:space="0" w:color="auto"/>
              <w:right w:val="single" w:sz="4" w:space="0" w:color="auto"/>
            </w:tcBorders>
            <w:noWrap/>
            <w:vAlign w:val="bottom"/>
          </w:tcPr>
          <w:p w:rsidR="00792035" w:rsidRDefault="00792035">
            <w:pPr>
              <w:spacing w:line="240" w:lineRule="auto"/>
              <w:jc w:val="both"/>
              <w:rPr>
                <w:spacing w:val="0"/>
                <w:w w:val="100"/>
                <w:sz w:val="18"/>
                <w:szCs w:val="18"/>
              </w:rPr>
            </w:pPr>
            <w:r>
              <w:rPr>
                <w:spacing w:val="0"/>
                <w:w w:val="100"/>
                <w:sz w:val="18"/>
                <w:szCs w:val="18"/>
              </w:rPr>
              <w:t>118</w:t>
            </w:r>
          </w:p>
        </w:tc>
        <w:tc>
          <w:tcPr>
            <w:tcW w:w="713" w:type="dxa"/>
            <w:tcBorders>
              <w:top w:val="nil"/>
              <w:left w:val="nil"/>
              <w:bottom w:val="single" w:sz="4" w:space="0" w:color="auto"/>
              <w:right w:val="single" w:sz="4" w:space="0" w:color="auto"/>
            </w:tcBorders>
            <w:noWrap/>
            <w:vAlign w:val="bottom"/>
          </w:tcPr>
          <w:p w:rsidR="00792035" w:rsidRDefault="00792035">
            <w:pPr>
              <w:spacing w:line="240" w:lineRule="auto"/>
              <w:jc w:val="both"/>
              <w:rPr>
                <w:bCs/>
                <w:spacing w:val="0"/>
                <w:w w:val="100"/>
                <w:sz w:val="18"/>
                <w:szCs w:val="18"/>
              </w:rPr>
            </w:pPr>
            <w:r>
              <w:rPr>
                <w:bCs/>
                <w:spacing w:val="0"/>
                <w:w w:val="100"/>
                <w:sz w:val="18"/>
                <w:szCs w:val="18"/>
              </w:rPr>
              <w:t>18</w:t>
            </w:r>
          </w:p>
        </w:tc>
        <w:tc>
          <w:tcPr>
            <w:tcW w:w="616" w:type="dxa"/>
            <w:tcBorders>
              <w:top w:val="nil"/>
              <w:left w:val="nil"/>
              <w:bottom w:val="single" w:sz="4" w:space="0" w:color="auto"/>
              <w:right w:val="single" w:sz="4" w:space="0" w:color="auto"/>
            </w:tcBorders>
            <w:noWrap/>
            <w:vAlign w:val="bottom"/>
          </w:tcPr>
          <w:p w:rsidR="00792035" w:rsidRDefault="00792035">
            <w:pPr>
              <w:spacing w:line="240" w:lineRule="auto"/>
              <w:jc w:val="both"/>
              <w:rPr>
                <w:spacing w:val="0"/>
                <w:w w:val="100"/>
                <w:sz w:val="18"/>
                <w:szCs w:val="18"/>
              </w:rPr>
            </w:pPr>
            <w:r>
              <w:rPr>
                <w:spacing w:val="0"/>
                <w:w w:val="100"/>
                <w:sz w:val="18"/>
                <w:szCs w:val="18"/>
              </w:rPr>
              <w:t>148</w:t>
            </w:r>
          </w:p>
        </w:tc>
        <w:tc>
          <w:tcPr>
            <w:tcW w:w="516" w:type="dxa"/>
            <w:tcBorders>
              <w:top w:val="nil"/>
              <w:left w:val="nil"/>
              <w:bottom w:val="single" w:sz="4" w:space="0" w:color="auto"/>
              <w:right w:val="single" w:sz="4" w:space="0" w:color="auto"/>
            </w:tcBorders>
            <w:noWrap/>
            <w:vAlign w:val="bottom"/>
          </w:tcPr>
          <w:p w:rsidR="00792035" w:rsidRDefault="00792035">
            <w:pPr>
              <w:spacing w:line="240" w:lineRule="auto"/>
              <w:jc w:val="both"/>
              <w:rPr>
                <w:spacing w:val="0"/>
                <w:w w:val="100"/>
                <w:sz w:val="18"/>
                <w:szCs w:val="18"/>
              </w:rPr>
            </w:pPr>
            <w:r>
              <w:rPr>
                <w:spacing w:val="0"/>
                <w:w w:val="100"/>
                <w:sz w:val="18"/>
                <w:szCs w:val="18"/>
              </w:rPr>
              <w:t>130</w:t>
            </w:r>
          </w:p>
        </w:tc>
        <w:tc>
          <w:tcPr>
            <w:tcW w:w="683" w:type="dxa"/>
            <w:tcBorders>
              <w:top w:val="nil"/>
              <w:left w:val="nil"/>
              <w:bottom w:val="single" w:sz="4" w:space="0" w:color="auto"/>
              <w:right w:val="single" w:sz="4" w:space="0" w:color="auto"/>
            </w:tcBorders>
            <w:noWrap/>
            <w:vAlign w:val="bottom"/>
          </w:tcPr>
          <w:p w:rsidR="00792035" w:rsidRDefault="00792035">
            <w:pPr>
              <w:spacing w:line="240" w:lineRule="auto"/>
              <w:jc w:val="both"/>
              <w:rPr>
                <w:bCs/>
                <w:spacing w:val="0"/>
                <w:w w:val="100"/>
                <w:sz w:val="18"/>
                <w:szCs w:val="18"/>
              </w:rPr>
            </w:pPr>
            <w:r>
              <w:rPr>
                <w:bCs/>
                <w:spacing w:val="0"/>
                <w:w w:val="100"/>
                <w:sz w:val="18"/>
                <w:szCs w:val="18"/>
              </w:rPr>
              <w:t>21</w:t>
            </w:r>
          </w:p>
        </w:tc>
      </w:tr>
      <w:tr w:rsidR="00792035">
        <w:trPr>
          <w:trHeight w:val="255"/>
        </w:trPr>
        <w:tc>
          <w:tcPr>
            <w:tcW w:w="1127" w:type="dxa"/>
            <w:tcBorders>
              <w:top w:val="nil"/>
              <w:left w:val="single" w:sz="4" w:space="0" w:color="auto"/>
              <w:bottom w:val="single" w:sz="4" w:space="0" w:color="auto"/>
              <w:right w:val="single" w:sz="4" w:space="0" w:color="auto"/>
            </w:tcBorders>
            <w:noWrap/>
            <w:vAlign w:val="bottom"/>
          </w:tcPr>
          <w:p w:rsidR="00792035" w:rsidRDefault="00792035">
            <w:pPr>
              <w:spacing w:line="240" w:lineRule="auto"/>
              <w:jc w:val="both"/>
              <w:rPr>
                <w:spacing w:val="0"/>
                <w:w w:val="100"/>
                <w:sz w:val="18"/>
                <w:szCs w:val="18"/>
              </w:rPr>
            </w:pPr>
            <w:r>
              <w:rPr>
                <w:spacing w:val="0"/>
                <w:w w:val="100"/>
                <w:sz w:val="18"/>
                <w:szCs w:val="18"/>
              </w:rPr>
              <w:t>Nukufetau</w:t>
            </w:r>
          </w:p>
        </w:tc>
        <w:tc>
          <w:tcPr>
            <w:tcW w:w="616" w:type="dxa"/>
            <w:tcBorders>
              <w:top w:val="nil"/>
              <w:left w:val="nil"/>
              <w:bottom w:val="single" w:sz="4" w:space="0" w:color="auto"/>
              <w:right w:val="single" w:sz="4" w:space="0" w:color="auto"/>
            </w:tcBorders>
            <w:noWrap/>
            <w:vAlign w:val="bottom"/>
          </w:tcPr>
          <w:p w:rsidR="00792035" w:rsidRDefault="00792035">
            <w:pPr>
              <w:spacing w:line="240" w:lineRule="auto"/>
              <w:jc w:val="both"/>
              <w:rPr>
                <w:spacing w:val="0"/>
                <w:w w:val="100"/>
                <w:sz w:val="18"/>
                <w:szCs w:val="18"/>
              </w:rPr>
            </w:pPr>
            <w:r>
              <w:rPr>
                <w:spacing w:val="0"/>
                <w:w w:val="100"/>
                <w:sz w:val="18"/>
                <w:szCs w:val="18"/>
              </w:rPr>
              <w:t>105</w:t>
            </w:r>
          </w:p>
        </w:tc>
        <w:tc>
          <w:tcPr>
            <w:tcW w:w="546" w:type="dxa"/>
            <w:tcBorders>
              <w:top w:val="nil"/>
              <w:left w:val="nil"/>
              <w:bottom w:val="single" w:sz="4" w:space="0" w:color="auto"/>
              <w:right w:val="single" w:sz="4" w:space="0" w:color="auto"/>
            </w:tcBorders>
            <w:noWrap/>
            <w:vAlign w:val="bottom"/>
          </w:tcPr>
          <w:p w:rsidR="00792035" w:rsidRDefault="00792035">
            <w:pPr>
              <w:spacing w:line="240" w:lineRule="auto"/>
              <w:jc w:val="both"/>
              <w:rPr>
                <w:spacing w:val="0"/>
                <w:w w:val="100"/>
                <w:sz w:val="18"/>
                <w:szCs w:val="18"/>
              </w:rPr>
            </w:pPr>
            <w:r>
              <w:rPr>
                <w:spacing w:val="0"/>
                <w:w w:val="100"/>
                <w:sz w:val="18"/>
                <w:szCs w:val="18"/>
              </w:rPr>
              <w:t>64</w:t>
            </w:r>
          </w:p>
        </w:tc>
        <w:tc>
          <w:tcPr>
            <w:tcW w:w="730" w:type="dxa"/>
            <w:tcBorders>
              <w:top w:val="nil"/>
              <w:left w:val="nil"/>
              <w:bottom w:val="single" w:sz="4" w:space="0" w:color="auto"/>
              <w:right w:val="single" w:sz="4" w:space="0" w:color="auto"/>
            </w:tcBorders>
            <w:noWrap/>
            <w:vAlign w:val="bottom"/>
          </w:tcPr>
          <w:p w:rsidR="00792035" w:rsidRDefault="00792035">
            <w:pPr>
              <w:spacing w:line="240" w:lineRule="auto"/>
              <w:jc w:val="both"/>
              <w:rPr>
                <w:bCs/>
                <w:spacing w:val="0"/>
                <w:w w:val="100"/>
                <w:sz w:val="18"/>
                <w:szCs w:val="18"/>
              </w:rPr>
            </w:pPr>
            <w:r>
              <w:rPr>
                <w:bCs/>
                <w:spacing w:val="0"/>
                <w:w w:val="100"/>
                <w:sz w:val="18"/>
                <w:szCs w:val="18"/>
              </w:rPr>
              <w:t>19</w:t>
            </w:r>
          </w:p>
        </w:tc>
        <w:tc>
          <w:tcPr>
            <w:tcW w:w="572" w:type="dxa"/>
            <w:tcBorders>
              <w:top w:val="nil"/>
              <w:left w:val="nil"/>
              <w:bottom w:val="single" w:sz="4" w:space="0" w:color="auto"/>
              <w:right w:val="single" w:sz="4" w:space="0" w:color="auto"/>
            </w:tcBorders>
            <w:noWrap/>
            <w:vAlign w:val="bottom"/>
          </w:tcPr>
          <w:p w:rsidR="00792035" w:rsidRDefault="00792035">
            <w:pPr>
              <w:spacing w:line="240" w:lineRule="auto"/>
              <w:jc w:val="both"/>
              <w:rPr>
                <w:spacing w:val="0"/>
                <w:w w:val="100"/>
                <w:sz w:val="18"/>
                <w:szCs w:val="18"/>
              </w:rPr>
            </w:pPr>
            <w:r>
              <w:rPr>
                <w:spacing w:val="0"/>
                <w:w w:val="100"/>
                <w:sz w:val="18"/>
                <w:szCs w:val="18"/>
              </w:rPr>
              <w:t>107</w:t>
            </w:r>
          </w:p>
        </w:tc>
        <w:tc>
          <w:tcPr>
            <w:tcW w:w="546" w:type="dxa"/>
            <w:tcBorders>
              <w:top w:val="nil"/>
              <w:left w:val="nil"/>
              <w:bottom w:val="single" w:sz="4" w:space="0" w:color="auto"/>
              <w:right w:val="single" w:sz="4" w:space="0" w:color="auto"/>
            </w:tcBorders>
            <w:noWrap/>
            <w:vAlign w:val="bottom"/>
          </w:tcPr>
          <w:p w:rsidR="00792035" w:rsidRDefault="00792035">
            <w:pPr>
              <w:spacing w:line="240" w:lineRule="auto"/>
              <w:jc w:val="both"/>
              <w:rPr>
                <w:spacing w:val="0"/>
                <w:w w:val="100"/>
                <w:sz w:val="18"/>
                <w:szCs w:val="18"/>
              </w:rPr>
            </w:pPr>
            <w:r>
              <w:rPr>
                <w:spacing w:val="0"/>
                <w:w w:val="100"/>
                <w:sz w:val="18"/>
                <w:szCs w:val="18"/>
              </w:rPr>
              <w:t>69</w:t>
            </w:r>
          </w:p>
        </w:tc>
        <w:tc>
          <w:tcPr>
            <w:tcW w:w="730" w:type="dxa"/>
            <w:tcBorders>
              <w:top w:val="nil"/>
              <w:left w:val="nil"/>
              <w:bottom w:val="single" w:sz="4" w:space="0" w:color="auto"/>
              <w:right w:val="single" w:sz="4" w:space="0" w:color="auto"/>
            </w:tcBorders>
            <w:noWrap/>
            <w:vAlign w:val="bottom"/>
          </w:tcPr>
          <w:p w:rsidR="00792035" w:rsidRDefault="00792035">
            <w:pPr>
              <w:spacing w:line="240" w:lineRule="auto"/>
              <w:jc w:val="both"/>
              <w:rPr>
                <w:bCs/>
                <w:spacing w:val="0"/>
                <w:w w:val="100"/>
                <w:sz w:val="18"/>
                <w:szCs w:val="18"/>
              </w:rPr>
            </w:pPr>
            <w:r>
              <w:rPr>
                <w:bCs/>
                <w:spacing w:val="0"/>
                <w:w w:val="100"/>
                <w:sz w:val="18"/>
                <w:szCs w:val="18"/>
              </w:rPr>
              <w:t>19</w:t>
            </w:r>
          </w:p>
        </w:tc>
        <w:tc>
          <w:tcPr>
            <w:tcW w:w="572" w:type="dxa"/>
            <w:tcBorders>
              <w:top w:val="nil"/>
              <w:left w:val="nil"/>
              <w:bottom w:val="single" w:sz="4" w:space="0" w:color="auto"/>
              <w:right w:val="single" w:sz="4" w:space="0" w:color="auto"/>
            </w:tcBorders>
            <w:noWrap/>
            <w:vAlign w:val="bottom"/>
          </w:tcPr>
          <w:p w:rsidR="00792035" w:rsidRDefault="00792035">
            <w:pPr>
              <w:spacing w:line="240" w:lineRule="auto"/>
              <w:jc w:val="both"/>
              <w:rPr>
                <w:spacing w:val="0"/>
                <w:w w:val="100"/>
                <w:sz w:val="18"/>
                <w:szCs w:val="18"/>
              </w:rPr>
            </w:pPr>
            <w:r>
              <w:rPr>
                <w:spacing w:val="0"/>
                <w:w w:val="100"/>
                <w:sz w:val="18"/>
                <w:szCs w:val="18"/>
              </w:rPr>
              <w:t>85</w:t>
            </w:r>
          </w:p>
        </w:tc>
        <w:tc>
          <w:tcPr>
            <w:tcW w:w="546" w:type="dxa"/>
            <w:tcBorders>
              <w:top w:val="nil"/>
              <w:left w:val="nil"/>
              <w:bottom w:val="single" w:sz="4" w:space="0" w:color="auto"/>
              <w:right w:val="single" w:sz="4" w:space="0" w:color="auto"/>
            </w:tcBorders>
            <w:noWrap/>
            <w:vAlign w:val="bottom"/>
          </w:tcPr>
          <w:p w:rsidR="00792035" w:rsidRDefault="00792035">
            <w:pPr>
              <w:spacing w:line="240" w:lineRule="auto"/>
              <w:jc w:val="both"/>
              <w:rPr>
                <w:spacing w:val="0"/>
                <w:w w:val="100"/>
                <w:sz w:val="18"/>
                <w:szCs w:val="18"/>
              </w:rPr>
            </w:pPr>
            <w:r>
              <w:rPr>
                <w:spacing w:val="0"/>
                <w:w w:val="100"/>
                <w:sz w:val="18"/>
                <w:szCs w:val="18"/>
              </w:rPr>
              <w:t>86</w:t>
            </w:r>
          </w:p>
        </w:tc>
        <w:tc>
          <w:tcPr>
            <w:tcW w:w="730" w:type="dxa"/>
            <w:tcBorders>
              <w:top w:val="nil"/>
              <w:left w:val="nil"/>
              <w:bottom w:val="single" w:sz="4" w:space="0" w:color="auto"/>
              <w:right w:val="single" w:sz="4" w:space="0" w:color="auto"/>
            </w:tcBorders>
            <w:noWrap/>
            <w:vAlign w:val="bottom"/>
          </w:tcPr>
          <w:p w:rsidR="00792035" w:rsidRDefault="00792035">
            <w:pPr>
              <w:spacing w:line="240" w:lineRule="auto"/>
              <w:jc w:val="both"/>
              <w:rPr>
                <w:bCs/>
                <w:spacing w:val="0"/>
                <w:w w:val="100"/>
                <w:sz w:val="18"/>
                <w:szCs w:val="18"/>
              </w:rPr>
            </w:pPr>
            <w:r>
              <w:rPr>
                <w:bCs/>
                <w:spacing w:val="0"/>
                <w:w w:val="100"/>
                <w:sz w:val="18"/>
                <w:szCs w:val="18"/>
              </w:rPr>
              <w:t>19</w:t>
            </w:r>
          </w:p>
        </w:tc>
        <w:tc>
          <w:tcPr>
            <w:tcW w:w="516" w:type="dxa"/>
            <w:tcBorders>
              <w:top w:val="nil"/>
              <w:left w:val="nil"/>
              <w:bottom w:val="single" w:sz="4" w:space="0" w:color="auto"/>
              <w:right w:val="single" w:sz="4" w:space="0" w:color="auto"/>
            </w:tcBorders>
            <w:noWrap/>
            <w:vAlign w:val="bottom"/>
          </w:tcPr>
          <w:p w:rsidR="00792035" w:rsidRDefault="00792035">
            <w:pPr>
              <w:spacing w:line="240" w:lineRule="auto"/>
              <w:jc w:val="both"/>
              <w:rPr>
                <w:spacing w:val="0"/>
                <w:w w:val="100"/>
                <w:sz w:val="18"/>
                <w:szCs w:val="18"/>
              </w:rPr>
            </w:pPr>
            <w:r>
              <w:rPr>
                <w:spacing w:val="0"/>
                <w:w w:val="100"/>
                <w:sz w:val="18"/>
                <w:szCs w:val="18"/>
              </w:rPr>
              <w:t>78</w:t>
            </w:r>
          </w:p>
        </w:tc>
        <w:tc>
          <w:tcPr>
            <w:tcW w:w="516" w:type="dxa"/>
            <w:tcBorders>
              <w:top w:val="nil"/>
              <w:left w:val="nil"/>
              <w:bottom w:val="single" w:sz="4" w:space="0" w:color="auto"/>
              <w:right w:val="single" w:sz="4" w:space="0" w:color="auto"/>
            </w:tcBorders>
            <w:noWrap/>
            <w:vAlign w:val="bottom"/>
          </w:tcPr>
          <w:p w:rsidR="00792035" w:rsidRDefault="00792035">
            <w:pPr>
              <w:spacing w:line="240" w:lineRule="auto"/>
              <w:jc w:val="both"/>
              <w:rPr>
                <w:spacing w:val="0"/>
                <w:w w:val="100"/>
                <w:sz w:val="18"/>
                <w:szCs w:val="18"/>
              </w:rPr>
            </w:pPr>
            <w:r>
              <w:rPr>
                <w:spacing w:val="0"/>
                <w:w w:val="100"/>
                <w:sz w:val="18"/>
                <w:szCs w:val="18"/>
              </w:rPr>
              <w:t>70</w:t>
            </w:r>
          </w:p>
        </w:tc>
        <w:tc>
          <w:tcPr>
            <w:tcW w:w="713" w:type="dxa"/>
            <w:tcBorders>
              <w:top w:val="nil"/>
              <w:left w:val="nil"/>
              <w:bottom w:val="single" w:sz="4" w:space="0" w:color="auto"/>
              <w:right w:val="single" w:sz="4" w:space="0" w:color="auto"/>
            </w:tcBorders>
            <w:noWrap/>
            <w:vAlign w:val="bottom"/>
          </w:tcPr>
          <w:p w:rsidR="00792035" w:rsidRDefault="00792035">
            <w:pPr>
              <w:spacing w:line="240" w:lineRule="auto"/>
              <w:jc w:val="both"/>
              <w:rPr>
                <w:bCs/>
                <w:spacing w:val="0"/>
                <w:w w:val="100"/>
                <w:sz w:val="18"/>
                <w:szCs w:val="18"/>
              </w:rPr>
            </w:pPr>
            <w:r>
              <w:rPr>
                <w:bCs/>
                <w:spacing w:val="0"/>
                <w:w w:val="100"/>
                <w:sz w:val="18"/>
                <w:szCs w:val="18"/>
              </w:rPr>
              <w:t>19</w:t>
            </w:r>
          </w:p>
        </w:tc>
        <w:tc>
          <w:tcPr>
            <w:tcW w:w="616" w:type="dxa"/>
            <w:tcBorders>
              <w:top w:val="nil"/>
              <w:left w:val="nil"/>
              <w:bottom w:val="single" w:sz="4" w:space="0" w:color="auto"/>
              <w:right w:val="single" w:sz="4" w:space="0" w:color="auto"/>
            </w:tcBorders>
            <w:noWrap/>
            <w:vAlign w:val="bottom"/>
          </w:tcPr>
          <w:p w:rsidR="00792035" w:rsidRDefault="00792035">
            <w:pPr>
              <w:spacing w:line="240" w:lineRule="auto"/>
              <w:jc w:val="both"/>
              <w:rPr>
                <w:spacing w:val="0"/>
                <w:w w:val="100"/>
                <w:sz w:val="18"/>
                <w:szCs w:val="18"/>
              </w:rPr>
            </w:pPr>
            <w:r>
              <w:rPr>
                <w:spacing w:val="0"/>
                <w:w w:val="100"/>
                <w:sz w:val="18"/>
                <w:szCs w:val="18"/>
              </w:rPr>
              <w:t>79</w:t>
            </w:r>
          </w:p>
        </w:tc>
        <w:tc>
          <w:tcPr>
            <w:tcW w:w="516" w:type="dxa"/>
            <w:tcBorders>
              <w:top w:val="nil"/>
              <w:left w:val="nil"/>
              <w:bottom w:val="single" w:sz="4" w:space="0" w:color="auto"/>
              <w:right w:val="single" w:sz="4" w:space="0" w:color="auto"/>
            </w:tcBorders>
            <w:noWrap/>
            <w:vAlign w:val="bottom"/>
          </w:tcPr>
          <w:p w:rsidR="00792035" w:rsidRDefault="00792035">
            <w:pPr>
              <w:spacing w:line="240" w:lineRule="auto"/>
              <w:jc w:val="both"/>
              <w:rPr>
                <w:spacing w:val="0"/>
                <w:w w:val="100"/>
                <w:sz w:val="18"/>
                <w:szCs w:val="18"/>
              </w:rPr>
            </w:pPr>
            <w:r>
              <w:rPr>
                <w:spacing w:val="0"/>
                <w:w w:val="100"/>
                <w:sz w:val="18"/>
                <w:szCs w:val="18"/>
              </w:rPr>
              <w:t>69</w:t>
            </w:r>
          </w:p>
        </w:tc>
        <w:tc>
          <w:tcPr>
            <w:tcW w:w="683" w:type="dxa"/>
            <w:tcBorders>
              <w:top w:val="nil"/>
              <w:left w:val="nil"/>
              <w:bottom w:val="single" w:sz="4" w:space="0" w:color="auto"/>
              <w:right w:val="single" w:sz="4" w:space="0" w:color="auto"/>
            </w:tcBorders>
            <w:noWrap/>
            <w:vAlign w:val="bottom"/>
          </w:tcPr>
          <w:p w:rsidR="00792035" w:rsidRDefault="00792035">
            <w:pPr>
              <w:spacing w:line="240" w:lineRule="auto"/>
              <w:jc w:val="both"/>
              <w:rPr>
                <w:bCs/>
                <w:spacing w:val="0"/>
                <w:w w:val="100"/>
                <w:sz w:val="18"/>
                <w:szCs w:val="18"/>
              </w:rPr>
            </w:pPr>
            <w:r>
              <w:rPr>
                <w:bCs/>
                <w:spacing w:val="0"/>
                <w:w w:val="100"/>
                <w:sz w:val="18"/>
                <w:szCs w:val="18"/>
              </w:rPr>
              <w:t>19</w:t>
            </w:r>
          </w:p>
        </w:tc>
      </w:tr>
      <w:tr w:rsidR="00792035">
        <w:trPr>
          <w:trHeight w:val="255"/>
        </w:trPr>
        <w:tc>
          <w:tcPr>
            <w:tcW w:w="1127" w:type="dxa"/>
            <w:tcBorders>
              <w:top w:val="nil"/>
              <w:left w:val="single" w:sz="4" w:space="0" w:color="auto"/>
              <w:bottom w:val="single" w:sz="4" w:space="0" w:color="auto"/>
              <w:right w:val="single" w:sz="4" w:space="0" w:color="auto"/>
            </w:tcBorders>
            <w:noWrap/>
            <w:vAlign w:val="bottom"/>
          </w:tcPr>
          <w:p w:rsidR="00792035" w:rsidRDefault="00792035">
            <w:pPr>
              <w:spacing w:line="240" w:lineRule="auto"/>
              <w:jc w:val="both"/>
              <w:rPr>
                <w:spacing w:val="0"/>
                <w:w w:val="100"/>
                <w:sz w:val="18"/>
                <w:szCs w:val="18"/>
              </w:rPr>
            </w:pPr>
            <w:smartTag w:uri="urn:schemas-microsoft-com:office:smarttags" w:element="place">
              <w:r>
                <w:rPr>
                  <w:spacing w:val="0"/>
                  <w:w w:val="100"/>
                  <w:sz w:val="18"/>
                  <w:szCs w:val="18"/>
                </w:rPr>
                <w:t>Funafuti</w:t>
              </w:r>
            </w:smartTag>
          </w:p>
        </w:tc>
        <w:tc>
          <w:tcPr>
            <w:tcW w:w="616" w:type="dxa"/>
            <w:tcBorders>
              <w:top w:val="nil"/>
              <w:left w:val="nil"/>
              <w:bottom w:val="single" w:sz="4" w:space="0" w:color="auto"/>
              <w:right w:val="single" w:sz="4" w:space="0" w:color="auto"/>
            </w:tcBorders>
            <w:noWrap/>
            <w:vAlign w:val="bottom"/>
          </w:tcPr>
          <w:p w:rsidR="00792035" w:rsidRDefault="00792035">
            <w:pPr>
              <w:spacing w:line="240" w:lineRule="auto"/>
              <w:jc w:val="both"/>
              <w:rPr>
                <w:spacing w:val="0"/>
                <w:w w:val="100"/>
                <w:sz w:val="18"/>
                <w:szCs w:val="18"/>
              </w:rPr>
            </w:pPr>
            <w:r>
              <w:rPr>
                <w:spacing w:val="0"/>
                <w:w w:val="100"/>
                <w:sz w:val="18"/>
                <w:szCs w:val="18"/>
              </w:rPr>
              <w:t>387</w:t>
            </w:r>
          </w:p>
        </w:tc>
        <w:tc>
          <w:tcPr>
            <w:tcW w:w="546" w:type="dxa"/>
            <w:tcBorders>
              <w:top w:val="nil"/>
              <w:left w:val="nil"/>
              <w:bottom w:val="single" w:sz="4" w:space="0" w:color="auto"/>
              <w:right w:val="single" w:sz="4" w:space="0" w:color="auto"/>
            </w:tcBorders>
            <w:noWrap/>
            <w:vAlign w:val="bottom"/>
          </w:tcPr>
          <w:p w:rsidR="00792035" w:rsidRDefault="00792035">
            <w:pPr>
              <w:spacing w:line="240" w:lineRule="auto"/>
              <w:jc w:val="both"/>
              <w:rPr>
                <w:spacing w:val="0"/>
                <w:w w:val="100"/>
                <w:sz w:val="18"/>
                <w:szCs w:val="18"/>
              </w:rPr>
            </w:pPr>
            <w:r>
              <w:rPr>
                <w:spacing w:val="0"/>
                <w:w w:val="100"/>
                <w:sz w:val="18"/>
                <w:szCs w:val="18"/>
              </w:rPr>
              <w:t>345</w:t>
            </w:r>
          </w:p>
        </w:tc>
        <w:tc>
          <w:tcPr>
            <w:tcW w:w="730" w:type="dxa"/>
            <w:tcBorders>
              <w:top w:val="nil"/>
              <w:left w:val="nil"/>
              <w:bottom w:val="single" w:sz="4" w:space="0" w:color="auto"/>
              <w:right w:val="single" w:sz="4" w:space="0" w:color="auto"/>
            </w:tcBorders>
            <w:noWrap/>
            <w:vAlign w:val="bottom"/>
          </w:tcPr>
          <w:p w:rsidR="00792035" w:rsidRDefault="00792035">
            <w:pPr>
              <w:spacing w:line="240" w:lineRule="auto"/>
              <w:jc w:val="both"/>
              <w:rPr>
                <w:bCs/>
                <w:spacing w:val="0"/>
                <w:w w:val="100"/>
                <w:sz w:val="18"/>
                <w:szCs w:val="18"/>
              </w:rPr>
            </w:pPr>
            <w:r>
              <w:rPr>
                <w:bCs/>
                <w:spacing w:val="0"/>
                <w:w w:val="100"/>
                <w:sz w:val="18"/>
                <w:szCs w:val="18"/>
              </w:rPr>
              <w:t>22</w:t>
            </w:r>
          </w:p>
        </w:tc>
        <w:tc>
          <w:tcPr>
            <w:tcW w:w="572" w:type="dxa"/>
            <w:tcBorders>
              <w:top w:val="nil"/>
              <w:left w:val="nil"/>
              <w:bottom w:val="single" w:sz="4" w:space="0" w:color="auto"/>
              <w:right w:val="single" w:sz="4" w:space="0" w:color="auto"/>
            </w:tcBorders>
            <w:noWrap/>
            <w:vAlign w:val="bottom"/>
          </w:tcPr>
          <w:p w:rsidR="00792035" w:rsidRDefault="00792035">
            <w:pPr>
              <w:spacing w:line="240" w:lineRule="auto"/>
              <w:jc w:val="both"/>
              <w:rPr>
                <w:spacing w:val="0"/>
                <w:w w:val="100"/>
                <w:sz w:val="18"/>
                <w:szCs w:val="18"/>
              </w:rPr>
            </w:pPr>
            <w:r>
              <w:rPr>
                <w:spacing w:val="0"/>
                <w:w w:val="100"/>
                <w:sz w:val="18"/>
                <w:szCs w:val="18"/>
              </w:rPr>
              <w:t>352</w:t>
            </w:r>
          </w:p>
        </w:tc>
        <w:tc>
          <w:tcPr>
            <w:tcW w:w="546" w:type="dxa"/>
            <w:tcBorders>
              <w:top w:val="nil"/>
              <w:left w:val="nil"/>
              <w:bottom w:val="single" w:sz="4" w:space="0" w:color="auto"/>
              <w:right w:val="single" w:sz="4" w:space="0" w:color="auto"/>
            </w:tcBorders>
            <w:noWrap/>
            <w:vAlign w:val="bottom"/>
          </w:tcPr>
          <w:p w:rsidR="00792035" w:rsidRDefault="00792035">
            <w:pPr>
              <w:spacing w:line="240" w:lineRule="auto"/>
              <w:jc w:val="both"/>
              <w:rPr>
                <w:spacing w:val="0"/>
                <w:w w:val="100"/>
                <w:sz w:val="18"/>
                <w:szCs w:val="18"/>
              </w:rPr>
            </w:pPr>
            <w:r>
              <w:rPr>
                <w:spacing w:val="0"/>
                <w:w w:val="100"/>
                <w:sz w:val="18"/>
                <w:szCs w:val="18"/>
              </w:rPr>
              <w:t>330</w:t>
            </w:r>
          </w:p>
        </w:tc>
        <w:tc>
          <w:tcPr>
            <w:tcW w:w="730" w:type="dxa"/>
            <w:tcBorders>
              <w:top w:val="nil"/>
              <w:left w:val="nil"/>
              <w:bottom w:val="single" w:sz="4" w:space="0" w:color="auto"/>
              <w:right w:val="single" w:sz="4" w:space="0" w:color="auto"/>
            </w:tcBorders>
            <w:noWrap/>
            <w:vAlign w:val="bottom"/>
          </w:tcPr>
          <w:p w:rsidR="00792035" w:rsidRDefault="00792035">
            <w:pPr>
              <w:spacing w:line="240" w:lineRule="auto"/>
              <w:jc w:val="both"/>
              <w:rPr>
                <w:bCs/>
                <w:spacing w:val="0"/>
                <w:w w:val="100"/>
                <w:sz w:val="18"/>
                <w:szCs w:val="18"/>
              </w:rPr>
            </w:pPr>
            <w:r>
              <w:rPr>
                <w:bCs/>
                <w:spacing w:val="0"/>
                <w:w w:val="100"/>
                <w:sz w:val="18"/>
                <w:szCs w:val="18"/>
              </w:rPr>
              <w:t>20</w:t>
            </w:r>
          </w:p>
        </w:tc>
        <w:tc>
          <w:tcPr>
            <w:tcW w:w="572" w:type="dxa"/>
            <w:tcBorders>
              <w:top w:val="nil"/>
              <w:left w:val="nil"/>
              <w:bottom w:val="single" w:sz="4" w:space="0" w:color="auto"/>
              <w:right w:val="single" w:sz="4" w:space="0" w:color="auto"/>
            </w:tcBorders>
            <w:noWrap/>
            <w:vAlign w:val="bottom"/>
          </w:tcPr>
          <w:p w:rsidR="00792035" w:rsidRDefault="00792035">
            <w:pPr>
              <w:spacing w:line="240" w:lineRule="auto"/>
              <w:jc w:val="both"/>
              <w:rPr>
                <w:spacing w:val="0"/>
                <w:w w:val="100"/>
                <w:sz w:val="18"/>
                <w:szCs w:val="18"/>
              </w:rPr>
            </w:pPr>
            <w:r>
              <w:rPr>
                <w:spacing w:val="0"/>
                <w:w w:val="100"/>
                <w:sz w:val="18"/>
                <w:szCs w:val="18"/>
              </w:rPr>
              <w:t>306</w:t>
            </w:r>
          </w:p>
        </w:tc>
        <w:tc>
          <w:tcPr>
            <w:tcW w:w="546" w:type="dxa"/>
            <w:tcBorders>
              <w:top w:val="nil"/>
              <w:left w:val="nil"/>
              <w:bottom w:val="single" w:sz="4" w:space="0" w:color="auto"/>
              <w:right w:val="single" w:sz="4" w:space="0" w:color="auto"/>
            </w:tcBorders>
            <w:noWrap/>
            <w:vAlign w:val="bottom"/>
          </w:tcPr>
          <w:p w:rsidR="00792035" w:rsidRDefault="00792035">
            <w:pPr>
              <w:spacing w:line="240" w:lineRule="auto"/>
              <w:jc w:val="both"/>
              <w:rPr>
                <w:spacing w:val="0"/>
                <w:w w:val="100"/>
                <w:sz w:val="18"/>
                <w:szCs w:val="18"/>
              </w:rPr>
            </w:pPr>
            <w:r>
              <w:rPr>
                <w:spacing w:val="0"/>
                <w:w w:val="100"/>
                <w:sz w:val="18"/>
                <w:szCs w:val="18"/>
              </w:rPr>
              <w:t>317</w:t>
            </w:r>
          </w:p>
        </w:tc>
        <w:tc>
          <w:tcPr>
            <w:tcW w:w="730" w:type="dxa"/>
            <w:tcBorders>
              <w:top w:val="nil"/>
              <w:left w:val="nil"/>
              <w:bottom w:val="single" w:sz="4" w:space="0" w:color="auto"/>
              <w:right w:val="single" w:sz="4" w:space="0" w:color="auto"/>
            </w:tcBorders>
            <w:noWrap/>
            <w:vAlign w:val="bottom"/>
          </w:tcPr>
          <w:p w:rsidR="00792035" w:rsidRDefault="00792035">
            <w:pPr>
              <w:spacing w:line="240" w:lineRule="auto"/>
              <w:jc w:val="both"/>
              <w:rPr>
                <w:bCs/>
                <w:spacing w:val="0"/>
                <w:w w:val="100"/>
                <w:sz w:val="18"/>
                <w:szCs w:val="18"/>
              </w:rPr>
            </w:pPr>
            <w:r>
              <w:rPr>
                <w:bCs/>
                <w:spacing w:val="0"/>
                <w:w w:val="100"/>
                <w:sz w:val="18"/>
                <w:szCs w:val="18"/>
              </w:rPr>
              <w:t>18</w:t>
            </w:r>
          </w:p>
        </w:tc>
        <w:tc>
          <w:tcPr>
            <w:tcW w:w="516" w:type="dxa"/>
            <w:tcBorders>
              <w:top w:val="nil"/>
              <w:left w:val="nil"/>
              <w:bottom w:val="single" w:sz="4" w:space="0" w:color="auto"/>
              <w:right w:val="single" w:sz="4" w:space="0" w:color="auto"/>
            </w:tcBorders>
            <w:noWrap/>
            <w:vAlign w:val="bottom"/>
          </w:tcPr>
          <w:p w:rsidR="00792035" w:rsidRDefault="00792035">
            <w:pPr>
              <w:spacing w:line="240" w:lineRule="auto"/>
              <w:jc w:val="both"/>
              <w:rPr>
                <w:spacing w:val="0"/>
                <w:w w:val="100"/>
                <w:sz w:val="18"/>
                <w:szCs w:val="18"/>
              </w:rPr>
            </w:pPr>
            <w:r>
              <w:rPr>
                <w:spacing w:val="0"/>
                <w:w w:val="100"/>
                <w:sz w:val="18"/>
                <w:szCs w:val="18"/>
              </w:rPr>
              <w:t>394</w:t>
            </w:r>
          </w:p>
        </w:tc>
        <w:tc>
          <w:tcPr>
            <w:tcW w:w="516" w:type="dxa"/>
            <w:tcBorders>
              <w:top w:val="nil"/>
              <w:left w:val="nil"/>
              <w:bottom w:val="single" w:sz="4" w:space="0" w:color="auto"/>
              <w:right w:val="single" w:sz="4" w:space="0" w:color="auto"/>
            </w:tcBorders>
            <w:noWrap/>
            <w:vAlign w:val="bottom"/>
          </w:tcPr>
          <w:p w:rsidR="00792035" w:rsidRDefault="00792035">
            <w:pPr>
              <w:spacing w:line="240" w:lineRule="auto"/>
              <w:jc w:val="both"/>
              <w:rPr>
                <w:spacing w:val="0"/>
                <w:w w:val="100"/>
                <w:sz w:val="18"/>
                <w:szCs w:val="18"/>
              </w:rPr>
            </w:pPr>
            <w:r>
              <w:rPr>
                <w:spacing w:val="0"/>
                <w:w w:val="100"/>
                <w:sz w:val="18"/>
                <w:szCs w:val="18"/>
              </w:rPr>
              <w:t>353</w:t>
            </w:r>
          </w:p>
        </w:tc>
        <w:tc>
          <w:tcPr>
            <w:tcW w:w="713" w:type="dxa"/>
            <w:tcBorders>
              <w:top w:val="nil"/>
              <w:left w:val="nil"/>
              <w:bottom w:val="single" w:sz="4" w:space="0" w:color="auto"/>
              <w:right w:val="single" w:sz="4" w:space="0" w:color="auto"/>
            </w:tcBorders>
            <w:noWrap/>
            <w:vAlign w:val="bottom"/>
          </w:tcPr>
          <w:p w:rsidR="00792035" w:rsidRDefault="00792035">
            <w:pPr>
              <w:spacing w:line="240" w:lineRule="auto"/>
              <w:jc w:val="both"/>
              <w:rPr>
                <w:bCs/>
                <w:spacing w:val="0"/>
                <w:w w:val="100"/>
                <w:sz w:val="18"/>
                <w:szCs w:val="18"/>
              </w:rPr>
            </w:pPr>
            <w:r>
              <w:rPr>
                <w:bCs/>
                <w:spacing w:val="0"/>
                <w:w w:val="100"/>
                <w:sz w:val="18"/>
                <w:szCs w:val="18"/>
              </w:rPr>
              <w:t>21</w:t>
            </w:r>
          </w:p>
        </w:tc>
        <w:tc>
          <w:tcPr>
            <w:tcW w:w="616" w:type="dxa"/>
            <w:tcBorders>
              <w:top w:val="nil"/>
              <w:left w:val="nil"/>
              <w:bottom w:val="single" w:sz="4" w:space="0" w:color="auto"/>
              <w:right w:val="single" w:sz="4" w:space="0" w:color="auto"/>
            </w:tcBorders>
            <w:noWrap/>
            <w:vAlign w:val="bottom"/>
          </w:tcPr>
          <w:p w:rsidR="00792035" w:rsidRDefault="00792035">
            <w:pPr>
              <w:spacing w:line="240" w:lineRule="auto"/>
              <w:jc w:val="both"/>
              <w:rPr>
                <w:spacing w:val="0"/>
                <w:w w:val="100"/>
                <w:sz w:val="18"/>
                <w:szCs w:val="18"/>
              </w:rPr>
            </w:pPr>
            <w:r>
              <w:rPr>
                <w:spacing w:val="0"/>
                <w:w w:val="100"/>
                <w:sz w:val="18"/>
                <w:szCs w:val="18"/>
              </w:rPr>
              <w:t>393</w:t>
            </w:r>
          </w:p>
        </w:tc>
        <w:tc>
          <w:tcPr>
            <w:tcW w:w="516" w:type="dxa"/>
            <w:tcBorders>
              <w:top w:val="nil"/>
              <w:left w:val="nil"/>
              <w:bottom w:val="single" w:sz="4" w:space="0" w:color="auto"/>
              <w:right w:val="single" w:sz="4" w:space="0" w:color="auto"/>
            </w:tcBorders>
            <w:noWrap/>
            <w:vAlign w:val="bottom"/>
          </w:tcPr>
          <w:p w:rsidR="00792035" w:rsidRDefault="00792035">
            <w:pPr>
              <w:spacing w:line="240" w:lineRule="auto"/>
              <w:jc w:val="both"/>
              <w:rPr>
                <w:spacing w:val="0"/>
                <w:w w:val="100"/>
                <w:sz w:val="18"/>
                <w:szCs w:val="18"/>
              </w:rPr>
            </w:pPr>
            <w:r>
              <w:rPr>
                <w:spacing w:val="0"/>
                <w:w w:val="100"/>
                <w:sz w:val="18"/>
                <w:szCs w:val="18"/>
              </w:rPr>
              <w:t>391</w:t>
            </w:r>
          </w:p>
        </w:tc>
        <w:tc>
          <w:tcPr>
            <w:tcW w:w="683" w:type="dxa"/>
            <w:tcBorders>
              <w:top w:val="nil"/>
              <w:left w:val="nil"/>
              <w:bottom w:val="single" w:sz="4" w:space="0" w:color="auto"/>
              <w:right w:val="single" w:sz="4" w:space="0" w:color="auto"/>
            </w:tcBorders>
            <w:noWrap/>
            <w:vAlign w:val="bottom"/>
          </w:tcPr>
          <w:p w:rsidR="00792035" w:rsidRDefault="00792035">
            <w:pPr>
              <w:spacing w:line="240" w:lineRule="auto"/>
              <w:jc w:val="both"/>
              <w:rPr>
                <w:bCs/>
                <w:spacing w:val="0"/>
                <w:w w:val="100"/>
                <w:sz w:val="18"/>
                <w:szCs w:val="18"/>
              </w:rPr>
            </w:pPr>
            <w:r>
              <w:rPr>
                <w:bCs/>
                <w:spacing w:val="0"/>
                <w:w w:val="100"/>
                <w:sz w:val="18"/>
                <w:szCs w:val="18"/>
              </w:rPr>
              <w:t>22</w:t>
            </w:r>
          </w:p>
        </w:tc>
      </w:tr>
      <w:tr w:rsidR="00792035">
        <w:trPr>
          <w:trHeight w:val="255"/>
        </w:trPr>
        <w:tc>
          <w:tcPr>
            <w:tcW w:w="1127" w:type="dxa"/>
            <w:tcBorders>
              <w:top w:val="nil"/>
              <w:left w:val="single" w:sz="4" w:space="0" w:color="auto"/>
              <w:bottom w:val="single" w:sz="4" w:space="0" w:color="auto"/>
              <w:right w:val="single" w:sz="4" w:space="0" w:color="auto"/>
            </w:tcBorders>
            <w:noWrap/>
            <w:vAlign w:val="bottom"/>
          </w:tcPr>
          <w:p w:rsidR="00792035" w:rsidRDefault="00792035">
            <w:pPr>
              <w:spacing w:line="240" w:lineRule="auto"/>
              <w:jc w:val="both"/>
              <w:rPr>
                <w:spacing w:val="0"/>
                <w:w w:val="100"/>
                <w:sz w:val="18"/>
                <w:szCs w:val="18"/>
              </w:rPr>
            </w:pPr>
            <w:r>
              <w:rPr>
                <w:spacing w:val="0"/>
                <w:w w:val="100"/>
                <w:sz w:val="18"/>
                <w:szCs w:val="18"/>
              </w:rPr>
              <w:t>Nukulaelae</w:t>
            </w:r>
          </w:p>
        </w:tc>
        <w:tc>
          <w:tcPr>
            <w:tcW w:w="616" w:type="dxa"/>
            <w:tcBorders>
              <w:top w:val="nil"/>
              <w:left w:val="nil"/>
              <w:bottom w:val="single" w:sz="4" w:space="0" w:color="auto"/>
              <w:right w:val="single" w:sz="4" w:space="0" w:color="auto"/>
            </w:tcBorders>
            <w:noWrap/>
            <w:vAlign w:val="bottom"/>
          </w:tcPr>
          <w:p w:rsidR="00792035" w:rsidRDefault="00792035">
            <w:pPr>
              <w:spacing w:line="240" w:lineRule="auto"/>
              <w:jc w:val="both"/>
              <w:rPr>
                <w:spacing w:val="0"/>
                <w:w w:val="100"/>
                <w:sz w:val="18"/>
                <w:szCs w:val="18"/>
              </w:rPr>
            </w:pPr>
            <w:r>
              <w:rPr>
                <w:spacing w:val="0"/>
                <w:w w:val="100"/>
                <w:sz w:val="18"/>
                <w:szCs w:val="18"/>
              </w:rPr>
              <w:t>45</w:t>
            </w:r>
          </w:p>
        </w:tc>
        <w:tc>
          <w:tcPr>
            <w:tcW w:w="546" w:type="dxa"/>
            <w:tcBorders>
              <w:top w:val="nil"/>
              <w:left w:val="nil"/>
              <w:bottom w:val="single" w:sz="4" w:space="0" w:color="auto"/>
              <w:right w:val="single" w:sz="4" w:space="0" w:color="auto"/>
            </w:tcBorders>
            <w:noWrap/>
            <w:vAlign w:val="bottom"/>
          </w:tcPr>
          <w:p w:rsidR="00792035" w:rsidRDefault="00792035">
            <w:pPr>
              <w:spacing w:line="240" w:lineRule="auto"/>
              <w:jc w:val="both"/>
              <w:rPr>
                <w:spacing w:val="0"/>
                <w:w w:val="100"/>
                <w:sz w:val="18"/>
                <w:szCs w:val="18"/>
              </w:rPr>
            </w:pPr>
            <w:r>
              <w:rPr>
                <w:spacing w:val="0"/>
                <w:w w:val="100"/>
                <w:sz w:val="18"/>
                <w:szCs w:val="18"/>
              </w:rPr>
              <w:t>43</w:t>
            </w:r>
          </w:p>
        </w:tc>
        <w:tc>
          <w:tcPr>
            <w:tcW w:w="730" w:type="dxa"/>
            <w:tcBorders>
              <w:top w:val="nil"/>
              <w:left w:val="nil"/>
              <w:bottom w:val="single" w:sz="4" w:space="0" w:color="auto"/>
              <w:right w:val="single" w:sz="4" w:space="0" w:color="auto"/>
            </w:tcBorders>
            <w:noWrap/>
            <w:vAlign w:val="bottom"/>
          </w:tcPr>
          <w:p w:rsidR="00792035" w:rsidRDefault="00792035">
            <w:pPr>
              <w:spacing w:line="240" w:lineRule="auto"/>
              <w:jc w:val="both"/>
              <w:rPr>
                <w:bCs/>
                <w:spacing w:val="0"/>
                <w:w w:val="100"/>
                <w:sz w:val="18"/>
                <w:szCs w:val="18"/>
              </w:rPr>
            </w:pPr>
            <w:r>
              <w:rPr>
                <w:bCs/>
                <w:spacing w:val="0"/>
                <w:w w:val="100"/>
                <w:sz w:val="18"/>
                <w:szCs w:val="18"/>
              </w:rPr>
              <w:t>15</w:t>
            </w:r>
          </w:p>
        </w:tc>
        <w:tc>
          <w:tcPr>
            <w:tcW w:w="572" w:type="dxa"/>
            <w:tcBorders>
              <w:top w:val="nil"/>
              <w:left w:val="nil"/>
              <w:bottom w:val="single" w:sz="4" w:space="0" w:color="auto"/>
              <w:right w:val="single" w:sz="4" w:space="0" w:color="auto"/>
            </w:tcBorders>
            <w:noWrap/>
            <w:vAlign w:val="bottom"/>
          </w:tcPr>
          <w:p w:rsidR="00792035" w:rsidRDefault="00792035">
            <w:pPr>
              <w:spacing w:line="240" w:lineRule="auto"/>
              <w:jc w:val="both"/>
              <w:rPr>
                <w:spacing w:val="0"/>
                <w:w w:val="100"/>
                <w:sz w:val="18"/>
                <w:szCs w:val="18"/>
              </w:rPr>
            </w:pPr>
            <w:r>
              <w:rPr>
                <w:spacing w:val="0"/>
                <w:w w:val="100"/>
                <w:sz w:val="18"/>
                <w:szCs w:val="18"/>
              </w:rPr>
              <w:t>43</w:t>
            </w:r>
          </w:p>
        </w:tc>
        <w:tc>
          <w:tcPr>
            <w:tcW w:w="546" w:type="dxa"/>
            <w:tcBorders>
              <w:top w:val="nil"/>
              <w:left w:val="nil"/>
              <w:bottom w:val="single" w:sz="4" w:space="0" w:color="auto"/>
              <w:right w:val="single" w:sz="4" w:space="0" w:color="auto"/>
            </w:tcBorders>
            <w:noWrap/>
            <w:vAlign w:val="bottom"/>
          </w:tcPr>
          <w:p w:rsidR="00792035" w:rsidRDefault="00792035">
            <w:pPr>
              <w:spacing w:line="240" w:lineRule="auto"/>
              <w:jc w:val="both"/>
              <w:rPr>
                <w:spacing w:val="0"/>
                <w:w w:val="100"/>
                <w:sz w:val="18"/>
                <w:szCs w:val="18"/>
              </w:rPr>
            </w:pPr>
            <w:r>
              <w:rPr>
                <w:spacing w:val="0"/>
                <w:w w:val="100"/>
                <w:sz w:val="18"/>
                <w:szCs w:val="18"/>
              </w:rPr>
              <w:t>39</w:t>
            </w:r>
          </w:p>
        </w:tc>
        <w:tc>
          <w:tcPr>
            <w:tcW w:w="730" w:type="dxa"/>
            <w:tcBorders>
              <w:top w:val="nil"/>
              <w:left w:val="nil"/>
              <w:bottom w:val="single" w:sz="4" w:space="0" w:color="auto"/>
              <w:right w:val="single" w:sz="4" w:space="0" w:color="auto"/>
            </w:tcBorders>
            <w:noWrap/>
            <w:vAlign w:val="bottom"/>
          </w:tcPr>
          <w:p w:rsidR="00792035" w:rsidRDefault="00792035">
            <w:pPr>
              <w:spacing w:line="240" w:lineRule="auto"/>
              <w:jc w:val="both"/>
              <w:rPr>
                <w:bCs/>
                <w:spacing w:val="0"/>
                <w:w w:val="100"/>
                <w:sz w:val="18"/>
                <w:szCs w:val="18"/>
              </w:rPr>
            </w:pPr>
            <w:r>
              <w:rPr>
                <w:bCs/>
                <w:spacing w:val="0"/>
                <w:w w:val="100"/>
                <w:sz w:val="18"/>
                <w:szCs w:val="18"/>
              </w:rPr>
              <w:t>14</w:t>
            </w:r>
          </w:p>
        </w:tc>
        <w:tc>
          <w:tcPr>
            <w:tcW w:w="572" w:type="dxa"/>
            <w:tcBorders>
              <w:top w:val="nil"/>
              <w:left w:val="nil"/>
              <w:bottom w:val="single" w:sz="4" w:space="0" w:color="auto"/>
              <w:right w:val="single" w:sz="4" w:space="0" w:color="auto"/>
            </w:tcBorders>
            <w:noWrap/>
            <w:vAlign w:val="bottom"/>
          </w:tcPr>
          <w:p w:rsidR="00792035" w:rsidRDefault="00792035">
            <w:pPr>
              <w:spacing w:line="240" w:lineRule="auto"/>
              <w:jc w:val="both"/>
              <w:rPr>
                <w:spacing w:val="0"/>
                <w:w w:val="100"/>
                <w:sz w:val="18"/>
                <w:szCs w:val="18"/>
              </w:rPr>
            </w:pPr>
            <w:r>
              <w:rPr>
                <w:spacing w:val="0"/>
                <w:w w:val="100"/>
                <w:sz w:val="18"/>
                <w:szCs w:val="18"/>
              </w:rPr>
              <w:t>40</w:t>
            </w:r>
          </w:p>
        </w:tc>
        <w:tc>
          <w:tcPr>
            <w:tcW w:w="546" w:type="dxa"/>
            <w:tcBorders>
              <w:top w:val="nil"/>
              <w:left w:val="nil"/>
              <w:bottom w:val="single" w:sz="4" w:space="0" w:color="auto"/>
              <w:right w:val="single" w:sz="4" w:space="0" w:color="auto"/>
            </w:tcBorders>
            <w:noWrap/>
            <w:vAlign w:val="bottom"/>
          </w:tcPr>
          <w:p w:rsidR="00792035" w:rsidRDefault="00792035">
            <w:pPr>
              <w:spacing w:line="240" w:lineRule="auto"/>
              <w:jc w:val="both"/>
              <w:rPr>
                <w:spacing w:val="0"/>
                <w:w w:val="100"/>
                <w:sz w:val="18"/>
                <w:szCs w:val="18"/>
              </w:rPr>
            </w:pPr>
            <w:r>
              <w:rPr>
                <w:spacing w:val="0"/>
                <w:w w:val="100"/>
                <w:sz w:val="18"/>
                <w:szCs w:val="18"/>
              </w:rPr>
              <w:t>41</w:t>
            </w:r>
          </w:p>
        </w:tc>
        <w:tc>
          <w:tcPr>
            <w:tcW w:w="730" w:type="dxa"/>
            <w:tcBorders>
              <w:top w:val="nil"/>
              <w:left w:val="nil"/>
              <w:bottom w:val="single" w:sz="4" w:space="0" w:color="auto"/>
              <w:right w:val="single" w:sz="4" w:space="0" w:color="auto"/>
            </w:tcBorders>
            <w:noWrap/>
            <w:vAlign w:val="bottom"/>
          </w:tcPr>
          <w:p w:rsidR="00792035" w:rsidRDefault="00792035">
            <w:pPr>
              <w:spacing w:line="240" w:lineRule="auto"/>
              <w:jc w:val="both"/>
              <w:rPr>
                <w:bCs/>
                <w:spacing w:val="0"/>
                <w:w w:val="100"/>
                <w:sz w:val="18"/>
                <w:szCs w:val="18"/>
              </w:rPr>
            </w:pPr>
            <w:r>
              <w:rPr>
                <w:bCs/>
                <w:spacing w:val="0"/>
                <w:w w:val="100"/>
                <w:sz w:val="18"/>
                <w:szCs w:val="18"/>
              </w:rPr>
              <w:t>14</w:t>
            </w:r>
          </w:p>
        </w:tc>
        <w:tc>
          <w:tcPr>
            <w:tcW w:w="516" w:type="dxa"/>
            <w:tcBorders>
              <w:top w:val="nil"/>
              <w:left w:val="nil"/>
              <w:bottom w:val="single" w:sz="4" w:space="0" w:color="auto"/>
              <w:right w:val="single" w:sz="4" w:space="0" w:color="auto"/>
            </w:tcBorders>
            <w:noWrap/>
            <w:vAlign w:val="bottom"/>
          </w:tcPr>
          <w:p w:rsidR="00792035" w:rsidRDefault="00792035">
            <w:pPr>
              <w:spacing w:line="240" w:lineRule="auto"/>
              <w:jc w:val="both"/>
              <w:rPr>
                <w:spacing w:val="0"/>
                <w:w w:val="100"/>
                <w:sz w:val="18"/>
                <w:szCs w:val="18"/>
              </w:rPr>
            </w:pPr>
            <w:r>
              <w:rPr>
                <w:spacing w:val="0"/>
                <w:w w:val="100"/>
                <w:sz w:val="18"/>
                <w:szCs w:val="18"/>
              </w:rPr>
              <w:t>45</w:t>
            </w:r>
          </w:p>
        </w:tc>
        <w:tc>
          <w:tcPr>
            <w:tcW w:w="516" w:type="dxa"/>
            <w:tcBorders>
              <w:top w:val="nil"/>
              <w:left w:val="nil"/>
              <w:bottom w:val="single" w:sz="4" w:space="0" w:color="auto"/>
              <w:right w:val="single" w:sz="4" w:space="0" w:color="auto"/>
            </w:tcBorders>
            <w:noWrap/>
            <w:vAlign w:val="bottom"/>
          </w:tcPr>
          <w:p w:rsidR="00792035" w:rsidRDefault="00792035">
            <w:pPr>
              <w:spacing w:line="240" w:lineRule="auto"/>
              <w:jc w:val="both"/>
              <w:rPr>
                <w:spacing w:val="0"/>
                <w:w w:val="100"/>
                <w:sz w:val="18"/>
                <w:szCs w:val="18"/>
              </w:rPr>
            </w:pPr>
            <w:r>
              <w:rPr>
                <w:spacing w:val="0"/>
                <w:w w:val="100"/>
                <w:sz w:val="18"/>
                <w:szCs w:val="18"/>
              </w:rPr>
              <w:t>41</w:t>
            </w:r>
          </w:p>
        </w:tc>
        <w:tc>
          <w:tcPr>
            <w:tcW w:w="713" w:type="dxa"/>
            <w:tcBorders>
              <w:top w:val="nil"/>
              <w:left w:val="nil"/>
              <w:bottom w:val="single" w:sz="4" w:space="0" w:color="auto"/>
              <w:right w:val="single" w:sz="4" w:space="0" w:color="auto"/>
            </w:tcBorders>
            <w:noWrap/>
            <w:vAlign w:val="bottom"/>
          </w:tcPr>
          <w:p w:rsidR="00792035" w:rsidRDefault="00792035">
            <w:pPr>
              <w:spacing w:line="240" w:lineRule="auto"/>
              <w:jc w:val="both"/>
              <w:rPr>
                <w:bCs/>
                <w:spacing w:val="0"/>
                <w:w w:val="100"/>
                <w:sz w:val="18"/>
                <w:szCs w:val="18"/>
              </w:rPr>
            </w:pPr>
            <w:r>
              <w:rPr>
                <w:bCs/>
                <w:spacing w:val="0"/>
                <w:w w:val="100"/>
                <w:sz w:val="18"/>
                <w:szCs w:val="18"/>
              </w:rPr>
              <w:t>14</w:t>
            </w:r>
          </w:p>
        </w:tc>
        <w:tc>
          <w:tcPr>
            <w:tcW w:w="616" w:type="dxa"/>
            <w:tcBorders>
              <w:top w:val="nil"/>
              <w:left w:val="nil"/>
              <w:bottom w:val="single" w:sz="4" w:space="0" w:color="auto"/>
              <w:right w:val="single" w:sz="4" w:space="0" w:color="auto"/>
            </w:tcBorders>
            <w:noWrap/>
            <w:vAlign w:val="bottom"/>
          </w:tcPr>
          <w:p w:rsidR="00792035" w:rsidRDefault="00792035">
            <w:pPr>
              <w:spacing w:line="240" w:lineRule="auto"/>
              <w:jc w:val="both"/>
              <w:rPr>
                <w:spacing w:val="0"/>
                <w:w w:val="100"/>
                <w:sz w:val="18"/>
                <w:szCs w:val="18"/>
              </w:rPr>
            </w:pPr>
            <w:r>
              <w:rPr>
                <w:spacing w:val="0"/>
                <w:w w:val="100"/>
                <w:sz w:val="18"/>
                <w:szCs w:val="18"/>
              </w:rPr>
              <w:t>40</w:t>
            </w:r>
          </w:p>
        </w:tc>
        <w:tc>
          <w:tcPr>
            <w:tcW w:w="516" w:type="dxa"/>
            <w:tcBorders>
              <w:top w:val="nil"/>
              <w:left w:val="nil"/>
              <w:bottom w:val="single" w:sz="4" w:space="0" w:color="auto"/>
              <w:right w:val="single" w:sz="4" w:space="0" w:color="auto"/>
            </w:tcBorders>
            <w:noWrap/>
            <w:vAlign w:val="bottom"/>
          </w:tcPr>
          <w:p w:rsidR="00792035" w:rsidRDefault="00792035">
            <w:pPr>
              <w:spacing w:line="240" w:lineRule="auto"/>
              <w:jc w:val="both"/>
              <w:rPr>
                <w:spacing w:val="0"/>
                <w:w w:val="100"/>
                <w:sz w:val="18"/>
                <w:szCs w:val="18"/>
              </w:rPr>
            </w:pPr>
            <w:r>
              <w:rPr>
                <w:spacing w:val="0"/>
                <w:w w:val="100"/>
                <w:sz w:val="18"/>
                <w:szCs w:val="18"/>
              </w:rPr>
              <w:t>38</w:t>
            </w:r>
          </w:p>
        </w:tc>
        <w:tc>
          <w:tcPr>
            <w:tcW w:w="683" w:type="dxa"/>
            <w:tcBorders>
              <w:top w:val="nil"/>
              <w:left w:val="nil"/>
              <w:bottom w:val="single" w:sz="4" w:space="0" w:color="auto"/>
              <w:right w:val="single" w:sz="4" w:space="0" w:color="auto"/>
            </w:tcBorders>
            <w:noWrap/>
            <w:vAlign w:val="bottom"/>
          </w:tcPr>
          <w:p w:rsidR="00792035" w:rsidRDefault="00792035">
            <w:pPr>
              <w:spacing w:line="240" w:lineRule="auto"/>
              <w:jc w:val="both"/>
              <w:rPr>
                <w:bCs/>
                <w:spacing w:val="0"/>
                <w:w w:val="100"/>
                <w:sz w:val="18"/>
                <w:szCs w:val="18"/>
              </w:rPr>
            </w:pPr>
            <w:r>
              <w:rPr>
                <w:bCs/>
                <w:spacing w:val="0"/>
                <w:w w:val="100"/>
                <w:sz w:val="18"/>
                <w:szCs w:val="18"/>
              </w:rPr>
              <w:t>10</w:t>
            </w:r>
          </w:p>
        </w:tc>
      </w:tr>
      <w:tr w:rsidR="00792035">
        <w:trPr>
          <w:trHeight w:val="255"/>
        </w:trPr>
        <w:tc>
          <w:tcPr>
            <w:tcW w:w="1127" w:type="dxa"/>
            <w:tcBorders>
              <w:top w:val="nil"/>
              <w:left w:val="single" w:sz="4" w:space="0" w:color="auto"/>
              <w:bottom w:val="single" w:sz="4" w:space="0" w:color="auto"/>
              <w:right w:val="single" w:sz="4" w:space="0" w:color="auto"/>
            </w:tcBorders>
            <w:noWrap/>
            <w:vAlign w:val="bottom"/>
          </w:tcPr>
          <w:p w:rsidR="00792035" w:rsidRDefault="00792035">
            <w:pPr>
              <w:spacing w:line="240" w:lineRule="auto"/>
              <w:jc w:val="both"/>
              <w:rPr>
                <w:spacing w:val="0"/>
                <w:w w:val="100"/>
                <w:sz w:val="18"/>
                <w:szCs w:val="18"/>
              </w:rPr>
            </w:pPr>
            <w:r>
              <w:rPr>
                <w:spacing w:val="0"/>
                <w:w w:val="100"/>
                <w:sz w:val="18"/>
                <w:szCs w:val="18"/>
              </w:rPr>
              <w:t>Niulakita</w:t>
            </w:r>
          </w:p>
        </w:tc>
        <w:tc>
          <w:tcPr>
            <w:tcW w:w="616" w:type="dxa"/>
            <w:tcBorders>
              <w:top w:val="nil"/>
              <w:left w:val="nil"/>
              <w:bottom w:val="single" w:sz="4" w:space="0" w:color="auto"/>
              <w:right w:val="single" w:sz="4" w:space="0" w:color="auto"/>
            </w:tcBorders>
            <w:noWrap/>
            <w:vAlign w:val="bottom"/>
          </w:tcPr>
          <w:p w:rsidR="00792035" w:rsidRDefault="00792035">
            <w:pPr>
              <w:spacing w:line="240" w:lineRule="auto"/>
              <w:jc w:val="both"/>
              <w:rPr>
                <w:spacing w:val="0"/>
                <w:w w:val="100"/>
                <w:sz w:val="18"/>
                <w:szCs w:val="18"/>
              </w:rPr>
            </w:pPr>
            <w:r>
              <w:rPr>
                <w:spacing w:val="0"/>
                <w:w w:val="100"/>
                <w:sz w:val="18"/>
                <w:szCs w:val="18"/>
              </w:rPr>
              <w:t>8</w:t>
            </w:r>
          </w:p>
        </w:tc>
        <w:tc>
          <w:tcPr>
            <w:tcW w:w="546" w:type="dxa"/>
            <w:tcBorders>
              <w:top w:val="nil"/>
              <w:left w:val="nil"/>
              <w:bottom w:val="single" w:sz="4" w:space="0" w:color="auto"/>
              <w:right w:val="single" w:sz="4" w:space="0" w:color="auto"/>
            </w:tcBorders>
            <w:noWrap/>
            <w:vAlign w:val="bottom"/>
          </w:tcPr>
          <w:p w:rsidR="00792035" w:rsidRDefault="00792035">
            <w:pPr>
              <w:spacing w:line="240" w:lineRule="auto"/>
              <w:jc w:val="both"/>
              <w:rPr>
                <w:spacing w:val="0"/>
                <w:w w:val="100"/>
                <w:sz w:val="18"/>
                <w:szCs w:val="18"/>
              </w:rPr>
            </w:pPr>
            <w:r>
              <w:rPr>
                <w:spacing w:val="0"/>
                <w:w w:val="100"/>
                <w:sz w:val="18"/>
                <w:szCs w:val="18"/>
              </w:rPr>
              <w:t>6</w:t>
            </w:r>
          </w:p>
        </w:tc>
        <w:tc>
          <w:tcPr>
            <w:tcW w:w="730" w:type="dxa"/>
            <w:tcBorders>
              <w:top w:val="nil"/>
              <w:left w:val="nil"/>
              <w:bottom w:val="single" w:sz="4" w:space="0" w:color="auto"/>
              <w:right w:val="single" w:sz="4" w:space="0" w:color="auto"/>
            </w:tcBorders>
            <w:noWrap/>
            <w:vAlign w:val="bottom"/>
          </w:tcPr>
          <w:p w:rsidR="00792035" w:rsidRDefault="00792035">
            <w:pPr>
              <w:spacing w:line="240" w:lineRule="auto"/>
              <w:jc w:val="both"/>
              <w:rPr>
                <w:bCs/>
                <w:spacing w:val="0"/>
                <w:w w:val="100"/>
                <w:sz w:val="18"/>
                <w:szCs w:val="18"/>
              </w:rPr>
            </w:pPr>
            <w:r>
              <w:rPr>
                <w:bCs/>
                <w:spacing w:val="0"/>
                <w:w w:val="100"/>
                <w:sz w:val="18"/>
                <w:szCs w:val="18"/>
              </w:rPr>
              <w:t>7</w:t>
            </w:r>
          </w:p>
        </w:tc>
        <w:tc>
          <w:tcPr>
            <w:tcW w:w="572" w:type="dxa"/>
            <w:tcBorders>
              <w:top w:val="nil"/>
              <w:left w:val="nil"/>
              <w:bottom w:val="single" w:sz="4" w:space="0" w:color="auto"/>
              <w:right w:val="single" w:sz="4" w:space="0" w:color="auto"/>
            </w:tcBorders>
            <w:noWrap/>
            <w:vAlign w:val="bottom"/>
          </w:tcPr>
          <w:p w:rsidR="00792035" w:rsidRDefault="00792035">
            <w:pPr>
              <w:spacing w:line="240" w:lineRule="auto"/>
              <w:jc w:val="both"/>
              <w:rPr>
                <w:spacing w:val="0"/>
                <w:w w:val="100"/>
                <w:sz w:val="18"/>
                <w:szCs w:val="18"/>
              </w:rPr>
            </w:pPr>
            <w:r>
              <w:rPr>
                <w:spacing w:val="0"/>
                <w:w w:val="100"/>
                <w:sz w:val="18"/>
                <w:szCs w:val="18"/>
              </w:rPr>
              <w:t>4</w:t>
            </w:r>
          </w:p>
        </w:tc>
        <w:tc>
          <w:tcPr>
            <w:tcW w:w="546" w:type="dxa"/>
            <w:tcBorders>
              <w:top w:val="nil"/>
              <w:left w:val="nil"/>
              <w:bottom w:val="single" w:sz="4" w:space="0" w:color="auto"/>
              <w:right w:val="single" w:sz="4" w:space="0" w:color="auto"/>
            </w:tcBorders>
            <w:noWrap/>
            <w:vAlign w:val="bottom"/>
          </w:tcPr>
          <w:p w:rsidR="00792035" w:rsidRDefault="00792035">
            <w:pPr>
              <w:spacing w:line="240" w:lineRule="auto"/>
              <w:jc w:val="both"/>
              <w:rPr>
                <w:spacing w:val="0"/>
                <w:w w:val="100"/>
                <w:sz w:val="18"/>
                <w:szCs w:val="18"/>
              </w:rPr>
            </w:pPr>
            <w:r>
              <w:rPr>
                <w:spacing w:val="0"/>
                <w:w w:val="100"/>
                <w:sz w:val="18"/>
                <w:szCs w:val="18"/>
              </w:rPr>
              <w:t>4</w:t>
            </w:r>
          </w:p>
        </w:tc>
        <w:tc>
          <w:tcPr>
            <w:tcW w:w="730" w:type="dxa"/>
            <w:tcBorders>
              <w:top w:val="nil"/>
              <w:left w:val="nil"/>
              <w:bottom w:val="single" w:sz="4" w:space="0" w:color="auto"/>
              <w:right w:val="single" w:sz="4" w:space="0" w:color="auto"/>
            </w:tcBorders>
            <w:noWrap/>
            <w:vAlign w:val="bottom"/>
          </w:tcPr>
          <w:p w:rsidR="00792035" w:rsidRDefault="00792035">
            <w:pPr>
              <w:spacing w:line="240" w:lineRule="auto"/>
              <w:jc w:val="both"/>
              <w:rPr>
                <w:bCs/>
                <w:spacing w:val="0"/>
                <w:w w:val="100"/>
                <w:sz w:val="18"/>
                <w:szCs w:val="18"/>
              </w:rPr>
            </w:pPr>
            <w:r>
              <w:rPr>
                <w:bCs/>
                <w:spacing w:val="0"/>
                <w:w w:val="100"/>
                <w:sz w:val="18"/>
                <w:szCs w:val="18"/>
              </w:rPr>
              <w:t>4</w:t>
            </w:r>
          </w:p>
        </w:tc>
        <w:tc>
          <w:tcPr>
            <w:tcW w:w="572" w:type="dxa"/>
            <w:tcBorders>
              <w:top w:val="nil"/>
              <w:left w:val="nil"/>
              <w:bottom w:val="single" w:sz="4" w:space="0" w:color="auto"/>
              <w:right w:val="single" w:sz="4" w:space="0" w:color="auto"/>
            </w:tcBorders>
            <w:noWrap/>
            <w:vAlign w:val="bottom"/>
          </w:tcPr>
          <w:p w:rsidR="00792035" w:rsidRDefault="00792035">
            <w:pPr>
              <w:spacing w:line="240" w:lineRule="auto"/>
              <w:jc w:val="both"/>
              <w:rPr>
                <w:spacing w:val="0"/>
                <w:w w:val="100"/>
                <w:sz w:val="18"/>
                <w:szCs w:val="18"/>
              </w:rPr>
            </w:pPr>
            <w:r>
              <w:rPr>
                <w:spacing w:val="0"/>
                <w:w w:val="100"/>
                <w:sz w:val="18"/>
                <w:szCs w:val="18"/>
              </w:rPr>
              <w:t>3</w:t>
            </w:r>
          </w:p>
        </w:tc>
        <w:tc>
          <w:tcPr>
            <w:tcW w:w="546" w:type="dxa"/>
            <w:tcBorders>
              <w:top w:val="nil"/>
              <w:left w:val="nil"/>
              <w:bottom w:val="single" w:sz="4" w:space="0" w:color="auto"/>
              <w:right w:val="single" w:sz="4" w:space="0" w:color="auto"/>
            </w:tcBorders>
            <w:noWrap/>
            <w:vAlign w:val="bottom"/>
          </w:tcPr>
          <w:p w:rsidR="00792035" w:rsidRDefault="00792035">
            <w:pPr>
              <w:spacing w:line="240" w:lineRule="auto"/>
              <w:jc w:val="both"/>
              <w:rPr>
                <w:spacing w:val="0"/>
                <w:w w:val="100"/>
                <w:sz w:val="18"/>
                <w:szCs w:val="18"/>
              </w:rPr>
            </w:pPr>
            <w:r>
              <w:rPr>
                <w:spacing w:val="0"/>
                <w:w w:val="100"/>
                <w:sz w:val="18"/>
                <w:szCs w:val="18"/>
              </w:rPr>
              <w:t>4</w:t>
            </w:r>
          </w:p>
        </w:tc>
        <w:tc>
          <w:tcPr>
            <w:tcW w:w="730" w:type="dxa"/>
            <w:tcBorders>
              <w:top w:val="nil"/>
              <w:left w:val="nil"/>
              <w:bottom w:val="single" w:sz="4" w:space="0" w:color="auto"/>
              <w:right w:val="single" w:sz="4" w:space="0" w:color="auto"/>
            </w:tcBorders>
            <w:noWrap/>
            <w:vAlign w:val="bottom"/>
          </w:tcPr>
          <w:p w:rsidR="00792035" w:rsidRDefault="00792035">
            <w:pPr>
              <w:spacing w:line="240" w:lineRule="auto"/>
              <w:jc w:val="both"/>
              <w:rPr>
                <w:bCs/>
                <w:spacing w:val="0"/>
                <w:w w:val="100"/>
                <w:sz w:val="18"/>
                <w:szCs w:val="18"/>
              </w:rPr>
            </w:pPr>
            <w:r>
              <w:rPr>
                <w:bCs/>
                <w:spacing w:val="0"/>
                <w:w w:val="100"/>
                <w:sz w:val="18"/>
                <w:szCs w:val="18"/>
              </w:rPr>
              <w:t>4</w:t>
            </w:r>
          </w:p>
        </w:tc>
        <w:tc>
          <w:tcPr>
            <w:tcW w:w="516" w:type="dxa"/>
            <w:tcBorders>
              <w:top w:val="nil"/>
              <w:left w:val="nil"/>
              <w:bottom w:val="single" w:sz="4" w:space="0" w:color="auto"/>
              <w:right w:val="single" w:sz="4" w:space="0" w:color="auto"/>
            </w:tcBorders>
            <w:noWrap/>
            <w:vAlign w:val="bottom"/>
          </w:tcPr>
          <w:p w:rsidR="00792035" w:rsidRDefault="00792035">
            <w:pPr>
              <w:spacing w:line="240" w:lineRule="auto"/>
              <w:jc w:val="both"/>
              <w:rPr>
                <w:spacing w:val="0"/>
                <w:w w:val="100"/>
                <w:sz w:val="18"/>
                <w:szCs w:val="18"/>
              </w:rPr>
            </w:pPr>
            <w:r>
              <w:rPr>
                <w:spacing w:val="0"/>
                <w:w w:val="100"/>
                <w:sz w:val="18"/>
                <w:szCs w:val="18"/>
              </w:rPr>
              <w:t>7</w:t>
            </w:r>
          </w:p>
        </w:tc>
        <w:tc>
          <w:tcPr>
            <w:tcW w:w="516" w:type="dxa"/>
            <w:tcBorders>
              <w:top w:val="nil"/>
              <w:left w:val="nil"/>
              <w:bottom w:val="single" w:sz="4" w:space="0" w:color="auto"/>
              <w:right w:val="single" w:sz="4" w:space="0" w:color="auto"/>
            </w:tcBorders>
            <w:noWrap/>
            <w:vAlign w:val="bottom"/>
          </w:tcPr>
          <w:p w:rsidR="00792035" w:rsidRDefault="00792035">
            <w:pPr>
              <w:spacing w:line="240" w:lineRule="auto"/>
              <w:jc w:val="both"/>
              <w:rPr>
                <w:spacing w:val="0"/>
                <w:w w:val="100"/>
                <w:sz w:val="18"/>
                <w:szCs w:val="18"/>
              </w:rPr>
            </w:pPr>
            <w:r>
              <w:rPr>
                <w:spacing w:val="0"/>
                <w:w w:val="100"/>
                <w:sz w:val="18"/>
                <w:szCs w:val="18"/>
              </w:rPr>
              <w:t>3</w:t>
            </w:r>
          </w:p>
        </w:tc>
        <w:tc>
          <w:tcPr>
            <w:tcW w:w="713" w:type="dxa"/>
            <w:tcBorders>
              <w:top w:val="nil"/>
              <w:left w:val="nil"/>
              <w:bottom w:val="single" w:sz="4" w:space="0" w:color="auto"/>
              <w:right w:val="single" w:sz="4" w:space="0" w:color="auto"/>
            </w:tcBorders>
            <w:noWrap/>
            <w:vAlign w:val="bottom"/>
          </w:tcPr>
          <w:p w:rsidR="00792035" w:rsidRDefault="00792035">
            <w:pPr>
              <w:spacing w:line="240" w:lineRule="auto"/>
              <w:jc w:val="both"/>
              <w:rPr>
                <w:bCs/>
                <w:spacing w:val="0"/>
                <w:w w:val="100"/>
                <w:sz w:val="18"/>
                <w:szCs w:val="18"/>
              </w:rPr>
            </w:pPr>
            <w:r>
              <w:rPr>
                <w:bCs/>
                <w:spacing w:val="0"/>
                <w:w w:val="100"/>
                <w:sz w:val="18"/>
                <w:szCs w:val="18"/>
              </w:rPr>
              <w:t>5</w:t>
            </w:r>
          </w:p>
        </w:tc>
        <w:tc>
          <w:tcPr>
            <w:tcW w:w="616" w:type="dxa"/>
            <w:tcBorders>
              <w:top w:val="nil"/>
              <w:left w:val="nil"/>
              <w:bottom w:val="single" w:sz="4" w:space="0" w:color="auto"/>
              <w:right w:val="single" w:sz="4" w:space="0" w:color="auto"/>
            </w:tcBorders>
            <w:noWrap/>
            <w:vAlign w:val="bottom"/>
          </w:tcPr>
          <w:p w:rsidR="00792035" w:rsidRDefault="00792035">
            <w:pPr>
              <w:spacing w:line="240" w:lineRule="auto"/>
              <w:jc w:val="both"/>
              <w:rPr>
                <w:spacing w:val="0"/>
                <w:w w:val="100"/>
                <w:sz w:val="18"/>
                <w:szCs w:val="18"/>
              </w:rPr>
            </w:pPr>
            <w:r>
              <w:rPr>
                <w:spacing w:val="0"/>
                <w:w w:val="100"/>
                <w:sz w:val="18"/>
                <w:szCs w:val="18"/>
              </w:rPr>
              <w:t>8</w:t>
            </w:r>
          </w:p>
        </w:tc>
        <w:tc>
          <w:tcPr>
            <w:tcW w:w="516" w:type="dxa"/>
            <w:tcBorders>
              <w:top w:val="nil"/>
              <w:left w:val="nil"/>
              <w:bottom w:val="single" w:sz="4" w:space="0" w:color="auto"/>
              <w:right w:val="single" w:sz="4" w:space="0" w:color="auto"/>
            </w:tcBorders>
            <w:noWrap/>
            <w:vAlign w:val="bottom"/>
          </w:tcPr>
          <w:p w:rsidR="00792035" w:rsidRDefault="00792035">
            <w:pPr>
              <w:spacing w:line="240" w:lineRule="auto"/>
              <w:jc w:val="both"/>
              <w:rPr>
                <w:spacing w:val="0"/>
                <w:w w:val="100"/>
                <w:sz w:val="18"/>
                <w:szCs w:val="18"/>
              </w:rPr>
            </w:pPr>
            <w:r>
              <w:rPr>
                <w:spacing w:val="0"/>
                <w:w w:val="100"/>
                <w:sz w:val="18"/>
                <w:szCs w:val="18"/>
              </w:rPr>
              <w:t>3</w:t>
            </w:r>
          </w:p>
        </w:tc>
        <w:tc>
          <w:tcPr>
            <w:tcW w:w="683" w:type="dxa"/>
            <w:tcBorders>
              <w:top w:val="nil"/>
              <w:left w:val="nil"/>
              <w:bottom w:val="single" w:sz="4" w:space="0" w:color="auto"/>
              <w:right w:val="single" w:sz="4" w:space="0" w:color="auto"/>
            </w:tcBorders>
            <w:noWrap/>
            <w:vAlign w:val="bottom"/>
          </w:tcPr>
          <w:p w:rsidR="00792035" w:rsidRDefault="00792035">
            <w:pPr>
              <w:spacing w:line="240" w:lineRule="auto"/>
              <w:jc w:val="both"/>
              <w:rPr>
                <w:bCs/>
                <w:spacing w:val="0"/>
                <w:w w:val="100"/>
                <w:sz w:val="18"/>
                <w:szCs w:val="18"/>
              </w:rPr>
            </w:pPr>
            <w:r>
              <w:rPr>
                <w:bCs/>
                <w:spacing w:val="0"/>
                <w:w w:val="100"/>
                <w:sz w:val="18"/>
                <w:szCs w:val="18"/>
              </w:rPr>
              <w:t>4</w:t>
            </w:r>
          </w:p>
        </w:tc>
      </w:tr>
      <w:tr w:rsidR="00792035">
        <w:trPr>
          <w:trHeight w:val="255"/>
        </w:trPr>
        <w:tc>
          <w:tcPr>
            <w:tcW w:w="1127" w:type="dxa"/>
            <w:tcBorders>
              <w:top w:val="nil"/>
              <w:left w:val="single" w:sz="4" w:space="0" w:color="auto"/>
              <w:bottom w:val="single" w:sz="4" w:space="0" w:color="auto"/>
              <w:right w:val="nil"/>
            </w:tcBorders>
            <w:noWrap/>
            <w:vAlign w:val="bottom"/>
          </w:tcPr>
          <w:p w:rsidR="00792035" w:rsidRDefault="00792035">
            <w:pPr>
              <w:spacing w:line="240" w:lineRule="auto"/>
              <w:jc w:val="both"/>
              <w:rPr>
                <w:b/>
                <w:bCs/>
                <w:spacing w:val="0"/>
                <w:w w:val="100"/>
                <w:sz w:val="18"/>
                <w:szCs w:val="18"/>
              </w:rPr>
            </w:pPr>
            <w:r>
              <w:rPr>
                <w:b/>
                <w:bCs/>
                <w:spacing w:val="0"/>
                <w:w w:val="100"/>
                <w:sz w:val="18"/>
                <w:szCs w:val="18"/>
              </w:rPr>
              <w:t>Total</w:t>
            </w:r>
          </w:p>
        </w:tc>
        <w:tc>
          <w:tcPr>
            <w:tcW w:w="616" w:type="dxa"/>
            <w:tcBorders>
              <w:top w:val="nil"/>
              <w:left w:val="single" w:sz="4" w:space="0" w:color="auto"/>
              <w:bottom w:val="single" w:sz="4" w:space="0" w:color="auto"/>
              <w:right w:val="single" w:sz="4" w:space="0" w:color="auto"/>
            </w:tcBorders>
            <w:noWrap/>
            <w:vAlign w:val="bottom"/>
          </w:tcPr>
          <w:p w:rsidR="00792035" w:rsidRDefault="00792035">
            <w:pPr>
              <w:spacing w:line="240" w:lineRule="auto"/>
              <w:jc w:val="both"/>
              <w:rPr>
                <w:b/>
                <w:bCs/>
                <w:spacing w:val="0"/>
                <w:w w:val="100"/>
                <w:sz w:val="18"/>
                <w:szCs w:val="18"/>
              </w:rPr>
            </w:pPr>
            <w:r>
              <w:rPr>
                <w:b/>
                <w:bCs/>
                <w:spacing w:val="0"/>
                <w:w w:val="100"/>
                <w:sz w:val="18"/>
                <w:szCs w:val="18"/>
              </w:rPr>
              <w:t>1055</w:t>
            </w:r>
          </w:p>
        </w:tc>
        <w:tc>
          <w:tcPr>
            <w:tcW w:w="546" w:type="dxa"/>
            <w:tcBorders>
              <w:top w:val="nil"/>
              <w:left w:val="nil"/>
              <w:bottom w:val="single" w:sz="4" w:space="0" w:color="auto"/>
              <w:right w:val="single" w:sz="4" w:space="0" w:color="auto"/>
            </w:tcBorders>
            <w:noWrap/>
            <w:vAlign w:val="bottom"/>
          </w:tcPr>
          <w:p w:rsidR="00792035" w:rsidRDefault="00792035">
            <w:pPr>
              <w:spacing w:line="240" w:lineRule="auto"/>
              <w:jc w:val="both"/>
              <w:rPr>
                <w:b/>
                <w:bCs/>
                <w:spacing w:val="0"/>
                <w:w w:val="100"/>
                <w:sz w:val="18"/>
                <w:szCs w:val="18"/>
              </w:rPr>
            </w:pPr>
            <w:r>
              <w:rPr>
                <w:b/>
                <w:bCs/>
                <w:spacing w:val="0"/>
                <w:w w:val="100"/>
                <w:sz w:val="18"/>
                <w:szCs w:val="18"/>
              </w:rPr>
              <w:t>885</w:t>
            </w:r>
          </w:p>
        </w:tc>
        <w:tc>
          <w:tcPr>
            <w:tcW w:w="730" w:type="dxa"/>
            <w:tcBorders>
              <w:top w:val="nil"/>
              <w:left w:val="nil"/>
              <w:bottom w:val="single" w:sz="4" w:space="0" w:color="auto"/>
              <w:right w:val="single" w:sz="4" w:space="0" w:color="auto"/>
            </w:tcBorders>
            <w:noWrap/>
            <w:vAlign w:val="bottom"/>
          </w:tcPr>
          <w:p w:rsidR="00792035" w:rsidRDefault="00792035">
            <w:pPr>
              <w:spacing w:line="240" w:lineRule="auto"/>
              <w:jc w:val="both"/>
              <w:rPr>
                <w:b/>
                <w:bCs/>
                <w:spacing w:val="0"/>
                <w:w w:val="100"/>
                <w:sz w:val="18"/>
                <w:szCs w:val="18"/>
              </w:rPr>
            </w:pPr>
            <w:r>
              <w:rPr>
                <w:b/>
                <w:bCs/>
                <w:spacing w:val="0"/>
                <w:w w:val="100"/>
                <w:sz w:val="18"/>
                <w:szCs w:val="18"/>
              </w:rPr>
              <w:t>18</w:t>
            </w:r>
          </w:p>
        </w:tc>
        <w:tc>
          <w:tcPr>
            <w:tcW w:w="572" w:type="dxa"/>
            <w:tcBorders>
              <w:top w:val="nil"/>
              <w:left w:val="nil"/>
              <w:bottom w:val="single" w:sz="4" w:space="0" w:color="auto"/>
              <w:right w:val="single" w:sz="4" w:space="0" w:color="auto"/>
            </w:tcBorders>
            <w:noWrap/>
            <w:vAlign w:val="bottom"/>
          </w:tcPr>
          <w:p w:rsidR="00792035" w:rsidRDefault="00792035">
            <w:pPr>
              <w:spacing w:line="240" w:lineRule="auto"/>
              <w:jc w:val="both"/>
              <w:rPr>
                <w:b/>
                <w:bCs/>
                <w:spacing w:val="0"/>
                <w:w w:val="100"/>
                <w:sz w:val="18"/>
                <w:szCs w:val="18"/>
              </w:rPr>
            </w:pPr>
            <w:r>
              <w:rPr>
                <w:b/>
                <w:bCs/>
                <w:spacing w:val="0"/>
                <w:w w:val="100"/>
                <w:sz w:val="18"/>
                <w:szCs w:val="18"/>
              </w:rPr>
              <w:t>945</w:t>
            </w:r>
          </w:p>
        </w:tc>
        <w:tc>
          <w:tcPr>
            <w:tcW w:w="546" w:type="dxa"/>
            <w:tcBorders>
              <w:top w:val="nil"/>
              <w:left w:val="nil"/>
              <w:bottom w:val="single" w:sz="4" w:space="0" w:color="auto"/>
              <w:right w:val="single" w:sz="4" w:space="0" w:color="auto"/>
            </w:tcBorders>
            <w:noWrap/>
            <w:vAlign w:val="bottom"/>
          </w:tcPr>
          <w:p w:rsidR="00792035" w:rsidRDefault="00792035">
            <w:pPr>
              <w:spacing w:line="240" w:lineRule="auto"/>
              <w:jc w:val="both"/>
              <w:rPr>
                <w:b/>
                <w:bCs/>
                <w:spacing w:val="0"/>
                <w:w w:val="100"/>
                <w:sz w:val="18"/>
                <w:szCs w:val="18"/>
              </w:rPr>
            </w:pPr>
            <w:r>
              <w:rPr>
                <w:b/>
                <w:bCs/>
                <w:spacing w:val="0"/>
                <w:w w:val="100"/>
                <w:sz w:val="18"/>
                <w:szCs w:val="18"/>
              </w:rPr>
              <w:t>853</w:t>
            </w:r>
          </w:p>
        </w:tc>
        <w:tc>
          <w:tcPr>
            <w:tcW w:w="730" w:type="dxa"/>
            <w:tcBorders>
              <w:top w:val="nil"/>
              <w:left w:val="nil"/>
              <w:bottom w:val="single" w:sz="4" w:space="0" w:color="auto"/>
              <w:right w:val="single" w:sz="4" w:space="0" w:color="auto"/>
            </w:tcBorders>
            <w:noWrap/>
            <w:vAlign w:val="bottom"/>
          </w:tcPr>
          <w:p w:rsidR="00792035" w:rsidRDefault="00792035">
            <w:pPr>
              <w:spacing w:line="240" w:lineRule="auto"/>
              <w:jc w:val="both"/>
              <w:rPr>
                <w:b/>
                <w:bCs/>
                <w:spacing w:val="0"/>
                <w:w w:val="100"/>
                <w:sz w:val="18"/>
                <w:szCs w:val="18"/>
              </w:rPr>
            </w:pPr>
            <w:r>
              <w:rPr>
                <w:b/>
                <w:bCs/>
                <w:spacing w:val="0"/>
                <w:w w:val="100"/>
                <w:sz w:val="18"/>
                <w:szCs w:val="18"/>
              </w:rPr>
              <w:t>17</w:t>
            </w:r>
          </w:p>
        </w:tc>
        <w:tc>
          <w:tcPr>
            <w:tcW w:w="572" w:type="dxa"/>
            <w:tcBorders>
              <w:top w:val="nil"/>
              <w:left w:val="nil"/>
              <w:bottom w:val="single" w:sz="4" w:space="0" w:color="auto"/>
              <w:right w:val="single" w:sz="4" w:space="0" w:color="auto"/>
            </w:tcBorders>
            <w:noWrap/>
            <w:vAlign w:val="bottom"/>
          </w:tcPr>
          <w:p w:rsidR="00792035" w:rsidRDefault="00792035">
            <w:pPr>
              <w:spacing w:line="240" w:lineRule="auto"/>
              <w:jc w:val="both"/>
              <w:rPr>
                <w:b/>
                <w:bCs/>
                <w:spacing w:val="0"/>
                <w:w w:val="100"/>
                <w:sz w:val="18"/>
                <w:szCs w:val="18"/>
              </w:rPr>
            </w:pPr>
            <w:r>
              <w:rPr>
                <w:b/>
                <w:bCs/>
                <w:spacing w:val="0"/>
                <w:w w:val="100"/>
                <w:sz w:val="18"/>
                <w:szCs w:val="18"/>
              </w:rPr>
              <w:t>846</w:t>
            </w:r>
          </w:p>
        </w:tc>
        <w:tc>
          <w:tcPr>
            <w:tcW w:w="546" w:type="dxa"/>
            <w:tcBorders>
              <w:top w:val="nil"/>
              <w:left w:val="nil"/>
              <w:bottom w:val="single" w:sz="4" w:space="0" w:color="auto"/>
              <w:right w:val="single" w:sz="4" w:space="0" w:color="auto"/>
            </w:tcBorders>
            <w:noWrap/>
            <w:vAlign w:val="bottom"/>
          </w:tcPr>
          <w:p w:rsidR="00792035" w:rsidRDefault="00792035">
            <w:pPr>
              <w:spacing w:line="240" w:lineRule="auto"/>
              <w:jc w:val="both"/>
              <w:rPr>
                <w:b/>
                <w:bCs/>
                <w:spacing w:val="0"/>
                <w:w w:val="100"/>
                <w:sz w:val="18"/>
                <w:szCs w:val="18"/>
              </w:rPr>
            </w:pPr>
            <w:r>
              <w:rPr>
                <w:b/>
                <w:bCs/>
                <w:spacing w:val="0"/>
                <w:w w:val="100"/>
                <w:sz w:val="18"/>
                <w:szCs w:val="18"/>
              </w:rPr>
              <w:t>815</w:t>
            </w:r>
          </w:p>
        </w:tc>
        <w:tc>
          <w:tcPr>
            <w:tcW w:w="730" w:type="dxa"/>
            <w:tcBorders>
              <w:top w:val="nil"/>
              <w:left w:val="nil"/>
              <w:bottom w:val="single" w:sz="4" w:space="0" w:color="auto"/>
              <w:right w:val="single" w:sz="4" w:space="0" w:color="auto"/>
            </w:tcBorders>
            <w:noWrap/>
            <w:vAlign w:val="bottom"/>
          </w:tcPr>
          <w:p w:rsidR="00792035" w:rsidRDefault="00792035">
            <w:pPr>
              <w:spacing w:line="240" w:lineRule="auto"/>
              <w:jc w:val="both"/>
              <w:rPr>
                <w:b/>
                <w:bCs/>
                <w:spacing w:val="0"/>
                <w:w w:val="100"/>
                <w:sz w:val="18"/>
                <w:szCs w:val="18"/>
              </w:rPr>
            </w:pPr>
            <w:r>
              <w:rPr>
                <w:b/>
                <w:bCs/>
                <w:spacing w:val="0"/>
                <w:w w:val="100"/>
                <w:sz w:val="18"/>
                <w:szCs w:val="18"/>
              </w:rPr>
              <w:t>17</w:t>
            </w:r>
          </w:p>
        </w:tc>
        <w:tc>
          <w:tcPr>
            <w:tcW w:w="516" w:type="dxa"/>
            <w:tcBorders>
              <w:top w:val="nil"/>
              <w:left w:val="nil"/>
              <w:bottom w:val="single" w:sz="4" w:space="0" w:color="auto"/>
              <w:right w:val="single" w:sz="4" w:space="0" w:color="auto"/>
            </w:tcBorders>
            <w:noWrap/>
            <w:vAlign w:val="bottom"/>
          </w:tcPr>
          <w:p w:rsidR="00792035" w:rsidRDefault="00792035">
            <w:pPr>
              <w:spacing w:line="240" w:lineRule="auto"/>
              <w:jc w:val="both"/>
              <w:rPr>
                <w:b/>
                <w:bCs/>
                <w:spacing w:val="0"/>
                <w:w w:val="100"/>
                <w:sz w:val="18"/>
                <w:szCs w:val="18"/>
              </w:rPr>
            </w:pPr>
            <w:r>
              <w:rPr>
                <w:b/>
                <w:bCs/>
                <w:spacing w:val="0"/>
                <w:w w:val="100"/>
                <w:sz w:val="18"/>
                <w:szCs w:val="18"/>
              </w:rPr>
              <w:t>996</w:t>
            </w:r>
          </w:p>
        </w:tc>
        <w:tc>
          <w:tcPr>
            <w:tcW w:w="516" w:type="dxa"/>
            <w:tcBorders>
              <w:top w:val="nil"/>
              <w:left w:val="nil"/>
              <w:bottom w:val="single" w:sz="4" w:space="0" w:color="auto"/>
              <w:right w:val="single" w:sz="4" w:space="0" w:color="auto"/>
            </w:tcBorders>
            <w:noWrap/>
            <w:vAlign w:val="bottom"/>
          </w:tcPr>
          <w:p w:rsidR="00792035" w:rsidRDefault="00792035">
            <w:pPr>
              <w:spacing w:line="240" w:lineRule="auto"/>
              <w:jc w:val="both"/>
              <w:rPr>
                <w:b/>
                <w:bCs/>
                <w:spacing w:val="0"/>
                <w:w w:val="100"/>
                <w:sz w:val="18"/>
                <w:szCs w:val="18"/>
              </w:rPr>
            </w:pPr>
            <w:r>
              <w:rPr>
                <w:b/>
                <w:bCs/>
                <w:spacing w:val="0"/>
                <w:w w:val="100"/>
                <w:sz w:val="18"/>
                <w:szCs w:val="18"/>
              </w:rPr>
              <w:t>914</w:t>
            </w:r>
          </w:p>
        </w:tc>
        <w:tc>
          <w:tcPr>
            <w:tcW w:w="713" w:type="dxa"/>
            <w:tcBorders>
              <w:top w:val="nil"/>
              <w:left w:val="nil"/>
              <w:bottom w:val="single" w:sz="4" w:space="0" w:color="auto"/>
              <w:right w:val="single" w:sz="4" w:space="0" w:color="auto"/>
            </w:tcBorders>
            <w:noWrap/>
            <w:vAlign w:val="bottom"/>
          </w:tcPr>
          <w:p w:rsidR="00792035" w:rsidRDefault="00792035">
            <w:pPr>
              <w:spacing w:line="240" w:lineRule="auto"/>
              <w:jc w:val="both"/>
              <w:rPr>
                <w:b/>
                <w:bCs/>
                <w:spacing w:val="0"/>
                <w:w w:val="100"/>
                <w:sz w:val="18"/>
                <w:szCs w:val="18"/>
              </w:rPr>
            </w:pPr>
            <w:r>
              <w:rPr>
                <w:b/>
                <w:bCs/>
                <w:spacing w:val="0"/>
                <w:w w:val="100"/>
                <w:sz w:val="18"/>
                <w:szCs w:val="18"/>
              </w:rPr>
              <w:t>18</w:t>
            </w:r>
          </w:p>
        </w:tc>
        <w:tc>
          <w:tcPr>
            <w:tcW w:w="616" w:type="dxa"/>
            <w:tcBorders>
              <w:top w:val="nil"/>
              <w:left w:val="nil"/>
              <w:bottom w:val="single" w:sz="4" w:space="0" w:color="auto"/>
              <w:right w:val="single" w:sz="4" w:space="0" w:color="auto"/>
            </w:tcBorders>
            <w:noWrap/>
            <w:vAlign w:val="bottom"/>
          </w:tcPr>
          <w:p w:rsidR="00792035" w:rsidRDefault="00792035">
            <w:pPr>
              <w:spacing w:line="240" w:lineRule="auto"/>
              <w:jc w:val="both"/>
              <w:rPr>
                <w:b/>
                <w:spacing w:val="0"/>
                <w:w w:val="100"/>
                <w:sz w:val="18"/>
                <w:szCs w:val="18"/>
              </w:rPr>
            </w:pPr>
            <w:r>
              <w:rPr>
                <w:b/>
                <w:spacing w:val="0"/>
                <w:w w:val="100"/>
                <w:sz w:val="18"/>
                <w:szCs w:val="18"/>
              </w:rPr>
              <w:t>1002</w:t>
            </w:r>
          </w:p>
        </w:tc>
        <w:tc>
          <w:tcPr>
            <w:tcW w:w="516" w:type="dxa"/>
            <w:tcBorders>
              <w:top w:val="nil"/>
              <w:left w:val="nil"/>
              <w:bottom w:val="single" w:sz="4" w:space="0" w:color="auto"/>
              <w:right w:val="single" w:sz="4" w:space="0" w:color="auto"/>
            </w:tcBorders>
            <w:noWrap/>
            <w:vAlign w:val="bottom"/>
          </w:tcPr>
          <w:p w:rsidR="00792035" w:rsidRDefault="00792035">
            <w:pPr>
              <w:spacing w:line="240" w:lineRule="auto"/>
              <w:jc w:val="both"/>
              <w:rPr>
                <w:b/>
                <w:spacing w:val="0"/>
                <w:w w:val="100"/>
                <w:sz w:val="18"/>
                <w:szCs w:val="18"/>
              </w:rPr>
            </w:pPr>
            <w:r>
              <w:rPr>
                <w:b/>
                <w:spacing w:val="0"/>
                <w:w w:val="100"/>
                <w:sz w:val="18"/>
                <w:szCs w:val="18"/>
              </w:rPr>
              <w:t>961</w:t>
            </w:r>
          </w:p>
        </w:tc>
        <w:tc>
          <w:tcPr>
            <w:tcW w:w="683" w:type="dxa"/>
            <w:tcBorders>
              <w:top w:val="nil"/>
              <w:left w:val="nil"/>
              <w:bottom w:val="single" w:sz="4" w:space="0" w:color="auto"/>
              <w:right w:val="single" w:sz="4" w:space="0" w:color="auto"/>
            </w:tcBorders>
            <w:noWrap/>
            <w:vAlign w:val="bottom"/>
          </w:tcPr>
          <w:p w:rsidR="00792035" w:rsidRDefault="00792035">
            <w:pPr>
              <w:spacing w:line="240" w:lineRule="auto"/>
              <w:jc w:val="both"/>
              <w:rPr>
                <w:b/>
                <w:spacing w:val="0"/>
                <w:w w:val="100"/>
                <w:sz w:val="18"/>
                <w:szCs w:val="18"/>
              </w:rPr>
            </w:pPr>
            <w:r>
              <w:rPr>
                <w:b/>
                <w:spacing w:val="0"/>
                <w:w w:val="100"/>
                <w:sz w:val="18"/>
                <w:szCs w:val="18"/>
              </w:rPr>
              <w:t>18</w:t>
            </w:r>
          </w:p>
        </w:tc>
      </w:tr>
    </w:tbl>
    <w:p w:rsidR="00792035" w:rsidRDefault="00792035">
      <w:pPr>
        <w:spacing w:line="240" w:lineRule="auto"/>
        <w:jc w:val="both"/>
        <w:rPr>
          <w:i/>
          <w:spacing w:val="0"/>
          <w:w w:val="100"/>
          <w:sz w:val="18"/>
          <w:szCs w:val="18"/>
        </w:rPr>
      </w:pPr>
      <w:r>
        <w:rPr>
          <w:i/>
          <w:spacing w:val="0"/>
          <w:w w:val="100"/>
          <w:sz w:val="18"/>
          <w:szCs w:val="18"/>
        </w:rPr>
        <w:t>Source: Statistics Department Yearly Update (Unpublished Data) * P/T-Pupil/Teacher</w:t>
      </w:r>
    </w:p>
    <w:p w:rsidR="00792035" w:rsidRDefault="00792035">
      <w:pPr>
        <w:spacing w:line="120" w:lineRule="exact"/>
        <w:jc w:val="both"/>
        <w:rPr>
          <w:i/>
          <w:spacing w:val="0"/>
          <w:w w:val="100"/>
          <w:sz w:val="10"/>
          <w:szCs w:val="24"/>
        </w:rPr>
      </w:pPr>
    </w:p>
    <w:p w:rsidR="00792035" w:rsidRDefault="00792035" w:rsidP="00655533">
      <w:pPr>
        <w:tabs>
          <w:tab w:val="left" w:pos="576"/>
        </w:tabs>
        <w:spacing w:line="240" w:lineRule="auto"/>
        <w:jc w:val="both"/>
        <w:rPr>
          <w:spacing w:val="0"/>
          <w:w w:val="100"/>
          <w:sz w:val="24"/>
          <w:szCs w:val="24"/>
        </w:rPr>
      </w:pPr>
      <w:r>
        <w:rPr>
          <w:spacing w:val="0"/>
          <w:w w:val="100"/>
          <w:sz w:val="24"/>
          <w:szCs w:val="24"/>
        </w:rPr>
        <w:t>10.7</w:t>
      </w:r>
      <w:r>
        <w:rPr>
          <w:spacing w:val="0"/>
          <w:w w:val="100"/>
          <w:sz w:val="24"/>
          <w:szCs w:val="24"/>
        </w:rPr>
        <w:tab/>
        <w:t xml:space="preserve">Table 17 shows that overall primary school enrolment for females and males has been consistent for the period 2000 – 2004. Upon closer scrutiny of the statistics it reveals that some islands recorded more females than males. For example in 2001 Vaitupu enrolment showed more females than males. In Nukufetau, there was an interesting trend in the years 2001 and 2002 where there was a reduction in the number of males and an increase in the number of females. The data provided in Table 17 also includes those who repeated Class 8. </w:t>
      </w:r>
    </w:p>
    <w:p w:rsidR="00792035" w:rsidRDefault="00792035" w:rsidP="00655533">
      <w:pPr>
        <w:tabs>
          <w:tab w:val="left" w:pos="576"/>
        </w:tabs>
        <w:spacing w:line="240" w:lineRule="auto"/>
        <w:jc w:val="both"/>
        <w:rPr>
          <w:spacing w:val="0"/>
          <w:w w:val="100"/>
          <w:sz w:val="24"/>
          <w:szCs w:val="24"/>
        </w:rPr>
      </w:pPr>
    </w:p>
    <w:p w:rsidR="00792035" w:rsidRDefault="00792035" w:rsidP="00655533">
      <w:pPr>
        <w:tabs>
          <w:tab w:val="left" w:pos="576"/>
        </w:tabs>
        <w:spacing w:line="240" w:lineRule="auto"/>
        <w:jc w:val="both"/>
        <w:rPr>
          <w:spacing w:val="0"/>
          <w:w w:val="100"/>
          <w:sz w:val="24"/>
          <w:szCs w:val="24"/>
        </w:rPr>
      </w:pPr>
      <w:r>
        <w:rPr>
          <w:spacing w:val="0"/>
          <w:w w:val="100"/>
          <w:sz w:val="24"/>
          <w:szCs w:val="24"/>
        </w:rPr>
        <w:t>10.8</w:t>
      </w:r>
      <w:r>
        <w:rPr>
          <w:spacing w:val="0"/>
          <w:w w:val="100"/>
          <w:sz w:val="24"/>
          <w:szCs w:val="24"/>
        </w:rPr>
        <w:tab/>
        <w:t>The Census Report of 2002</w:t>
      </w:r>
      <w:r>
        <w:rPr>
          <w:i/>
          <w:spacing w:val="0"/>
          <w:w w:val="100"/>
          <w:sz w:val="24"/>
          <w:szCs w:val="24"/>
        </w:rPr>
        <w:t>,</w:t>
      </w:r>
      <w:r>
        <w:rPr>
          <w:spacing w:val="0"/>
          <w:w w:val="100"/>
          <w:sz w:val="24"/>
          <w:szCs w:val="24"/>
        </w:rPr>
        <w:t xml:space="preserve"> shows an average of about 250 children nation-wide of a particular age group or cohort. However, total enrolments of 1,940 in 2000 and 1,963 in 2004, indicate an average of about 283 for each of the 8 cohorts for those particular years. Although the averages are higher than the census figures, this could be the impact of the repeaters staying on at primary school at the end of Class 8. </w:t>
      </w:r>
    </w:p>
    <w:p w:rsidR="00792035" w:rsidRDefault="00792035" w:rsidP="00655533">
      <w:pPr>
        <w:tabs>
          <w:tab w:val="left" w:pos="576"/>
        </w:tabs>
        <w:spacing w:line="240" w:lineRule="auto"/>
        <w:jc w:val="both"/>
        <w:rPr>
          <w:spacing w:val="0"/>
          <w:w w:val="100"/>
          <w:sz w:val="24"/>
          <w:szCs w:val="24"/>
        </w:rPr>
      </w:pPr>
    </w:p>
    <w:p w:rsidR="00792035" w:rsidRDefault="00792035" w:rsidP="00655533">
      <w:pPr>
        <w:tabs>
          <w:tab w:val="left" w:pos="576"/>
        </w:tabs>
        <w:spacing w:line="240" w:lineRule="auto"/>
        <w:jc w:val="both"/>
        <w:rPr>
          <w:spacing w:val="0"/>
          <w:w w:val="100"/>
          <w:sz w:val="24"/>
          <w:szCs w:val="24"/>
        </w:rPr>
      </w:pPr>
      <w:r>
        <w:rPr>
          <w:spacing w:val="0"/>
          <w:w w:val="100"/>
          <w:sz w:val="24"/>
          <w:szCs w:val="24"/>
        </w:rPr>
        <w:t>10.9</w:t>
      </w:r>
      <w:r>
        <w:rPr>
          <w:spacing w:val="0"/>
          <w:w w:val="100"/>
          <w:sz w:val="24"/>
          <w:szCs w:val="24"/>
        </w:rPr>
        <w:tab/>
        <w:t xml:space="preserve">The ratio of girls to boys in primary in Table 18 below clearly shows that gender inequality is a non-issue in primary school enrolment in </w:t>
      </w:r>
      <w:smartTag w:uri="urn:schemas-microsoft-com:office:smarttags" w:element="place">
        <w:smartTag w:uri="urn:schemas-microsoft-com:office:smarttags" w:element="country-region">
          <w:r>
            <w:rPr>
              <w:spacing w:val="0"/>
              <w:w w:val="100"/>
              <w:sz w:val="24"/>
              <w:szCs w:val="24"/>
            </w:rPr>
            <w:t>Tuvalu</w:t>
          </w:r>
        </w:smartTag>
      </w:smartTag>
      <w:r>
        <w:rPr>
          <w:spacing w:val="0"/>
          <w:w w:val="100"/>
          <w:sz w:val="24"/>
          <w:szCs w:val="24"/>
        </w:rPr>
        <w:t xml:space="preserve">. The Pupil/Teacher ratio for </w:t>
      </w:r>
      <w:smartTag w:uri="urn:schemas-microsoft-com:office:smarttags" w:element="place">
        <w:smartTag w:uri="urn:schemas-microsoft-com:office:smarttags" w:element="country-region">
          <w:r>
            <w:rPr>
              <w:spacing w:val="0"/>
              <w:w w:val="100"/>
              <w:sz w:val="24"/>
              <w:szCs w:val="24"/>
            </w:rPr>
            <w:t>Tuvalu</w:t>
          </w:r>
        </w:smartTag>
      </w:smartTag>
      <w:r>
        <w:rPr>
          <w:spacing w:val="0"/>
          <w:w w:val="100"/>
          <w:sz w:val="24"/>
          <w:szCs w:val="24"/>
        </w:rPr>
        <w:t xml:space="preserve"> is 20:1</w:t>
      </w:r>
      <w:r>
        <w:rPr>
          <w:rStyle w:val="FootnoteReference"/>
          <w:spacing w:val="0"/>
          <w:w w:val="100"/>
          <w:position w:val="0"/>
          <w:sz w:val="24"/>
          <w:szCs w:val="24"/>
        </w:rPr>
        <w:footnoteReference w:id="89"/>
      </w:r>
    </w:p>
    <w:p w:rsidR="00792035" w:rsidRDefault="00792035">
      <w:pPr>
        <w:spacing w:line="240" w:lineRule="auto"/>
        <w:jc w:val="both"/>
        <w:rPr>
          <w:spacing w:val="0"/>
          <w:w w:val="100"/>
          <w:sz w:val="24"/>
          <w:szCs w:val="24"/>
        </w:rPr>
      </w:pPr>
    </w:p>
    <w:p w:rsidR="00792035" w:rsidRDefault="00792035">
      <w:pPr>
        <w:spacing w:line="240" w:lineRule="auto"/>
        <w:jc w:val="center"/>
        <w:rPr>
          <w:b/>
          <w:spacing w:val="0"/>
          <w:w w:val="100"/>
          <w:sz w:val="24"/>
          <w:szCs w:val="24"/>
        </w:rPr>
      </w:pPr>
      <w:r>
        <w:rPr>
          <w:b/>
          <w:spacing w:val="0"/>
          <w:w w:val="100"/>
          <w:sz w:val="24"/>
          <w:szCs w:val="24"/>
          <w:lang w:val="en-US"/>
        </w:rPr>
        <w:t>Table 18: Primary school enrolments, teachers/pupils ratio 1991-2004</w:t>
      </w:r>
    </w:p>
    <w:tbl>
      <w:tblPr>
        <w:tblW w:w="0" w:type="auto"/>
        <w:jc w:val="center"/>
        <w:tblInd w:w="-74" w:type="dxa"/>
        <w:tblLook w:val="0000" w:firstRow="0" w:lastRow="0" w:firstColumn="0" w:lastColumn="0" w:noHBand="0" w:noVBand="0"/>
      </w:tblPr>
      <w:tblGrid>
        <w:gridCol w:w="863"/>
        <w:gridCol w:w="720"/>
        <w:gridCol w:w="901"/>
        <w:gridCol w:w="900"/>
        <w:gridCol w:w="2208"/>
        <w:gridCol w:w="1080"/>
        <w:gridCol w:w="1614"/>
      </w:tblGrid>
      <w:tr w:rsidR="00792035">
        <w:trPr>
          <w:trHeight w:val="250"/>
          <w:jc w:val="center"/>
        </w:trPr>
        <w:tc>
          <w:tcPr>
            <w:tcW w:w="863" w:type="dxa"/>
            <w:tcBorders>
              <w:top w:val="single" w:sz="8" w:space="0" w:color="auto"/>
              <w:left w:val="single" w:sz="8" w:space="0" w:color="auto"/>
              <w:bottom w:val="single" w:sz="8" w:space="0" w:color="000000"/>
              <w:right w:val="single" w:sz="8" w:space="0" w:color="auto"/>
            </w:tcBorders>
            <w:noWrap/>
            <w:vAlign w:val="bottom"/>
          </w:tcPr>
          <w:p w:rsidR="00792035" w:rsidRDefault="00792035">
            <w:pPr>
              <w:spacing w:line="240" w:lineRule="auto"/>
              <w:jc w:val="both"/>
              <w:rPr>
                <w:rFonts w:eastAsia="MS Mincho"/>
                <w:b/>
                <w:bCs/>
                <w:spacing w:val="0"/>
                <w:w w:val="100"/>
                <w:sz w:val="18"/>
                <w:szCs w:val="18"/>
                <w:lang w:val="en-US" w:eastAsia="ja-JP"/>
              </w:rPr>
            </w:pPr>
            <w:r>
              <w:rPr>
                <w:rFonts w:eastAsia="MS Mincho"/>
                <w:b/>
                <w:bCs/>
                <w:spacing w:val="0"/>
                <w:w w:val="100"/>
                <w:sz w:val="18"/>
                <w:szCs w:val="18"/>
                <w:lang w:val="en-US" w:eastAsia="ja-JP"/>
              </w:rPr>
              <w:t>Year</w:t>
            </w:r>
          </w:p>
        </w:tc>
        <w:tc>
          <w:tcPr>
            <w:tcW w:w="720" w:type="dxa"/>
            <w:tcBorders>
              <w:top w:val="single" w:sz="8" w:space="0" w:color="auto"/>
              <w:left w:val="single" w:sz="8" w:space="0" w:color="auto"/>
              <w:bottom w:val="single" w:sz="8" w:space="0" w:color="000000"/>
              <w:right w:val="single" w:sz="8" w:space="0" w:color="auto"/>
            </w:tcBorders>
            <w:noWrap/>
            <w:vAlign w:val="bottom"/>
          </w:tcPr>
          <w:p w:rsidR="00792035" w:rsidRDefault="00792035">
            <w:pPr>
              <w:spacing w:line="240" w:lineRule="auto"/>
              <w:jc w:val="both"/>
              <w:rPr>
                <w:rFonts w:eastAsia="MS Mincho"/>
                <w:b/>
                <w:bCs/>
                <w:spacing w:val="0"/>
                <w:w w:val="100"/>
                <w:sz w:val="18"/>
                <w:szCs w:val="18"/>
                <w:lang w:val="en-US" w:eastAsia="ja-JP"/>
              </w:rPr>
            </w:pPr>
            <w:r>
              <w:rPr>
                <w:rFonts w:eastAsia="MS Mincho"/>
                <w:b/>
                <w:bCs/>
                <w:spacing w:val="0"/>
                <w:w w:val="100"/>
                <w:sz w:val="18"/>
                <w:szCs w:val="18"/>
                <w:lang w:val="en-US" w:eastAsia="ja-JP"/>
              </w:rPr>
              <w:t>Male</w:t>
            </w:r>
          </w:p>
        </w:tc>
        <w:tc>
          <w:tcPr>
            <w:tcW w:w="901" w:type="dxa"/>
            <w:tcBorders>
              <w:top w:val="single" w:sz="8" w:space="0" w:color="auto"/>
              <w:left w:val="single" w:sz="8" w:space="0" w:color="auto"/>
              <w:bottom w:val="single" w:sz="8" w:space="0" w:color="000000"/>
              <w:right w:val="single" w:sz="8" w:space="0" w:color="auto"/>
            </w:tcBorders>
            <w:noWrap/>
            <w:vAlign w:val="bottom"/>
          </w:tcPr>
          <w:p w:rsidR="00792035" w:rsidRDefault="00792035">
            <w:pPr>
              <w:spacing w:line="240" w:lineRule="auto"/>
              <w:jc w:val="both"/>
              <w:rPr>
                <w:rFonts w:eastAsia="MS Mincho"/>
                <w:b/>
                <w:bCs/>
                <w:spacing w:val="0"/>
                <w:w w:val="100"/>
                <w:sz w:val="18"/>
                <w:szCs w:val="18"/>
                <w:lang w:val="en-US" w:eastAsia="ja-JP"/>
              </w:rPr>
            </w:pPr>
            <w:r>
              <w:rPr>
                <w:rFonts w:eastAsia="MS Mincho"/>
                <w:b/>
                <w:bCs/>
                <w:spacing w:val="0"/>
                <w:w w:val="100"/>
                <w:sz w:val="18"/>
                <w:szCs w:val="18"/>
                <w:lang w:val="en-US" w:eastAsia="ja-JP"/>
              </w:rPr>
              <w:t>Female</w:t>
            </w:r>
          </w:p>
        </w:tc>
        <w:tc>
          <w:tcPr>
            <w:tcW w:w="900" w:type="dxa"/>
            <w:tcBorders>
              <w:top w:val="single" w:sz="8" w:space="0" w:color="auto"/>
              <w:left w:val="single" w:sz="8" w:space="0" w:color="auto"/>
              <w:bottom w:val="single" w:sz="8" w:space="0" w:color="000000"/>
              <w:right w:val="single" w:sz="4" w:space="0" w:color="auto"/>
            </w:tcBorders>
            <w:noWrap/>
            <w:vAlign w:val="bottom"/>
          </w:tcPr>
          <w:p w:rsidR="00792035" w:rsidRDefault="00792035">
            <w:pPr>
              <w:spacing w:line="240" w:lineRule="auto"/>
              <w:jc w:val="both"/>
              <w:rPr>
                <w:rFonts w:eastAsia="MS Mincho"/>
                <w:b/>
                <w:bCs/>
                <w:spacing w:val="0"/>
                <w:w w:val="100"/>
                <w:sz w:val="18"/>
                <w:szCs w:val="18"/>
                <w:lang w:val="en-US" w:eastAsia="ja-JP"/>
              </w:rPr>
            </w:pPr>
            <w:r>
              <w:rPr>
                <w:rFonts w:eastAsia="MS Mincho"/>
                <w:b/>
                <w:bCs/>
                <w:spacing w:val="0"/>
                <w:w w:val="100"/>
                <w:sz w:val="18"/>
                <w:szCs w:val="18"/>
                <w:lang w:val="en-US" w:eastAsia="ja-JP"/>
              </w:rPr>
              <w:t>Total</w:t>
            </w:r>
          </w:p>
        </w:tc>
        <w:tc>
          <w:tcPr>
            <w:tcW w:w="2208" w:type="dxa"/>
            <w:tcBorders>
              <w:top w:val="single" w:sz="4" w:space="0" w:color="auto"/>
              <w:left w:val="single" w:sz="4" w:space="0" w:color="auto"/>
              <w:bottom w:val="single" w:sz="4" w:space="0" w:color="auto"/>
              <w:right w:val="single" w:sz="4" w:space="0" w:color="auto"/>
            </w:tcBorders>
            <w:vAlign w:val="bottom"/>
          </w:tcPr>
          <w:p w:rsidR="00792035" w:rsidRDefault="00792035">
            <w:pPr>
              <w:spacing w:line="240" w:lineRule="auto"/>
              <w:jc w:val="both"/>
              <w:rPr>
                <w:rFonts w:eastAsia="MS Mincho"/>
                <w:b/>
                <w:bCs/>
                <w:spacing w:val="0"/>
                <w:w w:val="100"/>
                <w:sz w:val="18"/>
                <w:szCs w:val="18"/>
                <w:lang w:val="en-US" w:eastAsia="ja-JP"/>
              </w:rPr>
            </w:pPr>
            <w:r>
              <w:rPr>
                <w:rFonts w:eastAsia="MS Mincho"/>
                <w:b/>
                <w:bCs/>
                <w:spacing w:val="0"/>
                <w:w w:val="100"/>
                <w:sz w:val="18"/>
                <w:szCs w:val="18"/>
                <w:lang w:val="en-US" w:eastAsia="ja-JP"/>
              </w:rPr>
              <w:t>Ratio of girls to boys</w:t>
            </w:r>
          </w:p>
        </w:tc>
        <w:tc>
          <w:tcPr>
            <w:tcW w:w="1080" w:type="dxa"/>
            <w:tcBorders>
              <w:top w:val="single" w:sz="8" w:space="0" w:color="auto"/>
              <w:left w:val="single" w:sz="4" w:space="0" w:color="auto"/>
              <w:bottom w:val="single" w:sz="8" w:space="0" w:color="000000"/>
              <w:right w:val="single" w:sz="8" w:space="0" w:color="auto"/>
            </w:tcBorders>
            <w:noWrap/>
            <w:vAlign w:val="bottom"/>
          </w:tcPr>
          <w:p w:rsidR="00792035" w:rsidRDefault="00792035">
            <w:pPr>
              <w:spacing w:line="240" w:lineRule="auto"/>
              <w:jc w:val="both"/>
              <w:rPr>
                <w:rFonts w:eastAsia="MS Mincho"/>
                <w:b/>
                <w:bCs/>
                <w:spacing w:val="0"/>
                <w:w w:val="100"/>
                <w:sz w:val="18"/>
                <w:szCs w:val="18"/>
                <w:lang w:val="en-US" w:eastAsia="ja-JP"/>
              </w:rPr>
            </w:pPr>
            <w:r>
              <w:rPr>
                <w:rFonts w:eastAsia="MS Mincho"/>
                <w:b/>
                <w:bCs/>
                <w:spacing w:val="0"/>
                <w:w w:val="100"/>
                <w:sz w:val="18"/>
                <w:szCs w:val="18"/>
                <w:lang w:val="en-US" w:eastAsia="ja-JP"/>
              </w:rPr>
              <w:t>Teachers</w:t>
            </w:r>
          </w:p>
        </w:tc>
        <w:tc>
          <w:tcPr>
            <w:tcW w:w="1614" w:type="dxa"/>
            <w:tcBorders>
              <w:top w:val="single" w:sz="8" w:space="0" w:color="auto"/>
              <w:left w:val="nil"/>
              <w:right w:val="single" w:sz="8" w:space="0" w:color="auto"/>
            </w:tcBorders>
            <w:vAlign w:val="bottom"/>
          </w:tcPr>
          <w:p w:rsidR="00792035" w:rsidRDefault="00792035">
            <w:pPr>
              <w:spacing w:line="240" w:lineRule="auto"/>
              <w:jc w:val="both"/>
              <w:rPr>
                <w:rFonts w:eastAsia="MS Mincho"/>
                <w:b/>
                <w:bCs/>
                <w:spacing w:val="0"/>
                <w:w w:val="100"/>
                <w:sz w:val="18"/>
                <w:szCs w:val="18"/>
                <w:lang w:val="en-US" w:eastAsia="ja-JP"/>
              </w:rPr>
            </w:pPr>
            <w:r>
              <w:rPr>
                <w:rFonts w:eastAsia="MS Mincho"/>
                <w:b/>
                <w:bCs/>
                <w:spacing w:val="0"/>
                <w:w w:val="100"/>
                <w:sz w:val="18"/>
                <w:szCs w:val="18"/>
                <w:lang w:val="en-US" w:eastAsia="ja-JP"/>
              </w:rPr>
              <w:t>P/T Ratio</w:t>
            </w:r>
          </w:p>
        </w:tc>
      </w:tr>
      <w:tr w:rsidR="00792035">
        <w:trPr>
          <w:trHeight w:val="270"/>
          <w:jc w:val="center"/>
        </w:trPr>
        <w:tc>
          <w:tcPr>
            <w:tcW w:w="863" w:type="dxa"/>
            <w:tcBorders>
              <w:top w:val="nil"/>
              <w:left w:val="single" w:sz="8" w:space="0" w:color="auto"/>
              <w:bottom w:val="single" w:sz="8" w:space="0" w:color="auto"/>
              <w:right w:val="single" w:sz="8" w:space="0" w:color="auto"/>
            </w:tcBorders>
            <w:noWrap/>
            <w:vAlign w:val="bottom"/>
          </w:tcPr>
          <w:p w:rsidR="00792035" w:rsidRDefault="00792035">
            <w:pPr>
              <w:spacing w:line="240" w:lineRule="auto"/>
              <w:jc w:val="both"/>
              <w:rPr>
                <w:rFonts w:eastAsia="MS Mincho"/>
                <w:spacing w:val="0"/>
                <w:w w:val="100"/>
                <w:sz w:val="18"/>
                <w:szCs w:val="18"/>
                <w:lang w:val="en-US" w:eastAsia="ja-JP"/>
              </w:rPr>
            </w:pPr>
            <w:r>
              <w:rPr>
                <w:rFonts w:eastAsia="MS Mincho"/>
                <w:spacing w:val="0"/>
                <w:w w:val="100"/>
                <w:sz w:val="18"/>
                <w:szCs w:val="18"/>
                <w:lang w:val="en-US" w:eastAsia="ja-JP"/>
              </w:rPr>
              <w:t>1991</w:t>
            </w:r>
          </w:p>
        </w:tc>
        <w:tc>
          <w:tcPr>
            <w:tcW w:w="720" w:type="dxa"/>
            <w:tcBorders>
              <w:top w:val="nil"/>
              <w:left w:val="nil"/>
              <w:bottom w:val="single" w:sz="8" w:space="0" w:color="auto"/>
              <w:right w:val="single" w:sz="8" w:space="0" w:color="auto"/>
            </w:tcBorders>
            <w:noWrap/>
            <w:vAlign w:val="bottom"/>
          </w:tcPr>
          <w:p w:rsidR="00792035" w:rsidRDefault="00792035">
            <w:pPr>
              <w:spacing w:line="240" w:lineRule="auto"/>
              <w:jc w:val="both"/>
              <w:rPr>
                <w:rFonts w:eastAsia="MS Mincho"/>
                <w:spacing w:val="0"/>
                <w:w w:val="100"/>
                <w:sz w:val="18"/>
                <w:szCs w:val="18"/>
                <w:lang w:val="en-US" w:eastAsia="ja-JP"/>
              </w:rPr>
            </w:pPr>
            <w:r>
              <w:rPr>
                <w:rFonts w:eastAsia="MS Mincho"/>
                <w:spacing w:val="0"/>
                <w:w w:val="100"/>
                <w:sz w:val="18"/>
                <w:szCs w:val="18"/>
                <w:lang w:val="en-US" w:eastAsia="ja-JP"/>
              </w:rPr>
              <w:t>781</w:t>
            </w:r>
          </w:p>
        </w:tc>
        <w:tc>
          <w:tcPr>
            <w:tcW w:w="901" w:type="dxa"/>
            <w:tcBorders>
              <w:top w:val="nil"/>
              <w:left w:val="nil"/>
              <w:bottom w:val="single" w:sz="8" w:space="0" w:color="auto"/>
              <w:right w:val="single" w:sz="8" w:space="0" w:color="auto"/>
            </w:tcBorders>
            <w:noWrap/>
            <w:vAlign w:val="bottom"/>
          </w:tcPr>
          <w:p w:rsidR="00792035" w:rsidRDefault="00792035">
            <w:pPr>
              <w:spacing w:line="240" w:lineRule="auto"/>
              <w:jc w:val="both"/>
              <w:rPr>
                <w:rFonts w:eastAsia="MS Mincho"/>
                <w:spacing w:val="0"/>
                <w:w w:val="100"/>
                <w:sz w:val="18"/>
                <w:szCs w:val="18"/>
                <w:lang w:val="en-US" w:eastAsia="ja-JP"/>
              </w:rPr>
            </w:pPr>
            <w:r>
              <w:rPr>
                <w:rFonts w:eastAsia="MS Mincho"/>
                <w:spacing w:val="0"/>
                <w:w w:val="100"/>
                <w:sz w:val="18"/>
                <w:szCs w:val="18"/>
                <w:lang w:val="en-US" w:eastAsia="ja-JP"/>
              </w:rPr>
              <w:t>702</w:t>
            </w:r>
          </w:p>
        </w:tc>
        <w:tc>
          <w:tcPr>
            <w:tcW w:w="900" w:type="dxa"/>
            <w:tcBorders>
              <w:top w:val="nil"/>
              <w:left w:val="nil"/>
              <w:bottom w:val="single" w:sz="8" w:space="0" w:color="auto"/>
              <w:right w:val="single" w:sz="4" w:space="0" w:color="auto"/>
            </w:tcBorders>
            <w:noWrap/>
            <w:vAlign w:val="bottom"/>
          </w:tcPr>
          <w:p w:rsidR="00792035" w:rsidRDefault="00792035">
            <w:pPr>
              <w:spacing w:line="240" w:lineRule="auto"/>
              <w:jc w:val="both"/>
              <w:rPr>
                <w:rFonts w:eastAsia="MS Mincho"/>
                <w:spacing w:val="0"/>
                <w:w w:val="100"/>
                <w:sz w:val="18"/>
                <w:szCs w:val="18"/>
                <w:lang w:val="en-US" w:eastAsia="ja-JP"/>
              </w:rPr>
            </w:pPr>
            <w:r>
              <w:rPr>
                <w:rFonts w:eastAsia="MS Mincho"/>
                <w:spacing w:val="0"/>
                <w:w w:val="100"/>
                <w:sz w:val="18"/>
                <w:szCs w:val="18"/>
                <w:lang w:val="en-US" w:eastAsia="ja-JP"/>
              </w:rPr>
              <w:t>1,483</w:t>
            </w:r>
          </w:p>
        </w:tc>
        <w:tc>
          <w:tcPr>
            <w:tcW w:w="2208" w:type="dxa"/>
            <w:tcBorders>
              <w:top w:val="single" w:sz="4" w:space="0" w:color="auto"/>
              <w:left w:val="single" w:sz="4" w:space="0" w:color="auto"/>
              <w:bottom w:val="single" w:sz="4" w:space="0" w:color="auto"/>
              <w:right w:val="single" w:sz="4" w:space="0" w:color="auto"/>
            </w:tcBorders>
            <w:vAlign w:val="bottom"/>
          </w:tcPr>
          <w:p w:rsidR="00792035" w:rsidRDefault="00792035">
            <w:pPr>
              <w:spacing w:line="240" w:lineRule="auto"/>
              <w:jc w:val="both"/>
              <w:rPr>
                <w:rFonts w:eastAsia="MS Mincho"/>
                <w:spacing w:val="0"/>
                <w:w w:val="100"/>
                <w:sz w:val="18"/>
                <w:szCs w:val="18"/>
                <w:lang w:val="en-US" w:eastAsia="ja-JP"/>
              </w:rPr>
            </w:pPr>
            <w:r>
              <w:rPr>
                <w:rFonts w:eastAsia="MS Mincho"/>
                <w:noProof/>
                <w:spacing w:val="0"/>
                <w:w w:val="100"/>
                <w:sz w:val="18"/>
                <w:szCs w:val="18"/>
                <w:lang w:val="en-US" w:eastAsia="ja-JP"/>
              </w:rPr>
              <w:t>0.90</w:t>
            </w:r>
          </w:p>
        </w:tc>
        <w:tc>
          <w:tcPr>
            <w:tcW w:w="1080" w:type="dxa"/>
            <w:tcBorders>
              <w:top w:val="nil"/>
              <w:left w:val="single" w:sz="4" w:space="0" w:color="auto"/>
              <w:bottom w:val="single" w:sz="8" w:space="0" w:color="auto"/>
              <w:right w:val="single" w:sz="8" w:space="0" w:color="auto"/>
            </w:tcBorders>
            <w:noWrap/>
            <w:vAlign w:val="bottom"/>
          </w:tcPr>
          <w:p w:rsidR="00792035" w:rsidRDefault="00792035">
            <w:pPr>
              <w:spacing w:line="240" w:lineRule="auto"/>
              <w:jc w:val="both"/>
              <w:rPr>
                <w:rFonts w:eastAsia="MS Mincho"/>
                <w:spacing w:val="0"/>
                <w:w w:val="100"/>
                <w:sz w:val="18"/>
                <w:szCs w:val="18"/>
                <w:lang w:val="en-US" w:eastAsia="ja-JP"/>
              </w:rPr>
            </w:pPr>
            <w:r>
              <w:rPr>
                <w:rFonts w:eastAsia="MS Mincho"/>
                <w:spacing w:val="0"/>
                <w:w w:val="100"/>
                <w:sz w:val="18"/>
                <w:szCs w:val="18"/>
                <w:lang w:val="en-US" w:eastAsia="ja-JP"/>
              </w:rPr>
              <w:t>66</w:t>
            </w:r>
          </w:p>
        </w:tc>
        <w:tc>
          <w:tcPr>
            <w:tcW w:w="1614" w:type="dxa"/>
            <w:tcBorders>
              <w:top w:val="single" w:sz="8" w:space="0" w:color="auto"/>
              <w:left w:val="nil"/>
              <w:bottom w:val="single" w:sz="8" w:space="0" w:color="auto"/>
              <w:right w:val="single" w:sz="8" w:space="0" w:color="auto"/>
            </w:tcBorders>
            <w:noWrap/>
            <w:vAlign w:val="bottom"/>
          </w:tcPr>
          <w:p w:rsidR="00792035" w:rsidRDefault="00792035">
            <w:pPr>
              <w:spacing w:line="240" w:lineRule="auto"/>
              <w:jc w:val="both"/>
              <w:rPr>
                <w:rFonts w:eastAsia="MS Mincho"/>
                <w:spacing w:val="0"/>
                <w:w w:val="100"/>
                <w:sz w:val="18"/>
                <w:szCs w:val="18"/>
                <w:lang w:val="en-US" w:eastAsia="ja-JP"/>
              </w:rPr>
            </w:pPr>
            <w:r>
              <w:rPr>
                <w:rFonts w:eastAsia="MS Mincho"/>
                <w:spacing w:val="0"/>
                <w:w w:val="100"/>
                <w:sz w:val="18"/>
                <w:szCs w:val="18"/>
                <w:lang w:val="en-US" w:eastAsia="ja-JP"/>
              </w:rPr>
              <w:t>22.5</w:t>
            </w:r>
          </w:p>
        </w:tc>
      </w:tr>
      <w:tr w:rsidR="00792035">
        <w:trPr>
          <w:trHeight w:val="270"/>
          <w:jc w:val="center"/>
        </w:trPr>
        <w:tc>
          <w:tcPr>
            <w:tcW w:w="863" w:type="dxa"/>
            <w:tcBorders>
              <w:top w:val="nil"/>
              <w:left w:val="single" w:sz="8" w:space="0" w:color="auto"/>
              <w:bottom w:val="single" w:sz="8" w:space="0" w:color="auto"/>
              <w:right w:val="single" w:sz="8" w:space="0" w:color="auto"/>
            </w:tcBorders>
            <w:noWrap/>
            <w:vAlign w:val="bottom"/>
          </w:tcPr>
          <w:p w:rsidR="00792035" w:rsidRDefault="00792035">
            <w:pPr>
              <w:spacing w:line="240" w:lineRule="auto"/>
              <w:jc w:val="both"/>
              <w:rPr>
                <w:rFonts w:eastAsia="MS Mincho"/>
                <w:spacing w:val="0"/>
                <w:w w:val="100"/>
                <w:sz w:val="18"/>
                <w:szCs w:val="18"/>
                <w:lang w:val="en-US" w:eastAsia="ja-JP"/>
              </w:rPr>
            </w:pPr>
            <w:r>
              <w:rPr>
                <w:rFonts w:eastAsia="MS Mincho"/>
                <w:spacing w:val="0"/>
                <w:w w:val="100"/>
                <w:sz w:val="18"/>
                <w:szCs w:val="18"/>
                <w:lang w:val="en-US" w:eastAsia="ja-JP"/>
              </w:rPr>
              <w:t>1992</w:t>
            </w:r>
          </w:p>
        </w:tc>
        <w:tc>
          <w:tcPr>
            <w:tcW w:w="720" w:type="dxa"/>
            <w:tcBorders>
              <w:top w:val="nil"/>
              <w:left w:val="nil"/>
              <w:bottom w:val="single" w:sz="8" w:space="0" w:color="auto"/>
              <w:right w:val="single" w:sz="8" w:space="0" w:color="auto"/>
            </w:tcBorders>
            <w:noWrap/>
            <w:vAlign w:val="bottom"/>
          </w:tcPr>
          <w:p w:rsidR="00792035" w:rsidRDefault="00792035">
            <w:pPr>
              <w:spacing w:line="240" w:lineRule="auto"/>
              <w:jc w:val="both"/>
              <w:rPr>
                <w:rFonts w:eastAsia="MS Mincho"/>
                <w:spacing w:val="0"/>
                <w:w w:val="100"/>
                <w:sz w:val="18"/>
                <w:szCs w:val="18"/>
                <w:lang w:val="en-US" w:eastAsia="ja-JP"/>
              </w:rPr>
            </w:pPr>
            <w:r>
              <w:rPr>
                <w:rFonts w:eastAsia="MS Mincho"/>
                <w:spacing w:val="0"/>
                <w:w w:val="100"/>
                <w:sz w:val="18"/>
                <w:szCs w:val="18"/>
                <w:lang w:val="en-US" w:eastAsia="ja-JP"/>
              </w:rPr>
              <w:t>731</w:t>
            </w:r>
          </w:p>
        </w:tc>
        <w:tc>
          <w:tcPr>
            <w:tcW w:w="901" w:type="dxa"/>
            <w:tcBorders>
              <w:top w:val="nil"/>
              <w:left w:val="nil"/>
              <w:bottom w:val="single" w:sz="8" w:space="0" w:color="auto"/>
              <w:right w:val="single" w:sz="8" w:space="0" w:color="auto"/>
            </w:tcBorders>
            <w:noWrap/>
            <w:vAlign w:val="bottom"/>
          </w:tcPr>
          <w:p w:rsidR="00792035" w:rsidRDefault="00792035">
            <w:pPr>
              <w:spacing w:line="240" w:lineRule="auto"/>
              <w:jc w:val="both"/>
              <w:rPr>
                <w:rFonts w:eastAsia="MS Mincho"/>
                <w:spacing w:val="0"/>
                <w:w w:val="100"/>
                <w:sz w:val="18"/>
                <w:szCs w:val="18"/>
                <w:lang w:val="en-US" w:eastAsia="ja-JP"/>
              </w:rPr>
            </w:pPr>
            <w:r>
              <w:rPr>
                <w:rFonts w:eastAsia="MS Mincho"/>
                <w:spacing w:val="0"/>
                <w:w w:val="100"/>
                <w:sz w:val="18"/>
                <w:szCs w:val="18"/>
                <w:lang w:val="en-US" w:eastAsia="ja-JP"/>
              </w:rPr>
              <w:t>685</w:t>
            </w:r>
          </w:p>
        </w:tc>
        <w:tc>
          <w:tcPr>
            <w:tcW w:w="900" w:type="dxa"/>
            <w:tcBorders>
              <w:top w:val="nil"/>
              <w:left w:val="nil"/>
              <w:bottom w:val="single" w:sz="8" w:space="0" w:color="auto"/>
              <w:right w:val="single" w:sz="4" w:space="0" w:color="auto"/>
            </w:tcBorders>
            <w:noWrap/>
            <w:vAlign w:val="bottom"/>
          </w:tcPr>
          <w:p w:rsidR="00792035" w:rsidRDefault="00792035">
            <w:pPr>
              <w:spacing w:line="240" w:lineRule="auto"/>
              <w:jc w:val="both"/>
              <w:rPr>
                <w:rFonts w:eastAsia="MS Mincho"/>
                <w:spacing w:val="0"/>
                <w:w w:val="100"/>
                <w:sz w:val="18"/>
                <w:szCs w:val="18"/>
                <w:lang w:val="en-US" w:eastAsia="ja-JP"/>
              </w:rPr>
            </w:pPr>
            <w:r>
              <w:rPr>
                <w:rFonts w:eastAsia="MS Mincho"/>
                <w:spacing w:val="0"/>
                <w:w w:val="100"/>
                <w:sz w:val="18"/>
                <w:szCs w:val="18"/>
                <w:lang w:val="en-US" w:eastAsia="ja-JP"/>
              </w:rPr>
              <w:t>1,416</w:t>
            </w:r>
          </w:p>
        </w:tc>
        <w:tc>
          <w:tcPr>
            <w:tcW w:w="2208" w:type="dxa"/>
            <w:tcBorders>
              <w:top w:val="single" w:sz="4" w:space="0" w:color="auto"/>
              <w:left w:val="single" w:sz="4" w:space="0" w:color="auto"/>
              <w:bottom w:val="single" w:sz="4" w:space="0" w:color="auto"/>
              <w:right w:val="single" w:sz="4" w:space="0" w:color="auto"/>
            </w:tcBorders>
            <w:vAlign w:val="bottom"/>
          </w:tcPr>
          <w:p w:rsidR="00792035" w:rsidRDefault="00792035">
            <w:pPr>
              <w:spacing w:line="240" w:lineRule="auto"/>
              <w:jc w:val="both"/>
              <w:rPr>
                <w:rFonts w:eastAsia="MS Mincho"/>
                <w:spacing w:val="0"/>
                <w:w w:val="100"/>
                <w:sz w:val="18"/>
                <w:szCs w:val="18"/>
                <w:lang w:val="en-US" w:eastAsia="ja-JP"/>
              </w:rPr>
            </w:pPr>
            <w:r>
              <w:rPr>
                <w:rFonts w:eastAsia="MS Mincho"/>
                <w:noProof/>
                <w:spacing w:val="0"/>
                <w:w w:val="100"/>
                <w:sz w:val="18"/>
                <w:szCs w:val="18"/>
                <w:lang w:val="en-US" w:eastAsia="ja-JP"/>
              </w:rPr>
              <w:t>0.94</w:t>
            </w:r>
          </w:p>
        </w:tc>
        <w:tc>
          <w:tcPr>
            <w:tcW w:w="1080" w:type="dxa"/>
            <w:tcBorders>
              <w:top w:val="nil"/>
              <w:left w:val="single" w:sz="4" w:space="0" w:color="auto"/>
              <w:bottom w:val="single" w:sz="8" w:space="0" w:color="auto"/>
              <w:right w:val="single" w:sz="8" w:space="0" w:color="auto"/>
            </w:tcBorders>
            <w:noWrap/>
            <w:vAlign w:val="bottom"/>
          </w:tcPr>
          <w:p w:rsidR="00792035" w:rsidRDefault="00792035">
            <w:pPr>
              <w:spacing w:line="240" w:lineRule="auto"/>
              <w:jc w:val="both"/>
              <w:rPr>
                <w:rFonts w:eastAsia="MS Mincho"/>
                <w:spacing w:val="0"/>
                <w:w w:val="100"/>
                <w:sz w:val="18"/>
                <w:szCs w:val="18"/>
                <w:lang w:val="en-US" w:eastAsia="ja-JP"/>
              </w:rPr>
            </w:pPr>
            <w:r>
              <w:rPr>
                <w:rFonts w:eastAsia="MS Mincho"/>
                <w:spacing w:val="0"/>
                <w:w w:val="100"/>
                <w:sz w:val="18"/>
                <w:szCs w:val="18"/>
                <w:lang w:val="en-US" w:eastAsia="ja-JP"/>
              </w:rPr>
              <w:t>62</w:t>
            </w:r>
          </w:p>
        </w:tc>
        <w:tc>
          <w:tcPr>
            <w:tcW w:w="1614" w:type="dxa"/>
            <w:tcBorders>
              <w:top w:val="nil"/>
              <w:left w:val="nil"/>
              <w:bottom w:val="single" w:sz="8" w:space="0" w:color="auto"/>
              <w:right w:val="single" w:sz="8" w:space="0" w:color="auto"/>
            </w:tcBorders>
            <w:noWrap/>
            <w:vAlign w:val="bottom"/>
          </w:tcPr>
          <w:p w:rsidR="00792035" w:rsidRDefault="00792035">
            <w:pPr>
              <w:spacing w:line="240" w:lineRule="auto"/>
              <w:jc w:val="both"/>
              <w:rPr>
                <w:rFonts w:eastAsia="MS Mincho"/>
                <w:spacing w:val="0"/>
                <w:w w:val="100"/>
                <w:sz w:val="18"/>
                <w:szCs w:val="18"/>
                <w:lang w:val="en-US" w:eastAsia="ja-JP"/>
              </w:rPr>
            </w:pPr>
            <w:r>
              <w:rPr>
                <w:rFonts w:eastAsia="MS Mincho"/>
                <w:spacing w:val="0"/>
                <w:w w:val="100"/>
                <w:sz w:val="18"/>
                <w:szCs w:val="18"/>
                <w:lang w:val="en-US" w:eastAsia="ja-JP"/>
              </w:rPr>
              <w:t>22.8</w:t>
            </w:r>
          </w:p>
        </w:tc>
      </w:tr>
      <w:tr w:rsidR="00792035">
        <w:trPr>
          <w:trHeight w:val="270"/>
          <w:jc w:val="center"/>
        </w:trPr>
        <w:tc>
          <w:tcPr>
            <w:tcW w:w="863" w:type="dxa"/>
            <w:tcBorders>
              <w:top w:val="nil"/>
              <w:left w:val="single" w:sz="8" w:space="0" w:color="auto"/>
              <w:bottom w:val="single" w:sz="8" w:space="0" w:color="auto"/>
              <w:right w:val="single" w:sz="8" w:space="0" w:color="auto"/>
            </w:tcBorders>
            <w:noWrap/>
            <w:vAlign w:val="bottom"/>
          </w:tcPr>
          <w:p w:rsidR="00792035" w:rsidRDefault="00792035">
            <w:pPr>
              <w:spacing w:line="240" w:lineRule="auto"/>
              <w:jc w:val="both"/>
              <w:rPr>
                <w:rFonts w:eastAsia="MS Mincho"/>
                <w:spacing w:val="0"/>
                <w:w w:val="100"/>
                <w:sz w:val="18"/>
                <w:szCs w:val="18"/>
                <w:lang w:val="en-US" w:eastAsia="ja-JP"/>
              </w:rPr>
            </w:pPr>
            <w:r>
              <w:rPr>
                <w:rFonts w:eastAsia="MS Mincho"/>
                <w:spacing w:val="0"/>
                <w:w w:val="100"/>
                <w:sz w:val="18"/>
                <w:szCs w:val="18"/>
                <w:lang w:val="en-US" w:eastAsia="ja-JP"/>
              </w:rPr>
              <w:t>1993</w:t>
            </w:r>
          </w:p>
        </w:tc>
        <w:tc>
          <w:tcPr>
            <w:tcW w:w="720" w:type="dxa"/>
            <w:tcBorders>
              <w:top w:val="nil"/>
              <w:left w:val="nil"/>
              <w:bottom w:val="single" w:sz="8" w:space="0" w:color="auto"/>
              <w:right w:val="single" w:sz="8" w:space="0" w:color="auto"/>
            </w:tcBorders>
            <w:noWrap/>
            <w:vAlign w:val="bottom"/>
          </w:tcPr>
          <w:p w:rsidR="00792035" w:rsidRDefault="00792035">
            <w:pPr>
              <w:spacing w:line="240" w:lineRule="auto"/>
              <w:jc w:val="both"/>
              <w:rPr>
                <w:rFonts w:eastAsia="MS Mincho"/>
                <w:spacing w:val="0"/>
                <w:w w:val="100"/>
                <w:sz w:val="18"/>
                <w:szCs w:val="18"/>
                <w:lang w:val="en-US" w:eastAsia="ja-JP"/>
              </w:rPr>
            </w:pPr>
            <w:r>
              <w:rPr>
                <w:rFonts w:eastAsia="MS Mincho"/>
                <w:spacing w:val="0"/>
                <w:w w:val="100"/>
                <w:sz w:val="18"/>
                <w:szCs w:val="18"/>
                <w:lang w:val="en-US" w:eastAsia="ja-JP"/>
              </w:rPr>
              <w:t>854</w:t>
            </w:r>
          </w:p>
        </w:tc>
        <w:tc>
          <w:tcPr>
            <w:tcW w:w="901" w:type="dxa"/>
            <w:tcBorders>
              <w:top w:val="nil"/>
              <w:left w:val="nil"/>
              <w:bottom w:val="single" w:sz="8" w:space="0" w:color="auto"/>
              <w:right w:val="single" w:sz="8" w:space="0" w:color="auto"/>
            </w:tcBorders>
            <w:noWrap/>
            <w:vAlign w:val="bottom"/>
          </w:tcPr>
          <w:p w:rsidR="00792035" w:rsidRDefault="00792035">
            <w:pPr>
              <w:spacing w:line="240" w:lineRule="auto"/>
              <w:jc w:val="both"/>
              <w:rPr>
                <w:rFonts w:eastAsia="MS Mincho"/>
                <w:spacing w:val="0"/>
                <w:w w:val="100"/>
                <w:sz w:val="18"/>
                <w:szCs w:val="18"/>
                <w:lang w:val="en-US" w:eastAsia="ja-JP"/>
              </w:rPr>
            </w:pPr>
            <w:r>
              <w:rPr>
                <w:rFonts w:eastAsia="MS Mincho"/>
                <w:spacing w:val="0"/>
                <w:w w:val="100"/>
                <w:sz w:val="18"/>
                <w:szCs w:val="18"/>
                <w:lang w:val="en-US" w:eastAsia="ja-JP"/>
              </w:rPr>
              <w:t>794</w:t>
            </w:r>
          </w:p>
        </w:tc>
        <w:tc>
          <w:tcPr>
            <w:tcW w:w="900" w:type="dxa"/>
            <w:tcBorders>
              <w:top w:val="nil"/>
              <w:left w:val="nil"/>
              <w:bottom w:val="single" w:sz="8" w:space="0" w:color="auto"/>
              <w:right w:val="single" w:sz="4" w:space="0" w:color="auto"/>
            </w:tcBorders>
            <w:noWrap/>
            <w:vAlign w:val="bottom"/>
          </w:tcPr>
          <w:p w:rsidR="00792035" w:rsidRDefault="00792035">
            <w:pPr>
              <w:spacing w:line="240" w:lineRule="auto"/>
              <w:jc w:val="both"/>
              <w:rPr>
                <w:rFonts w:eastAsia="MS Mincho"/>
                <w:spacing w:val="0"/>
                <w:w w:val="100"/>
                <w:sz w:val="18"/>
                <w:szCs w:val="18"/>
                <w:lang w:val="en-US" w:eastAsia="ja-JP"/>
              </w:rPr>
            </w:pPr>
            <w:r>
              <w:rPr>
                <w:rFonts w:eastAsia="MS Mincho"/>
                <w:spacing w:val="0"/>
                <w:w w:val="100"/>
                <w:sz w:val="18"/>
                <w:szCs w:val="18"/>
                <w:lang w:val="en-US" w:eastAsia="ja-JP"/>
              </w:rPr>
              <w:t>1,648</w:t>
            </w:r>
          </w:p>
        </w:tc>
        <w:tc>
          <w:tcPr>
            <w:tcW w:w="2208" w:type="dxa"/>
            <w:tcBorders>
              <w:top w:val="single" w:sz="4" w:space="0" w:color="auto"/>
              <w:left w:val="single" w:sz="4" w:space="0" w:color="auto"/>
              <w:bottom w:val="single" w:sz="4" w:space="0" w:color="auto"/>
              <w:right w:val="single" w:sz="4" w:space="0" w:color="auto"/>
            </w:tcBorders>
            <w:vAlign w:val="bottom"/>
          </w:tcPr>
          <w:p w:rsidR="00792035" w:rsidRDefault="00792035">
            <w:pPr>
              <w:spacing w:line="240" w:lineRule="auto"/>
              <w:jc w:val="both"/>
              <w:rPr>
                <w:rFonts w:eastAsia="MS Mincho"/>
                <w:spacing w:val="0"/>
                <w:w w:val="100"/>
                <w:sz w:val="18"/>
                <w:szCs w:val="18"/>
                <w:lang w:val="en-US" w:eastAsia="ja-JP"/>
              </w:rPr>
            </w:pPr>
            <w:r>
              <w:rPr>
                <w:rFonts w:eastAsia="MS Mincho"/>
                <w:noProof/>
                <w:spacing w:val="0"/>
                <w:w w:val="100"/>
                <w:sz w:val="18"/>
                <w:szCs w:val="18"/>
                <w:lang w:val="en-US" w:eastAsia="ja-JP"/>
              </w:rPr>
              <w:t>0.93</w:t>
            </w:r>
          </w:p>
        </w:tc>
        <w:tc>
          <w:tcPr>
            <w:tcW w:w="1080" w:type="dxa"/>
            <w:tcBorders>
              <w:top w:val="nil"/>
              <w:left w:val="single" w:sz="4" w:space="0" w:color="auto"/>
              <w:bottom w:val="single" w:sz="8" w:space="0" w:color="auto"/>
              <w:right w:val="single" w:sz="8" w:space="0" w:color="auto"/>
            </w:tcBorders>
            <w:noWrap/>
            <w:vAlign w:val="bottom"/>
          </w:tcPr>
          <w:p w:rsidR="00792035" w:rsidRDefault="00792035">
            <w:pPr>
              <w:spacing w:line="240" w:lineRule="auto"/>
              <w:jc w:val="both"/>
              <w:rPr>
                <w:rFonts w:eastAsia="MS Mincho"/>
                <w:spacing w:val="0"/>
                <w:w w:val="100"/>
                <w:sz w:val="18"/>
                <w:szCs w:val="18"/>
                <w:lang w:val="en-US" w:eastAsia="ja-JP"/>
              </w:rPr>
            </w:pPr>
            <w:r>
              <w:rPr>
                <w:rFonts w:eastAsia="MS Mincho"/>
                <w:spacing w:val="0"/>
                <w:w w:val="100"/>
                <w:sz w:val="18"/>
                <w:szCs w:val="18"/>
                <w:lang w:val="en-US" w:eastAsia="ja-JP"/>
              </w:rPr>
              <w:t>73</w:t>
            </w:r>
          </w:p>
        </w:tc>
        <w:tc>
          <w:tcPr>
            <w:tcW w:w="1614" w:type="dxa"/>
            <w:tcBorders>
              <w:top w:val="nil"/>
              <w:left w:val="nil"/>
              <w:bottom w:val="single" w:sz="8" w:space="0" w:color="auto"/>
              <w:right w:val="single" w:sz="8" w:space="0" w:color="auto"/>
            </w:tcBorders>
            <w:noWrap/>
            <w:vAlign w:val="bottom"/>
          </w:tcPr>
          <w:p w:rsidR="00792035" w:rsidRDefault="00792035">
            <w:pPr>
              <w:spacing w:line="240" w:lineRule="auto"/>
              <w:jc w:val="both"/>
              <w:rPr>
                <w:rFonts w:eastAsia="MS Mincho"/>
                <w:spacing w:val="0"/>
                <w:w w:val="100"/>
                <w:sz w:val="18"/>
                <w:szCs w:val="18"/>
                <w:lang w:val="en-US" w:eastAsia="ja-JP"/>
              </w:rPr>
            </w:pPr>
            <w:r>
              <w:rPr>
                <w:rFonts w:eastAsia="MS Mincho"/>
                <w:spacing w:val="0"/>
                <w:w w:val="100"/>
                <w:sz w:val="18"/>
                <w:szCs w:val="18"/>
                <w:lang w:val="en-US" w:eastAsia="ja-JP"/>
              </w:rPr>
              <w:t>22.6</w:t>
            </w:r>
          </w:p>
        </w:tc>
      </w:tr>
      <w:tr w:rsidR="00792035">
        <w:trPr>
          <w:trHeight w:val="270"/>
          <w:jc w:val="center"/>
        </w:trPr>
        <w:tc>
          <w:tcPr>
            <w:tcW w:w="863" w:type="dxa"/>
            <w:tcBorders>
              <w:top w:val="nil"/>
              <w:left w:val="single" w:sz="8" w:space="0" w:color="auto"/>
              <w:bottom w:val="single" w:sz="8" w:space="0" w:color="auto"/>
              <w:right w:val="single" w:sz="8" w:space="0" w:color="auto"/>
            </w:tcBorders>
            <w:noWrap/>
            <w:vAlign w:val="bottom"/>
          </w:tcPr>
          <w:p w:rsidR="00792035" w:rsidRDefault="00792035">
            <w:pPr>
              <w:spacing w:line="240" w:lineRule="auto"/>
              <w:jc w:val="both"/>
              <w:rPr>
                <w:rFonts w:eastAsia="MS Mincho"/>
                <w:spacing w:val="0"/>
                <w:w w:val="100"/>
                <w:sz w:val="18"/>
                <w:szCs w:val="18"/>
                <w:lang w:val="en-US" w:eastAsia="ja-JP"/>
              </w:rPr>
            </w:pPr>
            <w:r>
              <w:rPr>
                <w:rFonts w:eastAsia="MS Mincho"/>
                <w:spacing w:val="0"/>
                <w:w w:val="100"/>
                <w:sz w:val="18"/>
                <w:szCs w:val="18"/>
                <w:lang w:val="en-US" w:eastAsia="ja-JP"/>
              </w:rPr>
              <w:t>1994</w:t>
            </w:r>
          </w:p>
        </w:tc>
        <w:tc>
          <w:tcPr>
            <w:tcW w:w="720" w:type="dxa"/>
            <w:tcBorders>
              <w:top w:val="nil"/>
              <w:left w:val="nil"/>
              <w:bottom w:val="single" w:sz="8" w:space="0" w:color="auto"/>
              <w:right w:val="single" w:sz="8" w:space="0" w:color="auto"/>
            </w:tcBorders>
            <w:noWrap/>
            <w:vAlign w:val="bottom"/>
          </w:tcPr>
          <w:p w:rsidR="00792035" w:rsidRDefault="00792035">
            <w:pPr>
              <w:spacing w:line="240" w:lineRule="auto"/>
              <w:jc w:val="both"/>
              <w:rPr>
                <w:rFonts w:eastAsia="MS Mincho"/>
                <w:spacing w:val="0"/>
                <w:w w:val="100"/>
                <w:sz w:val="18"/>
                <w:szCs w:val="18"/>
                <w:lang w:val="en-US" w:eastAsia="ja-JP"/>
              </w:rPr>
            </w:pPr>
            <w:r>
              <w:rPr>
                <w:rFonts w:eastAsia="MS Mincho"/>
                <w:spacing w:val="0"/>
                <w:w w:val="100"/>
                <w:sz w:val="18"/>
                <w:szCs w:val="18"/>
                <w:lang w:val="en-US" w:eastAsia="ja-JP"/>
              </w:rPr>
              <w:t>879</w:t>
            </w:r>
          </w:p>
        </w:tc>
        <w:tc>
          <w:tcPr>
            <w:tcW w:w="901" w:type="dxa"/>
            <w:tcBorders>
              <w:top w:val="nil"/>
              <w:left w:val="nil"/>
              <w:bottom w:val="single" w:sz="8" w:space="0" w:color="auto"/>
              <w:right w:val="single" w:sz="8" w:space="0" w:color="auto"/>
            </w:tcBorders>
            <w:noWrap/>
            <w:vAlign w:val="bottom"/>
          </w:tcPr>
          <w:p w:rsidR="00792035" w:rsidRDefault="00792035">
            <w:pPr>
              <w:spacing w:line="240" w:lineRule="auto"/>
              <w:jc w:val="both"/>
              <w:rPr>
                <w:rFonts w:eastAsia="MS Mincho"/>
                <w:spacing w:val="0"/>
                <w:w w:val="100"/>
                <w:sz w:val="18"/>
                <w:szCs w:val="18"/>
                <w:lang w:val="en-US" w:eastAsia="ja-JP"/>
              </w:rPr>
            </w:pPr>
            <w:r>
              <w:rPr>
                <w:rFonts w:eastAsia="MS Mincho"/>
                <w:spacing w:val="0"/>
                <w:w w:val="100"/>
                <w:sz w:val="18"/>
                <w:szCs w:val="18"/>
                <w:lang w:val="en-US" w:eastAsia="ja-JP"/>
              </w:rPr>
              <w:t>767</w:t>
            </w:r>
          </w:p>
        </w:tc>
        <w:tc>
          <w:tcPr>
            <w:tcW w:w="900" w:type="dxa"/>
            <w:tcBorders>
              <w:top w:val="nil"/>
              <w:left w:val="nil"/>
              <w:bottom w:val="single" w:sz="8" w:space="0" w:color="auto"/>
              <w:right w:val="single" w:sz="4" w:space="0" w:color="auto"/>
            </w:tcBorders>
            <w:noWrap/>
            <w:vAlign w:val="bottom"/>
          </w:tcPr>
          <w:p w:rsidR="00792035" w:rsidRDefault="00792035">
            <w:pPr>
              <w:spacing w:line="240" w:lineRule="auto"/>
              <w:jc w:val="both"/>
              <w:rPr>
                <w:rFonts w:eastAsia="MS Mincho"/>
                <w:spacing w:val="0"/>
                <w:w w:val="100"/>
                <w:sz w:val="18"/>
                <w:szCs w:val="18"/>
                <w:lang w:val="en-US" w:eastAsia="ja-JP"/>
              </w:rPr>
            </w:pPr>
            <w:r>
              <w:rPr>
                <w:rFonts w:eastAsia="MS Mincho"/>
                <w:spacing w:val="0"/>
                <w:w w:val="100"/>
                <w:sz w:val="18"/>
                <w:szCs w:val="18"/>
                <w:lang w:val="en-US" w:eastAsia="ja-JP"/>
              </w:rPr>
              <w:t>1,646</w:t>
            </w:r>
          </w:p>
        </w:tc>
        <w:tc>
          <w:tcPr>
            <w:tcW w:w="2208" w:type="dxa"/>
            <w:tcBorders>
              <w:top w:val="single" w:sz="4" w:space="0" w:color="auto"/>
              <w:left w:val="single" w:sz="4" w:space="0" w:color="auto"/>
              <w:bottom w:val="single" w:sz="4" w:space="0" w:color="auto"/>
              <w:right w:val="single" w:sz="4" w:space="0" w:color="auto"/>
            </w:tcBorders>
            <w:vAlign w:val="bottom"/>
          </w:tcPr>
          <w:p w:rsidR="00792035" w:rsidRDefault="00792035">
            <w:pPr>
              <w:spacing w:line="240" w:lineRule="auto"/>
              <w:jc w:val="both"/>
              <w:rPr>
                <w:rFonts w:eastAsia="MS Mincho"/>
                <w:spacing w:val="0"/>
                <w:w w:val="100"/>
                <w:sz w:val="18"/>
                <w:szCs w:val="18"/>
                <w:lang w:val="en-US" w:eastAsia="ja-JP"/>
              </w:rPr>
            </w:pPr>
            <w:r>
              <w:rPr>
                <w:rFonts w:eastAsia="MS Mincho"/>
                <w:noProof/>
                <w:spacing w:val="0"/>
                <w:w w:val="100"/>
                <w:sz w:val="18"/>
                <w:szCs w:val="18"/>
                <w:lang w:val="en-US" w:eastAsia="ja-JP"/>
              </w:rPr>
              <w:t>0.87</w:t>
            </w:r>
          </w:p>
        </w:tc>
        <w:tc>
          <w:tcPr>
            <w:tcW w:w="1080" w:type="dxa"/>
            <w:tcBorders>
              <w:top w:val="nil"/>
              <w:left w:val="single" w:sz="4" w:space="0" w:color="auto"/>
              <w:bottom w:val="single" w:sz="8" w:space="0" w:color="auto"/>
              <w:right w:val="single" w:sz="8" w:space="0" w:color="auto"/>
            </w:tcBorders>
            <w:noWrap/>
            <w:vAlign w:val="bottom"/>
          </w:tcPr>
          <w:p w:rsidR="00792035" w:rsidRDefault="00792035">
            <w:pPr>
              <w:spacing w:line="240" w:lineRule="auto"/>
              <w:jc w:val="both"/>
              <w:rPr>
                <w:rFonts w:eastAsia="MS Mincho"/>
                <w:spacing w:val="0"/>
                <w:w w:val="100"/>
                <w:sz w:val="18"/>
                <w:szCs w:val="18"/>
                <w:lang w:val="en-US" w:eastAsia="ja-JP"/>
              </w:rPr>
            </w:pPr>
            <w:r>
              <w:rPr>
                <w:rFonts w:eastAsia="MS Mincho"/>
                <w:spacing w:val="0"/>
                <w:w w:val="100"/>
                <w:sz w:val="18"/>
                <w:szCs w:val="18"/>
                <w:lang w:val="en-US" w:eastAsia="ja-JP"/>
              </w:rPr>
              <w:t>72</w:t>
            </w:r>
          </w:p>
        </w:tc>
        <w:tc>
          <w:tcPr>
            <w:tcW w:w="1614" w:type="dxa"/>
            <w:tcBorders>
              <w:top w:val="nil"/>
              <w:left w:val="nil"/>
              <w:bottom w:val="single" w:sz="8" w:space="0" w:color="auto"/>
              <w:right w:val="single" w:sz="8" w:space="0" w:color="auto"/>
            </w:tcBorders>
            <w:noWrap/>
            <w:vAlign w:val="bottom"/>
          </w:tcPr>
          <w:p w:rsidR="00792035" w:rsidRDefault="00792035">
            <w:pPr>
              <w:spacing w:line="240" w:lineRule="auto"/>
              <w:jc w:val="both"/>
              <w:rPr>
                <w:rFonts w:eastAsia="MS Mincho"/>
                <w:spacing w:val="0"/>
                <w:w w:val="100"/>
                <w:sz w:val="18"/>
                <w:szCs w:val="18"/>
                <w:lang w:val="en-US" w:eastAsia="ja-JP"/>
              </w:rPr>
            </w:pPr>
            <w:r>
              <w:rPr>
                <w:rFonts w:eastAsia="MS Mincho"/>
                <w:spacing w:val="0"/>
                <w:w w:val="100"/>
                <w:sz w:val="18"/>
                <w:szCs w:val="18"/>
                <w:lang w:val="en-US" w:eastAsia="ja-JP"/>
              </w:rPr>
              <w:t>22.9</w:t>
            </w:r>
          </w:p>
        </w:tc>
      </w:tr>
      <w:tr w:rsidR="00792035">
        <w:trPr>
          <w:trHeight w:val="270"/>
          <w:jc w:val="center"/>
        </w:trPr>
        <w:tc>
          <w:tcPr>
            <w:tcW w:w="863" w:type="dxa"/>
            <w:tcBorders>
              <w:top w:val="nil"/>
              <w:left w:val="single" w:sz="8" w:space="0" w:color="auto"/>
              <w:bottom w:val="single" w:sz="8" w:space="0" w:color="auto"/>
              <w:right w:val="single" w:sz="8" w:space="0" w:color="auto"/>
            </w:tcBorders>
            <w:noWrap/>
            <w:vAlign w:val="bottom"/>
          </w:tcPr>
          <w:p w:rsidR="00792035" w:rsidRDefault="00792035">
            <w:pPr>
              <w:spacing w:line="240" w:lineRule="auto"/>
              <w:jc w:val="both"/>
              <w:rPr>
                <w:rFonts w:eastAsia="MS Mincho"/>
                <w:spacing w:val="0"/>
                <w:w w:val="100"/>
                <w:sz w:val="18"/>
                <w:szCs w:val="18"/>
                <w:lang w:val="en-US" w:eastAsia="ja-JP"/>
              </w:rPr>
            </w:pPr>
            <w:r>
              <w:rPr>
                <w:rFonts w:eastAsia="MS Mincho"/>
                <w:spacing w:val="0"/>
                <w:w w:val="100"/>
                <w:sz w:val="18"/>
                <w:szCs w:val="18"/>
                <w:lang w:val="en-US" w:eastAsia="ja-JP"/>
              </w:rPr>
              <w:t>1995</w:t>
            </w:r>
          </w:p>
        </w:tc>
        <w:tc>
          <w:tcPr>
            <w:tcW w:w="720" w:type="dxa"/>
            <w:tcBorders>
              <w:top w:val="nil"/>
              <w:left w:val="nil"/>
              <w:bottom w:val="single" w:sz="8" w:space="0" w:color="auto"/>
              <w:right w:val="single" w:sz="8" w:space="0" w:color="auto"/>
            </w:tcBorders>
            <w:noWrap/>
            <w:vAlign w:val="bottom"/>
          </w:tcPr>
          <w:p w:rsidR="00792035" w:rsidRDefault="00792035">
            <w:pPr>
              <w:spacing w:line="240" w:lineRule="auto"/>
              <w:jc w:val="both"/>
              <w:rPr>
                <w:rFonts w:eastAsia="MS Mincho"/>
                <w:spacing w:val="0"/>
                <w:w w:val="100"/>
                <w:sz w:val="18"/>
                <w:szCs w:val="18"/>
                <w:lang w:val="en-US" w:eastAsia="ja-JP"/>
              </w:rPr>
            </w:pPr>
            <w:r>
              <w:rPr>
                <w:rFonts w:eastAsia="MS Mincho"/>
                <w:spacing w:val="0"/>
                <w:w w:val="100"/>
                <w:sz w:val="18"/>
                <w:szCs w:val="18"/>
                <w:lang w:val="en-US" w:eastAsia="ja-JP"/>
              </w:rPr>
              <w:t>940</w:t>
            </w:r>
          </w:p>
        </w:tc>
        <w:tc>
          <w:tcPr>
            <w:tcW w:w="901" w:type="dxa"/>
            <w:tcBorders>
              <w:top w:val="nil"/>
              <w:left w:val="nil"/>
              <w:bottom w:val="single" w:sz="8" w:space="0" w:color="auto"/>
              <w:right w:val="single" w:sz="8" w:space="0" w:color="auto"/>
            </w:tcBorders>
            <w:noWrap/>
            <w:vAlign w:val="bottom"/>
          </w:tcPr>
          <w:p w:rsidR="00792035" w:rsidRDefault="00792035">
            <w:pPr>
              <w:spacing w:line="240" w:lineRule="auto"/>
              <w:jc w:val="both"/>
              <w:rPr>
                <w:rFonts w:eastAsia="MS Mincho"/>
                <w:spacing w:val="0"/>
                <w:w w:val="100"/>
                <w:sz w:val="18"/>
                <w:szCs w:val="18"/>
                <w:lang w:val="en-US" w:eastAsia="ja-JP"/>
              </w:rPr>
            </w:pPr>
            <w:r>
              <w:rPr>
                <w:rFonts w:eastAsia="MS Mincho"/>
                <w:spacing w:val="0"/>
                <w:w w:val="100"/>
                <w:sz w:val="18"/>
                <w:szCs w:val="18"/>
                <w:lang w:val="en-US" w:eastAsia="ja-JP"/>
              </w:rPr>
              <w:t>769</w:t>
            </w:r>
          </w:p>
        </w:tc>
        <w:tc>
          <w:tcPr>
            <w:tcW w:w="900" w:type="dxa"/>
            <w:tcBorders>
              <w:top w:val="nil"/>
              <w:left w:val="nil"/>
              <w:bottom w:val="single" w:sz="8" w:space="0" w:color="auto"/>
              <w:right w:val="single" w:sz="4" w:space="0" w:color="auto"/>
            </w:tcBorders>
            <w:noWrap/>
            <w:vAlign w:val="bottom"/>
          </w:tcPr>
          <w:p w:rsidR="00792035" w:rsidRDefault="00792035">
            <w:pPr>
              <w:spacing w:line="240" w:lineRule="auto"/>
              <w:jc w:val="both"/>
              <w:rPr>
                <w:rFonts w:eastAsia="MS Mincho"/>
                <w:spacing w:val="0"/>
                <w:w w:val="100"/>
                <w:sz w:val="18"/>
                <w:szCs w:val="18"/>
                <w:lang w:val="en-US" w:eastAsia="ja-JP"/>
              </w:rPr>
            </w:pPr>
            <w:r>
              <w:rPr>
                <w:rFonts w:eastAsia="MS Mincho"/>
                <w:spacing w:val="0"/>
                <w:w w:val="100"/>
                <w:sz w:val="18"/>
                <w:szCs w:val="18"/>
                <w:lang w:val="en-US" w:eastAsia="ja-JP"/>
              </w:rPr>
              <w:t>1,709</w:t>
            </w:r>
          </w:p>
        </w:tc>
        <w:tc>
          <w:tcPr>
            <w:tcW w:w="2208" w:type="dxa"/>
            <w:tcBorders>
              <w:top w:val="single" w:sz="4" w:space="0" w:color="auto"/>
              <w:left w:val="single" w:sz="4" w:space="0" w:color="auto"/>
              <w:bottom w:val="single" w:sz="4" w:space="0" w:color="auto"/>
              <w:right w:val="single" w:sz="4" w:space="0" w:color="auto"/>
            </w:tcBorders>
            <w:vAlign w:val="bottom"/>
          </w:tcPr>
          <w:p w:rsidR="00792035" w:rsidRDefault="00792035">
            <w:pPr>
              <w:spacing w:line="240" w:lineRule="auto"/>
              <w:jc w:val="both"/>
              <w:rPr>
                <w:rFonts w:eastAsia="MS Mincho"/>
                <w:spacing w:val="0"/>
                <w:w w:val="100"/>
                <w:sz w:val="18"/>
                <w:szCs w:val="18"/>
                <w:lang w:val="en-US" w:eastAsia="ja-JP"/>
              </w:rPr>
            </w:pPr>
            <w:r>
              <w:rPr>
                <w:rFonts w:eastAsia="MS Mincho"/>
                <w:noProof/>
                <w:spacing w:val="0"/>
                <w:w w:val="100"/>
                <w:sz w:val="18"/>
                <w:szCs w:val="18"/>
                <w:lang w:val="en-US" w:eastAsia="ja-JP"/>
              </w:rPr>
              <w:t>0.82</w:t>
            </w:r>
          </w:p>
        </w:tc>
        <w:tc>
          <w:tcPr>
            <w:tcW w:w="1080" w:type="dxa"/>
            <w:tcBorders>
              <w:top w:val="nil"/>
              <w:left w:val="single" w:sz="4" w:space="0" w:color="auto"/>
              <w:bottom w:val="single" w:sz="8" w:space="0" w:color="auto"/>
              <w:right w:val="single" w:sz="8" w:space="0" w:color="auto"/>
            </w:tcBorders>
            <w:noWrap/>
            <w:vAlign w:val="bottom"/>
          </w:tcPr>
          <w:p w:rsidR="00792035" w:rsidRDefault="00792035">
            <w:pPr>
              <w:spacing w:line="240" w:lineRule="auto"/>
              <w:jc w:val="both"/>
              <w:rPr>
                <w:rFonts w:eastAsia="MS Mincho"/>
                <w:spacing w:val="0"/>
                <w:w w:val="100"/>
                <w:sz w:val="18"/>
                <w:szCs w:val="18"/>
                <w:lang w:val="en-US" w:eastAsia="ja-JP"/>
              </w:rPr>
            </w:pPr>
            <w:r>
              <w:rPr>
                <w:rFonts w:eastAsia="MS Mincho"/>
                <w:spacing w:val="0"/>
                <w:w w:val="100"/>
                <w:sz w:val="18"/>
                <w:szCs w:val="18"/>
                <w:lang w:val="en-US" w:eastAsia="ja-JP"/>
              </w:rPr>
              <w:t>60</w:t>
            </w:r>
          </w:p>
        </w:tc>
        <w:tc>
          <w:tcPr>
            <w:tcW w:w="1614" w:type="dxa"/>
            <w:tcBorders>
              <w:top w:val="nil"/>
              <w:left w:val="nil"/>
              <w:bottom w:val="single" w:sz="8" w:space="0" w:color="auto"/>
              <w:right w:val="single" w:sz="8" w:space="0" w:color="auto"/>
            </w:tcBorders>
            <w:noWrap/>
            <w:vAlign w:val="bottom"/>
          </w:tcPr>
          <w:p w:rsidR="00792035" w:rsidRDefault="00792035">
            <w:pPr>
              <w:spacing w:line="240" w:lineRule="auto"/>
              <w:jc w:val="both"/>
              <w:rPr>
                <w:rFonts w:eastAsia="MS Mincho"/>
                <w:spacing w:val="0"/>
                <w:w w:val="100"/>
                <w:sz w:val="18"/>
                <w:szCs w:val="18"/>
                <w:lang w:val="en-US" w:eastAsia="ja-JP"/>
              </w:rPr>
            </w:pPr>
            <w:r>
              <w:rPr>
                <w:rFonts w:eastAsia="MS Mincho"/>
                <w:spacing w:val="0"/>
                <w:w w:val="100"/>
                <w:sz w:val="18"/>
                <w:szCs w:val="18"/>
                <w:lang w:val="en-US" w:eastAsia="ja-JP"/>
              </w:rPr>
              <w:t>28.5</w:t>
            </w:r>
          </w:p>
        </w:tc>
      </w:tr>
      <w:tr w:rsidR="00792035">
        <w:trPr>
          <w:trHeight w:val="270"/>
          <w:jc w:val="center"/>
        </w:trPr>
        <w:tc>
          <w:tcPr>
            <w:tcW w:w="863" w:type="dxa"/>
            <w:tcBorders>
              <w:top w:val="nil"/>
              <w:left w:val="single" w:sz="8" w:space="0" w:color="auto"/>
              <w:bottom w:val="single" w:sz="8" w:space="0" w:color="auto"/>
              <w:right w:val="single" w:sz="8" w:space="0" w:color="auto"/>
            </w:tcBorders>
            <w:noWrap/>
            <w:vAlign w:val="bottom"/>
          </w:tcPr>
          <w:p w:rsidR="00792035" w:rsidRDefault="00792035">
            <w:pPr>
              <w:spacing w:line="240" w:lineRule="auto"/>
              <w:jc w:val="both"/>
              <w:rPr>
                <w:rFonts w:eastAsia="MS Mincho"/>
                <w:spacing w:val="0"/>
                <w:w w:val="100"/>
                <w:sz w:val="18"/>
                <w:szCs w:val="18"/>
                <w:lang w:val="en-US" w:eastAsia="ja-JP"/>
              </w:rPr>
            </w:pPr>
            <w:r>
              <w:rPr>
                <w:rFonts w:eastAsia="MS Mincho"/>
                <w:spacing w:val="0"/>
                <w:w w:val="100"/>
                <w:sz w:val="18"/>
                <w:szCs w:val="18"/>
                <w:lang w:val="en-US" w:eastAsia="ja-JP"/>
              </w:rPr>
              <w:t>1996</w:t>
            </w:r>
          </w:p>
        </w:tc>
        <w:tc>
          <w:tcPr>
            <w:tcW w:w="720" w:type="dxa"/>
            <w:tcBorders>
              <w:top w:val="nil"/>
              <w:left w:val="nil"/>
              <w:bottom w:val="single" w:sz="8" w:space="0" w:color="auto"/>
              <w:right w:val="single" w:sz="8" w:space="0" w:color="auto"/>
            </w:tcBorders>
            <w:noWrap/>
            <w:vAlign w:val="bottom"/>
          </w:tcPr>
          <w:p w:rsidR="00792035" w:rsidRDefault="00792035">
            <w:pPr>
              <w:spacing w:line="240" w:lineRule="auto"/>
              <w:jc w:val="both"/>
              <w:rPr>
                <w:rFonts w:eastAsia="MS Mincho"/>
                <w:spacing w:val="0"/>
                <w:w w:val="100"/>
                <w:sz w:val="18"/>
                <w:szCs w:val="18"/>
                <w:lang w:val="en-US" w:eastAsia="ja-JP"/>
              </w:rPr>
            </w:pPr>
            <w:r>
              <w:rPr>
                <w:rFonts w:eastAsia="MS Mincho"/>
                <w:spacing w:val="0"/>
                <w:w w:val="100"/>
                <w:sz w:val="18"/>
                <w:szCs w:val="18"/>
                <w:lang w:val="en-US" w:eastAsia="ja-JP"/>
              </w:rPr>
              <w:t>938</w:t>
            </w:r>
          </w:p>
        </w:tc>
        <w:tc>
          <w:tcPr>
            <w:tcW w:w="901" w:type="dxa"/>
            <w:tcBorders>
              <w:top w:val="nil"/>
              <w:left w:val="nil"/>
              <w:bottom w:val="single" w:sz="8" w:space="0" w:color="auto"/>
              <w:right w:val="single" w:sz="8" w:space="0" w:color="auto"/>
            </w:tcBorders>
            <w:noWrap/>
            <w:vAlign w:val="bottom"/>
          </w:tcPr>
          <w:p w:rsidR="00792035" w:rsidRDefault="00792035">
            <w:pPr>
              <w:spacing w:line="240" w:lineRule="auto"/>
              <w:jc w:val="both"/>
              <w:rPr>
                <w:rFonts w:eastAsia="MS Mincho"/>
                <w:spacing w:val="0"/>
                <w:w w:val="100"/>
                <w:sz w:val="18"/>
                <w:szCs w:val="18"/>
                <w:lang w:val="en-US" w:eastAsia="ja-JP"/>
              </w:rPr>
            </w:pPr>
            <w:r>
              <w:rPr>
                <w:rFonts w:eastAsia="MS Mincho"/>
                <w:spacing w:val="0"/>
                <w:w w:val="100"/>
                <w:sz w:val="18"/>
                <w:szCs w:val="18"/>
                <w:lang w:val="en-US" w:eastAsia="ja-JP"/>
              </w:rPr>
              <w:t>747</w:t>
            </w:r>
          </w:p>
        </w:tc>
        <w:tc>
          <w:tcPr>
            <w:tcW w:w="900" w:type="dxa"/>
            <w:tcBorders>
              <w:top w:val="nil"/>
              <w:left w:val="nil"/>
              <w:bottom w:val="single" w:sz="8" w:space="0" w:color="auto"/>
              <w:right w:val="single" w:sz="4" w:space="0" w:color="auto"/>
            </w:tcBorders>
            <w:noWrap/>
            <w:vAlign w:val="bottom"/>
          </w:tcPr>
          <w:p w:rsidR="00792035" w:rsidRDefault="00792035">
            <w:pPr>
              <w:spacing w:line="240" w:lineRule="auto"/>
              <w:jc w:val="both"/>
              <w:rPr>
                <w:rFonts w:eastAsia="MS Mincho"/>
                <w:spacing w:val="0"/>
                <w:w w:val="100"/>
                <w:sz w:val="18"/>
                <w:szCs w:val="18"/>
                <w:lang w:val="en-US" w:eastAsia="ja-JP"/>
              </w:rPr>
            </w:pPr>
            <w:r>
              <w:rPr>
                <w:rFonts w:eastAsia="MS Mincho"/>
                <w:spacing w:val="0"/>
                <w:w w:val="100"/>
                <w:sz w:val="18"/>
                <w:szCs w:val="18"/>
                <w:lang w:val="en-US" w:eastAsia="ja-JP"/>
              </w:rPr>
              <w:t>1,685</w:t>
            </w:r>
          </w:p>
        </w:tc>
        <w:tc>
          <w:tcPr>
            <w:tcW w:w="2208" w:type="dxa"/>
            <w:tcBorders>
              <w:top w:val="single" w:sz="4" w:space="0" w:color="auto"/>
              <w:left w:val="single" w:sz="4" w:space="0" w:color="auto"/>
              <w:bottom w:val="single" w:sz="4" w:space="0" w:color="auto"/>
              <w:right w:val="single" w:sz="4" w:space="0" w:color="auto"/>
            </w:tcBorders>
            <w:vAlign w:val="bottom"/>
          </w:tcPr>
          <w:p w:rsidR="00792035" w:rsidRDefault="00792035">
            <w:pPr>
              <w:spacing w:line="240" w:lineRule="auto"/>
              <w:jc w:val="both"/>
              <w:rPr>
                <w:rFonts w:eastAsia="MS Mincho"/>
                <w:spacing w:val="0"/>
                <w:w w:val="100"/>
                <w:sz w:val="18"/>
                <w:szCs w:val="18"/>
                <w:lang w:val="en-US" w:eastAsia="ja-JP"/>
              </w:rPr>
            </w:pPr>
            <w:r>
              <w:rPr>
                <w:rFonts w:eastAsia="MS Mincho"/>
                <w:noProof/>
                <w:spacing w:val="0"/>
                <w:w w:val="100"/>
                <w:sz w:val="18"/>
                <w:szCs w:val="18"/>
                <w:lang w:val="en-US" w:eastAsia="ja-JP"/>
              </w:rPr>
              <w:t>0.80</w:t>
            </w:r>
          </w:p>
        </w:tc>
        <w:tc>
          <w:tcPr>
            <w:tcW w:w="1080" w:type="dxa"/>
            <w:tcBorders>
              <w:top w:val="nil"/>
              <w:left w:val="single" w:sz="4" w:space="0" w:color="auto"/>
              <w:bottom w:val="single" w:sz="8" w:space="0" w:color="auto"/>
              <w:right w:val="single" w:sz="8" w:space="0" w:color="auto"/>
            </w:tcBorders>
            <w:noWrap/>
            <w:vAlign w:val="bottom"/>
          </w:tcPr>
          <w:p w:rsidR="00792035" w:rsidRDefault="00792035">
            <w:pPr>
              <w:spacing w:line="240" w:lineRule="auto"/>
              <w:jc w:val="both"/>
              <w:rPr>
                <w:rFonts w:eastAsia="MS Mincho"/>
                <w:spacing w:val="0"/>
                <w:w w:val="100"/>
                <w:sz w:val="18"/>
                <w:szCs w:val="18"/>
                <w:lang w:val="en-US" w:eastAsia="ja-JP"/>
              </w:rPr>
            </w:pPr>
            <w:r>
              <w:rPr>
                <w:rFonts w:eastAsia="MS Mincho"/>
                <w:spacing w:val="0"/>
                <w:w w:val="100"/>
                <w:sz w:val="18"/>
                <w:szCs w:val="18"/>
                <w:lang w:val="en-US" w:eastAsia="ja-JP"/>
              </w:rPr>
              <w:t>59</w:t>
            </w:r>
          </w:p>
        </w:tc>
        <w:tc>
          <w:tcPr>
            <w:tcW w:w="1614" w:type="dxa"/>
            <w:tcBorders>
              <w:top w:val="nil"/>
              <w:left w:val="nil"/>
              <w:bottom w:val="single" w:sz="8" w:space="0" w:color="auto"/>
              <w:right w:val="single" w:sz="8" w:space="0" w:color="auto"/>
            </w:tcBorders>
            <w:noWrap/>
            <w:vAlign w:val="bottom"/>
          </w:tcPr>
          <w:p w:rsidR="00792035" w:rsidRDefault="00792035">
            <w:pPr>
              <w:spacing w:line="240" w:lineRule="auto"/>
              <w:jc w:val="both"/>
              <w:rPr>
                <w:rFonts w:eastAsia="MS Mincho"/>
                <w:spacing w:val="0"/>
                <w:w w:val="100"/>
                <w:sz w:val="18"/>
                <w:szCs w:val="18"/>
                <w:lang w:val="en-US" w:eastAsia="ja-JP"/>
              </w:rPr>
            </w:pPr>
            <w:r>
              <w:rPr>
                <w:rFonts w:eastAsia="MS Mincho"/>
                <w:spacing w:val="0"/>
                <w:w w:val="100"/>
                <w:sz w:val="18"/>
                <w:szCs w:val="18"/>
                <w:lang w:val="en-US" w:eastAsia="ja-JP"/>
              </w:rPr>
              <w:t>28.6</w:t>
            </w:r>
          </w:p>
        </w:tc>
      </w:tr>
      <w:tr w:rsidR="00792035">
        <w:trPr>
          <w:trHeight w:val="270"/>
          <w:jc w:val="center"/>
        </w:trPr>
        <w:tc>
          <w:tcPr>
            <w:tcW w:w="863" w:type="dxa"/>
            <w:tcBorders>
              <w:top w:val="nil"/>
              <w:left w:val="single" w:sz="8" w:space="0" w:color="auto"/>
              <w:bottom w:val="single" w:sz="8" w:space="0" w:color="auto"/>
              <w:right w:val="single" w:sz="8" w:space="0" w:color="auto"/>
            </w:tcBorders>
            <w:noWrap/>
            <w:vAlign w:val="bottom"/>
          </w:tcPr>
          <w:p w:rsidR="00792035" w:rsidRDefault="00792035">
            <w:pPr>
              <w:spacing w:line="240" w:lineRule="auto"/>
              <w:jc w:val="both"/>
              <w:rPr>
                <w:rFonts w:eastAsia="MS Mincho"/>
                <w:spacing w:val="0"/>
                <w:w w:val="100"/>
                <w:sz w:val="18"/>
                <w:szCs w:val="18"/>
                <w:lang w:val="en-US" w:eastAsia="ja-JP"/>
              </w:rPr>
            </w:pPr>
            <w:r>
              <w:rPr>
                <w:rFonts w:eastAsia="MS Mincho"/>
                <w:spacing w:val="0"/>
                <w:w w:val="100"/>
                <w:sz w:val="18"/>
                <w:szCs w:val="18"/>
                <w:lang w:val="en-US" w:eastAsia="ja-JP"/>
              </w:rPr>
              <w:t>1997</w:t>
            </w:r>
          </w:p>
        </w:tc>
        <w:tc>
          <w:tcPr>
            <w:tcW w:w="720" w:type="dxa"/>
            <w:tcBorders>
              <w:top w:val="nil"/>
              <w:left w:val="nil"/>
              <w:bottom w:val="single" w:sz="8" w:space="0" w:color="auto"/>
              <w:right w:val="single" w:sz="8" w:space="0" w:color="auto"/>
            </w:tcBorders>
            <w:noWrap/>
            <w:vAlign w:val="bottom"/>
          </w:tcPr>
          <w:p w:rsidR="00792035" w:rsidRDefault="00792035">
            <w:pPr>
              <w:spacing w:line="240" w:lineRule="auto"/>
              <w:jc w:val="both"/>
              <w:rPr>
                <w:rFonts w:eastAsia="MS Mincho"/>
                <w:spacing w:val="0"/>
                <w:w w:val="100"/>
                <w:sz w:val="18"/>
                <w:szCs w:val="18"/>
                <w:lang w:val="en-US" w:eastAsia="ja-JP"/>
              </w:rPr>
            </w:pPr>
            <w:r>
              <w:rPr>
                <w:rFonts w:eastAsia="MS Mincho"/>
                <w:spacing w:val="0"/>
                <w:w w:val="100"/>
                <w:sz w:val="18"/>
                <w:szCs w:val="18"/>
                <w:lang w:val="en-US" w:eastAsia="ja-JP"/>
              </w:rPr>
              <w:t>957</w:t>
            </w:r>
          </w:p>
        </w:tc>
        <w:tc>
          <w:tcPr>
            <w:tcW w:w="901" w:type="dxa"/>
            <w:tcBorders>
              <w:top w:val="nil"/>
              <w:left w:val="nil"/>
              <w:bottom w:val="single" w:sz="8" w:space="0" w:color="auto"/>
              <w:right w:val="single" w:sz="8" w:space="0" w:color="auto"/>
            </w:tcBorders>
            <w:noWrap/>
            <w:vAlign w:val="bottom"/>
          </w:tcPr>
          <w:p w:rsidR="00792035" w:rsidRDefault="00792035">
            <w:pPr>
              <w:spacing w:line="240" w:lineRule="auto"/>
              <w:jc w:val="both"/>
              <w:rPr>
                <w:rFonts w:eastAsia="MS Mincho"/>
                <w:spacing w:val="0"/>
                <w:w w:val="100"/>
                <w:sz w:val="18"/>
                <w:szCs w:val="18"/>
                <w:lang w:val="en-US" w:eastAsia="ja-JP"/>
              </w:rPr>
            </w:pPr>
            <w:r>
              <w:rPr>
                <w:rFonts w:eastAsia="MS Mincho"/>
                <w:spacing w:val="0"/>
                <w:w w:val="100"/>
                <w:sz w:val="18"/>
                <w:szCs w:val="18"/>
                <w:lang w:val="en-US" w:eastAsia="ja-JP"/>
              </w:rPr>
              <w:t>786</w:t>
            </w:r>
          </w:p>
        </w:tc>
        <w:tc>
          <w:tcPr>
            <w:tcW w:w="900" w:type="dxa"/>
            <w:tcBorders>
              <w:top w:val="nil"/>
              <w:left w:val="nil"/>
              <w:bottom w:val="single" w:sz="8" w:space="0" w:color="auto"/>
              <w:right w:val="single" w:sz="4" w:space="0" w:color="auto"/>
            </w:tcBorders>
            <w:noWrap/>
            <w:vAlign w:val="bottom"/>
          </w:tcPr>
          <w:p w:rsidR="00792035" w:rsidRDefault="00792035">
            <w:pPr>
              <w:spacing w:line="240" w:lineRule="auto"/>
              <w:jc w:val="both"/>
              <w:rPr>
                <w:rFonts w:eastAsia="MS Mincho"/>
                <w:spacing w:val="0"/>
                <w:w w:val="100"/>
                <w:sz w:val="18"/>
                <w:szCs w:val="18"/>
                <w:lang w:val="en-US" w:eastAsia="ja-JP"/>
              </w:rPr>
            </w:pPr>
            <w:r>
              <w:rPr>
                <w:rFonts w:eastAsia="MS Mincho"/>
                <w:spacing w:val="0"/>
                <w:w w:val="100"/>
                <w:sz w:val="18"/>
                <w:szCs w:val="18"/>
                <w:lang w:val="en-US" w:eastAsia="ja-JP"/>
              </w:rPr>
              <w:t>1,743</w:t>
            </w:r>
          </w:p>
        </w:tc>
        <w:tc>
          <w:tcPr>
            <w:tcW w:w="2208" w:type="dxa"/>
            <w:tcBorders>
              <w:top w:val="single" w:sz="4" w:space="0" w:color="auto"/>
              <w:left w:val="single" w:sz="4" w:space="0" w:color="auto"/>
              <w:bottom w:val="single" w:sz="4" w:space="0" w:color="auto"/>
              <w:right w:val="single" w:sz="4" w:space="0" w:color="auto"/>
            </w:tcBorders>
            <w:vAlign w:val="bottom"/>
          </w:tcPr>
          <w:p w:rsidR="00792035" w:rsidRDefault="00792035">
            <w:pPr>
              <w:spacing w:line="240" w:lineRule="auto"/>
              <w:jc w:val="both"/>
              <w:rPr>
                <w:rFonts w:eastAsia="MS Mincho"/>
                <w:spacing w:val="0"/>
                <w:w w:val="100"/>
                <w:sz w:val="18"/>
                <w:szCs w:val="18"/>
                <w:lang w:val="en-US" w:eastAsia="ja-JP"/>
              </w:rPr>
            </w:pPr>
            <w:r>
              <w:rPr>
                <w:rFonts w:eastAsia="MS Mincho"/>
                <w:noProof/>
                <w:spacing w:val="0"/>
                <w:w w:val="100"/>
                <w:sz w:val="18"/>
                <w:szCs w:val="18"/>
                <w:lang w:val="en-US" w:eastAsia="ja-JP"/>
              </w:rPr>
              <w:t>0.82</w:t>
            </w:r>
          </w:p>
        </w:tc>
        <w:tc>
          <w:tcPr>
            <w:tcW w:w="1080" w:type="dxa"/>
            <w:tcBorders>
              <w:top w:val="nil"/>
              <w:left w:val="single" w:sz="4" w:space="0" w:color="auto"/>
              <w:bottom w:val="single" w:sz="8" w:space="0" w:color="auto"/>
              <w:right w:val="single" w:sz="8" w:space="0" w:color="auto"/>
            </w:tcBorders>
            <w:noWrap/>
            <w:vAlign w:val="bottom"/>
          </w:tcPr>
          <w:p w:rsidR="00792035" w:rsidRDefault="00792035">
            <w:pPr>
              <w:spacing w:line="240" w:lineRule="auto"/>
              <w:jc w:val="both"/>
              <w:rPr>
                <w:rFonts w:eastAsia="MS Mincho"/>
                <w:spacing w:val="0"/>
                <w:w w:val="100"/>
                <w:sz w:val="18"/>
                <w:szCs w:val="18"/>
                <w:lang w:val="en-US" w:eastAsia="ja-JP"/>
              </w:rPr>
            </w:pPr>
            <w:r>
              <w:rPr>
                <w:rFonts w:eastAsia="MS Mincho"/>
                <w:spacing w:val="0"/>
                <w:w w:val="100"/>
                <w:sz w:val="18"/>
                <w:szCs w:val="18"/>
                <w:lang w:val="en-US" w:eastAsia="ja-JP"/>
              </w:rPr>
              <w:t>78</w:t>
            </w:r>
          </w:p>
        </w:tc>
        <w:tc>
          <w:tcPr>
            <w:tcW w:w="1614" w:type="dxa"/>
            <w:tcBorders>
              <w:top w:val="nil"/>
              <w:left w:val="nil"/>
              <w:bottom w:val="single" w:sz="8" w:space="0" w:color="auto"/>
              <w:right w:val="single" w:sz="8" w:space="0" w:color="auto"/>
            </w:tcBorders>
            <w:noWrap/>
            <w:vAlign w:val="bottom"/>
          </w:tcPr>
          <w:p w:rsidR="00792035" w:rsidRDefault="00792035">
            <w:pPr>
              <w:spacing w:line="240" w:lineRule="auto"/>
              <w:jc w:val="both"/>
              <w:rPr>
                <w:rFonts w:eastAsia="MS Mincho"/>
                <w:spacing w:val="0"/>
                <w:w w:val="100"/>
                <w:sz w:val="18"/>
                <w:szCs w:val="18"/>
                <w:lang w:val="en-US" w:eastAsia="ja-JP"/>
              </w:rPr>
            </w:pPr>
            <w:r>
              <w:rPr>
                <w:rFonts w:eastAsia="MS Mincho"/>
                <w:spacing w:val="0"/>
                <w:w w:val="100"/>
                <w:sz w:val="18"/>
                <w:szCs w:val="18"/>
                <w:lang w:val="en-US" w:eastAsia="ja-JP"/>
              </w:rPr>
              <w:t>22.3</w:t>
            </w:r>
          </w:p>
        </w:tc>
      </w:tr>
      <w:tr w:rsidR="00792035">
        <w:trPr>
          <w:trHeight w:val="270"/>
          <w:jc w:val="center"/>
        </w:trPr>
        <w:tc>
          <w:tcPr>
            <w:tcW w:w="863" w:type="dxa"/>
            <w:tcBorders>
              <w:top w:val="nil"/>
              <w:left w:val="single" w:sz="8" w:space="0" w:color="auto"/>
              <w:bottom w:val="single" w:sz="8" w:space="0" w:color="auto"/>
              <w:right w:val="single" w:sz="8" w:space="0" w:color="auto"/>
            </w:tcBorders>
            <w:noWrap/>
            <w:vAlign w:val="bottom"/>
          </w:tcPr>
          <w:p w:rsidR="00792035" w:rsidRDefault="00792035">
            <w:pPr>
              <w:spacing w:line="240" w:lineRule="auto"/>
              <w:jc w:val="both"/>
              <w:rPr>
                <w:rFonts w:eastAsia="MS Mincho"/>
                <w:spacing w:val="0"/>
                <w:w w:val="100"/>
                <w:sz w:val="18"/>
                <w:szCs w:val="18"/>
                <w:lang w:val="en-US" w:eastAsia="ja-JP"/>
              </w:rPr>
            </w:pPr>
            <w:r>
              <w:rPr>
                <w:rFonts w:eastAsia="MS Mincho"/>
                <w:spacing w:val="0"/>
                <w:w w:val="100"/>
                <w:sz w:val="18"/>
                <w:szCs w:val="18"/>
                <w:lang w:val="en-US" w:eastAsia="ja-JP"/>
              </w:rPr>
              <w:t>1998</w:t>
            </w:r>
          </w:p>
        </w:tc>
        <w:tc>
          <w:tcPr>
            <w:tcW w:w="720" w:type="dxa"/>
            <w:tcBorders>
              <w:top w:val="nil"/>
              <w:left w:val="nil"/>
              <w:bottom w:val="single" w:sz="8" w:space="0" w:color="auto"/>
              <w:right w:val="single" w:sz="8" w:space="0" w:color="auto"/>
            </w:tcBorders>
            <w:noWrap/>
            <w:vAlign w:val="bottom"/>
          </w:tcPr>
          <w:p w:rsidR="00792035" w:rsidRDefault="00792035">
            <w:pPr>
              <w:spacing w:line="240" w:lineRule="auto"/>
              <w:jc w:val="both"/>
              <w:rPr>
                <w:rFonts w:eastAsia="MS Mincho"/>
                <w:spacing w:val="0"/>
                <w:w w:val="100"/>
                <w:sz w:val="18"/>
                <w:szCs w:val="18"/>
                <w:lang w:val="en-US" w:eastAsia="ja-JP"/>
              </w:rPr>
            </w:pPr>
            <w:r>
              <w:rPr>
                <w:rFonts w:eastAsia="MS Mincho"/>
                <w:spacing w:val="0"/>
                <w:w w:val="100"/>
                <w:sz w:val="18"/>
                <w:szCs w:val="18"/>
                <w:lang w:val="en-US" w:eastAsia="ja-JP"/>
              </w:rPr>
              <w:t>975</w:t>
            </w:r>
          </w:p>
        </w:tc>
        <w:tc>
          <w:tcPr>
            <w:tcW w:w="901" w:type="dxa"/>
            <w:tcBorders>
              <w:top w:val="nil"/>
              <w:left w:val="nil"/>
              <w:bottom w:val="single" w:sz="8" w:space="0" w:color="auto"/>
              <w:right w:val="single" w:sz="8" w:space="0" w:color="auto"/>
            </w:tcBorders>
            <w:noWrap/>
            <w:vAlign w:val="bottom"/>
          </w:tcPr>
          <w:p w:rsidR="00792035" w:rsidRDefault="00792035">
            <w:pPr>
              <w:spacing w:line="240" w:lineRule="auto"/>
              <w:jc w:val="both"/>
              <w:rPr>
                <w:rFonts w:eastAsia="MS Mincho"/>
                <w:spacing w:val="0"/>
                <w:w w:val="100"/>
                <w:sz w:val="18"/>
                <w:szCs w:val="18"/>
                <w:lang w:val="en-US" w:eastAsia="ja-JP"/>
              </w:rPr>
            </w:pPr>
            <w:r>
              <w:rPr>
                <w:rFonts w:eastAsia="MS Mincho"/>
                <w:spacing w:val="0"/>
                <w:w w:val="100"/>
                <w:sz w:val="18"/>
                <w:szCs w:val="18"/>
                <w:lang w:val="en-US" w:eastAsia="ja-JP"/>
              </w:rPr>
              <w:t>846</w:t>
            </w:r>
          </w:p>
        </w:tc>
        <w:tc>
          <w:tcPr>
            <w:tcW w:w="900" w:type="dxa"/>
            <w:tcBorders>
              <w:top w:val="nil"/>
              <w:left w:val="nil"/>
              <w:bottom w:val="single" w:sz="8" w:space="0" w:color="auto"/>
              <w:right w:val="single" w:sz="4" w:space="0" w:color="auto"/>
            </w:tcBorders>
            <w:noWrap/>
            <w:vAlign w:val="bottom"/>
          </w:tcPr>
          <w:p w:rsidR="00792035" w:rsidRDefault="00792035">
            <w:pPr>
              <w:spacing w:line="240" w:lineRule="auto"/>
              <w:jc w:val="both"/>
              <w:rPr>
                <w:rFonts w:eastAsia="MS Mincho"/>
                <w:spacing w:val="0"/>
                <w:w w:val="100"/>
                <w:sz w:val="18"/>
                <w:szCs w:val="18"/>
                <w:lang w:val="en-US" w:eastAsia="ja-JP"/>
              </w:rPr>
            </w:pPr>
            <w:r>
              <w:rPr>
                <w:rFonts w:eastAsia="MS Mincho"/>
                <w:spacing w:val="0"/>
                <w:w w:val="100"/>
                <w:sz w:val="18"/>
                <w:szCs w:val="18"/>
                <w:lang w:val="en-US" w:eastAsia="ja-JP"/>
              </w:rPr>
              <w:t>1,821</w:t>
            </w:r>
          </w:p>
        </w:tc>
        <w:tc>
          <w:tcPr>
            <w:tcW w:w="2208" w:type="dxa"/>
            <w:tcBorders>
              <w:top w:val="single" w:sz="4" w:space="0" w:color="auto"/>
              <w:left w:val="single" w:sz="4" w:space="0" w:color="auto"/>
              <w:bottom w:val="single" w:sz="4" w:space="0" w:color="auto"/>
              <w:right w:val="single" w:sz="4" w:space="0" w:color="auto"/>
            </w:tcBorders>
            <w:vAlign w:val="bottom"/>
          </w:tcPr>
          <w:p w:rsidR="00792035" w:rsidRDefault="00792035">
            <w:pPr>
              <w:spacing w:line="240" w:lineRule="auto"/>
              <w:jc w:val="both"/>
              <w:rPr>
                <w:rFonts w:eastAsia="MS Mincho"/>
                <w:spacing w:val="0"/>
                <w:w w:val="100"/>
                <w:sz w:val="18"/>
                <w:szCs w:val="18"/>
                <w:lang w:val="en-US" w:eastAsia="ja-JP"/>
              </w:rPr>
            </w:pPr>
            <w:r>
              <w:rPr>
                <w:rFonts w:eastAsia="MS Mincho"/>
                <w:noProof/>
                <w:spacing w:val="0"/>
                <w:w w:val="100"/>
                <w:sz w:val="18"/>
                <w:szCs w:val="18"/>
                <w:lang w:val="en-US" w:eastAsia="ja-JP"/>
              </w:rPr>
              <w:t>0.87</w:t>
            </w:r>
          </w:p>
        </w:tc>
        <w:tc>
          <w:tcPr>
            <w:tcW w:w="1080" w:type="dxa"/>
            <w:tcBorders>
              <w:top w:val="nil"/>
              <w:left w:val="single" w:sz="4" w:space="0" w:color="auto"/>
              <w:bottom w:val="single" w:sz="8" w:space="0" w:color="auto"/>
              <w:right w:val="single" w:sz="8" w:space="0" w:color="auto"/>
            </w:tcBorders>
            <w:noWrap/>
            <w:vAlign w:val="bottom"/>
          </w:tcPr>
          <w:p w:rsidR="00792035" w:rsidRDefault="00792035">
            <w:pPr>
              <w:spacing w:line="240" w:lineRule="auto"/>
              <w:jc w:val="both"/>
              <w:rPr>
                <w:rFonts w:eastAsia="MS Mincho"/>
                <w:spacing w:val="0"/>
                <w:w w:val="100"/>
                <w:sz w:val="18"/>
                <w:szCs w:val="18"/>
                <w:lang w:val="en-US" w:eastAsia="ja-JP"/>
              </w:rPr>
            </w:pPr>
            <w:r>
              <w:rPr>
                <w:rFonts w:eastAsia="MS Mincho"/>
                <w:spacing w:val="0"/>
                <w:w w:val="100"/>
                <w:sz w:val="18"/>
                <w:szCs w:val="18"/>
                <w:lang w:val="en-US" w:eastAsia="ja-JP"/>
              </w:rPr>
              <w:t>90</w:t>
            </w:r>
          </w:p>
        </w:tc>
        <w:tc>
          <w:tcPr>
            <w:tcW w:w="1614" w:type="dxa"/>
            <w:tcBorders>
              <w:top w:val="nil"/>
              <w:left w:val="nil"/>
              <w:bottom w:val="single" w:sz="8" w:space="0" w:color="auto"/>
              <w:right w:val="single" w:sz="8" w:space="0" w:color="auto"/>
            </w:tcBorders>
            <w:noWrap/>
            <w:vAlign w:val="bottom"/>
          </w:tcPr>
          <w:p w:rsidR="00792035" w:rsidRDefault="00792035">
            <w:pPr>
              <w:spacing w:line="240" w:lineRule="auto"/>
              <w:jc w:val="both"/>
              <w:rPr>
                <w:rFonts w:eastAsia="MS Mincho"/>
                <w:spacing w:val="0"/>
                <w:w w:val="100"/>
                <w:sz w:val="18"/>
                <w:szCs w:val="18"/>
                <w:lang w:val="en-US" w:eastAsia="ja-JP"/>
              </w:rPr>
            </w:pPr>
            <w:r>
              <w:rPr>
                <w:rFonts w:eastAsia="MS Mincho"/>
                <w:spacing w:val="0"/>
                <w:w w:val="100"/>
                <w:sz w:val="18"/>
                <w:szCs w:val="18"/>
                <w:lang w:val="en-US" w:eastAsia="ja-JP"/>
              </w:rPr>
              <w:t>20.2</w:t>
            </w:r>
          </w:p>
        </w:tc>
      </w:tr>
      <w:tr w:rsidR="00792035">
        <w:trPr>
          <w:trHeight w:val="270"/>
          <w:jc w:val="center"/>
        </w:trPr>
        <w:tc>
          <w:tcPr>
            <w:tcW w:w="863" w:type="dxa"/>
            <w:tcBorders>
              <w:top w:val="nil"/>
              <w:left w:val="single" w:sz="8" w:space="0" w:color="auto"/>
              <w:bottom w:val="single" w:sz="8" w:space="0" w:color="auto"/>
              <w:right w:val="single" w:sz="8" w:space="0" w:color="auto"/>
            </w:tcBorders>
            <w:noWrap/>
            <w:vAlign w:val="bottom"/>
          </w:tcPr>
          <w:p w:rsidR="00792035" w:rsidRDefault="00792035">
            <w:pPr>
              <w:spacing w:line="240" w:lineRule="auto"/>
              <w:jc w:val="both"/>
              <w:rPr>
                <w:rFonts w:eastAsia="MS Mincho"/>
                <w:spacing w:val="0"/>
                <w:w w:val="100"/>
                <w:sz w:val="18"/>
                <w:szCs w:val="18"/>
                <w:lang w:val="en-US" w:eastAsia="ja-JP"/>
              </w:rPr>
            </w:pPr>
            <w:r>
              <w:rPr>
                <w:rFonts w:eastAsia="MS Mincho"/>
                <w:spacing w:val="0"/>
                <w:w w:val="100"/>
                <w:sz w:val="18"/>
                <w:szCs w:val="18"/>
                <w:lang w:val="en-US" w:eastAsia="ja-JP"/>
              </w:rPr>
              <w:t>1999</w:t>
            </w:r>
          </w:p>
        </w:tc>
        <w:tc>
          <w:tcPr>
            <w:tcW w:w="720" w:type="dxa"/>
            <w:tcBorders>
              <w:top w:val="nil"/>
              <w:left w:val="nil"/>
              <w:bottom w:val="single" w:sz="8" w:space="0" w:color="auto"/>
              <w:right w:val="single" w:sz="8" w:space="0" w:color="auto"/>
            </w:tcBorders>
            <w:noWrap/>
            <w:vAlign w:val="bottom"/>
          </w:tcPr>
          <w:p w:rsidR="00792035" w:rsidRDefault="00792035">
            <w:pPr>
              <w:spacing w:line="240" w:lineRule="auto"/>
              <w:jc w:val="both"/>
              <w:rPr>
                <w:rFonts w:eastAsia="MS Mincho"/>
                <w:spacing w:val="0"/>
                <w:w w:val="100"/>
                <w:sz w:val="18"/>
                <w:szCs w:val="18"/>
                <w:lang w:val="en-US" w:eastAsia="ja-JP"/>
              </w:rPr>
            </w:pPr>
            <w:r>
              <w:rPr>
                <w:rFonts w:eastAsia="MS Mincho"/>
                <w:spacing w:val="0"/>
                <w:w w:val="100"/>
                <w:sz w:val="18"/>
                <w:szCs w:val="18"/>
                <w:lang w:val="en-US" w:eastAsia="ja-JP"/>
              </w:rPr>
              <w:t>955</w:t>
            </w:r>
          </w:p>
        </w:tc>
        <w:tc>
          <w:tcPr>
            <w:tcW w:w="901" w:type="dxa"/>
            <w:tcBorders>
              <w:top w:val="nil"/>
              <w:left w:val="nil"/>
              <w:bottom w:val="single" w:sz="8" w:space="0" w:color="auto"/>
              <w:right w:val="single" w:sz="8" w:space="0" w:color="auto"/>
            </w:tcBorders>
            <w:noWrap/>
            <w:vAlign w:val="bottom"/>
          </w:tcPr>
          <w:p w:rsidR="00792035" w:rsidRDefault="00792035">
            <w:pPr>
              <w:spacing w:line="240" w:lineRule="auto"/>
              <w:jc w:val="both"/>
              <w:rPr>
                <w:rFonts w:eastAsia="MS Mincho"/>
                <w:spacing w:val="0"/>
                <w:w w:val="100"/>
                <w:sz w:val="18"/>
                <w:szCs w:val="18"/>
                <w:lang w:val="en-US" w:eastAsia="ja-JP"/>
              </w:rPr>
            </w:pPr>
            <w:r>
              <w:rPr>
                <w:rFonts w:eastAsia="MS Mincho"/>
                <w:spacing w:val="0"/>
                <w:w w:val="100"/>
                <w:sz w:val="18"/>
                <w:szCs w:val="18"/>
                <w:lang w:val="en-US" w:eastAsia="ja-JP"/>
              </w:rPr>
              <w:t>784</w:t>
            </w:r>
          </w:p>
        </w:tc>
        <w:tc>
          <w:tcPr>
            <w:tcW w:w="900" w:type="dxa"/>
            <w:tcBorders>
              <w:top w:val="nil"/>
              <w:left w:val="nil"/>
              <w:bottom w:val="single" w:sz="8" w:space="0" w:color="auto"/>
              <w:right w:val="single" w:sz="4" w:space="0" w:color="auto"/>
            </w:tcBorders>
            <w:noWrap/>
            <w:vAlign w:val="bottom"/>
          </w:tcPr>
          <w:p w:rsidR="00792035" w:rsidRDefault="00792035">
            <w:pPr>
              <w:spacing w:line="240" w:lineRule="auto"/>
              <w:jc w:val="both"/>
              <w:rPr>
                <w:rFonts w:eastAsia="MS Mincho"/>
                <w:spacing w:val="0"/>
                <w:w w:val="100"/>
                <w:sz w:val="18"/>
                <w:szCs w:val="18"/>
                <w:lang w:val="en-US" w:eastAsia="ja-JP"/>
              </w:rPr>
            </w:pPr>
            <w:r>
              <w:rPr>
                <w:rFonts w:eastAsia="MS Mincho"/>
                <w:spacing w:val="0"/>
                <w:w w:val="100"/>
                <w:sz w:val="18"/>
                <w:szCs w:val="18"/>
                <w:lang w:val="en-US" w:eastAsia="ja-JP"/>
              </w:rPr>
              <w:t>1,739</w:t>
            </w:r>
          </w:p>
        </w:tc>
        <w:tc>
          <w:tcPr>
            <w:tcW w:w="2208" w:type="dxa"/>
            <w:tcBorders>
              <w:top w:val="single" w:sz="4" w:space="0" w:color="auto"/>
              <w:left w:val="single" w:sz="4" w:space="0" w:color="auto"/>
              <w:bottom w:val="single" w:sz="4" w:space="0" w:color="auto"/>
              <w:right w:val="single" w:sz="4" w:space="0" w:color="auto"/>
            </w:tcBorders>
            <w:vAlign w:val="bottom"/>
          </w:tcPr>
          <w:p w:rsidR="00792035" w:rsidRDefault="00792035">
            <w:pPr>
              <w:spacing w:line="240" w:lineRule="auto"/>
              <w:jc w:val="both"/>
              <w:rPr>
                <w:rFonts w:eastAsia="MS Mincho"/>
                <w:spacing w:val="0"/>
                <w:w w:val="100"/>
                <w:sz w:val="18"/>
                <w:szCs w:val="18"/>
                <w:lang w:val="en-US" w:eastAsia="ja-JP"/>
              </w:rPr>
            </w:pPr>
            <w:r>
              <w:rPr>
                <w:rFonts w:eastAsia="MS Mincho"/>
                <w:noProof/>
                <w:spacing w:val="0"/>
                <w:w w:val="100"/>
                <w:sz w:val="18"/>
                <w:szCs w:val="18"/>
                <w:lang w:val="en-US" w:eastAsia="ja-JP"/>
              </w:rPr>
              <w:t>0.82</w:t>
            </w:r>
          </w:p>
        </w:tc>
        <w:tc>
          <w:tcPr>
            <w:tcW w:w="1080" w:type="dxa"/>
            <w:tcBorders>
              <w:top w:val="nil"/>
              <w:left w:val="single" w:sz="4" w:space="0" w:color="auto"/>
              <w:bottom w:val="single" w:sz="8" w:space="0" w:color="auto"/>
              <w:right w:val="single" w:sz="8" w:space="0" w:color="auto"/>
            </w:tcBorders>
            <w:noWrap/>
            <w:vAlign w:val="bottom"/>
          </w:tcPr>
          <w:p w:rsidR="00792035" w:rsidRDefault="00792035">
            <w:pPr>
              <w:spacing w:line="240" w:lineRule="auto"/>
              <w:jc w:val="both"/>
              <w:rPr>
                <w:rFonts w:eastAsia="MS Mincho"/>
                <w:spacing w:val="0"/>
                <w:w w:val="100"/>
                <w:sz w:val="18"/>
                <w:szCs w:val="18"/>
                <w:lang w:val="en-US" w:eastAsia="ja-JP"/>
              </w:rPr>
            </w:pPr>
            <w:r>
              <w:rPr>
                <w:rFonts w:eastAsia="MS Mincho"/>
                <w:spacing w:val="0"/>
                <w:w w:val="100"/>
                <w:sz w:val="18"/>
                <w:szCs w:val="18"/>
                <w:lang w:val="en-US" w:eastAsia="ja-JP"/>
              </w:rPr>
              <w:t>92</w:t>
            </w:r>
          </w:p>
        </w:tc>
        <w:tc>
          <w:tcPr>
            <w:tcW w:w="1614" w:type="dxa"/>
            <w:tcBorders>
              <w:top w:val="nil"/>
              <w:left w:val="nil"/>
              <w:bottom w:val="single" w:sz="8" w:space="0" w:color="auto"/>
              <w:right w:val="single" w:sz="8" w:space="0" w:color="auto"/>
            </w:tcBorders>
            <w:noWrap/>
            <w:vAlign w:val="bottom"/>
          </w:tcPr>
          <w:p w:rsidR="00792035" w:rsidRDefault="00792035">
            <w:pPr>
              <w:spacing w:line="240" w:lineRule="auto"/>
              <w:jc w:val="both"/>
              <w:rPr>
                <w:rFonts w:eastAsia="MS Mincho"/>
                <w:spacing w:val="0"/>
                <w:w w:val="100"/>
                <w:sz w:val="18"/>
                <w:szCs w:val="18"/>
                <w:lang w:val="en-US" w:eastAsia="ja-JP"/>
              </w:rPr>
            </w:pPr>
            <w:r>
              <w:rPr>
                <w:rFonts w:eastAsia="MS Mincho"/>
                <w:spacing w:val="0"/>
                <w:w w:val="100"/>
                <w:sz w:val="18"/>
                <w:szCs w:val="18"/>
                <w:lang w:val="en-US" w:eastAsia="ja-JP"/>
              </w:rPr>
              <w:t>18.9</w:t>
            </w:r>
          </w:p>
        </w:tc>
      </w:tr>
      <w:tr w:rsidR="00792035">
        <w:trPr>
          <w:trHeight w:val="270"/>
          <w:jc w:val="center"/>
        </w:trPr>
        <w:tc>
          <w:tcPr>
            <w:tcW w:w="863" w:type="dxa"/>
            <w:tcBorders>
              <w:top w:val="nil"/>
              <w:left w:val="single" w:sz="8" w:space="0" w:color="auto"/>
              <w:bottom w:val="single" w:sz="8" w:space="0" w:color="auto"/>
              <w:right w:val="single" w:sz="8" w:space="0" w:color="auto"/>
            </w:tcBorders>
            <w:noWrap/>
            <w:vAlign w:val="bottom"/>
          </w:tcPr>
          <w:p w:rsidR="00792035" w:rsidRDefault="00792035">
            <w:pPr>
              <w:spacing w:line="240" w:lineRule="auto"/>
              <w:jc w:val="both"/>
              <w:rPr>
                <w:rFonts w:eastAsia="MS Mincho"/>
                <w:spacing w:val="0"/>
                <w:w w:val="100"/>
                <w:sz w:val="18"/>
                <w:szCs w:val="18"/>
                <w:lang w:val="en-US" w:eastAsia="ja-JP"/>
              </w:rPr>
            </w:pPr>
            <w:r>
              <w:rPr>
                <w:rFonts w:eastAsia="MS Mincho"/>
                <w:spacing w:val="0"/>
                <w:w w:val="100"/>
                <w:sz w:val="18"/>
                <w:szCs w:val="18"/>
                <w:lang w:val="en-US" w:eastAsia="ja-JP"/>
              </w:rPr>
              <w:t>2000</w:t>
            </w:r>
          </w:p>
        </w:tc>
        <w:tc>
          <w:tcPr>
            <w:tcW w:w="720" w:type="dxa"/>
            <w:tcBorders>
              <w:top w:val="nil"/>
              <w:left w:val="nil"/>
              <w:bottom w:val="single" w:sz="8" w:space="0" w:color="auto"/>
              <w:right w:val="single" w:sz="8" w:space="0" w:color="auto"/>
            </w:tcBorders>
            <w:noWrap/>
            <w:vAlign w:val="bottom"/>
          </w:tcPr>
          <w:p w:rsidR="00792035" w:rsidRDefault="00792035">
            <w:pPr>
              <w:spacing w:line="240" w:lineRule="auto"/>
              <w:jc w:val="both"/>
              <w:rPr>
                <w:rFonts w:eastAsia="MS Mincho"/>
                <w:spacing w:val="0"/>
                <w:w w:val="100"/>
                <w:sz w:val="18"/>
                <w:szCs w:val="18"/>
                <w:lang w:val="en-US" w:eastAsia="ja-JP"/>
              </w:rPr>
            </w:pPr>
            <w:r>
              <w:rPr>
                <w:rFonts w:eastAsia="MS Mincho"/>
                <w:spacing w:val="0"/>
                <w:w w:val="100"/>
                <w:sz w:val="18"/>
                <w:szCs w:val="18"/>
                <w:lang w:val="en-US" w:eastAsia="ja-JP"/>
              </w:rPr>
              <w:t>1055</w:t>
            </w:r>
          </w:p>
        </w:tc>
        <w:tc>
          <w:tcPr>
            <w:tcW w:w="901" w:type="dxa"/>
            <w:tcBorders>
              <w:top w:val="nil"/>
              <w:left w:val="nil"/>
              <w:bottom w:val="single" w:sz="8" w:space="0" w:color="auto"/>
              <w:right w:val="single" w:sz="8" w:space="0" w:color="auto"/>
            </w:tcBorders>
            <w:noWrap/>
            <w:vAlign w:val="bottom"/>
          </w:tcPr>
          <w:p w:rsidR="00792035" w:rsidRDefault="00792035">
            <w:pPr>
              <w:spacing w:line="240" w:lineRule="auto"/>
              <w:jc w:val="both"/>
              <w:rPr>
                <w:rFonts w:eastAsia="MS Mincho"/>
                <w:spacing w:val="0"/>
                <w:w w:val="100"/>
                <w:sz w:val="18"/>
                <w:szCs w:val="18"/>
                <w:lang w:val="en-US" w:eastAsia="ja-JP"/>
              </w:rPr>
            </w:pPr>
            <w:r>
              <w:rPr>
                <w:rFonts w:eastAsia="MS Mincho"/>
                <w:spacing w:val="0"/>
                <w:w w:val="100"/>
                <w:sz w:val="18"/>
                <w:szCs w:val="18"/>
                <w:lang w:val="en-US" w:eastAsia="ja-JP"/>
              </w:rPr>
              <w:t>885</w:t>
            </w:r>
          </w:p>
        </w:tc>
        <w:tc>
          <w:tcPr>
            <w:tcW w:w="900" w:type="dxa"/>
            <w:tcBorders>
              <w:top w:val="nil"/>
              <w:left w:val="nil"/>
              <w:bottom w:val="single" w:sz="8" w:space="0" w:color="auto"/>
              <w:right w:val="single" w:sz="4" w:space="0" w:color="auto"/>
            </w:tcBorders>
            <w:noWrap/>
            <w:vAlign w:val="bottom"/>
          </w:tcPr>
          <w:p w:rsidR="00792035" w:rsidRDefault="00792035">
            <w:pPr>
              <w:spacing w:line="240" w:lineRule="auto"/>
              <w:jc w:val="both"/>
              <w:rPr>
                <w:rFonts w:eastAsia="MS Mincho"/>
                <w:spacing w:val="0"/>
                <w:w w:val="100"/>
                <w:sz w:val="18"/>
                <w:szCs w:val="18"/>
                <w:lang w:val="en-US" w:eastAsia="ja-JP"/>
              </w:rPr>
            </w:pPr>
            <w:r>
              <w:rPr>
                <w:rFonts w:eastAsia="MS Mincho"/>
                <w:spacing w:val="0"/>
                <w:w w:val="100"/>
                <w:sz w:val="18"/>
                <w:szCs w:val="18"/>
                <w:lang w:val="en-US" w:eastAsia="ja-JP"/>
              </w:rPr>
              <w:t>1,940</w:t>
            </w:r>
          </w:p>
        </w:tc>
        <w:tc>
          <w:tcPr>
            <w:tcW w:w="2208" w:type="dxa"/>
            <w:tcBorders>
              <w:top w:val="single" w:sz="4" w:space="0" w:color="auto"/>
              <w:left w:val="single" w:sz="4" w:space="0" w:color="auto"/>
              <w:bottom w:val="single" w:sz="4" w:space="0" w:color="auto"/>
              <w:right w:val="single" w:sz="4" w:space="0" w:color="auto"/>
            </w:tcBorders>
            <w:vAlign w:val="bottom"/>
          </w:tcPr>
          <w:p w:rsidR="00792035" w:rsidRDefault="00792035">
            <w:pPr>
              <w:spacing w:line="240" w:lineRule="auto"/>
              <w:jc w:val="both"/>
              <w:rPr>
                <w:rFonts w:eastAsia="MS Mincho"/>
                <w:spacing w:val="0"/>
                <w:w w:val="100"/>
                <w:sz w:val="18"/>
                <w:szCs w:val="18"/>
                <w:lang w:val="en-US" w:eastAsia="ja-JP"/>
              </w:rPr>
            </w:pPr>
            <w:r>
              <w:rPr>
                <w:rFonts w:eastAsia="MS Mincho"/>
                <w:noProof/>
                <w:spacing w:val="0"/>
                <w:w w:val="100"/>
                <w:sz w:val="18"/>
                <w:szCs w:val="18"/>
                <w:lang w:val="en-US" w:eastAsia="ja-JP"/>
              </w:rPr>
              <w:t>0.84</w:t>
            </w:r>
          </w:p>
        </w:tc>
        <w:tc>
          <w:tcPr>
            <w:tcW w:w="1080" w:type="dxa"/>
            <w:tcBorders>
              <w:top w:val="nil"/>
              <w:left w:val="single" w:sz="4" w:space="0" w:color="auto"/>
              <w:bottom w:val="single" w:sz="8" w:space="0" w:color="auto"/>
              <w:right w:val="single" w:sz="8" w:space="0" w:color="auto"/>
            </w:tcBorders>
            <w:noWrap/>
            <w:vAlign w:val="bottom"/>
          </w:tcPr>
          <w:p w:rsidR="00792035" w:rsidRDefault="00792035">
            <w:pPr>
              <w:spacing w:line="240" w:lineRule="auto"/>
              <w:jc w:val="both"/>
              <w:rPr>
                <w:rFonts w:eastAsia="MS Mincho"/>
                <w:spacing w:val="0"/>
                <w:w w:val="100"/>
                <w:sz w:val="18"/>
                <w:szCs w:val="18"/>
                <w:lang w:val="en-US" w:eastAsia="ja-JP"/>
              </w:rPr>
            </w:pPr>
            <w:r>
              <w:rPr>
                <w:rFonts w:eastAsia="MS Mincho"/>
                <w:spacing w:val="0"/>
                <w:w w:val="100"/>
                <w:sz w:val="18"/>
                <w:szCs w:val="18"/>
                <w:lang w:val="en-US" w:eastAsia="ja-JP"/>
              </w:rPr>
              <w:t>94</w:t>
            </w:r>
          </w:p>
        </w:tc>
        <w:tc>
          <w:tcPr>
            <w:tcW w:w="1614" w:type="dxa"/>
            <w:tcBorders>
              <w:top w:val="nil"/>
              <w:left w:val="nil"/>
              <w:bottom w:val="single" w:sz="8" w:space="0" w:color="auto"/>
              <w:right w:val="single" w:sz="8" w:space="0" w:color="auto"/>
            </w:tcBorders>
            <w:noWrap/>
            <w:vAlign w:val="bottom"/>
          </w:tcPr>
          <w:p w:rsidR="00792035" w:rsidRDefault="00792035">
            <w:pPr>
              <w:spacing w:line="240" w:lineRule="auto"/>
              <w:jc w:val="both"/>
              <w:rPr>
                <w:rFonts w:eastAsia="MS Mincho"/>
                <w:spacing w:val="0"/>
                <w:w w:val="100"/>
                <w:sz w:val="18"/>
                <w:szCs w:val="18"/>
                <w:lang w:val="en-US" w:eastAsia="ja-JP"/>
              </w:rPr>
            </w:pPr>
            <w:r>
              <w:rPr>
                <w:rFonts w:eastAsia="MS Mincho"/>
                <w:spacing w:val="0"/>
                <w:w w:val="100"/>
                <w:sz w:val="18"/>
                <w:szCs w:val="18"/>
                <w:lang w:val="en-US" w:eastAsia="ja-JP"/>
              </w:rPr>
              <w:t>20.6</w:t>
            </w:r>
          </w:p>
        </w:tc>
      </w:tr>
      <w:tr w:rsidR="00792035">
        <w:trPr>
          <w:trHeight w:val="270"/>
          <w:jc w:val="center"/>
        </w:trPr>
        <w:tc>
          <w:tcPr>
            <w:tcW w:w="863" w:type="dxa"/>
            <w:tcBorders>
              <w:top w:val="nil"/>
              <w:left w:val="single" w:sz="8" w:space="0" w:color="auto"/>
              <w:bottom w:val="single" w:sz="8" w:space="0" w:color="auto"/>
              <w:right w:val="single" w:sz="8" w:space="0" w:color="auto"/>
            </w:tcBorders>
            <w:noWrap/>
            <w:vAlign w:val="bottom"/>
          </w:tcPr>
          <w:p w:rsidR="00792035" w:rsidRDefault="00792035">
            <w:pPr>
              <w:spacing w:line="240" w:lineRule="auto"/>
              <w:jc w:val="both"/>
              <w:rPr>
                <w:rFonts w:eastAsia="MS Mincho"/>
                <w:spacing w:val="0"/>
                <w:w w:val="100"/>
                <w:sz w:val="18"/>
                <w:szCs w:val="18"/>
                <w:lang w:val="en-US" w:eastAsia="ja-JP"/>
              </w:rPr>
            </w:pPr>
            <w:r>
              <w:rPr>
                <w:rFonts w:eastAsia="MS Mincho"/>
                <w:spacing w:val="0"/>
                <w:w w:val="100"/>
                <w:sz w:val="18"/>
                <w:szCs w:val="18"/>
                <w:lang w:val="en-US" w:eastAsia="ja-JP"/>
              </w:rPr>
              <w:t>2001</w:t>
            </w:r>
          </w:p>
        </w:tc>
        <w:tc>
          <w:tcPr>
            <w:tcW w:w="720" w:type="dxa"/>
            <w:tcBorders>
              <w:top w:val="nil"/>
              <w:left w:val="nil"/>
              <w:bottom w:val="single" w:sz="8" w:space="0" w:color="auto"/>
              <w:right w:val="single" w:sz="8" w:space="0" w:color="auto"/>
            </w:tcBorders>
            <w:noWrap/>
            <w:vAlign w:val="bottom"/>
          </w:tcPr>
          <w:p w:rsidR="00792035" w:rsidRDefault="00792035">
            <w:pPr>
              <w:spacing w:line="240" w:lineRule="auto"/>
              <w:jc w:val="both"/>
              <w:rPr>
                <w:rFonts w:eastAsia="MS Mincho"/>
                <w:spacing w:val="0"/>
                <w:w w:val="100"/>
                <w:sz w:val="18"/>
                <w:szCs w:val="18"/>
                <w:lang w:val="en-US" w:eastAsia="ja-JP"/>
              </w:rPr>
            </w:pPr>
            <w:r>
              <w:rPr>
                <w:rFonts w:eastAsia="MS Mincho"/>
                <w:spacing w:val="0"/>
                <w:w w:val="100"/>
                <w:sz w:val="18"/>
                <w:szCs w:val="18"/>
                <w:lang w:val="en-US" w:eastAsia="ja-JP"/>
              </w:rPr>
              <w:t>945</w:t>
            </w:r>
          </w:p>
        </w:tc>
        <w:tc>
          <w:tcPr>
            <w:tcW w:w="901" w:type="dxa"/>
            <w:tcBorders>
              <w:top w:val="nil"/>
              <w:left w:val="nil"/>
              <w:bottom w:val="single" w:sz="8" w:space="0" w:color="auto"/>
              <w:right w:val="single" w:sz="8" w:space="0" w:color="auto"/>
            </w:tcBorders>
            <w:noWrap/>
            <w:vAlign w:val="bottom"/>
          </w:tcPr>
          <w:p w:rsidR="00792035" w:rsidRDefault="00792035">
            <w:pPr>
              <w:spacing w:line="240" w:lineRule="auto"/>
              <w:jc w:val="both"/>
              <w:rPr>
                <w:rFonts w:eastAsia="MS Mincho"/>
                <w:spacing w:val="0"/>
                <w:w w:val="100"/>
                <w:sz w:val="18"/>
                <w:szCs w:val="18"/>
                <w:lang w:val="en-US" w:eastAsia="ja-JP"/>
              </w:rPr>
            </w:pPr>
            <w:r>
              <w:rPr>
                <w:rFonts w:eastAsia="MS Mincho"/>
                <w:spacing w:val="0"/>
                <w:w w:val="100"/>
                <w:sz w:val="18"/>
                <w:szCs w:val="18"/>
                <w:lang w:val="en-US" w:eastAsia="ja-JP"/>
              </w:rPr>
              <w:t>853</w:t>
            </w:r>
          </w:p>
        </w:tc>
        <w:tc>
          <w:tcPr>
            <w:tcW w:w="900" w:type="dxa"/>
            <w:tcBorders>
              <w:top w:val="nil"/>
              <w:left w:val="nil"/>
              <w:bottom w:val="single" w:sz="8" w:space="0" w:color="auto"/>
              <w:right w:val="single" w:sz="4" w:space="0" w:color="auto"/>
            </w:tcBorders>
            <w:noWrap/>
            <w:vAlign w:val="bottom"/>
          </w:tcPr>
          <w:p w:rsidR="00792035" w:rsidRDefault="00792035">
            <w:pPr>
              <w:spacing w:line="240" w:lineRule="auto"/>
              <w:jc w:val="both"/>
              <w:rPr>
                <w:rFonts w:eastAsia="MS Mincho"/>
                <w:spacing w:val="0"/>
                <w:w w:val="100"/>
                <w:sz w:val="18"/>
                <w:szCs w:val="18"/>
                <w:lang w:val="en-US" w:eastAsia="ja-JP"/>
              </w:rPr>
            </w:pPr>
            <w:r>
              <w:rPr>
                <w:rFonts w:eastAsia="MS Mincho"/>
                <w:spacing w:val="0"/>
                <w:w w:val="100"/>
                <w:sz w:val="18"/>
                <w:szCs w:val="18"/>
                <w:lang w:val="en-US" w:eastAsia="ja-JP"/>
              </w:rPr>
              <w:t>1,798</w:t>
            </w:r>
          </w:p>
        </w:tc>
        <w:tc>
          <w:tcPr>
            <w:tcW w:w="2208" w:type="dxa"/>
            <w:tcBorders>
              <w:top w:val="single" w:sz="4" w:space="0" w:color="auto"/>
              <w:left w:val="single" w:sz="4" w:space="0" w:color="auto"/>
              <w:bottom w:val="single" w:sz="4" w:space="0" w:color="auto"/>
              <w:right w:val="single" w:sz="4" w:space="0" w:color="auto"/>
            </w:tcBorders>
            <w:vAlign w:val="bottom"/>
          </w:tcPr>
          <w:p w:rsidR="00792035" w:rsidRDefault="00792035">
            <w:pPr>
              <w:spacing w:line="240" w:lineRule="auto"/>
              <w:jc w:val="both"/>
              <w:rPr>
                <w:rFonts w:eastAsia="MS Mincho"/>
                <w:spacing w:val="0"/>
                <w:w w:val="100"/>
                <w:sz w:val="18"/>
                <w:szCs w:val="18"/>
                <w:lang w:val="en-US" w:eastAsia="ja-JP"/>
              </w:rPr>
            </w:pPr>
            <w:r>
              <w:rPr>
                <w:rFonts w:eastAsia="MS Mincho"/>
                <w:noProof/>
                <w:spacing w:val="0"/>
                <w:w w:val="100"/>
                <w:sz w:val="18"/>
                <w:szCs w:val="18"/>
                <w:lang w:val="en-US" w:eastAsia="ja-JP"/>
              </w:rPr>
              <w:t>0.90</w:t>
            </w:r>
          </w:p>
        </w:tc>
        <w:tc>
          <w:tcPr>
            <w:tcW w:w="1080" w:type="dxa"/>
            <w:tcBorders>
              <w:top w:val="nil"/>
              <w:left w:val="single" w:sz="4" w:space="0" w:color="auto"/>
              <w:bottom w:val="single" w:sz="8" w:space="0" w:color="auto"/>
              <w:right w:val="single" w:sz="8" w:space="0" w:color="auto"/>
            </w:tcBorders>
            <w:noWrap/>
            <w:vAlign w:val="bottom"/>
          </w:tcPr>
          <w:p w:rsidR="00792035" w:rsidRDefault="00792035">
            <w:pPr>
              <w:spacing w:line="240" w:lineRule="auto"/>
              <w:jc w:val="both"/>
              <w:rPr>
                <w:rFonts w:eastAsia="MS Mincho"/>
                <w:spacing w:val="0"/>
                <w:w w:val="100"/>
                <w:sz w:val="18"/>
                <w:szCs w:val="18"/>
                <w:lang w:val="en-US" w:eastAsia="ja-JP"/>
              </w:rPr>
            </w:pPr>
            <w:r>
              <w:rPr>
                <w:rFonts w:eastAsia="MS Mincho"/>
                <w:spacing w:val="0"/>
                <w:w w:val="100"/>
                <w:sz w:val="18"/>
                <w:szCs w:val="18"/>
                <w:lang w:val="en-US" w:eastAsia="ja-JP"/>
              </w:rPr>
              <w:t>94</w:t>
            </w:r>
          </w:p>
        </w:tc>
        <w:tc>
          <w:tcPr>
            <w:tcW w:w="1614" w:type="dxa"/>
            <w:tcBorders>
              <w:top w:val="nil"/>
              <w:left w:val="nil"/>
              <w:bottom w:val="single" w:sz="8" w:space="0" w:color="auto"/>
              <w:right w:val="single" w:sz="8" w:space="0" w:color="auto"/>
            </w:tcBorders>
            <w:noWrap/>
            <w:vAlign w:val="bottom"/>
          </w:tcPr>
          <w:p w:rsidR="00792035" w:rsidRDefault="00792035">
            <w:pPr>
              <w:spacing w:line="240" w:lineRule="auto"/>
              <w:jc w:val="both"/>
              <w:rPr>
                <w:rFonts w:eastAsia="MS Mincho"/>
                <w:spacing w:val="0"/>
                <w:w w:val="100"/>
                <w:sz w:val="18"/>
                <w:szCs w:val="18"/>
                <w:lang w:val="en-US" w:eastAsia="ja-JP"/>
              </w:rPr>
            </w:pPr>
            <w:r>
              <w:rPr>
                <w:rFonts w:eastAsia="MS Mincho"/>
                <w:spacing w:val="0"/>
                <w:w w:val="100"/>
                <w:sz w:val="18"/>
                <w:szCs w:val="18"/>
                <w:lang w:val="en-US" w:eastAsia="ja-JP"/>
              </w:rPr>
              <w:t>19.1</w:t>
            </w:r>
          </w:p>
        </w:tc>
      </w:tr>
      <w:tr w:rsidR="00792035">
        <w:trPr>
          <w:trHeight w:val="270"/>
          <w:jc w:val="center"/>
        </w:trPr>
        <w:tc>
          <w:tcPr>
            <w:tcW w:w="863" w:type="dxa"/>
            <w:tcBorders>
              <w:top w:val="nil"/>
              <w:left w:val="single" w:sz="8" w:space="0" w:color="auto"/>
              <w:bottom w:val="single" w:sz="8" w:space="0" w:color="auto"/>
              <w:right w:val="single" w:sz="8" w:space="0" w:color="auto"/>
            </w:tcBorders>
            <w:noWrap/>
            <w:vAlign w:val="bottom"/>
          </w:tcPr>
          <w:p w:rsidR="00792035" w:rsidRDefault="00792035">
            <w:pPr>
              <w:spacing w:line="240" w:lineRule="auto"/>
              <w:jc w:val="both"/>
              <w:rPr>
                <w:rFonts w:eastAsia="MS Mincho"/>
                <w:spacing w:val="0"/>
                <w:w w:val="100"/>
                <w:sz w:val="18"/>
                <w:szCs w:val="18"/>
                <w:lang w:val="en-US" w:eastAsia="ja-JP"/>
              </w:rPr>
            </w:pPr>
            <w:r>
              <w:rPr>
                <w:rFonts w:eastAsia="MS Mincho"/>
                <w:spacing w:val="0"/>
                <w:w w:val="100"/>
                <w:sz w:val="18"/>
                <w:szCs w:val="18"/>
                <w:lang w:val="en-US" w:eastAsia="ja-JP"/>
              </w:rPr>
              <w:t>2002</w:t>
            </w:r>
          </w:p>
        </w:tc>
        <w:tc>
          <w:tcPr>
            <w:tcW w:w="720" w:type="dxa"/>
            <w:tcBorders>
              <w:top w:val="nil"/>
              <w:left w:val="nil"/>
              <w:bottom w:val="single" w:sz="8" w:space="0" w:color="auto"/>
              <w:right w:val="single" w:sz="8" w:space="0" w:color="auto"/>
            </w:tcBorders>
            <w:noWrap/>
            <w:vAlign w:val="bottom"/>
          </w:tcPr>
          <w:p w:rsidR="00792035" w:rsidRDefault="00792035">
            <w:pPr>
              <w:spacing w:line="240" w:lineRule="auto"/>
              <w:jc w:val="both"/>
              <w:rPr>
                <w:rFonts w:eastAsia="MS Mincho"/>
                <w:spacing w:val="0"/>
                <w:w w:val="100"/>
                <w:sz w:val="18"/>
                <w:szCs w:val="18"/>
                <w:lang w:val="en-US" w:eastAsia="ja-JP"/>
              </w:rPr>
            </w:pPr>
            <w:r>
              <w:rPr>
                <w:rFonts w:eastAsia="MS Mincho"/>
                <w:spacing w:val="0"/>
                <w:w w:val="100"/>
                <w:sz w:val="18"/>
                <w:szCs w:val="18"/>
                <w:lang w:val="en-US" w:eastAsia="ja-JP"/>
              </w:rPr>
              <w:t>846</w:t>
            </w:r>
          </w:p>
        </w:tc>
        <w:tc>
          <w:tcPr>
            <w:tcW w:w="901" w:type="dxa"/>
            <w:tcBorders>
              <w:top w:val="nil"/>
              <w:left w:val="nil"/>
              <w:bottom w:val="single" w:sz="8" w:space="0" w:color="auto"/>
              <w:right w:val="single" w:sz="8" w:space="0" w:color="auto"/>
            </w:tcBorders>
            <w:noWrap/>
            <w:vAlign w:val="bottom"/>
          </w:tcPr>
          <w:p w:rsidR="00792035" w:rsidRDefault="00792035">
            <w:pPr>
              <w:spacing w:line="240" w:lineRule="auto"/>
              <w:jc w:val="both"/>
              <w:rPr>
                <w:rFonts w:eastAsia="MS Mincho"/>
                <w:spacing w:val="0"/>
                <w:w w:val="100"/>
                <w:sz w:val="18"/>
                <w:szCs w:val="18"/>
                <w:lang w:val="en-US" w:eastAsia="ja-JP"/>
              </w:rPr>
            </w:pPr>
            <w:r>
              <w:rPr>
                <w:rFonts w:eastAsia="MS Mincho"/>
                <w:spacing w:val="0"/>
                <w:w w:val="100"/>
                <w:sz w:val="18"/>
                <w:szCs w:val="18"/>
                <w:lang w:val="en-US" w:eastAsia="ja-JP"/>
              </w:rPr>
              <w:t>795</w:t>
            </w:r>
          </w:p>
        </w:tc>
        <w:tc>
          <w:tcPr>
            <w:tcW w:w="900" w:type="dxa"/>
            <w:tcBorders>
              <w:top w:val="nil"/>
              <w:left w:val="nil"/>
              <w:bottom w:val="single" w:sz="8" w:space="0" w:color="auto"/>
              <w:right w:val="single" w:sz="4" w:space="0" w:color="auto"/>
            </w:tcBorders>
            <w:noWrap/>
            <w:vAlign w:val="bottom"/>
          </w:tcPr>
          <w:p w:rsidR="00792035" w:rsidRDefault="00792035">
            <w:pPr>
              <w:spacing w:line="240" w:lineRule="auto"/>
              <w:jc w:val="both"/>
              <w:rPr>
                <w:rFonts w:eastAsia="MS Mincho"/>
                <w:spacing w:val="0"/>
                <w:w w:val="100"/>
                <w:sz w:val="18"/>
                <w:szCs w:val="18"/>
                <w:lang w:val="en-US" w:eastAsia="ja-JP"/>
              </w:rPr>
            </w:pPr>
            <w:r>
              <w:rPr>
                <w:rFonts w:eastAsia="MS Mincho"/>
                <w:spacing w:val="0"/>
                <w:w w:val="100"/>
                <w:sz w:val="18"/>
                <w:szCs w:val="18"/>
                <w:lang w:val="en-US" w:eastAsia="ja-JP"/>
              </w:rPr>
              <w:t>1,641</w:t>
            </w:r>
          </w:p>
        </w:tc>
        <w:tc>
          <w:tcPr>
            <w:tcW w:w="2208" w:type="dxa"/>
            <w:tcBorders>
              <w:top w:val="single" w:sz="4" w:space="0" w:color="auto"/>
              <w:left w:val="single" w:sz="4" w:space="0" w:color="auto"/>
              <w:bottom w:val="single" w:sz="4" w:space="0" w:color="auto"/>
              <w:right w:val="single" w:sz="4" w:space="0" w:color="auto"/>
            </w:tcBorders>
            <w:vAlign w:val="bottom"/>
          </w:tcPr>
          <w:p w:rsidR="00792035" w:rsidRDefault="00792035">
            <w:pPr>
              <w:spacing w:line="240" w:lineRule="auto"/>
              <w:jc w:val="both"/>
              <w:rPr>
                <w:rFonts w:eastAsia="MS Mincho"/>
                <w:spacing w:val="0"/>
                <w:w w:val="100"/>
                <w:sz w:val="18"/>
                <w:szCs w:val="18"/>
                <w:lang w:val="en-US" w:eastAsia="ja-JP"/>
              </w:rPr>
            </w:pPr>
            <w:r>
              <w:rPr>
                <w:rFonts w:eastAsia="MS Mincho"/>
                <w:noProof/>
                <w:spacing w:val="0"/>
                <w:w w:val="100"/>
                <w:sz w:val="18"/>
                <w:szCs w:val="18"/>
                <w:lang w:val="en-US" w:eastAsia="ja-JP"/>
              </w:rPr>
              <w:t>0.94</w:t>
            </w:r>
          </w:p>
        </w:tc>
        <w:tc>
          <w:tcPr>
            <w:tcW w:w="1080" w:type="dxa"/>
            <w:tcBorders>
              <w:top w:val="nil"/>
              <w:left w:val="single" w:sz="4" w:space="0" w:color="auto"/>
              <w:bottom w:val="single" w:sz="8" w:space="0" w:color="auto"/>
              <w:right w:val="single" w:sz="8" w:space="0" w:color="auto"/>
            </w:tcBorders>
            <w:noWrap/>
            <w:vAlign w:val="bottom"/>
          </w:tcPr>
          <w:p w:rsidR="00792035" w:rsidRDefault="00792035">
            <w:pPr>
              <w:spacing w:line="240" w:lineRule="auto"/>
              <w:jc w:val="both"/>
              <w:rPr>
                <w:rFonts w:eastAsia="MS Mincho"/>
                <w:spacing w:val="0"/>
                <w:w w:val="100"/>
                <w:sz w:val="18"/>
                <w:szCs w:val="18"/>
                <w:lang w:val="en-US" w:eastAsia="ja-JP"/>
              </w:rPr>
            </w:pPr>
            <w:r>
              <w:rPr>
                <w:rFonts w:eastAsia="MS Mincho"/>
                <w:spacing w:val="0"/>
                <w:w w:val="100"/>
                <w:sz w:val="18"/>
                <w:szCs w:val="18"/>
                <w:lang w:val="en-US" w:eastAsia="ja-JP"/>
              </w:rPr>
              <w:t>94</w:t>
            </w:r>
          </w:p>
        </w:tc>
        <w:tc>
          <w:tcPr>
            <w:tcW w:w="1614" w:type="dxa"/>
            <w:tcBorders>
              <w:top w:val="nil"/>
              <w:left w:val="nil"/>
              <w:bottom w:val="single" w:sz="8" w:space="0" w:color="auto"/>
              <w:right w:val="single" w:sz="8" w:space="0" w:color="auto"/>
            </w:tcBorders>
            <w:noWrap/>
            <w:vAlign w:val="bottom"/>
          </w:tcPr>
          <w:p w:rsidR="00792035" w:rsidRDefault="00792035">
            <w:pPr>
              <w:spacing w:line="240" w:lineRule="auto"/>
              <w:jc w:val="both"/>
              <w:rPr>
                <w:rFonts w:eastAsia="MS Mincho"/>
                <w:spacing w:val="0"/>
                <w:w w:val="100"/>
                <w:sz w:val="18"/>
                <w:szCs w:val="18"/>
                <w:lang w:val="en-US" w:eastAsia="ja-JP"/>
              </w:rPr>
            </w:pPr>
            <w:r>
              <w:rPr>
                <w:rFonts w:eastAsia="MS Mincho"/>
                <w:spacing w:val="0"/>
                <w:w w:val="100"/>
                <w:sz w:val="18"/>
                <w:szCs w:val="18"/>
                <w:lang w:val="en-US" w:eastAsia="ja-JP"/>
              </w:rPr>
              <w:t>17.5</w:t>
            </w:r>
          </w:p>
        </w:tc>
      </w:tr>
      <w:tr w:rsidR="00792035">
        <w:trPr>
          <w:trHeight w:val="270"/>
          <w:jc w:val="center"/>
        </w:trPr>
        <w:tc>
          <w:tcPr>
            <w:tcW w:w="863" w:type="dxa"/>
            <w:tcBorders>
              <w:top w:val="nil"/>
              <w:left w:val="single" w:sz="8" w:space="0" w:color="auto"/>
              <w:bottom w:val="single" w:sz="8" w:space="0" w:color="auto"/>
              <w:right w:val="single" w:sz="8" w:space="0" w:color="auto"/>
            </w:tcBorders>
            <w:noWrap/>
            <w:vAlign w:val="bottom"/>
          </w:tcPr>
          <w:p w:rsidR="00792035" w:rsidRDefault="00792035">
            <w:pPr>
              <w:spacing w:line="240" w:lineRule="auto"/>
              <w:jc w:val="both"/>
              <w:rPr>
                <w:rFonts w:eastAsia="MS Mincho"/>
                <w:spacing w:val="0"/>
                <w:w w:val="100"/>
                <w:sz w:val="18"/>
                <w:szCs w:val="18"/>
                <w:lang w:val="en-US" w:eastAsia="ja-JP"/>
              </w:rPr>
            </w:pPr>
            <w:r>
              <w:rPr>
                <w:rFonts w:eastAsia="MS Mincho"/>
                <w:spacing w:val="0"/>
                <w:w w:val="100"/>
                <w:sz w:val="18"/>
                <w:szCs w:val="18"/>
                <w:lang w:val="en-US" w:eastAsia="ja-JP"/>
              </w:rPr>
              <w:t>2003</w:t>
            </w:r>
          </w:p>
        </w:tc>
        <w:tc>
          <w:tcPr>
            <w:tcW w:w="720" w:type="dxa"/>
            <w:tcBorders>
              <w:top w:val="nil"/>
              <w:left w:val="nil"/>
              <w:bottom w:val="single" w:sz="8" w:space="0" w:color="auto"/>
              <w:right w:val="single" w:sz="8" w:space="0" w:color="auto"/>
            </w:tcBorders>
            <w:noWrap/>
            <w:vAlign w:val="bottom"/>
          </w:tcPr>
          <w:p w:rsidR="00792035" w:rsidRDefault="00792035">
            <w:pPr>
              <w:spacing w:line="240" w:lineRule="auto"/>
              <w:jc w:val="both"/>
              <w:rPr>
                <w:rFonts w:eastAsia="MS Mincho"/>
                <w:spacing w:val="0"/>
                <w:w w:val="100"/>
                <w:sz w:val="18"/>
                <w:szCs w:val="18"/>
                <w:lang w:val="en-US" w:eastAsia="ja-JP"/>
              </w:rPr>
            </w:pPr>
            <w:r>
              <w:rPr>
                <w:rFonts w:eastAsia="MS Mincho"/>
                <w:spacing w:val="0"/>
                <w:w w:val="100"/>
                <w:sz w:val="18"/>
                <w:szCs w:val="18"/>
                <w:lang w:val="en-US" w:eastAsia="ja-JP"/>
              </w:rPr>
              <w:t>945</w:t>
            </w:r>
          </w:p>
        </w:tc>
        <w:tc>
          <w:tcPr>
            <w:tcW w:w="901" w:type="dxa"/>
            <w:tcBorders>
              <w:top w:val="nil"/>
              <w:left w:val="nil"/>
              <w:bottom w:val="single" w:sz="8" w:space="0" w:color="auto"/>
              <w:right w:val="single" w:sz="8" w:space="0" w:color="auto"/>
            </w:tcBorders>
            <w:noWrap/>
            <w:vAlign w:val="bottom"/>
          </w:tcPr>
          <w:p w:rsidR="00792035" w:rsidRDefault="00792035">
            <w:pPr>
              <w:spacing w:line="240" w:lineRule="auto"/>
              <w:jc w:val="both"/>
              <w:rPr>
                <w:rFonts w:eastAsia="MS Mincho"/>
                <w:spacing w:val="0"/>
                <w:w w:val="100"/>
                <w:sz w:val="18"/>
                <w:szCs w:val="18"/>
                <w:lang w:val="en-US" w:eastAsia="ja-JP"/>
              </w:rPr>
            </w:pPr>
            <w:r>
              <w:rPr>
                <w:rFonts w:eastAsia="MS Mincho"/>
                <w:spacing w:val="0"/>
                <w:w w:val="100"/>
                <w:sz w:val="18"/>
                <w:szCs w:val="18"/>
                <w:lang w:val="en-US" w:eastAsia="ja-JP"/>
              </w:rPr>
              <w:t>914</w:t>
            </w:r>
          </w:p>
        </w:tc>
        <w:tc>
          <w:tcPr>
            <w:tcW w:w="900" w:type="dxa"/>
            <w:tcBorders>
              <w:top w:val="nil"/>
              <w:left w:val="nil"/>
              <w:bottom w:val="single" w:sz="8" w:space="0" w:color="auto"/>
              <w:right w:val="single" w:sz="4" w:space="0" w:color="auto"/>
            </w:tcBorders>
            <w:noWrap/>
            <w:vAlign w:val="bottom"/>
          </w:tcPr>
          <w:p w:rsidR="00792035" w:rsidRDefault="00792035">
            <w:pPr>
              <w:spacing w:line="240" w:lineRule="auto"/>
              <w:jc w:val="both"/>
              <w:rPr>
                <w:rFonts w:eastAsia="MS Mincho"/>
                <w:spacing w:val="0"/>
                <w:w w:val="100"/>
                <w:sz w:val="18"/>
                <w:szCs w:val="18"/>
                <w:lang w:val="en-US" w:eastAsia="ja-JP"/>
              </w:rPr>
            </w:pPr>
            <w:r>
              <w:rPr>
                <w:rFonts w:eastAsia="MS Mincho"/>
                <w:spacing w:val="0"/>
                <w:w w:val="100"/>
                <w:sz w:val="18"/>
                <w:szCs w:val="18"/>
                <w:lang w:val="en-US" w:eastAsia="ja-JP"/>
              </w:rPr>
              <w:t>1,859</w:t>
            </w:r>
          </w:p>
        </w:tc>
        <w:tc>
          <w:tcPr>
            <w:tcW w:w="2208" w:type="dxa"/>
            <w:tcBorders>
              <w:top w:val="single" w:sz="4" w:space="0" w:color="auto"/>
              <w:left w:val="single" w:sz="4" w:space="0" w:color="auto"/>
              <w:bottom w:val="single" w:sz="4" w:space="0" w:color="auto"/>
              <w:right w:val="single" w:sz="4" w:space="0" w:color="auto"/>
            </w:tcBorders>
            <w:vAlign w:val="bottom"/>
          </w:tcPr>
          <w:p w:rsidR="00792035" w:rsidRDefault="00792035">
            <w:pPr>
              <w:spacing w:line="240" w:lineRule="auto"/>
              <w:jc w:val="both"/>
              <w:rPr>
                <w:rFonts w:eastAsia="MS Mincho"/>
                <w:spacing w:val="0"/>
                <w:w w:val="100"/>
                <w:sz w:val="18"/>
                <w:szCs w:val="18"/>
                <w:lang w:val="en-US" w:eastAsia="ja-JP"/>
              </w:rPr>
            </w:pPr>
            <w:r>
              <w:rPr>
                <w:rFonts w:eastAsia="MS Mincho"/>
                <w:noProof/>
                <w:spacing w:val="0"/>
                <w:w w:val="100"/>
                <w:sz w:val="18"/>
                <w:szCs w:val="18"/>
                <w:lang w:val="en-US" w:eastAsia="ja-JP"/>
              </w:rPr>
              <w:t>0.97</w:t>
            </w:r>
          </w:p>
        </w:tc>
        <w:tc>
          <w:tcPr>
            <w:tcW w:w="1080" w:type="dxa"/>
            <w:tcBorders>
              <w:top w:val="nil"/>
              <w:left w:val="single" w:sz="4" w:space="0" w:color="auto"/>
              <w:bottom w:val="single" w:sz="8" w:space="0" w:color="auto"/>
              <w:right w:val="single" w:sz="8" w:space="0" w:color="auto"/>
            </w:tcBorders>
            <w:noWrap/>
            <w:vAlign w:val="bottom"/>
          </w:tcPr>
          <w:p w:rsidR="00792035" w:rsidRDefault="00792035">
            <w:pPr>
              <w:spacing w:line="240" w:lineRule="auto"/>
              <w:jc w:val="both"/>
              <w:rPr>
                <w:rFonts w:eastAsia="MS Mincho"/>
                <w:spacing w:val="0"/>
                <w:w w:val="100"/>
                <w:sz w:val="18"/>
                <w:szCs w:val="18"/>
                <w:lang w:val="en-US" w:eastAsia="ja-JP"/>
              </w:rPr>
            </w:pPr>
            <w:r>
              <w:rPr>
                <w:rFonts w:eastAsia="MS Mincho"/>
                <w:spacing w:val="0"/>
                <w:w w:val="100"/>
                <w:sz w:val="18"/>
                <w:szCs w:val="18"/>
                <w:lang w:val="en-US" w:eastAsia="ja-JP"/>
              </w:rPr>
              <w:t>94</w:t>
            </w:r>
          </w:p>
        </w:tc>
        <w:tc>
          <w:tcPr>
            <w:tcW w:w="1614" w:type="dxa"/>
            <w:tcBorders>
              <w:top w:val="nil"/>
              <w:left w:val="nil"/>
              <w:bottom w:val="single" w:sz="8" w:space="0" w:color="auto"/>
              <w:right w:val="single" w:sz="8" w:space="0" w:color="auto"/>
            </w:tcBorders>
            <w:noWrap/>
            <w:vAlign w:val="bottom"/>
          </w:tcPr>
          <w:p w:rsidR="00792035" w:rsidRDefault="00792035">
            <w:pPr>
              <w:spacing w:line="240" w:lineRule="auto"/>
              <w:jc w:val="both"/>
              <w:rPr>
                <w:rFonts w:eastAsia="MS Mincho"/>
                <w:spacing w:val="0"/>
                <w:w w:val="100"/>
                <w:sz w:val="18"/>
                <w:szCs w:val="18"/>
                <w:lang w:val="en-US" w:eastAsia="ja-JP"/>
              </w:rPr>
            </w:pPr>
            <w:r>
              <w:rPr>
                <w:rFonts w:eastAsia="MS Mincho"/>
                <w:spacing w:val="0"/>
                <w:w w:val="100"/>
                <w:sz w:val="18"/>
                <w:szCs w:val="18"/>
                <w:lang w:val="en-US" w:eastAsia="ja-JP"/>
              </w:rPr>
              <w:t>19.8</w:t>
            </w:r>
          </w:p>
        </w:tc>
      </w:tr>
      <w:tr w:rsidR="00792035">
        <w:trPr>
          <w:trHeight w:val="270"/>
          <w:jc w:val="center"/>
        </w:trPr>
        <w:tc>
          <w:tcPr>
            <w:tcW w:w="863" w:type="dxa"/>
            <w:tcBorders>
              <w:top w:val="nil"/>
              <w:left w:val="single" w:sz="8" w:space="0" w:color="auto"/>
              <w:bottom w:val="single" w:sz="8" w:space="0" w:color="auto"/>
              <w:right w:val="single" w:sz="8" w:space="0" w:color="auto"/>
            </w:tcBorders>
            <w:noWrap/>
            <w:vAlign w:val="bottom"/>
          </w:tcPr>
          <w:p w:rsidR="00792035" w:rsidRDefault="00792035">
            <w:pPr>
              <w:spacing w:line="240" w:lineRule="auto"/>
              <w:jc w:val="both"/>
              <w:rPr>
                <w:rFonts w:eastAsia="MS Mincho"/>
                <w:spacing w:val="0"/>
                <w:w w:val="100"/>
                <w:sz w:val="18"/>
                <w:szCs w:val="18"/>
                <w:lang w:val="en-US" w:eastAsia="ja-JP"/>
              </w:rPr>
            </w:pPr>
            <w:r>
              <w:rPr>
                <w:rFonts w:eastAsia="MS Mincho"/>
                <w:spacing w:val="0"/>
                <w:w w:val="100"/>
                <w:sz w:val="18"/>
                <w:szCs w:val="18"/>
                <w:lang w:val="en-US" w:eastAsia="ja-JP"/>
              </w:rPr>
              <w:t>2004</w:t>
            </w:r>
          </w:p>
        </w:tc>
        <w:tc>
          <w:tcPr>
            <w:tcW w:w="720" w:type="dxa"/>
            <w:tcBorders>
              <w:top w:val="nil"/>
              <w:left w:val="nil"/>
              <w:bottom w:val="single" w:sz="8" w:space="0" w:color="auto"/>
              <w:right w:val="single" w:sz="8" w:space="0" w:color="auto"/>
            </w:tcBorders>
            <w:noWrap/>
            <w:vAlign w:val="bottom"/>
          </w:tcPr>
          <w:p w:rsidR="00792035" w:rsidRDefault="00792035">
            <w:pPr>
              <w:spacing w:line="240" w:lineRule="auto"/>
              <w:jc w:val="both"/>
              <w:rPr>
                <w:rFonts w:eastAsia="MS Mincho"/>
                <w:spacing w:val="0"/>
                <w:w w:val="100"/>
                <w:sz w:val="18"/>
                <w:szCs w:val="18"/>
                <w:lang w:val="en-US" w:eastAsia="ja-JP"/>
              </w:rPr>
            </w:pPr>
            <w:r>
              <w:rPr>
                <w:rFonts w:eastAsia="MS Mincho"/>
                <w:spacing w:val="0"/>
                <w:w w:val="100"/>
                <w:sz w:val="18"/>
                <w:szCs w:val="18"/>
                <w:lang w:val="en-US" w:eastAsia="ja-JP"/>
              </w:rPr>
              <w:t>964</w:t>
            </w:r>
          </w:p>
        </w:tc>
        <w:tc>
          <w:tcPr>
            <w:tcW w:w="901" w:type="dxa"/>
            <w:tcBorders>
              <w:top w:val="nil"/>
              <w:left w:val="nil"/>
              <w:bottom w:val="single" w:sz="8" w:space="0" w:color="auto"/>
              <w:right w:val="single" w:sz="8" w:space="0" w:color="auto"/>
            </w:tcBorders>
            <w:noWrap/>
            <w:vAlign w:val="bottom"/>
          </w:tcPr>
          <w:p w:rsidR="00792035" w:rsidRDefault="00792035">
            <w:pPr>
              <w:spacing w:line="240" w:lineRule="auto"/>
              <w:jc w:val="both"/>
              <w:rPr>
                <w:rFonts w:eastAsia="MS Mincho"/>
                <w:spacing w:val="0"/>
                <w:w w:val="100"/>
                <w:sz w:val="18"/>
                <w:szCs w:val="18"/>
                <w:lang w:val="en-US" w:eastAsia="ja-JP"/>
              </w:rPr>
            </w:pPr>
            <w:r>
              <w:rPr>
                <w:rFonts w:eastAsia="MS Mincho"/>
                <w:spacing w:val="0"/>
                <w:w w:val="100"/>
                <w:sz w:val="18"/>
                <w:szCs w:val="18"/>
                <w:lang w:val="en-US" w:eastAsia="ja-JP"/>
              </w:rPr>
              <w:t>929</w:t>
            </w:r>
          </w:p>
        </w:tc>
        <w:tc>
          <w:tcPr>
            <w:tcW w:w="900" w:type="dxa"/>
            <w:tcBorders>
              <w:top w:val="nil"/>
              <w:left w:val="nil"/>
              <w:bottom w:val="single" w:sz="8" w:space="0" w:color="auto"/>
              <w:right w:val="single" w:sz="4" w:space="0" w:color="auto"/>
            </w:tcBorders>
            <w:noWrap/>
            <w:vAlign w:val="bottom"/>
          </w:tcPr>
          <w:p w:rsidR="00792035" w:rsidRDefault="00792035">
            <w:pPr>
              <w:spacing w:line="240" w:lineRule="auto"/>
              <w:jc w:val="both"/>
              <w:rPr>
                <w:rFonts w:eastAsia="MS Mincho"/>
                <w:spacing w:val="0"/>
                <w:w w:val="100"/>
                <w:sz w:val="18"/>
                <w:szCs w:val="18"/>
                <w:lang w:val="en-US" w:eastAsia="ja-JP"/>
              </w:rPr>
            </w:pPr>
            <w:r>
              <w:rPr>
                <w:rFonts w:eastAsia="MS Mincho"/>
                <w:spacing w:val="0"/>
                <w:w w:val="100"/>
                <w:sz w:val="18"/>
                <w:szCs w:val="18"/>
                <w:lang w:val="en-US" w:eastAsia="ja-JP"/>
              </w:rPr>
              <w:t>1,893</w:t>
            </w:r>
          </w:p>
        </w:tc>
        <w:tc>
          <w:tcPr>
            <w:tcW w:w="2208" w:type="dxa"/>
            <w:tcBorders>
              <w:top w:val="single" w:sz="4" w:space="0" w:color="auto"/>
              <w:left w:val="single" w:sz="4" w:space="0" w:color="auto"/>
              <w:bottom w:val="single" w:sz="4" w:space="0" w:color="auto"/>
              <w:right w:val="single" w:sz="4" w:space="0" w:color="auto"/>
            </w:tcBorders>
            <w:vAlign w:val="bottom"/>
          </w:tcPr>
          <w:p w:rsidR="00792035" w:rsidRDefault="00792035">
            <w:pPr>
              <w:spacing w:line="240" w:lineRule="auto"/>
              <w:jc w:val="both"/>
              <w:rPr>
                <w:rFonts w:eastAsia="MS Mincho"/>
                <w:spacing w:val="0"/>
                <w:w w:val="100"/>
                <w:sz w:val="18"/>
                <w:szCs w:val="18"/>
                <w:lang w:val="en-US" w:eastAsia="ja-JP"/>
              </w:rPr>
            </w:pPr>
            <w:r>
              <w:rPr>
                <w:rFonts w:eastAsia="MS Mincho"/>
                <w:noProof/>
                <w:spacing w:val="0"/>
                <w:w w:val="100"/>
                <w:sz w:val="18"/>
                <w:szCs w:val="18"/>
                <w:lang w:val="en-US" w:eastAsia="ja-JP"/>
              </w:rPr>
              <w:t>0.96</w:t>
            </w:r>
          </w:p>
        </w:tc>
        <w:tc>
          <w:tcPr>
            <w:tcW w:w="1080" w:type="dxa"/>
            <w:tcBorders>
              <w:top w:val="nil"/>
              <w:left w:val="single" w:sz="4" w:space="0" w:color="auto"/>
              <w:bottom w:val="single" w:sz="8" w:space="0" w:color="auto"/>
              <w:right w:val="single" w:sz="8" w:space="0" w:color="auto"/>
            </w:tcBorders>
            <w:noWrap/>
            <w:vAlign w:val="bottom"/>
          </w:tcPr>
          <w:p w:rsidR="00792035" w:rsidRDefault="00792035">
            <w:pPr>
              <w:spacing w:line="240" w:lineRule="auto"/>
              <w:jc w:val="both"/>
              <w:rPr>
                <w:rFonts w:eastAsia="MS Mincho"/>
                <w:spacing w:val="0"/>
                <w:w w:val="100"/>
                <w:sz w:val="18"/>
                <w:szCs w:val="18"/>
                <w:lang w:val="en-US" w:eastAsia="ja-JP"/>
              </w:rPr>
            </w:pPr>
            <w:r>
              <w:rPr>
                <w:rFonts w:eastAsia="MS Mincho"/>
                <w:spacing w:val="0"/>
                <w:w w:val="100"/>
                <w:sz w:val="18"/>
                <w:szCs w:val="18"/>
                <w:lang w:val="en-US" w:eastAsia="ja-JP"/>
              </w:rPr>
              <w:t>94</w:t>
            </w:r>
          </w:p>
        </w:tc>
        <w:tc>
          <w:tcPr>
            <w:tcW w:w="1614" w:type="dxa"/>
            <w:tcBorders>
              <w:top w:val="nil"/>
              <w:left w:val="nil"/>
              <w:bottom w:val="single" w:sz="8" w:space="0" w:color="auto"/>
              <w:right w:val="single" w:sz="8" w:space="0" w:color="auto"/>
            </w:tcBorders>
            <w:noWrap/>
            <w:vAlign w:val="bottom"/>
          </w:tcPr>
          <w:p w:rsidR="00792035" w:rsidRDefault="00792035">
            <w:pPr>
              <w:spacing w:line="240" w:lineRule="auto"/>
              <w:jc w:val="both"/>
              <w:rPr>
                <w:rFonts w:eastAsia="MS Mincho"/>
                <w:spacing w:val="0"/>
                <w:w w:val="100"/>
                <w:sz w:val="18"/>
                <w:szCs w:val="18"/>
                <w:lang w:val="en-US" w:eastAsia="ja-JP"/>
              </w:rPr>
            </w:pPr>
            <w:r>
              <w:rPr>
                <w:rFonts w:eastAsia="MS Mincho"/>
                <w:spacing w:val="0"/>
                <w:w w:val="100"/>
                <w:sz w:val="18"/>
                <w:szCs w:val="18"/>
                <w:lang w:val="en-US" w:eastAsia="ja-JP"/>
              </w:rPr>
              <w:t>20.1</w:t>
            </w:r>
          </w:p>
        </w:tc>
      </w:tr>
    </w:tbl>
    <w:p w:rsidR="00792035" w:rsidRDefault="00792035">
      <w:pPr>
        <w:spacing w:before="120" w:line="240" w:lineRule="auto"/>
        <w:ind w:left="909" w:right="603"/>
        <w:rPr>
          <w:i/>
          <w:spacing w:val="0"/>
          <w:w w:val="100"/>
          <w:sz w:val="18"/>
          <w:szCs w:val="18"/>
        </w:rPr>
      </w:pPr>
      <w:r>
        <w:rPr>
          <w:i/>
          <w:spacing w:val="0"/>
          <w:w w:val="100"/>
          <w:sz w:val="18"/>
          <w:szCs w:val="18"/>
        </w:rPr>
        <w:t xml:space="preserve">Source: Central Statistics Division Quarterly Statistical Report December 2003. </w:t>
      </w:r>
    </w:p>
    <w:p w:rsidR="00792035" w:rsidRDefault="00792035">
      <w:pPr>
        <w:spacing w:line="120" w:lineRule="exact"/>
        <w:jc w:val="both"/>
        <w:rPr>
          <w:spacing w:val="0"/>
          <w:w w:val="100"/>
          <w:sz w:val="10"/>
          <w:szCs w:val="24"/>
        </w:rPr>
      </w:pPr>
    </w:p>
    <w:p w:rsidR="00792035" w:rsidRDefault="00792035">
      <w:pPr>
        <w:tabs>
          <w:tab w:val="left" w:pos="756"/>
        </w:tabs>
        <w:spacing w:before="120" w:line="240" w:lineRule="auto"/>
        <w:jc w:val="both"/>
        <w:rPr>
          <w:spacing w:val="0"/>
          <w:w w:val="100"/>
          <w:sz w:val="24"/>
          <w:szCs w:val="24"/>
        </w:rPr>
      </w:pPr>
      <w:r>
        <w:rPr>
          <w:spacing w:val="0"/>
          <w:w w:val="100"/>
          <w:sz w:val="24"/>
          <w:szCs w:val="24"/>
        </w:rPr>
        <w:t>10.10</w:t>
      </w:r>
      <w:r>
        <w:rPr>
          <w:spacing w:val="0"/>
          <w:w w:val="100"/>
          <w:sz w:val="24"/>
          <w:szCs w:val="24"/>
        </w:rPr>
        <w:tab/>
        <w:t xml:space="preserve">Table 18 summarises enrolment at primary schools in </w:t>
      </w:r>
      <w:smartTag w:uri="urn:schemas-microsoft-com:office:smarttags" w:element="place">
        <w:smartTag w:uri="urn:schemas-microsoft-com:office:smarttags" w:element="country-region">
          <w:r>
            <w:rPr>
              <w:spacing w:val="0"/>
              <w:w w:val="100"/>
              <w:sz w:val="24"/>
              <w:szCs w:val="24"/>
            </w:rPr>
            <w:t>Tuvalu</w:t>
          </w:r>
        </w:smartTag>
      </w:smartTag>
      <w:r>
        <w:rPr>
          <w:spacing w:val="0"/>
          <w:w w:val="100"/>
          <w:sz w:val="24"/>
          <w:szCs w:val="24"/>
        </w:rPr>
        <w:t xml:space="preserve">. The ratio of girls to boys differs from that of the MDG indicator because the definition of primary school for the MDGs is Class 7 and below (Class 8 is included in Table 18 but not in the MDG indicator). </w:t>
      </w:r>
    </w:p>
    <w:p w:rsidR="00792035" w:rsidRDefault="00792035">
      <w:pPr>
        <w:tabs>
          <w:tab w:val="left" w:pos="756"/>
        </w:tabs>
        <w:spacing w:before="120" w:line="240" w:lineRule="auto"/>
        <w:jc w:val="both"/>
        <w:rPr>
          <w:spacing w:val="0"/>
          <w:w w:val="100"/>
          <w:sz w:val="24"/>
          <w:szCs w:val="24"/>
        </w:rPr>
      </w:pPr>
    </w:p>
    <w:p w:rsidR="00792035" w:rsidRDefault="00792035">
      <w:pPr>
        <w:keepNext/>
        <w:keepLines/>
        <w:tabs>
          <w:tab w:val="left" w:pos="756"/>
        </w:tabs>
        <w:spacing w:line="240" w:lineRule="auto"/>
        <w:jc w:val="both"/>
        <w:rPr>
          <w:i/>
          <w:spacing w:val="0"/>
          <w:w w:val="100"/>
          <w:sz w:val="24"/>
          <w:szCs w:val="24"/>
        </w:rPr>
      </w:pPr>
      <w:r>
        <w:rPr>
          <w:spacing w:val="0"/>
          <w:w w:val="100"/>
          <w:sz w:val="24"/>
          <w:szCs w:val="24"/>
        </w:rPr>
        <w:t>(iii</w:t>
      </w:r>
      <w:r>
        <w:rPr>
          <w:i/>
          <w:spacing w:val="0"/>
          <w:w w:val="100"/>
          <w:sz w:val="24"/>
          <w:szCs w:val="24"/>
        </w:rPr>
        <w:t>) Secondary enrolment as an indicator</w:t>
      </w:r>
    </w:p>
    <w:p w:rsidR="00792035" w:rsidRDefault="00792035">
      <w:pPr>
        <w:pStyle w:val="TableofFigures"/>
        <w:keepNext/>
        <w:keepLines/>
        <w:tabs>
          <w:tab w:val="left" w:pos="756"/>
        </w:tabs>
        <w:spacing w:line="120" w:lineRule="exact"/>
        <w:jc w:val="both"/>
        <w:rPr>
          <w:sz w:val="10"/>
          <w:szCs w:val="24"/>
        </w:rPr>
      </w:pPr>
    </w:p>
    <w:p w:rsidR="00792035" w:rsidRDefault="00792035">
      <w:pPr>
        <w:keepNext/>
        <w:keepLines/>
        <w:tabs>
          <w:tab w:val="left" w:pos="756"/>
        </w:tabs>
        <w:spacing w:line="240" w:lineRule="auto"/>
        <w:jc w:val="both"/>
        <w:rPr>
          <w:spacing w:val="0"/>
          <w:w w:val="100"/>
          <w:sz w:val="24"/>
          <w:szCs w:val="24"/>
        </w:rPr>
      </w:pPr>
      <w:r>
        <w:rPr>
          <w:spacing w:val="0"/>
          <w:w w:val="100"/>
          <w:sz w:val="24"/>
          <w:szCs w:val="24"/>
        </w:rPr>
        <w:t>10.11</w:t>
      </w:r>
      <w:r>
        <w:rPr>
          <w:spacing w:val="0"/>
          <w:w w:val="100"/>
          <w:sz w:val="24"/>
          <w:szCs w:val="24"/>
        </w:rPr>
        <w:tab/>
        <w:t xml:space="preserve">There are only two secondary schools in </w:t>
      </w:r>
      <w:smartTag w:uri="urn:schemas-microsoft-com:office:smarttags" w:element="place">
        <w:smartTag w:uri="urn:schemas-microsoft-com:office:smarttags" w:element="country-region">
          <w:r>
            <w:rPr>
              <w:spacing w:val="0"/>
              <w:w w:val="100"/>
              <w:sz w:val="24"/>
              <w:szCs w:val="24"/>
            </w:rPr>
            <w:t>Tuvalu</w:t>
          </w:r>
        </w:smartTag>
      </w:smartTag>
      <w:r>
        <w:rPr>
          <w:spacing w:val="0"/>
          <w:w w:val="100"/>
          <w:sz w:val="24"/>
          <w:szCs w:val="24"/>
        </w:rPr>
        <w:t xml:space="preserve">. The government administered secondary school is </w:t>
      </w:r>
      <w:smartTag w:uri="urn:schemas-microsoft-com:office:smarttags" w:element="PlaceName">
        <w:r>
          <w:rPr>
            <w:spacing w:val="0"/>
            <w:w w:val="100"/>
            <w:sz w:val="24"/>
            <w:szCs w:val="24"/>
          </w:rPr>
          <w:t>Motufoua</w:t>
        </w:r>
      </w:smartTag>
      <w:r>
        <w:rPr>
          <w:spacing w:val="0"/>
          <w:w w:val="100"/>
          <w:sz w:val="24"/>
          <w:szCs w:val="24"/>
        </w:rPr>
        <w:t xml:space="preserve"> </w:t>
      </w:r>
      <w:smartTag w:uri="urn:schemas-microsoft-com:office:smarttags" w:element="PlaceType">
        <w:r>
          <w:rPr>
            <w:spacing w:val="0"/>
            <w:w w:val="100"/>
            <w:sz w:val="24"/>
            <w:szCs w:val="24"/>
          </w:rPr>
          <w:t>Secondary School</w:t>
        </w:r>
      </w:smartTag>
      <w:r>
        <w:rPr>
          <w:spacing w:val="0"/>
          <w:w w:val="100"/>
          <w:sz w:val="24"/>
          <w:szCs w:val="24"/>
        </w:rPr>
        <w:t xml:space="preserve"> on the </w:t>
      </w:r>
      <w:smartTag w:uri="urn:schemas-microsoft-com:office:smarttags" w:element="PlaceType">
        <w:r>
          <w:rPr>
            <w:spacing w:val="0"/>
            <w:w w:val="100"/>
            <w:sz w:val="24"/>
            <w:szCs w:val="24"/>
          </w:rPr>
          <w:t>island</w:t>
        </w:r>
      </w:smartTag>
      <w:r>
        <w:rPr>
          <w:spacing w:val="0"/>
          <w:w w:val="100"/>
          <w:sz w:val="24"/>
          <w:szCs w:val="24"/>
        </w:rPr>
        <w:t xml:space="preserve"> of </w:t>
      </w:r>
      <w:smartTag w:uri="urn:schemas-microsoft-com:office:smarttags" w:element="PlaceName">
        <w:r>
          <w:rPr>
            <w:spacing w:val="0"/>
            <w:w w:val="100"/>
            <w:sz w:val="24"/>
            <w:szCs w:val="24"/>
          </w:rPr>
          <w:t>Vaitupu</w:t>
        </w:r>
      </w:smartTag>
      <w:r>
        <w:rPr>
          <w:spacing w:val="0"/>
          <w:w w:val="100"/>
          <w:sz w:val="24"/>
          <w:szCs w:val="24"/>
        </w:rPr>
        <w:t xml:space="preserve"> and </w:t>
      </w:r>
      <w:smartTag w:uri="urn:schemas-microsoft-com:office:smarttags" w:element="PlaceName">
        <w:r>
          <w:rPr>
            <w:spacing w:val="0"/>
            <w:w w:val="100"/>
            <w:sz w:val="24"/>
            <w:szCs w:val="24"/>
          </w:rPr>
          <w:t>Fetuvalu</w:t>
        </w:r>
      </w:smartTag>
      <w:r>
        <w:rPr>
          <w:spacing w:val="0"/>
          <w:w w:val="100"/>
          <w:sz w:val="24"/>
          <w:szCs w:val="24"/>
        </w:rPr>
        <w:t xml:space="preserve"> </w:t>
      </w:r>
      <w:smartTag w:uri="urn:schemas-microsoft-com:office:smarttags" w:element="PlaceType">
        <w:r>
          <w:rPr>
            <w:spacing w:val="0"/>
            <w:w w:val="100"/>
            <w:sz w:val="24"/>
            <w:szCs w:val="24"/>
          </w:rPr>
          <w:t>High School</w:t>
        </w:r>
      </w:smartTag>
      <w:r>
        <w:rPr>
          <w:spacing w:val="0"/>
          <w:w w:val="100"/>
          <w:sz w:val="24"/>
          <w:szCs w:val="24"/>
        </w:rPr>
        <w:t xml:space="preserve">, administered by the EKT (Congregational Church of Tuvalu) on </w:t>
      </w:r>
      <w:smartTag w:uri="urn:schemas-microsoft-com:office:smarttags" w:element="place">
        <w:r>
          <w:rPr>
            <w:spacing w:val="0"/>
            <w:w w:val="100"/>
            <w:sz w:val="24"/>
            <w:szCs w:val="24"/>
          </w:rPr>
          <w:t>Funafuti</w:t>
        </w:r>
      </w:smartTag>
      <w:r>
        <w:rPr>
          <w:spacing w:val="0"/>
          <w:w w:val="100"/>
          <w:sz w:val="24"/>
          <w:szCs w:val="24"/>
        </w:rPr>
        <w:t xml:space="preserve">. Both Motufoua and Fetuvalu have Forms three to six in 2006. Motufoua students sit the Fiji Junior examination at form four, the Tuvalu School Certificate at form five and the Pacific Senior School Certificate (PSSC) examination at form six. Fetuvalu follows the IGCSE (Form 5) and Advance Subsidiary (Form 6 in 2006) and the Form 7 Advance Level from </w:t>
      </w:r>
      <w:smartTag w:uri="urn:schemas-microsoft-com:office:smarttags" w:element="place">
        <w:smartTag w:uri="urn:schemas-microsoft-com:office:smarttags" w:element="City">
          <w:r>
            <w:rPr>
              <w:spacing w:val="0"/>
              <w:w w:val="100"/>
              <w:sz w:val="24"/>
              <w:szCs w:val="24"/>
            </w:rPr>
            <w:t>Cambridge</w:t>
          </w:r>
        </w:smartTag>
        <w:r>
          <w:rPr>
            <w:spacing w:val="0"/>
            <w:w w:val="100"/>
            <w:sz w:val="24"/>
            <w:szCs w:val="24"/>
          </w:rPr>
          <w:t xml:space="preserve">, </w:t>
        </w:r>
        <w:smartTag w:uri="urn:schemas-microsoft-com:office:smarttags" w:element="country-region">
          <w:r>
            <w:rPr>
              <w:spacing w:val="0"/>
              <w:w w:val="100"/>
              <w:sz w:val="24"/>
              <w:szCs w:val="24"/>
            </w:rPr>
            <w:t>UK</w:t>
          </w:r>
        </w:smartTag>
      </w:smartTag>
      <w:r>
        <w:rPr>
          <w:spacing w:val="0"/>
          <w:w w:val="100"/>
          <w:sz w:val="24"/>
          <w:szCs w:val="24"/>
        </w:rPr>
        <w:t xml:space="preserve"> from 2007.</w:t>
      </w:r>
    </w:p>
    <w:p w:rsidR="00792035" w:rsidRDefault="00792035">
      <w:pPr>
        <w:tabs>
          <w:tab w:val="left" w:pos="756"/>
        </w:tabs>
        <w:spacing w:line="240" w:lineRule="auto"/>
        <w:jc w:val="both"/>
        <w:rPr>
          <w:spacing w:val="0"/>
          <w:w w:val="100"/>
          <w:sz w:val="24"/>
          <w:szCs w:val="24"/>
        </w:rPr>
      </w:pPr>
      <w:bookmarkStart w:id="59" w:name="_Toc110396486"/>
      <w:bookmarkStart w:id="60" w:name="_Toc110396957"/>
      <w:bookmarkStart w:id="61" w:name="_Toc110397031"/>
      <w:bookmarkStart w:id="62" w:name="_Toc111523574"/>
      <w:bookmarkStart w:id="63" w:name="_Toc111524068"/>
    </w:p>
    <w:p w:rsidR="00792035" w:rsidRDefault="00792035">
      <w:pPr>
        <w:pStyle w:val="TableofFigures"/>
        <w:tabs>
          <w:tab w:val="left" w:pos="756"/>
        </w:tabs>
        <w:ind w:left="0" w:firstLine="0"/>
        <w:jc w:val="center"/>
        <w:rPr>
          <w:b/>
          <w:smallCaps w:val="0"/>
          <w:sz w:val="24"/>
          <w:szCs w:val="24"/>
        </w:rPr>
      </w:pPr>
      <w:r>
        <w:rPr>
          <w:b/>
          <w:smallCaps w:val="0"/>
          <w:sz w:val="24"/>
          <w:szCs w:val="24"/>
        </w:rPr>
        <w:t xml:space="preserve">Table 19(a): Students enrolled in </w:t>
      </w:r>
      <w:smartTag w:uri="urn:schemas-microsoft-com:office:smarttags" w:element="place">
        <w:smartTag w:uri="urn:schemas-microsoft-com:office:smarttags" w:element="PlaceName">
          <w:r>
            <w:rPr>
              <w:b/>
              <w:smallCaps w:val="0"/>
              <w:sz w:val="24"/>
              <w:szCs w:val="24"/>
            </w:rPr>
            <w:t>Motufoua</w:t>
          </w:r>
        </w:smartTag>
        <w:r>
          <w:rPr>
            <w:b/>
            <w:smallCaps w:val="0"/>
            <w:sz w:val="24"/>
            <w:szCs w:val="24"/>
          </w:rPr>
          <w:t xml:space="preserve"> </w:t>
        </w:r>
        <w:smartTag w:uri="urn:schemas-microsoft-com:office:smarttags" w:element="PlaceType">
          <w:r>
            <w:rPr>
              <w:b/>
              <w:smallCaps w:val="0"/>
              <w:sz w:val="24"/>
              <w:szCs w:val="24"/>
            </w:rPr>
            <w:t>Secondary School</w:t>
          </w:r>
        </w:smartTag>
      </w:smartTag>
      <w:r>
        <w:rPr>
          <w:b/>
          <w:smallCaps w:val="0"/>
          <w:sz w:val="24"/>
          <w:szCs w:val="24"/>
        </w:rPr>
        <w:t xml:space="preserve"> by year, </w:t>
      </w:r>
      <w:r>
        <w:rPr>
          <w:b/>
          <w:smallCaps w:val="0"/>
          <w:sz w:val="24"/>
          <w:szCs w:val="24"/>
        </w:rPr>
        <w:br/>
        <w:t xml:space="preserve">gender and form </w:t>
      </w:r>
      <w:bookmarkEnd w:id="59"/>
      <w:bookmarkEnd w:id="60"/>
      <w:bookmarkEnd w:id="61"/>
      <w:bookmarkEnd w:id="62"/>
      <w:bookmarkEnd w:id="63"/>
    </w:p>
    <w:p w:rsidR="00792035" w:rsidRDefault="00792035">
      <w:pPr>
        <w:tabs>
          <w:tab w:val="left" w:pos="756"/>
        </w:tabs>
        <w:spacing w:line="120" w:lineRule="exact"/>
        <w:jc w:val="center"/>
        <w:rPr>
          <w:b/>
          <w:spacing w:val="0"/>
          <w:w w:val="100"/>
          <w:sz w:val="10"/>
          <w:szCs w:val="24"/>
        </w:rPr>
      </w:pPr>
    </w:p>
    <w:tbl>
      <w:tblPr>
        <w:tblW w:w="8822" w:type="dxa"/>
        <w:jc w:val="center"/>
        <w:tblInd w:w="108" w:type="dxa"/>
        <w:tblLook w:val="0000" w:firstRow="0" w:lastRow="0" w:firstColumn="0" w:lastColumn="0" w:noHBand="0" w:noVBand="0"/>
      </w:tblPr>
      <w:tblGrid>
        <w:gridCol w:w="720"/>
        <w:gridCol w:w="598"/>
        <w:gridCol w:w="471"/>
        <w:gridCol w:w="598"/>
        <w:gridCol w:w="597"/>
        <w:gridCol w:w="503"/>
        <w:gridCol w:w="597"/>
        <w:gridCol w:w="470"/>
        <w:gridCol w:w="470"/>
        <w:gridCol w:w="597"/>
        <w:gridCol w:w="470"/>
        <w:gridCol w:w="470"/>
        <w:gridCol w:w="470"/>
        <w:gridCol w:w="597"/>
        <w:gridCol w:w="597"/>
        <w:gridCol w:w="597"/>
      </w:tblGrid>
      <w:tr w:rsidR="00792035">
        <w:trPr>
          <w:cantSplit/>
          <w:trHeight w:val="255"/>
          <w:jc w:val="center"/>
        </w:trPr>
        <w:tc>
          <w:tcPr>
            <w:tcW w:w="720" w:type="dxa"/>
            <w:vMerge w:val="restart"/>
            <w:tcBorders>
              <w:top w:val="single" w:sz="4" w:space="0" w:color="auto"/>
              <w:left w:val="single" w:sz="4" w:space="0" w:color="auto"/>
              <w:bottom w:val="single" w:sz="4" w:space="0" w:color="000000"/>
              <w:right w:val="single" w:sz="4" w:space="0" w:color="auto"/>
            </w:tcBorders>
            <w:shd w:val="clear" w:color="auto" w:fill="CCFFFF"/>
            <w:noWrap/>
            <w:vAlign w:val="bottom"/>
          </w:tcPr>
          <w:p w:rsidR="00792035" w:rsidRDefault="00792035">
            <w:pPr>
              <w:tabs>
                <w:tab w:val="left" w:pos="756"/>
              </w:tabs>
              <w:spacing w:line="240" w:lineRule="auto"/>
              <w:jc w:val="both"/>
              <w:rPr>
                <w:b/>
                <w:bCs/>
                <w:spacing w:val="0"/>
                <w:w w:val="100"/>
                <w:sz w:val="22"/>
                <w:szCs w:val="22"/>
                <w:lang w:val="en-US"/>
              </w:rPr>
            </w:pPr>
            <w:r>
              <w:rPr>
                <w:b/>
                <w:bCs/>
                <w:spacing w:val="0"/>
                <w:w w:val="100"/>
                <w:sz w:val="22"/>
                <w:szCs w:val="22"/>
              </w:rPr>
              <w:t>Year</w:t>
            </w:r>
          </w:p>
        </w:tc>
        <w:tc>
          <w:tcPr>
            <w:tcW w:w="1667" w:type="dxa"/>
            <w:gridSpan w:val="3"/>
            <w:tcBorders>
              <w:top w:val="single" w:sz="4" w:space="0" w:color="auto"/>
              <w:left w:val="nil"/>
              <w:bottom w:val="single" w:sz="4" w:space="0" w:color="auto"/>
              <w:right w:val="single" w:sz="4" w:space="0" w:color="auto"/>
            </w:tcBorders>
            <w:shd w:val="clear" w:color="auto" w:fill="CCFFFF"/>
            <w:noWrap/>
            <w:vAlign w:val="bottom"/>
          </w:tcPr>
          <w:p w:rsidR="00792035" w:rsidRDefault="00792035">
            <w:pPr>
              <w:tabs>
                <w:tab w:val="left" w:pos="756"/>
              </w:tabs>
              <w:spacing w:line="240" w:lineRule="auto"/>
              <w:jc w:val="both"/>
              <w:rPr>
                <w:b/>
                <w:bCs/>
                <w:spacing w:val="0"/>
                <w:w w:val="100"/>
                <w:sz w:val="22"/>
                <w:szCs w:val="22"/>
                <w:lang w:val="en-US"/>
              </w:rPr>
            </w:pPr>
            <w:r>
              <w:rPr>
                <w:b/>
                <w:bCs/>
                <w:spacing w:val="0"/>
                <w:w w:val="100"/>
                <w:sz w:val="22"/>
                <w:szCs w:val="22"/>
              </w:rPr>
              <w:t>Form 3</w:t>
            </w:r>
          </w:p>
        </w:tc>
        <w:tc>
          <w:tcPr>
            <w:tcW w:w="1697" w:type="dxa"/>
            <w:gridSpan w:val="3"/>
            <w:tcBorders>
              <w:top w:val="single" w:sz="4" w:space="0" w:color="auto"/>
              <w:left w:val="nil"/>
              <w:bottom w:val="single" w:sz="4" w:space="0" w:color="auto"/>
              <w:right w:val="single" w:sz="4" w:space="0" w:color="auto"/>
            </w:tcBorders>
            <w:shd w:val="clear" w:color="auto" w:fill="CCFFFF"/>
            <w:noWrap/>
            <w:vAlign w:val="bottom"/>
          </w:tcPr>
          <w:p w:rsidR="00792035" w:rsidRDefault="00792035">
            <w:pPr>
              <w:tabs>
                <w:tab w:val="left" w:pos="756"/>
              </w:tabs>
              <w:spacing w:line="240" w:lineRule="auto"/>
              <w:jc w:val="both"/>
              <w:rPr>
                <w:b/>
                <w:bCs/>
                <w:spacing w:val="0"/>
                <w:w w:val="100"/>
                <w:sz w:val="22"/>
                <w:szCs w:val="22"/>
                <w:lang w:val="en-US"/>
              </w:rPr>
            </w:pPr>
            <w:r>
              <w:rPr>
                <w:b/>
                <w:bCs/>
                <w:spacing w:val="0"/>
                <w:w w:val="100"/>
                <w:sz w:val="22"/>
                <w:szCs w:val="22"/>
              </w:rPr>
              <w:t>Form 4</w:t>
            </w:r>
          </w:p>
        </w:tc>
        <w:tc>
          <w:tcPr>
            <w:tcW w:w="1537" w:type="dxa"/>
            <w:gridSpan w:val="3"/>
            <w:tcBorders>
              <w:top w:val="single" w:sz="4" w:space="0" w:color="auto"/>
              <w:left w:val="nil"/>
              <w:bottom w:val="single" w:sz="4" w:space="0" w:color="auto"/>
              <w:right w:val="single" w:sz="4" w:space="0" w:color="auto"/>
            </w:tcBorders>
            <w:shd w:val="clear" w:color="auto" w:fill="CCFFFF"/>
            <w:noWrap/>
            <w:vAlign w:val="bottom"/>
          </w:tcPr>
          <w:p w:rsidR="00792035" w:rsidRDefault="00792035">
            <w:pPr>
              <w:tabs>
                <w:tab w:val="left" w:pos="756"/>
              </w:tabs>
              <w:spacing w:line="240" w:lineRule="auto"/>
              <w:jc w:val="both"/>
              <w:rPr>
                <w:b/>
                <w:bCs/>
                <w:spacing w:val="0"/>
                <w:w w:val="100"/>
                <w:sz w:val="22"/>
                <w:szCs w:val="22"/>
                <w:lang w:val="en-US"/>
              </w:rPr>
            </w:pPr>
            <w:r>
              <w:rPr>
                <w:b/>
                <w:bCs/>
                <w:spacing w:val="0"/>
                <w:w w:val="100"/>
                <w:sz w:val="22"/>
                <w:szCs w:val="22"/>
              </w:rPr>
              <w:t>Form  5</w:t>
            </w:r>
          </w:p>
        </w:tc>
        <w:tc>
          <w:tcPr>
            <w:tcW w:w="1410" w:type="dxa"/>
            <w:gridSpan w:val="3"/>
            <w:tcBorders>
              <w:top w:val="single" w:sz="4" w:space="0" w:color="auto"/>
              <w:left w:val="nil"/>
              <w:bottom w:val="single" w:sz="4" w:space="0" w:color="auto"/>
              <w:right w:val="single" w:sz="4" w:space="0" w:color="auto"/>
            </w:tcBorders>
            <w:shd w:val="clear" w:color="auto" w:fill="CCFFFF"/>
            <w:noWrap/>
            <w:vAlign w:val="bottom"/>
          </w:tcPr>
          <w:p w:rsidR="00792035" w:rsidRDefault="00792035">
            <w:pPr>
              <w:tabs>
                <w:tab w:val="left" w:pos="756"/>
              </w:tabs>
              <w:spacing w:line="240" w:lineRule="auto"/>
              <w:jc w:val="both"/>
              <w:rPr>
                <w:b/>
                <w:bCs/>
                <w:spacing w:val="0"/>
                <w:w w:val="100"/>
                <w:sz w:val="22"/>
                <w:szCs w:val="22"/>
                <w:lang w:val="en-US"/>
              </w:rPr>
            </w:pPr>
            <w:r>
              <w:rPr>
                <w:b/>
                <w:bCs/>
                <w:spacing w:val="0"/>
                <w:w w:val="100"/>
                <w:sz w:val="22"/>
                <w:szCs w:val="22"/>
              </w:rPr>
              <w:t>Form 6</w:t>
            </w:r>
          </w:p>
        </w:tc>
        <w:tc>
          <w:tcPr>
            <w:tcW w:w="1791" w:type="dxa"/>
            <w:gridSpan w:val="3"/>
            <w:tcBorders>
              <w:top w:val="single" w:sz="4" w:space="0" w:color="auto"/>
              <w:left w:val="nil"/>
              <w:bottom w:val="single" w:sz="4" w:space="0" w:color="auto"/>
              <w:right w:val="single" w:sz="4" w:space="0" w:color="auto"/>
            </w:tcBorders>
            <w:shd w:val="clear" w:color="auto" w:fill="CCFFFF"/>
            <w:noWrap/>
            <w:vAlign w:val="bottom"/>
          </w:tcPr>
          <w:p w:rsidR="00792035" w:rsidRDefault="00792035">
            <w:pPr>
              <w:tabs>
                <w:tab w:val="left" w:pos="756"/>
              </w:tabs>
              <w:spacing w:line="240" w:lineRule="auto"/>
              <w:jc w:val="both"/>
              <w:rPr>
                <w:b/>
                <w:bCs/>
                <w:spacing w:val="0"/>
                <w:w w:val="100"/>
                <w:sz w:val="22"/>
                <w:szCs w:val="22"/>
                <w:lang w:val="en-US"/>
              </w:rPr>
            </w:pPr>
            <w:r>
              <w:rPr>
                <w:b/>
                <w:bCs/>
                <w:spacing w:val="0"/>
                <w:w w:val="100"/>
                <w:sz w:val="22"/>
                <w:szCs w:val="22"/>
              </w:rPr>
              <w:t>Total</w:t>
            </w:r>
          </w:p>
        </w:tc>
      </w:tr>
      <w:tr w:rsidR="00792035">
        <w:trPr>
          <w:cantSplit/>
          <w:trHeight w:val="255"/>
          <w:jc w:val="center"/>
        </w:trPr>
        <w:tc>
          <w:tcPr>
            <w:tcW w:w="720" w:type="dxa"/>
            <w:vMerge/>
            <w:tcBorders>
              <w:top w:val="single" w:sz="4" w:space="0" w:color="auto"/>
              <w:left w:val="single" w:sz="4" w:space="0" w:color="auto"/>
              <w:bottom w:val="single" w:sz="4" w:space="0" w:color="000000"/>
              <w:right w:val="single" w:sz="4" w:space="0" w:color="auto"/>
            </w:tcBorders>
            <w:vAlign w:val="center"/>
          </w:tcPr>
          <w:p w:rsidR="00792035" w:rsidRDefault="00792035">
            <w:pPr>
              <w:tabs>
                <w:tab w:val="left" w:pos="756"/>
              </w:tabs>
              <w:spacing w:line="240" w:lineRule="auto"/>
              <w:jc w:val="both"/>
              <w:rPr>
                <w:b/>
                <w:bCs/>
                <w:spacing w:val="0"/>
                <w:w w:val="100"/>
                <w:sz w:val="22"/>
                <w:szCs w:val="22"/>
                <w:lang w:val="en-US"/>
              </w:rPr>
            </w:pPr>
          </w:p>
        </w:tc>
        <w:tc>
          <w:tcPr>
            <w:tcW w:w="598" w:type="dxa"/>
            <w:tcBorders>
              <w:top w:val="nil"/>
              <w:left w:val="nil"/>
              <w:bottom w:val="single" w:sz="4" w:space="0" w:color="auto"/>
              <w:right w:val="single" w:sz="4" w:space="0" w:color="auto"/>
            </w:tcBorders>
            <w:shd w:val="clear" w:color="auto" w:fill="CCFFFF"/>
            <w:noWrap/>
            <w:vAlign w:val="bottom"/>
          </w:tcPr>
          <w:p w:rsidR="00792035" w:rsidRDefault="00792035">
            <w:pPr>
              <w:tabs>
                <w:tab w:val="left" w:pos="756"/>
              </w:tabs>
              <w:spacing w:line="240" w:lineRule="auto"/>
              <w:jc w:val="both"/>
              <w:rPr>
                <w:b/>
                <w:bCs/>
                <w:spacing w:val="0"/>
                <w:w w:val="100"/>
                <w:sz w:val="22"/>
                <w:szCs w:val="22"/>
                <w:lang w:val="en-US"/>
              </w:rPr>
            </w:pPr>
            <w:r>
              <w:rPr>
                <w:b/>
                <w:bCs/>
                <w:spacing w:val="0"/>
                <w:w w:val="100"/>
                <w:sz w:val="22"/>
                <w:szCs w:val="22"/>
              </w:rPr>
              <w:t>M</w:t>
            </w:r>
          </w:p>
        </w:tc>
        <w:tc>
          <w:tcPr>
            <w:tcW w:w="471" w:type="dxa"/>
            <w:tcBorders>
              <w:top w:val="nil"/>
              <w:left w:val="nil"/>
              <w:bottom w:val="single" w:sz="4" w:space="0" w:color="auto"/>
              <w:right w:val="single" w:sz="4" w:space="0" w:color="auto"/>
            </w:tcBorders>
            <w:shd w:val="clear" w:color="auto" w:fill="CCFFFF"/>
            <w:noWrap/>
            <w:vAlign w:val="bottom"/>
          </w:tcPr>
          <w:p w:rsidR="00792035" w:rsidRDefault="00792035">
            <w:pPr>
              <w:tabs>
                <w:tab w:val="left" w:pos="756"/>
              </w:tabs>
              <w:spacing w:line="240" w:lineRule="auto"/>
              <w:jc w:val="both"/>
              <w:rPr>
                <w:b/>
                <w:bCs/>
                <w:spacing w:val="0"/>
                <w:w w:val="100"/>
                <w:sz w:val="22"/>
                <w:szCs w:val="22"/>
                <w:lang w:val="en-US"/>
              </w:rPr>
            </w:pPr>
            <w:r>
              <w:rPr>
                <w:b/>
                <w:bCs/>
                <w:spacing w:val="0"/>
                <w:w w:val="100"/>
                <w:sz w:val="22"/>
                <w:szCs w:val="22"/>
              </w:rPr>
              <w:t>F</w:t>
            </w:r>
          </w:p>
        </w:tc>
        <w:tc>
          <w:tcPr>
            <w:tcW w:w="598" w:type="dxa"/>
            <w:tcBorders>
              <w:top w:val="nil"/>
              <w:left w:val="nil"/>
              <w:bottom w:val="single" w:sz="4" w:space="0" w:color="auto"/>
              <w:right w:val="single" w:sz="4" w:space="0" w:color="auto"/>
            </w:tcBorders>
            <w:shd w:val="clear" w:color="auto" w:fill="CCFFFF"/>
            <w:noWrap/>
            <w:vAlign w:val="bottom"/>
          </w:tcPr>
          <w:p w:rsidR="00792035" w:rsidRDefault="00792035">
            <w:pPr>
              <w:tabs>
                <w:tab w:val="left" w:pos="756"/>
              </w:tabs>
              <w:spacing w:line="240" w:lineRule="auto"/>
              <w:jc w:val="both"/>
              <w:rPr>
                <w:b/>
                <w:bCs/>
                <w:spacing w:val="0"/>
                <w:w w:val="100"/>
                <w:sz w:val="22"/>
                <w:szCs w:val="22"/>
                <w:lang w:val="en-US"/>
              </w:rPr>
            </w:pPr>
            <w:r>
              <w:rPr>
                <w:b/>
                <w:bCs/>
                <w:spacing w:val="0"/>
                <w:w w:val="100"/>
                <w:sz w:val="22"/>
                <w:szCs w:val="22"/>
              </w:rPr>
              <w:t>T</w:t>
            </w:r>
          </w:p>
        </w:tc>
        <w:tc>
          <w:tcPr>
            <w:tcW w:w="597" w:type="dxa"/>
            <w:tcBorders>
              <w:top w:val="nil"/>
              <w:left w:val="nil"/>
              <w:bottom w:val="single" w:sz="4" w:space="0" w:color="auto"/>
              <w:right w:val="single" w:sz="4" w:space="0" w:color="auto"/>
            </w:tcBorders>
            <w:shd w:val="clear" w:color="auto" w:fill="CCFFFF"/>
            <w:noWrap/>
            <w:vAlign w:val="bottom"/>
          </w:tcPr>
          <w:p w:rsidR="00792035" w:rsidRDefault="00792035">
            <w:pPr>
              <w:tabs>
                <w:tab w:val="left" w:pos="756"/>
              </w:tabs>
              <w:spacing w:line="240" w:lineRule="auto"/>
              <w:jc w:val="both"/>
              <w:rPr>
                <w:b/>
                <w:bCs/>
                <w:spacing w:val="0"/>
                <w:w w:val="100"/>
                <w:sz w:val="22"/>
                <w:szCs w:val="22"/>
                <w:lang w:val="en-US"/>
              </w:rPr>
            </w:pPr>
            <w:r>
              <w:rPr>
                <w:b/>
                <w:bCs/>
                <w:spacing w:val="0"/>
                <w:w w:val="100"/>
                <w:sz w:val="22"/>
                <w:szCs w:val="22"/>
              </w:rPr>
              <w:t>M</w:t>
            </w:r>
          </w:p>
        </w:tc>
        <w:tc>
          <w:tcPr>
            <w:tcW w:w="503" w:type="dxa"/>
            <w:tcBorders>
              <w:top w:val="nil"/>
              <w:left w:val="nil"/>
              <w:bottom w:val="single" w:sz="4" w:space="0" w:color="auto"/>
              <w:right w:val="single" w:sz="4" w:space="0" w:color="auto"/>
            </w:tcBorders>
            <w:shd w:val="clear" w:color="auto" w:fill="CCFFFF"/>
            <w:noWrap/>
            <w:vAlign w:val="bottom"/>
          </w:tcPr>
          <w:p w:rsidR="00792035" w:rsidRDefault="00792035">
            <w:pPr>
              <w:tabs>
                <w:tab w:val="left" w:pos="756"/>
              </w:tabs>
              <w:spacing w:line="240" w:lineRule="auto"/>
              <w:jc w:val="both"/>
              <w:rPr>
                <w:b/>
                <w:bCs/>
                <w:spacing w:val="0"/>
                <w:w w:val="100"/>
                <w:sz w:val="22"/>
                <w:szCs w:val="22"/>
                <w:lang w:val="en-US"/>
              </w:rPr>
            </w:pPr>
            <w:r>
              <w:rPr>
                <w:b/>
                <w:bCs/>
                <w:spacing w:val="0"/>
                <w:w w:val="100"/>
                <w:sz w:val="22"/>
                <w:szCs w:val="22"/>
              </w:rPr>
              <w:t>F</w:t>
            </w:r>
          </w:p>
        </w:tc>
        <w:tc>
          <w:tcPr>
            <w:tcW w:w="597" w:type="dxa"/>
            <w:tcBorders>
              <w:top w:val="nil"/>
              <w:left w:val="nil"/>
              <w:bottom w:val="single" w:sz="4" w:space="0" w:color="auto"/>
              <w:right w:val="single" w:sz="4" w:space="0" w:color="auto"/>
            </w:tcBorders>
            <w:shd w:val="clear" w:color="auto" w:fill="CCFFFF"/>
            <w:noWrap/>
            <w:vAlign w:val="bottom"/>
          </w:tcPr>
          <w:p w:rsidR="00792035" w:rsidRDefault="00792035">
            <w:pPr>
              <w:tabs>
                <w:tab w:val="left" w:pos="756"/>
              </w:tabs>
              <w:spacing w:line="240" w:lineRule="auto"/>
              <w:jc w:val="both"/>
              <w:rPr>
                <w:b/>
                <w:bCs/>
                <w:spacing w:val="0"/>
                <w:w w:val="100"/>
                <w:sz w:val="22"/>
                <w:szCs w:val="22"/>
                <w:lang w:val="en-US"/>
              </w:rPr>
            </w:pPr>
            <w:r>
              <w:rPr>
                <w:b/>
                <w:bCs/>
                <w:spacing w:val="0"/>
                <w:w w:val="100"/>
                <w:sz w:val="22"/>
                <w:szCs w:val="22"/>
              </w:rPr>
              <w:t>T</w:t>
            </w:r>
          </w:p>
        </w:tc>
        <w:tc>
          <w:tcPr>
            <w:tcW w:w="470" w:type="dxa"/>
            <w:tcBorders>
              <w:top w:val="nil"/>
              <w:left w:val="nil"/>
              <w:bottom w:val="single" w:sz="4" w:space="0" w:color="auto"/>
              <w:right w:val="single" w:sz="4" w:space="0" w:color="auto"/>
            </w:tcBorders>
            <w:shd w:val="clear" w:color="auto" w:fill="CCFFFF"/>
            <w:noWrap/>
            <w:vAlign w:val="bottom"/>
          </w:tcPr>
          <w:p w:rsidR="00792035" w:rsidRDefault="00792035">
            <w:pPr>
              <w:tabs>
                <w:tab w:val="left" w:pos="756"/>
              </w:tabs>
              <w:spacing w:line="240" w:lineRule="auto"/>
              <w:jc w:val="both"/>
              <w:rPr>
                <w:b/>
                <w:bCs/>
                <w:spacing w:val="0"/>
                <w:w w:val="100"/>
                <w:sz w:val="22"/>
                <w:szCs w:val="22"/>
                <w:lang w:val="en-US"/>
              </w:rPr>
            </w:pPr>
            <w:r>
              <w:rPr>
                <w:b/>
                <w:bCs/>
                <w:spacing w:val="0"/>
                <w:w w:val="100"/>
                <w:sz w:val="22"/>
                <w:szCs w:val="22"/>
              </w:rPr>
              <w:t>M</w:t>
            </w:r>
          </w:p>
        </w:tc>
        <w:tc>
          <w:tcPr>
            <w:tcW w:w="470" w:type="dxa"/>
            <w:tcBorders>
              <w:top w:val="nil"/>
              <w:left w:val="nil"/>
              <w:bottom w:val="single" w:sz="4" w:space="0" w:color="auto"/>
              <w:right w:val="single" w:sz="4" w:space="0" w:color="auto"/>
            </w:tcBorders>
            <w:shd w:val="clear" w:color="auto" w:fill="CCFFFF"/>
            <w:noWrap/>
            <w:vAlign w:val="bottom"/>
          </w:tcPr>
          <w:p w:rsidR="00792035" w:rsidRDefault="00792035">
            <w:pPr>
              <w:tabs>
                <w:tab w:val="left" w:pos="756"/>
              </w:tabs>
              <w:spacing w:line="240" w:lineRule="auto"/>
              <w:jc w:val="both"/>
              <w:rPr>
                <w:b/>
                <w:bCs/>
                <w:spacing w:val="0"/>
                <w:w w:val="100"/>
                <w:sz w:val="22"/>
                <w:szCs w:val="22"/>
                <w:lang w:val="en-US"/>
              </w:rPr>
            </w:pPr>
            <w:r>
              <w:rPr>
                <w:b/>
                <w:bCs/>
                <w:spacing w:val="0"/>
                <w:w w:val="100"/>
                <w:sz w:val="22"/>
                <w:szCs w:val="22"/>
              </w:rPr>
              <w:t>F</w:t>
            </w:r>
          </w:p>
        </w:tc>
        <w:tc>
          <w:tcPr>
            <w:tcW w:w="597" w:type="dxa"/>
            <w:tcBorders>
              <w:top w:val="nil"/>
              <w:left w:val="nil"/>
              <w:bottom w:val="single" w:sz="4" w:space="0" w:color="auto"/>
              <w:right w:val="single" w:sz="4" w:space="0" w:color="auto"/>
            </w:tcBorders>
            <w:shd w:val="clear" w:color="auto" w:fill="CCFFFF"/>
            <w:noWrap/>
            <w:vAlign w:val="bottom"/>
          </w:tcPr>
          <w:p w:rsidR="00792035" w:rsidRDefault="00792035">
            <w:pPr>
              <w:tabs>
                <w:tab w:val="left" w:pos="756"/>
              </w:tabs>
              <w:spacing w:line="240" w:lineRule="auto"/>
              <w:jc w:val="both"/>
              <w:rPr>
                <w:b/>
                <w:bCs/>
                <w:spacing w:val="0"/>
                <w:w w:val="100"/>
                <w:sz w:val="22"/>
                <w:szCs w:val="22"/>
                <w:lang w:val="en-US"/>
              </w:rPr>
            </w:pPr>
            <w:r>
              <w:rPr>
                <w:b/>
                <w:bCs/>
                <w:spacing w:val="0"/>
                <w:w w:val="100"/>
                <w:sz w:val="22"/>
                <w:szCs w:val="22"/>
              </w:rPr>
              <w:t>T</w:t>
            </w:r>
          </w:p>
        </w:tc>
        <w:tc>
          <w:tcPr>
            <w:tcW w:w="470" w:type="dxa"/>
            <w:tcBorders>
              <w:top w:val="nil"/>
              <w:left w:val="nil"/>
              <w:bottom w:val="single" w:sz="4" w:space="0" w:color="auto"/>
              <w:right w:val="single" w:sz="4" w:space="0" w:color="auto"/>
            </w:tcBorders>
            <w:shd w:val="clear" w:color="auto" w:fill="CCFFFF"/>
            <w:noWrap/>
            <w:vAlign w:val="bottom"/>
          </w:tcPr>
          <w:p w:rsidR="00792035" w:rsidRDefault="00792035">
            <w:pPr>
              <w:tabs>
                <w:tab w:val="left" w:pos="756"/>
              </w:tabs>
              <w:spacing w:line="240" w:lineRule="auto"/>
              <w:jc w:val="both"/>
              <w:rPr>
                <w:b/>
                <w:bCs/>
                <w:spacing w:val="0"/>
                <w:w w:val="100"/>
                <w:sz w:val="22"/>
                <w:szCs w:val="22"/>
                <w:lang w:val="en-US"/>
              </w:rPr>
            </w:pPr>
            <w:r>
              <w:rPr>
                <w:b/>
                <w:bCs/>
                <w:spacing w:val="0"/>
                <w:w w:val="100"/>
                <w:sz w:val="22"/>
                <w:szCs w:val="22"/>
              </w:rPr>
              <w:t>M</w:t>
            </w:r>
          </w:p>
        </w:tc>
        <w:tc>
          <w:tcPr>
            <w:tcW w:w="470" w:type="dxa"/>
            <w:tcBorders>
              <w:top w:val="nil"/>
              <w:left w:val="nil"/>
              <w:bottom w:val="single" w:sz="4" w:space="0" w:color="auto"/>
              <w:right w:val="single" w:sz="4" w:space="0" w:color="auto"/>
            </w:tcBorders>
            <w:shd w:val="clear" w:color="auto" w:fill="CCFFFF"/>
            <w:noWrap/>
            <w:vAlign w:val="bottom"/>
          </w:tcPr>
          <w:p w:rsidR="00792035" w:rsidRDefault="00792035">
            <w:pPr>
              <w:tabs>
                <w:tab w:val="left" w:pos="756"/>
              </w:tabs>
              <w:spacing w:line="240" w:lineRule="auto"/>
              <w:jc w:val="both"/>
              <w:rPr>
                <w:b/>
                <w:bCs/>
                <w:spacing w:val="0"/>
                <w:w w:val="100"/>
                <w:sz w:val="22"/>
                <w:szCs w:val="22"/>
                <w:lang w:val="en-US"/>
              </w:rPr>
            </w:pPr>
            <w:r>
              <w:rPr>
                <w:b/>
                <w:bCs/>
                <w:spacing w:val="0"/>
                <w:w w:val="100"/>
                <w:sz w:val="22"/>
                <w:szCs w:val="22"/>
              </w:rPr>
              <w:t>F</w:t>
            </w:r>
          </w:p>
        </w:tc>
        <w:tc>
          <w:tcPr>
            <w:tcW w:w="470" w:type="dxa"/>
            <w:tcBorders>
              <w:top w:val="nil"/>
              <w:left w:val="nil"/>
              <w:bottom w:val="single" w:sz="4" w:space="0" w:color="auto"/>
              <w:right w:val="single" w:sz="4" w:space="0" w:color="auto"/>
            </w:tcBorders>
            <w:shd w:val="clear" w:color="auto" w:fill="CCFFFF"/>
            <w:noWrap/>
            <w:vAlign w:val="bottom"/>
          </w:tcPr>
          <w:p w:rsidR="00792035" w:rsidRDefault="00792035">
            <w:pPr>
              <w:tabs>
                <w:tab w:val="left" w:pos="756"/>
              </w:tabs>
              <w:spacing w:line="240" w:lineRule="auto"/>
              <w:jc w:val="both"/>
              <w:rPr>
                <w:b/>
                <w:bCs/>
                <w:spacing w:val="0"/>
                <w:w w:val="100"/>
                <w:sz w:val="22"/>
                <w:szCs w:val="22"/>
                <w:lang w:val="en-US"/>
              </w:rPr>
            </w:pPr>
            <w:r>
              <w:rPr>
                <w:b/>
                <w:bCs/>
                <w:spacing w:val="0"/>
                <w:w w:val="100"/>
                <w:sz w:val="22"/>
                <w:szCs w:val="22"/>
              </w:rPr>
              <w:t>T</w:t>
            </w:r>
          </w:p>
        </w:tc>
        <w:tc>
          <w:tcPr>
            <w:tcW w:w="597" w:type="dxa"/>
            <w:tcBorders>
              <w:top w:val="nil"/>
              <w:left w:val="nil"/>
              <w:bottom w:val="single" w:sz="4" w:space="0" w:color="auto"/>
              <w:right w:val="single" w:sz="4" w:space="0" w:color="auto"/>
            </w:tcBorders>
            <w:shd w:val="clear" w:color="auto" w:fill="CCFFFF"/>
            <w:noWrap/>
            <w:vAlign w:val="bottom"/>
          </w:tcPr>
          <w:p w:rsidR="00792035" w:rsidRDefault="00792035">
            <w:pPr>
              <w:tabs>
                <w:tab w:val="left" w:pos="756"/>
              </w:tabs>
              <w:spacing w:line="240" w:lineRule="auto"/>
              <w:jc w:val="both"/>
              <w:rPr>
                <w:b/>
                <w:bCs/>
                <w:spacing w:val="0"/>
                <w:w w:val="100"/>
                <w:sz w:val="22"/>
                <w:szCs w:val="22"/>
                <w:lang w:val="en-US"/>
              </w:rPr>
            </w:pPr>
            <w:r>
              <w:rPr>
                <w:b/>
                <w:bCs/>
                <w:spacing w:val="0"/>
                <w:w w:val="100"/>
                <w:sz w:val="22"/>
                <w:szCs w:val="22"/>
              </w:rPr>
              <w:t>M</w:t>
            </w:r>
          </w:p>
        </w:tc>
        <w:tc>
          <w:tcPr>
            <w:tcW w:w="597" w:type="dxa"/>
            <w:tcBorders>
              <w:top w:val="nil"/>
              <w:left w:val="nil"/>
              <w:bottom w:val="single" w:sz="4" w:space="0" w:color="auto"/>
              <w:right w:val="single" w:sz="4" w:space="0" w:color="auto"/>
            </w:tcBorders>
            <w:shd w:val="clear" w:color="auto" w:fill="CCFFFF"/>
            <w:noWrap/>
            <w:vAlign w:val="bottom"/>
          </w:tcPr>
          <w:p w:rsidR="00792035" w:rsidRDefault="00792035">
            <w:pPr>
              <w:tabs>
                <w:tab w:val="left" w:pos="756"/>
              </w:tabs>
              <w:spacing w:line="240" w:lineRule="auto"/>
              <w:jc w:val="both"/>
              <w:rPr>
                <w:b/>
                <w:bCs/>
                <w:spacing w:val="0"/>
                <w:w w:val="100"/>
                <w:sz w:val="22"/>
                <w:szCs w:val="22"/>
                <w:lang w:val="en-US"/>
              </w:rPr>
            </w:pPr>
            <w:r>
              <w:rPr>
                <w:b/>
                <w:bCs/>
                <w:spacing w:val="0"/>
                <w:w w:val="100"/>
                <w:sz w:val="22"/>
                <w:szCs w:val="22"/>
              </w:rPr>
              <w:t>F</w:t>
            </w:r>
          </w:p>
        </w:tc>
        <w:tc>
          <w:tcPr>
            <w:tcW w:w="597" w:type="dxa"/>
            <w:tcBorders>
              <w:top w:val="nil"/>
              <w:left w:val="nil"/>
              <w:bottom w:val="single" w:sz="4" w:space="0" w:color="auto"/>
              <w:right w:val="single" w:sz="4" w:space="0" w:color="auto"/>
            </w:tcBorders>
            <w:shd w:val="clear" w:color="auto" w:fill="CCFFFF"/>
            <w:noWrap/>
            <w:vAlign w:val="bottom"/>
          </w:tcPr>
          <w:p w:rsidR="00792035" w:rsidRDefault="00792035">
            <w:pPr>
              <w:tabs>
                <w:tab w:val="left" w:pos="756"/>
              </w:tabs>
              <w:spacing w:line="240" w:lineRule="auto"/>
              <w:jc w:val="both"/>
              <w:rPr>
                <w:b/>
                <w:bCs/>
                <w:spacing w:val="0"/>
                <w:w w:val="100"/>
                <w:sz w:val="22"/>
                <w:szCs w:val="22"/>
                <w:lang w:val="en-US"/>
              </w:rPr>
            </w:pPr>
            <w:r>
              <w:rPr>
                <w:b/>
                <w:bCs/>
                <w:spacing w:val="0"/>
                <w:w w:val="100"/>
                <w:sz w:val="22"/>
                <w:szCs w:val="22"/>
              </w:rPr>
              <w:t>T</w:t>
            </w:r>
          </w:p>
        </w:tc>
      </w:tr>
      <w:tr w:rsidR="00792035">
        <w:trPr>
          <w:trHeight w:val="255"/>
          <w:jc w:val="center"/>
        </w:trPr>
        <w:tc>
          <w:tcPr>
            <w:tcW w:w="720" w:type="dxa"/>
            <w:tcBorders>
              <w:top w:val="nil"/>
              <w:left w:val="single" w:sz="4" w:space="0" w:color="auto"/>
              <w:bottom w:val="single" w:sz="4" w:space="0" w:color="auto"/>
              <w:right w:val="single" w:sz="4" w:space="0" w:color="auto"/>
            </w:tcBorders>
            <w:shd w:val="clear" w:color="auto" w:fill="CCFFCC"/>
            <w:noWrap/>
            <w:vAlign w:val="bottom"/>
          </w:tcPr>
          <w:p w:rsidR="00792035" w:rsidRDefault="00792035">
            <w:pPr>
              <w:tabs>
                <w:tab w:val="left" w:pos="756"/>
              </w:tabs>
              <w:spacing w:line="240" w:lineRule="auto"/>
              <w:jc w:val="both"/>
              <w:rPr>
                <w:b/>
                <w:bCs/>
                <w:spacing w:val="0"/>
                <w:w w:val="100"/>
                <w:sz w:val="22"/>
                <w:szCs w:val="22"/>
                <w:lang w:val="en-US"/>
              </w:rPr>
            </w:pPr>
            <w:r>
              <w:rPr>
                <w:b/>
                <w:bCs/>
                <w:spacing w:val="0"/>
                <w:w w:val="100"/>
                <w:sz w:val="22"/>
                <w:szCs w:val="22"/>
              </w:rPr>
              <w:t>2000</w:t>
            </w:r>
          </w:p>
        </w:tc>
        <w:tc>
          <w:tcPr>
            <w:tcW w:w="598"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2"/>
                <w:szCs w:val="22"/>
                <w:lang w:val="en-US"/>
              </w:rPr>
            </w:pPr>
            <w:r>
              <w:rPr>
                <w:spacing w:val="0"/>
                <w:w w:val="100"/>
                <w:sz w:val="22"/>
                <w:szCs w:val="22"/>
              </w:rPr>
              <w:t>97</w:t>
            </w:r>
          </w:p>
        </w:tc>
        <w:tc>
          <w:tcPr>
            <w:tcW w:w="471"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2"/>
                <w:szCs w:val="22"/>
                <w:lang w:val="en-US"/>
              </w:rPr>
            </w:pPr>
            <w:r>
              <w:rPr>
                <w:spacing w:val="0"/>
                <w:w w:val="100"/>
                <w:sz w:val="22"/>
                <w:szCs w:val="22"/>
              </w:rPr>
              <w:t>80</w:t>
            </w:r>
          </w:p>
        </w:tc>
        <w:tc>
          <w:tcPr>
            <w:tcW w:w="598"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bCs/>
                <w:spacing w:val="0"/>
                <w:w w:val="100"/>
                <w:sz w:val="22"/>
                <w:szCs w:val="22"/>
                <w:lang w:val="en-US"/>
              </w:rPr>
            </w:pPr>
            <w:r>
              <w:rPr>
                <w:bCs/>
                <w:spacing w:val="0"/>
                <w:w w:val="100"/>
                <w:sz w:val="22"/>
                <w:szCs w:val="22"/>
              </w:rPr>
              <w:t>177</w:t>
            </w:r>
          </w:p>
        </w:tc>
        <w:tc>
          <w:tcPr>
            <w:tcW w:w="597"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2"/>
                <w:szCs w:val="22"/>
                <w:lang w:val="en-US"/>
              </w:rPr>
            </w:pPr>
            <w:r>
              <w:rPr>
                <w:spacing w:val="0"/>
                <w:w w:val="100"/>
                <w:sz w:val="22"/>
                <w:szCs w:val="22"/>
              </w:rPr>
              <w:t>112</w:t>
            </w:r>
          </w:p>
        </w:tc>
        <w:tc>
          <w:tcPr>
            <w:tcW w:w="503"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2"/>
                <w:szCs w:val="22"/>
                <w:lang w:val="en-US"/>
              </w:rPr>
            </w:pPr>
            <w:r>
              <w:rPr>
                <w:spacing w:val="0"/>
                <w:w w:val="100"/>
                <w:sz w:val="22"/>
                <w:szCs w:val="22"/>
              </w:rPr>
              <w:t>86</w:t>
            </w:r>
          </w:p>
        </w:tc>
        <w:tc>
          <w:tcPr>
            <w:tcW w:w="597"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bCs/>
                <w:spacing w:val="0"/>
                <w:w w:val="100"/>
                <w:sz w:val="22"/>
                <w:szCs w:val="22"/>
                <w:lang w:val="en-US"/>
              </w:rPr>
            </w:pPr>
            <w:r>
              <w:rPr>
                <w:bCs/>
                <w:spacing w:val="0"/>
                <w:w w:val="100"/>
                <w:sz w:val="22"/>
                <w:szCs w:val="22"/>
              </w:rPr>
              <w:t>198</w:t>
            </w:r>
          </w:p>
        </w:tc>
        <w:tc>
          <w:tcPr>
            <w:tcW w:w="470"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2"/>
                <w:szCs w:val="22"/>
                <w:lang w:val="en-US"/>
              </w:rPr>
            </w:pPr>
            <w:r>
              <w:rPr>
                <w:spacing w:val="0"/>
                <w:w w:val="100"/>
                <w:sz w:val="22"/>
                <w:szCs w:val="22"/>
              </w:rPr>
              <w:t>40</w:t>
            </w:r>
          </w:p>
        </w:tc>
        <w:tc>
          <w:tcPr>
            <w:tcW w:w="470"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2"/>
                <w:szCs w:val="22"/>
                <w:lang w:val="en-US"/>
              </w:rPr>
            </w:pPr>
            <w:r>
              <w:rPr>
                <w:spacing w:val="0"/>
                <w:w w:val="100"/>
                <w:sz w:val="22"/>
                <w:szCs w:val="22"/>
              </w:rPr>
              <w:t>50</w:t>
            </w:r>
          </w:p>
        </w:tc>
        <w:tc>
          <w:tcPr>
            <w:tcW w:w="597"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bCs/>
                <w:spacing w:val="0"/>
                <w:w w:val="100"/>
                <w:sz w:val="22"/>
                <w:szCs w:val="22"/>
                <w:lang w:val="en-US"/>
              </w:rPr>
            </w:pPr>
            <w:r>
              <w:rPr>
                <w:bCs/>
                <w:spacing w:val="0"/>
                <w:w w:val="100"/>
                <w:sz w:val="22"/>
                <w:szCs w:val="22"/>
              </w:rPr>
              <w:t>90</w:t>
            </w:r>
          </w:p>
        </w:tc>
        <w:tc>
          <w:tcPr>
            <w:tcW w:w="470"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2"/>
                <w:szCs w:val="22"/>
                <w:lang w:val="en-US"/>
              </w:rPr>
            </w:pPr>
            <w:r>
              <w:rPr>
                <w:spacing w:val="0"/>
                <w:w w:val="100"/>
                <w:sz w:val="22"/>
                <w:szCs w:val="22"/>
              </w:rPr>
              <w:t>20</w:t>
            </w:r>
          </w:p>
        </w:tc>
        <w:tc>
          <w:tcPr>
            <w:tcW w:w="470"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2"/>
                <w:szCs w:val="22"/>
                <w:lang w:val="en-US"/>
              </w:rPr>
            </w:pPr>
            <w:r>
              <w:rPr>
                <w:spacing w:val="0"/>
                <w:w w:val="100"/>
                <w:sz w:val="22"/>
                <w:szCs w:val="22"/>
              </w:rPr>
              <w:t>28</w:t>
            </w:r>
          </w:p>
        </w:tc>
        <w:tc>
          <w:tcPr>
            <w:tcW w:w="470"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bCs/>
                <w:spacing w:val="0"/>
                <w:w w:val="100"/>
                <w:sz w:val="22"/>
                <w:szCs w:val="22"/>
                <w:lang w:val="en-US"/>
              </w:rPr>
            </w:pPr>
            <w:r>
              <w:rPr>
                <w:bCs/>
                <w:spacing w:val="0"/>
                <w:w w:val="100"/>
                <w:sz w:val="22"/>
                <w:szCs w:val="22"/>
              </w:rPr>
              <w:t>48</w:t>
            </w:r>
          </w:p>
        </w:tc>
        <w:tc>
          <w:tcPr>
            <w:tcW w:w="597" w:type="dxa"/>
            <w:tcBorders>
              <w:top w:val="nil"/>
              <w:left w:val="nil"/>
              <w:bottom w:val="single" w:sz="4" w:space="0" w:color="auto"/>
              <w:right w:val="single" w:sz="4" w:space="0" w:color="auto"/>
            </w:tcBorders>
            <w:shd w:val="clear" w:color="auto" w:fill="CCFFCC"/>
            <w:noWrap/>
            <w:vAlign w:val="bottom"/>
          </w:tcPr>
          <w:p w:rsidR="00792035" w:rsidRDefault="00792035">
            <w:pPr>
              <w:tabs>
                <w:tab w:val="left" w:pos="756"/>
              </w:tabs>
              <w:spacing w:line="240" w:lineRule="auto"/>
              <w:jc w:val="both"/>
              <w:rPr>
                <w:bCs/>
                <w:spacing w:val="0"/>
                <w:w w:val="100"/>
                <w:sz w:val="22"/>
                <w:szCs w:val="22"/>
                <w:lang w:val="en-US"/>
              </w:rPr>
            </w:pPr>
            <w:r>
              <w:rPr>
                <w:bCs/>
                <w:spacing w:val="0"/>
                <w:w w:val="100"/>
                <w:sz w:val="22"/>
                <w:szCs w:val="22"/>
              </w:rPr>
              <w:t>269</w:t>
            </w:r>
          </w:p>
        </w:tc>
        <w:tc>
          <w:tcPr>
            <w:tcW w:w="597" w:type="dxa"/>
            <w:tcBorders>
              <w:top w:val="nil"/>
              <w:left w:val="nil"/>
              <w:bottom w:val="single" w:sz="4" w:space="0" w:color="auto"/>
              <w:right w:val="single" w:sz="4" w:space="0" w:color="auto"/>
            </w:tcBorders>
            <w:shd w:val="clear" w:color="auto" w:fill="CCFFCC"/>
            <w:noWrap/>
            <w:vAlign w:val="bottom"/>
          </w:tcPr>
          <w:p w:rsidR="00792035" w:rsidRDefault="00792035">
            <w:pPr>
              <w:tabs>
                <w:tab w:val="left" w:pos="756"/>
              </w:tabs>
              <w:spacing w:line="240" w:lineRule="auto"/>
              <w:jc w:val="both"/>
              <w:rPr>
                <w:bCs/>
                <w:spacing w:val="0"/>
                <w:w w:val="100"/>
                <w:sz w:val="22"/>
                <w:szCs w:val="22"/>
                <w:lang w:val="en-US"/>
              </w:rPr>
            </w:pPr>
            <w:r>
              <w:rPr>
                <w:bCs/>
                <w:spacing w:val="0"/>
                <w:w w:val="100"/>
                <w:sz w:val="22"/>
                <w:szCs w:val="22"/>
              </w:rPr>
              <w:t>244</w:t>
            </w:r>
          </w:p>
        </w:tc>
        <w:tc>
          <w:tcPr>
            <w:tcW w:w="597" w:type="dxa"/>
            <w:tcBorders>
              <w:top w:val="nil"/>
              <w:left w:val="nil"/>
              <w:bottom w:val="single" w:sz="4" w:space="0" w:color="auto"/>
              <w:right w:val="single" w:sz="4" w:space="0" w:color="auto"/>
            </w:tcBorders>
            <w:shd w:val="clear" w:color="auto" w:fill="CCFFCC"/>
            <w:noWrap/>
            <w:vAlign w:val="bottom"/>
          </w:tcPr>
          <w:p w:rsidR="00792035" w:rsidRDefault="00792035">
            <w:pPr>
              <w:tabs>
                <w:tab w:val="left" w:pos="756"/>
              </w:tabs>
              <w:spacing w:line="240" w:lineRule="auto"/>
              <w:jc w:val="both"/>
              <w:rPr>
                <w:bCs/>
                <w:spacing w:val="0"/>
                <w:w w:val="100"/>
                <w:sz w:val="22"/>
                <w:szCs w:val="22"/>
                <w:lang w:val="en-US"/>
              </w:rPr>
            </w:pPr>
            <w:r>
              <w:rPr>
                <w:bCs/>
                <w:spacing w:val="0"/>
                <w:w w:val="100"/>
                <w:sz w:val="22"/>
                <w:szCs w:val="22"/>
              </w:rPr>
              <w:t>513</w:t>
            </w:r>
          </w:p>
        </w:tc>
      </w:tr>
      <w:tr w:rsidR="00792035">
        <w:trPr>
          <w:trHeight w:val="255"/>
          <w:jc w:val="center"/>
        </w:trPr>
        <w:tc>
          <w:tcPr>
            <w:tcW w:w="720" w:type="dxa"/>
            <w:tcBorders>
              <w:top w:val="nil"/>
              <w:left w:val="single" w:sz="4" w:space="0" w:color="auto"/>
              <w:bottom w:val="single" w:sz="4" w:space="0" w:color="auto"/>
              <w:right w:val="single" w:sz="4" w:space="0" w:color="auto"/>
            </w:tcBorders>
            <w:shd w:val="clear" w:color="auto" w:fill="CCFFCC"/>
            <w:noWrap/>
            <w:vAlign w:val="bottom"/>
          </w:tcPr>
          <w:p w:rsidR="00792035" w:rsidRDefault="00792035">
            <w:pPr>
              <w:tabs>
                <w:tab w:val="left" w:pos="756"/>
              </w:tabs>
              <w:spacing w:line="240" w:lineRule="auto"/>
              <w:jc w:val="both"/>
              <w:rPr>
                <w:b/>
                <w:bCs/>
                <w:spacing w:val="0"/>
                <w:w w:val="100"/>
                <w:sz w:val="22"/>
                <w:szCs w:val="22"/>
                <w:lang w:val="en-US"/>
              </w:rPr>
            </w:pPr>
            <w:r>
              <w:rPr>
                <w:b/>
                <w:bCs/>
                <w:spacing w:val="0"/>
                <w:w w:val="100"/>
                <w:sz w:val="22"/>
                <w:szCs w:val="22"/>
              </w:rPr>
              <w:t>2001</w:t>
            </w:r>
          </w:p>
        </w:tc>
        <w:tc>
          <w:tcPr>
            <w:tcW w:w="598"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2"/>
                <w:szCs w:val="22"/>
                <w:lang w:val="en-US"/>
              </w:rPr>
            </w:pPr>
            <w:r>
              <w:rPr>
                <w:spacing w:val="0"/>
                <w:w w:val="100"/>
                <w:sz w:val="22"/>
                <w:szCs w:val="22"/>
              </w:rPr>
              <w:t>111</w:t>
            </w:r>
          </w:p>
        </w:tc>
        <w:tc>
          <w:tcPr>
            <w:tcW w:w="471"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2"/>
                <w:szCs w:val="22"/>
                <w:lang w:val="en-US"/>
              </w:rPr>
            </w:pPr>
            <w:r>
              <w:rPr>
                <w:spacing w:val="0"/>
                <w:w w:val="100"/>
                <w:sz w:val="22"/>
                <w:szCs w:val="22"/>
              </w:rPr>
              <w:t>95</w:t>
            </w:r>
          </w:p>
        </w:tc>
        <w:tc>
          <w:tcPr>
            <w:tcW w:w="598"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bCs/>
                <w:spacing w:val="0"/>
                <w:w w:val="100"/>
                <w:sz w:val="22"/>
                <w:szCs w:val="22"/>
                <w:lang w:val="en-US"/>
              </w:rPr>
            </w:pPr>
            <w:r>
              <w:rPr>
                <w:bCs/>
                <w:spacing w:val="0"/>
                <w:w w:val="100"/>
                <w:sz w:val="22"/>
                <w:szCs w:val="22"/>
              </w:rPr>
              <w:t>206</w:t>
            </w:r>
          </w:p>
        </w:tc>
        <w:tc>
          <w:tcPr>
            <w:tcW w:w="597"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2"/>
                <w:szCs w:val="22"/>
                <w:lang w:val="en-US"/>
              </w:rPr>
            </w:pPr>
            <w:r>
              <w:rPr>
                <w:spacing w:val="0"/>
                <w:w w:val="100"/>
                <w:sz w:val="22"/>
                <w:szCs w:val="22"/>
              </w:rPr>
              <w:t>105</w:t>
            </w:r>
          </w:p>
        </w:tc>
        <w:tc>
          <w:tcPr>
            <w:tcW w:w="503"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2"/>
                <w:szCs w:val="22"/>
                <w:lang w:val="en-US"/>
              </w:rPr>
            </w:pPr>
            <w:r>
              <w:rPr>
                <w:spacing w:val="0"/>
                <w:w w:val="100"/>
                <w:sz w:val="22"/>
                <w:szCs w:val="22"/>
              </w:rPr>
              <w:t>85</w:t>
            </w:r>
          </w:p>
        </w:tc>
        <w:tc>
          <w:tcPr>
            <w:tcW w:w="597"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bCs/>
                <w:spacing w:val="0"/>
                <w:w w:val="100"/>
                <w:sz w:val="22"/>
                <w:szCs w:val="22"/>
                <w:lang w:val="en-US"/>
              </w:rPr>
            </w:pPr>
            <w:r>
              <w:rPr>
                <w:bCs/>
                <w:spacing w:val="0"/>
                <w:w w:val="100"/>
                <w:sz w:val="22"/>
                <w:szCs w:val="22"/>
              </w:rPr>
              <w:t>190</w:t>
            </w:r>
          </w:p>
        </w:tc>
        <w:tc>
          <w:tcPr>
            <w:tcW w:w="470"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2"/>
                <w:szCs w:val="22"/>
                <w:lang w:val="en-US"/>
              </w:rPr>
            </w:pPr>
            <w:r>
              <w:rPr>
                <w:spacing w:val="0"/>
                <w:w w:val="100"/>
                <w:sz w:val="22"/>
                <w:szCs w:val="22"/>
              </w:rPr>
              <w:t>47</w:t>
            </w:r>
          </w:p>
        </w:tc>
        <w:tc>
          <w:tcPr>
            <w:tcW w:w="470"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2"/>
                <w:szCs w:val="22"/>
                <w:lang w:val="en-US"/>
              </w:rPr>
            </w:pPr>
            <w:r>
              <w:rPr>
                <w:spacing w:val="0"/>
                <w:w w:val="100"/>
                <w:sz w:val="22"/>
                <w:szCs w:val="22"/>
              </w:rPr>
              <w:t>48</w:t>
            </w:r>
          </w:p>
        </w:tc>
        <w:tc>
          <w:tcPr>
            <w:tcW w:w="597"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bCs/>
                <w:spacing w:val="0"/>
                <w:w w:val="100"/>
                <w:sz w:val="22"/>
                <w:szCs w:val="22"/>
                <w:lang w:val="en-US"/>
              </w:rPr>
            </w:pPr>
            <w:r>
              <w:rPr>
                <w:bCs/>
                <w:spacing w:val="0"/>
                <w:w w:val="100"/>
                <w:sz w:val="22"/>
                <w:szCs w:val="22"/>
              </w:rPr>
              <w:t>95</w:t>
            </w:r>
          </w:p>
        </w:tc>
        <w:tc>
          <w:tcPr>
            <w:tcW w:w="470"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2"/>
                <w:szCs w:val="22"/>
                <w:lang w:val="en-US"/>
              </w:rPr>
            </w:pPr>
            <w:r>
              <w:rPr>
                <w:spacing w:val="0"/>
                <w:w w:val="100"/>
                <w:sz w:val="22"/>
                <w:szCs w:val="22"/>
              </w:rPr>
              <w:t>26</w:t>
            </w:r>
          </w:p>
        </w:tc>
        <w:tc>
          <w:tcPr>
            <w:tcW w:w="470"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2"/>
                <w:szCs w:val="22"/>
                <w:lang w:val="en-US"/>
              </w:rPr>
            </w:pPr>
            <w:r>
              <w:rPr>
                <w:spacing w:val="0"/>
                <w:w w:val="100"/>
                <w:sz w:val="22"/>
                <w:szCs w:val="22"/>
              </w:rPr>
              <w:t>41</w:t>
            </w:r>
          </w:p>
        </w:tc>
        <w:tc>
          <w:tcPr>
            <w:tcW w:w="470"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bCs/>
                <w:spacing w:val="0"/>
                <w:w w:val="100"/>
                <w:sz w:val="22"/>
                <w:szCs w:val="22"/>
                <w:lang w:val="en-US"/>
              </w:rPr>
            </w:pPr>
            <w:r>
              <w:rPr>
                <w:bCs/>
                <w:spacing w:val="0"/>
                <w:w w:val="100"/>
                <w:sz w:val="22"/>
                <w:szCs w:val="22"/>
              </w:rPr>
              <w:t>67</w:t>
            </w:r>
          </w:p>
        </w:tc>
        <w:tc>
          <w:tcPr>
            <w:tcW w:w="597" w:type="dxa"/>
            <w:tcBorders>
              <w:top w:val="nil"/>
              <w:left w:val="nil"/>
              <w:bottom w:val="single" w:sz="4" w:space="0" w:color="auto"/>
              <w:right w:val="single" w:sz="4" w:space="0" w:color="auto"/>
            </w:tcBorders>
            <w:shd w:val="clear" w:color="auto" w:fill="CCFFCC"/>
            <w:noWrap/>
            <w:vAlign w:val="bottom"/>
          </w:tcPr>
          <w:p w:rsidR="00792035" w:rsidRDefault="00792035">
            <w:pPr>
              <w:tabs>
                <w:tab w:val="left" w:pos="756"/>
              </w:tabs>
              <w:spacing w:line="240" w:lineRule="auto"/>
              <w:jc w:val="both"/>
              <w:rPr>
                <w:bCs/>
                <w:spacing w:val="0"/>
                <w:w w:val="100"/>
                <w:sz w:val="22"/>
                <w:szCs w:val="22"/>
                <w:lang w:val="en-US"/>
              </w:rPr>
            </w:pPr>
            <w:r>
              <w:rPr>
                <w:bCs/>
                <w:spacing w:val="0"/>
                <w:w w:val="100"/>
                <w:sz w:val="22"/>
                <w:szCs w:val="22"/>
              </w:rPr>
              <w:t>289</w:t>
            </w:r>
          </w:p>
        </w:tc>
        <w:tc>
          <w:tcPr>
            <w:tcW w:w="597" w:type="dxa"/>
            <w:tcBorders>
              <w:top w:val="nil"/>
              <w:left w:val="nil"/>
              <w:bottom w:val="single" w:sz="4" w:space="0" w:color="auto"/>
              <w:right w:val="single" w:sz="4" w:space="0" w:color="auto"/>
            </w:tcBorders>
            <w:shd w:val="clear" w:color="auto" w:fill="CCFFCC"/>
            <w:noWrap/>
            <w:vAlign w:val="bottom"/>
          </w:tcPr>
          <w:p w:rsidR="00792035" w:rsidRDefault="00792035">
            <w:pPr>
              <w:tabs>
                <w:tab w:val="left" w:pos="756"/>
              </w:tabs>
              <w:spacing w:line="240" w:lineRule="auto"/>
              <w:jc w:val="both"/>
              <w:rPr>
                <w:bCs/>
                <w:spacing w:val="0"/>
                <w:w w:val="100"/>
                <w:sz w:val="22"/>
                <w:szCs w:val="22"/>
                <w:lang w:val="en-US"/>
              </w:rPr>
            </w:pPr>
            <w:r>
              <w:rPr>
                <w:bCs/>
                <w:spacing w:val="0"/>
                <w:w w:val="100"/>
                <w:sz w:val="22"/>
                <w:szCs w:val="22"/>
              </w:rPr>
              <w:t>269</w:t>
            </w:r>
          </w:p>
        </w:tc>
        <w:tc>
          <w:tcPr>
            <w:tcW w:w="597" w:type="dxa"/>
            <w:tcBorders>
              <w:top w:val="nil"/>
              <w:left w:val="nil"/>
              <w:bottom w:val="single" w:sz="4" w:space="0" w:color="auto"/>
              <w:right w:val="single" w:sz="4" w:space="0" w:color="auto"/>
            </w:tcBorders>
            <w:shd w:val="clear" w:color="auto" w:fill="CCFFCC"/>
            <w:noWrap/>
            <w:vAlign w:val="bottom"/>
          </w:tcPr>
          <w:p w:rsidR="00792035" w:rsidRDefault="00792035">
            <w:pPr>
              <w:tabs>
                <w:tab w:val="left" w:pos="756"/>
              </w:tabs>
              <w:spacing w:line="240" w:lineRule="auto"/>
              <w:jc w:val="both"/>
              <w:rPr>
                <w:bCs/>
                <w:spacing w:val="0"/>
                <w:w w:val="100"/>
                <w:sz w:val="22"/>
                <w:szCs w:val="22"/>
                <w:lang w:val="en-US"/>
              </w:rPr>
            </w:pPr>
            <w:r>
              <w:rPr>
                <w:bCs/>
                <w:spacing w:val="0"/>
                <w:w w:val="100"/>
                <w:sz w:val="22"/>
                <w:szCs w:val="22"/>
              </w:rPr>
              <w:t>558</w:t>
            </w:r>
          </w:p>
        </w:tc>
      </w:tr>
      <w:tr w:rsidR="00792035">
        <w:trPr>
          <w:trHeight w:val="255"/>
          <w:jc w:val="center"/>
        </w:trPr>
        <w:tc>
          <w:tcPr>
            <w:tcW w:w="720" w:type="dxa"/>
            <w:tcBorders>
              <w:top w:val="nil"/>
              <w:left w:val="single" w:sz="4" w:space="0" w:color="auto"/>
              <w:bottom w:val="single" w:sz="4" w:space="0" w:color="auto"/>
              <w:right w:val="single" w:sz="4" w:space="0" w:color="auto"/>
            </w:tcBorders>
            <w:shd w:val="clear" w:color="auto" w:fill="CCFFCC"/>
            <w:noWrap/>
            <w:vAlign w:val="bottom"/>
          </w:tcPr>
          <w:p w:rsidR="00792035" w:rsidRDefault="00792035">
            <w:pPr>
              <w:tabs>
                <w:tab w:val="left" w:pos="756"/>
              </w:tabs>
              <w:spacing w:line="240" w:lineRule="auto"/>
              <w:jc w:val="both"/>
              <w:rPr>
                <w:b/>
                <w:bCs/>
                <w:spacing w:val="0"/>
                <w:w w:val="100"/>
                <w:sz w:val="22"/>
                <w:szCs w:val="22"/>
                <w:lang w:val="en-US"/>
              </w:rPr>
            </w:pPr>
            <w:r>
              <w:rPr>
                <w:b/>
                <w:bCs/>
                <w:spacing w:val="0"/>
                <w:w w:val="100"/>
                <w:sz w:val="22"/>
                <w:szCs w:val="22"/>
              </w:rPr>
              <w:t>2002</w:t>
            </w:r>
          </w:p>
        </w:tc>
        <w:tc>
          <w:tcPr>
            <w:tcW w:w="598"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2"/>
                <w:szCs w:val="22"/>
                <w:lang w:val="en-US"/>
              </w:rPr>
            </w:pPr>
            <w:r>
              <w:rPr>
                <w:spacing w:val="0"/>
                <w:w w:val="100"/>
                <w:sz w:val="22"/>
                <w:szCs w:val="22"/>
              </w:rPr>
              <w:t>72</w:t>
            </w:r>
          </w:p>
        </w:tc>
        <w:tc>
          <w:tcPr>
            <w:tcW w:w="471"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2"/>
                <w:szCs w:val="22"/>
                <w:lang w:val="en-US"/>
              </w:rPr>
            </w:pPr>
            <w:r>
              <w:rPr>
                <w:spacing w:val="0"/>
                <w:w w:val="100"/>
                <w:sz w:val="22"/>
                <w:szCs w:val="22"/>
              </w:rPr>
              <w:t>82</w:t>
            </w:r>
          </w:p>
        </w:tc>
        <w:tc>
          <w:tcPr>
            <w:tcW w:w="598"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bCs/>
                <w:spacing w:val="0"/>
                <w:w w:val="100"/>
                <w:sz w:val="22"/>
                <w:szCs w:val="22"/>
                <w:lang w:val="en-US"/>
              </w:rPr>
            </w:pPr>
            <w:r>
              <w:rPr>
                <w:bCs/>
                <w:spacing w:val="0"/>
                <w:w w:val="100"/>
                <w:sz w:val="22"/>
                <w:szCs w:val="22"/>
              </w:rPr>
              <w:t>154</w:t>
            </w:r>
          </w:p>
        </w:tc>
        <w:tc>
          <w:tcPr>
            <w:tcW w:w="597"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2"/>
                <w:szCs w:val="22"/>
                <w:lang w:val="en-US"/>
              </w:rPr>
            </w:pPr>
            <w:r>
              <w:rPr>
                <w:spacing w:val="0"/>
                <w:w w:val="100"/>
                <w:sz w:val="22"/>
                <w:szCs w:val="22"/>
              </w:rPr>
              <w:t>90</w:t>
            </w:r>
          </w:p>
        </w:tc>
        <w:tc>
          <w:tcPr>
            <w:tcW w:w="503"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2"/>
                <w:szCs w:val="22"/>
                <w:lang w:val="en-US"/>
              </w:rPr>
            </w:pPr>
            <w:r>
              <w:rPr>
                <w:spacing w:val="0"/>
                <w:w w:val="100"/>
                <w:sz w:val="22"/>
                <w:szCs w:val="22"/>
              </w:rPr>
              <w:t>95</w:t>
            </w:r>
          </w:p>
        </w:tc>
        <w:tc>
          <w:tcPr>
            <w:tcW w:w="597"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bCs/>
                <w:spacing w:val="0"/>
                <w:w w:val="100"/>
                <w:sz w:val="22"/>
                <w:szCs w:val="22"/>
                <w:lang w:val="en-US"/>
              </w:rPr>
            </w:pPr>
            <w:r>
              <w:rPr>
                <w:bCs/>
                <w:spacing w:val="0"/>
                <w:w w:val="100"/>
                <w:sz w:val="22"/>
                <w:szCs w:val="22"/>
              </w:rPr>
              <w:t>185</w:t>
            </w:r>
          </w:p>
        </w:tc>
        <w:tc>
          <w:tcPr>
            <w:tcW w:w="470"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2"/>
                <w:szCs w:val="22"/>
                <w:lang w:val="en-US"/>
              </w:rPr>
            </w:pPr>
            <w:r>
              <w:rPr>
                <w:spacing w:val="0"/>
                <w:w w:val="100"/>
                <w:sz w:val="22"/>
                <w:szCs w:val="22"/>
              </w:rPr>
              <w:t>20</w:t>
            </w:r>
          </w:p>
        </w:tc>
        <w:tc>
          <w:tcPr>
            <w:tcW w:w="470"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2"/>
                <w:szCs w:val="22"/>
                <w:lang w:val="en-US"/>
              </w:rPr>
            </w:pPr>
            <w:r>
              <w:rPr>
                <w:spacing w:val="0"/>
                <w:w w:val="100"/>
                <w:sz w:val="22"/>
                <w:szCs w:val="22"/>
              </w:rPr>
              <w:t>13</w:t>
            </w:r>
          </w:p>
        </w:tc>
        <w:tc>
          <w:tcPr>
            <w:tcW w:w="597"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bCs/>
                <w:spacing w:val="0"/>
                <w:w w:val="100"/>
                <w:sz w:val="22"/>
                <w:szCs w:val="22"/>
                <w:lang w:val="en-US"/>
              </w:rPr>
            </w:pPr>
            <w:r>
              <w:rPr>
                <w:bCs/>
                <w:spacing w:val="0"/>
                <w:w w:val="100"/>
                <w:sz w:val="22"/>
                <w:szCs w:val="22"/>
              </w:rPr>
              <w:t>33</w:t>
            </w:r>
          </w:p>
        </w:tc>
        <w:tc>
          <w:tcPr>
            <w:tcW w:w="470"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2"/>
                <w:szCs w:val="22"/>
                <w:lang w:val="en-US"/>
              </w:rPr>
            </w:pPr>
            <w:r>
              <w:rPr>
                <w:spacing w:val="0"/>
                <w:w w:val="100"/>
                <w:sz w:val="22"/>
                <w:szCs w:val="22"/>
              </w:rPr>
              <w:t>42</w:t>
            </w:r>
          </w:p>
        </w:tc>
        <w:tc>
          <w:tcPr>
            <w:tcW w:w="470"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2"/>
                <w:szCs w:val="22"/>
                <w:lang w:val="en-US"/>
              </w:rPr>
            </w:pPr>
            <w:r>
              <w:rPr>
                <w:spacing w:val="0"/>
                <w:w w:val="100"/>
                <w:sz w:val="22"/>
                <w:szCs w:val="22"/>
              </w:rPr>
              <w:t>41</w:t>
            </w:r>
          </w:p>
        </w:tc>
        <w:tc>
          <w:tcPr>
            <w:tcW w:w="470"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bCs/>
                <w:spacing w:val="0"/>
                <w:w w:val="100"/>
                <w:sz w:val="22"/>
                <w:szCs w:val="22"/>
                <w:lang w:val="en-US"/>
              </w:rPr>
            </w:pPr>
            <w:r>
              <w:rPr>
                <w:bCs/>
                <w:spacing w:val="0"/>
                <w:w w:val="100"/>
                <w:sz w:val="22"/>
                <w:szCs w:val="22"/>
              </w:rPr>
              <w:t>83</w:t>
            </w:r>
          </w:p>
        </w:tc>
        <w:tc>
          <w:tcPr>
            <w:tcW w:w="597" w:type="dxa"/>
            <w:tcBorders>
              <w:top w:val="nil"/>
              <w:left w:val="nil"/>
              <w:bottom w:val="single" w:sz="4" w:space="0" w:color="auto"/>
              <w:right w:val="single" w:sz="4" w:space="0" w:color="auto"/>
            </w:tcBorders>
            <w:shd w:val="clear" w:color="auto" w:fill="CCFFCC"/>
            <w:noWrap/>
            <w:vAlign w:val="bottom"/>
          </w:tcPr>
          <w:p w:rsidR="00792035" w:rsidRDefault="00792035">
            <w:pPr>
              <w:tabs>
                <w:tab w:val="left" w:pos="756"/>
              </w:tabs>
              <w:spacing w:line="240" w:lineRule="auto"/>
              <w:jc w:val="both"/>
              <w:rPr>
                <w:bCs/>
                <w:spacing w:val="0"/>
                <w:w w:val="100"/>
                <w:sz w:val="22"/>
                <w:szCs w:val="22"/>
                <w:lang w:val="en-US"/>
              </w:rPr>
            </w:pPr>
            <w:r>
              <w:rPr>
                <w:bCs/>
                <w:spacing w:val="0"/>
                <w:w w:val="100"/>
                <w:sz w:val="22"/>
                <w:szCs w:val="22"/>
              </w:rPr>
              <w:t>224</w:t>
            </w:r>
          </w:p>
        </w:tc>
        <w:tc>
          <w:tcPr>
            <w:tcW w:w="597" w:type="dxa"/>
            <w:tcBorders>
              <w:top w:val="nil"/>
              <w:left w:val="nil"/>
              <w:bottom w:val="single" w:sz="4" w:space="0" w:color="auto"/>
              <w:right w:val="single" w:sz="4" w:space="0" w:color="auto"/>
            </w:tcBorders>
            <w:shd w:val="clear" w:color="auto" w:fill="CCFFCC"/>
            <w:noWrap/>
            <w:vAlign w:val="bottom"/>
          </w:tcPr>
          <w:p w:rsidR="00792035" w:rsidRDefault="00792035">
            <w:pPr>
              <w:tabs>
                <w:tab w:val="left" w:pos="756"/>
              </w:tabs>
              <w:spacing w:line="240" w:lineRule="auto"/>
              <w:jc w:val="both"/>
              <w:rPr>
                <w:bCs/>
                <w:spacing w:val="0"/>
                <w:w w:val="100"/>
                <w:sz w:val="22"/>
                <w:szCs w:val="22"/>
                <w:lang w:val="en-US"/>
              </w:rPr>
            </w:pPr>
            <w:r>
              <w:rPr>
                <w:bCs/>
                <w:spacing w:val="0"/>
                <w:w w:val="100"/>
                <w:sz w:val="22"/>
                <w:szCs w:val="22"/>
              </w:rPr>
              <w:t>231</w:t>
            </w:r>
          </w:p>
        </w:tc>
        <w:tc>
          <w:tcPr>
            <w:tcW w:w="597" w:type="dxa"/>
            <w:tcBorders>
              <w:top w:val="nil"/>
              <w:left w:val="nil"/>
              <w:bottom w:val="single" w:sz="4" w:space="0" w:color="auto"/>
              <w:right w:val="single" w:sz="4" w:space="0" w:color="auto"/>
            </w:tcBorders>
            <w:shd w:val="clear" w:color="auto" w:fill="CCFFCC"/>
            <w:noWrap/>
            <w:vAlign w:val="bottom"/>
          </w:tcPr>
          <w:p w:rsidR="00792035" w:rsidRDefault="00792035">
            <w:pPr>
              <w:tabs>
                <w:tab w:val="left" w:pos="756"/>
              </w:tabs>
              <w:spacing w:line="240" w:lineRule="auto"/>
              <w:jc w:val="both"/>
              <w:rPr>
                <w:bCs/>
                <w:spacing w:val="0"/>
                <w:w w:val="100"/>
                <w:sz w:val="22"/>
                <w:szCs w:val="22"/>
                <w:lang w:val="en-US"/>
              </w:rPr>
            </w:pPr>
            <w:r>
              <w:rPr>
                <w:bCs/>
                <w:spacing w:val="0"/>
                <w:w w:val="100"/>
                <w:sz w:val="22"/>
                <w:szCs w:val="22"/>
              </w:rPr>
              <w:t>455</w:t>
            </w:r>
          </w:p>
        </w:tc>
      </w:tr>
      <w:tr w:rsidR="00792035">
        <w:trPr>
          <w:trHeight w:val="255"/>
          <w:jc w:val="center"/>
        </w:trPr>
        <w:tc>
          <w:tcPr>
            <w:tcW w:w="720" w:type="dxa"/>
            <w:tcBorders>
              <w:top w:val="nil"/>
              <w:left w:val="single" w:sz="4" w:space="0" w:color="auto"/>
              <w:bottom w:val="single" w:sz="4" w:space="0" w:color="auto"/>
              <w:right w:val="single" w:sz="4" w:space="0" w:color="auto"/>
            </w:tcBorders>
            <w:shd w:val="clear" w:color="auto" w:fill="CCFFCC"/>
            <w:noWrap/>
            <w:vAlign w:val="bottom"/>
          </w:tcPr>
          <w:p w:rsidR="00792035" w:rsidRDefault="00792035">
            <w:pPr>
              <w:tabs>
                <w:tab w:val="left" w:pos="756"/>
              </w:tabs>
              <w:spacing w:line="240" w:lineRule="auto"/>
              <w:jc w:val="both"/>
              <w:rPr>
                <w:b/>
                <w:bCs/>
                <w:spacing w:val="0"/>
                <w:w w:val="100"/>
                <w:sz w:val="22"/>
                <w:szCs w:val="22"/>
                <w:lang w:val="en-US"/>
              </w:rPr>
            </w:pPr>
            <w:r>
              <w:rPr>
                <w:b/>
                <w:bCs/>
                <w:spacing w:val="0"/>
                <w:w w:val="100"/>
                <w:sz w:val="22"/>
                <w:szCs w:val="22"/>
              </w:rPr>
              <w:t>2003</w:t>
            </w:r>
          </w:p>
        </w:tc>
        <w:tc>
          <w:tcPr>
            <w:tcW w:w="598"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2"/>
                <w:szCs w:val="22"/>
                <w:lang w:val="en-US"/>
              </w:rPr>
            </w:pPr>
            <w:r>
              <w:rPr>
                <w:spacing w:val="0"/>
                <w:w w:val="100"/>
                <w:sz w:val="22"/>
                <w:szCs w:val="22"/>
              </w:rPr>
              <w:t>97</w:t>
            </w:r>
          </w:p>
        </w:tc>
        <w:tc>
          <w:tcPr>
            <w:tcW w:w="471"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2"/>
                <w:szCs w:val="22"/>
                <w:lang w:val="en-US"/>
              </w:rPr>
            </w:pPr>
            <w:r>
              <w:rPr>
                <w:spacing w:val="0"/>
                <w:w w:val="100"/>
                <w:sz w:val="22"/>
                <w:szCs w:val="22"/>
              </w:rPr>
              <w:t>75</w:t>
            </w:r>
          </w:p>
        </w:tc>
        <w:tc>
          <w:tcPr>
            <w:tcW w:w="598"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bCs/>
                <w:spacing w:val="0"/>
                <w:w w:val="100"/>
                <w:sz w:val="22"/>
                <w:szCs w:val="22"/>
                <w:lang w:val="en-US"/>
              </w:rPr>
            </w:pPr>
            <w:r>
              <w:rPr>
                <w:bCs/>
                <w:spacing w:val="0"/>
                <w:w w:val="100"/>
                <w:sz w:val="22"/>
                <w:szCs w:val="22"/>
              </w:rPr>
              <w:t>172</w:t>
            </w:r>
          </w:p>
        </w:tc>
        <w:tc>
          <w:tcPr>
            <w:tcW w:w="597"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2"/>
                <w:szCs w:val="22"/>
                <w:lang w:val="en-US"/>
              </w:rPr>
            </w:pPr>
            <w:r>
              <w:rPr>
                <w:spacing w:val="0"/>
                <w:w w:val="100"/>
                <w:sz w:val="22"/>
                <w:szCs w:val="22"/>
              </w:rPr>
              <w:t>85</w:t>
            </w:r>
          </w:p>
        </w:tc>
        <w:tc>
          <w:tcPr>
            <w:tcW w:w="503"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2"/>
                <w:szCs w:val="22"/>
                <w:lang w:val="en-US"/>
              </w:rPr>
            </w:pPr>
            <w:r>
              <w:rPr>
                <w:spacing w:val="0"/>
                <w:w w:val="100"/>
                <w:sz w:val="22"/>
                <w:szCs w:val="22"/>
              </w:rPr>
              <w:t>94</w:t>
            </w:r>
          </w:p>
        </w:tc>
        <w:tc>
          <w:tcPr>
            <w:tcW w:w="597"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bCs/>
                <w:spacing w:val="0"/>
                <w:w w:val="100"/>
                <w:sz w:val="22"/>
                <w:szCs w:val="22"/>
                <w:lang w:val="en-US"/>
              </w:rPr>
            </w:pPr>
            <w:r>
              <w:rPr>
                <w:bCs/>
                <w:spacing w:val="0"/>
                <w:w w:val="100"/>
                <w:sz w:val="22"/>
                <w:szCs w:val="22"/>
              </w:rPr>
              <w:t>179</w:t>
            </w:r>
          </w:p>
        </w:tc>
        <w:tc>
          <w:tcPr>
            <w:tcW w:w="470"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2"/>
                <w:szCs w:val="22"/>
                <w:lang w:val="en-US"/>
              </w:rPr>
            </w:pPr>
            <w:r>
              <w:rPr>
                <w:spacing w:val="0"/>
                <w:w w:val="100"/>
                <w:sz w:val="22"/>
                <w:szCs w:val="22"/>
              </w:rPr>
              <w:t>40</w:t>
            </w:r>
          </w:p>
        </w:tc>
        <w:tc>
          <w:tcPr>
            <w:tcW w:w="470"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2"/>
                <w:szCs w:val="22"/>
                <w:lang w:val="en-US"/>
              </w:rPr>
            </w:pPr>
            <w:r>
              <w:rPr>
                <w:spacing w:val="0"/>
                <w:w w:val="100"/>
                <w:sz w:val="22"/>
                <w:szCs w:val="22"/>
              </w:rPr>
              <w:t>51</w:t>
            </w:r>
          </w:p>
        </w:tc>
        <w:tc>
          <w:tcPr>
            <w:tcW w:w="597"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bCs/>
                <w:spacing w:val="0"/>
                <w:w w:val="100"/>
                <w:sz w:val="22"/>
                <w:szCs w:val="22"/>
                <w:lang w:val="en-US"/>
              </w:rPr>
            </w:pPr>
            <w:r>
              <w:rPr>
                <w:bCs/>
                <w:spacing w:val="0"/>
                <w:w w:val="100"/>
                <w:sz w:val="22"/>
                <w:szCs w:val="22"/>
              </w:rPr>
              <w:t>91</w:t>
            </w:r>
          </w:p>
        </w:tc>
        <w:tc>
          <w:tcPr>
            <w:tcW w:w="470"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2"/>
                <w:szCs w:val="22"/>
                <w:lang w:val="en-US"/>
              </w:rPr>
            </w:pPr>
            <w:r>
              <w:rPr>
                <w:spacing w:val="0"/>
                <w:w w:val="100"/>
                <w:sz w:val="22"/>
                <w:szCs w:val="22"/>
              </w:rPr>
              <w:t>15</w:t>
            </w:r>
          </w:p>
        </w:tc>
        <w:tc>
          <w:tcPr>
            <w:tcW w:w="470"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2"/>
                <w:szCs w:val="22"/>
                <w:lang w:val="en-US"/>
              </w:rPr>
            </w:pPr>
            <w:r>
              <w:rPr>
                <w:spacing w:val="0"/>
                <w:w w:val="100"/>
                <w:sz w:val="22"/>
                <w:szCs w:val="22"/>
              </w:rPr>
              <w:t>23</w:t>
            </w:r>
          </w:p>
        </w:tc>
        <w:tc>
          <w:tcPr>
            <w:tcW w:w="470"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bCs/>
                <w:spacing w:val="0"/>
                <w:w w:val="100"/>
                <w:sz w:val="22"/>
                <w:szCs w:val="22"/>
                <w:lang w:val="en-US"/>
              </w:rPr>
            </w:pPr>
            <w:r>
              <w:rPr>
                <w:bCs/>
                <w:spacing w:val="0"/>
                <w:w w:val="100"/>
                <w:sz w:val="22"/>
                <w:szCs w:val="22"/>
              </w:rPr>
              <w:t>38</w:t>
            </w:r>
          </w:p>
        </w:tc>
        <w:tc>
          <w:tcPr>
            <w:tcW w:w="597" w:type="dxa"/>
            <w:tcBorders>
              <w:top w:val="nil"/>
              <w:left w:val="nil"/>
              <w:bottom w:val="single" w:sz="4" w:space="0" w:color="auto"/>
              <w:right w:val="single" w:sz="4" w:space="0" w:color="auto"/>
            </w:tcBorders>
            <w:shd w:val="clear" w:color="auto" w:fill="CCFFCC"/>
            <w:noWrap/>
            <w:vAlign w:val="bottom"/>
          </w:tcPr>
          <w:p w:rsidR="00792035" w:rsidRDefault="00792035">
            <w:pPr>
              <w:tabs>
                <w:tab w:val="left" w:pos="756"/>
              </w:tabs>
              <w:spacing w:line="240" w:lineRule="auto"/>
              <w:jc w:val="both"/>
              <w:rPr>
                <w:bCs/>
                <w:spacing w:val="0"/>
                <w:w w:val="100"/>
                <w:sz w:val="22"/>
                <w:szCs w:val="22"/>
                <w:lang w:val="en-US"/>
              </w:rPr>
            </w:pPr>
            <w:r>
              <w:rPr>
                <w:bCs/>
                <w:spacing w:val="0"/>
                <w:w w:val="100"/>
                <w:sz w:val="22"/>
                <w:szCs w:val="22"/>
              </w:rPr>
              <w:t>237</w:t>
            </w:r>
          </w:p>
        </w:tc>
        <w:tc>
          <w:tcPr>
            <w:tcW w:w="597" w:type="dxa"/>
            <w:tcBorders>
              <w:top w:val="nil"/>
              <w:left w:val="nil"/>
              <w:bottom w:val="single" w:sz="4" w:space="0" w:color="auto"/>
              <w:right w:val="single" w:sz="4" w:space="0" w:color="auto"/>
            </w:tcBorders>
            <w:shd w:val="clear" w:color="auto" w:fill="CCFFCC"/>
            <w:noWrap/>
            <w:vAlign w:val="bottom"/>
          </w:tcPr>
          <w:p w:rsidR="00792035" w:rsidRDefault="00792035">
            <w:pPr>
              <w:tabs>
                <w:tab w:val="left" w:pos="756"/>
              </w:tabs>
              <w:spacing w:line="240" w:lineRule="auto"/>
              <w:jc w:val="both"/>
              <w:rPr>
                <w:bCs/>
                <w:spacing w:val="0"/>
                <w:w w:val="100"/>
                <w:sz w:val="22"/>
                <w:szCs w:val="22"/>
                <w:lang w:val="en-US"/>
              </w:rPr>
            </w:pPr>
            <w:r>
              <w:rPr>
                <w:bCs/>
                <w:spacing w:val="0"/>
                <w:w w:val="100"/>
                <w:sz w:val="22"/>
                <w:szCs w:val="22"/>
              </w:rPr>
              <w:t>243</w:t>
            </w:r>
          </w:p>
        </w:tc>
        <w:tc>
          <w:tcPr>
            <w:tcW w:w="597" w:type="dxa"/>
            <w:tcBorders>
              <w:top w:val="nil"/>
              <w:left w:val="nil"/>
              <w:bottom w:val="single" w:sz="4" w:space="0" w:color="auto"/>
              <w:right w:val="single" w:sz="4" w:space="0" w:color="auto"/>
            </w:tcBorders>
            <w:shd w:val="clear" w:color="auto" w:fill="CCFFCC"/>
            <w:noWrap/>
            <w:vAlign w:val="bottom"/>
          </w:tcPr>
          <w:p w:rsidR="00792035" w:rsidRDefault="00792035">
            <w:pPr>
              <w:tabs>
                <w:tab w:val="left" w:pos="756"/>
              </w:tabs>
              <w:spacing w:line="240" w:lineRule="auto"/>
              <w:jc w:val="both"/>
              <w:rPr>
                <w:bCs/>
                <w:spacing w:val="0"/>
                <w:w w:val="100"/>
                <w:sz w:val="22"/>
                <w:szCs w:val="22"/>
                <w:lang w:val="en-US"/>
              </w:rPr>
            </w:pPr>
            <w:r>
              <w:rPr>
                <w:bCs/>
                <w:spacing w:val="0"/>
                <w:w w:val="100"/>
                <w:sz w:val="22"/>
                <w:szCs w:val="22"/>
              </w:rPr>
              <w:t>480</w:t>
            </w:r>
          </w:p>
        </w:tc>
      </w:tr>
      <w:tr w:rsidR="00792035">
        <w:trPr>
          <w:trHeight w:val="255"/>
          <w:jc w:val="center"/>
        </w:trPr>
        <w:tc>
          <w:tcPr>
            <w:tcW w:w="720" w:type="dxa"/>
            <w:tcBorders>
              <w:top w:val="nil"/>
              <w:left w:val="single" w:sz="4" w:space="0" w:color="auto"/>
              <w:bottom w:val="single" w:sz="4" w:space="0" w:color="auto"/>
              <w:right w:val="single" w:sz="4" w:space="0" w:color="auto"/>
            </w:tcBorders>
            <w:shd w:val="clear" w:color="auto" w:fill="CCFFCC"/>
            <w:noWrap/>
            <w:vAlign w:val="bottom"/>
          </w:tcPr>
          <w:p w:rsidR="00792035" w:rsidRDefault="00792035">
            <w:pPr>
              <w:tabs>
                <w:tab w:val="left" w:pos="756"/>
              </w:tabs>
              <w:spacing w:line="240" w:lineRule="auto"/>
              <w:jc w:val="both"/>
              <w:rPr>
                <w:b/>
                <w:bCs/>
                <w:spacing w:val="0"/>
                <w:w w:val="100"/>
                <w:sz w:val="22"/>
                <w:szCs w:val="22"/>
                <w:lang w:val="en-US"/>
              </w:rPr>
            </w:pPr>
            <w:r>
              <w:rPr>
                <w:b/>
                <w:bCs/>
                <w:spacing w:val="0"/>
                <w:w w:val="100"/>
                <w:sz w:val="22"/>
                <w:szCs w:val="22"/>
              </w:rPr>
              <w:t>2004</w:t>
            </w:r>
          </w:p>
        </w:tc>
        <w:tc>
          <w:tcPr>
            <w:tcW w:w="598"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2"/>
                <w:szCs w:val="22"/>
                <w:lang w:val="en-US"/>
              </w:rPr>
            </w:pPr>
            <w:r>
              <w:rPr>
                <w:spacing w:val="0"/>
                <w:w w:val="100"/>
                <w:sz w:val="22"/>
                <w:szCs w:val="22"/>
              </w:rPr>
              <w:t>42</w:t>
            </w:r>
          </w:p>
        </w:tc>
        <w:tc>
          <w:tcPr>
            <w:tcW w:w="471"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2"/>
                <w:szCs w:val="22"/>
                <w:lang w:val="en-US"/>
              </w:rPr>
            </w:pPr>
            <w:r>
              <w:rPr>
                <w:spacing w:val="0"/>
                <w:w w:val="100"/>
                <w:sz w:val="22"/>
                <w:szCs w:val="22"/>
              </w:rPr>
              <w:t>35</w:t>
            </w:r>
          </w:p>
        </w:tc>
        <w:tc>
          <w:tcPr>
            <w:tcW w:w="598"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bCs/>
                <w:spacing w:val="0"/>
                <w:w w:val="100"/>
                <w:sz w:val="22"/>
                <w:szCs w:val="22"/>
                <w:lang w:val="en-US"/>
              </w:rPr>
            </w:pPr>
            <w:r>
              <w:rPr>
                <w:bCs/>
                <w:spacing w:val="0"/>
                <w:w w:val="100"/>
                <w:sz w:val="22"/>
                <w:szCs w:val="22"/>
              </w:rPr>
              <w:t>77</w:t>
            </w:r>
          </w:p>
        </w:tc>
        <w:tc>
          <w:tcPr>
            <w:tcW w:w="597"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2"/>
                <w:szCs w:val="22"/>
                <w:lang w:val="en-US"/>
              </w:rPr>
            </w:pPr>
            <w:r>
              <w:rPr>
                <w:spacing w:val="0"/>
                <w:w w:val="100"/>
                <w:sz w:val="22"/>
                <w:szCs w:val="22"/>
              </w:rPr>
              <w:t>91</w:t>
            </w:r>
          </w:p>
        </w:tc>
        <w:tc>
          <w:tcPr>
            <w:tcW w:w="503"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2"/>
                <w:szCs w:val="22"/>
                <w:lang w:val="en-US"/>
              </w:rPr>
            </w:pPr>
            <w:r>
              <w:rPr>
                <w:spacing w:val="0"/>
                <w:w w:val="100"/>
                <w:sz w:val="22"/>
                <w:szCs w:val="22"/>
              </w:rPr>
              <w:t>81</w:t>
            </w:r>
          </w:p>
        </w:tc>
        <w:tc>
          <w:tcPr>
            <w:tcW w:w="597"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bCs/>
                <w:spacing w:val="0"/>
                <w:w w:val="100"/>
                <w:sz w:val="22"/>
                <w:szCs w:val="22"/>
                <w:lang w:val="en-US"/>
              </w:rPr>
            </w:pPr>
            <w:r>
              <w:rPr>
                <w:bCs/>
                <w:spacing w:val="0"/>
                <w:w w:val="100"/>
                <w:sz w:val="22"/>
                <w:szCs w:val="22"/>
              </w:rPr>
              <w:t>172</w:t>
            </w:r>
          </w:p>
        </w:tc>
        <w:tc>
          <w:tcPr>
            <w:tcW w:w="470"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2"/>
                <w:szCs w:val="22"/>
                <w:lang w:val="en-US"/>
              </w:rPr>
            </w:pPr>
            <w:r>
              <w:rPr>
                <w:spacing w:val="0"/>
                <w:w w:val="100"/>
                <w:sz w:val="22"/>
                <w:szCs w:val="22"/>
              </w:rPr>
              <w:t>46</w:t>
            </w:r>
          </w:p>
        </w:tc>
        <w:tc>
          <w:tcPr>
            <w:tcW w:w="470"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2"/>
                <w:szCs w:val="22"/>
                <w:lang w:val="en-US"/>
              </w:rPr>
            </w:pPr>
            <w:r>
              <w:rPr>
                <w:spacing w:val="0"/>
                <w:w w:val="100"/>
                <w:sz w:val="22"/>
                <w:szCs w:val="22"/>
              </w:rPr>
              <w:t>59</w:t>
            </w:r>
          </w:p>
        </w:tc>
        <w:tc>
          <w:tcPr>
            <w:tcW w:w="597"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bCs/>
                <w:spacing w:val="0"/>
                <w:w w:val="100"/>
                <w:sz w:val="22"/>
                <w:szCs w:val="22"/>
                <w:lang w:val="en-US"/>
              </w:rPr>
            </w:pPr>
            <w:r>
              <w:rPr>
                <w:bCs/>
                <w:spacing w:val="0"/>
                <w:w w:val="100"/>
                <w:sz w:val="22"/>
                <w:szCs w:val="22"/>
              </w:rPr>
              <w:t>105</w:t>
            </w:r>
          </w:p>
        </w:tc>
        <w:tc>
          <w:tcPr>
            <w:tcW w:w="470"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2"/>
                <w:szCs w:val="22"/>
                <w:lang w:val="en-US"/>
              </w:rPr>
            </w:pPr>
            <w:r>
              <w:rPr>
                <w:spacing w:val="0"/>
                <w:w w:val="100"/>
                <w:sz w:val="22"/>
                <w:szCs w:val="22"/>
              </w:rPr>
              <w:t>33</w:t>
            </w:r>
          </w:p>
        </w:tc>
        <w:tc>
          <w:tcPr>
            <w:tcW w:w="470"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bCs/>
                <w:spacing w:val="0"/>
                <w:w w:val="100"/>
                <w:sz w:val="22"/>
                <w:szCs w:val="22"/>
                <w:lang w:val="en-US"/>
              </w:rPr>
            </w:pPr>
            <w:r>
              <w:rPr>
                <w:bCs/>
                <w:spacing w:val="0"/>
                <w:w w:val="100"/>
                <w:sz w:val="22"/>
                <w:szCs w:val="22"/>
              </w:rPr>
              <w:t>46</w:t>
            </w:r>
          </w:p>
        </w:tc>
        <w:tc>
          <w:tcPr>
            <w:tcW w:w="470"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bCs/>
                <w:spacing w:val="0"/>
                <w:w w:val="100"/>
                <w:sz w:val="22"/>
                <w:szCs w:val="22"/>
                <w:lang w:val="en-US"/>
              </w:rPr>
            </w:pPr>
            <w:r>
              <w:rPr>
                <w:bCs/>
                <w:spacing w:val="0"/>
                <w:w w:val="100"/>
                <w:sz w:val="22"/>
                <w:szCs w:val="22"/>
              </w:rPr>
              <w:t>79</w:t>
            </w:r>
          </w:p>
        </w:tc>
        <w:tc>
          <w:tcPr>
            <w:tcW w:w="597" w:type="dxa"/>
            <w:tcBorders>
              <w:top w:val="nil"/>
              <w:left w:val="nil"/>
              <w:bottom w:val="single" w:sz="4" w:space="0" w:color="auto"/>
              <w:right w:val="single" w:sz="4" w:space="0" w:color="auto"/>
            </w:tcBorders>
            <w:shd w:val="clear" w:color="auto" w:fill="CCFFCC"/>
            <w:noWrap/>
            <w:vAlign w:val="bottom"/>
          </w:tcPr>
          <w:p w:rsidR="00792035" w:rsidRDefault="00792035">
            <w:pPr>
              <w:tabs>
                <w:tab w:val="left" w:pos="756"/>
              </w:tabs>
              <w:spacing w:line="240" w:lineRule="auto"/>
              <w:jc w:val="both"/>
              <w:rPr>
                <w:bCs/>
                <w:spacing w:val="0"/>
                <w:w w:val="100"/>
                <w:sz w:val="22"/>
                <w:szCs w:val="22"/>
                <w:lang w:val="en-US"/>
              </w:rPr>
            </w:pPr>
            <w:r>
              <w:rPr>
                <w:bCs/>
                <w:spacing w:val="0"/>
                <w:w w:val="100"/>
                <w:sz w:val="22"/>
                <w:szCs w:val="22"/>
              </w:rPr>
              <w:t>211</w:t>
            </w:r>
          </w:p>
        </w:tc>
        <w:tc>
          <w:tcPr>
            <w:tcW w:w="597" w:type="dxa"/>
            <w:tcBorders>
              <w:top w:val="nil"/>
              <w:left w:val="nil"/>
              <w:bottom w:val="single" w:sz="4" w:space="0" w:color="auto"/>
              <w:right w:val="single" w:sz="4" w:space="0" w:color="auto"/>
            </w:tcBorders>
            <w:shd w:val="clear" w:color="auto" w:fill="CCFFCC"/>
            <w:noWrap/>
            <w:vAlign w:val="bottom"/>
          </w:tcPr>
          <w:p w:rsidR="00792035" w:rsidRDefault="00792035">
            <w:pPr>
              <w:tabs>
                <w:tab w:val="left" w:pos="756"/>
              </w:tabs>
              <w:spacing w:line="240" w:lineRule="auto"/>
              <w:jc w:val="both"/>
              <w:rPr>
                <w:bCs/>
                <w:spacing w:val="0"/>
                <w:w w:val="100"/>
                <w:sz w:val="22"/>
                <w:szCs w:val="22"/>
                <w:lang w:val="en-US"/>
              </w:rPr>
            </w:pPr>
            <w:r>
              <w:rPr>
                <w:bCs/>
                <w:spacing w:val="0"/>
                <w:w w:val="100"/>
                <w:sz w:val="22"/>
                <w:szCs w:val="22"/>
              </w:rPr>
              <w:t>222</w:t>
            </w:r>
          </w:p>
        </w:tc>
        <w:tc>
          <w:tcPr>
            <w:tcW w:w="597" w:type="dxa"/>
            <w:tcBorders>
              <w:top w:val="nil"/>
              <w:left w:val="nil"/>
              <w:bottom w:val="single" w:sz="4" w:space="0" w:color="auto"/>
              <w:right w:val="single" w:sz="4" w:space="0" w:color="auto"/>
            </w:tcBorders>
            <w:shd w:val="clear" w:color="auto" w:fill="CCFFCC"/>
            <w:noWrap/>
            <w:vAlign w:val="bottom"/>
          </w:tcPr>
          <w:p w:rsidR="00792035" w:rsidRDefault="00792035">
            <w:pPr>
              <w:tabs>
                <w:tab w:val="left" w:pos="756"/>
              </w:tabs>
              <w:spacing w:line="240" w:lineRule="auto"/>
              <w:jc w:val="both"/>
              <w:rPr>
                <w:bCs/>
                <w:spacing w:val="0"/>
                <w:w w:val="100"/>
                <w:sz w:val="22"/>
                <w:szCs w:val="22"/>
                <w:lang w:val="en-US"/>
              </w:rPr>
            </w:pPr>
            <w:r>
              <w:rPr>
                <w:bCs/>
                <w:spacing w:val="0"/>
                <w:w w:val="100"/>
                <w:sz w:val="22"/>
                <w:szCs w:val="22"/>
              </w:rPr>
              <w:t>433</w:t>
            </w:r>
          </w:p>
        </w:tc>
      </w:tr>
    </w:tbl>
    <w:p w:rsidR="00792035" w:rsidRDefault="00792035">
      <w:pPr>
        <w:tabs>
          <w:tab w:val="left" w:pos="756"/>
        </w:tabs>
        <w:spacing w:line="240" w:lineRule="auto"/>
        <w:jc w:val="both"/>
        <w:rPr>
          <w:i/>
          <w:spacing w:val="0"/>
          <w:w w:val="100"/>
          <w:sz w:val="22"/>
          <w:szCs w:val="22"/>
        </w:rPr>
      </w:pPr>
      <w:r>
        <w:rPr>
          <w:i/>
          <w:spacing w:val="0"/>
          <w:w w:val="100"/>
          <w:sz w:val="24"/>
          <w:szCs w:val="24"/>
        </w:rPr>
        <w:t xml:space="preserve">          </w:t>
      </w:r>
      <w:r>
        <w:rPr>
          <w:i/>
          <w:spacing w:val="0"/>
          <w:w w:val="100"/>
          <w:sz w:val="22"/>
          <w:szCs w:val="22"/>
        </w:rPr>
        <w:t>Source: Statistics Department, Yearly Updates (Unpublished Data)</w:t>
      </w:r>
    </w:p>
    <w:p w:rsidR="00792035" w:rsidRDefault="00792035">
      <w:pPr>
        <w:tabs>
          <w:tab w:val="left" w:pos="756"/>
        </w:tabs>
        <w:spacing w:line="240" w:lineRule="auto"/>
        <w:jc w:val="both"/>
        <w:rPr>
          <w:b/>
          <w:spacing w:val="0"/>
          <w:w w:val="100"/>
          <w:sz w:val="24"/>
          <w:szCs w:val="24"/>
        </w:rPr>
      </w:pPr>
    </w:p>
    <w:p w:rsidR="00792035" w:rsidRDefault="00792035">
      <w:pPr>
        <w:tabs>
          <w:tab w:val="left" w:pos="756"/>
        </w:tabs>
        <w:spacing w:line="240" w:lineRule="auto"/>
        <w:jc w:val="center"/>
        <w:rPr>
          <w:b/>
          <w:spacing w:val="0"/>
          <w:w w:val="100"/>
          <w:sz w:val="24"/>
          <w:szCs w:val="24"/>
        </w:rPr>
      </w:pPr>
      <w:r>
        <w:rPr>
          <w:b/>
          <w:spacing w:val="0"/>
          <w:w w:val="100"/>
          <w:sz w:val="24"/>
          <w:szCs w:val="24"/>
        </w:rPr>
        <w:t xml:space="preserve">Table 19 (b): Student enrolment at  Fetuvalu High School 2003-2005 </w:t>
      </w:r>
      <w:r>
        <w:rPr>
          <w:b/>
          <w:spacing w:val="0"/>
          <w:w w:val="100"/>
          <w:sz w:val="24"/>
          <w:szCs w:val="24"/>
        </w:rPr>
        <w:br/>
        <w:t>by form and gender</w:t>
      </w:r>
    </w:p>
    <w:tbl>
      <w:tblPr>
        <w:tblW w:w="7205" w:type="dxa"/>
        <w:jc w:val="center"/>
        <w:tblInd w:w="103" w:type="dxa"/>
        <w:tblLook w:val="0000" w:firstRow="0" w:lastRow="0" w:firstColumn="0" w:lastColumn="0" w:noHBand="0" w:noVBand="0"/>
      </w:tblPr>
      <w:tblGrid>
        <w:gridCol w:w="725"/>
        <w:gridCol w:w="540"/>
        <w:gridCol w:w="517"/>
        <w:gridCol w:w="517"/>
        <w:gridCol w:w="517"/>
        <w:gridCol w:w="436"/>
        <w:gridCol w:w="617"/>
        <w:gridCol w:w="517"/>
        <w:gridCol w:w="517"/>
        <w:gridCol w:w="517"/>
        <w:gridCol w:w="532"/>
        <w:gridCol w:w="617"/>
        <w:gridCol w:w="643"/>
      </w:tblGrid>
      <w:tr w:rsidR="00792035">
        <w:trPr>
          <w:trHeight w:val="255"/>
          <w:jc w:val="center"/>
        </w:trPr>
        <w:tc>
          <w:tcPr>
            <w:tcW w:w="725" w:type="dxa"/>
            <w:tcBorders>
              <w:top w:val="single" w:sz="4" w:space="0" w:color="auto"/>
              <w:left w:val="single" w:sz="4" w:space="0" w:color="auto"/>
              <w:bottom w:val="single" w:sz="4" w:space="0" w:color="auto"/>
              <w:right w:val="single" w:sz="4" w:space="0" w:color="auto"/>
            </w:tcBorders>
            <w:shd w:val="clear" w:color="auto" w:fill="CCFFFF"/>
            <w:noWrap/>
            <w:vAlign w:val="bottom"/>
          </w:tcPr>
          <w:p w:rsidR="00792035" w:rsidRDefault="00792035">
            <w:pPr>
              <w:tabs>
                <w:tab w:val="left" w:pos="756"/>
              </w:tabs>
              <w:spacing w:line="240" w:lineRule="auto"/>
              <w:jc w:val="both"/>
              <w:rPr>
                <w:spacing w:val="0"/>
                <w:w w:val="100"/>
                <w:sz w:val="22"/>
                <w:szCs w:val="22"/>
                <w:lang w:val="en-US"/>
              </w:rPr>
            </w:pPr>
            <w:r>
              <w:rPr>
                <w:spacing w:val="0"/>
                <w:w w:val="100"/>
                <w:sz w:val="22"/>
                <w:szCs w:val="22"/>
              </w:rPr>
              <w:t> </w:t>
            </w:r>
          </w:p>
        </w:tc>
        <w:tc>
          <w:tcPr>
            <w:tcW w:w="1574" w:type="dxa"/>
            <w:gridSpan w:val="3"/>
            <w:tcBorders>
              <w:top w:val="single" w:sz="4" w:space="0" w:color="auto"/>
              <w:left w:val="nil"/>
              <w:bottom w:val="single" w:sz="4" w:space="0" w:color="auto"/>
              <w:right w:val="single" w:sz="4" w:space="0" w:color="auto"/>
            </w:tcBorders>
            <w:shd w:val="clear" w:color="auto" w:fill="CCFFFF"/>
            <w:noWrap/>
            <w:vAlign w:val="bottom"/>
          </w:tcPr>
          <w:p w:rsidR="00792035" w:rsidRDefault="00792035">
            <w:pPr>
              <w:tabs>
                <w:tab w:val="left" w:pos="756"/>
              </w:tabs>
              <w:spacing w:line="240" w:lineRule="auto"/>
              <w:jc w:val="both"/>
              <w:rPr>
                <w:b/>
                <w:bCs/>
                <w:spacing w:val="0"/>
                <w:w w:val="100"/>
                <w:sz w:val="22"/>
                <w:szCs w:val="22"/>
                <w:lang w:val="en-US"/>
              </w:rPr>
            </w:pPr>
            <w:r>
              <w:rPr>
                <w:b/>
                <w:bCs/>
                <w:spacing w:val="0"/>
                <w:w w:val="100"/>
                <w:sz w:val="22"/>
                <w:szCs w:val="22"/>
              </w:rPr>
              <w:t>Form 3</w:t>
            </w:r>
          </w:p>
        </w:tc>
        <w:tc>
          <w:tcPr>
            <w:tcW w:w="1563" w:type="dxa"/>
            <w:gridSpan w:val="3"/>
            <w:tcBorders>
              <w:top w:val="single" w:sz="4" w:space="0" w:color="auto"/>
              <w:left w:val="nil"/>
              <w:bottom w:val="single" w:sz="4" w:space="0" w:color="auto"/>
              <w:right w:val="single" w:sz="4" w:space="0" w:color="auto"/>
            </w:tcBorders>
            <w:shd w:val="clear" w:color="auto" w:fill="CCFFFF"/>
            <w:noWrap/>
            <w:vAlign w:val="bottom"/>
          </w:tcPr>
          <w:p w:rsidR="00792035" w:rsidRDefault="00792035">
            <w:pPr>
              <w:tabs>
                <w:tab w:val="left" w:pos="756"/>
              </w:tabs>
              <w:spacing w:line="240" w:lineRule="auto"/>
              <w:jc w:val="both"/>
              <w:rPr>
                <w:b/>
                <w:bCs/>
                <w:spacing w:val="0"/>
                <w:w w:val="100"/>
                <w:sz w:val="22"/>
                <w:szCs w:val="22"/>
                <w:lang w:val="en-US"/>
              </w:rPr>
            </w:pPr>
            <w:r>
              <w:rPr>
                <w:b/>
                <w:bCs/>
                <w:spacing w:val="0"/>
                <w:w w:val="100"/>
                <w:sz w:val="22"/>
                <w:szCs w:val="22"/>
              </w:rPr>
              <w:t>Form 4</w:t>
            </w:r>
          </w:p>
        </w:tc>
        <w:tc>
          <w:tcPr>
            <w:tcW w:w="1551" w:type="dxa"/>
            <w:gridSpan w:val="3"/>
            <w:tcBorders>
              <w:top w:val="single" w:sz="4" w:space="0" w:color="auto"/>
              <w:left w:val="nil"/>
              <w:bottom w:val="single" w:sz="4" w:space="0" w:color="auto"/>
              <w:right w:val="single" w:sz="4" w:space="0" w:color="auto"/>
            </w:tcBorders>
            <w:shd w:val="clear" w:color="auto" w:fill="CCFFFF"/>
            <w:noWrap/>
            <w:vAlign w:val="bottom"/>
          </w:tcPr>
          <w:p w:rsidR="00792035" w:rsidRDefault="00792035">
            <w:pPr>
              <w:tabs>
                <w:tab w:val="left" w:pos="756"/>
              </w:tabs>
              <w:spacing w:line="240" w:lineRule="auto"/>
              <w:jc w:val="both"/>
              <w:rPr>
                <w:b/>
                <w:bCs/>
                <w:spacing w:val="0"/>
                <w:w w:val="100"/>
                <w:sz w:val="22"/>
                <w:szCs w:val="22"/>
                <w:lang w:val="en-US"/>
              </w:rPr>
            </w:pPr>
            <w:r>
              <w:rPr>
                <w:b/>
                <w:bCs/>
                <w:spacing w:val="0"/>
                <w:w w:val="100"/>
                <w:sz w:val="22"/>
                <w:szCs w:val="22"/>
              </w:rPr>
              <w:t>Form  5</w:t>
            </w:r>
          </w:p>
        </w:tc>
        <w:tc>
          <w:tcPr>
            <w:tcW w:w="1792" w:type="dxa"/>
            <w:gridSpan w:val="3"/>
            <w:tcBorders>
              <w:top w:val="single" w:sz="4" w:space="0" w:color="auto"/>
              <w:left w:val="nil"/>
              <w:bottom w:val="single" w:sz="4" w:space="0" w:color="auto"/>
              <w:right w:val="single" w:sz="4" w:space="0" w:color="auto"/>
            </w:tcBorders>
            <w:shd w:val="clear" w:color="auto" w:fill="CCFFFF"/>
            <w:noWrap/>
            <w:vAlign w:val="bottom"/>
          </w:tcPr>
          <w:p w:rsidR="00792035" w:rsidRDefault="00792035">
            <w:pPr>
              <w:tabs>
                <w:tab w:val="left" w:pos="756"/>
              </w:tabs>
              <w:spacing w:line="240" w:lineRule="auto"/>
              <w:jc w:val="both"/>
              <w:rPr>
                <w:b/>
                <w:bCs/>
                <w:spacing w:val="0"/>
                <w:w w:val="100"/>
                <w:sz w:val="22"/>
                <w:szCs w:val="22"/>
                <w:lang w:val="en-US"/>
              </w:rPr>
            </w:pPr>
            <w:r>
              <w:rPr>
                <w:b/>
                <w:bCs/>
                <w:spacing w:val="0"/>
                <w:w w:val="100"/>
                <w:sz w:val="22"/>
                <w:szCs w:val="22"/>
              </w:rPr>
              <w:t>Total</w:t>
            </w:r>
          </w:p>
        </w:tc>
      </w:tr>
      <w:tr w:rsidR="00792035">
        <w:trPr>
          <w:trHeight w:val="255"/>
          <w:jc w:val="center"/>
        </w:trPr>
        <w:tc>
          <w:tcPr>
            <w:tcW w:w="725" w:type="dxa"/>
            <w:tcBorders>
              <w:top w:val="nil"/>
              <w:left w:val="single" w:sz="4" w:space="0" w:color="auto"/>
              <w:bottom w:val="single" w:sz="4" w:space="0" w:color="auto"/>
              <w:right w:val="single" w:sz="4" w:space="0" w:color="auto"/>
            </w:tcBorders>
            <w:shd w:val="clear" w:color="auto" w:fill="CCFFFF"/>
            <w:noWrap/>
            <w:vAlign w:val="bottom"/>
          </w:tcPr>
          <w:p w:rsidR="00792035" w:rsidRDefault="00792035">
            <w:pPr>
              <w:tabs>
                <w:tab w:val="left" w:pos="756"/>
              </w:tabs>
              <w:spacing w:line="240" w:lineRule="auto"/>
              <w:jc w:val="both"/>
              <w:rPr>
                <w:b/>
                <w:bCs/>
                <w:spacing w:val="0"/>
                <w:w w:val="100"/>
                <w:sz w:val="22"/>
                <w:szCs w:val="22"/>
                <w:lang w:val="en-US"/>
              </w:rPr>
            </w:pPr>
            <w:r>
              <w:rPr>
                <w:b/>
                <w:bCs/>
                <w:spacing w:val="0"/>
                <w:w w:val="100"/>
                <w:sz w:val="22"/>
                <w:szCs w:val="22"/>
              </w:rPr>
              <w:t>Year</w:t>
            </w:r>
          </w:p>
        </w:tc>
        <w:tc>
          <w:tcPr>
            <w:tcW w:w="540" w:type="dxa"/>
            <w:tcBorders>
              <w:top w:val="nil"/>
              <w:left w:val="nil"/>
              <w:bottom w:val="single" w:sz="4" w:space="0" w:color="auto"/>
              <w:right w:val="single" w:sz="4" w:space="0" w:color="auto"/>
            </w:tcBorders>
            <w:shd w:val="clear" w:color="auto" w:fill="CCFFFF"/>
            <w:noWrap/>
            <w:vAlign w:val="bottom"/>
          </w:tcPr>
          <w:p w:rsidR="00792035" w:rsidRDefault="00792035">
            <w:pPr>
              <w:tabs>
                <w:tab w:val="left" w:pos="756"/>
              </w:tabs>
              <w:spacing w:line="240" w:lineRule="auto"/>
              <w:jc w:val="both"/>
              <w:rPr>
                <w:b/>
                <w:bCs/>
                <w:spacing w:val="0"/>
                <w:w w:val="100"/>
                <w:sz w:val="22"/>
                <w:szCs w:val="22"/>
                <w:lang w:val="en-US"/>
              </w:rPr>
            </w:pPr>
            <w:r>
              <w:rPr>
                <w:b/>
                <w:bCs/>
                <w:spacing w:val="0"/>
                <w:w w:val="100"/>
                <w:sz w:val="22"/>
                <w:szCs w:val="22"/>
              </w:rPr>
              <w:t>M</w:t>
            </w:r>
          </w:p>
        </w:tc>
        <w:tc>
          <w:tcPr>
            <w:tcW w:w="517" w:type="dxa"/>
            <w:tcBorders>
              <w:top w:val="nil"/>
              <w:left w:val="nil"/>
              <w:bottom w:val="single" w:sz="4" w:space="0" w:color="auto"/>
              <w:right w:val="single" w:sz="4" w:space="0" w:color="auto"/>
            </w:tcBorders>
            <w:shd w:val="clear" w:color="auto" w:fill="CCFFFF"/>
            <w:noWrap/>
            <w:vAlign w:val="bottom"/>
          </w:tcPr>
          <w:p w:rsidR="00792035" w:rsidRDefault="00792035">
            <w:pPr>
              <w:tabs>
                <w:tab w:val="left" w:pos="756"/>
              </w:tabs>
              <w:spacing w:line="240" w:lineRule="auto"/>
              <w:jc w:val="both"/>
              <w:rPr>
                <w:b/>
                <w:bCs/>
                <w:spacing w:val="0"/>
                <w:w w:val="100"/>
                <w:sz w:val="22"/>
                <w:szCs w:val="22"/>
                <w:lang w:val="en-US"/>
              </w:rPr>
            </w:pPr>
            <w:r>
              <w:rPr>
                <w:b/>
                <w:bCs/>
                <w:spacing w:val="0"/>
                <w:w w:val="100"/>
                <w:sz w:val="22"/>
                <w:szCs w:val="22"/>
              </w:rPr>
              <w:t>F</w:t>
            </w:r>
          </w:p>
        </w:tc>
        <w:tc>
          <w:tcPr>
            <w:tcW w:w="517" w:type="dxa"/>
            <w:tcBorders>
              <w:top w:val="nil"/>
              <w:left w:val="nil"/>
              <w:bottom w:val="single" w:sz="4" w:space="0" w:color="auto"/>
              <w:right w:val="single" w:sz="4" w:space="0" w:color="auto"/>
            </w:tcBorders>
            <w:shd w:val="clear" w:color="auto" w:fill="CCFFFF"/>
            <w:noWrap/>
            <w:vAlign w:val="bottom"/>
          </w:tcPr>
          <w:p w:rsidR="00792035" w:rsidRDefault="00792035">
            <w:pPr>
              <w:tabs>
                <w:tab w:val="left" w:pos="756"/>
              </w:tabs>
              <w:spacing w:line="240" w:lineRule="auto"/>
              <w:jc w:val="both"/>
              <w:rPr>
                <w:b/>
                <w:bCs/>
                <w:spacing w:val="0"/>
                <w:w w:val="100"/>
                <w:sz w:val="22"/>
                <w:szCs w:val="22"/>
                <w:lang w:val="en-US"/>
              </w:rPr>
            </w:pPr>
            <w:r>
              <w:rPr>
                <w:b/>
                <w:bCs/>
                <w:spacing w:val="0"/>
                <w:w w:val="100"/>
                <w:sz w:val="22"/>
                <w:szCs w:val="22"/>
              </w:rPr>
              <w:t>T</w:t>
            </w:r>
          </w:p>
        </w:tc>
        <w:tc>
          <w:tcPr>
            <w:tcW w:w="517" w:type="dxa"/>
            <w:tcBorders>
              <w:top w:val="nil"/>
              <w:left w:val="nil"/>
              <w:bottom w:val="single" w:sz="4" w:space="0" w:color="auto"/>
              <w:right w:val="single" w:sz="4" w:space="0" w:color="auto"/>
            </w:tcBorders>
            <w:shd w:val="clear" w:color="auto" w:fill="CCFFFF"/>
            <w:noWrap/>
            <w:vAlign w:val="bottom"/>
          </w:tcPr>
          <w:p w:rsidR="00792035" w:rsidRDefault="00792035">
            <w:pPr>
              <w:tabs>
                <w:tab w:val="left" w:pos="756"/>
              </w:tabs>
              <w:spacing w:line="240" w:lineRule="auto"/>
              <w:jc w:val="both"/>
              <w:rPr>
                <w:b/>
                <w:bCs/>
                <w:spacing w:val="0"/>
                <w:w w:val="100"/>
                <w:sz w:val="22"/>
                <w:szCs w:val="22"/>
                <w:lang w:val="en-US"/>
              </w:rPr>
            </w:pPr>
            <w:r>
              <w:rPr>
                <w:b/>
                <w:bCs/>
                <w:spacing w:val="0"/>
                <w:w w:val="100"/>
                <w:sz w:val="22"/>
                <w:szCs w:val="22"/>
              </w:rPr>
              <w:t>M</w:t>
            </w:r>
          </w:p>
        </w:tc>
        <w:tc>
          <w:tcPr>
            <w:tcW w:w="429" w:type="dxa"/>
            <w:tcBorders>
              <w:top w:val="nil"/>
              <w:left w:val="nil"/>
              <w:bottom w:val="single" w:sz="4" w:space="0" w:color="auto"/>
              <w:right w:val="single" w:sz="4" w:space="0" w:color="auto"/>
            </w:tcBorders>
            <w:shd w:val="clear" w:color="auto" w:fill="CCFFFF"/>
            <w:noWrap/>
            <w:vAlign w:val="bottom"/>
          </w:tcPr>
          <w:p w:rsidR="00792035" w:rsidRDefault="00792035">
            <w:pPr>
              <w:tabs>
                <w:tab w:val="left" w:pos="756"/>
              </w:tabs>
              <w:spacing w:line="240" w:lineRule="auto"/>
              <w:jc w:val="both"/>
              <w:rPr>
                <w:b/>
                <w:bCs/>
                <w:spacing w:val="0"/>
                <w:w w:val="100"/>
                <w:sz w:val="22"/>
                <w:szCs w:val="22"/>
                <w:lang w:val="en-US"/>
              </w:rPr>
            </w:pPr>
            <w:r>
              <w:rPr>
                <w:b/>
                <w:bCs/>
                <w:spacing w:val="0"/>
                <w:w w:val="100"/>
                <w:sz w:val="22"/>
                <w:szCs w:val="22"/>
              </w:rPr>
              <w:t>F</w:t>
            </w:r>
          </w:p>
        </w:tc>
        <w:tc>
          <w:tcPr>
            <w:tcW w:w="617" w:type="dxa"/>
            <w:tcBorders>
              <w:top w:val="nil"/>
              <w:left w:val="nil"/>
              <w:bottom w:val="single" w:sz="4" w:space="0" w:color="auto"/>
              <w:right w:val="single" w:sz="4" w:space="0" w:color="auto"/>
            </w:tcBorders>
            <w:shd w:val="clear" w:color="auto" w:fill="CCFFFF"/>
            <w:noWrap/>
            <w:vAlign w:val="bottom"/>
          </w:tcPr>
          <w:p w:rsidR="00792035" w:rsidRDefault="00792035">
            <w:pPr>
              <w:tabs>
                <w:tab w:val="left" w:pos="756"/>
              </w:tabs>
              <w:spacing w:line="240" w:lineRule="auto"/>
              <w:jc w:val="both"/>
              <w:rPr>
                <w:b/>
                <w:bCs/>
                <w:spacing w:val="0"/>
                <w:w w:val="100"/>
                <w:sz w:val="22"/>
                <w:szCs w:val="22"/>
                <w:lang w:val="en-US"/>
              </w:rPr>
            </w:pPr>
            <w:r>
              <w:rPr>
                <w:b/>
                <w:bCs/>
                <w:spacing w:val="0"/>
                <w:w w:val="100"/>
                <w:sz w:val="22"/>
                <w:szCs w:val="22"/>
              </w:rPr>
              <w:t>T</w:t>
            </w:r>
          </w:p>
        </w:tc>
        <w:tc>
          <w:tcPr>
            <w:tcW w:w="517" w:type="dxa"/>
            <w:tcBorders>
              <w:top w:val="nil"/>
              <w:left w:val="nil"/>
              <w:bottom w:val="single" w:sz="4" w:space="0" w:color="auto"/>
              <w:right w:val="single" w:sz="4" w:space="0" w:color="auto"/>
            </w:tcBorders>
            <w:shd w:val="clear" w:color="auto" w:fill="CCFFFF"/>
            <w:noWrap/>
            <w:vAlign w:val="bottom"/>
          </w:tcPr>
          <w:p w:rsidR="00792035" w:rsidRDefault="00792035">
            <w:pPr>
              <w:tabs>
                <w:tab w:val="left" w:pos="756"/>
              </w:tabs>
              <w:spacing w:line="240" w:lineRule="auto"/>
              <w:jc w:val="both"/>
              <w:rPr>
                <w:b/>
                <w:bCs/>
                <w:spacing w:val="0"/>
                <w:w w:val="100"/>
                <w:sz w:val="22"/>
                <w:szCs w:val="22"/>
                <w:lang w:val="en-US"/>
              </w:rPr>
            </w:pPr>
            <w:r>
              <w:rPr>
                <w:b/>
                <w:bCs/>
                <w:spacing w:val="0"/>
                <w:w w:val="100"/>
                <w:sz w:val="22"/>
                <w:szCs w:val="22"/>
              </w:rPr>
              <w:t>M</w:t>
            </w:r>
          </w:p>
        </w:tc>
        <w:tc>
          <w:tcPr>
            <w:tcW w:w="517" w:type="dxa"/>
            <w:tcBorders>
              <w:top w:val="nil"/>
              <w:left w:val="nil"/>
              <w:bottom w:val="single" w:sz="4" w:space="0" w:color="auto"/>
              <w:right w:val="single" w:sz="4" w:space="0" w:color="auto"/>
            </w:tcBorders>
            <w:shd w:val="clear" w:color="auto" w:fill="CCFFFF"/>
            <w:noWrap/>
            <w:vAlign w:val="bottom"/>
          </w:tcPr>
          <w:p w:rsidR="00792035" w:rsidRDefault="00792035">
            <w:pPr>
              <w:tabs>
                <w:tab w:val="left" w:pos="756"/>
              </w:tabs>
              <w:spacing w:line="240" w:lineRule="auto"/>
              <w:jc w:val="both"/>
              <w:rPr>
                <w:b/>
                <w:bCs/>
                <w:spacing w:val="0"/>
                <w:w w:val="100"/>
                <w:sz w:val="22"/>
                <w:szCs w:val="22"/>
                <w:lang w:val="en-US"/>
              </w:rPr>
            </w:pPr>
            <w:r>
              <w:rPr>
                <w:b/>
                <w:bCs/>
                <w:spacing w:val="0"/>
                <w:w w:val="100"/>
                <w:sz w:val="22"/>
                <w:szCs w:val="22"/>
              </w:rPr>
              <w:t>F</w:t>
            </w:r>
          </w:p>
        </w:tc>
        <w:tc>
          <w:tcPr>
            <w:tcW w:w="517" w:type="dxa"/>
            <w:tcBorders>
              <w:top w:val="nil"/>
              <w:left w:val="nil"/>
              <w:bottom w:val="single" w:sz="4" w:space="0" w:color="auto"/>
              <w:right w:val="single" w:sz="4" w:space="0" w:color="auto"/>
            </w:tcBorders>
            <w:shd w:val="clear" w:color="auto" w:fill="CCFFFF"/>
            <w:noWrap/>
            <w:vAlign w:val="bottom"/>
          </w:tcPr>
          <w:p w:rsidR="00792035" w:rsidRDefault="00792035">
            <w:pPr>
              <w:tabs>
                <w:tab w:val="left" w:pos="756"/>
              </w:tabs>
              <w:spacing w:line="240" w:lineRule="auto"/>
              <w:jc w:val="both"/>
              <w:rPr>
                <w:b/>
                <w:bCs/>
                <w:spacing w:val="0"/>
                <w:w w:val="100"/>
                <w:sz w:val="22"/>
                <w:szCs w:val="22"/>
                <w:lang w:val="en-US"/>
              </w:rPr>
            </w:pPr>
            <w:r>
              <w:rPr>
                <w:b/>
                <w:bCs/>
                <w:spacing w:val="0"/>
                <w:w w:val="100"/>
                <w:sz w:val="22"/>
                <w:szCs w:val="22"/>
              </w:rPr>
              <w:t>T</w:t>
            </w:r>
          </w:p>
        </w:tc>
        <w:tc>
          <w:tcPr>
            <w:tcW w:w="532" w:type="dxa"/>
            <w:tcBorders>
              <w:top w:val="nil"/>
              <w:left w:val="nil"/>
              <w:bottom w:val="single" w:sz="4" w:space="0" w:color="auto"/>
              <w:right w:val="single" w:sz="4" w:space="0" w:color="auto"/>
            </w:tcBorders>
            <w:shd w:val="clear" w:color="auto" w:fill="CCFFFF"/>
            <w:noWrap/>
            <w:vAlign w:val="bottom"/>
          </w:tcPr>
          <w:p w:rsidR="00792035" w:rsidRDefault="00792035">
            <w:pPr>
              <w:tabs>
                <w:tab w:val="left" w:pos="756"/>
              </w:tabs>
              <w:spacing w:line="240" w:lineRule="auto"/>
              <w:jc w:val="both"/>
              <w:rPr>
                <w:b/>
                <w:bCs/>
                <w:spacing w:val="0"/>
                <w:w w:val="100"/>
                <w:sz w:val="22"/>
                <w:szCs w:val="22"/>
                <w:lang w:val="en-US"/>
              </w:rPr>
            </w:pPr>
            <w:r>
              <w:rPr>
                <w:b/>
                <w:bCs/>
                <w:spacing w:val="0"/>
                <w:w w:val="100"/>
                <w:sz w:val="22"/>
                <w:szCs w:val="22"/>
              </w:rPr>
              <w:t>M</w:t>
            </w:r>
          </w:p>
        </w:tc>
        <w:tc>
          <w:tcPr>
            <w:tcW w:w="617" w:type="dxa"/>
            <w:tcBorders>
              <w:top w:val="nil"/>
              <w:left w:val="nil"/>
              <w:bottom w:val="single" w:sz="4" w:space="0" w:color="auto"/>
              <w:right w:val="single" w:sz="4" w:space="0" w:color="auto"/>
            </w:tcBorders>
            <w:shd w:val="clear" w:color="auto" w:fill="CCFFFF"/>
            <w:noWrap/>
            <w:vAlign w:val="bottom"/>
          </w:tcPr>
          <w:p w:rsidR="00792035" w:rsidRDefault="00792035">
            <w:pPr>
              <w:tabs>
                <w:tab w:val="left" w:pos="756"/>
              </w:tabs>
              <w:spacing w:line="240" w:lineRule="auto"/>
              <w:jc w:val="both"/>
              <w:rPr>
                <w:b/>
                <w:bCs/>
                <w:spacing w:val="0"/>
                <w:w w:val="100"/>
                <w:sz w:val="22"/>
                <w:szCs w:val="22"/>
                <w:lang w:val="en-US"/>
              </w:rPr>
            </w:pPr>
            <w:r>
              <w:rPr>
                <w:b/>
                <w:bCs/>
                <w:spacing w:val="0"/>
                <w:w w:val="100"/>
                <w:sz w:val="22"/>
                <w:szCs w:val="22"/>
              </w:rPr>
              <w:t>F</w:t>
            </w:r>
          </w:p>
        </w:tc>
        <w:tc>
          <w:tcPr>
            <w:tcW w:w="643" w:type="dxa"/>
            <w:tcBorders>
              <w:top w:val="nil"/>
              <w:left w:val="nil"/>
              <w:bottom w:val="single" w:sz="4" w:space="0" w:color="auto"/>
              <w:right w:val="single" w:sz="4" w:space="0" w:color="auto"/>
            </w:tcBorders>
            <w:shd w:val="clear" w:color="auto" w:fill="CCFFFF"/>
            <w:noWrap/>
            <w:vAlign w:val="bottom"/>
          </w:tcPr>
          <w:p w:rsidR="00792035" w:rsidRDefault="00792035">
            <w:pPr>
              <w:tabs>
                <w:tab w:val="left" w:pos="756"/>
              </w:tabs>
              <w:spacing w:line="240" w:lineRule="auto"/>
              <w:jc w:val="both"/>
              <w:rPr>
                <w:b/>
                <w:bCs/>
                <w:spacing w:val="0"/>
                <w:w w:val="100"/>
                <w:sz w:val="22"/>
                <w:szCs w:val="22"/>
                <w:lang w:val="en-US"/>
              </w:rPr>
            </w:pPr>
            <w:r>
              <w:rPr>
                <w:b/>
                <w:bCs/>
                <w:spacing w:val="0"/>
                <w:w w:val="100"/>
                <w:sz w:val="22"/>
                <w:szCs w:val="22"/>
              </w:rPr>
              <w:t>T</w:t>
            </w:r>
          </w:p>
        </w:tc>
      </w:tr>
      <w:tr w:rsidR="00792035">
        <w:trPr>
          <w:trHeight w:val="255"/>
          <w:jc w:val="center"/>
        </w:trPr>
        <w:tc>
          <w:tcPr>
            <w:tcW w:w="725" w:type="dxa"/>
            <w:tcBorders>
              <w:top w:val="nil"/>
              <w:left w:val="single" w:sz="4" w:space="0" w:color="auto"/>
              <w:bottom w:val="single" w:sz="4" w:space="0" w:color="auto"/>
              <w:right w:val="single" w:sz="4" w:space="0" w:color="auto"/>
            </w:tcBorders>
            <w:shd w:val="clear" w:color="auto" w:fill="CCFFCC"/>
            <w:noWrap/>
            <w:vAlign w:val="bottom"/>
          </w:tcPr>
          <w:p w:rsidR="00792035" w:rsidRDefault="00792035">
            <w:pPr>
              <w:tabs>
                <w:tab w:val="left" w:pos="756"/>
              </w:tabs>
              <w:spacing w:line="240" w:lineRule="auto"/>
              <w:jc w:val="both"/>
              <w:rPr>
                <w:b/>
                <w:bCs/>
                <w:spacing w:val="0"/>
                <w:w w:val="100"/>
                <w:sz w:val="22"/>
                <w:szCs w:val="22"/>
                <w:lang w:val="en-US"/>
              </w:rPr>
            </w:pPr>
            <w:r>
              <w:rPr>
                <w:b/>
                <w:bCs/>
                <w:spacing w:val="0"/>
                <w:w w:val="100"/>
                <w:sz w:val="22"/>
                <w:szCs w:val="22"/>
              </w:rPr>
              <w:t>2003</w:t>
            </w:r>
          </w:p>
        </w:tc>
        <w:tc>
          <w:tcPr>
            <w:tcW w:w="540"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2"/>
                <w:szCs w:val="22"/>
                <w:lang w:val="en-US"/>
              </w:rPr>
            </w:pPr>
            <w:r>
              <w:rPr>
                <w:spacing w:val="0"/>
                <w:w w:val="100"/>
                <w:sz w:val="22"/>
                <w:szCs w:val="22"/>
              </w:rPr>
              <w:t>44</w:t>
            </w:r>
          </w:p>
        </w:tc>
        <w:tc>
          <w:tcPr>
            <w:tcW w:w="517"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2"/>
                <w:szCs w:val="22"/>
                <w:lang w:val="en-US"/>
              </w:rPr>
            </w:pPr>
            <w:r>
              <w:rPr>
                <w:spacing w:val="0"/>
                <w:w w:val="100"/>
                <w:sz w:val="22"/>
                <w:szCs w:val="22"/>
              </w:rPr>
              <w:t>55</w:t>
            </w:r>
          </w:p>
        </w:tc>
        <w:tc>
          <w:tcPr>
            <w:tcW w:w="517"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bCs/>
                <w:spacing w:val="0"/>
                <w:w w:val="100"/>
                <w:sz w:val="22"/>
                <w:szCs w:val="22"/>
                <w:lang w:val="en-US"/>
              </w:rPr>
            </w:pPr>
            <w:r>
              <w:rPr>
                <w:bCs/>
                <w:spacing w:val="0"/>
                <w:w w:val="100"/>
                <w:sz w:val="22"/>
                <w:szCs w:val="22"/>
              </w:rPr>
              <w:t>99</w:t>
            </w:r>
          </w:p>
        </w:tc>
        <w:tc>
          <w:tcPr>
            <w:tcW w:w="517"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2"/>
                <w:szCs w:val="22"/>
                <w:lang w:val="en-US"/>
              </w:rPr>
            </w:pPr>
            <w:r>
              <w:rPr>
                <w:spacing w:val="0"/>
                <w:w w:val="100"/>
                <w:sz w:val="22"/>
                <w:szCs w:val="22"/>
              </w:rPr>
              <w:t> </w:t>
            </w:r>
          </w:p>
        </w:tc>
        <w:tc>
          <w:tcPr>
            <w:tcW w:w="429"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2"/>
                <w:szCs w:val="22"/>
                <w:lang w:val="en-US"/>
              </w:rPr>
            </w:pPr>
            <w:r>
              <w:rPr>
                <w:spacing w:val="0"/>
                <w:w w:val="100"/>
                <w:sz w:val="22"/>
                <w:szCs w:val="22"/>
              </w:rPr>
              <w:t> </w:t>
            </w:r>
          </w:p>
        </w:tc>
        <w:tc>
          <w:tcPr>
            <w:tcW w:w="617"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bCs/>
                <w:spacing w:val="0"/>
                <w:w w:val="100"/>
                <w:sz w:val="22"/>
                <w:szCs w:val="22"/>
                <w:lang w:val="en-US"/>
              </w:rPr>
            </w:pPr>
            <w:r>
              <w:rPr>
                <w:bCs/>
                <w:spacing w:val="0"/>
                <w:w w:val="100"/>
                <w:sz w:val="22"/>
                <w:szCs w:val="22"/>
              </w:rPr>
              <w:t> </w:t>
            </w:r>
          </w:p>
        </w:tc>
        <w:tc>
          <w:tcPr>
            <w:tcW w:w="517"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2"/>
                <w:szCs w:val="22"/>
                <w:lang w:val="en-US"/>
              </w:rPr>
            </w:pPr>
            <w:r>
              <w:rPr>
                <w:spacing w:val="0"/>
                <w:w w:val="100"/>
                <w:sz w:val="22"/>
                <w:szCs w:val="22"/>
              </w:rPr>
              <w:t> </w:t>
            </w:r>
          </w:p>
        </w:tc>
        <w:tc>
          <w:tcPr>
            <w:tcW w:w="517"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2"/>
                <w:szCs w:val="22"/>
                <w:lang w:val="en-US"/>
              </w:rPr>
            </w:pPr>
            <w:r>
              <w:rPr>
                <w:spacing w:val="0"/>
                <w:w w:val="100"/>
                <w:sz w:val="22"/>
                <w:szCs w:val="22"/>
              </w:rPr>
              <w:t> </w:t>
            </w:r>
          </w:p>
        </w:tc>
        <w:tc>
          <w:tcPr>
            <w:tcW w:w="517"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bCs/>
                <w:spacing w:val="0"/>
                <w:w w:val="100"/>
                <w:sz w:val="22"/>
                <w:szCs w:val="22"/>
                <w:lang w:val="en-US"/>
              </w:rPr>
            </w:pPr>
            <w:r>
              <w:rPr>
                <w:bCs/>
                <w:spacing w:val="0"/>
                <w:w w:val="100"/>
                <w:sz w:val="22"/>
                <w:szCs w:val="22"/>
              </w:rPr>
              <w:t> </w:t>
            </w:r>
          </w:p>
        </w:tc>
        <w:tc>
          <w:tcPr>
            <w:tcW w:w="532" w:type="dxa"/>
            <w:tcBorders>
              <w:top w:val="nil"/>
              <w:left w:val="nil"/>
              <w:bottom w:val="single" w:sz="4" w:space="0" w:color="auto"/>
              <w:right w:val="single" w:sz="4" w:space="0" w:color="auto"/>
            </w:tcBorders>
            <w:shd w:val="clear" w:color="auto" w:fill="CCFFCC"/>
            <w:noWrap/>
            <w:vAlign w:val="bottom"/>
          </w:tcPr>
          <w:p w:rsidR="00792035" w:rsidRDefault="00792035">
            <w:pPr>
              <w:tabs>
                <w:tab w:val="left" w:pos="756"/>
              </w:tabs>
              <w:spacing w:line="240" w:lineRule="auto"/>
              <w:jc w:val="both"/>
              <w:rPr>
                <w:bCs/>
                <w:spacing w:val="0"/>
                <w:w w:val="100"/>
                <w:sz w:val="22"/>
                <w:szCs w:val="22"/>
                <w:lang w:val="en-US"/>
              </w:rPr>
            </w:pPr>
            <w:r>
              <w:rPr>
                <w:bCs/>
                <w:spacing w:val="0"/>
                <w:w w:val="100"/>
                <w:sz w:val="22"/>
                <w:szCs w:val="22"/>
              </w:rPr>
              <w:t>44</w:t>
            </w:r>
          </w:p>
        </w:tc>
        <w:tc>
          <w:tcPr>
            <w:tcW w:w="617" w:type="dxa"/>
            <w:tcBorders>
              <w:top w:val="nil"/>
              <w:left w:val="nil"/>
              <w:bottom w:val="single" w:sz="4" w:space="0" w:color="auto"/>
              <w:right w:val="single" w:sz="4" w:space="0" w:color="auto"/>
            </w:tcBorders>
            <w:shd w:val="clear" w:color="auto" w:fill="CCFFCC"/>
            <w:noWrap/>
            <w:vAlign w:val="bottom"/>
          </w:tcPr>
          <w:p w:rsidR="00792035" w:rsidRDefault="00792035">
            <w:pPr>
              <w:tabs>
                <w:tab w:val="left" w:pos="756"/>
              </w:tabs>
              <w:spacing w:line="240" w:lineRule="auto"/>
              <w:jc w:val="both"/>
              <w:rPr>
                <w:bCs/>
                <w:spacing w:val="0"/>
                <w:w w:val="100"/>
                <w:sz w:val="22"/>
                <w:szCs w:val="22"/>
                <w:lang w:val="en-US"/>
              </w:rPr>
            </w:pPr>
            <w:r>
              <w:rPr>
                <w:bCs/>
                <w:spacing w:val="0"/>
                <w:w w:val="100"/>
                <w:sz w:val="22"/>
                <w:szCs w:val="22"/>
              </w:rPr>
              <w:t>55</w:t>
            </w:r>
          </w:p>
        </w:tc>
        <w:tc>
          <w:tcPr>
            <w:tcW w:w="643" w:type="dxa"/>
            <w:tcBorders>
              <w:top w:val="nil"/>
              <w:left w:val="nil"/>
              <w:bottom w:val="single" w:sz="4" w:space="0" w:color="auto"/>
              <w:right w:val="single" w:sz="4" w:space="0" w:color="auto"/>
            </w:tcBorders>
            <w:shd w:val="clear" w:color="auto" w:fill="CCFFCC"/>
            <w:noWrap/>
            <w:vAlign w:val="bottom"/>
          </w:tcPr>
          <w:p w:rsidR="00792035" w:rsidRDefault="00792035">
            <w:pPr>
              <w:tabs>
                <w:tab w:val="left" w:pos="756"/>
              </w:tabs>
              <w:spacing w:line="240" w:lineRule="auto"/>
              <w:jc w:val="both"/>
              <w:rPr>
                <w:bCs/>
                <w:spacing w:val="0"/>
                <w:w w:val="100"/>
                <w:sz w:val="22"/>
                <w:szCs w:val="22"/>
                <w:lang w:val="en-US"/>
              </w:rPr>
            </w:pPr>
            <w:r>
              <w:rPr>
                <w:bCs/>
                <w:spacing w:val="0"/>
                <w:w w:val="100"/>
                <w:sz w:val="22"/>
                <w:szCs w:val="22"/>
              </w:rPr>
              <w:t>99</w:t>
            </w:r>
          </w:p>
        </w:tc>
      </w:tr>
      <w:tr w:rsidR="00792035">
        <w:trPr>
          <w:trHeight w:val="255"/>
          <w:jc w:val="center"/>
        </w:trPr>
        <w:tc>
          <w:tcPr>
            <w:tcW w:w="725" w:type="dxa"/>
            <w:tcBorders>
              <w:top w:val="nil"/>
              <w:left w:val="single" w:sz="4" w:space="0" w:color="auto"/>
              <w:bottom w:val="single" w:sz="4" w:space="0" w:color="auto"/>
              <w:right w:val="single" w:sz="4" w:space="0" w:color="auto"/>
            </w:tcBorders>
            <w:shd w:val="clear" w:color="auto" w:fill="CCFFCC"/>
            <w:noWrap/>
            <w:vAlign w:val="bottom"/>
          </w:tcPr>
          <w:p w:rsidR="00792035" w:rsidRDefault="00792035">
            <w:pPr>
              <w:tabs>
                <w:tab w:val="left" w:pos="756"/>
              </w:tabs>
              <w:spacing w:line="240" w:lineRule="auto"/>
              <w:jc w:val="both"/>
              <w:rPr>
                <w:b/>
                <w:bCs/>
                <w:spacing w:val="0"/>
                <w:w w:val="100"/>
                <w:sz w:val="22"/>
                <w:szCs w:val="22"/>
                <w:lang w:val="en-US"/>
              </w:rPr>
            </w:pPr>
            <w:r>
              <w:rPr>
                <w:b/>
                <w:bCs/>
                <w:spacing w:val="0"/>
                <w:w w:val="100"/>
                <w:sz w:val="22"/>
                <w:szCs w:val="22"/>
              </w:rPr>
              <w:t>2004</w:t>
            </w:r>
          </w:p>
        </w:tc>
        <w:tc>
          <w:tcPr>
            <w:tcW w:w="540"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2"/>
                <w:szCs w:val="22"/>
                <w:lang w:val="en-US"/>
              </w:rPr>
            </w:pPr>
            <w:r>
              <w:rPr>
                <w:spacing w:val="0"/>
                <w:w w:val="100"/>
                <w:sz w:val="22"/>
                <w:szCs w:val="22"/>
              </w:rPr>
              <w:t>35</w:t>
            </w:r>
          </w:p>
        </w:tc>
        <w:tc>
          <w:tcPr>
            <w:tcW w:w="517"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2"/>
                <w:szCs w:val="22"/>
                <w:lang w:val="en-US"/>
              </w:rPr>
            </w:pPr>
            <w:r>
              <w:rPr>
                <w:spacing w:val="0"/>
                <w:w w:val="100"/>
                <w:sz w:val="22"/>
                <w:szCs w:val="22"/>
              </w:rPr>
              <w:t>25</w:t>
            </w:r>
          </w:p>
        </w:tc>
        <w:tc>
          <w:tcPr>
            <w:tcW w:w="517"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bCs/>
                <w:spacing w:val="0"/>
                <w:w w:val="100"/>
                <w:sz w:val="22"/>
                <w:szCs w:val="22"/>
                <w:lang w:val="en-US"/>
              </w:rPr>
            </w:pPr>
            <w:r>
              <w:rPr>
                <w:bCs/>
                <w:spacing w:val="0"/>
                <w:w w:val="100"/>
                <w:sz w:val="22"/>
                <w:szCs w:val="22"/>
              </w:rPr>
              <w:t>60</w:t>
            </w:r>
          </w:p>
        </w:tc>
        <w:tc>
          <w:tcPr>
            <w:tcW w:w="517"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2"/>
                <w:szCs w:val="22"/>
                <w:lang w:val="en-US"/>
              </w:rPr>
            </w:pPr>
            <w:r>
              <w:rPr>
                <w:spacing w:val="0"/>
                <w:w w:val="100"/>
                <w:sz w:val="22"/>
                <w:szCs w:val="22"/>
              </w:rPr>
              <w:t>61</w:t>
            </w:r>
          </w:p>
        </w:tc>
        <w:tc>
          <w:tcPr>
            <w:tcW w:w="429"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2"/>
                <w:szCs w:val="22"/>
                <w:lang w:val="en-US"/>
              </w:rPr>
            </w:pPr>
            <w:r>
              <w:rPr>
                <w:spacing w:val="0"/>
                <w:w w:val="100"/>
                <w:sz w:val="22"/>
                <w:szCs w:val="22"/>
              </w:rPr>
              <w:t>76</w:t>
            </w:r>
          </w:p>
        </w:tc>
        <w:tc>
          <w:tcPr>
            <w:tcW w:w="617"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bCs/>
                <w:spacing w:val="0"/>
                <w:w w:val="100"/>
                <w:sz w:val="22"/>
                <w:szCs w:val="22"/>
                <w:lang w:val="en-US"/>
              </w:rPr>
            </w:pPr>
            <w:r>
              <w:rPr>
                <w:bCs/>
                <w:spacing w:val="0"/>
                <w:w w:val="100"/>
                <w:sz w:val="22"/>
                <w:szCs w:val="22"/>
              </w:rPr>
              <w:t>137</w:t>
            </w:r>
          </w:p>
        </w:tc>
        <w:tc>
          <w:tcPr>
            <w:tcW w:w="517"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2"/>
                <w:szCs w:val="22"/>
                <w:lang w:val="en-US"/>
              </w:rPr>
            </w:pPr>
            <w:r>
              <w:rPr>
                <w:spacing w:val="0"/>
                <w:w w:val="100"/>
                <w:sz w:val="22"/>
                <w:szCs w:val="22"/>
              </w:rPr>
              <w:t> </w:t>
            </w:r>
          </w:p>
        </w:tc>
        <w:tc>
          <w:tcPr>
            <w:tcW w:w="517"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2"/>
                <w:szCs w:val="22"/>
                <w:lang w:val="en-US"/>
              </w:rPr>
            </w:pPr>
            <w:r>
              <w:rPr>
                <w:spacing w:val="0"/>
                <w:w w:val="100"/>
                <w:sz w:val="22"/>
                <w:szCs w:val="22"/>
              </w:rPr>
              <w:t> </w:t>
            </w:r>
          </w:p>
        </w:tc>
        <w:tc>
          <w:tcPr>
            <w:tcW w:w="517"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bCs/>
                <w:spacing w:val="0"/>
                <w:w w:val="100"/>
                <w:sz w:val="22"/>
                <w:szCs w:val="22"/>
                <w:lang w:val="en-US"/>
              </w:rPr>
            </w:pPr>
            <w:r>
              <w:rPr>
                <w:bCs/>
                <w:spacing w:val="0"/>
                <w:w w:val="100"/>
                <w:sz w:val="22"/>
                <w:szCs w:val="22"/>
              </w:rPr>
              <w:t> </w:t>
            </w:r>
          </w:p>
        </w:tc>
        <w:tc>
          <w:tcPr>
            <w:tcW w:w="532" w:type="dxa"/>
            <w:tcBorders>
              <w:top w:val="nil"/>
              <w:left w:val="nil"/>
              <w:bottom w:val="single" w:sz="4" w:space="0" w:color="auto"/>
              <w:right w:val="single" w:sz="4" w:space="0" w:color="auto"/>
            </w:tcBorders>
            <w:shd w:val="clear" w:color="auto" w:fill="CCFFCC"/>
            <w:noWrap/>
            <w:vAlign w:val="bottom"/>
          </w:tcPr>
          <w:p w:rsidR="00792035" w:rsidRDefault="00792035">
            <w:pPr>
              <w:tabs>
                <w:tab w:val="left" w:pos="756"/>
              </w:tabs>
              <w:spacing w:line="240" w:lineRule="auto"/>
              <w:jc w:val="both"/>
              <w:rPr>
                <w:bCs/>
                <w:spacing w:val="0"/>
                <w:w w:val="100"/>
                <w:sz w:val="22"/>
                <w:szCs w:val="22"/>
                <w:lang w:val="en-US"/>
              </w:rPr>
            </w:pPr>
            <w:r>
              <w:rPr>
                <w:bCs/>
                <w:spacing w:val="0"/>
                <w:w w:val="100"/>
                <w:sz w:val="22"/>
                <w:szCs w:val="22"/>
              </w:rPr>
              <w:t>96</w:t>
            </w:r>
          </w:p>
        </w:tc>
        <w:tc>
          <w:tcPr>
            <w:tcW w:w="617" w:type="dxa"/>
            <w:tcBorders>
              <w:top w:val="nil"/>
              <w:left w:val="nil"/>
              <w:bottom w:val="single" w:sz="4" w:space="0" w:color="auto"/>
              <w:right w:val="single" w:sz="4" w:space="0" w:color="auto"/>
            </w:tcBorders>
            <w:shd w:val="clear" w:color="auto" w:fill="CCFFCC"/>
            <w:noWrap/>
            <w:vAlign w:val="bottom"/>
          </w:tcPr>
          <w:p w:rsidR="00792035" w:rsidRDefault="00792035">
            <w:pPr>
              <w:tabs>
                <w:tab w:val="left" w:pos="756"/>
              </w:tabs>
              <w:spacing w:line="240" w:lineRule="auto"/>
              <w:jc w:val="both"/>
              <w:rPr>
                <w:bCs/>
                <w:spacing w:val="0"/>
                <w:w w:val="100"/>
                <w:sz w:val="22"/>
                <w:szCs w:val="22"/>
                <w:lang w:val="en-US"/>
              </w:rPr>
            </w:pPr>
            <w:r>
              <w:rPr>
                <w:bCs/>
                <w:spacing w:val="0"/>
                <w:w w:val="100"/>
                <w:sz w:val="22"/>
                <w:szCs w:val="22"/>
              </w:rPr>
              <w:t>101</w:t>
            </w:r>
          </w:p>
        </w:tc>
        <w:tc>
          <w:tcPr>
            <w:tcW w:w="643" w:type="dxa"/>
            <w:tcBorders>
              <w:top w:val="nil"/>
              <w:left w:val="nil"/>
              <w:bottom w:val="single" w:sz="4" w:space="0" w:color="auto"/>
              <w:right w:val="single" w:sz="4" w:space="0" w:color="auto"/>
            </w:tcBorders>
            <w:shd w:val="clear" w:color="auto" w:fill="CCFFCC"/>
            <w:noWrap/>
            <w:vAlign w:val="bottom"/>
          </w:tcPr>
          <w:p w:rsidR="00792035" w:rsidRDefault="00792035">
            <w:pPr>
              <w:tabs>
                <w:tab w:val="left" w:pos="756"/>
              </w:tabs>
              <w:spacing w:line="240" w:lineRule="auto"/>
              <w:jc w:val="both"/>
              <w:rPr>
                <w:bCs/>
                <w:spacing w:val="0"/>
                <w:w w:val="100"/>
                <w:sz w:val="22"/>
                <w:szCs w:val="22"/>
                <w:lang w:val="en-US"/>
              </w:rPr>
            </w:pPr>
            <w:r>
              <w:rPr>
                <w:bCs/>
                <w:spacing w:val="0"/>
                <w:w w:val="100"/>
                <w:sz w:val="22"/>
                <w:szCs w:val="22"/>
              </w:rPr>
              <w:t>197</w:t>
            </w:r>
          </w:p>
        </w:tc>
      </w:tr>
      <w:tr w:rsidR="00792035">
        <w:trPr>
          <w:trHeight w:val="255"/>
          <w:jc w:val="center"/>
        </w:trPr>
        <w:tc>
          <w:tcPr>
            <w:tcW w:w="725" w:type="dxa"/>
            <w:tcBorders>
              <w:top w:val="nil"/>
              <w:left w:val="single" w:sz="4" w:space="0" w:color="auto"/>
              <w:bottom w:val="single" w:sz="4" w:space="0" w:color="auto"/>
              <w:right w:val="single" w:sz="4" w:space="0" w:color="auto"/>
            </w:tcBorders>
            <w:shd w:val="clear" w:color="auto" w:fill="CCFFCC"/>
            <w:noWrap/>
            <w:vAlign w:val="bottom"/>
          </w:tcPr>
          <w:p w:rsidR="00792035" w:rsidRDefault="00792035">
            <w:pPr>
              <w:tabs>
                <w:tab w:val="left" w:pos="756"/>
              </w:tabs>
              <w:spacing w:line="240" w:lineRule="auto"/>
              <w:jc w:val="both"/>
              <w:rPr>
                <w:b/>
                <w:bCs/>
                <w:spacing w:val="0"/>
                <w:w w:val="100"/>
                <w:sz w:val="22"/>
                <w:szCs w:val="22"/>
                <w:lang w:val="en-US"/>
              </w:rPr>
            </w:pPr>
            <w:r>
              <w:rPr>
                <w:b/>
                <w:bCs/>
                <w:spacing w:val="0"/>
                <w:w w:val="100"/>
                <w:sz w:val="22"/>
                <w:szCs w:val="22"/>
              </w:rPr>
              <w:t>2005</w:t>
            </w:r>
          </w:p>
        </w:tc>
        <w:tc>
          <w:tcPr>
            <w:tcW w:w="540"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2"/>
                <w:szCs w:val="22"/>
                <w:lang w:val="en-US"/>
              </w:rPr>
            </w:pPr>
            <w:r>
              <w:rPr>
                <w:spacing w:val="0"/>
                <w:w w:val="100"/>
                <w:sz w:val="22"/>
                <w:szCs w:val="22"/>
              </w:rPr>
              <w:t>21</w:t>
            </w:r>
          </w:p>
        </w:tc>
        <w:tc>
          <w:tcPr>
            <w:tcW w:w="517"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2"/>
                <w:szCs w:val="22"/>
                <w:lang w:val="en-US"/>
              </w:rPr>
            </w:pPr>
            <w:r>
              <w:rPr>
                <w:spacing w:val="0"/>
                <w:w w:val="100"/>
                <w:sz w:val="22"/>
                <w:szCs w:val="22"/>
              </w:rPr>
              <w:t>14</w:t>
            </w:r>
          </w:p>
        </w:tc>
        <w:tc>
          <w:tcPr>
            <w:tcW w:w="517"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bCs/>
                <w:spacing w:val="0"/>
                <w:w w:val="100"/>
                <w:sz w:val="22"/>
                <w:szCs w:val="22"/>
                <w:lang w:val="en-US"/>
              </w:rPr>
            </w:pPr>
            <w:r>
              <w:rPr>
                <w:bCs/>
                <w:spacing w:val="0"/>
                <w:w w:val="100"/>
                <w:sz w:val="22"/>
                <w:szCs w:val="22"/>
              </w:rPr>
              <w:t>35</w:t>
            </w:r>
          </w:p>
        </w:tc>
        <w:tc>
          <w:tcPr>
            <w:tcW w:w="517"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2"/>
                <w:szCs w:val="22"/>
                <w:lang w:val="en-US"/>
              </w:rPr>
            </w:pPr>
            <w:r>
              <w:rPr>
                <w:spacing w:val="0"/>
                <w:w w:val="100"/>
                <w:sz w:val="22"/>
                <w:szCs w:val="22"/>
              </w:rPr>
              <w:t>54</w:t>
            </w:r>
          </w:p>
        </w:tc>
        <w:tc>
          <w:tcPr>
            <w:tcW w:w="429"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2"/>
                <w:szCs w:val="22"/>
                <w:lang w:val="en-US"/>
              </w:rPr>
            </w:pPr>
            <w:r>
              <w:rPr>
                <w:spacing w:val="0"/>
                <w:w w:val="100"/>
                <w:sz w:val="22"/>
                <w:szCs w:val="22"/>
              </w:rPr>
              <w:t>52</w:t>
            </w:r>
          </w:p>
        </w:tc>
        <w:tc>
          <w:tcPr>
            <w:tcW w:w="617"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bCs/>
                <w:spacing w:val="0"/>
                <w:w w:val="100"/>
                <w:sz w:val="22"/>
                <w:szCs w:val="22"/>
                <w:lang w:val="en-US"/>
              </w:rPr>
            </w:pPr>
            <w:r>
              <w:rPr>
                <w:bCs/>
                <w:spacing w:val="0"/>
                <w:w w:val="100"/>
                <w:sz w:val="22"/>
                <w:szCs w:val="22"/>
              </w:rPr>
              <w:t>106</w:t>
            </w:r>
          </w:p>
        </w:tc>
        <w:tc>
          <w:tcPr>
            <w:tcW w:w="517"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2"/>
                <w:szCs w:val="22"/>
                <w:lang w:val="en-US"/>
              </w:rPr>
            </w:pPr>
            <w:r>
              <w:rPr>
                <w:spacing w:val="0"/>
                <w:w w:val="100"/>
                <w:sz w:val="22"/>
                <w:szCs w:val="22"/>
              </w:rPr>
              <w:t>17</w:t>
            </w:r>
          </w:p>
        </w:tc>
        <w:tc>
          <w:tcPr>
            <w:tcW w:w="517"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2"/>
                <w:szCs w:val="22"/>
                <w:lang w:val="en-US"/>
              </w:rPr>
            </w:pPr>
            <w:r>
              <w:rPr>
                <w:spacing w:val="0"/>
                <w:w w:val="100"/>
                <w:sz w:val="22"/>
                <w:szCs w:val="22"/>
              </w:rPr>
              <w:t>20</w:t>
            </w:r>
          </w:p>
        </w:tc>
        <w:tc>
          <w:tcPr>
            <w:tcW w:w="517"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bCs/>
                <w:spacing w:val="0"/>
                <w:w w:val="100"/>
                <w:sz w:val="22"/>
                <w:szCs w:val="22"/>
                <w:lang w:val="en-US"/>
              </w:rPr>
            </w:pPr>
            <w:r>
              <w:rPr>
                <w:bCs/>
                <w:spacing w:val="0"/>
                <w:w w:val="100"/>
                <w:sz w:val="22"/>
                <w:szCs w:val="22"/>
              </w:rPr>
              <w:t>37</w:t>
            </w:r>
          </w:p>
        </w:tc>
        <w:tc>
          <w:tcPr>
            <w:tcW w:w="532" w:type="dxa"/>
            <w:tcBorders>
              <w:top w:val="nil"/>
              <w:left w:val="nil"/>
              <w:bottom w:val="single" w:sz="4" w:space="0" w:color="auto"/>
              <w:right w:val="single" w:sz="4" w:space="0" w:color="auto"/>
            </w:tcBorders>
            <w:shd w:val="clear" w:color="auto" w:fill="CCFFCC"/>
            <w:noWrap/>
            <w:vAlign w:val="bottom"/>
          </w:tcPr>
          <w:p w:rsidR="00792035" w:rsidRDefault="00792035">
            <w:pPr>
              <w:tabs>
                <w:tab w:val="left" w:pos="756"/>
              </w:tabs>
              <w:spacing w:line="240" w:lineRule="auto"/>
              <w:jc w:val="both"/>
              <w:rPr>
                <w:bCs/>
                <w:spacing w:val="0"/>
                <w:w w:val="100"/>
                <w:sz w:val="22"/>
                <w:szCs w:val="22"/>
                <w:lang w:val="en-US"/>
              </w:rPr>
            </w:pPr>
            <w:r>
              <w:rPr>
                <w:bCs/>
                <w:spacing w:val="0"/>
                <w:w w:val="100"/>
                <w:sz w:val="22"/>
                <w:szCs w:val="22"/>
              </w:rPr>
              <w:t>92</w:t>
            </w:r>
          </w:p>
        </w:tc>
        <w:tc>
          <w:tcPr>
            <w:tcW w:w="617" w:type="dxa"/>
            <w:tcBorders>
              <w:top w:val="nil"/>
              <w:left w:val="nil"/>
              <w:bottom w:val="single" w:sz="4" w:space="0" w:color="auto"/>
              <w:right w:val="single" w:sz="4" w:space="0" w:color="auto"/>
            </w:tcBorders>
            <w:shd w:val="clear" w:color="auto" w:fill="CCFFCC"/>
            <w:noWrap/>
            <w:vAlign w:val="bottom"/>
          </w:tcPr>
          <w:p w:rsidR="00792035" w:rsidRDefault="00792035">
            <w:pPr>
              <w:tabs>
                <w:tab w:val="left" w:pos="756"/>
              </w:tabs>
              <w:spacing w:line="240" w:lineRule="auto"/>
              <w:jc w:val="both"/>
              <w:rPr>
                <w:bCs/>
                <w:spacing w:val="0"/>
                <w:w w:val="100"/>
                <w:sz w:val="22"/>
                <w:szCs w:val="22"/>
                <w:lang w:val="en-US"/>
              </w:rPr>
            </w:pPr>
            <w:r>
              <w:rPr>
                <w:bCs/>
                <w:spacing w:val="0"/>
                <w:w w:val="100"/>
                <w:sz w:val="22"/>
                <w:szCs w:val="22"/>
              </w:rPr>
              <w:t>86</w:t>
            </w:r>
          </w:p>
        </w:tc>
        <w:tc>
          <w:tcPr>
            <w:tcW w:w="643" w:type="dxa"/>
            <w:tcBorders>
              <w:top w:val="nil"/>
              <w:left w:val="nil"/>
              <w:bottom w:val="single" w:sz="4" w:space="0" w:color="auto"/>
              <w:right w:val="single" w:sz="4" w:space="0" w:color="auto"/>
            </w:tcBorders>
            <w:shd w:val="clear" w:color="auto" w:fill="CCFFCC"/>
            <w:noWrap/>
            <w:vAlign w:val="bottom"/>
          </w:tcPr>
          <w:p w:rsidR="00792035" w:rsidRDefault="00792035">
            <w:pPr>
              <w:tabs>
                <w:tab w:val="left" w:pos="756"/>
              </w:tabs>
              <w:spacing w:line="240" w:lineRule="auto"/>
              <w:jc w:val="both"/>
              <w:rPr>
                <w:bCs/>
                <w:spacing w:val="0"/>
                <w:w w:val="100"/>
                <w:sz w:val="22"/>
                <w:szCs w:val="22"/>
                <w:lang w:val="en-US"/>
              </w:rPr>
            </w:pPr>
            <w:r>
              <w:rPr>
                <w:bCs/>
                <w:spacing w:val="0"/>
                <w:w w:val="100"/>
                <w:sz w:val="22"/>
                <w:szCs w:val="22"/>
              </w:rPr>
              <w:t>178</w:t>
            </w:r>
          </w:p>
        </w:tc>
      </w:tr>
      <w:tr w:rsidR="00792035">
        <w:trPr>
          <w:trHeight w:val="255"/>
          <w:jc w:val="center"/>
        </w:trPr>
        <w:tc>
          <w:tcPr>
            <w:tcW w:w="725" w:type="dxa"/>
            <w:tcBorders>
              <w:top w:val="nil"/>
              <w:left w:val="single" w:sz="4" w:space="0" w:color="auto"/>
              <w:bottom w:val="single" w:sz="4" w:space="0" w:color="auto"/>
              <w:right w:val="single" w:sz="4" w:space="0" w:color="auto"/>
            </w:tcBorders>
            <w:shd w:val="clear" w:color="auto" w:fill="CCFFCC"/>
            <w:noWrap/>
            <w:vAlign w:val="bottom"/>
          </w:tcPr>
          <w:p w:rsidR="00792035" w:rsidRDefault="00792035">
            <w:pPr>
              <w:tabs>
                <w:tab w:val="left" w:pos="756"/>
              </w:tabs>
              <w:spacing w:line="240" w:lineRule="auto"/>
              <w:jc w:val="both"/>
              <w:rPr>
                <w:b/>
                <w:bCs/>
                <w:spacing w:val="0"/>
                <w:w w:val="100"/>
                <w:sz w:val="22"/>
                <w:szCs w:val="22"/>
              </w:rPr>
            </w:pPr>
            <w:r>
              <w:rPr>
                <w:b/>
                <w:bCs/>
                <w:spacing w:val="0"/>
                <w:w w:val="100"/>
                <w:sz w:val="22"/>
                <w:szCs w:val="22"/>
              </w:rPr>
              <w:t>2006</w:t>
            </w:r>
          </w:p>
        </w:tc>
        <w:tc>
          <w:tcPr>
            <w:tcW w:w="540"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2"/>
                <w:szCs w:val="22"/>
              </w:rPr>
            </w:pPr>
          </w:p>
        </w:tc>
        <w:tc>
          <w:tcPr>
            <w:tcW w:w="517"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2"/>
                <w:szCs w:val="22"/>
              </w:rPr>
            </w:pPr>
          </w:p>
        </w:tc>
        <w:tc>
          <w:tcPr>
            <w:tcW w:w="517"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b/>
                <w:bCs/>
                <w:spacing w:val="0"/>
                <w:w w:val="100"/>
                <w:sz w:val="22"/>
                <w:szCs w:val="22"/>
              </w:rPr>
            </w:pPr>
          </w:p>
        </w:tc>
        <w:tc>
          <w:tcPr>
            <w:tcW w:w="517"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2"/>
                <w:szCs w:val="22"/>
              </w:rPr>
            </w:pPr>
          </w:p>
        </w:tc>
        <w:tc>
          <w:tcPr>
            <w:tcW w:w="429"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2"/>
                <w:szCs w:val="22"/>
              </w:rPr>
            </w:pPr>
          </w:p>
        </w:tc>
        <w:tc>
          <w:tcPr>
            <w:tcW w:w="617"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b/>
                <w:bCs/>
                <w:spacing w:val="0"/>
                <w:w w:val="100"/>
                <w:sz w:val="22"/>
                <w:szCs w:val="22"/>
              </w:rPr>
            </w:pPr>
          </w:p>
        </w:tc>
        <w:tc>
          <w:tcPr>
            <w:tcW w:w="517"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2"/>
                <w:szCs w:val="22"/>
              </w:rPr>
            </w:pPr>
          </w:p>
        </w:tc>
        <w:tc>
          <w:tcPr>
            <w:tcW w:w="517"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2"/>
                <w:szCs w:val="22"/>
              </w:rPr>
            </w:pPr>
          </w:p>
        </w:tc>
        <w:tc>
          <w:tcPr>
            <w:tcW w:w="517"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b/>
                <w:bCs/>
                <w:spacing w:val="0"/>
                <w:w w:val="100"/>
                <w:sz w:val="22"/>
                <w:szCs w:val="22"/>
              </w:rPr>
            </w:pPr>
          </w:p>
        </w:tc>
        <w:tc>
          <w:tcPr>
            <w:tcW w:w="532" w:type="dxa"/>
            <w:tcBorders>
              <w:top w:val="nil"/>
              <w:left w:val="nil"/>
              <w:bottom w:val="single" w:sz="4" w:space="0" w:color="auto"/>
              <w:right w:val="single" w:sz="4" w:space="0" w:color="auto"/>
            </w:tcBorders>
            <w:shd w:val="clear" w:color="auto" w:fill="CCFFCC"/>
            <w:noWrap/>
            <w:vAlign w:val="bottom"/>
          </w:tcPr>
          <w:p w:rsidR="00792035" w:rsidRDefault="00792035">
            <w:pPr>
              <w:tabs>
                <w:tab w:val="left" w:pos="756"/>
              </w:tabs>
              <w:spacing w:line="240" w:lineRule="auto"/>
              <w:jc w:val="both"/>
              <w:rPr>
                <w:b/>
                <w:bCs/>
                <w:spacing w:val="0"/>
                <w:w w:val="100"/>
                <w:sz w:val="22"/>
                <w:szCs w:val="22"/>
              </w:rPr>
            </w:pPr>
          </w:p>
        </w:tc>
        <w:tc>
          <w:tcPr>
            <w:tcW w:w="617" w:type="dxa"/>
            <w:tcBorders>
              <w:top w:val="nil"/>
              <w:left w:val="nil"/>
              <w:bottom w:val="single" w:sz="4" w:space="0" w:color="auto"/>
              <w:right w:val="single" w:sz="4" w:space="0" w:color="auto"/>
            </w:tcBorders>
            <w:shd w:val="clear" w:color="auto" w:fill="CCFFCC"/>
            <w:noWrap/>
            <w:vAlign w:val="bottom"/>
          </w:tcPr>
          <w:p w:rsidR="00792035" w:rsidRDefault="00792035">
            <w:pPr>
              <w:tabs>
                <w:tab w:val="left" w:pos="756"/>
              </w:tabs>
              <w:spacing w:line="240" w:lineRule="auto"/>
              <w:jc w:val="both"/>
              <w:rPr>
                <w:b/>
                <w:bCs/>
                <w:spacing w:val="0"/>
                <w:w w:val="100"/>
                <w:sz w:val="22"/>
                <w:szCs w:val="22"/>
              </w:rPr>
            </w:pPr>
          </w:p>
        </w:tc>
        <w:tc>
          <w:tcPr>
            <w:tcW w:w="643" w:type="dxa"/>
            <w:tcBorders>
              <w:top w:val="nil"/>
              <w:left w:val="nil"/>
              <w:bottom w:val="single" w:sz="4" w:space="0" w:color="auto"/>
              <w:right w:val="single" w:sz="4" w:space="0" w:color="auto"/>
            </w:tcBorders>
            <w:shd w:val="clear" w:color="auto" w:fill="CCFFCC"/>
            <w:noWrap/>
            <w:vAlign w:val="bottom"/>
          </w:tcPr>
          <w:p w:rsidR="00792035" w:rsidRDefault="00792035">
            <w:pPr>
              <w:tabs>
                <w:tab w:val="left" w:pos="756"/>
              </w:tabs>
              <w:spacing w:line="240" w:lineRule="auto"/>
              <w:jc w:val="both"/>
              <w:rPr>
                <w:b/>
                <w:bCs/>
                <w:spacing w:val="0"/>
                <w:w w:val="100"/>
                <w:sz w:val="22"/>
                <w:szCs w:val="22"/>
              </w:rPr>
            </w:pPr>
          </w:p>
        </w:tc>
      </w:tr>
    </w:tbl>
    <w:p w:rsidR="00792035" w:rsidRDefault="00792035">
      <w:pPr>
        <w:tabs>
          <w:tab w:val="left" w:pos="756"/>
        </w:tabs>
        <w:spacing w:line="240" w:lineRule="auto"/>
        <w:jc w:val="both"/>
        <w:rPr>
          <w:i/>
          <w:spacing w:val="0"/>
          <w:w w:val="100"/>
          <w:sz w:val="22"/>
          <w:szCs w:val="22"/>
        </w:rPr>
      </w:pPr>
      <w:r>
        <w:rPr>
          <w:i/>
          <w:spacing w:val="0"/>
          <w:w w:val="100"/>
          <w:sz w:val="22"/>
          <w:szCs w:val="22"/>
        </w:rPr>
        <w:t xml:space="preserve">                         Source: </w:t>
      </w:r>
      <w:smartTag w:uri="urn:schemas-microsoft-com:office:smarttags" w:element="place">
        <w:smartTag w:uri="urn:schemas-microsoft-com:office:smarttags" w:element="PlaceName">
          <w:r>
            <w:rPr>
              <w:i/>
              <w:spacing w:val="0"/>
              <w:w w:val="100"/>
              <w:sz w:val="22"/>
              <w:szCs w:val="22"/>
            </w:rPr>
            <w:t>Fetuvalu</w:t>
          </w:r>
        </w:smartTag>
        <w:r>
          <w:rPr>
            <w:i/>
            <w:spacing w:val="0"/>
            <w:w w:val="100"/>
            <w:sz w:val="22"/>
            <w:szCs w:val="22"/>
          </w:rPr>
          <w:t xml:space="preserve"> </w:t>
        </w:r>
        <w:smartTag w:uri="urn:schemas-microsoft-com:office:smarttags" w:element="PlaceType">
          <w:r>
            <w:rPr>
              <w:i/>
              <w:spacing w:val="0"/>
              <w:w w:val="100"/>
              <w:sz w:val="22"/>
              <w:szCs w:val="22"/>
            </w:rPr>
            <w:t>High school</w:t>
          </w:r>
        </w:smartTag>
      </w:smartTag>
      <w:r>
        <w:rPr>
          <w:i/>
          <w:spacing w:val="0"/>
          <w:w w:val="100"/>
          <w:sz w:val="22"/>
          <w:szCs w:val="22"/>
        </w:rPr>
        <w:t xml:space="preserve"> (Unpublished Data)</w:t>
      </w:r>
    </w:p>
    <w:p w:rsidR="00792035" w:rsidRDefault="00792035">
      <w:pPr>
        <w:pStyle w:val="TableofFigures"/>
        <w:tabs>
          <w:tab w:val="left" w:pos="756"/>
        </w:tabs>
        <w:spacing w:line="120" w:lineRule="exact"/>
        <w:jc w:val="both"/>
        <w:rPr>
          <w:sz w:val="10"/>
          <w:szCs w:val="24"/>
        </w:rPr>
      </w:pPr>
      <w:r>
        <w:rPr>
          <w:sz w:val="24"/>
          <w:szCs w:val="24"/>
        </w:rPr>
        <w:t xml:space="preserve"> </w:t>
      </w:r>
    </w:p>
    <w:p w:rsidR="00792035" w:rsidRDefault="00792035">
      <w:pPr>
        <w:spacing w:line="120" w:lineRule="exact"/>
        <w:rPr>
          <w:sz w:val="10"/>
        </w:rPr>
      </w:pPr>
    </w:p>
    <w:p w:rsidR="00792035" w:rsidRDefault="00792035">
      <w:pPr>
        <w:tabs>
          <w:tab w:val="left" w:pos="756"/>
        </w:tabs>
        <w:spacing w:line="240" w:lineRule="auto"/>
        <w:jc w:val="both"/>
        <w:rPr>
          <w:spacing w:val="0"/>
          <w:w w:val="100"/>
          <w:sz w:val="24"/>
          <w:szCs w:val="24"/>
        </w:rPr>
      </w:pPr>
      <w:r>
        <w:rPr>
          <w:spacing w:val="0"/>
          <w:w w:val="100"/>
          <w:sz w:val="24"/>
          <w:szCs w:val="24"/>
        </w:rPr>
        <w:t>10.12</w:t>
      </w:r>
      <w:r>
        <w:rPr>
          <w:spacing w:val="0"/>
          <w:w w:val="100"/>
          <w:sz w:val="24"/>
          <w:szCs w:val="24"/>
        </w:rPr>
        <w:tab/>
        <w:t xml:space="preserve">The admittance of students to </w:t>
      </w:r>
      <w:smartTag w:uri="urn:schemas-microsoft-com:office:smarttags" w:element="place">
        <w:smartTag w:uri="urn:schemas-microsoft-com:office:smarttags" w:element="PlaceName">
          <w:r>
            <w:rPr>
              <w:spacing w:val="0"/>
              <w:w w:val="100"/>
              <w:sz w:val="24"/>
              <w:szCs w:val="24"/>
            </w:rPr>
            <w:t>Motufoua</w:t>
          </w:r>
        </w:smartTag>
        <w:r>
          <w:rPr>
            <w:spacing w:val="0"/>
            <w:w w:val="100"/>
            <w:sz w:val="24"/>
            <w:szCs w:val="24"/>
          </w:rPr>
          <w:t xml:space="preserve"> </w:t>
        </w:r>
        <w:smartTag w:uri="urn:schemas-microsoft-com:office:smarttags" w:element="PlaceType">
          <w:r>
            <w:rPr>
              <w:spacing w:val="0"/>
              <w:w w:val="100"/>
              <w:sz w:val="24"/>
              <w:szCs w:val="24"/>
            </w:rPr>
            <w:t>Secondary School</w:t>
          </w:r>
        </w:smartTag>
      </w:smartTag>
      <w:r>
        <w:rPr>
          <w:spacing w:val="0"/>
          <w:w w:val="100"/>
          <w:sz w:val="24"/>
          <w:szCs w:val="24"/>
        </w:rPr>
        <w:t xml:space="preserve"> since 2003 is determined by their ability to pass the Secondary Entrance Examination (SEE) at the end of primary school level.  </w:t>
      </w:r>
      <w:smartTag w:uri="urn:schemas-microsoft-com:office:smarttags" w:element="place">
        <w:smartTag w:uri="urn:schemas-microsoft-com:office:smarttags" w:element="PlaceName">
          <w:r>
            <w:rPr>
              <w:spacing w:val="0"/>
              <w:w w:val="100"/>
              <w:sz w:val="24"/>
              <w:szCs w:val="24"/>
            </w:rPr>
            <w:t>Fetuvalu</w:t>
          </w:r>
        </w:smartTag>
        <w:r>
          <w:rPr>
            <w:spacing w:val="0"/>
            <w:w w:val="100"/>
            <w:sz w:val="24"/>
            <w:szCs w:val="24"/>
          </w:rPr>
          <w:t xml:space="preserve"> </w:t>
        </w:r>
        <w:smartTag w:uri="urn:schemas-microsoft-com:office:smarttags" w:element="PlaceType">
          <w:r>
            <w:rPr>
              <w:spacing w:val="0"/>
              <w:w w:val="100"/>
              <w:sz w:val="24"/>
              <w:szCs w:val="24"/>
            </w:rPr>
            <w:t>Secondary School</w:t>
          </w:r>
        </w:smartTag>
      </w:smartTag>
      <w:r>
        <w:rPr>
          <w:spacing w:val="0"/>
          <w:w w:val="100"/>
          <w:sz w:val="24"/>
          <w:szCs w:val="24"/>
        </w:rPr>
        <w:t xml:space="preserve"> on the other hand, is more flexible. It admits those who passed the SEE and the near misses as well. </w:t>
      </w:r>
    </w:p>
    <w:p w:rsidR="00792035" w:rsidRDefault="00792035">
      <w:pPr>
        <w:tabs>
          <w:tab w:val="left" w:pos="756"/>
        </w:tabs>
        <w:spacing w:line="240" w:lineRule="auto"/>
        <w:jc w:val="both"/>
        <w:rPr>
          <w:spacing w:val="0"/>
          <w:w w:val="100"/>
          <w:sz w:val="24"/>
          <w:szCs w:val="24"/>
        </w:rPr>
      </w:pPr>
    </w:p>
    <w:p w:rsidR="00792035" w:rsidRDefault="00792035">
      <w:pPr>
        <w:tabs>
          <w:tab w:val="left" w:pos="756"/>
        </w:tabs>
        <w:spacing w:line="240" w:lineRule="auto"/>
        <w:jc w:val="both"/>
        <w:rPr>
          <w:spacing w:val="0"/>
          <w:w w:val="100"/>
          <w:sz w:val="24"/>
          <w:szCs w:val="24"/>
        </w:rPr>
      </w:pPr>
      <w:r>
        <w:rPr>
          <w:spacing w:val="0"/>
          <w:w w:val="100"/>
          <w:sz w:val="24"/>
          <w:szCs w:val="24"/>
        </w:rPr>
        <w:t>10.13</w:t>
      </w:r>
      <w:r>
        <w:rPr>
          <w:spacing w:val="0"/>
          <w:w w:val="100"/>
          <w:sz w:val="24"/>
          <w:szCs w:val="24"/>
        </w:rPr>
        <w:tab/>
        <w:t xml:space="preserve">Table 19(a) indicates that from Form 3–4, there are more males than females. However, as they progress to Forms 5 and 6, the number of males decreases. At Motufoua only those who pass their Fiji Junior Certificates would progress to form 5. Fetuvalu makes its screening at Form 5. Only those who pass the IGCSE at form 5 progress to Forms 6 and 7. Both schools allow repeaters on special conditions. </w:t>
      </w:r>
    </w:p>
    <w:p w:rsidR="00792035" w:rsidRDefault="00792035">
      <w:pPr>
        <w:pStyle w:val="TableofFigures"/>
        <w:tabs>
          <w:tab w:val="left" w:pos="756"/>
        </w:tabs>
        <w:jc w:val="both"/>
        <w:rPr>
          <w:sz w:val="24"/>
          <w:szCs w:val="24"/>
        </w:rPr>
      </w:pPr>
    </w:p>
    <w:p w:rsidR="00792035" w:rsidRDefault="00792035">
      <w:pPr>
        <w:tabs>
          <w:tab w:val="left" w:pos="756"/>
        </w:tabs>
        <w:spacing w:line="240" w:lineRule="auto"/>
        <w:jc w:val="both"/>
        <w:rPr>
          <w:spacing w:val="0"/>
          <w:w w:val="100"/>
          <w:sz w:val="24"/>
          <w:szCs w:val="24"/>
        </w:rPr>
      </w:pPr>
      <w:r>
        <w:rPr>
          <w:spacing w:val="0"/>
          <w:w w:val="100"/>
          <w:sz w:val="24"/>
          <w:szCs w:val="24"/>
        </w:rPr>
        <w:t>10.14</w:t>
      </w:r>
      <w:r>
        <w:rPr>
          <w:spacing w:val="0"/>
          <w:w w:val="100"/>
          <w:sz w:val="24"/>
          <w:szCs w:val="24"/>
        </w:rPr>
        <w:tab/>
        <w:t xml:space="preserve">The absence of any existing provision based on student’s sex or any other criteria is clearly an indication that secondary education is accessible to all. Therefore gender inequality in secondary schools is a non-issue. Education opportunities in </w:t>
      </w:r>
      <w:smartTag w:uri="urn:schemas-microsoft-com:office:smarttags" w:element="place">
        <w:smartTag w:uri="urn:schemas-microsoft-com:office:smarttags" w:element="country-region">
          <w:r>
            <w:rPr>
              <w:spacing w:val="0"/>
              <w:w w:val="100"/>
              <w:sz w:val="24"/>
              <w:szCs w:val="24"/>
            </w:rPr>
            <w:t>Tuvalu</w:t>
          </w:r>
        </w:smartTag>
      </w:smartTag>
      <w:r>
        <w:rPr>
          <w:spacing w:val="0"/>
          <w:w w:val="100"/>
          <w:sz w:val="24"/>
          <w:szCs w:val="24"/>
        </w:rPr>
        <w:t xml:space="preserve"> at primary and secondary levels are very much based on merit. The top students regardless of sex get the opportunity to enter </w:t>
      </w:r>
      <w:smartTag w:uri="urn:schemas-microsoft-com:office:smarttags" w:element="place">
        <w:smartTag w:uri="urn:schemas-microsoft-com:office:smarttags" w:element="PlaceName">
          <w:r>
            <w:rPr>
              <w:spacing w:val="0"/>
              <w:w w:val="100"/>
              <w:sz w:val="24"/>
              <w:szCs w:val="24"/>
            </w:rPr>
            <w:t>Motufoua</w:t>
          </w:r>
        </w:smartTag>
        <w:r>
          <w:rPr>
            <w:spacing w:val="0"/>
            <w:w w:val="100"/>
            <w:sz w:val="24"/>
            <w:szCs w:val="24"/>
          </w:rPr>
          <w:t xml:space="preserve"> </w:t>
        </w:r>
        <w:smartTag w:uri="urn:schemas-microsoft-com:office:smarttags" w:element="PlaceType">
          <w:r>
            <w:rPr>
              <w:spacing w:val="0"/>
              <w:w w:val="100"/>
              <w:sz w:val="24"/>
              <w:szCs w:val="24"/>
            </w:rPr>
            <w:t>Secondary School</w:t>
          </w:r>
        </w:smartTag>
      </w:smartTag>
      <w:r>
        <w:rPr>
          <w:spacing w:val="0"/>
          <w:w w:val="100"/>
          <w:sz w:val="24"/>
          <w:szCs w:val="24"/>
        </w:rPr>
        <w:t xml:space="preserve"> based on their entrance exam results. </w:t>
      </w:r>
    </w:p>
    <w:p w:rsidR="00792035" w:rsidRDefault="00792035">
      <w:pPr>
        <w:tabs>
          <w:tab w:val="left" w:pos="756"/>
        </w:tabs>
        <w:spacing w:line="240" w:lineRule="auto"/>
        <w:jc w:val="both"/>
        <w:rPr>
          <w:spacing w:val="0"/>
          <w:w w:val="100"/>
          <w:sz w:val="24"/>
          <w:szCs w:val="24"/>
        </w:rPr>
      </w:pPr>
    </w:p>
    <w:p w:rsidR="00792035" w:rsidRDefault="00792035">
      <w:pPr>
        <w:tabs>
          <w:tab w:val="left" w:pos="756"/>
        </w:tabs>
        <w:spacing w:line="240" w:lineRule="auto"/>
        <w:jc w:val="both"/>
        <w:rPr>
          <w:b/>
          <w:spacing w:val="0"/>
          <w:w w:val="100"/>
          <w:sz w:val="24"/>
          <w:szCs w:val="24"/>
        </w:rPr>
      </w:pPr>
      <w:r>
        <w:rPr>
          <w:b/>
          <w:spacing w:val="0"/>
          <w:w w:val="100"/>
          <w:sz w:val="24"/>
          <w:szCs w:val="24"/>
        </w:rPr>
        <w:t>Post secondary education</w:t>
      </w:r>
    </w:p>
    <w:p w:rsidR="00792035" w:rsidRDefault="00792035">
      <w:pPr>
        <w:tabs>
          <w:tab w:val="left" w:pos="756"/>
        </w:tabs>
        <w:spacing w:line="120" w:lineRule="exact"/>
        <w:jc w:val="both"/>
        <w:rPr>
          <w:spacing w:val="0"/>
          <w:w w:val="100"/>
          <w:sz w:val="10"/>
          <w:szCs w:val="24"/>
        </w:rPr>
      </w:pPr>
    </w:p>
    <w:p w:rsidR="00792035" w:rsidRDefault="00792035">
      <w:pPr>
        <w:tabs>
          <w:tab w:val="left" w:pos="756"/>
        </w:tabs>
        <w:spacing w:line="240" w:lineRule="auto"/>
        <w:rPr>
          <w:spacing w:val="0"/>
          <w:w w:val="100"/>
          <w:sz w:val="24"/>
          <w:szCs w:val="24"/>
        </w:rPr>
      </w:pPr>
      <w:r>
        <w:rPr>
          <w:spacing w:val="0"/>
          <w:w w:val="100"/>
          <w:sz w:val="24"/>
          <w:szCs w:val="24"/>
        </w:rPr>
        <w:t>10.15</w:t>
      </w:r>
      <w:r>
        <w:rPr>
          <w:spacing w:val="0"/>
          <w:w w:val="100"/>
          <w:sz w:val="24"/>
          <w:szCs w:val="24"/>
        </w:rPr>
        <w:tab/>
        <w:t xml:space="preserve">Post secondary school training in </w:t>
      </w:r>
      <w:smartTag w:uri="urn:schemas-microsoft-com:office:smarttags" w:element="country-region">
        <w:r>
          <w:rPr>
            <w:spacing w:val="0"/>
            <w:w w:val="100"/>
            <w:sz w:val="24"/>
            <w:szCs w:val="24"/>
          </w:rPr>
          <w:t>Tuvalu</w:t>
        </w:r>
      </w:smartTag>
      <w:r>
        <w:rPr>
          <w:spacing w:val="0"/>
          <w:w w:val="100"/>
          <w:sz w:val="24"/>
          <w:szCs w:val="24"/>
        </w:rPr>
        <w:t xml:space="preserve"> is very limited with choices of subjects confined to those offered at USP Centre for Distance and Flexible Learning (DFL), Tuvalu Maritime Training Institute (TMTI) and private-owned </w:t>
      </w:r>
      <w:smartTag w:uri="urn:schemas-microsoft-com:office:smarttags" w:element="place">
        <w:smartTag w:uri="urn:schemas-microsoft-com:office:smarttags" w:element="PlaceName">
          <w:r>
            <w:rPr>
              <w:spacing w:val="0"/>
              <w:w w:val="100"/>
              <w:sz w:val="24"/>
              <w:szCs w:val="24"/>
            </w:rPr>
            <w:t>Typing</w:t>
          </w:r>
        </w:smartTag>
        <w:r>
          <w:rPr>
            <w:spacing w:val="0"/>
            <w:w w:val="100"/>
            <w:sz w:val="24"/>
            <w:szCs w:val="24"/>
          </w:rPr>
          <w:t xml:space="preserve"> </w:t>
        </w:r>
        <w:smartTag w:uri="urn:schemas-microsoft-com:office:smarttags" w:element="PlaceType">
          <w:r>
            <w:rPr>
              <w:spacing w:val="0"/>
              <w:w w:val="100"/>
              <w:sz w:val="24"/>
              <w:szCs w:val="24"/>
            </w:rPr>
            <w:t>Schools</w:t>
          </w:r>
        </w:smartTag>
      </w:smartTag>
      <w:r>
        <w:rPr>
          <w:spacing w:val="0"/>
          <w:w w:val="100"/>
          <w:sz w:val="24"/>
          <w:szCs w:val="24"/>
        </w:rPr>
        <w:t xml:space="preserve">.  With such limitations, persons who wish to pursue career preferences have to acquire funding in order to study at overseas institutions. Most post secondary training is government funded or through scholarship from overseas donors. </w:t>
      </w:r>
    </w:p>
    <w:p w:rsidR="00792035" w:rsidRDefault="00792035">
      <w:pPr>
        <w:pStyle w:val="TableofFigures"/>
        <w:tabs>
          <w:tab w:val="left" w:pos="756"/>
        </w:tabs>
        <w:jc w:val="both"/>
        <w:rPr>
          <w:sz w:val="24"/>
          <w:szCs w:val="24"/>
        </w:rPr>
      </w:pPr>
    </w:p>
    <w:p w:rsidR="00792035" w:rsidRDefault="00792035">
      <w:pPr>
        <w:numPr>
          <w:ilvl w:val="0"/>
          <w:numId w:val="7"/>
        </w:numPr>
        <w:tabs>
          <w:tab w:val="left" w:pos="756"/>
        </w:tabs>
        <w:suppressAutoHyphens w:val="0"/>
        <w:spacing w:line="240" w:lineRule="auto"/>
        <w:jc w:val="both"/>
        <w:rPr>
          <w:i/>
          <w:spacing w:val="0"/>
          <w:w w:val="100"/>
          <w:sz w:val="24"/>
          <w:szCs w:val="24"/>
        </w:rPr>
      </w:pPr>
      <w:r>
        <w:rPr>
          <w:i/>
          <w:spacing w:val="0"/>
          <w:w w:val="100"/>
          <w:sz w:val="24"/>
          <w:szCs w:val="24"/>
        </w:rPr>
        <w:t>Form 7 or Augmented Foundation.</w:t>
      </w:r>
    </w:p>
    <w:p w:rsidR="00792035" w:rsidRDefault="00792035">
      <w:pPr>
        <w:pStyle w:val="TableofFigures"/>
        <w:tabs>
          <w:tab w:val="left" w:pos="756"/>
        </w:tabs>
        <w:spacing w:line="120" w:lineRule="exact"/>
        <w:jc w:val="both"/>
        <w:rPr>
          <w:smallCaps w:val="0"/>
          <w:sz w:val="10"/>
          <w:szCs w:val="24"/>
        </w:rPr>
      </w:pPr>
    </w:p>
    <w:p w:rsidR="00792035" w:rsidRDefault="00792035">
      <w:pPr>
        <w:tabs>
          <w:tab w:val="left" w:pos="756"/>
        </w:tabs>
        <w:spacing w:line="240" w:lineRule="auto"/>
        <w:rPr>
          <w:spacing w:val="0"/>
          <w:w w:val="100"/>
          <w:sz w:val="24"/>
          <w:szCs w:val="24"/>
        </w:rPr>
      </w:pPr>
      <w:r>
        <w:rPr>
          <w:spacing w:val="0"/>
          <w:w w:val="100"/>
          <w:sz w:val="24"/>
          <w:szCs w:val="24"/>
        </w:rPr>
        <w:t>10.16</w:t>
      </w:r>
      <w:r>
        <w:rPr>
          <w:spacing w:val="0"/>
          <w:w w:val="100"/>
          <w:sz w:val="24"/>
          <w:szCs w:val="24"/>
        </w:rPr>
        <w:tab/>
        <w:t xml:space="preserve">Prior to 2004, students who passed the PSSC were offered scholarships to study overseas. In 2004, Form 7 or the Augmented Foundation programme was introduced at the USP Centre on </w:t>
      </w:r>
      <w:smartTag w:uri="urn:schemas-microsoft-com:office:smarttags" w:element="place">
        <w:r>
          <w:rPr>
            <w:spacing w:val="0"/>
            <w:w w:val="100"/>
            <w:sz w:val="24"/>
            <w:szCs w:val="24"/>
          </w:rPr>
          <w:t>Funafuti</w:t>
        </w:r>
      </w:smartTag>
      <w:r>
        <w:rPr>
          <w:spacing w:val="0"/>
          <w:w w:val="100"/>
          <w:sz w:val="24"/>
          <w:szCs w:val="24"/>
        </w:rPr>
        <w:t xml:space="preserve">. This allowed more students to have access to the programme and to continue further studies in </w:t>
      </w:r>
      <w:smartTag w:uri="urn:schemas-microsoft-com:office:smarttags" w:element="place">
        <w:smartTag w:uri="urn:schemas-microsoft-com:office:smarttags" w:element="country-region">
          <w:r>
            <w:rPr>
              <w:spacing w:val="0"/>
              <w:w w:val="100"/>
              <w:sz w:val="24"/>
              <w:szCs w:val="24"/>
            </w:rPr>
            <w:t>Tuvalu</w:t>
          </w:r>
        </w:smartTag>
      </w:smartTag>
      <w:r>
        <w:rPr>
          <w:spacing w:val="0"/>
          <w:w w:val="100"/>
          <w:sz w:val="24"/>
          <w:szCs w:val="24"/>
        </w:rPr>
        <w:t>. This provision greatly reduced costs for government and private students as well.  The total enrolment for 2004 was 62 and it increased to142 in 2005.  Figure 5 shows that there were more female students enrolled at the Centre in the years 2004 and 2005.</w:t>
      </w:r>
    </w:p>
    <w:p w:rsidR="00792035" w:rsidRDefault="00792035">
      <w:pPr>
        <w:pStyle w:val="TableofFigures"/>
        <w:tabs>
          <w:tab w:val="left" w:pos="756"/>
        </w:tabs>
        <w:ind w:left="1160"/>
        <w:jc w:val="both"/>
        <w:rPr>
          <w:b/>
          <w:smallCaps w:val="0"/>
          <w:sz w:val="24"/>
          <w:szCs w:val="24"/>
        </w:rPr>
      </w:pPr>
    </w:p>
    <w:p w:rsidR="00792035" w:rsidRDefault="00792035">
      <w:pPr>
        <w:pStyle w:val="TableofFigures"/>
        <w:tabs>
          <w:tab w:val="left" w:pos="756"/>
        </w:tabs>
        <w:ind w:left="1160"/>
        <w:jc w:val="center"/>
        <w:rPr>
          <w:b/>
          <w:smallCaps w:val="0"/>
          <w:sz w:val="24"/>
          <w:szCs w:val="24"/>
        </w:rPr>
      </w:pPr>
      <w:r>
        <w:rPr>
          <w:b/>
          <w:smallCaps w:val="0"/>
          <w:sz w:val="24"/>
          <w:szCs w:val="24"/>
        </w:rPr>
        <w:t xml:space="preserve">Figure 5: Number of Form 7 students by year and sex </w:t>
      </w:r>
      <w:r>
        <w:rPr>
          <w:b/>
          <w:smallCaps w:val="0"/>
          <w:sz w:val="24"/>
          <w:szCs w:val="24"/>
        </w:rPr>
        <w:br/>
        <w:t>2004-2005</w:t>
      </w:r>
    </w:p>
    <w:p w:rsidR="00792035" w:rsidRDefault="00792035">
      <w:pPr>
        <w:tabs>
          <w:tab w:val="left" w:pos="756"/>
        </w:tabs>
        <w:spacing w:line="240" w:lineRule="auto"/>
        <w:ind w:firstLine="720"/>
        <w:jc w:val="center"/>
        <w:rPr>
          <w:spacing w:val="0"/>
          <w:w w:val="100"/>
          <w:sz w:val="24"/>
          <w:szCs w:val="24"/>
        </w:rPr>
      </w:pPr>
      <w:r>
        <w:rPr>
          <w:spacing w:val="0"/>
          <w:w w:val="100"/>
          <w:sz w:val="24"/>
          <w:szCs w:val="24"/>
        </w:rPr>
        <w:pict>
          <v:shape id="_x0000_i1029" type="#_x0000_t75" style="width:306pt;height:212.25pt">
            <v:imagedata r:id="rId18" o:title=""/>
          </v:shape>
        </w:pict>
      </w:r>
    </w:p>
    <w:p w:rsidR="00792035" w:rsidRDefault="00792035">
      <w:pPr>
        <w:tabs>
          <w:tab w:val="left" w:pos="756"/>
        </w:tabs>
        <w:spacing w:line="240" w:lineRule="auto"/>
        <w:jc w:val="both"/>
        <w:rPr>
          <w:i/>
          <w:spacing w:val="0"/>
          <w:w w:val="100"/>
        </w:rPr>
      </w:pPr>
      <w:r>
        <w:rPr>
          <w:i/>
          <w:spacing w:val="0"/>
          <w:w w:val="100"/>
          <w:sz w:val="24"/>
          <w:szCs w:val="24"/>
        </w:rPr>
        <w:tab/>
        <w:t xml:space="preserve">                          </w:t>
      </w:r>
      <w:r>
        <w:rPr>
          <w:i/>
          <w:spacing w:val="0"/>
          <w:w w:val="100"/>
        </w:rPr>
        <w:t>Source: USP Centre (</w:t>
      </w:r>
      <w:smartTag w:uri="urn:schemas-microsoft-com:office:smarttags" w:element="country-region">
        <w:smartTag w:uri="urn:schemas-microsoft-com:office:smarttags" w:element="place">
          <w:r>
            <w:rPr>
              <w:i/>
              <w:spacing w:val="0"/>
              <w:w w:val="100"/>
            </w:rPr>
            <w:t>Tuvalu</w:t>
          </w:r>
        </w:smartTag>
      </w:smartTag>
      <w:r>
        <w:rPr>
          <w:i/>
          <w:spacing w:val="0"/>
          <w:w w:val="100"/>
        </w:rPr>
        <w:t>) –Unpublished Data</w:t>
      </w:r>
    </w:p>
    <w:p w:rsidR="00792035" w:rsidRDefault="00792035">
      <w:pPr>
        <w:pStyle w:val="TableofFigures"/>
        <w:tabs>
          <w:tab w:val="left" w:pos="756"/>
        </w:tabs>
        <w:jc w:val="both"/>
        <w:rPr>
          <w:sz w:val="24"/>
          <w:szCs w:val="24"/>
        </w:rPr>
      </w:pPr>
    </w:p>
    <w:p w:rsidR="00792035" w:rsidRDefault="00792035">
      <w:pPr>
        <w:tabs>
          <w:tab w:val="left" w:pos="756"/>
        </w:tabs>
        <w:spacing w:line="240" w:lineRule="auto"/>
        <w:jc w:val="both"/>
        <w:rPr>
          <w:spacing w:val="0"/>
          <w:w w:val="100"/>
          <w:sz w:val="24"/>
          <w:szCs w:val="24"/>
        </w:rPr>
      </w:pPr>
      <w:r>
        <w:rPr>
          <w:spacing w:val="0"/>
          <w:w w:val="100"/>
          <w:sz w:val="24"/>
          <w:szCs w:val="24"/>
        </w:rPr>
        <w:t>10.17</w:t>
      </w:r>
      <w:r>
        <w:rPr>
          <w:spacing w:val="0"/>
          <w:w w:val="100"/>
          <w:sz w:val="24"/>
          <w:szCs w:val="24"/>
        </w:rPr>
        <w:tab/>
        <w:t xml:space="preserve">The government provides scholarship to students who qualify to do Form 7. Previously, the three top students from MSS were given scholarships for further studies in </w:t>
      </w:r>
      <w:smartTag w:uri="urn:schemas-microsoft-com:office:smarttags" w:element="place">
        <w:smartTag w:uri="urn:schemas-microsoft-com:office:smarttags" w:element="country-region">
          <w:r>
            <w:rPr>
              <w:spacing w:val="0"/>
              <w:w w:val="100"/>
              <w:sz w:val="24"/>
              <w:szCs w:val="24"/>
            </w:rPr>
            <w:t>New Zealand</w:t>
          </w:r>
        </w:smartTag>
      </w:smartTag>
      <w:r>
        <w:rPr>
          <w:spacing w:val="0"/>
          <w:w w:val="100"/>
          <w:sz w:val="24"/>
          <w:szCs w:val="24"/>
        </w:rPr>
        <w:t xml:space="preserve"> whilst other qualified students were admitted directly into training institutions and secondary schools overseas.  However, commencing in 2007 all qualified students now undertake the Augmented Foundation Programme at the USP Centre (DFL).</w:t>
      </w:r>
    </w:p>
    <w:p w:rsidR="00792035" w:rsidRDefault="00792035">
      <w:pPr>
        <w:tabs>
          <w:tab w:val="left" w:pos="756"/>
        </w:tabs>
        <w:spacing w:line="240" w:lineRule="auto"/>
        <w:jc w:val="both"/>
        <w:rPr>
          <w:spacing w:val="0"/>
          <w:w w:val="100"/>
          <w:sz w:val="24"/>
          <w:szCs w:val="24"/>
        </w:rPr>
      </w:pPr>
    </w:p>
    <w:p w:rsidR="00792035" w:rsidRDefault="00792035">
      <w:pPr>
        <w:keepNext/>
        <w:keepLines/>
        <w:tabs>
          <w:tab w:val="left" w:pos="756"/>
        </w:tabs>
        <w:spacing w:line="240" w:lineRule="auto"/>
        <w:jc w:val="both"/>
        <w:rPr>
          <w:i/>
          <w:spacing w:val="0"/>
          <w:w w:val="100"/>
          <w:sz w:val="24"/>
          <w:szCs w:val="24"/>
        </w:rPr>
      </w:pPr>
      <w:r>
        <w:rPr>
          <w:i/>
          <w:spacing w:val="0"/>
          <w:w w:val="100"/>
          <w:sz w:val="24"/>
          <w:szCs w:val="24"/>
        </w:rPr>
        <w:t>(ii)</w:t>
      </w:r>
      <w:r>
        <w:rPr>
          <w:i/>
          <w:spacing w:val="0"/>
          <w:w w:val="100"/>
          <w:sz w:val="24"/>
          <w:szCs w:val="24"/>
        </w:rPr>
        <w:tab/>
        <w:t xml:space="preserve">Vocational Schools in </w:t>
      </w:r>
      <w:smartTag w:uri="urn:schemas-microsoft-com:office:smarttags" w:element="place">
        <w:smartTag w:uri="urn:schemas-microsoft-com:office:smarttags" w:element="country-region">
          <w:r>
            <w:rPr>
              <w:i/>
              <w:spacing w:val="0"/>
              <w:w w:val="100"/>
              <w:sz w:val="24"/>
              <w:szCs w:val="24"/>
            </w:rPr>
            <w:t>Tuvalu</w:t>
          </w:r>
        </w:smartTag>
      </w:smartTag>
      <w:r>
        <w:rPr>
          <w:i/>
          <w:spacing w:val="0"/>
          <w:w w:val="100"/>
          <w:sz w:val="24"/>
          <w:szCs w:val="24"/>
        </w:rPr>
        <w:t>.</w:t>
      </w:r>
    </w:p>
    <w:p w:rsidR="00792035" w:rsidRDefault="00792035">
      <w:pPr>
        <w:pStyle w:val="TableofFigures"/>
        <w:keepNext/>
        <w:keepLines/>
        <w:tabs>
          <w:tab w:val="left" w:pos="756"/>
        </w:tabs>
        <w:spacing w:line="120" w:lineRule="exact"/>
        <w:jc w:val="both"/>
        <w:rPr>
          <w:i/>
          <w:sz w:val="10"/>
          <w:szCs w:val="24"/>
        </w:rPr>
      </w:pPr>
    </w:p>
    <w:p w:rsidR="00792035" w:rsidRDefault="00792035">
      <w:pPr>
        <w:keepNext/>
        <w:keepLines/>
        <w:tabs>
          <w:tab w:val="left" w:pos="756"/>
        </w:tabs>
        <w:spacing w:line="240" w:lineRule="auto"/>
        <w:jc w:val="both"/>
        <w:rPr>
          <w:spacing w:val="0"/>
          <w:w w:val="100"/>
          <w:sz w:val="24"/>
          <w:szCs w:val="24"/>
        </w:rPr>
      </w:pPr>
      <w:r>
        <w:rPr>
          <w:spacing w:val="0"/>
          <w:w w:val="100"/>
          <w:sz w:val="24"/>
          <w:szCs w:val="24"/>
        </w:rPr>
        <w:t>10.18</w:t>
      </w:r>
      <w:r>
        <w:rPr>
          <w:spacing w:val="0"/>
          <w:w w:val="100"/>
          <w:sz w:val="24"/>
          <w:szCs w:val="24"/>
        </w:rPr>
        <w:tab/>
        <w:t xml:space="preserve">Vocational education contributes greatly to the training of Tuvaluan citizens with basic specialised practical skills for employment. In </w:t>
      </w:r>
      <w:smartTag w:uri="urn:schemas-microsoft-com:office:smarttags" w:element="country-region">
        <w:r>
          <w:rPr>
            <w:spacing w:val="0"/>
            <w:w w:val="100"/>
            <w:sz w:val="24"/>
            <w:szCs w:val="24"/>
          </w:rPr>
          <w:t>Tuvalu</w:t>
        </w:r>
      </w:smartTag>
      <w:r>
        <w:rPr>
          <w:spacing w:val="0"/>
          <w:w w:val="100"/>
          <w:sz w:val="24"/>
          <w:szCs w:val="24"/>
        </w:rPr>
        <w:t xml:space="preserve">, apart from TMTI which is government owned, other vocational schools are private-administered and all these are located on </w:t>
      </w:r>
      <w:smartTag w:uri="urn:schemas-microsoft-com:office:smarttags" w:element="place">
        <w:r>
          <w:rPr>
            <w:spacing w:val="0"/>
            <w:w w:val="100"/>
            <w:sz w:val="24"/>
            <w:szCs w:val="24"/>
          </w:rPr>
          <w:t>Funafuti</w:t>
        </w:r>
      </w:smartTag>
      <w:r>
        <w:rPr>
          <w:spacing w:val="0"/>
          <w:w w:val="100"/>
          <w:sz w:val="24"/>
          <w:szCs w:val="24"/>
        </w:rPr>
        <w:t>. The vocational training institutions are:</w:t>
      </w:r>
    </w:p>
    <w:p w:rsidR="00792035" w:rsidRDefault="00792035">
      <w:pPr>
        <w:tabs>
          <w:tab w:val="left" w:pos="756"/>
        </w:tabs>
        <w:spacing w:line="120" w:lineRule="exact"/>
        <w:jc w:val="both"/>
        <w:rPr>
          <w:spacing w:val="0"/>
          <w:w w:val="100"/>
          <w:sz w:val="10"/>
          <w:szCs w:val="24"/>
        </w:rPr>
      </w:pPr>
    </w:p>
    <w:p w:rsidR="00792035" w:rsidRDefault="00792035">
      <w:pPr>
        <w:numPr>
          <w:ilvl w:val="0"/>
          <w:numId w:val="8"/>
        </w:numPr>
        <w:tabs>
          <w:tab w:val="left" w:pos="756"/>
        </w:tabs>
        <w:suppressAutoHyphens w:val="0"/>
        <w:spacing w:line="240" w:lineRule="auto"/>
        <w:jc w:val="both"/>
        <w:rPr>
          <w:spacing w:val="0"/>
          <w:w w:val="100"/>
          <w:sz w:val="24"/>
          <w:szCs w:val="24"/>
        </w:rPr>
      </w:pPr>
      <w:smartTag w:uri="urn:schemas-microsoft-com:office:smarttags" w:element="place">
        <w:smartTag w:uri="urn:schemas-microsoft-com:office:smarttags" w:element="country-region">
          <w:r>
            <w:rPr>
              <w:spacing w:val="0"/>
              <w:w w:val="100"/>
              <w:sz w:val="24"/>
              <w:szCs w:val="24"/>
            </w:rPr>
            <w:t>Tuvalu</w:t>
          </w:r>
        </w:smartTag>
      </w:smartTag>
      <w:r>
        <w:rPr>
          <w:spacing w:val="0"/>
          <w:w w:val="100"/>
          <w:sz w:val="24"/>
          <w:szCs w:val="24"/>
        </w:rPr>
        <w:t xml:space="preserve"> Maritime Training Institute (TMTI) </w:t>
      </w:r>
    </w:p>
    <w:p w:rsidR="00792035" w:rsidRDefault="00792035">
      <w:pPr>
        <w:tabs>
          <w:tab w:val="left" w:pos="756"/>
        </w:tabs>
        <w:spacing w:line="120" w:lineRule="exact"/>
        <w:jc w:val="both"/>
        <w:rPr>
          <w:spacing w:val="0"/>
          <w:w w:val="100"/>
          <w:sz w:val="10"/>
          <w:szCs w:val="24"/>
        </w:rPr>
      </w:pPr>
    </w:p>
    <w:p w:rsidR="00792035" w:rsidRDefault="00792035">
      <w:pPr>
        <w:tabs>
          <w:tab w:val="left" w:pos="756"/>
        </w:tabs>
        <w:spacing w:line="240" w:lineRule="auto"/>
        <w:jc w:val="both"/>
        <w:rPr>
          <w:spacing w:val="0"/>
          <w:w w:val="100"/>
          <w:sz w:val="24"/>
          <w:szCs w:val="24"/>
        </w:rPr>
      </w:pPr>
      <w:r>
        <w:rPr>
          <w:spacing w:val="0"/>
          <w:w w:val="100"/>
          <w:sz w:val="24"/>
          <w:szCs w:val="24"/>
        </w:rPr>
        <w:t>10.19</w:t>
      </w:r>
      <w:r>
        <w:rPr>
          <w:spacing w:val="0"/>
          <w:w w:val="100"/>
          <w:sz w:val="24"/>
          <w:szCs w:val="24"/>
        </w:rPr>
        <w:tab/>
        <w:t>This Institute is open to males and females who would like to pursue a career in seafaring. However since its establishment, TMTI has been training young men only. Attempts to encourage females to take up this training never eventuated. Basically, because of the stereotyped perceptions of parents who consider seafaring as an undignified profession for their daughters, so they discouraged them from enrolling at the school. But, the opportunity for women to enrol still exists, so they are encouraged to take up the challenge.</w:t>
      </w:r>
    </w:p>
    <w:p w:rsidR="00792035" w:rsidRDefault="00792035">
      <w:pPr>
        <w:tabs>
          <w:tab w:val="left" w:pos="756"/>
        </w:tabs>
        <w:spacing w:line="240" w:lineRule="auto"/>
        <w:jc w:val="both"/>
        <w:rPr>
          <w:spacing w:val="0"/>
          <w:w w:val="100"/>
          <w:sz w:val="24"/>
          <w:szCs w:val="24"/>
        </w:rPr>
      </w:pPr>
    </w:p>
    <w:p w:rsidR="00792035" w:rsidRDefault="00792035">
      <w:pPr>
        <w:pStyle w:val="TableofFigures"/>
        <w:tabs>
          <w:tab w:val="left" w:pos="756"/>
        </w:tabs>
        <w:ind w:left="0" w:firstLine="0"/>
        <w:jc w:val="center"/>
        <w:rPr>
          <w:b/>
          <w:smallCaps w:val="0"/>
          <w:sz w:val="24"/>
          <w:szCs w:val="24"/>
        </w:rPr>
      </w:pPr>
      <w:r>
        <w:rPr>
          <w:b/>
          <w:smallCaps w:val="0"/>
          <w:sz w:val="24"/>
          <w:szCs w:val="24"/>
        </w:rPr>
        <w:t>Figure 6: Graph of TMTI student Intakes and Graduates by year 1979 -2003</w:t>
      </w:r>
    </w:p>
    <w:p w:rsidR="00792035" w:rsidRDefault="00792035">
      <w:pPr>
        <w:tabs>
          <w:tab w:val="left" w:pos="756"/>
        </w:tabs>
        <w:spacing w:line="240" w:lineRule="auto"/>
        <w:jc w:val="both"/>
        <w:rPr>
          <w:i/>
          <w:spacing w:val="0"/>
          <w:w w:val="100"/>
          <w:sz w:val="24"/>
          <w:szCs w:val="24"/>
        </w:rPr>
      </w:pPr>
      <w:r>
        <w:rPr>
          <w:i/>
          <w:spacing w:val="0"/>
          <w:w w:val="100"/>
          <w:sz w:val="24"/>
          <w:szCs w:val="24"/>
        </w:rPr>
        <w:pict>
          <v:shape id="_x0000_i1030" type="#_x0000_t75" style="width:477pt;height:284.25pt">
            <v:imagedata r:id="rId19" o:title=""/>
          </v:shape>
        </w:pict>
      </w:r>
    </w:p>
    <w:p w:rsidR="00792035" w:rsidRDefault="00792035">
      <w:pPr>
        <w:tabs>
          <w:tab w:val="left" w:pos="756"/>
        </w:tabs>
        <w:spacing w:line="240" w:lineRule="auto"/>
        <w:ind w:hanging="9"/>
        <w:jc w:val="both"/>
        <w:rPr>
          <w:i/>
          <w:spacing w:val="0"/>
          <w:w w:val="100"/>
          <w:sz w:val="24"/>
          <w:szCs w:val="24"/>
        </w:rPr>
      </w:pPr>
      <w:r>
        <w:rPr>
          <w:i/>
          <w:spacing w:val="0"/>
          <w:w w:val="100"/>
          <w:sz w:val="24"/>
          <w:szCs w:val="24"/>
        </w:rPr>
        <w:t xml:space="preserve">Source: </w:t>
      </w:r>
      <w:smartTag w:uri="urn:schemas-microsoft-com:office:smarttags" w:element="place">
        <w:smartTag w:uri="urn:schemas-microsoft-com:office:smarttags" w:element="country-region">
          <w:r>
            <w:rPr>
              <w:i/>
              <w:spacing w:val="0"/>
              <w:w w:val="100"/>
              <w:sz w:val="24"/>
              <w:szCs w:val="24"/>
            </w:rPr>
            <w:t>Tuvalu</w:t>
          </w:r>
        </w:smartTag>
      </w:smartTag>
      <w:r>
        <w:rPr>
          <w:i/>
          <w:spacing w:val="0"/>
          <w:w w:val="100"/>
          <w:sz w:val="24"/>
          <w:szCs w:val="24"/>
        </w:rPr>
        <w:t xml:space="preserve"> Maritime Training Institute</w:t>
      </w:r>
    </w:p>
    <w:p w:rsidR="00792035" w:rsidRDefault="00792035">
      <w:pPr>
        <w:tabs>
          <w:tab w:val="left" w:pos="756"/>
        </w:tabs>
        <w:spacing w:line="120" w:lineRule="exact"/>
        <w:jc w:val="both"/>
        <w:rPr>
          <w:spacing w:val="0"/>
          <w:w w:val="100"/>
          <w:sz w:val="10"/>
          <w:szCs w:val="24"/>
        </w:rPr>
      </w:pPr>
    </w:p>
    <w:p w:rsidR="00792035" w:rsidRDefault="00792035">
      <w:pPr>
        <w:tabs>
          <w:tab w:val="left" w:pos="756"/>
        </w:tabs>
        <w:spacing w:line="240" w:lineRule="auto"/>
        <w:jc w:val="both"/>
        <w:rPr>
          <w:spacing w:val="0"/>
          <w:w w:val="100"/>
          <w:sz w:val="24"/>
          <w:szCs w:val="24"/>
        </w:rPr>
      </w:pPr>
      <w:r>
        <w:rPr>
          <w:spacing w:val="0"/>
          <w:w w:val="100"/>
          <w:sz w:val="24"/>
          <w:szCs w:val="24"/>
        </w:rPr>
        <w:t xml:space="preserve">Figure 6 shows the number of young men who had successfully undertaken courses and graduated from TMTI. Young women could also benefit if they had taken the challenge to enrol at TMTI. </w:t>
      </w:r>
    </w:p>
    <w:p w:rsidR="00792035" w:rsidRDefault="00792035">
      <w:pPr>
        <w:tabs>
          <w:tab w:val="left" w:pos="756"/>
        </w:tabs>
        <w:spacing w:line="240" w:lineRule="auto"/>
        <w:jc w:val="both"/>
        <w:rPr>
          <w:spacing w:val="0"/>
          <w:w w:val="100"/>
          <w:sz w:val="24"/>
          <w:szCs w:val="24"/>
        </w:rPr>
      </w:pPr>
    </w:p>
    <w:p w:rsidR="00792035" w:rsidRDefault="00792035">
      <w:pPr>
        <w:numPr>
          <w:ilvl w:val="0"/>
          <w:numId w:val="6"/>
        </w:numPr>
        <w:tabs>
          <w:tab w:val="left" w:pos="756"/>
        </w:tabs>
        <w:suppressAutoHyphens w:val="0"/>
        <w:spacing w:line="240" w:lineRule="auto"/>
        <w:ind w:hanging="720"/>
        <w:jc w:val="both"/>
        <w:rPr>
          <w:i/>
          <w:spacing w:val="0"/>
          <w:w w:val="100"/>
          <w:sz w:val="24"/>
          <w:szCs w:val="24"/>
        </w:rPr>
      </w:pPr>
      <w:r>
        <w:rPr>
          <w:i/>
          <w:spacing w:val="0"/>
          <w:w w:val="100"/>
          <w:sz w:val="24"/>
          <w:szCs w:val="24"/>
        </w:rPr>
        <w:t xml:space="preserve">New </w:t>
      </w:r>
      <w:smartTag w:uri="urn:schemas-microsoft-com:office:smarttags" w:element="place">
        <w:smartTag w:uri="urn:schemas-microsoft-com:office:smarttags" w:element="PlaceType">
          <w:r>
            <w:rPr>
              <w:i/>
              <w:spacing w:val="0"/>
              <w:w w:val="100"/>
              <w:sz w:val="24"/>
              <w:szCs w:val="24"/>
            </w:rPr>
            <w:t>Academy</w:t>
          </w:r>
        </w:smartTag>
        <w:r>
          <w:rPr>
            <w:i/>
            <w:spacing w:val="0"/>
            <w:w w:val="100"/>
            <w:sz w:val="24"/>
            <w:szCs w:val="24"/>
          </w:rPr>
          <w:t xml:space="preserve"> </w:t>
        </w:r>
        <w:smartTag w:uri="urn:schemas-microsoft-com:office:smarttags" w:element="PlaceType">
          <w:r>
            <w:rPr>
              <w:i/>
              <w:spacing w:val="0"/>
              <w:w w:val="100"/>
              <w:sz w:val="24"/>
              <w:szCs w:val="24"/>
            </w:rPr>
            <w:t>School</w:t>
          </w:r>
        </w:smartTag>
      </w:smartTag>
    </w:p>
    <w:p w:rsidR="00792035" w:rsidRDefault="00792035">
      <w:pPr>
        <w:tabs>
          <w:tab w:val="left" w:pos="756"/>
        </w:tabs>
        <w:spacing w:line="120" w:lineRule="exact"/>
        <w:jc w:val="both"/>
        <w:rPr>
          <w:spacing w:val="0"/>
          <w:w w:val="100"/>
          <w:sz w:val="10"/>
          <w:szCs w:val="24"/>
        </w:rPr>
      </w:pPr>
    </w:p>
    <w:p w:rsidR="00792035" w:rsidRDefault="00792035">
      <w:pPr>
        <w:tabs>
          <w:tab w:val="left" w:pos="756"/>
        </w:tabs>
        <w:spacing w:line="240" w:lineRule="auto"/>
        <w:jc w:val="both"/>
        <w:rPr>
          <w:spacing w:val="0"/>
          <w:w w:val="100"/>
          <w:sz w:val="24"/>
          <w:szCs w:val="24"/>
        </w:rPr>
      </w:pPr>
      <w:r>
        <w:rPr>
          <w:spacing w:val="0"/>
          <w:w w:val="100"/>
          <w:sz w:val="24"/>
          <w:szCs w:val="24"/>
        </w:rPr>
        <w:t>10.20</w:t>
      </w:r>
      <w:r>
        <w:rPr>
          <w:spacing w:val="0"/>
          <w:w w:val="100"/>
          <w:sz w:val="24"/>
          <w:szCs w:val="24"/>
        </w:rPr>
        <w:tab/>
        <w:t>The New Day Academy School which is privately owned was established in 2003. It teaches basic skills to students of primary and secondary level background who need help in various subjects. Figure 6 shows the total number of students enrolled. In 2004 and 2005, the number of students decreased because there is only one person teaching the various subjects. There are more boys than girls enrolled and this is because there are more boys who needed help with their skills in learning.</w:t>
      </w:r>
    </w:p>
    <w:p w:rsidR="00792035" w:rsidRDefault="00792035">
      <w:pPr>
        <w:pStyle w:val="TableofFigures"/>
        <w:tabs>
          <w:tab w:val="left" w:pos="756"/>
        </w:tabs>
        <w:jc w:val="both"/>
        <w:rPr>
          <w:i/>
          <w:sz w:val="24"/>
          <w:szCs w:val="24"/>
        </w:rPr>
      </w:pPr>
    </w:p>
    <w:p w:rsidR="00792035" w:rsidRDefault="00792035">
      <w:pPr>
        <w:pStyle w:val="TableofFigures"/>
        <w:tabs>
          <w:tab w:val="left" w:pos="756"/>
        </w:tabs>
        <w:jc w:val="center"/>
        <w:rPr>
          <w:b/>
          <w:smallCaps w:val="0"/>
          <w:sz w:val="24"/>
          <w:szCs w:val="24"/>
        </w:rPr>
      </w:pPr>
      <w:r>
        <w:rPr>
          <w:b/>
          <w:smallCaps w:val="0"/>
          <w:sz w:val="24"/>
          <w:szCs w:val="24"/>
        </w:rPr>
        <w:t xml:space="preserve">Figure 7: Graph of </w:t>
      </w:r>
      <w:smartTag w:uri="urn:schemas-microsoft-com:office:smarttags" w:element="place">
        <w:smartTag w:uri="urn:schemas-microsoft-com:office:smarttags" w:element="PlaceName">
          <w:r>
            <w:rPr>
              <w:b/>
              <w:smallCaps w:val="0"/>
              <w:sz w:val="24"/>
              <w:szCs w:val="24"/>
            </w:rPr>
            <w:t>New</w:t>
          </w:r>
        </w:smartTag>
        <w:r>
          <w:rPr>
            <w:b/>
            <w:smallCaps w:val="0"/>
            <w:sz w:val="24"/>
            <w:szCs w:val="24"/>
          </w:rPr>
          <w:t xml:space="preserve"> </w:t>
        </w:r>
        <w:smartTag w:uri="urn:schemas-microsoft-com:office:smarttags" w:element="PlaceName">
          <w:r>
            <w:rPr>
              <w:b/>
              <w:smallCaps w:val="0"/>
              <w:sz w:val="24"/>
              <w:szCs w:val="24"/>
            </w:rPr>
            <w:t>Day</w:t>
          </w:r>
        </w:smartTag>
        <w:r>
          <w:rPr>
            <w:b/>
            <w:smallCaps w:val="0"/>
            <w:sz w:val="24"/>
            <w:szCs w:val="24"/>
          </w:rPr>
          <w:t xml:space="preserve"> </w:t>
        </w:r>
        <w:smartTag w:uri="urn:schemas-microsoft-com:office:smarttags" w:element="PlaceType">
          <w:r>
            <w:rPr>
              <w:b/>
              <w:smallCaps w:val="0"/>
              <w:sz w:val="24"/>
              <w:szCs w:val="24"/>
            </w:rPr>
            <w:t>Academy</w:t>
          </w:r>
        </w:smartTag>
        <w:r>
          <w:rPr>
            <w:b/>
            <w:smallCaps w:val="0"/>
            <w:sz w:val="24"/>
            <w:szCs w:val="24"/>
          </w:rPr>
          <w:t xml:space="preserve"> </w:t>
        </w:r>
        <w:smartTag w:uri="urn:schemas-microsoft-com:office:smarttags" w:element="PlaceType">
          <w:r>
            <w:rPr>
              <w:b/>
              <w:smallCaps w:val="0"/>
              <w:sz w:val="24"/>
              <w:szCs w:val="24"/>
            </w:rPr>
            <w:t>School</w:t>
          </w:r>
        </w:smartTag>
      </w:smartTag>
      <w:r>
        <w:rPr>
          <w:b/>
          <w:smallCaps w:val="0"/>
          <w:sz w:val="24"/>
          <w:szCs w:val="24"/>
        </w:rPr>
        <w:t xml:space="preserve"> Enrolment </w:t>
      </w:r>
      <w:r>
        <w:rPr>
          <w:b/>
          <w:smallCaps w:val="0"/>
          <w:sz w:val="24"/>
          <w:szCs w:val="24"/>
        </w:rPr>
        <w:br/>
        <w:t>by year (2003-2005)</w:t>
      </w:r>
    </w:p>
    <w:p w:rsidR="00792035" w:rsidRDefault="00792035">
      <w:pPr>
        <w:pStyle w:val="TableofFigures"/>
        <w:tabs>
          <w:tab w:val="left" w:pos="756"/>
        </w:tabs>
        <w:ind w:left="446" w:hanging="446"/>
        <w:jc w:val="center"/>
        <w:rPr>
          <w:i/>
          <w:sz w:val="24"/>
          <w:szCs w:val="24"/>
        </w:rPr>
      </w:pPr>
      <w:r>
        <w:rPr>
          <w:i/>
          <w:sz w:val="24"/>
          <w:szCs w:val="24"/>
        </w:rPr>
        <w:pict>
          <v:shape id="_x0000_i1031" type="#_x0000_t75" style="width:315pt;height:202.5pt">
            <v:imagedata r:id="rId20" o:title=""/>
          </v:shape>
        </w:pict>
      </w:r>
    </w:p>
    <w:p w:rsidR="00792035" w:rsidRDefault="00792035">
      <w:pPr>
        <w:tabs>
          <w:tab w:val="left" w:pos="756"/>
        </w:tabs>
        <w:spacing w:line="240" w:lineRule="auto"/>
        <w:ind w:firstLine="720"/>
        <w:jc w:val="both"/>
        <w:rPr>
          <w:i/>
          <w:spacing w:val="0"/>
          <w:w w:val="100"/>
          <w:sz w:val="24"/>
          <w:szCs w:val="24"/>
        </w:rPr>
      </w:pPr>
      <w:r>
        <w:rPr>
          <w:i/>
          <w:spacing w:val="0"/>
          <w:w w:val="100"/>
          <w:sz w:val="24"/>
          <w:szCs w:val="24"/>
        </w:rPr>
        <w:t xml:space="preserve">                   Source: New </w:t>
      </w:r>
      <w:smartTag w:uri="urn:schemas-microsoft-com:office:smarttags" w:element="place">
        <w:smartTag w:uri="urn:schemas-microsoft-com:office:smarttags" w:element="PlaceName">
          <w:r>
            <w:rPr>
              <w:i/>
              <w:spacing w:val="0"/>
              <w:w w:val="100"/>
              <w:sz w:val="24"/>
              <w:szCs w:val="24"/>
            </w:rPr>
            <w:t>Day</w:t>
          </w:r>
        </w:smartTag>
        <w:r>
          <w:rPr>
            <w:i/>
            <w:spacing w:val="0"/>
            <w:w w:val="100"/>
            <w:sz w:val="24"/>
            <w:szCs w:val="24"/>
          </w:rPr>
          <w:t xml:space="preserve"> </w:t>
        </w:r>
        <w:smartTag w:uri="urn:schemas-microsoft-com:office:smarttags" w:element="PlaceType">
          <w:r>
            <w:rPr>
              <w:i/>
              <w:spacing w:val="0"/>
              <w:w w:val="100"/>
              <w:sz w:val="24"/>
              <w:szCs w:val="24"/>
            </w:rPr>
            <w:t>Academy</w:t>
          </w:r>
        </w:smartTag>
        <w:r>
          <w:rPr>
            <w:i/>
            <w:spacing w:val="0"/>
            <w:w w:val="100"/>
            <w:sz w:val="24"/>
            <w:szCs w:val="24"/>
          </w:rPr>
          <w:t xml:space="preserve"> </w:t>
        </w:r>
        <w:smartTag w:uri="urn:schemas-microsoft-com:office:smarttags" w:element="PlaceType">
          <w:r>
            <w:rPr>
              <w:i/>
              <w:spacing w:val="0"/>
              <w:w w:val="100"/>
              <w:sz w:val="24"/>
              <w:szCs w:val="24"/>
            </w:rPr>
            <w:t>School</w:t>
          </w:r>
        </w:smartTag>
      </w:smartTag>
      <w:r>
        <w:rPr>
          <w:i/>
          <w:spacing w:val="0"/>
          <w:w w:val="100"/>
          <w:sz w:val="24"/>
          <w:szCs w:val="24"/>
        </w:rPr>
        <w:t xml:space="preserve"> (Unpublished Data)</w:t>
      </w:r>
    </w:p>
    <w:p w:rsidR="00792035" w:rsidRDefault="00792035">
      <w:pPr>
        <w:tabs>
          <w:tab w:val="left" w:pos="756"/>
        </w:tabs>
        <w:spacing w:line="120" w:lineRule="exact"/>
        <w:jc w:val="both"/>
        <w:rPr>
          <w:spacing w:val="0"/>
          <w:w w:val="100"/>
          <w:sz w:val="10"/>
          <w:szCs w:val="24"/>
        </w:rPr>
      </w:pPr>
    </w:p>
    <w:p w:rsidR="00792035" w:rsidRDefault="00792035">
      <w:pPr>
        <w:numPr>
          <w:ilvl w:val="0"/>
          <w:numId w:val="6"/>
        </w:numPr>
        <w:tabs>
          <w:tab w:val="left" w:pos="756"/>
        </w:tabs>
        <w:suppressAutoHyphens w:val="0"/>
        <w:spacing w:line="240" w:lineRule="auto"/>
        <w:jc w:val="both"/>
        <w:rPr>
          <w:i/>
          <w:spacing w:val="0"/>
          <w:w w:val="100"/>
          <w:sz w:val="24"/>
          <w:szCs w:val="24"/>
        </w:rPr>
      </w:pPr>
      <w:r>
        <w:rPr>
          <w:i/>
          <w:spacing w:val="0"/>
          <w:w w:val="100"/>
          <w:sz w:val="24"/>
          <w:szCs w:val="24"/>
        </w:rPr>
        <w:t>MKH Typing School</w:t>
      </w:r>
    </w:p>
    <w:p w:rsidR="00655533" w:rsidRDefault="00655533">
      <w:pPr>
        <w:tabs>
          <w:tab w:val="left" w:pos="756"/>
        </w:tabs>
        <w:spacing w:line="240" w:lineRule="auto"/>
        <w:jc w:val="both"/>
        <w:rPr>
          <w:spacing w:val="0"/>
          <w:w w:val="100"/>
          <w:sz w:val="24"/>
          <w:szCs w:val="24"/>
        </w:rPr>
      </w:pPr>
    </w:p>
    <w:p w:rsidR="00792035" w:rsidRDefault="00792035">
      <w:pPr>
        <w:tabs>
          <w:tab w:val="left" w:pos="756"/>
        </w:tabs>
        <w:spacing w:line="240" w:lineRule="auto"/>
        <w:jc w:val="both"/>
        <w:rPr>
          <w:spacing w:val="0"/>
          <w:w w:val="100"/>
          <w:sz w:val="24"/>
          <w:szCs w:val="24"/>
        </w:rPr>
      </w:pPr>
      <w:r>
        <w:rPr>
          <w:spacing w:val="0"/>
          <w:w w:val="100"/>
          <w:sz w:val="24"/>
          <w:szCs w:val="24"/>
        </w:rPr>
        <w:t>10.21</w:t>
      </w:r>
      <w:r>
        <w:rPr>
          <w:spacing w:val="0"/>
          <w:w w:val="100"/>
          <w:sz w:val="24"/>
          <w:szCs w:val="24"/>
        </w:rPr>
        <w:tab/>
        <w:t xml:space="preserve">This is the first local privately owned commercial school to open in </w:t>
      </w:r>
      <w:smartTag w:uri="urn:schemas-microsoft-com:office:smarttags" w:element="country-region">
        <w:smartTag w:uri="urn:schemas-microsoft-com:office:smarttags" w:element="place">
          <w:r>
            <w:rPr>
              <w:spacing w:val="0"/>
              <w:w w:val="100"/>
              <w:sz w:val="24"/>
              <w:szCs w:val="24"/>
            </w:rPr>
            <w:t>Tuvalu</w:t>
          </w:r>
        </w:smartTag>
      </w:smartTag>
      <w:r>
        <w:rPr>
          <w:spacing w:val="0"/>
          <w:w w:val="100"/>
          <w:sz w:val="24"/>
          <w:szCs w:val="24"/>
        </w:rPr>
        <w:t xml:space="preserve">. It was established in 1996 and is called the Mareta Kapane Halo (MKH) </w:t>
      </w:r>
      <w:smartTag w:uri="urn:schemas-microsoft-com:office:smarttags" w:element="place">
        <w:smartTag w:uri="urn:schemas-microsoft-com:office:smarttags" w:element="PlaceName">
          <w:r>
            <w:rPr>
              <w:spacing w:val="0"/>
              <w:w w:val="100"/>
              <w:sz w:val="24"/>
              <w:szCs w:val="24"/>
            </w:rPr>
            <w:t>Typing</w:t>
          </w:r>
        </w:smartTag>
        <w:r>
          <w:rPr>
            <w:spacing w:val="0"/>
            <w:w w:val="100"/>
            <w:sz w:val="24"/>
            <w:szCs w:val="24"/>
          </w:rPr>
          <w:t xml:space="preserve"> </w:t>
        </w:r>
        <w:smartTag w:uri="urn:schemas-microsoft-com:office:smarttags" w:element="PlaceType">
          <w:r>
            <w:rPr>
              <w:spacing w:val="0"/>
              <w:w w:val="100"/>
              <w:sz w:val="24"/>
              <w:szCs w:val="24"/>
            </w:rPr>
            <w:t>School</w:t>
          </w:r>
        </w:smartTag>
      </w:smartTag>
      <w:r>
        <w:rPr>
          <w:spacing w:val="0"/>
          <w:w w:val="100"/>
          <w:sz w:val="24"/>
          <w:szCs w:val="24"/>
        </w:rPr>
        <w:t xml:space="preserve">. The school focuses on basic office skills especially typing, shorthand and computing which provides students with basic technical skills and knowledge for secretarial work. Since its inception in 1996 up to 2004, only five male students enrolled with the rest being females. These students are now working either as civil servants or in the private sector in </w:t>
      </w:r>
      <w:smartTag w:uri="urn:schemas-microsoft-com:office:smarttags" w:element="place">
        <w:r>
          <w:rPr>
            <w:spacing w:val="0"/>
            <w:w w:val="100"/>
            <w:sz w:val="24"/>
            <w:szCs w:val="24"/>
          </w:rPr>
          <w:t>Funafuti</w:t>
        </w:r>
      </w:smartTag>
      <w:r>
        <w:rPr>
          <w:spacing w:val="0"/>
          <w:w w:val="100"/>
          <w:sz w:val="24"/>
          <w:szCs w:val="24"/>
        </w:rPr>
        <w:t xml:space="preserve"> and the outer islands. </w:t>
      </w:r>
    </w:p>
    <w:p w:rsidR="00792035" w:rsidRDefault="00792035">
      <w:pPr>
        <w:pStyle w:val="TableofFigures"/>
        <w:tabs>
          <w:tab w:val="left" w:pos="756"/>
        </w:tabs>
        <w:jc w:val="both"/>
        <w:rPr>
          <w:i/>
          <w:smallCaps w:val="0"/>
          <w:sz w:val="24"/>
          <w:szCs w:val="24"/>
        </w:rPr>
      </w:pPr>
    </w:p>
    <w:p w:rsidR="00792035" w:rsidRDefault="00792035">
      <w:pPr>
        <w:pStyle w:val="TableofFigures"/>
        <w:tabs>
          <w:tab w:val="left" w:pos="756"/>
        </w:tabs>
        <w:jc w:val="center"/>
        <w:rPr>
          <w:b/>
          <w:smallCaps w:val="0"/>
          <w:sz w:val="24"/>
          <w:szCs w:val="24"/>
        </w:rPr>
      </w:pPr>
      <w:r>
        <w:rPr>
          <w:b/>
          <w:smallCaps w:val="0"/>
          <w:sz w:val="24"/>
          <w:szCs w:val="24"/>
        </w:rPr>
        <w:br w:type="page"/>
        <w:t xml:space="preserve">Figure 8: Graph of </w:t>
      </w:r>
      <w:smartTag w:uri="urn:schemas-microsoft-com:office:smarttags" w:element="place">
        <w:smartTag w:uri="urn:schemas-microsoft-com:office:smarttags" w:element="PlaceName">
          <w:r>
            <w:rPr>
              <w:b/>
              <w:smallCaps w:val="0"/>
              <w:sz w:val="24"/>
              <w:szCs w:val="24"/>
            </w:rPr>
            <w:t>MKH</w:t>
          </w:r>
        </w:smartTag>
        <w:r>
          <w:rPr>
            <w:b/>
            <w:smallCaps w:val="0"/>
            <w:sz w:val="24"/>
            <w:szCs w:val="24"/>
          </w:rPr>
          <w:t xml:space="preserve"> </w:t>
        </w:r>
        <w:smartTag w:uri="urn:schemas-microsoft-com:office:smarttags" w:element="PlaceName">
          <w:r>
            <w:rPr>
              <w:b/>
              <w:smallCaps w:val="0"/>
              <w:sz w:val="24"/>
              <w:szCs w:val="24"/>
            </w:rPr>
            <w:t>Typing</w:t>
          </w:r>
        </w:smartTag>
        <w:r>
          <w:rPr>
            <w:b/>
            <w:smallCaps w:val="0"/>
            <w:sz w:val="24"/>
            <w:szCs w:val="24"/>
          </w:rPr>
          <w:t xml:space="preserve"> </w:t>
        </w:r>
        <w:smartTag w:uri="urn:schemas-microsoft-com:office:smarttags" w:element="PlaceType">
          <w:r>
            <w:rPr>
              <w:b/>
              <w:smallCaps w:val="0"/>
              <w:sz w:val="24"/>
              <w:szCs w:val="24"/>
            </w:rPr>
            <w:t>School</w:t>
          </w:r>
        </w:smartTag>
      </w:smartTag>
      <w:r>
        <w:rPr>
          <w:b/>
          <w:smallCaps w:val="0"/>
          <w:sz w:val="24"/>
          <w:szCs w:val="24"/>
        </w:rPr>
        <w:t xml:space="preserve"> students enrolled, graduated and </w:t>
      </w:r>
      <w:r>
        <w:rPr>
          <w:b/>
          <w:smallCaps w:val="0"/>
          <w:sz w:val="24"/>
          <w:szCs w:val="24"/>
        </w:rPr>
        <w:br/>
        <w:t>did not complete by year 1996 -2004</w:t>
      </w:r>
    </w:p>
    <w:p w:rsidR="00792035" w:rsidRDefault="00792035">
      <w:pPr>
        <w:pStyle w:val="TableofFigures"/>
        <w:tabs>
          <w:tab w:val="left" w:pos="756"/>
        </w:tabs>
        <w:ind w:left="446" w:hanging="446"/>
        <w:jc w:val="center"/>
        <w:rPr>
          <w:i/>
          <w:sz w:val="24"/>
          <w:szCs w:val="24"/>
        </w:rPr>
      </w:pPr>
      <w:r>
        <w:rPr>
          <w:i/>
          <w:sz w:val="24"/>
          <w:szCs w:val="24"/>
        </w:rPr>
        <w:pict>
          <v:shape id="_x0000_i1032" type="#_x0000_t75" style="width:6in;height:213pt">
            <v:imagedata r:id="rId21" o:title=""/>
          </v:shape>
        </w:pict>
      </w:r>
    </w:p>
    <w:p w:rsidR="00792035" w:rsidRDefault="00792035">
      <w:pPr>
        <w:tabs>
          <w:tab w:val="left" w:pos="756"/>
        </w:tabs>
        <w:spacing w:line="240" w:lineRule="auto"/>
        <w:jc w:val="both"/>
        <w:rPr>
          <w:i/>
          <w:spacing w:val="0"/>
          <w:w w:val="100"/>
          <w:sz w:val="24"/>
          <w:szCs w:val="24"/>
        </w:rPr>
      </w:pPr>
      <w:r>
        <w:rPr>
          <w:i/>
          <w:spacing w:val="0"/>
          <w:w w:val="100"/>
          <w:sz w:val="24"/>
          <w:szCs w:val="24"/>
        </w:rPr>
        <w:t xml:space="preserve">            Source: MKH Typing School (Unpublished Data)</w:t>
      </w:r>
    </w:p>
    <w:p w:rsidR="00792035" w:rsidRDefault="00792035">
      <w:pPr>
        <w:tabs>
          <w:tab w:val="left" w:pos="756"/>
        </w:tabs>
        <w:spacing w:line="120" w:lineRule="exact"/>
        <w:jc w:val="both"/>
        <w:rPr>
          <w:b/>
          <w:i/>
          <w:spacing w:val="0"/>
          <w:w w:val="100"/>
          <w:sz w:val="10"/>
          <w:szCs w:val="24"/>
        </w:rPr>
      </w:pPr>
    </w:p>
    <w:p w:rsidR="00792035" w:rsidRDefault="00792035">
      <w:pPr>
        <w:tabs>
          <w:tab w:val="left" w:pos="756"/>
        </w:tabs>
        <w:spacing w:line="120" w:lineRule="exact"/>
        <w:jc w:val="both"/>
        <w:rPr>
          <w:b/>
          <w:i/>
          <w:spacing w:val="0"/>
          <w:w w:val="100"/>
          <w:sz w:val="10"/>
          <w:szCs w:val="24"/>
        </w:rPr>
      </w:pPr>
    </w:p>
    <w:p w:rsidR="00792035" w:rsidRDefault="00792035">
      <w:pPr>
        <w:tabs>
          <w:tab w:val="left" w:pos="756"/>
        </w:tabs>
        <w:spacing w:line="240" w:lineRule="auto"/>
        <w:jc w:val="both"/>
        <w:rPr>
          <w:b/>
          <w:i/>
          <w:spacing w:val="0"/>
          <w:w w:val="100"/>
          <w:sz w:val="24"/>
          <w:szCs w:val="24"/>
        </w:rPr>
      </w:pPr>
      <w:r>
        <w:rPr>
          <w:b/>
          <w:i/>
          <w:spacing w:val="0"/>
          <w:w w:val="100"/>
          <w:sz w:val="24"/>
          <w:szCs w:val="24"/>
        </w:rPr>
        <w:tab/>
        <w:t>Tertiary education and areas of study</w:t>
      </w:r>
    </w:p>
    <w:p w:rsidR="00792035" w:rsidRDefault="00792035">
      <w:pPr>
        <w:pStyle w:val="TableofFigures"/>
        <w:tabs>
          <w:tab w:val="left" w:pos="756"/>
        </w:tabs>
        <w:spacing w:line="120" w:lineRule="exact"/>
        <w:jc w:val="both"/>
        <w:rPr>
          <w:i/>
          <w:sz w:val="10"/>
          <w:szCs w:val="24"/>
        </w:rPr>
      </w:pPr>
    </w:p>
    <w:p w:rsidR="00792035" w:rsidRDefault="00792035">
      <w:pPr>
        <w:tabs>
          <w:tab w:val="left" w:pos="756"/>
        </w:tabs>
        <w:spacing w:line="240" w:lineRule="auto"/>
        <w:ind w:firstLine="720"/>
        <w:jc w:val="both"/>
        <w:rPr>
          <w:i/>
          <w:spacing w:val="0"/>
          <w:w w:val="100"/>
          <w:sz w:val="24"/>
          <w:szCs w:val="24"/>
        </w:rPr>
      </w:pPr>
      <w:bookmarkStart w:id="64" w:name="_Toc110395979"/>
      <w:bookmarkStart w:id="65" w:name="_Toc110396487"/>
      <w:bookmarkStart w:id="66" w:name="_Toc110396959"/>
      <w:bookmarkStart w:id="67" w:name="_Toc110397033"/>
      <w:bookmarkStart w:id="68" w:name="_Toc110397506"/>
      <w:r>
        <w:rPr>
          <w:i/>
          <w:spacing w:val="0"/>
          <w:w w:val="100"/>
          <w:sz w:val="24"/>
          <w:szCs w:val="24"/>
        </w:rPr>
        <w:t>(i)</w:t>
      </w:r>
      <w:bookmarkEnd w:id="64"/>
      <w:bookmarkEnd w:id="65"/>
      <w:bookmarkEnd w:id="66"/>
      <w:bookmarkEnd w:id="67"/>
      <w:bookmarkEnd w:id="68"/>
      <w:r>
        <w:rPr>
          <w:i/>
          <w:spacing w:val="0"/>
          <w:w w:val="100"/>
          <w:sz w:val="24"/>
          <w:szCs w:val="24"/>
        </w:rPr>
        <w:t xml:space="preserve">  Fields of study and course levels</w:t>
      </w:r>
    </w:p>
    <w:p w:rsidR="00792035" w:rsidRDefault="00792035">
      <w:pPr>
        <w:pStyle w:val="TableofFigures"/>
        <w:tabs>
          <w:tab w:val="left" w:pos="756"/>
        </w:tabs>
        <w:spacing w:line="120" w:lineRule="exact"/>
        <w:jc w:val="both"/>
        <w:rPr>
          <w:i/>
          <w:sz w:val="10"/>
          <w:szCs w:val="24"/>
        </w:rPr>
      </w:pPr>
    </w:p>
    <w:p w:rsidR="00792035" w:rsidRDefault="00792035">
      <w:pPr>
        <w:tabs>
          <w:tab w:val="left" w:pos="756"/>
        </w:tabs>
        <w:spacing w:line="240" w:lineRule="auto"/>
        <w:jc w:val="both"/>
        <w:rPr>
          <w:i/>
          <w:spacing w:val="0"/>
          <w:w w:val="100"/>
          <w:sz w:val="24"/>
          <w:szCs w:val="24"/>
        </w:rPr>
      </w:pPr>
      <w:bookmarkStart w:id="69" w:name="_Toc110396489"/>
      <w:bookmarkStart w:id="70" w:name="_Toc110396961"/>
      <w:bookmarkStart w:id="71" w:name="_Toc110397035"/>
      <w:bookmarkStart w:id="72" w:name="_Toc110397508"/>
      <w:r>
        <w:rPr>
          <w:spacing w:val="0"/>
          <w:w w:val="100"/>
          <w:sz w:val="24"/>
          <w:szCs w:val="24"/>
        </w:rPr>
        <w:t>10.22</w:t>
      </w:r>
      <w:r>
        <w:rPr>
          <w:spacing w:val="0"/>
          <w:w w:val="100"/>
          <w:sz w:val="24"/>
          <w:szCs w:val="24"/>
        </w:rPr>
        <w:tab/>
        <w:t xml:space="preserve">The most common area of further studies is education. Majoring in Education is gender selective, for the period 2000 to 2004 more females than males specialised in Education.  This is followed by health/medicine namely doctors, nurses, and other professional and technical skills. There are more female graduates in </w:t>
      </w:r>
      <w:smartTag w:uri="urn:schemas-microsoft-com:office:smarttags" w:element="place">
        <w:smartTag w:uri="urn:schemas-microsoft-com:office:smarttags" w:element="country-region">
          <w:r>
            <w:rPr>
              <w:spacing w:val="0"/>
              <w:w w:val="100"/>
              <w:sz w:val="24"/>
              <w:szCs w:val="24"/>
            </w:rPr>
            <w:t>Tuvalu</w:t>
          </w:r>
        </w:smartTag>
      </w:smartTag>
      <w:r>
        <w:rPr>
          <w:spacing w:val="0"/>
          <w:w w:val="100"/>
          <w:sz w:val="24"/>
          <w:szCs w:val="24"/>
        </w:rPr>
        <w:t xml:space="preserve"> as compared to males who graduated in work related areas of studies. </w:t>
      </w:r>
      <w:bookmarkEnd w:id="69"/>
      <w:bookmarkEnd w:id="70"/>
      <w:bookmarkEnd w:id="71"/>
      <w:bookmarkEnd w:id="72"/>
    </w:p>
    <w:p w:rsidR="00792035" w:rsidRDefault="00792035">
      <w:pPr>
        <w:tabs>
          <w:tab w:val="left" w:pos="756"/>
        </w:tabs>
        <w:spacing w:line="240" w:lineRule="auto"/>
        <w:jc w:val="both"/>
        <w:rPr>
          <w:i/>
          <w:spacing w:val="0"/>
          <w:w w:val="100"/>
          <w:sz w:val="24"/>
          <w:szCs w:val="24"/>
        </w:rPr>
      </w:pPr>
    </w:p>
    <w:p w:rsidR="00792035" w:rsidRDefault="00792035">
      <w:pPr>
        <w:pStyle w:val="TableofFigures"/>
        <w:tabs>
          <w:tab w:val="left" w:pos="756"/>
        </w:tabs>
        <w:ind w:left="0" w:firstLine="0"/>
        <w:jc w:val="center"/>
        <w:rPr>
          <w:b/>
          <w:smallCaps w:val="0"/>
          <w:sz w:val="24"/>
          <w:szCs w:val="24"/>
        </w:rPr>
      </w:pPr>
      <w:bookmarkStart w:id="73" w:name="_Toc110396488"/>
      <w:bookmarkStart w:id="74" w:name="_Toc110396960"/>
      <w:bookmarkStart w:id="75" w:name="_Toc110397034"/>
      <w:bookmarkStart w:id="76" w:name="_Toc111523576"/>
      <w:bookmarkStart w:id="77" w:name="_Toc111524070"/>
      <w:r>
        <w:rPr>
          <w:b/>
          <w:smallCaps w:val="0"/>
          <w:sz w:val="24"/>
          <w:szCs w:val="24"/>
        </w:rPr>
        <w:t>Table 20: Number of students in each field</w:t>
      </w:r>
      <w:bookmarkEnd w:id="73"/>
      <w:bookmarkEnd w:id="74"/>
      <w:bookmarkEnd w:id="75"/>
      <w:bookmarkEnd w:id="76"/>
      <w:bookmarkEnd w:id="77"/>
      <w:r>
        <w:rPr>
          <w:b/>
          <w:smallCaps w:val="0"/>
          <w:sz w:val="24"/>
          <w:szCs w:val="24"/>
        </w:rPr>
        <w:t xml:space="preserve"> by gender 2000-2004</w:t>
      </w:r>
    </w:p>
    <w:p w:rsidR="00792035" w:rsidRDefault="00792035">
      <w:pPr>
        <w:tabs>
          <w:tab w:val="left" w:pos="756"/>
        </w:tabs>
        <w:spacing w:line="120" w:lineRule="exact"/>
        <w:jc w:val="both"/>
        <w:rPr>
          <w:spacing w:val="0"/>
          <w:w w:val="100"/>
          <w:sz w:val="10"/>
          <w:szCs w:val="24"/>
        </w:rPr>
      </w:pPr>
    </w:p>
    <w:tbl>
      <w:tblPr>
        <w:tblW w:w="9208" w:type="dxa"/>
        <w:jc w:val="center"/>
        <w:tblInd w:w="-72" w:type="dxa"/>
        <w:tblLook w:val="0000" w:firstRow="0" w:lastRow="0" w:firstColumn="0" w:lastColumn="0" w:noHBand="0" w:noVBand="0"/>
      </w:tblPr>
      <w:tblGrid>
        <w:gridCol w:w="1478"/>
        <w:gridCol w:w="549"/>
        <w:gridCol w:w="561"/>
        <w:gridCol w:w="561"/>
        <w:gridCol w:w="567"/>
        <w:gridCol w:w="549"/>
        <w:gridCol w:w="561"/>
        <w:gridCol w:w="516"/>
        <w:gridCol w:w="561"/>
        <w:gridCol w:w="561"/>
        <w:gridCol w:w="446"/>
        <w:gridCol w:w="516"/>
        <w:gridCol w:w="561"/>
        <w:gridCol w:w="446"/>
        <w:gridCol w:w="446"/>
        <w:gridCol w:w="549"/>
        <w:tblGridChange w:id="78">
          <w:tblGrid>
            <w:gridCol w:w="1478"/>
            <w:gridCol w:w="549"/>
            <w:gridCol w:w="561"/>
            <w:gridCol w:w="561"/>
            <w:gridCol w:w="567"/>
            <w:gridCol w:w="549"/>
            <w:gridCol w:w="561"/>
            <w:gridCol w:w="516"/>
            <w:gridCol w:w="561"/>
            <w:gridCol w:w="561"/>
            <w:gridCol w:w="446"/>
            <w:gridCol w:w="516"/>
            <w:gridCol w:w="561"/>
            <w:gridCol w:w="446"/>
            <w:gridCol w:w="446"/>
            <w:gridCol w:w="549"/>
          </w:tblGrid>
        </w:tblGridChange>
      </w:tblGrid>
      <w:tr w:rsidR="00792035">
        <w:trPr>
          <w:trHeight w:val="323"/>
          <w:jc w:val="center"/>
        </w:trPr>
        <w:tc>
          <w:tcPr>
            <w:tcW w:w="1423" w:type="dxa"/>
            <w:tcBorders>
              <w:top w:val="single" w:sz="4" w:space="0" w:color="auto"/>
              <w:left w:val="single" w:sz="4" w:space="0" w:color="auto"/>
              <w:bottom w:val="nil"/>
              <w:right w:val="single" w:sz="4" w:space="0" w:color="auto"/>
            </w:tcBorders>
            <w:shd w:val="clear" w:color="auto" w:fill="CCFFCC"/>
            <w:noWrap/>
            <w:vAlign w:val="bottom"/>
          </w:tcPr>
          <w:p w:rsidR="00792035" w:rsidRDefault="00792035">
            <w:pPr>
              <w:tabs>
                <w:tab w:val="left" w:pos="756"/>
              </w:tabs>
              <w:spacing w:line="240" w:lineRule="auto"/>
              <w:rPr>
                <w:b/>
                <w:bCs/>
                <w:spacing w:val="0"/>
                <w:w w:val="100"/>
                <w:sz w:val="23"/>
                <w:szCs w:val="23"/>
              </w:rPr>
            </w:pPr>
            <w:r>
              <w:rPr>
                <w:b/>
                <w:bCs/>
                <w:spacing w:val="0"/>
                <w:w w:val="100"/>
                <w:sz w:val="23"/>
                <w:szCs w:val="23"/>
              </w:rPr>
              <w:t>Field of study</w:t>
            </w:r>
          </w:p>
        </w:tc>
        <w:tc>
          <w:tcPr>
            <w:tcW w:w="1626" w:type="dxa"/>
            <w:gridSpan w:val="3"/>
            <w:tcBorders>
              <w:top w:val="single" w:sz="4" w:space="0" w:color="auto"/>
              <w:left w:val="single" w:sz="4" w:space="0" w:color="auto"/>
              <w:bottom w:val="nil"/>
              <w:right w:val="single" w:sz="4" w:space="0" w:color="auto"/>
            </w:tcBorders>
            <w:shd w:val="clear" w:color="auto" w:fill="CCFFCC"/>
            <w:noWrap/>
            <w:vAlign w:val="bottom"/>
          </w:tcPr>
          <w:p w:rsidR="00792035" w:rsidRDefault="00792035">
            <w:pPr>
              <w:tabs>
                <w:tab w:val="left" w:pos="756"/>
              </w:tabs>
              <w:spacing w:line="240" w:lineRule="auto"/>
              <w:jc w:val="both"/>
              <w:rPr>
                <w:b/>
                <w:bCs/>
                <w:spacing w:val="0"/>
                <w:w w:val="100"/>
                <w:sz w:val="23"/>
                <w:szCs w:val="23"/>
              </w:rPr>
            </w:pPr>
            <w:r>
              <w:rPr>
                <w:b/>
                <w:bCs/>
                <w:spacing w:val="0"/>
                <w:w w:val="100"/>
                <w:sz w:val="23"/>
                <w:szCs w:val="23"/>
              </w:rPr>
              <w:t>2000</w:t>
            </w:r>
          </w:p>
        </w:tc>
        <w:tc>
          <w:tcPr>
            <w:tcW w:w="1647" w:type="dxa"/>
            <w:gridSpan w:val="3"/>
            <w:tcBorders>
              <w:top w:val="single" w:sz="4" w:space="0" w:color="auto"/>
              <w:left w:val="single" w:sz="4" w:space="0" w:color="auto"/>
              <w:bottom w:val="single" w:sz="4" w:space="0" w:color="auto"/>
              <w:right w:val="single" w:sz="4" w:space="0" w:color="auto"/>
            </w:tcBorders>
            <w:shd w:val="clear" w:color="auto" w:fill="CCFFCC"/>
            <w:noWrap/>
            <w:vAlign w:val="bottom"/>
          </w:tcPr>
          <w:p w:rsidR="00792035" w:rsidRDefault="00792035">
            <w:pPr>
              <w:tabs>
                <w:tab w:val="left" w:pos="756"/>
              </w:tabs>
              <w:spacing w:line="240" w:lineRule="auto"/>
              <w:jc w:val="both"/>
              <w:rPr>
                <w:b/>
                <w:bCs/>
                <w:spacing w:val="0"/>
                <w:w w:val="100"/>
                <w:sz w:val="23"/>
                <w:szCs w:val="23"/>
              </w:rPr>
            </w:pPr>
            <w:r>
              <w:rPr>
                <w:b/>
                <w:bCs/>
                <w:spacing w:val="0"/>
                <w:w w:val="100"/>
                <w:sz w:val="23"/>
                <w:szCs w:val="23"/>
              </w:rPr>
              <w:t>2001</w:t>
            </w:r>
          </w:p>
        </w:tc>
        <w:tc>
          <w:tcPr>
            <w:tcW w:w="1608" w:type="dxa"/>
            <w:gridSpan w:val="3"/>
            <w:tcBorders>
              <w:top w:val="single" w:sz="4" w:space="0" w:color="auto"/>
              <w:left w:val="single" w:sz="4" w:space="0" w:color="auto"/>
              <w:bottom w:val="single" w:sz="4" w:space="0" w:color="auto"/>
              <w:right w:val="single" w:sz="4" w:space="0" w:color="auto"/>
            </w:tcBorders>
            <w:shd w:val="clear" w:color="auto" w:fill="CCFFCC"/>
            <w:noWrap/>
            <w:vAlign w:val="bottom"/>
          </w:tcPr>
          <w:p w:rsidR="00792035" w:rsidRDefault="00792035">
            <w:pPr>
              <w:tabs>
                <w:tab w:val="left" w:pos="756"/>
              </w:tabs>
              <w:spacing w:line="240" w:lineRule="auto"/>
              <w:jc w:val="both"/>
              <w:rPr>
                <w:b/>
                <w:bCs/>
                <w:spacing w:val="0"/>
                <w:w w:val="100"/>
                <w:sz w:val="23"/>
                <w:szCs w:val="23"/>
              </w:rPr>
            </w:pPr>
            <w:r>
              <w:rPr>
                <w:b/>
                <w:bCs/>
                <w:spacing w:val="0"/>
                <w:w w:val="100"/>
                <w:sz w:val="23"/>
                <w:szCs w:val="23"/>
              </w:rPr>
              <w:t>2002</w:t>
            </w:r>
          </w:p>
        </w:tc>
        <w:tc>
          <w:tcPr>
            <w:tcW w:w="1498" w:type="dxa"/>
            <w:gridSpan w:val="3"/>
            <w:tcBorders>
              <w:top w:val="single" w:sz="4" w:space="0" w:color="auto"/>
              <w:left w:val="single" w:sz="4" w:space="0" w:color="auto"/>
              <w:bottom w:val="single" w:sz="4" w:space="0" w:color="auto"/>
              <w:right w:val="single" w:sz="4" w:space="0" w:color="auto"/>
            </w:tcBorders>
            <w:shd w:val="clear" w:color="auto" w:fill="CCFFCC"/>
            <w:noWrap/>
            <w:vAlign w:val="bottom"/>
          </w:tcPr>
          <w:p w:rsidR="00792035" w:rsidRDefault="00792035">
            <w:pPr>
              <w:tabs>
                <w:tab w:val="left" w:pos="756"/>
              </w:tabs>
              <w:spacing w:line="240" w:lineRule="auto"/>
              <w:jc w:val="both"/>
              <w:rPr>
                <w:b/>
                <w:bCs/>
                <w:spacing w:val="0"/>
                <w:w w:val="100"/>
                <w:sz w:val="23"/>
                <w:szCs w:val="23"/>
              </w:rPr>
            </w:pPr>
            <w:r>
              <w:rPr>
                <w:b/>
                <w:bCs/>
                <w:spacing w:val="0"/>
                <w:w w:val="100"/>
                <w:sz w:val="23"/>
                <w:szCs w:val="23"/>
              </w:rPr>
              <w:t>2003</w:t>
            </w:r>
          </w:p>
        </w:tc>
        <w:tc>
          <w:tcPr>
            <w:tcW w:w="1406" w:type="dxa"/>
            <w:gridSpan w:val="3"/>
            <w:tcBorders>
              <w:top w:val="single" w:sz="4" w:space="0" w:color="auto"/>
              <w:left w:val="single" w:sz="4" w:space="0" w:color="auto"/>
              <w:bottom w:val="single" w:sz="4" w:space="0" w:color="auto"/>
              <w:right w:val="single" w:sz="4" w:space="0" w:color="auto"/>
            </w:tcBorders>
            <w:shd w:val="clear" w:color="auto" w:fill="CCFFCC"/>
            <w:noWrap/>
            <w:vAlign w:val="bottom"/>
          </w:tcPr>
          <w:p w:rsidR="00792035" w:rsidRDefault="00792035">
            <w:pPr>
              <w:tabs>
                <w:tab w:val="left" w:pos="756"/>
              </w:tabs>
              <w:spacing w:line="240" w:lineRule="auto"/>
              <w:jc w:val="both"/>
              <w:rPr>
                <w:b/>
                <w:bCs/>
                <w:spacing w:val="0"/>
                <w:w w:val="100"/>
                <w:sz w:val="23"/>
                <w:szCs w:val="23"/>
              </w:rPr>
            </w:pPr>
            <w:r>
              <w:rPr>
                <w:b/>
                <w:bCs/>
                <w:spacing w:val="0"/>
                <w:w w:val="100"/>
                <w:sz w:val="23"/>
                <w:szCs w:val="23"/>
              </w:rPr>
              <w:t>2004</w:t>
            </w:r>
          </w:p>
        </w:tc>
      </w:tr>
      <w:tr w:rsidR="00792035">
        <w:trPr>
          <w:trHeight w:val="255"/>
          <w:jc w:val="center"/>
        </w:trPr>
        <w:tc>
          <w:tcPr>
            <w:tcW w:w="1423" w:type="dxa"/>
            <w:tcBorders>
              <w:top w:val="nil"/>
              <w:left w:val="single" w:sz="4" w:space="0" w:color="auto"/>
              <w:bottom w:val="single" w:sz="4" w:space="0" w:color="auto"/>
              <w:right w:val="single" w:sz="4" w:space="0" w:color="auto"/>
            </w:tcBorders>
            <w:shd w:val="clear" w:color="auto" w:fill="CCFFCC"/>
            <w:noWrap/>
            <w:vAlign w:val="bottom"/>
          </w:tcPr>
          <w:p w:rsidR="00792035" w:rsidRDefault="00792035">
            <w:pPr>
              <w:tabs>
                <w:tab w:val="left" w:pos="756"/>
              </w:tabs>
              <w:spacing w:line="240" w:lineRule="auto"/>
              <w:jc w:val="both"/>
              <w:rPr>
                <w:spacing w:val="0"/>
                <w:w w:val="100"/>
                <w:sz w:val="23"/>
                <w:szCs w:val="23"/>
              </w:rPr>
            </w:pPr>
            <w:r>
              <w:rPr>
                <w:spacing w:val="0"/>
                <w:w w:val="100"/>
                <w:sz w:val="23"/>
                <w:szCs w:val="23"/>
              </w:rPr>
              <w:t> </w:t>
            </w:r>
          </w:p>
        </w:tc>
        <w:tc>
          <w:tcPr>
            <w:tcW w:w="534" w:type="dxa"/>
            <w:tcBorders>
              <w:top w:val="single" w:sz="4" w:space="0" w:color="auto"/>
              <w:left w:val="single" w:sz="4" w:space="0" w:color="auto"/>
              <w:bottom w:val="single" w:sz="4" w:space="0" w:color="auto"/>
              <w:right w:val="single" w:sz="4" w:space="0" w:color="auto"/>
            </w:tcBorders>
            <w:shd w:val="clear" w:color="auto" w:fill="CCFFCC"/>
            <w:noWrap/>
            <w:vAlign w:val="bottom"/>
          </w:tcPr>
          <w:p w:rsidR="00792035" w:rsidRDefault="00792035">
            <w:pPr>
              <w:tabs>
                <w:tab w:val="left" w:pos="756"/>
              </w:tabs>
              <w:spacing w:line="240" w:lineRule="auto"/>
              <w:jc w:val="both"/>
              <w:rPr>
                <w:b/>
                <w:bCs/>
                <w:spacing w:val="0"/>
                <w:w w:val="100"/>
                <w:sz w:val="23"/>
                <w:szCs w:val="23"/>
              </w:rPr>
            </w:pPr>
            <w:r>
              <w:rPr>
                <w:b/>
                <w:bCs/>
                <w:spacing w:val="0"/>
                <w:w w:val="100"/>
                <w:sz w:val="23"/>
                <w:szCs w:val="23"/>
              </w:rPr>
              <w:t>M</w:t>
            </w:r>
          </w:p>
        </w:tc>
        <w:tc>
          <w:tcPr>
            <w:tcW w:w="546" w:type="dxa"/>
            <w:tcBorders>
              <w:top w:val="single" w:sz="4" w:space="0" w:color="auto"/>
              <w:left w:val="single" w:sz="4" w:space="0" w:color="auto"/>
              <w:bottom w:val="single" w:sz="4" w:space="0" w:color="auto"/>
              <w:right w:val="single" w:sz="4" w:space="0" w:color="auto"/>
            </w:tcBorders>
            <w:shd w:val="clear" w:color="auto" w:fill="CCFFCC"/>
            <w:noWrap/>
            <w:vAlign w:val="bottom"/>
          </w:tcPr>
          <w:p w:rsidR="00792035" w:rsidRDefault="00792035">
            <w:pPr>
              <w:tabs>
                <w:tab w:val="left" w:pos="756"/>
              </w:tabs>
              <w:spacing w:line="240" w:lineRule="auto"/>
              <w:jc w:val="both"/>
              <w:rPr>
                <w:b/>
                <w:bCs/>
                <w:spacing w:val="0"/>
                <w:w w:val="100"/>
                <w:sz w:val="23"/>
                <w:szCs w:val="23"/>
              </w:rPr>
            </w:pPr>
            <w:r>
              <w:rPr>
                <w:b/>
                <w:bCs/>
                <w:spacing w:val="0"/>
                <w:w w:val="100"/>
                <w:sz w:val="23"/>
                <w:szCs w:val="23"/>
              </w:rPr>
              <w:t>F</w:t>
            </w:r>
          </w:p>
        </w:tc>
        <w:tc>
          <w:tcPr>
            <w:tcW w:w="546" w:type="dxa"/>
            <w:tcBorders>
              <w:top w:val="single" w:sz="4" w:space="0" w:color="auto"/>
              <w:left w:val="single" w:sz="4" w:space="0" w:color="auto"/>
              <w:bottom w:val="single" w:sz="4" w:space="0" w:color="auto"/>
              <w:right w:val="single" w:sz="4" w:space="0" w:color="auto"/>
            </w:tcBorders>
            <w:shd w:val="clear" w:color="auto" w:fill="CCFFCC"/>
            <w:noWrap/>
            <w:vAlign w:val="bottom"/>
          </w:tcPr>
          <w:p w:rsidR="00792035" w:rsidRDefault="00792035">
            <w:pPr>
              <w:tabs>
                <w:tab w:val="left" w:pos="756"/>
              </w:tabs>
              <w:spacing w:line="240" w:lineRule="auto"/>
              <w:jc w:val="both"/>
              <w:rPr>
                <w:b/>
                <w:bCs/>
                <w:spacing w:val="0"/>
                <w:w w:val="100"/>
                <w:sz w:val="23"/>
                <w:szCs w:val="23"/>
              </w:rPr>
            </w:pPr>
            <w:r>
              <w:rPr>
                <w:b/>
                <w:bCs/>
                <w:spacing w:val="0"/>
                <w:w w:val="100"/>
                <w:sz w:val="23"/>
                <w:szCs w:val="23"/>
              </w:rPr>
              <w:t>T</w:t>
            </w:r>
          </w:p>
        </w:tc>
        <w:tc>
          <w:tcPr>
            <w:tcW w:w="567" w:type="dxa"/>
            <w:tcBorders>
              <w:top w:val="single" w:sz="4" w:space="0" w:color="auto"/>
              <w:left w:val="single" w:sz="4" w:space="0" w:color="auto"/>
              <w:bottom w:val="single" w:sz="4" w:space="0" w:color="auto"/>
              <w:right w:val="single" w:sz="4" w:space="0" w:color="auto"/>
            </w:tcBorders>
            <w:shd w:val="clear" w:color="auto" w:fill="CCFFCC"/>
            <w:noWrap/>
            <w:vAlign w:val="bottom"/>
          </w:tcPr>
          <w:p w:rsidR="00792035" w:rsidRDefault="00792035">
            <w:pPr>
              <w:tabs>
                <w:tab w:val="left" w:pos="756"/>
              </w:tabs>
              <w:spacing w:line="240" w:lineRule="auto"/>
              <w:jc w:val="both"/>
              <w:rPr>
                <w:b/>
                <w:bCs/>
                <w:spacing w:val="0"/>
                <w:w w:val="100"/>
                <w:sz w:val="23"/>
                <w:szCs w:val="23"/>
              </w:rPr>
            </w:pPr>
            <w:r>
              <w:rPr>
                <w:b/>
                <w:bCs/>
                <w:spacing w:val="0"/>
                <w:w w:val="100"/>
                <w:sz w:val="23"/>
                <w:szCs w:val="23"/>
              </w:rPr>
              <w:t>M</w:t>
            </w:r>
          </w:p>
        </w:tc>
        <w:tc>
          <w:tcPr>
            <w:tcW w:w="534" w:type="dxa"/>
            <w:tcBorders>
              <w:top w:val="single" w:sz="4" w:space="0" w:color="auto"/>
              <w:left w:val="single" w:sz="4" w:space="0" w:color="auto"/>
              <w:bottom w:val="single" w:sz="4" w:space="0" w:color="auto"/>
              <w:right w:val="single" w:sz="4" w:space="0" w:color="auto"/>
            </w:tcBorders>
            <w:shd w:val="clear" w:color="auto" w:fill="CCFFCC"/>
            <w:noWrap/>
            <w:vAlign w:val="bottom"/>
          </w:tcPr>
          <w:p w:rsidR="00792035" w:rsidRDefault="00792035">
            <w:pPr>
              <w:tabs>
                <w:tab w:val="left" w:pos="756"/>
              </w:tabs>
              <w:spacing w:line="240" w:lineRule="auto"/>
              <w:jc w:val="both"/>
              <w:rPr>
                <w:b/>
                <w:bCs/>
                <w:spacing w:val="0"/>
                <w:w w:val="100"/>
                <w:sz w:val="23"/>
                <w:szCs w:val="23"/>
              </w:rPr>
            </w:pPr>
            <w:r>
              <w:rPr>
                <w:b/>
                <w:bCs/>
                <w:spacing w:val="0"/>
                <w:w w:val="100"/>
                <w:sz w:val="23"/>
                <w:szCs w:val="23"/>
              </w:rPr>
              <w:t>F</w:t>
            </w:r>
          </w:p>
        </w:tc>
        <w:tc>
          <w:tcPr>
            <w:tcW w:w="546" w:type="dxa"/>
            <w:tcBorders>
              <w:top w:val="single" w:sz="4" w:space="0" w:color="auto"/>
              <w:left w:val="single" w:sz="4" w:space="0" w:color="auto"/>
              <w:bottom w:val="single" w:sz="4" w:space="0" w:color="auto"/>
              <w:right w:val="single" w:sz="4" w:space="0" w:color="auto"/>
            </w:tcBorders>
            <w:shd w:val="clear" w:color="auto" w:fill="CCFFCC"/>
            <w:noWrap/>
            <w:vAlign w:val="bottom"/>
          </w:tcPr>
          <w:p w:rsidR="00792035" w:rsidRDefault="00792035">
            <w:pPr>
              <w:tabs>
                <w:tab w:val="left" w:pos="756"/>
              </w:tabs>
              <w:spacing w:line="240" w:lineRule="auto"/>
              <w:jc w:val="both"/>
              <w:rPr>
                <w:b/>
                <w:bCs/>
                <w:spacing w:val="0"/>
                <w:w w:val="100"/>
                <w:sz w:val="23"/>
                <w:szCs w:val="23"/>
              </w:rPr>
            </w:pPr>
            <w:r>
              <w:rPr>
                <w:b/>
                <w:bCs/>
                <w:spacing w:val="0"/>
                <w:w w:val="100"/>
                <w:sz w:val="23"/>
                <w:szCs w:val="23"/>
              </w:rPr>
              <w:t>T</w:t>
            </w:r>
          </w:p>
        </w:tc>
        <w:tc>
          <w:tcPr>
            <w:tcW w:w="516" w:type="dxa"/>
            <w:tcBorders>
              <w:top w:val="single" w:sz="4" w:space="0" w:color="auto"/>
              <w:left w:val="single" w:sz="4" w:space="0" w:color="auto"/>
              <w:bottom w:val="single" w:sz="4" w:space="0" w:color="auto"/>
              <w:right w:val="single" w:sz="4" w:space="0" w:color="auto"/>
            </w:tcBorders>
            <w:shd w:val="clear" w:color="auto" w:fill="CCFFCC"/>
            <w:noWrap/>
            <w:vAlign w:val="bottom"/>
          </w:tcPr>
          <w:p w:rsidR="00792035" w:rsidRDefault="00792035">
            <w:pPr>
              <w:tabs>
                <w:tab w:val="left" w:pos="756"/>
              </w:tabs>
              <w:spacing w:line="240" w:lineRule="auto"/>
              <w:jc w:val="both"/>
              <w:rPr>
                <w:b/>
                <w:bCs/>
                <w:spacing w:val="0"/>
                <w:w w:val="100"/>
                <w:sz w:val="23"/>
                <w:szCs w:val="23"/>
              </w:rPr>
            </w:pPr>
            <w:r>
              <w:rPr>
                <w:b/>
                <w:bCs/>
                <w:spacing w:val="0"/>
                <w:w w:val="100"/>
                <w:sz w:val="23"/>
                <w:szCs w:val="23"/>
              </w:rPr>
              <w:t>M</w:t>
            </w:r>
          </w:p>
        </w:tc>
        <w:tc>
          <w:tcPr>
            <w:tcW w:w="546" w:type="dxa"/>
            <w:tcBorders>
              <w:top w:val="single" w:sz="4" w:space="0" w:color="auto"/>
              <w:left w:val="single" w:sz="4" w:space="0" w:color="auto"/>
              <w:bottom w:val="single" w:sz="4" w:space="0" w:color="auto"/>
              <w:right w:val="single" w:sz="4" w:space="0" w:color="auto"/>
            </w:tcBorders>
            <w:shd w:val="clear" w:color="auto" w:fill="CCFFCC"/>
            <w:noWrap/>
            <w:vAlign w:val="bottom"/>
          </w:tcPr>
          <w:p w:rsidR="00792035" w:rsidRDefault="00792035">
            <w:pPr>
              <w:tabs>
                <w:tab w:val="left" w:pos="756"/>
              </w:tabs>
              <w:spacing w:line="240" w:lineRule="auto"/>
              <w:jc w:val="both"/>
              <w:rPr>
                <w:b/>
                <w:bCs/>
                <w:spacing w:val="0"/>
                <w:w w:val="100"/>
                <w:sz w:val="23"/>
                <w:szCs w:val="23"/>
              </w:rPr>
            </w:pPr>
            <w:r>
              <w:rPr>
                <w:b/>
                <w:bCs/>
                <w:spacing w:val="0"/>
                <w:w w:val="100"/>
                <w:sz w:val="23"/>
                <w:szCs w:val="23"/>
              </w:rPr>
              <w:t>F</w:t>
            </w:r>
          </w:p>
        </w:tc>
        <w:tc>
          <w:tcPr>
            <w:tcW w:w="546" w:type="dxa"/>
            <w:tcBorders>
              <w:top w:val="single" w:sz="4" w:space="0" w:color="auto"/>
              <w:left w:val="single" w:sz="4" w:space="0" w:color="auto"/>
              <w:bottom w:val="single" w:sz="4" w:space="0" w:color="auto"/>
              <w:right w:val="single" w:sz="4" w:space="0" w:color="auto"/>
            </w:tcBorders>
            <w:shd w:val="clear" w:color="auto" w:fill="CCFFCC"/>
            <w:noWrap/>
            <w:vAlign w:val="bottom"/>
          </w:tcPr>
          <w:p w:rsidR="00792035" w:rsidRDefault="00792035">
            <w:pPr>
              <w:tabs>
                <w:tab w:val="left" w:pos="756"/>
              </w:tabs>
              <w:spacing w:line="240" w:lineRule="auto"/>
              <w:jc w:val="both"/>
              <w:rPr>
                <w:b/>
                <w:bCs/>
                <w:spacing w:val="0"/>
                <w:w w:val="100"/>
                <w:sz w:val="23"/>
                <w:szCs w:val="23"/>
              </w:rPr>
            </w:pPr>
            <w:r>
              <w:rPr>
                <w:b/>
                <w:bCs/>
                <w:spacing w:val="0"/>
                <w:w w:val="100"/>
                <w:sz w:val="23"/>
                <w:szCs w:val="23"/>
              </w:rPr>
              <w:t>T</w:t>
            </w:r>
          </w:p>
        </w:tc>
        <w:tc>
          <w:tcPr>
            <w:tcW w:w="436" w:type="dxa"/>
            <w:tcBorders>
              <w:top w:val="single" w:sz="4" w:space="0" w:color="auto"/>
              <w:left w:val="single" w:sz="4" w:space="0" w:color="auto"/>
              <w:bottom w:val="single" w:sz="4" w:space="0" w:color="auto"/>
              <w:right w:val="single" w:sz="4" w:space="0" w:color="auto"/>
            </w:tcBorders>
            <w:shd w:val="clear" w:color="auto" w:fill="CCFFCC"/>
            <w:noWrap/>
            <w:vAlign w:val="bottom"/>
          </w:tcPr>
          <w:p w:rsidR="00792035" w:rsidRDefault="00792035">
            <w:pPr>
              <w:tabs>
                <w:tab w:val="left" w:pos="756"/>
              </w:tabs>
              <w:spacing w:line="240" w:lineRule="auto"/>
              <w:jc w:val="both"/>
              <w:rPr>
                <w:b/>
                <w:bCs/>
                <w:spacing w:val="0"/>
                <w:w w:val="100"/>
                <w:sz w:val="23"/>
                <w:szCs w:val="23"/>
              </w:rPr>
            </w:pPr>
            <w:r>
              <w:rPr>
                <w:b/>
                <w:bCs/>
                <w:spacing w:val="0"/>
                <w:w w:val="100"/>
                <w:sz w:val="23"/>
                <w:szCs w:val="23"/>
              </w:rPr>
              <w:t>M</w:t>
            </w:r>
          </w:p>
        </w:tc>
        <w:tc>
          <w:tcPr>
            <w:tcW w:w="516" w:type="dxa"/>
            <w:tcBorders>
              <w:top w:val="single" w:sz="4" w:space="0" w:color="auto"/>
              <w:left w:val="single" w:sz="4" w:space="0" w:color="auto"/>
              <w:bottom w:val="single" w:sz="4" w:space="0" w:color="auto"/>
              <w:right w:val="single" w:sz="4" w:space="0" w:color="auto"/>
            </w:tcBorders>
            <w:shd w:val="clear" w:color="auto" w:fill="CCFFCC"/>
            <w:noWrap/>
            <w:vAlign w:val="bottom"/>
          </w:tcPr>
          <w:p w:rsidR="00792035" w:rsidRDefault="00792035">
            <w:pPr>
              <w:tabs>
                <w:tab w:val="left" w:pos="756"/>
              </w:tabs>
              <w:spacing w:line="240" w:lineRule="auto"/>
              <w:jc w:val="both"/>
              <w:rPr>
                <w:b/>
                <w:bCs/>
                <w:spacing w:val="0"/>
                <w:w w:val="100"/>
                <w:sz w:val="23"/>
                <w:szCs w:val="23"/>
              </w:rPr>
            </w:pPr>
            <w:r>
              <w:rPr>
                <w:b/>
                <w:bCs/>
                <w:spacing w:val="0"/>
                <w:w w:val="100"/>
                <w:sz w:val="23"/>
                <w:szCs w:val="23"/>
              </w:rPr>
              <w:t>F</w:t>
            </w:r>
          </w:p>
        </w:tc>
        <w:tc>
          <w:tcPr>
            <w:tcW w:w="546" w:type="dxa"/>
            <w:tcBorders>
              <w:top w:val="single" w:sz="4" w:space="0" w:color="auto"/>
              <w:left w:val="single" w:sz="4" w:space="0" w:color="auto"/>
              <w:bottom w:val="single" w:sz="4" w:space="0" w:color="auto"/>
              <w:right w:val="single" w:sz="4" w:space="0" w:color="auto"/>
            </w:tcBorders>
            <w:shd w:val="clear" w:color="auto" w:fill="CCFFCC"/>
            <w:noWrap/>
            <w:vAlign w:val="bottom"/>
          </w:tcPr>
          <w:p w:rsidR="00792035" w:rsidRDefault="00792035">
            <w:pPr>
              <w:tabs>
                <w:tab w:val="left" w:pos="756"/>
              </w:tabs>
              <w:spacing w:line="240" w:lineRule="auto"/>
              <w:jc w:val="both"/>
              <w:rPr>
                <w:b/>
                <w:bCs/>
                <w:spacing w:val="0"/>
                <w:w w:val="100"/>
                <w:sz w:val="23"/>
                <w:szCs w:val="23"/>
              </w:rPr>
            </w:pPr>
            <w:r>
              <w:rPr>
                <w:b/>
                <w:bCs/>
                <w:spacing w:val="0"/>
                <w:w w:val="100"/>
                <w:sz w:val="23"/>
                <w:szCs w:val="23"/>
              </w:rPr>
              <w:t>T</w:t>
            </w:r>
          </w:p>
        </w:tc>
        <w:tc>
          <w:tcPr>
            <w:tcW w:w="436" w:type="dxa"/>
            <w:tcBorders>
              <w:top w:val="single" w:sz="4" w:space="0" w:color="auto"/>
              <w:left w:val="single" w:sz="4" w:space="0" w:color="auto"/>
              <w:bottom w:val="single" w:sz="4" w:space="0" w:color="auto"/>
              <w:right w:val="single" w:sz="4" w:space="0" w:color="auto"/>
            </w:tcBorders>
            <w:shd w:val="clear" w:color="auto" w:fill="CCFFCC"/>
            <w:noWrap/>
            <w:vAlign w:val="bottom"/>
          </w:tcPr>
          <w:p w:rsidR="00792035" w:rsidRDefault="00792035">
            <w:pPr>
              <w:tabs>
                <w:tab w:val="left" w:pos="756"/>
              </w:tabs>
              <w:spacing w:line="240" w:lineRule="auto"/>
              <w:jc w:val="both"/>
              <w:rPr>
                <w:b/>
                <w:bCs/>
                <w:spacing w:val="0"/>
                <w:w w:val="100"/>
                <w:sz w:val="23"/>
                <w:szCs w:val="23"/>
              </w:rPr>
            </w:pPr>
            <w:r>
              <w:rPr>
                <w:b/>
                <w:bCs/>
                <w:spacing w:val="0"/>
                <w:w w:val="100"/>
                <w:sz w:val="23"/>
                <w:szCs w:val="23"/>
              </w:rPr>
              <w:t>M</w:t>
            </w:r>
          </w:p>
        </w:tc>
        <w:tc>
          <w:tcPr>
            <w:tcW w:w="436" w:type="dxa"/>
            <w:tcBorders>
              <w:top w:val="single" w:sz="4" w:space="0" w:color="auto"/>
              <w:left w:val="single" w:sz="4" w:space="0" w:color="auto"/>
              <w:bottom w:val="single" w:sz="4" w:space="0" w:color="auto"/>
              <w:right w:val="single" w:sz="4" w:space="0" w:color="auto"/>
            </w:tcBorders>
            <w:shd w:val="clear" w:color="auto" w:fill="CCFFCC"/>
            <w:noWrap/>
            <w:vAlign w:val="bottom"/>
          </w:tcPr>
          <w:p w:rsidR="00792035" w:rsidRDefault="00792035">
            <w:pPr>
              <w:tabs>
                <w:tab w:val="left" w:pos="756"/>
              </w:tabs>
              <w:spacing w:line="240" w:lineRule="auto"/>
              <w:jc w:val="both"/>
              <w:rPr>
                <w:b/>
                <w:bCs/>
                <w:spacing w:val="0"/>
                <w:w w:val="100"/>
                <w:sz w:val="23"/>
                <w:szCs w:val="23"/>
              </w:rPr>
            </w:pPr>
            <w:r>
              <w:rPr>
                <w:b/>
                <w:bCs/>
                <w:spacing w:val="0"/>
                <w:w w:val="100"/>
                <w:sz w:val="23"/>
                <w:szCs w:val="23"/>
              </w:rPr>
              <w:t>F</w:t>
            </w:r>
          </w:p>
        </w:tc>
        <w:tc>
          <w:tcPr>
            <w:tcW w:w="534" w:type="dxa"/>
            <w:tcBorders>
              <w:top w:val="single" w:sz="4" w:space="0" w:color="auto"/>
              <w:left w:val="single" w:sz="4" w:space="0" w:color="auto"/>
              <w:bottom w:val="single" w:sz="4" w:space="0" w:color="auto"/>
              <w:right w:val="single" w:sz="4" w:space="0" w:color="auto"/>
            </w:tcBorders>
            <w:shd w:val="clear" w:color="auto" w:fill="CCFFCC"/>
            <w:noWrap/>
            <w:vAlign w:val="bottom"/>
          </w:tcPr>
          <w:p w:rsidR="00792035" w:rsidRDefault="00792035">
            <w:pPr>
              <w:tabs>
                <w:tab w:val="left" w:pos="756"/>
              </w:tabs>
              <w:spacing w:line="240" w:lineRule="auto"/>
              <w:jc w:val="both"/>
              <w:rPr>
                <w:b/>
                <w:bCs/>
                <w:spacing w:val="0"/>
                <w:w w:val="100"/>
                <w:sz w:val="23"/>
                <w:szCs w:val="23"/>
              </w:rPr>
            </w:pPr>
            <w:r>
              <w:rPr>
                <w:b/>
                <w:bCs/>
                <w:spacing w:val="0"/>
                <w:w w:val="100"/>
                <w:sz w:val="23"/>
                <w:szCs w:val="23"/>
              </w:rPr>
              <w:t>T</w:t>
            </w:r>
          </w:p>
        </w:tc>
      </w:tr>
      <w:tr w:rsidR="00792035">
        <w:trPr>
          <w:trHeight w:val="224"/>
          <w:jc w:val="center"/>
        </w:trPr>
        <w:tc>
          <w:tcPr>
            <w:tcW w:w="1423" w:type="dxa"/>
            <w:tcBorders>
              <w:top w:val="nil"/>
              <w:left w:val="single" w:sz="4" w:space="0" w:color="auto"/>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3"/>
                <w:szCs w:val="23"/>
              </w:rPr>
            </w:pPr>
            <w:r>
              <w:rPr>
                <w:spacing w:val="0"/>
                <w:w w:val="100"/>
                <w:sz w:val="23"/>
                <w:szCs w:val="23"/>
              </w:rPr>
              <w:t>Agriculture</w:t>
            </w:r>
          </w:p>
        </w:tc>
        <w:tc>
          <w:tcPr>
            <w:tcW w:w="534"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3"/>
                <w:szCs w:val="23"/>
              </w:rPr>
            </w:pPr>
            <w:r>
              <w:rPr>
                <w:spacing w:val="0"/>
                <w:w w:val="100"/>
                <w:sz w:val="23"/>
                <w:szCs w:val="23"/>
              </w:rPr>
              <w:t>2</w:t>
            </w:r>
          </w:p>
        </w:tc>
        <w:tc>
          <w:tcPr>
            <w:tcW w:w="546"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3"/>
                <w:szCs w:val="23"/>
              </w:rPr>
            </w:pPr>
            <w:r>
              <w:rPr>
                <w:spacing w:val="0"/>
                <w:w w:val="100"/>
                <w:sz w:val="23"/>
                <w:szCs w:val="23"/>
              </w:rPr>
              <w:t>2</w:t>
            </w:r>
          </w:p>
        </w:tc>
        <w:tc>
          <w:tcPr>
            <w:tcW w:w="546"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bCs/>
                <w:spacing w:val="0"/>
                <w:w w:val="100"/>
                <w:sz w:val="23"/>
                <w:szCs w:val="23"/>
              </w:rPr>
            </w:pPr>
            <w:r>
              <w:rPr>
                <w:bCs/>
                <w:spacing w:val="0"/>
                <w:w w:val="100"/>
                <w:sz w:val="23"/>
                <w:szCs w:val="23"/>
              </w:rPr>
              <w:t>4</w:t>
            </w:r>
          </w:p>
        </w:tc>
        <w:tc>
          <w:tcPr>
            <w:tcW w:w="567"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3"/>
                <w:szCs w:val="23"/>
              </w:rPr>
            </w:pPr>
            <w:r>
              <w:rPr>
                <w:spacing w:val="0"/>
                <w:w w:val="100"/>
                <w:sz w:val="23"/>
                <w:szCs w:val="23"/>
              </w:rPr>
              <w:t>1</w:t>
            </w:r>
          </w:p>
        </w:tc>
        <w:tc>
          <w:tcPr>
            <w:tcW w:w="534"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3"/>
                <w:szCs w:val="23"/>
              </w:rPr>
            </w:pPr>
            <w:r>
              <w:rPr>
                <w:spacing w:val="0"/>
                <w:w w:val="100"/>
                <w:sz w:val="23"/>
                <w:szCs w:val="23"/>
              </w:rPr>
              <w:t>0</w:t>
            </w:r>
          </w:p>
        </w:tc>
        <w:tc>
          <w:tcPr>
            <w:tcW w:w="546"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bCs/>
                <w:spacing w:val="0"/>
                <w:w w:val="100"/>
                <w:sz w:val="23"/>
                <w:szCs w:val="23"/>
              </w:rPr>
            </w:pPr>
            <w:r>
              <w:rPr>
                <w:bCs/>
                <w:spacing w:val="0"/>
                <w:w w:val="100"/>
                <w:sz w:val="23"/>
                <w:szCs w:val="23"/>
              </w:rPr>
              <w:t>1</w:t>
            </w:r>
          </w:p>
        </w:tc>
        <w:tc>
          <w:tcPr>
            <w:tcW w:w="516"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3"/>
                <w:szCs w:val="23"/>
              </w:rPr>
            </w:pPr>
            <w:r>
              <w:rPr>
                <w:spacing w:val="0"/>
                <w:w w:val="100"/>
                <w:sz w:val="23"/>
                <w:szCs w:val="23"/>
              </w:rPr>
              <w:t>1</w:t>
            </w:r>
          </w:p>
        </w:tc>
        <w:tc>
          <w:tcPr>
            <w:tcW w:w="546"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3"/>
                <w:szCs w:val="23"/>
              </w:rPr>
            </w:pPr>
            <w:r>
              <w:rPr>
                <w:spacing w:val="0"/>
                <w:w w:val="100"/>
                <w:sz w:val="23"/>
                <w:szCs w:val="23"/>
              </w:rPr>
              <w:t>0</w:t>
            </w:r>
          </w:p>
        </w:tc>
        <w:tc>
          <w:tcPr>
            <w:tcW w:w="546"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bCs/>
                <w:spacing w:val="0"/>
                <w:w w:val="100"/>
                <w:sz w:val="23"/>
                <w:szCs w:val="23"/>
              </w:rPr>
            </w:pPr>
            <w:r>
              <w:rPr>
                <w:bCs/>
                <w:spacing w:val="0"/>
                <w:w w:val="100"/>
                <w:sz w:val="23"/>
                <w:szCs w:val="23"/>
              </w:rPr>
              <w:t>1</w:t>
            </w:r>
          </w:p>
        </w:tc>
        <w:tc>
          <w:tcPr>
            <w:tcW w:w="436"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3"/>
                <w:szCs w:val="23"/>
              </w:rPr>
            </w:pPr>
            <w:r>
              <w:rPr>
                <w:spacing w:val="0"/>
                <w:w w:val="100"/>
                <w:sz w:val="23"/>
                <w:szCs w:val="23"/>
              </w:rPr>
              <w:t>1</w:t>
            </w:r>
          </w:p>
        </w:tc>
        <w:tc>
          <w:tcPr>
            <w:tcW w:w="516"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3"/>
                <w:szCs w:val="23"/>
              </w:rPr>
            </w:pPr>
            <w:r>
              <w:rPr>
                <w:spacing w:val="0"/>
                <w:w w:val="100"/>
                <w:sz w:val="23"/>
                <w:szCs w:val="23"/>
              </w:rPr>
              <w:t>1</w:t>
            </w:r>
          </w:p>
        </w:tc>
        <w:tc>
          <w:tcPr>
            <w:tcW w:w="546"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bCs/>
                <w:spacing w:val="0"/>
                <w:w w:val="100"/>
                <w:sz w:val="23"/>
                <w:szCs w:val="23"/>
              </w:rPr>
            </w:pPr>
            <w:r>
              <w:rPr>
                <w:bCs/>
                <w:spacing w:val="0"/>
                <w:w w:val="100"/>
                <w:sz w:val="23"/>
                <w:szCs w:val="23"/>
              </w:rPr>
              <w:t>2</w:t>
            </w:r>
          </w:p>
        </w:tc>
        <w:tc>
          <w:tcPr>
            <w:tcW w:w="436"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3"/>
                <w:szCs w:val="23"/>
              </w:rPr>
            </w:pPr>
            <w:r>
              <w:rPr>
                <w:spacing w:val="0"/>
                <w:w w:val="100"/>
                <w:sz w:val="23"/>
                <w:szCs w:val="23"/>
              </w:rPr>
              <w:t>1</w:t>
            </w:r>
          </w:p>
        </w:tc>
        <w:tc>
          <w:tcPr>
            <w:tcW w:w="436"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3"/>
                <w:szCs w:val="23"/>
              </w:rPr>
            </w:pPr>
            <w:r>
              <w:rPr>
                <w:spacing w:val="0"/>
                <w:w w:val="100"/>
                <w:sz w:val="23"/>
                <w:szCs w:val="23"/>
              </w:rPr>
              <w:t>1</w:t>
            </w:r>
          </w:p>
        </w:tc>
        <w:tc>
          <w:tcPr>
            <w:tcW w:w="534"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bCs/>
                <w:spacing w:val="0"/>
                <w:w w:val="100"/>
                <w:sz w:val="23"/>
                <w:szCs w:val="23"/>
              </w:rPr>
            </w:pPr>
            <w:r>
              <w:rPr>
                <w:bCs/>
                <w:spacing w:val="0"/>
                <w:w w:val="100"/>
                <w:sz w:val="23"/>
                <w:szCs w:val="23"/>
              </w:rPr>
              <w:t>2</w:t>
            </w:r>
          </w:p>
        </w:tc>
      </w:tr>
      <w:tr w:rsidR="00792035">
        <w:trPr>
          <w:trHeight w:val="161"/>
          <w:jc w:val="center"/>
        </w:trPr>
        <w:tc>
          <w:tcPr>
            <w:tcW w:w="1423" w:type="dxa"/>
            <w:tcBorders>
              <w:top w:val="nil"/>
              <w:left w:val="single" w:sz="4" w:space="0" w:color="auto"/>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3"/>
                <w:szCs w:val="23"/>
              </w:rPr>
            </w:pPr>
            <w:r>
              <w:rPr>
                <w:spacing w:val="0"/>
                <w:w w:val="100"/>
                <w:sz w:val="23"/>
                <w:szCs w:val="23"/>
              </w:rPr>
              <w:t>Environment</w:t>
            </w:r>
          </w:p>
        </w:tc>
        <w:tc>
          <w:tcPr>
            <w:tcW w:w="534"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3"/>
                <w:szCs w:val="23"/>
              </w:rPr>
            </w:pPr>
            <w:r>
              <w:rPr>
                <w:spacing w:val="0"/>
                <w:w w:val="100"/>
                <w:sz w:val="23"/>
                <w:szCs w:val="23"/>
              </w:rPr>
              <w:t>0</w:t>
            </w:r>
          </w:p>
        </w:tc>
        <w:tc>
          <w:tcPr>
            <w:tcW w:w="546"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3"/>
                <w:szCs w:val="23"/>
              </w:rPr>
            </w:pPr>
            <w:r>
              <w:rPr>
                <w:spacing w:val="0"/>
                <w:w w:val="100"/>
                <w:sz w:val="23"/>
                <w:szCs w:val="23"/>
              </w:rPr>
              <w:t>1</w:t>
            </w:r>
          </w:p>
        </w:tc>
        <w:tc>
          <w:tcPr>
            <w:tcW w:w="546"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bCs/>
                <w:spacing w:val="0"/>
                <w:w w:val="100"/>
                <w:sz w:val="23"/>
                <w:szCs w:val="23"/>
              </w:rPr>
            </w:pPr>
            <w:r>
              <w:rPr>
                <w:bCs/>
                <w:spacing w:val="0"/>
                <w:w w:val="100"/>
                <w:sz w:val="23"/>
                <w:szCs w:val="23"/>
              </w:rPr>
              <w:t>1</w:t>
            </w:r>
          </w:p>
        </w:tc>
        <w:tc>
          <w:tcPr>
            <w:tcW w:w="567"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3"/>
                <w:szCs w:val="23"/>
              </w:rPr>
            </w:pPr>
            <w:r>
              <w:rPr>
                <w:spacing w:val="0"/>
                <w:w w:val="100"/>
                <w:sz w:val="23"/>
                <w:szCs w:val="23"/>
              </w:rPr>
              <w:t>0</w:t>
            </w:r>
          </w:p>
        </w:tc>
        <w:tc>
          <w:tcPr>
            <w:tcW w:w="534"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3"/>
                <w:szCs w:val="23"/>
              </w:rPr>
            </w:pPr>
            <w:r>
              <w:rPr>
                <w:spacing w:val="0"/>
                <w:w w:val="100"/>
                <w:sz w:val="23"/>
                <w:szCs w:val="23"/>
              </w:rPr>
              <w:t>1</w:t>
            </w:r>
          </w:p>
        </w:tc>
        <w:tc>
          <w:tcPr>
            <w:tcW w:w="546"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bCs/>
                <w:spacing w:val="0"/>
                <w:w w:val="100"/>
                <w:sz w:val="23"/>
                <w:szCs w:val="23"/>
              </w:rPr>
            </w:pPr>
            <w:r>
              <w:rPr>
                <w:bCs/>
                <w:spacing w:val="0"/>
                <w:w w:val="100"/>
                <w:sz w:val="23"/>
                <w:szCs w:val="23"/>
              </w:rPr>
              <w:t>1</w:t>
            </w:r>
          </w:p>
        </w:tc>
        <w:tc>
          <w:tcPr>
            <w:tcW w:w="516"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3"/>
                <w:szCs w:val="23"/>
              </w:rPr>
            </w:pPr>
            <w:r>
              <w:rPr>
                <w:spacing w:val="0"/>
                <w:w w:val="100"/>
                <w:sz w:val="23"/>
                <w:szCs w:val="23"/>
              </w:rPr>
              <w:t>0</w:t>
            </w:r>
          </w:p>
        </w:tc>
        <w:tc>
          <w:tcPr>
            <w:tcW w:w="546"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3"/>
                <w:szCs w:val="23"/>
              </w:rPr>
            </w:pPr>
            <w:r>
              <w:rPr>
                <w:spacing w:val="0"/>
                <w:w w:val="100"/>
                <w:sz w:val="23"/>
                <w:szCs w:val="23"/>
              </w:rPr>
              <w:t>0</w:t>
            </w:r>
          </w:p>
        </w:tc>
        <w:tc>
          <w:tcPr>
            <w:tcW w:w="546"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bCs/>
                <w:spacing w:val="0"/>
                <w:w w:val="100"/>
                <w:sz w:val="23"/>
                <w:szCs w:val="23"/>
              </w:rPr>
            </w:pPr>
            <w:r>
              <w:rPr>
                <w:bCs/>
                <w:spacing w:val="0"/>
                <w:w w:val="100"/>
                <w:sz w:val="23"/>
                <w:szCs w:val="23"/>
              </w:rPr>
              <w:t>0</w:t>
            </w:r>
          </w:p>
        </w:tc>
        <w:tc>
          <w:tcPr>
            <w:tcW w:w="436"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3"/>
                <w:szCs w:val="23"/>
              </w:rPr>
            </w:pPr>
            <w:r>
              <w:rPr>
                <w:spacing w:val="0"/>
                <w:w w:val="100"/>
                <w:sz w:val="23"/>
                <w:szCs w:val="23"/>
              </w:rPr>
              <w:t>0</w:t>
            </w:r>
          </w:p>
        </w:tc>
        <w:tc>
          <w:tcPr>
            <w:tcW w:w="516"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3"/>
                <w:szCs w:val="23"/>
              </w:rPr>
            </w:pPr>
            <w:r>
              <w:rPr>
                <w:spacing w:val="0"/>
                <w:w w:val="100"/>
                <w:sz w:val="23"/>
                <w:szCs w:val="23"/>
              </w:rPr>
              <w:t>0</w:t>
            </w:r>
          </w:p>
        </w:tc>
        <w:tc>
          <w:tcPr>
            <w:tcW w:w="546"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bCs/>
                <w:spacing w:val="0"/>
                <w:w w:val="100"/>
                <w:sz w:val="23"/>
                <w:szCs w:val="23"/>
              </w:rPr>
            </w:pPr>
            <w:r>
              <w:rPr>
                <w:bCs/>
                <w:spacing w:val="0"/>
                <w:w w:val="100"/>
                <w:sz w:val="23"/>
                <w:szCs w:val="23"/>
              </w:rPr>
              <w:t>0</w:t>
            </w:r>
          </w:p>
        </w:tc>
        <w:tc>
          <w:tcPr>
            <w:tcW w:w="436"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3"/>
                <w:szCs w:val="23"/>
              </w:rPr>
            </w:pPr>
            <w:r>
              <w:rPr>
                <w:spacing w:val="0"/>
                <w:w w:val="100"/>
                <w:sz w:val="23"/>
                <w:szCs w:val="23"/>
              </w:rPr>
              <w:t>0</w:t>
            </w:r>
          </w:p>
        </w:tc>
        <w:tc>
          <w:tcPr>
            <w:tcW w:w="436"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3"/>
                <w:szCs w:val="23"/>
              </w:rPr>
            </w:pPr>
            <w:r>
              <w:rPr>
                <w:spacing w:val="0"/>
                <w:w w:val="100"/>
                <w:sz w:val="23"/>
                <w:szCs w:val="23"/>
              </w:rPr>
              <w:t>0</w:t>
            </w:r>
          </w:p>
        </w:tc>
        <w:tc>
          <w:tcPr>
            <w:tcW w:w="534"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bCs/>
                <w:spacing w:val="0"/>
                <w:w w:val="100"/>
                <w:sz w:val="23"/>
                <w:szCs w:val="23"/>
              </w:rPr>
            </w:pPr>
            <w:r>
              <w:rPr>
                <w:bCs/>
                <w:spacing w:val="0"/>
                <w:w w:val="100"/>
                <w:sz w:val="23"/>
                <w:szCs w:val="23"/>
              </w:rPr>
              <w:t>0</w:t>
            </w:r>
          </w:p>
        </w:tc>
      </w:tr>
      <w:tr w:rsidR="00792035">
        <w:trPr>
          <w:trHeight w:val="152"/>
          <w:jc w:val="center"/>
        </w:trPr>
        <w:tc>
          <w:tcPr>
            <w:tcW w:w="1423" w:type="dxa"/>
            <w:tcBorders>
              <w:top w:val="nil"/>
              <w:left w:val="single" w:sz="4" w:space="0" w:color="auto"/>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3"/>
                <w:szCs w:val="23"/>
              </w:rPr>
            </w:pPr>
            <w:r>
              <w:rPr>
                <w:spacing w:val="0"/>
                <w:w w:val="100"/>
                <w:sz w:val="23"/>
                <w:szCs w:val="23"/>
              </w:rPr>
              <w:t>Arts</w:t>
            </w:r>
          </w:p>
        </w:tc>
        <w:tc>
          <w:tcPr>
            <w:tcW w:w="534"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3"/>
                <w:szCs w:val="23"/>
              </w:rPr>
            </w:pPr>
            <w:r>
              <w:rPr>
                <w:spacing w:val="0"/>
                <w:w w:val="100"/>
                <w:sz w:val="23"/>
                <w:szCs w:val="23"/>
              </w:rPr>
              <w:t>11</w:t>
            </w:r>
          </w:p>
        </w:tc>
        <w:tc>
          <w:tcPr>
            <w:tcW w:w="546"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3"/>
                <w:szCs w:val="23"/>
              </w:rPr>
            </w:pPr>
            <w:r>
              <w:rPr>
                <w:spacing w:val="0"/>
                <w:w w:val="100"/>
                <w:sz w:val="23"/>
                <w:szCs w:val="23"/>
              </w:rPr>
              <w:t>20</w:t>
            </w:r>
          </w:p>
        </w:tc>
        <w:tc>
          <w:tcPr>
            <w:tcW w:w="546"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bCs/>
                <w:spacing w:val="0"/>
                <w:w w:val="100"/>
                <w:sz w:val="23"/>
                <w:szCs w:val="23"/>
              </w:rPr>
            </w:pPr>
            <w:r>
              <w:rPr>
                <w:bCs/>
                <w:spacing w:val="0"/>
                <w:w w:val="100"/>
                <w:sz w:val="23"/>
                <w:szCs w:val="23"/>
              </w:rPr>
              <w:t>31</w:t>
            </w:r>
          </w:p>
        </w:tc>
        <w:tc>
          <w:tcPr>
            <w:tcW w:w="567"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3"/>
                <w:szCs w:val="23"/>
              </w:rPr>
            </w:pPr>
            <w:r>
              <w:rPr>
                <w:spacing w:val="0"/>
                <w:w w:val="100"/>
                <w:sz w:val="23"/>
                <w:szCs w:val="23"/>
              </w:rPr>
              <w:t>7</w:t>
            </w:r>
          </w:p>
        </w:tc>
        <w:tc>
          <w:tcPr>
            <w:tcW w:w="534"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3"/>
                <w:szCs w:val="23"/>
              </w:rPr>
            </w:pPr>
            <w:r>
              <w:rPr>
                <w:spacing w:val="0"/>
                <w:w w:val="100"/>
                <w:sz w:val="23"/>
                <w:szCs w:val="23"/>
              </w:rPr>
              <w:t>20</w:t>
            </w:r>
          </w:p>
        </w:tc>
        <w:tc>
          <w:tcPr>
            <w:tcW w:w="546"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bCs/>
                <w:spacing w:val="0"/>
                <w:w w:val="100"/>
                <w:sz w:val="23"/>
                <w:szCs w:val="23"/>
              </w:rPr>
            </w:pPr>
            <w:r>
              <w:rPr>
                <w:bCs/>
                <w:spacing w:val="0"/>
                <w:w w:val="100"/>
                <w:sz w:val="23"/>
                <w:szCs w:val="23"/>
              </w:rPr>
              <w:t>27</w:t>
            </w:r>
          </w:p>
        </w:tc>
        <w:tc>
          <w:tcPr>
            <w:tcW w:w="516"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3"/>
                <w:szCs w:val="23"/>
              </w:rPr>
            </w:pPr>
            <w:r>
              <w:rPr>
                <w:spacing w:val="0"/>
                <w:w w:val="100"/>
                <w:sz w:val="23"/>
                <w:szCs w:val="23"/>
              </w:rPr>
              <w:t>1</w:t>
            </w:r>
          </w:p>
        </w:tc>
        <w:tc>
          <w:tcPr>
            <w:tcW w:w="546"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3"/>
                <w:szCs w:val="23"/>
              </w:rPr>
            </w:pPr>
            <w:r>
              <w:rPr>
                <w:spacing w:val="0"/>
                <w:w w:val="100"/>
                <w:sz w:val="23"/>
                <w:szCs w:val="23"/>
              </w:rPr>
              <w:t>11</w:t>
            </w:r>
          </w:p>
        </w:tc>
        <w:tc>
          <w:tcPr>
            <w:tcW w:w="546"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bCs/>
                <w:spacing w:val="0"/>
                <w:w w:val="100"/>
                <w:sz w:val="23"/>
                <w:szCs w:val="23"/>
              </w:rPr>
            </w:pPr>
            <w:r>
              <w:rPr>
                <w:bCs/>
                <w:spacing w:val="0"/>
                <w:w w:val="100"/>
                <w:sz w:val="23"/>
                <w:szCs w:val="23"/>
              </w:rPr>
              <w:t>12</w:t>
            </w:r>
          </w:p>
        </w:tc>
        <w:tc>
          <w:tcPr>
            <w:tcW w:w="436"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3"/>
                <w:szCs w:val="23"/>
              </w:rPr>
            </w:pPr>
            <w:r>
              <w:rPr>
                <w:spacing w:val="0"/>
                <w:w w:val="100"/>
                <w:sz w:val="23"/>
                <w:szCs w:val="23"/>
              </w:rPr>
              <w:t>6</w:t>
            </w:r>
          </w:p>
        </w:tc>
        <w:tc>
          <w:tcPr>
            <w:tcW w:w="516"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3"/>
                <w:szCs w:val="23"/>
              </w:rPr>
            </w:pPr>
            <w:r>
              <w:rPr>
                <w:spacing w:val="0"/>
                <w:w w:val="100"/>
                <w:sz w:val="23"/>
                <w:szCs w:val="23"/>
              </w:rPr>
              <w:t>9</w:t>
            </w:r>
          </w:p>
        </w:tc>
        <w:tc>
          <w:tcPr>
            <w:tcW w:w="546"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bCs/>
                <w:spacing w:val="0"/>
                <w:w w:val="100"/>
                <w:sz w:val="23"/>
                <w:szCs w:val="23"/>
              </w:rPr>
            </w:pPr>
            <w:r>
              <w:rPr>
                <w:bCs/>
                <w:spacing w:val="0"/>
                <w:w w:val="100"/>
                <w:sz w:val="23"/>
                <w:szCs w:val="23"/>
              </w:rPr>
              <w:t>15</w:t>
            </w:r>
          </w:p>
        </w:tc>
        <w:tc>
          <w:tcPr>
            <w:tcW w:w="436"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3"/>
                <w:szCs w:val="23"/>
              </w:rPr>
            </w:pPr>
            <w:r>
              <w:rPr>
                <w:spacing w:val="0"/>
                <w:w w:val="100"/>
                <w:sz w:val="23"/>
                <w:szCs w:val="23"/>
              </w:rPr>
              <w:t>4</w:t>
            </w:r>
          </w:p>
        </w:tc>
        <w:tc>
          <w:tcPr>
            <w:tcW w:w="436"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3"/>
                <w:szCs w:val="23"/>
              </w:rPr>
            </w:pPr>
            <w:r>
              <w:rPr>
                <w:spacing w:val="0"/>
                <w:w w:val="100"/>
                <w:sz w:val="23"/>
                <w:szCs w:val="23"/>
              </w:rPr>
              <w:t>8</w:t>
            </w:r>
          </w:p>
        </w:tc>
        <w:tc>
          <w:tcPr>
            <w:tcW w:w="534"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bCs/>
                <w:spacing w:val="0"/>
                <w:w w:val="100"/>
                <w:sz w:val="23"/>
                <w:szCs w:val="23"/>
              </w:rPr>
            </w:pPr>
            <w:r>
              <w:rPr>
                <w:bCs/>
                <w:spacing w:val="0"/>
                <w:w w:val="100"/>
                <w:sz w:val="23"/>
                <w:szCs w:val="23"/>
              </w:rPr>
              <w:t>12</w:t>
            </w:r>
          </w:p>
        </w:tc>
      </w:tr>
      <w:tr w:rsidR="00792035">
        <w:trPr>
          <w:trHeight w:val="134"/>
          <w:jc w:val="center"/>
        </w:trPr>
        <w:tc>
          <w:tcPr>
            <w:tcW w:w="1423" w:type="dxa"/>
            <w:tcBorders>
              <w:top w:val="nil"/>
              <w:left w:val="single" w:sz="4" w:space="0" w:color="auto"/>
              <w:bottom w:val="single" w:sz="4" w:space="0" w:color="auto"/>
              <w:right w:val="single" w:sz="4" w:space="0" w:color="auto"/>
            </w:tcBorders>
            <w:noWrap/>
            <w:vAlign w:val="bottom"/>
          </w:tcPr>
          <w:p w:rsidR="00792035" w:rsidRDefault="00792035">
            <w:pPr>
              <w:tabs>
                <w:tab w:val="left" w:pos="756"/>
              </w:tabs>
              <w:spacing w:line="240" w:lineRule="auto"/>
              <w:rPr>
                <w:spacing w:val="0"/>
                <w:w w:val="100"/>
                <w:sz w:val="23"/>
                <w:szCs w:val="23"/>
              </w:rPr>
            </w:pPr>
            <w:r>
              <w:rPr>
                <w:spacing w:val="0"/>
                <w:w w:val="100"/>
                <w:sz w:val="23"/>
                <w:szCs w:val="23"/>
              </w:rPr>
              <w:t>Information &amp;Technology</w:t>
            </w:r>
          </w:p>
        </w:tc>
        <w:tc>
          <w:tcPr>
            <w:tcW w:w="534"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3"/>
                <w:szCs w:val="23"/>
              </w:rPr>
            </w:pPr>
            <w:r>
              <w:rPr>
                <w:spacing w:val="0"/>
                <w:w w:val="100"/>
                <w:sz w:val="23"/>
                <w:szCs w:val="23"/>
              </w:rPr>
              <w:t>2</w:t>
            </w:r>
          </w:p>
        </w:tc>
        <w:tc>
          <w:tcPr>
            <w:tcW w:w="546"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3"/>
                <w:szCs w:val="23"/>
              </w:rPr>
            </w:pPr>
            <w:r>
              <w:rPr>
                <w:spacing w:val="0"/>
                <w:w w:val="100"/>
                <w:sz w:val="23"/>
                <w:szCs w:val="23"/>
              </w:rPr>
              <w:t>1</w:t>
            </w:r>
          </w:p>
        </w:tc>
        <w:tc>
          <w:tcPr>
            <w:tcW w:w="546"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bCs/>
                <w:spacing w:val="0"/>
                <w:w w:val="100"/>
                <w:sz w:val="23"/>
                <w:szCs w:val="23"/>
              </w:rPr>
            </w:pPr>
            <w:r>
              <w:rPr>
                <w:bCs/>
                <w:spacing w:val="0"/>
                <w:w w:val="100"/>
                <w:sz w:val="23"/>
                <w:szCs w:val="23"/>
              </w:rPr>
              <w:t>3</w:t>
            </w:r>
          </w:p>
        </w:tc>
        <w:tc>
          <w:tcPr>
            <w:tcW w:w="567"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3"/>
                <w:szCs w:val="23"/>
              </w:rPr>
            </w:pPr>
            <w:r>
              <w:rPr>
                <w:spacing w:val="0"/>
                <w:w w:val="100"/>
                <w:sz w:val="23"/>
                <w:szCs w:val="23"/>
              </w:rPr>
              <w:t>3</w:t>
            </w:r>
          </w:p>
        </w:tc>
        <w:tc>
          <w:tcPr>
            <w:tcW w:w="534"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3"/>
                <w:szCs w:val="23"/>
              </w:rPr>
            </w:pPr>
            <w:r>
              <w:rPr>
                <w:spacing w:val="0"/>
                <w:w w:val="100"/>
                <w:sz w:val="23"/>
                <w:szCs w:val="23"/>
              </w:rPr>
              <w:t>4</w:t>
            </w:r>
          </w:p>
        </w:tc>
        <w:tc>
          <w:tcPr>
            <w:tcW w:w="546"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bCs/>
                <w:spacing w:val="0"/>
                <w:w w:val="100"/>
                <w:sz w:val="23"/>
                <w:szCs w:val="23"/>
              </w:rPr>
            </w:pPr>
            <w:r>
              <w:rPr>
                <w:bCs/>
                <w:spacing w:val="0"/>
                <w:w w:val="100"/>
                <w:sz w:val="23"/>
                <w:szCs w:val="23"/>
              </w:rPr>
              <w:t>7</w:t>
            </w:r>
          </w:p>
        </w:tc>
        <w:tc>
          <w:tcPr>
            <w:tcW w:w="516"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3"/>
                <w:szCs w:val="23"/>
              </w:rPr>
            </w:pPr>
            <w:r>
              <w:rPr>
                <w:spacing w:val="0"/>
                <w:w w:val="100"/>
                <w:sz w:val="23"/>
                <w:szCs w:val="23"/>
              </w:rPr>
              <w:t>4</w:t>
            </w:r>
          </w:p>
        </w:tc>
        <w:tc>
          <w:tcPr>
            <w:tcW w:w="546"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3"/>
                <w:szCs w:val="23"/>
              </w:rPr>
            </w:pPr>
            <w:r>
              <w:rPr>
                <w:spacing w:val="0"/>
                <w:w w:val="100"/>
                <w:sz w:val="23"/>
                <w:szCs w:val="23"/>
              </w:rPr>
              <w:t>5</w:t>
            </w:r>
          </w:p>
        </w:tc>
        <w:tc>
          <w:tcPr>
            <w:tcW w:w="546"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bCs/>
                <w:spacing w:val="0"/>
                <w:w w:val="100"/>
                <w:sz w:val="23"/>
                <w:szCs w:val="23"/>
              </w:rPr>
            </w:pPr>
            <w:r>
              <w:rPr>
                <w:bCs/>
                <w:spacing w:val="0"/>
                <w:w w:val="100"/>
                <w:sz w:val="23"/>
                <w:szCs w:val="23"/>
              </w:rPr>
              <w:t>9</w:t>
            </w:r>
          </w:p>
        </w:tc>
        <w:tc>
          <w:tcPr>
            <w:tcW w:w="436"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3"/>
                <w:szCs w:val="23"/>
              </w:rPr>
            </w:pPr>
            <w:r>
              <w:rPr>
                <w:spacing w:val="0"/>
                <w:w w:val="100"/>
                <w:sz w:val="23"/>
                <w:szCs w:val="23"/>
              </w:rPr>
              <w:t>4</w:t>
            </w:r>
          </w:p>
        </w:tc>
        <w:tc>
          <w:tcPr>
            <w:tcW w:w="516"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3"/>
                <w:szCs w:val="23"/>
              </w:rPr>
            </w:pPr>
            <w:r>
              <w:rPr>
                <w:spacing w:val="0"/>
                <w:w w:val="100"/>
                <w:sz w:val="23"/>
                <w:szCs w:val="23"/>
              </w:rPr>
              <w:t>3</w:t>
            </w:r>
          </w:p>
        </w:tc>
        <w:tc>
          <w:tcPr>
            <w:tcW w:w="546"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bCs/>
                <w:spacing w:val="0"/>
                <w:w w:val="100"/>
                <w:sz w:val="23"/>
                <w:szCs w:val="23"/>
              </w:rPr>
            </w:pPr>
            <w:r>
              <w:rPr>
                <w:bCs/>
                <w:spacing w:val="0"/>
                <w:w w:val="100"/>
                <w:sz w:val="23"/>
                <w:szCs w:val="23"/>
              </w:rPr>
              <w:t>7</w:t>
            </w:r>
          </w:p>
        </w:tc>
        <w:tc>
          <w:tcPr>
            <w:tcW w:w="436"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3"/>
                <w:szCs w:val="23"/>
              </w:rPr>
            </w:pPr>
            <w:r>
              <w:rPr>
                <w:spacing w:val="0"/>
                <w:w w:val="100"/>
                <w:sz w:val="23"/>
                <w:szCs w:val="23"/>
              </w:rPr>
              <w:t>4</w:t>
            </w:r>
          </w:p>
        </w:tc>
        <w:tc>
          <w:tcPr>
            <w:tcW w:w="436"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3"/>
                <w:szCs w:val="23"/>
              </w:rPr>
            </w:pPr>
            <w:r>
              <w:rPr>
                <w:spacing w:val="0"/>
                <w:w w:val="100"/>
                <w:sz w:val="23"/>
                <w:szCs w:val="23"/>
              </w:rPr>
              <w:t>1</w:t>
            </w:r>
          </w:p>
        </w:tc>
        <w:tc>
          <w:tcPr>
            <w:tcW w:w="534"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ind w:hanging="177"/>
              <w:jc w:val="center"/>
              <w:rPr>
                <w:bCs/>
                <w:spacing w:val="0"/>
                <w:w w:val="100"/>
                <w:sz w:val="23"/>
                <w:szCs w:val="23"/>
              </w:rPr>
            </w:pPr>
            <w:r>
              <w:rPr>
                <w:bCs/>
                <w:spacing w:val="0"/>
                <w:w w:val="100"/>
                <w:sz w:val="23"/>
                <w:szCs w:val="23"/>
              </w:rPr>
              <w:t>5</w:t>
            </w:r>
          </w:p>
        </w:tc>
      </w:tr>
      <w:tr w:rsidR="00792035">
        <w:trPr>
          <w:trHeight w:val="116"/>
          <w:jc w:val="center"/>
        </w:trPr>
        <w:tc>
          <w:tcPr>
            <w:tcW w:w="1423" w:type="dxa"/>
            <w:tcBorders>
              <w:top w:val="nil"/>
              <w:left w:val="single" w:sz="4" w:space="0" w:color="auto"/>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3"/>
                <w:szCs w:val="23"/>
              </w:rPr>
            </w:pPr>
            <w:r>
              <w:rPr>
                <w:spacing w:val="0"/>
                <w:w w:val="100"/>
                <w:sz w:val="23"/>
                <w:szCs w:val="23"/>
              </w:rPr>
              <w:t>Education</w:t>
            </w:r>
          </w:p>
        </w:tc>
        <w:tc>
          <w:tcPr>
            <w:tcW w:w="534"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3"/>
                <w:szCs w:val="23"/>
              </w:rPr>
            </w:pPr>
            <w:r>
              <w:rPr>
                <w:spacing w:val="0"/>
                <w:w w:val="100"/>
                <w:sz w:val="23"/>
                <w:szCs w:val="23"/>
              </w:rPr>
              <w:t>29</w:t>
            </w:r>
          </w:p>
        </w:tc>
        <w:tc>
          <w:tcPr>
            <w:tcW w:w="546"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3"/>
                <w:szCs w:val="23"/>
              </w:rPr>
            </w:pPr>
            <w:r>
              <w:rPr>
                <w:spacing w:val="0"/>
                <w:w w:val="100"/>
                <w:sz w:val="23"/>
                <w:szCs w:val="23"/>
              </w:rPr>
              <w:t>58</w:t>
            </w:r>
          </w:p>
        </w:tc>
        <w:tc>
          <w:tcPr>
            <w:tcW w:w="546"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bCs/>
                <w:spacing w:val="0"/>
                <w:w w:val="100"/>
                <w:sz w:val="23"/>
                <w:szCs w:val="23"/>
              </w:rPr>
            </w:pPr>
            <w:r>
              <w:rPr>
                <w:bCs/>
                <w:spacing w:val="0"/>
                <w:w w:val="100"/>
                <w:sz w:val="23"/>
                <w:szCs w:val="23"/>
              </w:rPr>
              <w:t>87</w:t>
            </w:r>
          </w:p>
        </w:tc>
        <w:tc>
          <w:tcPr>
            <w:tcW w:w="567"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3"/>
                <w:szCs w:val="23"/>
              </w:rPr>
            </w:pPr>
            <w:r>
              <w:rPr>
                <w:spacing w:val="0"/>
                <w:w w:val="100"/>
                <w:sz w:val="23"/>
                <w:szCs w:val="23"/>
              </w:rPr>
              <w:t>19</w:t>
            </w:r>
          </w:p>
        </w:tc>
        <w:tc>
          <w:tcPr>
            <w:tcW w:w="534"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3"/>
                <w:szCs w:val="23"/>
              </w:rPr>
            </w:pPr>
            <w:r>
              <w:rPr>
                <w:spacing w:val="0"/>
                <w:w w:val="100"/>
                <w:sz w:val="23"/>
                <w:szCs w:val="23"/>
              </w:rPr>
              <w:t>46</w:t>
            </w:r>
          </w:p>
        </w:tc>
        <w:tc>
          <w:tcPr>
            <w:tcW w:w="546"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bCs/>
                <w:spacing w:val="0"/>
                <w:w w:val="100"/>
                <w:sz w:val="23"/>
                <w:szCs w:val="23"/>
              </w:rPr>
            </w:pPr>
            <w:r>
              <w:rPr>
                <w:bCs/>
                <w:spacing w:val="0"/>
                <w:w w:val="100"/>
                <w:sz w:val="23"/>
                <w:szCs w:val="23"/>
              </w:rPr>
              <w:t>65</w:t>
            </w:r>
          </w:p>
        </w:tc>
        <w:tc>
          <w:tcPr>
            <w:tcW w:w="516"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3"/>
                <w:szCs w:val="23"/>
              </w:rPr>
            </w:pPr>
            <w:r>
              <w:rPr>
                <w:spacing w:val="0"/>
                <w:w w:val="100"/>
                <w:sz w:val="23"/>
                <w:szCs w:val="23"/>
              </w:rPr>
              <w:t>15</w:t>
            </w:r>
          </w:p>
        </w:tc>
        <w:tc>
          <w:tcPr>
            <w:tcW w:w="546"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3"/>
                <w:szCs w:val="23"/>
              </w:rPr>
            </w:pPr>
            <w:r>
              <w:rPr>
                <w:spacing w:val="0"/>
                <w:w w:val="100"/>
                <w:sz w:val="23"/>
                <w:szCs w:val="23"/>
              </w:rPr>
              <w:t>34</w:t>
            </w:r>
          </w:p>
        </w:tc>
        <w:tc>
          <w:tcPr>
            <w:tcW w:w="546"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bCs/>
                <w:spacing w:val="0"/>
                <w:w w:val="100"/>
                <w:sz w:val="23"/>
                <w:szCs w:val="23"/>
              </w:rPr>
            </w:pPr>
            <w:r>
              <w:rPr>
                <w:bCs/>
                <w:spacing w:val="0"/>
                <w:w w:val="100"/>
                <w:sz w:val="23"/>
                <w:szCs w:val="23"/>
              </w:rPr>
              <w:t>49</w:t>
            </w:r>
          </w:p>
        </w:tc>
        <w:tc>
          <w:tcPr>
            <w:tcW w:w="436"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3"/>
                <w:szCs w:val="23"/>
              </w:rPr>
            </w:pPr>
            <w:r>
              <w:rPr>
                <w:spacing w:val="0"/>
                <w:w w:val="100"/>
                <w:sz w:val="23"/>
                <w:szCs w:val="23"/>
              </w:rPr>
              <w:t>6</w:t>
            </w:r>
          </w:p>
        </w:tc>
        <w:tc>
          <w:tcPr>
            <w:tcW w:w="516"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3"/>
                <w:szCs w:val="23"/>
              </w:rPr>
            </w:pPr>
            <w:r>
              <w:rPr>
                <w:spacing w:val="0"/>
                <w:w w:val="100"/>
                <w:sz w:val="23"/>
                <w:szCs w:val="23"/>
              </w:rPr>
              <w:t>11</w:t>
            </w:r>
          </w:p>
        </w:tc>
        <w:tc>
          <w:tcPr>
            <w:tcW w:w="546"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bCs/>
                <w:spacing w:val="0"/>
                <w:w w:val="100"/>
                <w:sz w:val="23"/>
                <w:szCs w:val="23"/>
              </w:rPr>
            </w:pPr>
            <w:r>
              <w:rPr>
                <w:bCs/>
                <w:spacing w:val="0"/>
                <w:w w:val="100"/>
                <w:sz w:val="23"/>
                <w:szCs w:val="23"/>
              </w:rPr>
              <w:t>17</w:t>
            </w:r>
          </w:p>
        </w:tc>
        <w:tc>
          <w:tcPr>
            <w:tcW w:w="436"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3"/>
                <w:szCs w:val="23"/>
              </w:rPr>
            </w:pPr>
            <w:r>
              <w:rPr>
                <w:spacing w:val="0"/>
                <w:w w:val="100"/>
                <w:sz w:val="23"/>
                <w:szCs w:val="23"/>
              </w:rPr>
              <w:t>5</w:t>
            </w:r>
          </w:p>
        </w:tc>
        <w:tc>
          <w:tcPr>
            <w:tcW w:w="436"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3"/>
                <w:szCs w:val="23"/>
              </w:rPr>
            </w:pPr>
            <w:r>
              <w:rPr>
                <w:spacing w:val="0"/>
                <w:w w:val="100"/>
                <w:sz w:val="23"/>
                <w:szCs w:val="23"/>
              </w:rPr>
              <w:t>8</w:t>
            </w:r>
          </w:p>
        </w:tc>
        <w:tc>
          <w:tcPr>
            <w:tcW w:w="534"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bCs/>
                <w:spacing w:val="0"/>
                <w:w w:val="100"/>
                <w:sz w:val="23"/>
                <w:szCs w:val="23"/>
              </w:rPr>
            </w:pPr>
            <w:r>
              <w:rPr>
                <w:bCs/>
                <w:spacing w:val="0"/>
                <w:w w:val="100"/>
                <w:sz w:val="23"/>
                <w:szCs w:val="23"/>
              </w:rPr>
              <w:t>13</w:t>
            </w:r>
          </w:p>
        </w:tc>
      </w:tr>
      <w:tr w:rsidR="00792035">
        <w:trPr>
          <w:trHeight w:val="107"/>
          <w:jc w:val="center"/>
        </w:trPr>
        <w:tc>
          <w:tcPr>
            <w:tcW w:w="1423" w:type="dxa"/>
            <w:tcBorders>
              <w:top w:val="nil"/>
              <w:left w:val="single" w:sz="4" w:space="0" w:color="auto"/>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3"/>
                <w:szCs w:val="23"/>
              </w:rPr>
            </w:pPr>
            <w:r>
              <w:rPr>
                <w:spacing w:val="0"/>
                <w:w w:val="100"/>
                <w:sz w:val="23"/>
                <w:szCs w:val="23"/>
              </w:rPr>
              <w:t>Finance</w:t>
            </w:r>
          </w:p>
        </w:tc>
        <w:tc>
          <w:tcPr>
            <w:tcW w:w="534"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3"/>
                <w:szCs w:val="23"/>
              </w:rPr>
            </w:pPr>
            <w:r>
              <w:rPr>
                <w:spacing w:val="0"/>
                <w:w w:val="100"/>
                <w:sz w:val="23"/>
                <w:szCs w:val="23"/>
              </w:rPr>
              <w:t>2</w:t>
            </w:r>
          </w:p>
        </w:tc>
        <w:tc>
          <w:tcPr>
            <w:tcW w:w="546"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3"/>
                <w:szCs w:val="23"/>
              </w:rPr>
            </w:pPr>
            <w:r>
              <w:rPr>
                <w:spacing w:val="0"/>
                <w:w w:val="100"/>
                <w:sz w:val="23"/>
                <w:szCs w:val="23"/>
              </w:rPr>
              <w:t>0</w:t>
            </w:r>
          </w:p>
        </w:tc>
        <w:tc>
          <w:tcPr>
            <w:tcW w:w="546"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bCs/>
                <w:spacing w:val="0"/>
                <w:w w:val="100"/>
                <w:sz w:val="23"/>
                <w:szCs w:val="23"/>
              </w:rPr>
            </w:pPr>
            <w:r>
              <w:rPr>
                <w:bCs/>
                <w:spacing w:val="0"/>
                <w:w w:val="100"/>
                <w:sz w:val="23"/>
                <w:szCs w:val="23"/>
              </w:rPr>
              <w:t>2</w:t>
            </w:r>
          </w:p>
        </w:tc>
        <w:tc>
          <w:tcPr>
            <w:tcW w:w="567"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3"/>
                <w:szCs w:val="23"/>
              </w:rPr>
            </w:pPr>
            <w:r>
              <w:rPr>
                <w:spacing w:val="0"/>
                <w:w w:val="100"/>
                <w:sz w:val="23"/>
                <w:szCs w:val="23"/>
              </w:rPr>
              <w:t>3</w:t>
            </w:r>
          </w:p>
        </w:tc>
        <w:tc>
          <w:tcPr>
            <w:tcW w:w="534"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3"/>
                <w:szCs w:val="23"/>
              </w:rPr>
            </w:pPr>
            <w:r>
              <w:rPr>
                <w:spacing w:val="0"/>
                <w:w w:val="100"/>
                <w:sz w:val="23"/>
                <w:szCs w:val="23"/>
              </w:rPr>
              <w:t>3</w:t>
            </w:r>
          </w:p>
        </w:tc>
        <w:tc>
          <w:tcPr>
            <w:tcW w:w="546"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bCs/>
                <w:spacing w:val="0"/>
                <w:w w:val="100"/>
                <w:sz w:val="23"/>
                <w:szCs w:val="23"/>
              </w:rPr>
            </w:pPr>
            <w:r>
              <w:rPr>
                <w:bCs/>
                <w:spacing w:val="0"/>
                <w:w w:val="100"/>
                <w:sz w:val="23"/>
                <w:szCs w:val="23"/>
              </w:rPr>
              <w:t>6</w:t>
            </w:r>
          </w:p>
        </w:tc>
        <w:tc>
          <w:tcPr>
            <w:tcW w:w="516"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3"/>
                <w:szCs w:val="23"/>
              </w:rPr>
            </w:pPr>
            <w:r>
              <w:rPr>
                <w:spacing w:val="0"/>
                <w:w w:val="100"/>
                <w:sz w:val="23"/>
                <w:szCs w:val="23"/>
              </w:rPr>
              <w:t>3</w:t>
            </w:r>
          </w:p>
        </w:tc>
        <w:tc>
          <w:tcPr>
            <w:tcW w:w="546"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3"/>
                <w:szCs w:val="23"/>
              </w:rPr>
            </w:pPr>
            <w:r>
              <w:rPr>
                <w:spacing w:val="0"/>
                <w:w w:val="100"/>
                <w:sz w:val="23"/>
                <w:szCs w:val="23"/>
              </w:rPr>
              <w:t>5</w:t>
            </w:r>
          </w:p>
        </w:tc>
        <w:tc>
          <w:tcPr>
            <w:tcW w:w="546"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bCs/>
                <w:spacing w:val="0"/>
                <w:w w:val="100"/>
                <w:sz w:val="23"/>
                <w:szCs w:val="23"/>
              </w:rPr>
            </w:pPr>
            <w:r>
              <w:rPr>
                <w:bCs/>
                <w:spacing w:val="0"/>
                <w:w w:val="100"/>
                <w:sz w:val="23"/>
                <w:szCs w:val="23"/>
              </w:rPr>
              <w:t>8</w:t>
            </w:r>
          </w:p>
        </w:tc>
        <w:tc>
          <w:tcPr>
            <w:tcW w:w="436"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3"/>
                <w:szCs w:val="23"/>
              </w:rPr>
            </w:pPr>
            <w:r>
              <w:rPr>
                <w:spacing w:val="0"/>
                <w:w w:val="100"/>
                <w:sz w:val="23"/>
                <w:szCs w:val="23"/>
              </w:rPr>
              <w:t>2</w:t>
            </w:r>
          </w:p>
        </w:tc>
        <w:tc>
          <w:tcPr>
            <w:tcW w:w="516"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3"/>
                <w:szCs w:val="23"/>
              </w:rPr>
            </w:pPr>
            <w:r>
              <w:rPr>
                <w:spacing w:val="0"/>
                <w:w w:val="100"/>
                <w:sz w:val="23"/>
                <w:szCs w:val="23"/>
              </w:rPr>
              <w:t>5</w:t>
            </w:r>
          </w:p>
        </w:tc>
        <w:tc>
          <w:tcPr>
            <w:tcW w:w="546"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bCs/>
                <w:spacing w:val="0"/>
                <w:w w:val="100"/>
                <w:sz w:val="23"/>
                <w:szCs w:val="23"/>
              </w:rPr>
            </w:pPr>
            <w:r>
              <w:rPr>
                <w:bCs/>
                <w:spacing w:val="0"/>
                <w:w w:val="100"/>
                <w:sz w:val="23"/>
                <w:szCs w:val="23"/>
              </w:rPr>
              <w:t>7</w:t>
            </w:r>
          </w:p>
        </w:tc>
        <w:tc>
          <w:tcPr>
            <w:tcW w:w="436"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3"/>
                <w:szCs w:val="23"/>
              </w:rPr>
            </w:pPr>
            <w:r>
              <w:rPr>
                <w:spacing w:val="0"/>
                <w:w w:val="100"/>
                <w:sz w:val="23"/>
                <w:szCs w:val="23"/>
              </w:rPr>
              <w:t>2</w:t>
            </w:r>
          </w:p>
        </w:tc>
        <w:tc>
          <w:tcPr>
            <w:tcW w:w="436"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3"/>
                <w:szCs w:val="23"/>
              </w:rPr>
            </w:pPr>
            <w:r>
              <w:rPr>
                <w:spacing w:val="0"/>
                <w:w w:val="100"/>
                <w:sz w:val="23"/>
                <w:szCs w:val="23"/>
              </w:rPr>
              <w:t>2</w:t>
            </w:r>
          </w:p>
        </w:tc>
        <w:tc>
          <w:tcPr>
            <w:tcW w:w="534"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bCs/>
                <w:spacing w:val="0"/>
                <w:w w:val="100"/>
                <w:sz w:val="23"/>
                <w:szCs w:val="23"/>
              </w:rPr>
            </w:pPr>
            <w:r>
              <w:rPr>
                <w:bCs/>
                <w:spacing w:val="0"/>
                <w:w w:val="100"/>
                <w:sz w:val="23"/>
                <w:szCs w:val="23"/>
              </w:rPr>
              <w:t>4</w:t>
            </w:r>
          </w:p>
        </w:tc>
      </w:tr>
      <w:tr w:rsidR="00792035">
        <w:trPr>
          <w:trHeight w:val="89"/>
          <w:jc w:val="center"/>
        </w:trPr>
        <w:tc>
          <w:tcPr>
            <w:tcW w:w="1423" w:type="dxa"/>
            <w:tcBorders>
              <w:top w:val="nil"/>
              <w:left w:val="single" w:sz="4" w:space="0" w:color="auto"/>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3"/>
                <w:szCs w:val="23"/>
              </w:rPr>
            </w:pPr>
            <w:r>
              <w:rPr>
                <w:spacing w:val="0"/>
                <w:w w:val="100"/>
                <w:sz w:val="23"/>
                <w:szCs w:val="23"/>
              </w:rPr>
              <w:t>Health</w:t>
            </w:r>
          </w:p>
        </w:tc>
        <w:tc>
          <w:tcPr>
            <w:tcW w:w="534"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3"/>
                <w:szCs w:val="23"/>
              </w:rPr>
            </w:pPr>
            <w:r>
              <w:rPr>
                <w:spacing w:val="0"/>
                <w:w w:val="100"/>
                <w:sz w:val="23"/>
                <w:szCs w:val="23"/>
              </w:rPr>
              <w:t>10</w:t>
            </w:r>
          </w:p>
        </w:tc>
        <w:tc>
          <w:tcPr>
            <w:tcW w:w="546"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3"/>
                <w:szCs w:val="23"/>
              </w:rPr>
            </w:pPr>
            <w:r>
              <w:rPr>
                <w:spacing w:val="0"/>
                <w:w w:val="100"/>
                <w:sz w:val="23"/>
                <w:szCs w:val="23"/>
              </w:rPr>
              <w:t>19</w:t>
            </w:r>
          </w:p>
        </w:tc>
        <w:tc>
          <w:tcPr>
            <w:tcW w:w="546"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bCs/>
                <w:spacing w:val="0"/>
                <w:w w:val="100"/>
                <w:sz w:val="23"/>
                <w:szCs w:val="23"/>
              </w:rPr>
            </w:pPr>
            <w:r>
              <w:rPr>
                <w:bCs/>
                <w:spacing w:val="0"/>
                <w:w w:val="100"/>
                <w:sz w:val="23"/>
                <w:szCs w:val="23"/>
              </w:rPr>
              <w:t>29</w:t>
            </w:r>
          </w:p>
        </w:tc>
        <w:tc>
          <w:tcPr>
            <w:tcW w:w="567"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3"/>
                <w:szCs w:val="23"/>
              </w:rPr>
            </w:pPr>
            <w:r>
              <w:rPr>
                <w:spacing w:val="0"/>
                <w:w w:val="100"/>
                <w:sz w:val="23"/>
                <w:szCs w:val="23"/>
              </w:rPr>
              <w:t>28</w:t>
            </w:r>
          </w:p>
        </w:tc>
        <w:tc>
          <w:tcPr>
            <w:tcW w:w="534"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3"/>
                <w:szCs w:val="23"/>
              </w:rPr>
            </w:pPr>
            <w:r>
              <w:rPr>
                <w:spacing w:val="0"/>
                <w:w w:val="100"/>
                <w:sz w:val="23"/>
                <w:szCs w:val="23"/>
              </w:rPr>
              <w:t>12</w:t>
            </w:r>
          </w:p>
        </w:tc>
        <w:tc>
          <w:tcPr>
            <w:tcW w:w="546"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bCs/>
                <w:spacing w:val="0"/>
                <w:w w:val="100"/>
                <w:sz w:val="23"/>
                <w:szCs w:val="23"/>
              </w:rPr>
            </w:pPr>
            <w:r>
              <w:rPr>
                <w:bCs/>
                <w:spacing w:val="0"/>
                <w:w w:val="100"/>
                <w:sz w:val="23"/>
                <w:szCs w:val="23"/>
              </w:rPr>
              <w:t>40</w:t>
            </w:r>
          </w:p>
        </w:tc>
        <w:tc>
          <w:tcPr>
            <w:tcW w:w="516"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3"/>
                <w:szCs w:val="23"/>
              </w:rPr>
            </w:pPr>
            <w:r>
              <w:rPr>
                <w:spacing w:val="0"/>
                <w:w w:val="100"/>
                <w:sz w:val="23"/>
                <w:szCs w:val="23"/>
              </w:rPr>
              <w:t>7</w:t>
            </w:r>
          </w:p>
        </w:tc>
        <w:tc>
          <w:tcPr>
            <w:tcW w:w="546"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3"/>
                <w:szCs w:val="23"/>
              </w:rPr>
            </w:pPr>
            <w:r>
              <w:rPr>
                <w:spacing w:val="0"/>
                <w:w w:val="100"/>
                <w:sz w:val="23"/>
                <w:szCs w:val="23"/>
              </w:rPr>
              <w:t>28</w:t>
            </w:r>
          </w:p>
        </w:tc>
        <w:tc>
          <w:tcPr>
            <w:tcW w:w="546"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bCs/>
                <w:spacing w:val="0"/>
                <w:w w:val="100"/>
                <w:sz w:val="23"/>
                <w:szCs w:val="23"/>
              </w:rPr>
            </w:pPr>
            <w:r>
              <w:rPr>
                <w:bCs/>
                <w:spacing w:val="0"/>
                <w:w w:val="100"/>
                <w:sz w:val="23"/>
                <w:szCs w:val="23"/>
              </w:rPr>
              <w:t>35</w:t>
            </w:r>
          </w:p>
        </w:tc>
        <w:tc>
          <w:tcPr>
            <w:tcW w:w="436"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3"/>
                <w:szCs w:val="23"/>
              </w:rPr>
            </w:pPr>
            <w:r>
              <w:rPr>
                <w:spacing w:val="0"/>
                <w:w w:val="100"/>
                <w:sz w:val="23"/>
                <w:szCs w:val="23"/>
              </w:rPr>
              <w:t>7</w:t>
            </w:r>
          </w:p>
        </w:tc>
        <w:tc>
          <w:tcPr>
            <w:tcW w:w="516"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3"/>
                <w:szCs w:val="23"/>
              </w:rPr>
            </w:pPr>
            <w:r>
              <w:rPr>
                <w:spacing w:val="0"/>
                <w:w w:val="100"/>
                <w:sz w:val="23"/>
                <w:szCs w:val="23"/>
              </w:rPr>
              <w:t>27</w:t>
            </w:r>
          </w:p>
        </w:tc>
        <w:tc>
          <w:tcPr>
            <w:tcW w:w="546"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bCs/>
                <w:spacing w:val="0"/>
                <w:w w:val="100"/>
                <w:sz w:val="23"/>
                <w:szCs w:val="23"/>
              </w:rPr>
            </w:pPr>
            <w:r>
              <w:rPr>
                <w:bCs/>
                <w:spacing w:val="0"/>
                <w:w w:val="100"/>
                <w:sz w:val="23"/>
                <w:szCs w:val="23"/>
              </w:rPr>
              <w:t>34</w:t>
            </w:r>
          </w:p>
        </w:tc>
        <w:tc>
          <w:tcPr>
            <w:tcW w:w="436"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3"/>
                <w:szCs w:val="23"/>
              </w:rPr>
            </w:pPr>
            <w:r>
              <w:rPr>
                <w:spacing w:val="0"/>
                <w:w w:val="100"/>
                <w:sz w:val="23"/>
                <w:szCs w:val="23"/>
              </w:rPr>
              <w:t>3</w:t>
            </w:r>
          </w:p>
        </w:tc>
        <w:tc>
          <w:tcPr>
            <w:tcW w:w="436"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3"/>
                <w:szCs w:val="23"/>
              </w:rPr>
            </w:pPr>
            <w:r>
              <w:rPr>
                <w:spacing w:val="0"/>
                <w:w w:val="100"/>
                <w:sz w:val="23"/>
                <w:szCs w:val="23"/>
              </w:rPr>
              <w:t>17</w:t>
            </w:r>
          </w:p>
        </w:tc>
        <w:tc>
          <w:tcPr>
            <w:tcW w:w="534"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bCs/>
                <w:spacing w:val="0"/>
                <w:w w:val="100"/>
                <w:sz w:val="23"/>
                <w:szCs w:val="23"/>
              </w:rPr>
            </w:pPr>
            <w:r>
              <w:rPr>
                <w:bCs/>
                <w:spacing w:val="0"/>
                <w:w w:val="100"/>
                <w:sz w:val="23"/>
                <w:szCs w:val="23"/>
              </w:rPr>
              <w:t>20</w:t>
            </w:r>
          </w:p>
        </w:tc>
      </w:tr>
      <w:tr w:rsidR="00792035">
        <w:trPr>
          <w:trHeight w:val="80"/>
          <w:jc w:val="center"/>
        </w:trPr>
        <w:tc>
          <w:tcPr>
            <w:tcW w:w="1423" w:type="dxa"/>
            <w:tcBorders>
              <w:top w:val="nil"/>
              <w:left w:val="single" w:sz="4" w:space="0" w:color="auto"/>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3"/>
                <w:szCs w:val="23"/>
              </w:rPr>
            </w:pPr>
            <w:r>
              <w:rPr>
                <w:spacing w:val="0"/>
                <w:w w:val="100"/>
                <w:sz w:val="23"/>
                <w:szCs w:val="23"/>
              </w:rPr>
              <w:t>Law</w:t>
            </w:r>
          </w:p>
        </w:tc>
        <w:tc>
          <w:tcPr>
            <w:tcW w:w="534"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3"/>
                <w:szCs w:val="23"/>
              </w:rPr>
            </w:pPr>
            <w:r>
              <w:rPr>
                <w:spacing w:val="0"/>
                <w:w w:val="100"/>
                <w:sz w:val="23"/>
                <w:szCs w:val="23"/>
              </w:rPr>
              <w:t>3</w:t>
            </w:r>
          </w:p>
        </w:tc>
        <w:tc>
          <w:tcPr>
            <w:tcW w:w="546"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3"/>
                <w:szCs w:val="23"/>
              </w:rPr>
            </w:pPr>
            <w:r>
              <w:rPr>
                <w:spacing w:val="0"/>
                <w:w w:val="100"/>
                <w:sz w:val="23"/>
                <w:szCs w:val="23"/>
              </w:rPr>
              <w:t>3</w:t>
            </w:r>
          </w:p>
        </w:tc>
        <w:tc>
          <w:tcPr>
            <w:tcW w:w="546"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bCs/>
                <w:spacing w:val="0"/>
                <w:w w:val="100"/>
                <w:sz w:val="23"/>
                <w:szCs w:val="23"/>
              </w:rPr>
            </w:pPr>
            <w:r>
              <w:rPr>
                <w:bCs/>
                <w:spacing w:val="0"/>
                <w:w w:val="100"/>
                <w:sz w:val="23"/>
                <w:szCs w:val="23"/>
              </w:rPr>
              <w:t>6</w:t>
            </w:r>
          </w:p>
        </w:tc>
        <w:tc>
          <w:tcPr>
            <w:tcW w:w="567"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3"/>
                <w:szCs w:val="23"/>
              </w:rPr>
            </w:pPr>
            <w:r>
              <w:rPr>
                <w:spacing w:val="0"/>
                <w:w w:val="100"/>
                <w:sz w:val="23"/>
                <w:szCs w:val="23"/>
              </w:rPr>
              <w:t>2</w:t>
            </w:r>
          </w:p>
        </w:tc>
        <w:tc>
          <w:tcPr>
            <w:tcW w:w="534"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3"/>
                <w:szCs w:val="23"/>
              </w:rPr>
            </w:pPr>
            <w:r>
              <w:rPr>
                <w:spacing w:val="0"/>
                <w:w w:val="100"/>
                <w:sz w:val="23"/>
                <w:szCs w:val="23"/>
              </w:rPr>
              <w:t>4</w:t>
            </w:r>
          </w:p>
        </w:tc>
        <w:tc>
          <w:tcPr>
            <w:tcW w:w="546"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bCs/>
                <w:spacing w:val="0"/>
                <w:w w:val="100"/>
                <w:sz w:val="23"/>
                <w:szCs w:val="23"/>
              </w:rPr>
            </w:pPr>
            <w:r>
              <w:rPr>
                <w:bCs/>
                <w:spacing w:val="0"/>
                <w:w w:val="100"/>
                <w:sz w:val="23"/>
                <w:szCs w:val="23"/>
              </w:rPr>
              <w:t>6</w:t>
            </w:r>
          </w:p>
        </w:tc>
        <w:tc>
          <w:tcPr>
            <w:tcW w:w="516"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3"/>
                <w:szCs w:val="23"/>
              </w:rPr>
            </w:pPr>
            <w:r>
              <w:rPr>
                <w:spacing w:val="0"/>
                <w:w w:val="100"/>
                <w:sz w:val="23"/>
                <w:szCs w:val="23"/>
              </w:rPr>
              <w:t>2</w:t>
            </w:r>
          </w:p>
        </w:tc>
        <w:tc>
          <w:tcPr>
            <w:tcW w:w="546"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3"/>
                <w:szCs w:val="23"/>
              </w:rPr>
            </w:pPr>
            <w:r>
              <w:rPr>
                <w:spacing w:val="0"/>
                <w:w w:val="100"/>
                <w:sz w:val="23"/>
                <w:szCs w:val="23"/>
              </w:rPr>
              <w:t>3</w:t>
            </w:r>
          </w:p>
        </w:tc>
        <w:tc>
          <w:tcPr>
            <w:tcW w:w="546"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bCs/>
                <w:spacing w:val="0"/>
                <w:w w:val="100"/>
                <w:sz w:val="23"/>
                <w:szCs w:val="23"/>
              </w:rPr>
            </w:pPr>
            <w:r>
              <w:rPr>
                <w:bCs/>
                <w:spacing w:val="0"/>
                <w:w w:val="100"/>
                <w:sz w:val="23"/>
                <w:szCs w:val="23"/>
              </w:rPr>
              <w:t>5</w:t>
            </w:r>
          </w:p>
        </w:tc>
        <w:tc>
          <w:tcPr>
            <w:tcW w:w="436"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3"/>
                <w:szCs w:val="23"/>
              </w:rPr>
            </w:pPr>
            <w:r>
              <w:rPr>
                <w:spacing w:val="0"/>
                <w:w w:val="100"/>
                <w:sz w:val="23"/>
                <w:szCs w:val="23"/>
              </w:rPr>
              <w:t>0</w:t>
            </w:r>
          </w:p>
        </w:tc>
        <w:tc>
          <w:tcPr>
            <w:tcW w:w="516"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3"/>
                <w:szCs w:val="23"/>
              </w:rPr>
            </w:pPr>
            <w:r>
              <w:rPr>
                <w:spacing w:val="0"/>
                <w:w w:val="100"/>
                <w:sz w:val="23"/>
                <w:szCs w:val="23"/>
              </w:rPr>
              <w:t>2</w:t>
            </w:r>
          </w:p>
        </w:tc>
        <w:tc>
          <w:tcPr>
            <w:tcW w:w="546"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bCs/>
                <w:spacing w:val="0"/>
                <w:w w:val="100"/>
                <w:sz w:val="23"/>
                <w:szCs w:val="23"/>
              </w:rPr>
            </w:pPr>
            <w:r>
              <w:rPr>
                <w:bCs/>
                <w:spacing w:val="0"/>
                <w:w w:val="100"/>
                <w:sz w:val="23"/>
                <w:szCs w:val="23"/>
              </w:rPr>
              <w:t>2</w:t>
            </w:r>
          </w:p>
        </w:tc>
        <w:tc>
          <w:tcPr>
            <w:tcW w:w="436"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3"/>
                <w:szCs w:val="23"/>
              </w:rPr>
            </w:pPr>
            <w:r>
              <w:rPr>
                <w:spacing w:val="0"/>
                <w:w w:val="100"/>
                <w:sz w:val="23"/>
                <w:szCs w:val="23"/>
              </w:rPr>
              <w:t>0</w:t>
            </w:r>
          </w:p>
        </w:tc>
        <w:tc>
          <w:tcPr>
            <w:tcW w:w="436"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3"/>
                <w:szCs w:val="23"/>
              </w:rPr>
            </w:pPr>
            <w:r>
              <w:rPr>
                <w:spacing w:val="0"/>
                <w:w w:val="100"/>
                <w:sz w:val="23"/>
                <w:szCs w:val="23"/>
              </w:rPr>
              <w:t>1</w:t>
            </w:r>
          </w:p>
        </w:tc>
        <w:tc>
          <w:tcPr>
            <w:tcW w:w="534"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bCs/>
                <w:spacing w:val="0"/>
                <w:w w:val="100"/>
                <w:sz w:val="23"/>
                <w:szCs w:val="23"/>
              </w:rPr>
            </w:pPr>
            <w:r>
              <w:rPr>
                <w:bCs/>
                <w:spacing w:val="0"/>
                <w:w w:val="100"/>
                <w:sz w:val="23"/>
                <w:szCs w:val="23"/>
              </w:rPr>
              <w:t>1</w:t>
            </w:r>
          </w:p>
        </w:tc>
      </w:tr>
      <w:tr w:rsidR="00792035">
        <w:trPr>
          <w:trHeight w:val="62"/>
          <w:jc w:val="center"/>
        </w:trPr>
        <w:tc>
          <w:tcPr>
            <w:tcW w:w="1423" w:type="dxa"/>
            <w:tcBorders>
              <w:top w:val="nil"/>
              <w:left w:val="single" w:sz="4" w:space="0" w:color="auto"/>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3"/>
                <w:szCs w:val="23"/>
              </w:rPr>
            </w:pPr>
            <w:r>
              <w:rPr>
                <w:spacing w:val="0"/>
                <w:w w:val="100"/>
                <w:sz w:val="23"/>
                <w:szCs w:val="23"/>
              </w:rPr>
              <w:t>Maritime</w:t>
            </w:r>
          </w:p>
        </w:tc>
        <w:tc>
          <w:tcPr>
            <w:tcW w:w="534"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3"/>
                <w:szCs w:val="23"/>
              </w:rPr>
            </w:pPr>
            <w:r>
              <w:rPr>
                <w:spacing w:val="0"/>
                <w:w w:val="100"/>
                <w:sz w:val="23"/>
                <w:szCs w:val="23"/>
              </w:rPr>
              <w:t>19</w:t>
            </w:r>
          </w:p>
        </w:tc>
        <w:tc>
          <w:tcPr>
            <w:tcW w:w="546"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3"/>
                <w:szCs w:val="23"/>
              </w:rPr>
            </w:pPr>
            <w:r>
              <w:rPr>
                <w:spacing w:val="0"/>
                <w:w w:val="100"/>
                <w:sz w:val="23"/>
                <w:szCs w:val="23"/>
              </w:rPr>
              <w:t>0</w:t>
            </w:r>
          </w:p>
        </w:tc>
        <w:tc>
          <w:tcPr>
            <w:tcW w:w="546"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bCs/>
                <w:spacing w:val="0"/>
                <w:w w:val="100"/>
                <w:sz w:val="23"/>
                <w:szCs w:val="23"/>
              </w:rPr>
            </w:pPr>
            <w:r>
              <w:rPr>
                <w:bCs/>
                <w:spacing w:val="0"/>
                <w:w w:val="100"/>
                <w:sz w:val="23"/>
                <w:szCs w:val="23"/>
              </w:rPr>
              <w:t>19</w:t>
            </w:r>
          </w:p>
        </w:tc>
        <w:tc>
          <w:tcPr>
            <w:tcW w:w="567"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3"/>
                <w:szCs w:val="23"/>
              </w:rPr>
            </w:pPr>
            <w:r>
              <w:rPr>
                <w:spacing w:val="0"/>
                <w:w w:val="100"/>
                <w:sz w:val="23"/>
                <w:szCs w:val="23"/>
              </w:rPr>
              <w:t>19</w:t>
            </w:r>
          </w:p>
        </w:tc>
        <w:tc>
          <w:tcPr>
            <w:tcW w:w="534"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3"/>
                <w:szCs w:val="23"/>
              </w:rPr>
            </w:pPr>
            <w:r>
              <w:rPr>
                <w:spacing w:val="0"/>
                <w:w w:val="100"/>
                <w:sz w:val="23"/>
                <w:szCs w:val="23"/>
              </w:rPr>
              <w:t>0</w:t>
            </w:r>
          </w:p>
        </w:tc>
        <w:tc>
          <w:tcPr>
            <w:tcW w:w="546"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bCs/>
                <w:spacing w:val="0"/>
                <w:w w:val="100"/>
                <w:sz w:val="23"/>
                <w:szCs w:val="23"/>
              </w:rPr>
            </w:pPr>
            <w:r>
              <w:rPr>
                <w:bCs/>
                <w:spacing w:val="0"/>
                <w:w w:val="100"/>
                <w:sz w:val="23"/>
                <w:szCs w:val="23"/>
              </w:rPr>
              <w:t>19</w:t>
            </w:r>
          </w:p>
        </w:tc>
        <w:tc>
          <w:tcPr>
            <w:tcW w:w="516"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3"/>
                <w:szCs w:val="23"/>
              </w:rPr>
            </w:pPr>
            <w:r>
              <w:rPr>
                <w:spacing w:val="0"/>
                <w:w w:val="100"/>
                <w:sz w:val="23"/>
                <w:szCs w:val="23"/>
              </w:rPr>
              <w:t>15</w:t>
            </w:r>
          </w:p>
        </w:tc>
        <w:tc>
          <w:tcPr>
            <w:tcW w:w="546"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3"/>
                <w:szCs w:val="23"/>
              </w:rPr>
            </w:pPr>
            <w:r>
              <w:rPr>
                <w:spacing w:val="0"/>
                <w:w w:val="100"/>
                <w:sz w:val="23"/>
                <w:szCs w:val="23"/>
              </w:rPr>
              <w:t>0</w:t>
            </w:r>
          </w:p>
        </w:tc>
        <w:tc>
          <w:tcPr>
            <w:tcW w:w="546"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bCs/>
                <w:spacing w:val="0"/>
                <w:w w:val="100"/>
                <w:sz w:val="23"/>
                <w:szCs w:val="23"/>
              </w:rPr>
            </w:pPr>
            <w:r>
              <w:rPr>
                <w:bCs/>
                <w:spacing w:val="0"/>
                <w:w w:val="100"/>
                <w:sz w:val="23"/>
                <w:szCs w:val="23"/>
              </w:rPr>
              <w:t>15</w:t>
            </w:r>
          </w:p>
        </w:tc>
        <w:tc>
          <w:tcPr>
            <w:tcW w:w="436"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3"/>
                <w:szCs w:val="23"/>
              </w:rPr>
            </w:pPr>
            <w:r>
              <w:rPr>
                <w:spacing w:val="0"/>
                <w:w w:val="100"/>
                <w:sz w:val="23"/>
                <w:szCs w:val="23"/>
              </w:rPr>
              <w:t>19</w:t>
            </w:r>
          </w:p>
        </w:tc>
        <w:tc>
          <w:tcPr>
            <w:tcW w:w="516"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3"/>
                <w:szCs w:val="23"/>
              </w:rPr>
            </w:pPr>
            <w:r>
              <w:rPr>
                <w:spacing w:val="0"/>
                <w:w w:val="100"/>
                <w:sz w:val="23"/>
                <w:szCs w:val="23"/>
              </w:rPr>
              <w:t>0</w:t>
            </w:r>
          </w:p>
        </w:tc>
        <w:tc>
          <w:tcPr>
            <w:tcW w:w="546"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bCs/>
                <w:spacing w:val="0"/>
                <w:w w:val="100"/>
                <w:sz w:val="23"/>
                <w:szCs w:val="23"/>
              </w:rPr>
            </w:pPr>
            <w:r>
              <w:rPr>
                <w:bCs/>
                <w:spacing w:val="0"/>
                <w:w w:val="100"/>
                <w:sz w:val="23"/>
                <w:szCs w:val="23"/>
              </w:rPr>
              <w:t>19</w:t>
            </w:r>
          </w:p>
        </w:tc>
        <w:tc>
          <w:tcPr>
            <w:tcW w:w="436"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3"/>
                <w:szCs w:val="23"/>
              </w:rPr>
            </w:pPr>
            <w:r>
              <w:rPr>
                <w:spacing w:val="0"/>
                <w:w w:val="100"/>
                <w:sz w:val="23"/>
                <w:szCs w:val="23"/>
              </w:rPr>
              <w:t>14</w:t>
            </w:r>
          </w:p>
        </w:tc>
        <w:tc>
          <w:tcPr>
            <w:tcW w:w="436"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3"/>
                <w:szCs w:val="23"/>
              </w:rPr>
            </w:pPr>
            <w:r>
              <w:rPr>
                <w:spacing w:val="0"/>
                <w:w w:val="100"/>
                <w:sz w:val="23"/>
                <w:szCs w:val="23"/>
              </w:rPr>
              <w:t>0</w:t>
            </w:r>
          </w:p>
        </w:tc>
        <w:tc>
          <w:tcPr>
            <w:tcW w:w="534"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bCs/>
                <w:spacing w:val="0"/>
                <w:w w:val="100"/>
                <w:sz w:val="23"/>
                <w:szCs w:val="23"/>
              </w:rPr>
            </w:pPr>
            <w:r>
              <w:rPr>
                <w:bCs/>
                <w:spacing w:val="0"/>
                <w:w w:val="100"/>
                <w:sz w:val="23"/>
                <w:szCs w:val="23"/>
              </w:rPr>
              <w:t>14</w:t>
            </w:r>
          </w:p>
        </w:tc>
      </w:tr>
      <w:tr w:rsidR="00792035">
        <w:trPr>
          <w:trHeight w:val="53"/>
          <w:jc w:val="center"/>
        </w:trPr>
        <w:tc>
          <w:tcPr>
            <w:tcW w:w="1423" w:type="dxa"/>
            <w:tcBorders>
              <w:top w:val="nil"/>
              <w:left w:val="single" w:sz="4" w:space="0" w:color="auto"/>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3"/>
                <w:szCs w:val="23"/>
              </w:rPr>
            </w:pPr>
            <w:r>
              <w:rPr>
                <w:spacing w:val="0"/>
                <w:w w:val="100"/>
                <w:sz w:val="23"/>
                <w:szCs w:val="23"/>
              </w:rPr>
              <w:t>Sciences</w:t>
            </w:r>
          </w:p>
        </w:tc>
        <w:tc>
          <w:tcPr>
            <w:tcW w:w="534"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3"/>
                <w:szCs w:val="23"/>
              </w:rPr>
            </w:pPr>
            <w:r>
              <w:rPr>
                <w:spacing w:val="0"/>
                <w:w w:val="100"/>
                <w:sz w:val="23"/>
                <w:szCs w:val="23"/>
              </w:rPr>
              <w:t>5</w:t>
            </w:r>
          </w:p>
        </w:tc>
        <w:tc>
          <w:tcPr>
            <w:tcW w:w="546"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3"/>
                <w:szCs w:val="23"/>
              </w:rPr>
            </w:pPr>
            <w:r>
              <w:rPr>
                <w:spacing w:val="0"/>
                <w:w w:val="100"/>
                <w:sz w:val="23"/>
                <w:szCs w:val="23"/>
              </w:rPr>
              <w:t>8</w:t>
            </w:r>
          </w:p>
        </w:tc>
        <w:tc>
          <w:tcPr>
            <w:tcW w:w="546"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bCs/>
                <w:spacing w:val="0"/>
                <w:w w:val="100"/>
                <w:sz w:val="23"/>
                <w:szCs w:val="23"/>
              </w:rPr>
            </w:pPr>
            <w:r>
              <w:rPr>
                <w:bCs/>
                <w:spacing w:val="0"/>
                <w:w w:val="100"/>
                <w:sz w:val="23"/>
                <w:szCs w:val="23"/>
              </w:rPr>
              <w:t>13</w:t>
            </w:r>
          </w:p>
        </w:tc>
        <w:tc>
          <w:tcPr>
            <w:tcW w:w="567"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3"/>
                <w:szCs w:val="23"/>
              </w:rPr>
            </w:pPr>
            <w:r>
              <w:rPr>
                <w:spacing w:val="0"/>
                <w:w w:val="100"/>
                <w:sz w:val="23"/>
                <w:szCs w:val="23"/>
              </w:rPr>
              <w:t>5</w:t>
            </w:r>
          </w:p>
        </w:tc>
        <w:tc>
          <w:tcPr>
            <w:tcW w:w="534"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3"/>
                <w:szCs w:val="23"/>
              </w:rPr>
            </w:pPr>
            <w:r>
              <w:rPr>
                <w:spacing w:val="0"/>
                <w:w w:val="100"/>
                <w:sz w:val="23"/>
                <w:szCs w:val="23"/>
              </w:rPr>
              <w:t>5</w:t>
            </w:r>
          </w:p>
        </w:tc>
        <w:tc>
          <w:tcPr>
            <w:tcW w:w="546"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bCs/>
                <w:spacing w:val="0"/>
                <w:w w:val="100"/>
                <w:sz w:val="23"/>
                <w:szCs w:val="23"/>
              </w:rPr>
            </w:pPr>
            <w:r>
              <w:rPr>
                <w:bCs/>
                <w:spacing w:val="0"/>
                <w:w w:val="100"/>
                <w:sz w:val="23"/>
                <w:szCs w:val="23"/>
              </w:rPr>
              <w:t>10</w:t>
            </w:r>
          </w:p>
        </w:tc>
        <w:tc>
          <w:tcPr>
            <w:tcW w:w="516"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3"/>
                <w:szCs w:val="23"/>
              </w:rPr>
            </w:pPr>
            <w:r>
              <w:rPr>
                <w:spacing w:val="0"/>
                <w:w w:val="100"/>
                <w:sz w:val="23"/>
                <w:szCs w:val="23"/>
              </w:rPr>
              <w:t>2</w:t>
            </w:r>
          </w:p>
        </w:tc>
        <w:tc>
          <w:tcPr>
            <w:tcW w:w="546"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3"/>
                <w:szCs w:val="23"/>
              </w:rPr>
            </w:pPr>
            <w:r>
              <w:rPr>
                <w:spacing w:val="0"/>
                <w:w w:val="100"/>
                <w:sz w:val="23"/>
                <w:szCs w:val="23"/>
              </w:rPr>
              <w:t>2</w:t>
            </w:r>
          </w:p>
        </w:tc>
        <w:tc>
          <w:tcPr>
            <w:tcW w:w="546"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bCs/>
                <w:spacing w:val="0"/>
                <w:w w:val="100"/>
                <w:sz w:val="23"/>
                <w:szCs w:val="23"/>
              </w:rPr>
            </w:pPr>
            <w:r>
              <w:rPr>
                <w:bCs/>
                <w:spacing w:val="0"/>
                <w:w w:val="100"/>
                <w:sz w:val="23"/>
                <w:szCs w:val="23"/>
              </w:rPr>
              <w:t>4</w:t>
            </w:r>
          </w:p>
        </w:tc>
        <w:tc>
          <w:tcPr>
            <w:tcW w:w="436"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3"/>
                <w:szCs w:val="23"/>
              </w:rPr>
            </w:pPr>
            <w:r>
              <w:rPr>
                <w:spacing w:val="0"/>
                <w:w w:val="100"/>
                <w:sz w:val="23"/>
                <w:szCs w:val="23"/>
              </w:rPr>
              <w:t>1</w:t>
            </w:r>
          </w:p>
        </w:tc>
        <w:tc>
          <w:tcPr>
            <w:tcW w:w="516"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3"/>
                <w:szCs w:val="23"/>
              </w:rPr>
            </w:pPr>
            <w:r>
              <w:rPr>
                <w:spacing w:val="0"/>
                <w:w w:val="100"/>
                <w:sz w:val="23"/>
                <w:szCs w:val="23"/>
              </w:rPr>
              <w:t>5</w:t>
            </w:r>
          </w:p>
        </w:tc>
        <w:tc>
          <w:tcPr>
            <w:tcW w:w="546"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bCs/>
                <w:spacing w:val="0"/>
                <w:w w:val="100"/>
                <w:sz w:val="23"/>
                <w:szCs w:val="23"/>
              </w:rPr>
            </w:pPr>
            <w:r>
              <w:rPr>
                <w:bCs/>
                <w:spacing w:val="0"/>
                <w:w w:val="100"/>
                <w:sz w:val="23"/>
                <w:szCs w:val="23"/>
              </w:rPr>
              <w:t>6</w:t>
            </w:r>
          </w:p>
        </w:tc>
        <w:tc>
          <w:tcPr>
            <w:tcW w:w="436"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3"/>
                <w:szCs w:val="23"/>
              </w:rPr>
            </w:pPr>
            <w:r>
              <w:rPr>
                <w:spacing w:val="0"/>
                <w:w w:val="100"/>
                <w:sz w:val="23"/>
                <w:szCs w:val="23"/>
              </w:rPr>
              <w:t>1</w:t>
            </w:r>
          </w:p>
        </w:tc>
        <w:tc>
          <w:tcPr>
            <w:tcW w:w="436"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3"/>
                <w:szCs w:val="23"/>
              </w:rPr>
            </w:pPr>
            <w:r>
              <w:rPr>
                <w:spacing w:val="0"/>
                <w:w w:val="100"/>
                <w:sz w:val="23"/>
                <w:szCs w:val="23"/>
              </w:rPr>
              <w:t>4</w:t>
            </w:r>
          </w:p>
        </w:tc>
        <w:tc>
          <w:tcPr>
            <w:tcW w:w="534"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bCs/>
                <w:spacing w:val="0"/>
                <w:w w:val="100"/>
                <w:sz w:val="23"/>
                <w:szCs w:val="23"/>
              </w:rPr>
            </w:pPr>
            <w:r>
              <w:rPr>
                <w:bCs/>
                <w:spacing w:val="0"/>
                <w:w w:val="100"/>
                <w:sz w:val="23"/>
                <w:szCs w:val="23"/>
              </w:rPr>
              <w:t>5</w:t>
            </w:r>
          </w:p>
        </w:tc>
      </w:tr>
      <w:tr w:rsidR="00792035">
        <w:trPr>
          <w:trHeight w:val="152"/>
          <w:jc w:val="center"/>
        </w:trPr>
        <w:tc>
          <w:tcPr>
            <w:tcW w:w="1423" w:type="dxa"/>
            <w:tcBorders>
              <w:top w:val="nil"/>
              <w:left w:val="single" w:sz="4" w:space="0" w:color="auto"/>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3"/>
                <w:szCs w:val="23"/>
              </w:rPr>
            </w:pPr>
            <w:r>
              <w:rPr>
                <w:spacing w:val="0"/>
                <w:w w:val="100"/>
                <w:sz w:val="23"/>
                <w:szCs w:val="23"/>
              </w:rPr>
              <w:t>Works</w:t>
            </w:r>
          </w:p>
        </w:tc>
        <w:tc>
          <w:tcPr>
            <w:tcW w:w="534"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3"/>
                <w:szCs w:val="23"/>
              </w:rPr>
            </w:pPr>
            <w:r>
              <w:rPr>
                <w:spacing w:val="0"/>
                <w:w w:val="100"/>
                <w:sz w:val="23"/>
                <w:szCs w:val="23"/>
              </w:rPr>
              <w:t>32</w:t>
            </w:r>
          </w:p>
        </w:tc>
        <w:tc>
          <w:tcPr>
            <w:tcW w:w="546"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3"/>
                <w:szCs w:val="23"/>
              </w:rPr>
            </w:pPr>
            <w:r>
              <w:rPr>
                <w:spacing w:val="0"/>
                <w:w w:val="100"/>
                <w:sz w:val="23"/>
                <w:szCs w:val="23"/>
              </w:rPr>
              <w:t>3</w:t>
            </w:r>
          </w:p>
        </w:tc>
        <w:tc>
          <w:tcPr>
            <w:tcW w:w="546"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bCs/>
                <w:spacing w:val="0"/>
                <w:w w:val="100"/>
                <w:sz w:val="23"/>
                <w:szCs w:val="23"/>
              </w:rPr>
            </w:pPr>
            <w:r>
              <w:rPr>
                <w:bCs/>
                <w:spacing w:val="0"/>
                <w:w w:val="100"/>
                <w:sz w:val="23"/>
                <w:szCs w:val="23"/>
              </w:rPr>
              <w:t>35</w:t>
            </w:r>
          </w:p>
        </w:tc>
        <w:tc>
          <w:tcPr>
            <w:tcW w:w="567"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3"/>
                <w:szCs w:val="23"/>
              </w:rPr>
            </w:pPr>
            <w:r>
              <w:rPr>
                <w:spacing w:val="0"/>
                <w:w w:val="100"/>
                <w:sz w:val="23"/>
                <w:szCs w:val="23"/>
              </w:rPr>
              <w:t>34</w:t>
            </w:r>
          </w:p>
        </w:tc>
        <w:tc>
          <w:tcPr>
            <w:tcW w:w="534"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3"/>
                <w:szCs w:val="23"/>
              </w:rPr>
            </w:pPr>
            <w:r>
              <w:rPr>
                <w:spacing w:val="0"/>
                <w:w w:val="100"/>
                <w:sz w:val="23"/>
                <w:szCs w:val="23"/>
              </w:rPr>
              <w:t>2</w:t>
            </w:r>
          </w:p>
        </w:tc>
        <w:tc>
          <w:tcPr>
            <w:tcW w:w="546"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bCs/>
                <w:spacing w:val="0"/>
                <w:w w:val="100"/>
                <w:sz w:val="23"/>
                <w:szCs w:val="23"/>
              </w:rPr>
            </w:pPr>
            <w:r>
              <w:rPr>
                <w:bCs/>
                <w:spacing w:val="0"/>
                <w:w w:val="100"/>
                <w:sz w:val="23"/>
                <w:szCs w:val="23"/>
              </w:rPr>
              <w:t>36</w:t>
            </w:r>
          </w:p>
        </w:tc>
        <w:tc>
          <w:tcPr>
            <w:tcW w:w="516"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3"/>
                <w:szCs w:val="23"/>
              </w:rPr>
            </w:pPr>
            <w:r>
              <w:rPr>
                <w:spacing w:val="0"/>
                <w:w w:val="100"/>
                <w:sz w:val="23"/>
                <w:szCs w:val="23"/>
              </w:rPr>
              <w:t>23</w:t>
            </w:r>
          </w:p>
        </w:tc>
        <w:tc>
          <w:tcPr>
            <w:tcW w:w="546"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3"/>
                <w:szCs w:val="23"/>
              </w:rPr>
            </w:pPr>
            <w:r>
              <w:rPr>
                <w:spacing w:val="0"/>
                <w:w w:val="100"/>
                <w:sz w:val="23"/>
                <w:szCs w:val="23"/>
              </w:rPr>
              <w:t>4</w:t>
            </w:r>
          </w:p>
        </w:tc>
        <w:tc>
          <w:tcPr>
            <w:tcW w:w="546"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bCs/>
                <w:spacing w:val="0"/>
                <w:w w:val="100"/>
                <w:sz w:val="23"/>
                <w:szCs w:val="23"/>
              </w:rPr>
            </w:pPr>
            <w:r>
              <w:rPr>
                <w:bCs/>
                <w:spacing w:val="0"/>
                <w:w w:val="100"/>
                <w:sz w:val="23"/>
                <w:szCs w:val="23"/>
              </w:rPr>
              <w:t>27</w:t>
            </w:r>
          </w:p>
        </w:tc>
        <w:tc>
          <w:tcPr>
            <w:tcW w:w="436"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3"/>
                <w:szCs w:val="23"/>
              </w:rPr>
            </w:pPr>
            <w:r>
              <w:rPr>
                <w:spacing w:val="0"/>
                <w:w w:val="100"/>
                <w:sz w:val="23"/>
                <w:szCs w:val="23"/>
              </w:rPr>
              <w:t>11</w:t>
            </w:r>
          </w:p>
        </w:tc>
        <w:tc>
          <w:tcPr>
            <w:tcW w:w="516"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3"/>
                <w:szCs w:val="23"/>
              </w:rPr>
            </w:pPr>
            <w:r>
              <w:rPr>
                <w:spacing w:val="0"/>
                <w:w w:val="100"/>
                <w:sz w:val="23"/>
                <w:szCs w:val="23"/>
              </w:rPr>
              <w:t>0</w:t>
            </w:r>
          </w:p>
        </w:tc>
        <w:tc>
          <w:tcPr>
            <w:tcW w:w="546"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bCs/>
                <w:spacing w:val="0"/>
                <w:w w:val="100"/>
                <w:sz w:val="23"/>
                <w:szCs w:val="23"/>
              </w:rPr>
            </w:pPr>
            <w:r>
              <w:rPr>
                <w:bCs/>
                <w:spacing w:val="0"/>
                <w:w w:val="100"/>
                <w:sz w:val="23"/>
                <w:szCs w:val="23"/>
              </w:rPr>
              <w:t>11</w:t>
            </w:r>
          </w:p>
        </w:tc>
        <w:tc>
          <w:tcPr>
            <w:tcW w:w="436"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3"/>
                <w:szCs w:val="23"/>
              </w:rPr>
            </w:pPr>
            <w:r>
              <w:rPr>
                <w:spacing w:val="0"/>
                <w:w w:val="100"/>
                <w:sz w:val="23"/>
                <w:szCs w:val="23"/>
              </w:rPr>
              <w:t>13</w:t>
            </w:r>
          </w:p>
        </w:tc>
        <w:tc>
          <w:tcPr>
            <w:tcW w:w="436"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3"/>
                <w:szCs w:val="23"/>
              </w:rPr>
            </w:pPr>
            <w:r>
              <w:rPr>
                <w:spacing w:val="0"/>
                <w:w w:val="100"/>
                <w:sz w:val="23"/>
                <w:szCs w:val="23"/>
              </w:rPr>
              <w:t>0</w:t>
            </w:r>
          </w:p>
        </w:tc>
        <w:tc>
          <w:tcPr>
            <w:tcW w:w="534"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bCs/>
                <w:spacing w:val="0"/>
                <w:w w:val="100"/>
                <w:sz w:val="23"/>
                <w:szCs w:val="23"/>
              </w:rPr>
            </w:pPr>
            <w:r>
              <w:rPr>
                <w:bCs/>
                <w:spacing w:val="0"/>
                <w:w w:val="100"/>
                <w:sz w:val="23"/>
                <w:szCs w:val="23"/>
              </w:rPr>
              <w:t>13</w:t>
            </w:r>
          </w:p>
        </w:tc>
      </w:tr>
      <w:tr w:rsidR="00792035">
        <w:trPr>
          <w:trHeight w:val="170"/>
          <w:jc w:val="center"/>
        </w:trPr>
        <w:tc>
          <w:tcPr>
            <w:tcW w:w="1423" w:type="dxa"/>
            <w:tcBorders>
              <w:top w:val="nil"/>
              <w:left w:val="single" w:sz="4" w:space="0" w:color="auto"/>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3"/>
                <w:szCs w:val="23"/>
              </w:rPr>
            </w:pPr>
            <w:r>
              <w:rPr>
                <w:spacing w:val="0"/>
                <w:w w:val="100"/>
                <w:sz w:val="23"/>
                <w:szCs w:val="23"/>
              </w:rPr>
              <w:t>Further Studies</w:t>
            </w:r>
          </w:p>
        </w:tc>
        <w:tc>
          <w:tcPr>
            <w:tcW w:w="534"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3"/>
                <w:szCs w:val="23"/>
              </w:rPr>
            </w:pPr>
            <w:r>
              <w:rPr>
                <w:spacing w:val="0"/>
                <w:w w:val="100"/>
                <w:sz w:val="23"/>
                <w:szCs w:val="23"/>
              </w:rPr>
              <w:t>1</w:t>
            </w:r>
          </w:p>
        </w:tc>
        <w:tc>
          <w:tcPr>
            <w:tcW w:w="546"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3"/>
                <w:szCs w:val="23"/>
              </w:rPr>
            </w:pPr>
            <w:r>
              <w:rPr>
                <w:spacing w:val="0"/>
                <w:w w:val="100"/>
                <w:sz w:val="23"/>
                <w:szCs w:val="23"/>
              </w:rPr>
              <w:t>17</w:t>
            </w:r>
          </w:p>
        </w:tc>
        <w:tc>
          <w:tcPr>
            <w:tcW w:w="546"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bCs/>
                <w:spacing w:val="0"/>
                <w:w w:val="100"/>
                <w:sz w:val="23"/>
                <w:szCs w:val="23"/>
              </w:rPr>
            </w:pPr>
            <w:r>
              <w:rPr>
                <w:bCs/>
                <w:spacing w:val="0"/>
                <w:w w:val="100"/>
                <w:sz w:val="23"/>
                <w:szCs w:val="23"/>
              </w:rPr>
              <w:t>18</w:t>
            </w:r>
          </w:p>
        </w:tc>
        <w:tc>
          <w:tcPr>
            <w:tcW w:w="567"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3"/>
                <w:szCs w:val="23"/>
              </w:rPr>
            </w:pPr>
            <w:r>
              <w:rPr>
                <w:spacing w:val="0"/>
                <w:w w:val="100"/>
                <w:sz w:val="23"/>
                <w:szCs w:val="23"/>
              </w:rPr>
              <w:t>3</w:t>
            </w:r>
          </w:p>
        </w:tc>
        <w:tc>
          <w:tcPr>
            <w:tcW w:w="534"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3"/>
                <w:szCs w:val="23"/>
              </w:rPr>
            </w:pPr>
            <w:r>
              <w:rPr>
                <w:spacing w:val="0"/>
                <w:w w:val="100"/>
                <w:sz w:val="23"/>
                <w:szCs w:val="23"/>
              </w:rPr>
              <w:t>18</w:t>
            </w:r>
          </w:p>
        </w:tc>
        <w:tc>
          <w:tcPr>
            <w:tcW w:w="546"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bCs/>
                <w:spacing w:val="0"/>
                <w:w w:val="100"/>
                <w:sz w:val="23"/>
                <w:szCs w:val="23"/>
              </w:rPr>
            </w:pPr>
            <w:r>
              <w:rPr>
                <w:bCs/>
                <w:spacing w:val="0"/>
                <w:w w:val="100"/>
                <w:sz w:val="23"/>
                <w:szCs w:val="23"/>
              </w:rPr>
              <w:t>21</w:t>
            </w:r>
          </w:p>
        </w:tc>
        <w:tc>
          <w:tcPr>
            <w:tcW w:w="516"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3"/>
                <w:szCs w:val="23"/>
              </w:rPr>
            </w:pPr>
            <w:r>
              <w:rPr>
                <w:spacing w:val="0"/>
                <w:w w:val="100"/>
                <w:sz w:val="23"/>
                <w:szCs w:val="23"/>
              </w:rPr>
              <w:t>4</w:t>
            </w:r>
          </w:p>
        </w:tc>
        <w:tc>
          <w:tcPr>
            <w:tcW w:w="546"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3"/>
                <w:szCs w:val="23"/>
              </w:rPr>
            </w:pPr>
            <w:r>
              <w:rPr>
                <w:spacing w:val="0"/>
                <w:w w:val="100"/>
                <w:sz w:val="23"/>
                <w:szCs w:val="23"/>
              </w:rPr>
              <w:t>8</w:t>
            </w:r>
          </w:p>
        </w:tc>
        <w:tc>
          <w:tcPr>
            <w:tcW w:w="546"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bCs/>
                <w:spacing w:val="0"/>
                <w:w w:val="100"/>
                <w:sz w:val="23"/>
                <w:szCs w:val="23"/>
              </w:rPr>
            </w:pPr>
            <w:r>
              <w:rPr>
                <w:bCs/>
                <w:spacing w:val="0"/>
                <w:w w:val="100"/>
                <w:sz w:val="23"/>
                <w:szCs w:val="23"/>
              </w:rPr>
              <w:t>12</w:t>
            </w:r>
          </w:p>
        </w:tc>
        <w:tc>
          <w:tcPr>
            <w:tcW w:w="436"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3"/>
                <w:szCs w:val="23"/>
              </w:rPr>
            </w:pPr>
            <w:r>
              <w:rPr>
                <w:spacing w:val="0"/>
                <w:w w:val="100"/>
                <w:sz w:val="23"/>
                <w:szCs w:val="23"/>
              </w:rPr>
              <w:t>1</w:t>
            </w:r>
          </w:p>
        </w:tc>
        <w:tc>
          <w:tcPr>
            <w:tcW w:w="516"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3"/>
                <w:szCs w:val="23"/>
              </w:rPr>
            </w:pPr>
            <w:r>
              <w:rPr>
                <w:spacing w:val="0"/>
                <w:w w:val="100"/>
                <w:sz w:val="23"/>
                <w:szCs w:val="23"/>
              </w:rPr>
              <w:t>2</w:t>
            </w:r>
          </w:p>
        </w:tc>
        <w:tc>
          <w:tcPr>
            <w:tcW w:w="546"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bCs/>
                <w:spacing w:val="0"/>
                <w:w w:val="100"/>
                <w:sz w:val="23"/>
                <w:szCs w:val="23"/>
              </w:rPr>
            </w:pPr>
            <w:r>
              <w:rPr>
                <w:bCs/>
                <w:spacing w:val="0"/>
                <w:w w:val="100"/>
                <w:sz w:val="23"/>
                <w:szCs w:val="23"/>
              </w:rPr>
              <w:t>3</w:t>
            </w:r>
          </w:p>
        </w:tc>
        <w:tc>
          <w:tcPr>
            <w:tcW w:w="436"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3"/>
                <w:szCs w:val="23"/>
              </w:rPr>
            </w:pPr>
            <w:r>
              <w:rPr>
                <w:spacing w:val="0"/>
                <w:w w:val="100"/>
                <w:sz w:val="23"/>
                <w:szCs w:val="23"/>
              </w:rPr>
              <w:t>12</w:t>
            </w:r>
          </w:p>
        </w:tc>
        <w:tc>
          <w:tcPr>
            <w:tcW w:w="436"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3"/>
                <w:szCs w:val="23"/>
              </w:rPr>
            </w:pPr>
            <w:r>
              <w:rPr>
                <w:spacing w:val="0"/>
                <w:w w:val="100"/>
                <w:sz w:val="23"/>
                <w:szCs w:val="23"/>
              </w:rPr>
              <w:t>18</w:t>
            </w:r>
          </w:p>
        </w:tc>
        <w:tc>
          <w:tcPr>
            <w:tcW w:w="534"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bCs/>
                <w:spacing w:val="0"/>
                <w:w w:val="100"/>
                <w:sz w:val="23"/>
                <w:szCs w:val="23"/>
              </w:rPr>
            </w:pPr>
            <w:r>
              <w:rPr>
                <w:bCs/>
                <w:spacing w:val="0"/>
                <w:w w:val="100"/>
                <w:sz w:val="23"/>
                <w:szCs w:val="23"/>
              </w:rPr>
              <w:t>30</w:t>
            </w:r>
          </w:p>
        </w:tc>
      </w:tr>
      <w:tr w:rsidR="00792035">
        <w:trPr>
          <w:trHeight w:val="350"/>
          <w:jc w:val="center"/>
        </w:trPr>
        <w:tc>
          <w:tcPr>
            <w:tcW w:w="1423" w:type="dxa"/>
            <w:tcBorders>
              <w:top w:val="single" w:sz="4" w:space="0" w:color="auto"/>
              <w:left w:val="single" w:sz="4" w:space="0" w:color="auto"/>
              <w:bottom w:val="single" w:sz="4" w:space="0" w:color="auto"/>
              <w:right w:val="nil"/>
            </w:tcBorders>
            <w:shd w:val="clear" w:color="auto" w:fill="C0C0C0"/>
            <w:noWrap/>
            <w:vAlign w:val="bottom"/>
          </w:tcPr>
          <w:p w:rsidR="00792035" w:rsidRDefault="00792035">
            <w:pPr>
              <w:tabs>
                <w:tab w:val="left" w:pos="756"/>
              </w:tabs>
              <w:spacing w:line="240" w:lineRule="auto"/>
              <w:jc w:val="both"/>
              <w:rPr>
                <w:b/>
                <w:bCs/>
                <w:spacing w:val="0"/>
                <w:w w:val="100"/>
                <w:sz w:val="23"/>
                <w:szCs w:val="23"/>
              </w:rPr>
            </w:pPr>
            <w:r>
              <w:rPr>
                <w:b/>
                <w:bCs/>
                <w:spacing w:val="0"/>
                <w:w w:val="100"/>
                <w:sz w:val="23"/>
                <w:szCs w:val="23"/>
              </w:rPr>
              <w:t>Total</w:t>
            </w:r>
          </w:p>
        </w:tc>
        <w:tc>
          <w:tcPr>
            <w:tcW w:w="534" w:type="dxa"/>
            <w:tcBorders>
              <w:top w:val="nil"/>
              <w:left w:val="nil"/>
              <w:bottom w:val="double" w:sz="6" w:space="0" w:color="auto"/>
              <w:right w:val="nil"/>
            </w:tcBorders>
            <w:shd w:val="clear" w:color="auto" w:fill="C0C0C0"/>
            <w:noWrap/>
            <w:vAlign w:val="bottom"/>
          </w:tcPr>
          <w:p w:rsidR="00792035" w:rsidRDefault="00792035">
            <w:pPr>
              <w:tabs>
                <w:tab w:val="left" w:pos="756"/>
              </w:tabs>
              <w:spacing w:line="240" w:lineRule="auto"/>
              <w:jc w:val="both"/>
              <w:rPr>
                <w:b/>
                <w:bCs/>
                <w:spacing w:val="0"/>
                <w:w w:val="100"/>
                <w:sz w:val="23"/>
                <w:szCs w:val="23"/>
              </w:rPr>
            </w:pPr>
            <w:r>
              <w:rPr>
                <w:b/>
                <w:bCs/>
                <w:spacing w:val="0"/>
                <w:w w:val="100"/>
                <w:sz w:val="23"/>
                <w:szCs w:val="23"/>
              </w:rPr>
              <w:t>116</w:t>
            </w:r>
          </w:p>
        </w:tc>
        <w:tc>
          <w:tcPr>
            <w:tcW w:w="546" w:type="dxa"/>
            <w:tcBorders>
              <w:top w:val="nil"/>
              <w:left w:val="nil"/>
              <w:bottom w:val="double" w:sz="6" w:space="0" w:color="auto"/>
              <w:right w:val="nil"/>
            </w:tcBorders>
            <w:shd w:val="clear" w:color="auto" w:fill="C0C0C0"/>
            <w:noWrap/>
            <w:vAlign w:val="bottom"/>
          </w:tcPr>
          <w:p w:rsidR="00792035" w:rsidRDefault="00792035">
            <w:pPr>
              <w:tabs>
                <w:tab w:val="left" w:pos="756"/>
              </w:tabs>
              <w:spacing w:line="240" w:lineRule="auto"/>
              <w:jc w:val="both"/>
              <w:rPr>
                <w:b/>
                <w:bCs/>
                <w:spacing w:val="0"/>
                <w:w w:val="100"/>
                <w:sz w:val="23"/>
                <w:szCs w:val="23"/>
              </w:rPr>
            </w:pPr>
            <w:r>
              <w:rPr>
                <w:b/>
                <w:bCs/>
                <w:spacing w:val="0"/>
                <w:w w:val="100"/>
                <w:sz w:val="23"/>
                <w:szCs w:val="23"/>
              </w:rPr>
              <w:t>132</w:t>
            </w:r>
          </w:p>
        </w:tc>
        <w:tc>
          <w:tcPr>
            <w:tcW w:w="546" w:type="dxa"/>
            <w:tcBorders>
              <w:top w:val="nil"/>
              <w:left w:val="nil"/>
              <w:bottom w:val="double" w:sz="6" w:space="0" w:color="auto"/>
              <w:right w:val="nil"/>
            </w:tcBorders>
            <w:shd w:val="clear" w:color="auto" w:fill="C0C0C0"/>
            <w:noWrap/>
            <w:vAlign w:val="bottom"/>
          </w:tcPr>
          <w:p w:rsidR="00792035" w:rsidRDefault="00792035">
            <w:pPr>
              <w:tabs>
                <w:tab w:val="left" w:pos="756"/>
              </w:tabs>
              <w:spacing w:line="240" w:lineRule="auto"/>
              <w:jc w:val="both"/>
              <w:rPr>
                <w:b/>
                <w:bCs/>
                <w:spacing w:val="0"/>
                <w:w w:val="100"/>
                <w:sz w:val="23"/>
                <w:szCs w:val="23"/>
              </w:rPr>
            </w:pPr>
            <w:r>
              <w:rPr>
                <w:b/>
                <w:bCs/>
                <w:spacing w:val="0"/>
                <w:w w:val="100"/>
                <w:sz w:val="23"/>
                <w:szCs w:val="23"/>
              </w:rPr>
              <w:t>248</w:t>
            </w:r>
          </w:p>
        </w:tc>
        <w:tc>
          <w:tcPr>
            <w:tcW w:w="567" w:type="dxa"/>
            <w:tcBorders>
              <w:top w:val="nil"/>
              <w:left w:val="nil"/>
              <w:bottom w:val="double" w:sz="6" w:space="0" w:color="auto"/>
              <w:right w:val="nil"/>
            </w:tcBorders>
            <w:shd w:val="clear" w:color="auto" w:fill="C0C0C0"/>
            <w:noWrap/>
            <w:vAlign w:val="bottom"/>
          </w:tcPr>
          <w:p w:rsidR="00792035" w:rsidRDefault="00792035">
            <w:pPr>
              <w:tabs>
                <w:tab w:val="left" w:pos="756"/>
              </w:tabs>
              <w:spacing w:line="240" w:lineRule="auto"/>
              <w:jc w:val="both"/>
              <w:rPr>
                <w:b/>
                <w:bCs/>
                <w:spacing w:val="0"/>
                <w:w w:val="100"/>
                <w:sz w:val="23"/>
                <w:szCs w:val="23"/>
              </w:rPr>
            </w:pPr>
            <w:r>
              <w:rPr>
                <w:b/>
                <w:bCs/>
                <w:spacing w:val="0"/>
                <w:w w:val="100"/>
                <w:sz w:val="23"/>
                <w:szCs w:val="23"/>
              </w:rPr>
              <w:t>124</w:t>
            </w:r>
          </w:p>
        </w:tc>
        <w:tc>
          <w:tcPr>
            <w:tcW w:w="534" w:type="dxa"/>
            <w:tcBorders>
              <w:top w:val="nil"/>
              <w:left w:val="nil"/>
              <w:bottom w:val="double" w:sz="6" w:space="0" w:color="auto"/>
              <w:right w:val="nil"/>
            </w:tcBorders>
            <w:shd w:val="clear" w:color="auto" w:fill="C0C0C0"/>
            <w:noWrap/>
            <w:vAlign w:val="bottom"/>
          </w:tcPr>
          <w:p w:rsidR="00792035" w:rsidRDefault="00792035">
            <w:pPr>
              <w:tabs>
                <w:tab w:val="left" w:pos="756"/>
              </w:tabs>
              <w:spacing w:line="240" w:lineRule="auto"/>
              <w:jc w:val="both"/>
              <w:rPr>
                <w:b/>
                <w:bCs/>
                <w:spacing w:val="0"/>
                <w:w w:val="100"/>
                <w:sz w:val="23"/>
                <w:szCs w:val="23"/>
              </w:rPr>
            </w:pPr>
            <w:r>
              <w:rPr>
                <w:b/>
                <w:bCs/>
                <w:spacing w:val="0"/>
                <w:w w:val="100"/>
                <w:sz w:val="23"/>
                <w:szCs w:val="23"/>
              </w:rPr>
              <w:t>115</w:t>
            </w:r>
          </w:p>
        </w:tc>
        <w:tc>
          <w:tcPr>
            <w:tcW w:w="546" w:type="dxa"/>
            <w:tcBorders>
              <w:top w:val="nil"/>
              <w:left w:val="nil"/>
              <w:bottom w:val="double" w:sz="6" w:space="0" w:color="auto"/>
              <w:right w:val="nil"/>
            </w:tcBorders>
            <w:shd w:val="clear" w:color="auto" w:fill="C0C0C0"/>
            <w:noWrap/>
            <w:vAlign w:val="bottom"/>
          </w:tcPr>
          <w:p w:rsidR="00792035" w:rsidRDefault="00792035">
            <w:pPr>
              <w:tabs>
                <w:tab w:val="left" w:pos="756"/>
              </w:tabs>
              <w:spacing w:line="240" w:lineRule="auto"/>
              <w:jc w:val="both"/>
              <w:rPr>
                <w:b/>
                <w:bCs/>
                <w:spacing w:val="0"/>
                <w:w w:val="100"/>
                <w:sz w:val="23"/>
                <w:szCs w:val="23"/>
              </w:rPr>
            </w:pPr>
            <w:r>
              <w:rPr>
                <w:b/>
                <w:bCs/>
                <w:spacing w:val="0"/>
                <w:w w:val="100"/>
                <w:sz w:val="23"/>
                <w:szCs w:val="23"/>
              </w:rPr>
              <w:t>239</w:t>
            </w:r>
          </w:p>
        </w:tc>
        <w:tc>
          <w:tcPr>
            <w:tcW w:w="516" w:type="dxa"/>
            <w:tcBorders>
              <w:top w:val="nil"/>
              <w:left w:val="nil"/>
              <w:bottom w:val="double" w:sz="6" w:space="0" w:color="auto"/>
              <w:right w:val="nil"/>
            </w:tcBorders>
            <w:shd w:val="clear" w:color="auto" w:fill="C0C0C0"/>
            <w:noWrap/>
            <w:vAlign w:val="bottom"/>
          </w:tcPr>
          <w:p w:rsidR="00792035" w:rsidRDefault="00792035">
            <w:pPr>
              <w:tabs>
                <w:tab w:val="left" w:pos="756"/>
              </w:tabs>
              <w:spacing w:line="240" w:lineRule="auto"/>
              <w:jc w:val="both"/>
              <w:rPr>
                <w:b/>
                <w:bCs/>
                <w:spacing w:val="0"/>
                <w:w w:val="100"/>
                <w:sz w:val="23"/>
                <w:szCs w:val="23"/>
              </w:rPr>
            </w:pPr>
            <w:r>
              <w:rPr>
                <w:b/>
                <w:bCs/>
                <w:spacing w:val="0"/>
                <w:w w:val="100"/>
                <w:sz w:val="23"/>
                <w:szCs w:val="23"/>
              </w:rPr>
              <w:t>77</w:t>
            </w:r>
          </w:p>
        </w:tc>
        <w:tc>
          <w:tcPr>
            <w:tcW w:w="546" w:type="dxa"/>
            <w:tcBorders>
              <w:top w:val="nil"/>
              <w:left w:val="nil"/>
              <w:bottom w:val="double" w:sz="6" w:space="0" w:color="auto"/>
              <w:right w:val="nil"/>
            </w:tcBorders>
            <w:shd w:val="clear" w:color="auto" w:fill="C0C0C0"/>
            <w:noWrap/>
            <w:vAlign w:val="bottom"/>
          </w:tcPr>
          <w:p w:rsidR="00792035" w:rsidRDefault="00792035">
            <w:pPr>
              <w:tabs>
                <w:tab w:val="left" w:pos="756"/>
              </w:tabs>
              <w:spacing w:line="240" w:lineRule="auto"/>
              <w:jc w:val="both"/>
              <w:rPr>
                <w:b/>
                <w:bCs/>
                <w:spacing w:val="0"/>
                <w:w w:val="100"/>
                <w:sz w:val="23"/>
                <w:szCs w:val="23"/>
              </w:rPr>
            </w:pPr>
            <w:r>
              <w:rPr>
                <w:b/>
                <w:bCs/>
                <w:spacing w:val="0"/>
                <w:w w:val="100"/>
                <w:sz w:val="23"/>
                <w:szCs w:val="23"/>
              </w:rPr>
              <w:t>100</w:t>
            </w:r>
          </w:p>
        </w:tc>
        <w:tc>
          <w:tcPr>
            <w:tcW w:w="546" w:type="dxa"/>
            <w:tcBorders>
              <w:top w:val="nil"/>
              <w:left w:val="nil"/>
              <w:bottom w:val="double" w:sz="6" w:space="0" w:color="auto"/>
              <w:right w:val="nil"/>
            </w:tcBorders>
            <w:shd w:val="clear" w:color="auto" w:fill="C0C0C0"/>
            <w:noWrap/>
            <w:vAlign w:val="bottom"/>
          </w:tcPr>
          <w:p w:rsidR="00792035" w:rsidRDefault="00792035">
            <w:pPr>
              <w:tabs>
                <w:tab w:val="left" w:pos="756"/>
              </w:tabs>
              <w:spacing w:line="240" w:lineRule="auto"/>
              <w:jc w:val="both"/>
              <w:rPr>
                <w:b/>
                <w:bCs/>
                <w:spacing w:val="0"/>
                <w:w w:val="100"/>
                <w:sz w:val="23"/>
                <w:szCs w:val="23"/>
              </w:rPr>
            </w:pPr>
            <w:r>
              <w:rPr>
                <w:b/>
                <w:bCs/>
                <w:spacing w:val="0"/>
                <w:w w:val="100"/>
                <w:sz w:val="23"/>
                <w:szCs w:val="23"/>
              </w:rPr>
              <w:t>177</w:t>
            </w:r>
          </w:p>
        </w:tc>
        <w:tc>
          <w:tcPr>
            <w:tcW w:w="436" w:type="dxa"/>
            <w:tcBorders>
              <w:top w:val="nil"/>
              <w:left w:val="nil"/>
              <w:bottom w:val="double" w:sz="6" w:space="0" w:color="auto"/>
              <w:right w:val="nil"/>
            </w:tcBorders>
            <w:shd w:val="clear" w:color="auto" w:fill="C0C0C0"/>
            <w:noWrap/>
            <w:vAlign w:val="bottom"/>
          </w:tcPr>
          <w:p w:rsidR="00792035" w:rsidRDefault="00792035">
            <w:pPr>
              <w:tabs>
                <w:tab w:val="left" w:pos="756"/>
              </w:tabs>
              <w:spacing w:line="240" w:lineRule="auto"/>
              <w:jc w:val="both"/>
              <w:rPr>
                <w:b/>
                <w:bCs/>
                <w:spacing w:val="0"/>
                <w:w w:val="100"/>
                <w:sz w:val="23"/>
                <w:szCs w:val="23"/>
              </w:rPr>
            </w:pPr>
            <w:r>
              <w:rPr>
                <w:b/>
                <w:bCs/>
                <w:spacing w:val="0"/>
                <w:w w:val="100"/>
                <w:sz w:val="23"/>
                <w:szCs w:val="23"/>
              </w:rPr>
              <w:t>58</w:t>
            </w:r>
          </w:p>
        </w:tc>
        <w:tc>
          <w:tcPr>
            <w:tcW w:w="516" w:type="dxa"/>
            <w:tcBorders>
              <w:top w:val="nil"/>
              <w:left w:val="nil"/>
              <w:bottom w:val="double" w:sz="6" w:space="0" w:color="auto"/>
              <w:right w:val="nil"/>
            </w:tcBorders>
            <w:shd w:val="clear" w:color="auto" w:fill="C0C0C0"/>
            <w:noWrap/>
            <w:vAlign w:val="bottom"/>
          </w:tcPr>
          <w:p w:rsidR="00792035" w:rsidRDefault="00792035">
            <w:pPr>
              <w:tabs>
                <w:tab w:val="left" w:pos="756"/>
              </w:tabs>
              <w:spacing w:line="240" w:lineRule="auto"/>
              <w:jc w:val="both"/>
              <w:rPr>
                <w:b/>
                <w:bCs/>
                <w:spacing w:val="0"/>
                <w:w w:val="100"/>
                <w:sz w:val="23"/>
                <w:szCs w:val="23"/>
              </w:rPr>
            </w:pPr>
            <w:r>
              <w:rPr>
                <w:b/>
                <w:bCs/>
                <w:spacing w:val="0"/>
                <w:w w:val="100"/>
                <w:sz w:val="23"/>
                <w:szCs w:val="23"/>
              </w:rPr>
              <w:t>65</w:t>
            </w:r>
          </w:p>
        </w:tc>
        <w:tc>
          <w:tcPr>
            <w:tcW w:w="546" w:type="dxa"/>
            <w:tcBorders>
              <w:top w:val="nil"/>
              <w:left w:val="nil"/>
              <w:bottom w:val="double" w:sz="6" w:space="0" w:color="auto"/>
              <w:right w:val="nil"/>
            </w:tcBorders>
            <w:shd w:val="clear" w:color="auto" w:fill="C0C0C0"/>
            <w:noWrap/>
            <w:vAlign w:val="bottom"/>
          </w:tcPr>
          <w:p w:rsidR="00792035" w:rsidRDefault="00792035">
            <w:pPr>
              <w:tabs>
                <w:tab w:val="left" w:pos="756"/>
              </w:tabs>
              <w:spacing w:line="240" w:lineRule="auto"/>
              <w:jc w:val="both"/>
              <w:rPr>
                <w:b/>
                <w:bCs/>
                <w:spacing w:val="0"/>
                <w:w w:val="100"/>
                <w:sz w:val="23"/>
                <w:szCs w:val="23"/>
              </w:rPr>
            </w:pPr>
            <w:r>
              <w:rPr>
                <w:b/>
                <w:bCs/>
                <w:spacing w:val="0"/>
                <w:w w:val="100"/>
                <w:sz w:val="23"/>
                <w:szCs w:val="23"/>
              </w:rPr>
              <w:t>123</w:t>
            </w:r>
          </w:p>
        </w:tc>
        <w:tc>
          <w:tcPr>
            <w:tcW w:w="436" w:type="dxa"/>
            <w:tcBorders>
              <w:top w:val="nil"/>
              <w:left w:val="nil"/>
              <w:bottom w:val="double" w:sz="6" w:space="0" w:color="auto"/>
              <w:right w:val="nil"/>
            </w:tcBorders>
            <w:shd w:val="clear" w:color="auto" w:fill="C0C0C0"/>
            <w:noWrap/>
            <w:vAlign w:val="bottom"/>
          </w:tcPr>
          <w:p w:rsidR="00792035" w:rsidRDefault="00792035">
            <w:pPr>
              <w:tabs>
                <w:tab w:val="left" w:pos="756"/>
              </w:tabs>
              <w:spacing w:line="240" w:lineRule="auto"/>
              <w:jc w:val="both"/>
              <w:rPr>
                <w:b/>
                <w:bCs/>
                <w:spacing w:val="0"/>
                <w:w w:val="100"/>
                <w:sz w:val="23"/>
                <w:szCs w:val="23"/>
              </w:rPr>
            </w:pPr>
            <w:r>
              <w:rPr>
                <w:b/>
                <w:bCs/>
                <w:spacing w:val="0"/>
                <w:w w:val="100"/>
                <w:sz w:val="23"/>
                <w:szCs w:val="23"/>
              </w:rPr>
              <w:t>59</w:t>
            </w:r>
          </w:p>
        </w:tc>
        <w:tc>
          <w:tcPr>
            <w:tcW w:w="436" w:type="dxa"/>
            <w:tcBorders>
              <w:top w:val="nil"/>
              <w:left w:val="nil"/>
              <w:bottom w:val="double" w:sz="6" w:space="0" w:color="auto"/>
              <w:right w:val="nil"/>
            </w:tcBorders>
            <w:shd w:val="clear" w:color="auto" w:fill="C0C0C0"/>
            <w:noWrap/>
            <w:vAlign w:val="bottom"/>
          </w:tcPr>
          <w:p w:rsidR="00792035" w:rsidRDefault="00792035">
            <w:pPr>
              <w:tabs>
                <w:tab w:val="left" w:pos="756"/>
              </w:tabs>
              <w:spacing w:line="240" w:lineRule="auto"/>
              <w:jc w:val="both"/>
              <w:rPr>
                <w:b/>
                <w:bCs/>
                <w:spacing w:val="0"/>
                <w:w w:val="100"/>
                <w:sz w:val="23"/>
                <w:szCs w:val="23"/>
              </w:rPr>
            </w:pPr>
            <w:r>
              <w:rPr>
                <w:b/>
                <w:bCs/>
                <w:spacing w:val="0"/>
                <w:w w:val="100"/>
                <w:sz w:val="23"/>
                <w:szCs w:val="23"/>
              </w:rPr>
              <w:t>60</w:t>
            </w:r>
          </w:p>
        </w:tc>
        <w:tc>
          <w:tcPr>
            <w:tcW w:w="534" w:type="dxa"/>
            <w:tcBorders>
              <w:top w:val="single" w:sz="4" w:space="0" w:color="auto"/>
              <w:left w:val="nil"/>
              <w:bottom w:val="double" w:sz="6" w:space="0" w:color="auto"/>
              <w:right w:val="single" w:sz="4" w:space="0" w:color="auto"/>
            </w:tcBorders>
            <w:shd w:val="clear" w:color="auto" w:fill="C0C0C0"/>
            <w:noWrap/>
            <w:vAlign w:val="bottom"/>
          </w:tcPr>
          <w:p w:rsidR="00792035" w:rsidRDefault="00792035">
            <w:pPr>
              <w:tabs>
                <w:tab w:val="left" w:pos="756"/>
              </w:tabs>
              <w:spacing w:line="240" w:lineRule="auto"/>
              <w:jc w:val="both"/>
              <w:rPr>
                <w:b/>
                <w:bCs/>
                <w:spacing w:val="0"/>
                <w:w w:val="100"/>
                <w:sz w:val="23"/>
                <w:szCs w:val="23"/>
              </w:rPr>
            </w:pPr>
            <w:r>
              <w:rPr>
                <w:b/>
                <w:bCs/>
                <w:spacing w:val="0"/>
                <w:w w:val="100"/>
                <w:sz w:val="23"/>
                <w:szCs w:val="23"/>
              </w:rPr>
              <w:t>119</w:t>
            </w:r>
          </w:p>
        </w:tc>
      </w:tr>
    </w:tbl>
    <w:p w:rsidR="00792035" w:rsidRDefault="00792035">
      <w:pPr>
        <w:tabs>
          <w:tab w:val="left" w:pos="756"/>
        </w:tabs>
        <w:spacing w:line="240" w:lineRule="auto"/>
        <w:ind w:firstLine="720"/>
        <w:jc w:val="both"/>
        <w:rPr>
          <w:i/>
          <w:spacing w:val="0"/>
          <w:w w:val="100"/>
          <w:sz w:val="22"/>
          <w:szCs w:val="22"/>
        </w:rPr>
      </w:pPr>
      <w:r>
        <w:rPr>
          <w:i/>
          <w:spacing w:val="0"/>
          <w:w w:val="100"/>
          <w:sz w:val="22"/>
          <w:szCs w:val="22"/>
        </w:rPr>
        <w:t>Source: Central Statistics Division (Unpublished Data)</w:t>
      </w:r>
    </w:p>
    <w:p w:rsidR="00792035" w:rsidRDefault="00792035">
      <w:pPr>
        <w:tabs>
          <w:tab w:val="left" w:pos="756"/>
        </w:tabs>
        <w:spacing w:line="240" w:lineRule="auto"/>
        <w:jc w:val="both"/>
        <w:rPr>
          <w:i/>
          <w:spacing w:val="0"/>
          <w:w w:val="100"/>
          <w:sz w:val="24"/>
          <w:szCs w:val="24"/>
        </w:rPr>
      </w:pPr>
      <w:r>
        <w:rPr>
          <w:i/>
          <w:spacing w:val="0"/>
          <w:w w:val="100"/>
          <w:sz w:val="22"/>
          <w:szCs w:val="22"/>
        </w:rPr>
        <w:tab/>
      </w:r>
    </w:p>
    <w:p w:rsidR="00792035" w:rsidRDefault="00792035">
      <w:pPr>
        <w:tabs>
          <w:tab w:val="left" w:pos="756"/>
        </w:tabs>
        <w:spacing w:line="240" w:lineRule="auto"/>
        <w:jc w:val="both"/>
        <w:rPr>
          <w:spacing w:val="0"/>
          <w:w w:val="100"/>
          <w:sz w:val="24"/>
          <w:szCs w:val="24"/>
        </w:rPr>
      </w:pPr>
      <w:r>
        <w:rPr>
          <w:spacing w:val="0"/>
          <w:w w:val="100"/>
          <w:sz w:val="24"/>
          <w:szCs w:val="24"/>
        </w:rPr>
        <w:t>10.23</w:t>
      </w:r>
      <w:r>
        <w:rPr>
          <w:spacing w:val="0"/>
          <w:w w:val="100"/>
          <w:sz w:val="24"/>
          <w:szCs w:val="24"/>
        </w:rPr>
        <w:tab/>
        <w:t xml:space="preserve">While </w:t>
      </w:r>
      <w:smartTag w:uri="urn:schemas-microsoft-com:office:smarttags" w:element="place">
        <w:smartTag w:uri="urn:schemas-microsoft-com:office:smarttags" w:element="country-region">
          <w:r>
            <w:rPr>
              <w:spacing w:val="0"/>
              <w:w w:val="100"/>
              <w:sz w:val="24"/>
              <w:szCs w:val="24"/>
            </w:rPr>
            <w:t>Tuvalu</w:t>
          </w:r>
        </w:smartTag>
      </w:smartTag>
      <w:r>
        <w:rPr>
          <w:spacing w:val="0"/>
          <w:w w:val="100"/>
          <w:sz w:val="24"/>
          <w:szCs w:val="24"/>
        </w:rPr>
        <w:t xml:space="preserve"> has achieved Universal Primary and Secondary education, figures indicate that the number of people pursuing post-graduate studies is very low. Scholarships offered by Development Partners and Donor Agencies or through regional initiatives seek to increase the number. Government being mindful of the need to provide quality education will continue to encourage its professional staff to pursue studies at postgraduate level. </w:t>
      </w:r>
    </w:p>
    <w:p w:rsidR="00792035" w:rsidRDefault="00792035">
      <w:pPr>
        <w:tabs>
          <w:tab w:val="left" w:pos="756"/>
        </w:tabs>
        <w:spacing w:line="240" w:lineRule="auto"/>
        <w:jc w:val="both"/>
        <w:rPr>
          <w:b/>
          <w:spacing w:val="0"/>
          <w:w w:val="100"/>
          <w:sz w:val="24"/>
          <w:szCs w:val="24"/>
        </w:rPr>
      </w:pPr>
    </w:p>
    <w:p w:rsidR="00792035" w:rsidRDefault="00792035">
      <w:pPr>
        <w:tabs>
          <w:tab w:val="left" w:pos="756"/>
        </w:tabs>
        <w:spacing w:line="240" w:lineRule="auto"/>
        <w:ind w:firstLine="720"/>
        <w:jc w:val="center"/>
        <w:rPr>
          <w:b/>
          <w:spacing w:val="0"/>
          <w:w w:val="100"/>
          <w:sz w:val="24"/>
          <w:szCs w:val="24"/>
        </w:rPr>
      </w:pPr>
      <w:r>
        <w:rPr>
          <w:b/>
          <w:spacing w:val="0"/>
          <w:w w:val="100"/>
          <w:sz w:val="24"/>
          <w:szCs w:val="24"/>
        </w:rPr>
        <w:t>Table 21: Number of students by course, gender and year 2000-2004</w:t>
      </w:r>
    </w:p>
    <w:p w:rsidR="00792035" w:rsidRDefault="00792035">
      <w:pPr>
        <w:tabs>
          <w:tab w:val="left" w:pos="756"/>
        </w:tabs>
        <w:spacing w:line="120" w:lineRule="exact"/>
        <w:ind w:firstLine="720"/>
        <w:jc w:val="both"/>
        <w:rPr>
          <w:b/>
          <w:spacing w:val="0"/>
          <w:w w:val="100"/>
          <w:sz w:val="10"/>
          <w:szCs w:val="24"/>
        </w:rPr>
      </w:pPr>
    </w:p>
    <w:tbl>
      <w:tblPr>
        <w:tblW w:w="8544" w:type="dxa"/>
        <w:jc w:val="center"/>
        <w:tblInd w:w="98" w:type="dxa"/>
        <w:tblLook w:val="0000" w:firstRow="0" w:lastRow="0" w:firstColumn="0" w:lastColumn="0" w:noHBand="0" w:noVBand="0"/>
      </w:tblPr>
      <w:tblGrid>
        <w:gridCol w:w="2540"/>
        <w:gridCol w:w="661"/>
        <w:gridCol w:w="560"/>
        <w:gridCol w:w="661"/>
        <w:gridCol w:w="560"/>
        <w:gridCol w:w="661"/>
        <w:gridCol w:w="560"/>
        <w:gridCol w:w="661"/>
        <w:gridCol w:w="560"/>
        <w:gridCol w:w="560"/>
        <w:gridCol w:w="560"/>
      </w:tblGrid>
      <w:tr w:rsidR="00792035">
        <w:trPr>
          <w:cantSplit/>
          <w:trHeight w:val="255"/>
          <w:jc w:val="center"/>
        </w:trPr>
        <w:tc>
          <w:tcPr>
            <w:tcW w:w="2540" w:type="dxa"/>
            <w:vMerge w:val="restart"/>
            <w:tcBorders>
              <w:top w:val="single" w:sz="8" w:space="0" w:color="000000"/>
              <w:left w:val="single" w:sz="8" w:space="0" w:color="000000"/>
              <w:bottom w:val="single" w:sz="8" w:space="0" w:color="000000"/>
              <w:right w:val="single" w:sz="4" w:space="0" w:color="000000"/>
            </w:tcBorders>
            <w:noWrap/>
            <w:vAlign w:val="center"/>
          </w:tcPr>
          <w:p w:rsidR="00792035" w:rsidRDefault="00792035">
            <w:pPr>
              <w:tabs>
                <w:tab w:val="left" w:pos="756"/>
              </w:tabs>
              <w:spacing w:line="240" w:lineRule="auto"/>
              <w:jc w:val="both"/>
              <w:rPr>
                <w:b/>
                <w:bCs/>
                <w:spacing w:val="0"/>
                <w:w w:val="100"/>
                <w:sz w:val="23"/>
                <w:szCs w:val="23"/>
                <w:lang w:val="en-US"/>
              </w:rPr>
            </w:pPr>
            <w:bookmarkStart w:id="79" w:name="_Toc110396490"/>
            <w:bookmarkStart w:id="80" w:name="_Toc110396962"/>
            <w:bookmarkStart w:id="81" w:name="_Toc110397036"/>
            <w:bookmarkStart w:id="82" w:name="_Toc110397509"/>
            <w:bookmarkStart w:id="83" w:name="_Toc111523577"/>
            <w:bookmarkStart w:id="84" w:name="_Toc111524071"/>
            <w:r>
              <w:rPr>
                <w:b/>
                <w:bCs/>
                <w:spacing w:val="0"/>
                <w:w w:val="100"/>
                <w:sz w:val="23"/>
                <w:szCs w:val="23"/>
                <w:lang w:val="en-US"/>
              </w:rPr>
              <w:t>Course</w:t>
            </w:r>
          </w:p>
        </w:tc>
        <w:tc>
          <w:tcPr>
            <w:tcW w:w="1221" w:type="dxa"/>
            <w:gridSpan w:val="2"/>
            <w:tcBorders>
              <w:top w:val="single" w:sz="8" w:space="0" w:color="000000"/>
              <w:left w:val="nil"/>
              <w:bottom w:val="single" w:sz="4" w:space="0" w:color="auto"/>
              <w:right w:val="single" w:sz="4" w:space="0" w:color="000000"/>
            </w:tcBorders>
            <w:noWrap/>
            <w:vAlign w:val="bottom"/>
          </w:tcPr>
          <w:p w:rsidR="00792035" w:rsidRDefault="00792035">
            <w:pPr>
              <w:tabs>
                <w:tab w:val="left" w:pos="756"/>
              </w:tabs>
              <w:spacing w:line="240" w:lineRule="auto"/>
              <w:jc w:val="both"/>
              <w:rPr>
                <w:b/>
                <w:bCs/>
                <w:spacing w:val="0"/>
                <w:w w:val="100"/>
                <w:sz w:val="23"/>
                <w:szCs w:val="23"/>
                <w:lang w:val="en-US"/>
              </w:rPr>
            </w:pPr>
            <w:r>
              <w:rPr>
                <w:b/>
                <w:bCs/>
                <w:spacing w:val="0"/>
                <w:w w:val="100"/>
                <w:sz w:val="23"/>
                <w:szCs w:val="23"/>
                <w:lang w:val="en-US"/>
              </w:rPr>
              <w:t>2000</w:t>
            </w:r>
          </w:p>
        </w:tc>
        <w:tc>
          <w:tcPr>
            <w:tcW w:w="1221" w:type="dxa"/>
            <w:gridSpan w:val="2"/>
            <w:tcBorders>
              <w:top w:val="single" w:sz="8" w:space="0" w:color="000000"/>
              <w:left w:val="nil"/>
              <w:bottom w:val="single" w:sz="4" w:space="0" w:color="000000"/>
              <w:right w:val="single" w:sz="4" w:space="0" w:color="000000"/>
            </w:tcBorders>
            <w:noWrap/>
            <w:vAlign w:val="bottom"/>
          </w:tcPr>
          <w:p w:rsidR="00792035" w:rsidRDefault="00792035">
            <w:pPr>
              <w:tabs>
                <w:tab w:val="left" w:pos="756"/>
              </w:tabs>
              <w:spacing w:line="240" w:lineRule="auto"/>
              <w:jc w:val="both"/>
              <w:rPr>
                <w:b/>
                <w:bCs/>
                <w:spacing w:val="0"/>
                <w:w w:val="100"/>
                <w:sz w:val="23"/>
                <w:szCs w:val="23"/>
                <w:lang w:val="en-US"/>
              </w:rPr>
            </w:pPr>
            <w:r>
              <w:rPr>
                <w:b/>
                <w:bCs/>
                <w:spacing w:val="0"/>
                <w:w w:val="100"/>
                <w:sz w:val="23"/>
                <w:szCs w:val="23"/>
                <w:lang w:val="en-US"/>
              </w:rPr>
              <w:t>2001</w:t>
            </w:r>
          </w:p>
        </w:tc>
        <w:tc>
          <w:tcPr>
            <w:tcW w:w="1221" w:type="dxa"/>
            <w:gridSpan w:val="2"/>
            <w:tcBorders>
              <w:top w:val="single" w:sz="8" w:space="0" w:color="000000"/>
              <w:left w:val="nil"/>
              <w:bottom w:val="single" w:sz="4" w:space="0" w:color="000000"/>
              <w:right w:val="single" w:sz="4" w:space="0" w:color="000000"/>
            </w:tcBorders>
            <w:noWrap/>
            <w:vAlign w:val="bottom"/>
          </w:tcPr>
          <w:p w:rsidR="00792035" w:rsidRDefault="00792035">
            <w:pPr>
              <w:tabs>
                <w:tab w:val="left" w:pos="756"/>
              </w:tabs>
              <w:spacing w:line="240" w:lineRule="auto"/>
              <w:jc w:val="both"/>
              <w:rPr>
                <w:b/>
                <w:bCs/>
                <w:spacing w:val="0"/>
                <w:w w:val="100"/>
                <w:sz w:val="23"/>
                <w:szCs w:val="23"/>
                <w:lang w:val="en-US"/>
              </w:rPr>
            </w:pPr>
            <w:r>
              <w:rPr>
                <w:b/>
                <w:bCs/>
                <w:spacing w:val="0"/>
                <w:w w:val="100"/>
                <w:sz w:val="23"/>
                <w:szCs w:val="23"/>
                <w:lang w:val="en-US"/>
              </w:rPr>
              <w:t>2002 </w:t>
            </w:r>
          </w:p>
        </w:tc>
        <w:tc>
          <w:tcPr>
            <w:tcW w:w="1221" w:type="dxa"/>
            <w:gridSpan w:val="2"/>
            <w:tcBorders>
              <w:top w:val="single" w:sz="8" w:space="0" w:color="000000"/>
              <w:left w:val="nil"/>
              <w:bottom w:val="single" w:sz="4" w:space="0" w:color="000000"/>
              <w:right w:val="single" w:sz="4" w:space="0" w:color="000000"/>
            </w:tcBorders>
            <w:noWrap/>
            <w:vAlign w:val="bottom"/>
          </w:tcPr>
          <w:p w:rsidR="00792035" w:rsidRDefault="00792035">
            <w:pPr>
              <w:tabs>
                <w:tab w:val="left" w:pos="756"/>
              </w:tabs>
              <w:spacing w:line="240" w:lineRule="auto"/>
              <w:jc w:val="both"/>
              <w:rPr>
                <w:b/>
                <w:bCs/>
                <w:spacing w:val="0"/>
                <w:w w:val="100"/>
                <w:sz w:val="23"/>
                <w:szCs w:val="23"/>
                <w:lang w:val="en-US"/>
              </w:rPr>
            </w:pPr>
            <w:r>
              <w:rPr>
                <w:b/>
                <w:bCs/>
                <w:spacing w:val="0"/>
                <w:w w:val="100"/>
                <w:sz w:val="23"/>
                <w:szCs w:val="23"/>
                <w:lang w:val="en-US"/>
              </w:rPr>
              <w:t>2003</w:t>
            </w:r>
          </w:p>
        </w:tc>
        <w:tc>
          <w:tcPr>
            <w:tcW w:w="1120" w:type="dxa"/>
            <w:gridSpan w:val="2"/>
            <w:tcBorders>
              <w:top w:val="single" w:sz="8" w:space="0" w:color="000000"/>
              <w:left w:val="nil"/>
              <w:bottom w:val="single" w:sz="4" w:space="0" w:color="000000"/>
              <w:right w:val="single" w:sz="4" w:space="0" w:color="000000"/>
            </w:tcBorders>
            <w:noWrap/>
            <w:vAlign w:val="bottom"/>
          </w:tcPr>
          <w:p w:rsidR="00792035" w:rsidRDefault="00792035">
            <w:pPr>
              <w:tabs>
                <w:tab w:val="left" w:pos="756"/>
              </w:tabs>
              <w:spacing w:line="240" w:lineRule="auto"/>
              <w:jc w:val="both"/>
              <w:rPr>
                <w:b/>
                <w:bCs/>
                <w:spacing w:val="0"/>
                <w:w w:val="100"/>
                <w:sz w:val="23"/>
                <w:szCs w:val="23"/>
                <w:lang w:val="en-US"/>
              </w:rPr>
            </w:pPr>
            <w:r>
              <w:rPr>
                <w:b/>
                <w:bCs/>
                <w:spacing w:val="0"/>
                <w:w w:val="100"/>
                <w:sz w:val="23"/>
                <w:szCs w:val="23"/>
                <w:lang w:val="en-US"/>
              </w:rPr>
              <w:t>2004</w:t>
            </w:r>
          </w:p>
        </w:tc>
      </w:tr>
      <w:tr w:rsidR="00792035">
        <w:trPr>
          <w:cantSplit/>
          <w:trHeight w:val="270"/>
          <w:jc w:val="center"/>
        </w:trPr>
        <w:tc>
          <w:tcPr>
            <w:tcW w:w="2540" w:type="dxa"/>
            <w:vMerge/>
            <w:tcBorders>
              <w:top w:val="single" w:sz="8" w:space="0" w:color="000000"/>
              <w:left w:val="single" w:sz="8" w:space="0" w:color="000000"/>
              <w:bottom w:val="single" w:sz="8" w:space="0" w:color="000000"/>
              <w:right w:val="single" w:sz="4" w:space="0" w:color="auto"/>
            </w:tcBorders>
            <w:vAlign w:val="center"/>
          </w:tcPr>
          <w:p w:rsidR="00792035" w:rsidRDefault="00792035">
            <w:pPr>
              <w:tabs>
                <w:tab w:val="left" w:pos="756"/>
              </w:tabs>
              <w:spacing w:line="240" w:lineRule="auto"/>
              <w:jc w:val="both"/>
              <w:rPr>
                <w:b/>
                <w:bCs/>
                <w:spacing w:val="0"/>
                <w:w w:val="100"/>
                <w:sz w:val="23"/>
                <w:szCs w:val="23"/>
                <w:lang w:val="en-US"/>
              </w:rPr>
            </w:pPr>
          </w:p>
        </w:tc>
        <w:tc>
          <w:tcPr>
            <w:tcW w:w="661" w:type="dxa"/>
            <w:tcBorders>
              <w:top w:val="single" w:sz="4" w:space="0" w:color="auto"/>
              <w:left w:val="single" w:sz="4" w:space="0" w:color="auto"/>
              <w:bottom w:val="single" w:sz="4" w:space="0" w:color="auto"/>
              <w:right w:val="single" w:sz="4" w:space="0" w:color="auto"/>
            </w:tcBorders>
            <w:noWrap/>
            <w:vAlign w:val="bottom"/>
          </w:tcPr>
          <w:p w:rsidR="00792035" w:rsidRDefault="00792035">
            <w:pPr>
              <w:tabs>
                <w:tab w:val="left" w:pos="756"/>
              </w:tabs>
              <w:spacing w:line="240" w:lineRule="auto"/>
              <w:jc w:val="both"/>
              <w:rPr>
                <w:b/>
                <w:bCs/>
                <w:spacing w:val="0"/>
                <w:w w:val="100"/>
                <w:sz w:val="23"/>
                <w:szCs w:val="23"/>
                <w:lang w:val="en-US"/>
              </w:rPr>
            </w:pPr>
            <w:r>
              <w:rPr>
                <w:b/>
                <w:bCs/>
                <w:spacing w:val="0"/>
                <w:w w:val="100"/>
                <w:sz w:val="23"/>
                <w:szCs w:val="23"/>
                <w:lang w:val="en-US"/>
              </w:rPr>
              <w:t>M</w:t>
            </w:r>
          </w:p>
        </w:tc>
        <w:tc>
          <w:tcPr>
            <w:tcW w:w="560" w:type="dxa"/>
            <w:tcBorders>
              <w:top w:val="nil"/>
              <w:left w:val="single" w:sz="4" w:space="0" w:color="auto"/>
              <w:bottom w:val="single" w:sz="8" w:space="0" w:color="000000"/>
              <w:right w:val="single" w:sz="4" w:space="0" w:color="000000"/>
            </w:tcBorders>
            <w:noWrap/>
            <w:vAlign w:val="bottom"/>
          </w:tcPr>
          <w:p w:rsidR="00792035" w:rsidRDefault="00792035">
            <w:pPr>
              <w:tabs>
                <w:tab w:val="left" w:pos="756"/>
              </w:tabs>
              <w:spacing w:line="240" w:lineRule="auto"/>
              <w:jc w:val="both"/>
              <w:rPr>
                <w:b/>
                <w:bCs/>
                <w:spacing w:val="0"/>
                <w:w w:val="100"/>
                <w:sz w:val="23"/>
                <w:szCs w:val="23"/>
                <w:lang w:val="en-US"/>
              </w:rPr>
            </w:pPr>
            <w:r>
              <w:rPr>
                <w:b/>
                <w:bCs/>
                <w:spacing w:val="0"/>
                <w:w w:val="100"/>
                <w:sz w:val="23"/>
                <w:szCs w:val="23"/>
                <w:lang w:val="en-US"/>
              </w:rPr>
              <w:t>F</w:t>
            </w:r>
          </w:p>
        </w:tc>
        <w:tc>
          <w:tcPr>
            <w:tcW w:w="661" w:type="dxa"/>
            <w:tcBorders>
              <w:top w:val="nil"/>
              <w:left w:val="nil"/>
              <w:bottom w:val="single" w:sz="8" w:space="0" w:color="000000"/>
              <w:right w:val="single" w:sz="4" w:space="0" w:color="auto"/>
            </w:tcBorders>
            <w:noWrap/>
            <w:vAlign w:val="bottom"/>
          </w:tcPr>
          <w:p w:rsidR="00792035" w:rsidRDefault="00792035">
            <w:pPr>
              <w:tabs>
                <w:tab w:val="left" w:pos="756"/>
              </w:tabs>
              <w:spacing w:line="240" w:lineRule="auto"/>
              <w:jc w:val="both"/>
              <w:rPr>
                <w:b/>
                <w:bCs/>
                <w:spacing w:val="0"/>
                <w:w w:val="100"/>
                <w:sz w:val="23"/>
                <w:szCs w:val="23"/>
                <w:lang w:val="en-US"/>
              </w:rPr>
            </w:pPr>
            <w:r>
              <w:rPr>
                <w:b/>
                <w:bCs/>
                <w:spacing w:val="0"/>
                <w:w w:val="100"/>
                <w:sz w:val="23"/>
                <w:szCs w:val="23"/>
                <w:lang w:val="en-US"/>
              </w:rPr>
              <w:t>M</w:t>
            </w:r>
          </w:p>
        </w:tc>
        <w:tc>
          <w:tcPr>
            <w:tcW w:w="560" w:type="dxa"/>
            <w:tcBorders>
              <w:top w:val="single" w:sz="4" w:space="0" w:color="auto"/>
              <w:left w:val="single" w:sz="4" w:space="0" w:color="auto"/>
              <w:bottom w:val="single" w:sz="4" w:space="0" w:color="auto"/>
              <w:right w:val="single" w:sz="4" w:space="0" w:color="auto"/>
            </w:tcBorders>
            <w:noWrap/>
            <w:vAlign w:val="bottom"/>
          </w:tcPr>
          <w:p w:rsidR="00792035" w:rsidRDefault="00792035">
            <w:pPr>
              <w:tabs>
                <w:tab w:val="left" w:pos="756"/>
              </w:tabs>
              <w:spacing w:line="240" w:lineRule="auto"/>
              <w:jc w:val="both"/>
              <w:rPr>
                <w:b/>
                <w:bCs/>
                <w:spacing w:val="0"/>
                <w:w w:val="100"/>
                <w:sz w:val="23"/>
                <w:szCs w:val="23"/>
                <w:lang w:val="en-US"/>
              </w:rPr>
            </w:pPr>
            <w:r>
              <w:rPr>
                <w:b/>
                <w:bCs/>
                <w:spacing w:val="0"/>
                <w:w w:val="100"/>
                <w:sz w:val="23"/>
                <w:szCs w:val="23"/>
                <w:lang w:val="en-US"/>
              </w:rPr>
              <w:t>F</w:t>
            </w:r>
          </w:p>
        </w:tc>
        <w:tc>
          <w:tcPr>
            <w:tcW w:w="661" w:type="dxa"/>
            <w:tcBorders>
              <w:top w:val="nil"/>
              <w:left w:val="single" w:sz="4" w:space="0" w:color="auto"/>
              <w:bottom w:val="single" w:sz="8" w:space="0" w:color="auto"/>
              <w:right w:val="single" w:sz="4" w:space="0" w:color="auto"/>
            </w:tcBorders>
            <w:noWrap/>
            <w:vAlign w:val="bottom"/>
          </w:tcPr>
          <w:p w:rsidR="00792035" w:rsidRDefault="00792035">
            <w:pPr>
              <w:tabs>
                <w:tab w:val="left" w:pos="756"/>
              </w:tabs>
              <w:spacing w:line="240" w:lineRule="auto"/>
              <w:jc w:val="both"/>
              <w:rPr>
                <w:b/>
                <w:bCs/>
                <w:spacing w:val="0"/>
                <w:w w:val="100"/>
                <w:sz w:val="23"/>
                <w:szCs w:val="23"/>
                <w:lang w:val="en-US"/>
              </w:rPr>
            </w:pPr>
            <w:r>
              <w:rPr>
                <w:b/>
                <w:bCs/>
                <w:spacing w:val="0"/>
                <w:w w:val="100"/>
                <w:sz w:val="23"/>
                <w:szCs w:val="23"/>
                <w:lang w:val="en-US"/>
              </w:rPr>
              <w:t>M</w:t>
            </w:r>
          </w:p>
        </w:tc>
        <w:tc>
          <w:tcPr>
            <w:tcW w:w="560" w:type="dxa"/>
            <w:tcBorders>
              <w:top w:val="single" w:sz="4" w:space="0" w:color="auto"/>
              <w:left w:val="single" w:sz="4" w:space="0" w:color="auto"/>
              <w:bottom w:val="single" w:sz="4" w:space="0" w:color="auto"/>
              <w:right w:val="single" w:sz="4" w:space="0" w:color="auto"/>
            </w:tcBorders>
            <w:noWrap/>
            <w:vAlign w:val="bottom"/>
          </w:tcPr>
          <w:p w:rsidR="00792035" w:rsidRDefault="00792035">
            <w:pPr>
              <w:tabs>
                <w:tab w:val="left" w:pos="756"/>
              </w:tabs>
              <w:spacing w:line="240" w:lineRule="auto"/>
              <w:jc w:val="both"/>
              <w:rPr>
                <w:b/>
                <w:bCs/>
                <w:spacing w:val="0"/>
                <w:w w:val="100"/>
                <w:sz w:val="23"/>
                <w:szCs w:val="23"/>
                <w:lang w:val="en-US"/>
              </w:rPr>
            </w:pPr>
            <w:r>
              <w:rPr>
                <w:b/>
                <w:bCs/>
                <w:spacing w:val="0"/>
                <w:w w:val="100"/>
                <w:sz w:val="23"/>
                <w:szCs w:val="23"/>
                <w:lang w:val="en-US"/>
              </w:rPr>
              <w:t>F</w:t>
            </w:r>
          </w:p>
        </w:tc>
        <w:tc>
          <w:tcPr>
            <w:tcW w:w="661" w:type="dxa"/>
            <w:tcBorders>
              <w:top w:val="nil"/>
              <w:left w:val="single" w:sz="4" w:space="0" w:color="auto"/>
              <w:bottom w:val="single" w:sz="8" w:space="0" w:color="auto"/>
              <w:right w:val="single" w:sz="4" w:space="0" w:color="auto"/>
            </w:tcBorders>
            <w:noWrap/>
            <w:vAlign w:val="bottom"/>
          </w:tcPr>
          <w:p w:rsidR="00792035" w:rsidRDefault="00792035">
            <w:pPr>
              <w:tabs>
                <w:tab w:val="left" w:pos="756"/>
              </w:tabs>
              <w:spacing w:line="240" w:lineRule="auto"/>
              <w:jc w:val="both"/>
              <w:rPr>
                <w:b/>
                <w:bCs/>
                <w:spacing w:val="0"/>
                <w:w w:val="100"/>
                <w:sz w:val="23"/>
                <w:szCs w:val="23"/>
                <w:lang w:val="en-US"/>
              </w:rPr>
            </w:pPr>
            <w:r>
              <w:rPr>
                <w:b/>
                <w:bCs/>
                <w:spacing w:val="0"/>
                <w:w w:val="100"/>
                <w:sz w:val="23"/>
                <w:szCs w:val="23"/>
                <w:lang w:val="en-US"/>
              </w:rPr>
              <w:t>M</w:t>
            </w:r>
          </w:p>
        </w:tc>
        <w:tc>
          <w:tcPr>
            <w:tcW w:w="560" w:type="dxa"/>
            <w:tcBorders>
              <w:top w:val="single" w:sz="4" w:space="0" w:color="auto"/>
              <w:left w:val="single" w:sz="4" w:space="0" w:color="auto"/>
              <w:bottom w:val="single" w:sz="4" w:space="0" w:color="auto"/>
              <w:right w:val="single" w:sz="4" w:space="0" w:color="auto"/>
            </w:tcBorders>
            <w:noWrap/>
            <w:vAlign w:val="bottom"/>
          </w:tcPr>
          <w:p w:rsidR="00792035" w:rsidRDefault="00792035">
            <w:pPr>
              <w:tabs>
                <w:tab w:val="left" w:pos="756"/>
              </w:tabs>
              <w:spacing w:line="240" w:lineRule="auto"/>
              <w:jc w:val="both"/>
              <w:rPr>
                <w:b/>
                <w:bCs/>
                <w:spacing w:val="0"/>
                <w:w w:val="100"/>
                <w:sz w:val="23"/>
                <w:szCs w:val="23"/>
                <w:lang w:val="en-US"/>
              </w:rPr>
            </w:pPr>
            <w:r>
              <w:rPr>
                <w:b/>
                <w:bCs/>
                <w:spacing w:val="0"/>
                <w:w w:val="100"/>
                <w:sz w:val="23"/>
                <w:szCs w:val="23"/>
                <w:lang w:val="en-US"/>
              </w:rPr>
              <w:t>F</w:t>
            </w:r>
          </w:p>
        </w:tc>
        <w:tc>
          <w:tcPr>
            <w:tcW w:w="560" w:type="dxa"/>
            <w:tcBorders>
              <w:top w:val="nil"/>
              <w:left w:val="single" w:sz="4" w:space="0" w:color="auto"/>
              <w:bottom w:val="single" w:sz="8" w:space="0" w:color="000000"/>
              <w:right w:val="single" w:sz="4" w:space="0" w:color="auto"/>
            </w:tcBorders>
            <w:noWrap/>
            <w:vAlign w:val="bottom"/>
          </w:tcPr>
          <w:p w:rsidR="00792035" w:rsidRDefault="00792035">
            <w:pPr>
              <w:tabs>
                <w:tab w:val="left" w:pos="756"/>
              </w:tabs>
              <w:spacing w:line="240" w:lineRule="auto"/>
              <w:jc w:val="both"/>
              <w:rPr>
                <w:b/>
                <w:bCs/>
                <w:spacing w:val="0"/>
                <w:w w:val="100"/>
                <w:sz w:val="23"/>
                <w:szCs w:val="23"/>
                <w:lang w:val="en-US"/>
              </w:rPr>
            </w:pPr>
            <w:r>
              <w:rPr>
                <w:b/>
                <w:bCs/>
                <w:spacing w:val="0"/>
                <w:w w:val="100"/>
                <w:sz w:val="23"/>
                <w:szCs w:val="23"/>
                <w:lang w:val="en-US"/>
              </w:rPr>
              <w:t>M</w:t>
            </w:r>
          </w:p>
        </w:tc>
        <w:tc>
          <w:tcPr>
            <w:tcW w:w="560" w:type="dxa"/>
            <w:tcBorders>
              <w:top w:val="single" w:sz="4" w:space="0" w:color="auto"/>
              <w:left w:val="single" w:sz="4" w:space="0" w:color="auto"/>
              <w:bottom w:val="single" w:sz="4" w:space="0" w:color="auto"/>
              <w:right w:val="single" w:sz="4" w:space="0" w:color="auto"/>
            </w:tcBorders>
            <w:noWrap/>
            <w:vAlign w:val="bottom"/>
          </w:tcPr>
          <w:p w:rsidR="00792035" w:rsidRDefault="00792035">
            <w:pPr>
              <w:tabs>
                <w:tab w:val="left" w:pos="756"/>
              </w:tabs>
              <w:spacing w:line="240" w:lineRule="auto"/>
              <w:jc w:val="both"/>
              <w:rPr>
                <w:b/>
                <w:bCs/>
                <w:spacing w:val="0"/>
                <w:w w:val="100"/>
                <w:sz w:val="23"/>
                <w:szCs w:val="23"/>
                <w:lang w:val="en-US"/>
              </w:rPr>
            </w:pPr>
            <w:r>
              <w:rPr>
                <w:b/>
                <w:bCs/>
                <w:spacing w:val="0"/>
                <w:w w:val="100"/>
                <w:sz w:val="23"/>
                <w:szCs w:val="23"/>
                <w:lang w:val="en-US"/>
              </w:rPr>
              <w:t>F</w:t>
            </w:r>
          </w:p>
        </w:tc>
      </w:tr>
      <w:tr w:rsidR="00792035">
        <w:trPr>
          <w:trHeight w:val="255"/>
          <w:jc w:val="center"/>
        </w:trPr>
        <w:tc>
          <w:tcPr>
            <w:tcW w:w="2540" w:type="dxa"/>
            <w:tcBorders>
              <w:top w:val="nil"/>
              <w:left w:val="single" w:sz="8" w:space="0" w:color="000000"/>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3"/>
                <w:szCs w:val="23"/>
                <w:lang w:val="en-US"/>
              </w:rPr>
            </w:pPr>
            <w:r>
              <w:rPr>
                <w:spacing w:val="0"/>
                <w:w w:val="100"/>
                <w:sz w:val="23"/>
                <w:szCs w:val="23"/>
                <w:lang w:val="en-US"/>
              </w:rPr>
              <w:t>Further Studies</w:t>
            </w:r>
          </w:p>
        </w:tc>
        <w:tc>
          <w:tcPr>
            <w:tcW w:w="661" w:type="dxa"/>
            <w:tcBorders>
              <w:top w:val="single" w:sz="4" w:space="0" w:color="auto"/>
              <w:left w:val="single" w:sz="4" w:space="0" w:color="auto"/>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3"/>
                <w:szCs w:val="23"/>
                <w:lang w:val="en-US"/>
              </w:rPr>
            </w:pPr>
            <w:r>
              <w:rPr>
                <w:spacing w:val="0"/>
                <w:w w:val="100"/>
                <w:sz w:val="23"/>
                <w:szCs w:val="23"/>
                <w:lang w:val="en-US"/>
              </w:rPr>
              <w:t>2</w:t>
            </w:r>
          </w:p>
        </w:tc>
        <w:tc>
          <w:tcPr>
            <w:tcW w:w="560" w:type="dxa"/>
            <w:tcBorders>
              <w:top w:val="nil"/>
              <w:left w:val="single" w:sz="4" w:space="0" w:color="auto"/>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3"/>
                <w:szCs w:val="23"/>
                <w:lang w:val="en-US"/>
              </w:rPr>
            </w:pPr>
            <w:r>
              <w:rPr>
                <w:spacing w:val="0"/>
                <w:w w:val="100"/>
                <w:sz w:val="23"/>
                <w:szCs w:val="23"/>
                <w:lang w:val="en-US"/>
              </w:rPr>
              <w:t>14</w:t>
            </w:r>
          </w:p>
        </w:tc>
        <w:tc>
          <w:tcPr>
            <w:tcW w:w="661" w:type="dxa"/>
            <w:tcBorders>
              <w:top w:val="nil"/>
              <w:left w:val="single" w:sz="4" w:space="0" w:color="auto"/>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3"/>
                <w:szCs w:val="23"/>
                <w:lang w:val="en-US"/>
              </w:rPr>
            </w:pPr>
            <w:r>
              <w:rPr>
                <w:spacing w:val="0"/>
                <w:w w:val="100"/>
                <w:sz w:val="23"/>
                <w:szCs w:val="23"/>
                <w:lang w:val="en-US"/>
              </w:rPr>
              <w:t>3</w:t>
            </w:r>
          </w:p>
        </w:tc>
        <w:tc>
          <w:tcPr>
            <w:tcW w:w="560" w:type="dxa"/>
            <w:tcBorders>
              <w:top w:val="single" w:sz="4" w:space="0" w:color="auto"/>
              <w:left w:val="single" w:sz="4" w:space="0" w:color="auto"/>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3"/>
                <w:szCs w:val="23"/>
                <w:lang w:val="en-US"/>
              </w:rPr>
            </w:pPr>
            <w:r>
              <w:rPr>
                <w:spacing w:val="0"/>
                <w:w w:val="100"/>
                <w:sz w:val="23"/>
                <w:szCs w:val="23"/>
                <w:lang w:val="en-US"/>
              </w:rPr>
              <w:t>6</w:t>
            </w:r>
          </w:p>
        </w:tc>
        <w:tc>
          <w:tcPr>
            <w:tcW w:w="661" w:type="dxa"/>
            <w:tcBorders>
              <w:top w:val="nil"/>
              <w:left w:val="single" w:sz="4" w:space="0" w:color="auto"/>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3"/>
                <w:szCs w:val="23"/>
                <w:lang w:val="en-US"/>
              </w:rPr>
            </w:pPr>
            <w:r>
              <w:rPr>
                <w:spacing w:val="0"/>
                <w:w w:val="100"/>
                <w:sz w:val="23"/>
                <w:szCs w:val="23"/>
                <w:lang w:val="en-US"/>
              </w:rPr>
              <w:t>0</w:t>
            </w:r>
          </w:p>
        </w:tc>
        <w:tc>
          <w:tcPr>
            <w:tcW w:w="560" w:type="dxa"/>
            <w:tcBorders>
              <w:top w:val="single" w:sz="4" w:space="0" w:color="auto"/>
              <w:left w:val="single" w:sz="4" w:space="0" w:color="auto"/>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3"/>
                <w:szCs w:val="23"/>
                <w:lang w:val="en-US"/>
              </w:rPr>
            </w:pPr>
            <w:r>
              <w:rPr>
                <w:spacing w:val="0"/>
                <w:w w:val="100"/>
                <w:sz w:val="23"/>
                <w:szCs w:val="23"/>
                <w:lang w:val="en-US"/>
              </w:rPr>
              <w:t>1</w:t>
            </w:r>
          </w:p>
        </w:tc>
        <w:tc>
          <w:tcPr>
            <w:tcW w:w="661" w:type="dxa"/>
            <w:tcBorders>
              <w:top w:val="nil"/>
              <w:left w:val="single" w:sz="4" w:space="0" w:color="auto"/>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3"/>
                <w:szCs w:val="23"/>
                <w:lang w:val="en-US"/>
              </w:rPr>
            </w:pPr>
            <w:r>
              <w:rPr>
                <w:spacing w:val="0"/>
                <w:w w:val="100"/>
                <w:sz w:val="23"/>
                <w:szCs w:val="23"/>
                <w:lang w:val="en-US"/>
              </w:rPr>
              <w:t>1</w:t>
            </w:r>
          </w:p>
        </w:tc>
        <w:tc>
          <w:tcPr>
            <w:tcW w:w="560" w:type="dxa"/>
            <w:tcBorders>
              <w:top w:val="nil"/>
              <w:left w:val="single" w:sz="4" w:space="0" w:color="auto"/>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3"/>
                <w:szCs w:val="23"/>
                <w:lang w:val="en-US"/>
              </w:rPr>
            </w:pPr>
            <w:r>
              <w:rPr>
                <w:spacing w:val="0"/>
                <w:w w:val="100"/>
                <w:sz w:val="23"/>
                <w:szCs w:val="23"/>
                <w:lang w:val="en-US"/>
              </w:rPr>
              <w:t>2</w:t>
            </w:r>
          </w:p>
        </w:tc>
        <w:tc>
          <w:tcPr>
            <w:tcW w:w="560" w:type="dxa"/>
            <w:tcBorders>
              <w:top w:val="nil"/>
              <w:left w:val="single" w:sz="4" w:space="0" w:color="auto"/>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3"/>
                <w:szCs w:val="23"/>
                <w:lang w:val="en-US"/>
              </w:rPr>
            </w:pPr>
            <w:r>
              <w:rPr>
                <w:spacing w:val="0"/>
                <w:w w:val="100"/>
                <w:sz w:val="23"/>
                <w:szCs w:val="23"/>
                <w:lang w:val="en-US"/>
              </w:rPr>
              <w:t>11</w:t>
            </w:r>
          </w:p>
        </w:tc>
        <w:tc>
          <w:tcPr>
            <w:tcW w:w="560" w:type="dxa"/>
            <w:tcBorders>
              <w:top w:val="nil"/>
              <w:left w:val="single" w:sz="4" w:space="0" w:color="auto"/>
              <w:bottom w:val="single" w:sz="4" w:space="0" w:color="auto"/>
              <w:right w:val="single" w:sz="4" w:space="0" w:color="000000"/>
            </w:tcBorders>
            <w:noWrap/>
            <w:vAlign w:val="bottom"/>
          </w:tcPr>
          <w:p w:rsidR="00792035" w:rsidRDefault="00792035">
            <w:pPr>
              <w:tabs>
                <w:tab w:val="left" w:pos="756"/>
              </w:tabs>
              <w:spacing w:line="240" w:lineRule="auto"/>
              <w:jc w:val="both"/>
              <w:rPr>
                <w:spacing w:val="0"/>
                <w:w w:val="100"/>
                <w:sz w:val="23"/>
                <w:szCs w:val="23"/>
                <w:lang w:val="en-US"/>
              </w:rPr>
            </w:pPr>
            <w:r>
              <w:rPr>
                <w:spacing w:val="0"/>
                <w:w w:val="100"/>
                <w:sz w:val="23"/>
                <w:szCs w:val="23"/>
                <w:lang w:val="en-US"/>
              </w:rPr>
              <w:t>16</w:t>
            </w:r>
          </w:p>
        </w:tc>
      </w:tr>
      <w:tr w:rsidR="00792035">
        <w:trPr>
          <w:trHeight w:val="255"/>
          <w:jc w:val="center"/>
        </w:trPr>
        <w:tc>
          <w:tcPr>
            <w:tcW w:w="2540" w:type="dxa"/>
            <w:tcBorders>
              <w:top w:val="single" w:sz="4" w:space="0" w:color="auto"/>
              <w:left w:val="single" w:sz="8" w:space="0" w:color="000000"/>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3"/>
                <w:szCs w:val="23"/>
                <w:lang w:val="en-US"/>
              </w:rPr>
            </w:pPr>
            <w:r>
              <w:rPr>
                <w:spacing w:val="0"/>
                <w:w w:val="100"/>
                <w:sz w:val="23"/>
                <w:szCs w:val="23"/>
                <w:lang w:val="en-US"/>
              </w:rPr>
              <w:t>Cadet</w:t>
            </w:r>
          </w:p>
        </w:tc>
        <w:tc>
          <w:tcPr>
            <w:tcW w:w="661" w:type="dxa"/>
            <w:tcBorders>
              <w:top w:val="single" w:sz="4" w:space="0" w:color="auto"/>
              <w:left w:val="single" w:sz="4" w:space="0" w:color="auto"/>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3"/>
                <w:szCs w:val="23"/>
                <w:lang w:val="en-US"/>
              </w:rPr>
            </w:pPr>
            <w:r>
              <w:rPr>
                <w:spacing w:val="0"/>
                <w:w w:val="100"/>
                <w:sz w:val="23"/>
                <w:szCs w:val="23"/>
                <w:lang w:val="en-US"/>
              </w:rPr>
              <w:t>1</w:t>
            </w:r>
          </w:p>
        </w:tc>
        <w:tc>
          <w:tcPr>
            <w:tcW w:w="560" w:type="dxa"/>
            <w:tcBorders>
              <w:top w:val="single" w:sz="4" w:space="0" w:color="auto"/>
              <w:left w:val="single" w:sz="4" w:space="0" w:color="auto"/>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3"/>
                <w:szCs w:val="23"/>
                <w:lang w:val="en-US"/>
              </w:rPr>
            </w:pPr>
            <w:r>
              <w:rPr>
                <w:spacing w:val="0"/>
                <w:w w:val="100"/>
                <w:sz w:val="23"/>
                <w:szCs w:val="23"/>
                <w:lang w:val="en-US"/>
              </w:rPr>
              <w:t> </w:t>
            </w:r>
          </w:p>
        </w:tc>
        <w:tc>
          <w:tcPr>
            <w:tcW w:w="661" w:type="dxa"/>
            <w:tcBorders>
              <w:top w:val="single" w:sz="4" w:space="0" w:color="auto"/>
              <w:left w:val="single" w:sz="4" w:space="0" w:color="auto"/>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3"/>
                <w:szCs w:val="23"/>
                <w:lang w:val="en-US"/>
              </w:rPr>
            </w:pPr>
            <w:r>
              <w:rPr>
                <w:spacing w:val="0"/>
                <w:w w:val="100"/>
                <w:sz w:val="23"/>
                <w:szCs w:val="23"/>
                <w:lang w:val="en-US"/>
              </w:rPr>
              <w:t>4</w:t>
            </w:r>
          </w:p>
        </w:tc>
        <w:tc>
          <w:tcPr>
            <w:tcW w:w="560" w:type="dxa"/>
            <w:tcBorders>
              <w:top w:val="single" w:sz="4" w:space="0" w:color="auto"/>
              <w:left w:val="single" w:sz="4" w:space="0" w:color="auto"/>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3"/>
                <w:szCs w:val="23"/>
                <w:lang w:val="en-US"/>
              </w:rPr>
            </w:pPr>
          </w:p>
        </w:tc>
        <w:tc>
          <w:tcPr>
            <w:tcW w:w="661" w:type="dxa"/>
            <w:tcBorders>
              <w:top w:val="single" w:sz="4" w:space="0" w:color="auto"/>
              <w:left w:val="single" w:sz="4" w:space="0" w:color="auto"/>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3"/>
                <w:szCs w:val="23"/>
                <w:lang w:val="en-US"/>
              </w:rPr>
            </w:pPr>
            <w:r>
              <w:rPr>
                <w:spacing w:val="0"/>
                <w:w w:val="100"/>
                <w:sz w:val="23"/>
                <w:szCs w:val="23"/>
                <w:lang w:val="en-US"/>
              </w:rPr>
              <w:t> </w:t>
            </w:r>
          </w:p>
        </w:tc>
        <w:tc>
          <w:tcPr>
            <w:tcW w:w="560" w:type="dxa"/>
            <w:tcBorders>
              <w:top w:val="single" w:sz="4" w:space="0" w:color="auto"/>
              <w:left w:val="single" w:sz="4" w:space="0" w:color="auto"/>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3"/>
                <w:szCs w:val="23"/>
                <w:lang w:val="en-US"/>
              </w:rPr>
            </w:pPr>
            <w:r>
              <w:rPr>
                <w:spacing w:val="0"/>
                <w:w w:val="100"/>
                <w:sz w:val="23"/>
                <w:szCs w:val="23"/>
                <w:lang w:val="en-US"/>
              </w:rPr>
              <w:t> </w:t>
            </w:r>
          </w:p>
        </w:tc>
        <w:tc>
          <w:tcPr>
            <w:tcW w:w="661" w:type="dxa"/>
            <w:tcBorders>
              <w:top w:val="single" w:sz="4" w:space="0" w:color="auto"/>
              <w:left w:val="single" w:sz="4" w:space="0" w:color="auto"/>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3"/>
                <w:szCs w:val="23"/>
                <w:lang w:val="en-US"/>
              </w:rPr>
            </w:pPr>
            <w:r>
              <w:rPr>
                <w:spacing w:val="0"/>
                <w:w w:val="100"/>
                <w:sz w:val="23"/>
                <w:szCs w:val="23"/>
                <w:lang w:val="en-US"/>
              </w:rPr>
              <w:t> </w:t>
            </w:r>
          </w:p>
        </w:tc>
        <w:tc>
          <w:tcPr>
            <w:tcW w:w="560" w:type="dxa"/>
            <w:tcBorders>
              <w:top w:val="single" w:sz="4" w:space="0" w:color="auto"/>
              <w:left w:val="single" w:sz="4" w:space="0" w:color="auto"/>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3"/>
                <w:szCs w:val="23"/>
                <w:lang w:val="en-US"/>
              </w:rPr>
            </w:pPr>
            <w:r>
              <w:rPr>
                <w:spacing w:val="0"/>
                <w:w w:val="100"/>
                <w:sz w:val="23"/>
                <w:szCs w:val="23"/>
                <w:lang w:val="en-US"/>
              </w:rPr>
              <w:t> </w:t>
            </w:r>
          </w:p>
        </w:tc>
        <w:tc>
          <w:tcPr>
            <w:tcW w:w="560" w:type="dxa"/>
            <w:tcBorders>
              <w:top w:val="single" w:sz="4" w:space="0" w:color="auto"/>
              <w:left w:val="single" w:sz="4" w:space="0" w:color="auto"/>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3"/>
                <w:szCs w:val="23"/>
                <w:lang w:val="en-US"/>
              </w:rPr>
            </w:pPr>
            <w:r>
              <w:rPr>
                <w:spacing w:val="0"/>
                <w:w w:val="100"/>
                <w:sz w:val="23"/>
                <w:szCs w:val="23"/>
                <w:lang w:val="en-US"/>
              </w:rPr>
              <w:t> </w:t>
            </w:r>
          </w:p>
        </w:tc>
        <w:tc>
          <w:tcPr>
            <w:tcW w:w="560" w:type="dxa"/>
            <w:tcBorders>
              <w:top w:val="single" w:sz="4" w:space="0" w:color="auto"/>
              <w:left w:val="single" w:sz="4" w:space="0" w:color="auto"/>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3"/>
                <w:szCs w:val="23"/>
                <w:lang w:val="en-US"/>
              </w:rPr>
            </w:pPr>
            <w:r>
              <w:rPr>
                <w:spacing w:val="0"/>
                <w:w w:val="100"/>
                <w:sz w:val="23"/>
                <w:szCs w:val="23"/>
                <w:lang w:val="en-US"/>
              </w:rPr>
              <w:t> </w:t>
            </w:r>
          </w:p>
        </w:tc>
      </w:tr>
      <w:tr w:rsidR="00792035">
        <w:trPr>
          <w:trHeight w:val="255"/>
          <w:jc w:val="center"/>
        </w:trPr>
        <w:tc>
          <w:tcPr>
            <w:tcW w:w="2540" w:type="dxa"/>
            <w:tcBorders>
              <w:top w:val="single" w:sz="4" w:space="0" w:color="auto"/>
              <w:left w:val="single" w:sz="8" w:space="0" w:color="000000"/>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3"/>
                <w:szCs w:val="23"/>
                <w:lang w:val="en-US"/>
              </w:rPr>
            </w:pPr>
            <w:r>
              <w:rPr>
                <w:spacing w:val="0"/>
                <w:w w:val="100"/>
                <w:sz w:val="23"/>
                <w:szCs w:val="23"/>
                <w:lang w:val="en-US"/>
              </w:rPr>
              <w:t xml:space="preserve">Certificate </w:t>
            </w:r>
          </w:p>
        </w:tc>
        <w:tc>
          <w:tcPr>
            <w:tcW w:w="661" w:type="dxa"/>
            <w:tcBorders>
              <w:top w:val="single" w:sz="4" w:space="0" w:color="auto"/>
              <w:left w:val="single" w:sz="4" w:space="0" w:color="auto"/>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3"/>
                <w:szCs w:val="23"/>
                <w:lang w:val="en-US"/>
              </w:rPr>
            </w:pPr>
            <w:r>
              <w:rPr>
                <w:spacing w:val="0"/>
                <w:w w:val="100"/>
                <w:sz w:val="23"/>
                <w:szCs w:val="23"/>
                <w:lang w:val="en-US"/>
              </w:rPr>
              <w:t>3</w:t>
            </w:r>
          </w:p>
        </w:tc>
        <w:tc>
          <w:tcPr>
            <w:tcW w:w="560" w:type="dxa"/>
            <w:tcBorders>
              <w:top w:val="single" w:sz="4" w:space="0" w:color="auto"/>
              <w:left w:val="single" w:sz="4" w:space="0" w:color="auto"/>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3"/>
                <w:szCs w:val="23"/>
                <w:lang w:val="en-US"/>
              </w:rPr>
            </w:pPr>
            <w:r>
              <w:rPr>
                <w:spacing w:val="0"/>
                <w:w w:val="100"/>
                <w:sz w:val="23"/>
                <w:szCs w:val="23"/>
                <w:lang w:val="en-US"/>
              </w:rPr>
              <w:t>1</w:t>
            </w:r>
          </w:p>
        </w:tc>
        <w:tc>
          <w:tcPr>
            <w:tcW w:w="661" w:type="dxa"/>
            <w:tcBorders>
              <w:top w:val="single" w:sz="4" w:space="0" w:color="auto"/>
              <w:left w:val="single" w:sz="4" w:space="0" w:color="auto"/>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3"/>
                <w:szCs w:val="23"/>
                <w:lang w:val="en-US"/>
              </w:rPr>
            </w:pPr>
            <w:r>
              <w:rPr>
                <w:spacing w:val="0"/>
                <w:w w:val="100"/>
                <w:sz w:val="23"/>
                <w:szCs w:val="23"/>
                <w:lang w:val="en-US"/>
              </w:rPr>
              <w:t>11</w:t>
            </w:r>
          </w:p>
        </w:tc>
        <w:tc>
          <w:tcPr>
            <w:tcW w:w="560" w:type="dxa"/>
            <w:tcBorders>
              <w:top w:val="single" w:sz="4" w:space="0" w:color="auto"/>
              <w:left w:val="single" w:sz="4" w:space="0" w:color="auto"/>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3"/>
                <w:szCs w:val="23"/>
                <w:lang w:val="en-US"/>
              </w:rPr>
            </w:pPr>
            <w:r>
              <w:rPr>
                <w:spacing w:val="0"/>
                <w:w w:val="100"/>
                <w:sz w:val="23"/>
                <w:szCs w:val="23"/>
                <w:lang w:val="en-US"/>
              </w:rPr>
              <w:t>3</w:t>
            </w:r>
          </w:p>
        </w:tc>
        <w:tc>
          <w:tcPr>
            <w:tcW w:w="661" w:type="dxa"/>
            <w:tcBorders>
              <w:top w:val="single" w:sz="4" w:space="0" w:color="auto"/>
              <w:left w:val="single" w:sz="4" w:space="0" w:color="auto"/>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3"/>
                <w:szCs w:val="23"/>
                <w:lang w:val="en-US"/>
              </w:rPr>
            </w:pPr>
            <w:r>
              <w:rPr>
                <w:spacing w:val="0"/>
                <w:w w:val="100"/>
                <w:sz w:val="23"/>
                <w:szCs w:val="23"/>
                <w:lang w:val="en-US"/>
              </w:rPr>
              <w:t>4</w:t>
            </w:r>
          </w:p>
        </w:tc>
        <w:tc>
          <w:tcPr>
            <w:tcW w:w="560" w:type="dxa"/>
            <w:tcBorders>
              <w:top w:val="single" w:sz="4" w:space="0" w:color="auto"/>
              <w:left w:val="single" w:sz="4" w:space="0" w:color="auto"/>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3"/>
                <w:szCs w:val="23"/>
                <w:lang w:val="en-US"/>
              </w:rPr>
            </w:pPr>
            <w:r>
              <w:rPr>
                <w:spacing w:val="0"/>
                <w:w w:val="100"/>
                <w:sz w:val="23"/>
                <w:szCs w:val="23"/>
                <w:lang w:val="en-US"/>
              </w:rPr>
              <w:t>0</w:t>
            </w:r>
          </w:p>
        </w:tc>
        <w:tc>
          <w:tcPr>
            <w:tcW w:w="661" w:type="dxa"/>
            <w:tcBorders>
              <w:top w:val="single" w:sz="4" w:space="0" w:color="auto"/>
              <w:left w:val="single" w:sz="4" w:space="0" w:color="auto"/>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3"/>
                <w:szCs w:val="23"/>
                <w:lang w:val="en-US"/>
              </w:rPr>
            </w:pPr>
            <w:r>
              <w:rPr>
                <w:spacing w:val="0"/>
                <w:w w:val="100"/>
                <w:sz w:val="23"/>
                <w:szCs w:val="23"/>
                <w:lang w:val="en-US"/>
              </w:rPr>
              <w:t>3</w:t>
            </w:r>
          </w:p>
        </w:tc>
        <w:tc>
          <w:tcPr>
            <w:tcW w:w="560" w:type="dxa"/>
            <w:tcBorders>
              <w:top w:val="single" w:sz="4" w:space="0" w:color="auto"/>
              <w:left w:val="single" w:sz="4" w:space="0" w:color="auto"/>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3"/>
                <w:szCs w:val="23"/>
                <w:lang w:val="en-US"/>
              </w:rPr>
            </w:pPr>
            <w:r>
              <w:rPr>
                <w:spacing w:val="0"/>
                <w:w w:val="100"/>
                <w:sz w:val="23"/>
                <w:szCs w:val="23"/>
                <w:lang w:val="en-US"/>
              </w:rPr>
              <w:t>0</w:t>
            </w:r>
          </w:p>
        </w:tc>
        <w:tc>
          <w:tcPr>
            <w:tcW w:w="560" w:type="dxa"/>
            <w:tcBorders>
              <w:top w:val="single" w:sz="4" w:space="0" w:color="auto"/>
              <w:left w:val="single" w:sz="4" w:space="0" w:color="auto"/>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3"/>
                <w:szCs w:val="23"/>
                <w:lang w:val="en-US"/>
              </w:rPr>
            </w:pPr>
            <w:r>
              <w:rPr>
                <w:spacing w:val="0"/>
                <w:w w:val="100"/>
                <w:sz w:val="23"/>
                <w:szCs w:val="23"/>
                <w:lang w:val="en-US"/>
              </w:rPr>
              <w:t>0</w:t>
            </w:r>
          </w:p>
        </w:tc>
        <w:tc>
          <w:tcPr>
            <w:tcW w:w="560" w:type="dxa"/>
            <w:tcBorders>
              <w:top w:val="single" w:sz="4" w:space="0" w:color="auto"/>
              <w:left w:val="single" w:sz="4" w:space="0" w:color="auto"/>
              <w:bottom w:val="single" w:sz="4" w:space="0" w:color="auto"/>
              <w:right w:val="single" w:sz="4" w:space="0" w:color="000000"/>
            </w:tcBorders>
            <w:noWrap/>
            <w:vAlign w:val="bottom"/>
          </w:tcPr>
          <w:p w:rsidR="00792035" w:rsidRDefault="00792035">
            <w:pPr>
              <w:tabs>
                <w:tab w:val="left" w:pos="756"/>
              </w:tabs>
              <w:spacing w:line="240" w:lineRule="auto"/>
              <w:jc w:val="both"/>
              <w:rPr>
                <w:spacing w:val="0"/>
                <w:w w:val="100"/>
                <w:sz w:val="23"/>
                <w:szCs w:val="23"/>
                <w:lang w:val="en-US"/>
              </w:rPr>
            </w:pPr>
            <w:r>
              <w:rPr>
                <w:spacing w:val="0"/>
                <w:w w:val="100"/>
                <w:sz w:val="23"/>
                <w:szCs w:val="23"/>
                <w:lang w:val="en-US"/>
              </w:rPr>
              <w:t>0</w:t>
            </w:r>
          </w:p>
        </w:tc>
      </w:tr>
      <w:tr w:rsidR="00792035">
        <w:trPr>
          <w:trHeight w:val="255"/>
          <w:jc w:val="center"/>
        </w:trPr>
        <w:tc>
          <w:tcPr>
            <w:tcW w:w="2540" w:type="dxa"/>
            <w:tcBorders>
              <w:top w:val="single" w:sz="4" w:space="0" w:color="auto"/>
              <w:left w:val="single" w:sz="8" w:space="0" w:color="000000"/>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3"/>
                <w:szCs w:val="23"/>
                <w:lang w:val="en-US"/>
              </w:rPr>
            </w:pPr>
            <w:r>
              <w:rPr>
                <w:spacing w:val="0"/>
                <w:w w:val="100"/>
                <w:sz w:val="23"/>
                <w:szCs w:val="23"/>
                <w:lang w:val="en-US"/>
              </w:rPr>
              <w:t>Diploma</w:t>
            </w:r>
          </w:p>
        </w:tc>
        <w:tc>
          <w:tcPr>
            <w:tcW w:w="661" w:type="dxa"/>
            <w:tcBorders>
              <w:top w:val="single" w:sz="4" w:space="0" w:color="auto"/>
              <w:left w:val="single" w:sz="4" w:space="0" w:color="auto"/>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3"/>
                <w:szCs w:val="23"/>
                <w:lang w:val="en-US"/>
              </w:rPr>
            </w:pPr>
            <w:r>
              <w:rPr>
                <w:spacing w:val="0"/>
                <w:w w:val="100"/>
                <w:sz w:val="23"/>
                <w:szCs w:val="23"/>
                <w:lang w:val="en-US"/>
              </w:rPr>
              <w:t>21</w:t>
            </w:r>
          </w:p>
        </w:tc>
        <w:tc>
          <w:tcPr>
            <w:tcW w:w="560" w:type="dxa"/>
            <w:tcBorders>
              <w:top w:val="single" w:sz="4" w:space="0" w:color="auto"/>
              <w:left w:val="single" w:sz="4" w:space="0" w:color="auto"/>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3"/>
                <w:szCs w:val="23"/>
                <w:lang w:val="en-US"/>
              </w:rPr>
            </w:pPr>
            <w:r>
              <w:rPr>
                <w:spacing w:val="0"/>
                <w:w w:val="100"/>
                <w:sz w:val="23"/>
                <w:szCs w:val="23"/>
                <w:lang w:val="en-US"/>
              </w:rPr>
              <w:t>28</w:t>
            </w:r>
          </w:p>
        </w:tc>
        <w:tc>
          <w:tcPr>
            <w:tcW w:w="661" w:type="dxa"/>
            <w:tcBorders>
              <w:top w:val="single" w:sz="4" w:space="0" w:color="auto"/>
              <w:left w:val="single" w:sz="4" w:space="0" w:color="auto"/>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3"/>
                <w:szCs w:val="23"/>
                <w:lang w:val="en-US"/>
              </w:rPr>
            </w:pPr>
            <w:r>
              <w:rPr>
                <w:spacing w:val="0"/>
                <w:w w:val="100"/>
                <w:sz w:val="23"/>
                <w:szCs w:val="23"/>
                <w:lang w:val="en-US"/>
              </w:rPr>
              <w:t>18</w:t>
            </w:r>
          </w:p>
        </w:tc>
        <w:tc>
          <w:tcPr>
            <w:tcW w:w="560" w:type="dxa"/>
            <w:tcBorders>
              <w:top w:val="single" w:sz="4" w:space="0" w:color="auto"/>
              <w:left w:val="single" w:sz="4" w:space="0" w:color="auto"/>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3"/>
                <w:szCs w:val="23"/>
                <w:lang w:val="en-US"/>
              </w:rPr>
            </w:pPr>
            <w:r>
              <w:rPr>
                <w:spacing w:val="0"/>
                <w:w w:val="100"/>
                <w:sz w:val="23"/>
                <w:szCs w:val="23"/>
                <w:lang w:val="en-US"/>
              </w:rPr>
              <w:t>23</w:t>
            </w:r>
          </w:p>
        </w:tc>
        <w:tc>
          <w:tcPr>
            <w:tcW w:w="661" w:type="dxa"/>
            <w:tcBorders>
              <w:top w:val="single" w:sz="4" w:space="0" w:color="auto"/>
              <w:left w:val="single" w:sz="4" w:space="0" w:color="auto"/>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3"/>
                <w:szCs w:val="23"/>
                <w:lang w:val="en-US"/>
              </w:rPr>
            </w:pPr>
            <w:r>
              <w:rPr>
                <w:spacing w:val="0"/>
                <w:w w:val="100"/>
                <w:sz w:val="23"/>
                <w:szCs w:val="23"/>
                <w:lang w:val="en-US"/>
              </w:rPr>
              <w:t>7</w:t>
            </w:r>
          </w:p>
        </w:tc>
        <w:tc>
          <w:tcPr>
            <w:tcW w:w="560" w:type="dxa"/>
            <w:tcBorders>
              <w:top w:val="single" w:sz="4" w:space="0" w:color="auto"/>
              <w:left w:val="single" w:sz="4" w:space="0" w:color="auto"/>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3"/>
                <w:szCs w:val="23"/>
                <w:lang w:val="en-US"/>
              </w:rPr>
            </w:pPr>
            <w:r>
              <w:rPr>
                <w:spacing w:val="0"/>
                <w:w w:val="100"/>
                <w:sz w:val="23"/>
                <w:szCs w:val="23"/>
                <w:lang w:val="en-US"/>
              </w:rPr>
              <w:t>4</w:t>
            </w:r>
          </w:p>
        </w:tc>
        <w:tc>
          <w:tcPr>
            <w:tcW w:w="661" w:type="dxa"/>
            <w:tcBorders>
              <w:top w:val="single" w:sz="4" w:space="0" w:color="auto"/>
              <w:left w:val="single" w:sz="4" w:space="0" w:color="auto"/>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3"/>
                <w:szCs w:val="23"/>
                <w:lang w:val="en-US"/>
              </w:rPr>
            </w:pPr>
            <w:r>
              <w:rPr>
                <w:spacing w:val="0"/>
                <w:w w:val="100"/>
                <w:sz w:val="23"/>
                <w:szCs w:val="23"/>
                <w:lang w:val="en-US"/>
              </w:rPr>
              <w:t>7</w:t>
            </w:r>
          </w:p>
        </w:tc>
        <w:tc>
          <w:tcPr>
            <w:tcW w:w="560" w:type="dxa"/>
            <w:tcBorders>
              <w:top w:val="single" w:sz="4" w:space="0" w:color="auto"/>
              <w:left w:val="single" w:sz="4" w:space="0" w:color="auto"/>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3"/>
                <w:szCs w:val="23"/>
                <w:lang w:val="en-US"/>
              </w:rPr>
            </w:pPr>
            <w:r>
              <w:rPr>
                <w:spacing w:val="0"/>
                <w:w w:val="100"/>
                <w:sz w:val="23"/>
                <w:szCs w:val="23"/>
                <w:lang w:val="en-US"/>
              </w:rPr>
              <w:t>7</w:t>
            </w:r>
          </w:p>
        </w:tc>
        <w:tc>
          <w:tcPr>
            <w:tcW w:w="560" w:type="dxa"/>
            <w:tcBorders>
              <w:top w:val="single" w:sz="4" w:space="0" w:color="auto"/>
              <w:left w:val="single" w:sz="4" w:space="0" w:color="auto"/>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3"/>
                <w:szCs w:val="23"/>
                <w:lang w:val="en-US"/>
              </w:rPr>
            </w:pPr>
            <w:r>
              <w:rPr>
                <w:spacing w:val="0"/>
                <w:w w:val="100"/>
                <w:sz w:val="23"/>
                <w:szCs w:val="23"/>
                <w:lang w:val="en-US"/>
              </w:rPr>
              <w:t>5</w:t>
            </w:r>
          </w:p>
        </w:tc>
        <w:tc>
          <w:tcPr>
            <w:tcW w:w="560" w:type="dxa"/>
            <w:tcBorders>
              <w:top w:val="single" w:sz="4" w:space="0" w:color="auto"/>
              <w:left w:val="single" w:sz="4" w:space="0" w:color="auto"/>
              <w:bottom w:val="single" w:sz="4" w:space="0" w:color="auto"/>
              <w:right w:val="single" w:sz="4" w:space="0" w:color="000000"/>
            </w:tcBorders>
            <w:noWrap/>
            <w:vAlign w:val="bottom"/>
          </w:tcPr>
          <w:p w:rsidR="00792035" w:rsidRDefault="00792035">
            <w:pPr>
              <w:tabs>
                <w:tab w:val="left" w:pos="756"/>
              </w:tabs>
              <w:spacing w:line="240" w:lineRule="auto"/>
              <w:jc w:val="both"/>
              <w:rPr>
                <w:spacing w:val="0"/>
                <w:w w:val="100"/>
                <w:sz w:val="23"/>
                <w:szCs w:val="23"/>
                <w:lang w:val="en-US"/>
              </w:rPr>
            </w:pPr>
            <w:r>
              <w:rPr>
                <w:spacing w:val="0"/>
                <w:w w:val="100"/>
                <w:sz w:val="23"/>
                <w:szCs w:val="23"/>
                <w:lang w:val="en-US"/>
              </w:rPr>
              <w:t>11</w:t>
            </w:r>
          </w:p>
        </w:tc>
      </w:tr>
      <w:tr w:rsidR="00792035">
        <w:trPr>
          <w:trHeight w:val="255"/>
          <w:jc w:val="center"/>
        </w:trPr>
        <w:tc>
          <w:tcPr>
            <w:tcW w:w="2540" w:type="dxa"/>
            <w:tcBorders>
              <w:top w:val="single" w:sz="4" w:space="0" w:color="auto"/>
              <w:left w:val="single" w:sz="8" w:space="0" w:color="000000"/>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3"/>
                <w:szCs w:val="23"/>
                <w:lang w:val="en-US"/>
              </w:rPr>
            </w:pPr>
            <w:r>
              <w:rPr>
                <w:spacing w:val="0"/>
                <w:w w:val="100"/>
                <w:sz w:val="23"/>
                <w:szCs w:val="23"/>
                <w:lang w:val="en-US"/>
              </w:rPr>
              <w:t>Degree</w:t>
            </w:r>
          </w:p>
        </w:tc>
        <w:tc>
          <w:tcPr>
            <w:tcW w:w="661" w:type="dxa"/>
            <w:tcBorders>
              <w:top w:val="single" w:sz="4" w:space="0" w:color="auto"/>
              <w:left w:val="single" w:sz="4" w:space="0" w:color="auto"/>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3"/>
                <w:szCs w:val="23"/>
                <w:lang w:val="en-US"/>
              </w:rPr>
            </w:pPr>
            <w:r>
              <w:rPr>
                <w:spacing w:val="0"/>
                <w:w w:val="100"/>
                <w:sz w:val="23"/>
                <w:szCs w:val="23"/>
                <w:lang w:val="en-US"/>
              </w:rPr>
              <w:t>22</w:t>
            </w:r>
          </w:p>
        </w:tc>
        <w:tc>
          <w:tcPr>
            <w:tcW w:w="560" w:type="dxa"/>
            <w:tcBorders>
              <w:top w:val="single" w:sz="4" w:space="0" w:color="auto"/>
              <w:left w:val="single" w:sz="4" w:space="0" w:color="auto"/>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3"/>
                <w:szCs w:val="23"/>
                <w:lang w:val="en-US"/>
              </w:rPr>
            </w:pPr>
            <w:r>
              <w:rPr>
                <w:spacing w:val="0"/>
                <w:w w:val="100"/>
                <w:sz w:val="23"/>
                <w:szCs w:val="23"/>
                <w:lang w:val="en-US"/>
              </w:rPr>
              <w:t>13</w:t>
            </w:r>
          </w:p>
        </w:tc>
        <w:tc>
          <w:tcPr>
            <w:tcW w:w="661" w:type="dxa"/>
            <w:tcBorders>
              <w:top w:val="single" w:sz="4" w:space="0" w:color="auto"/>
              <w:left w:val="single" w:sz="4" w:space="0" w:color="auto"/>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3"/>
                <w:szCs w:val="23"/>
                <w:lang w:val="en-US"/>
              </w:rPr>
            </w:pPr>
            <w:r>
              <w:rPr>
                <w:spacing w:val="0"/>
                <w:w w:val="100"/>
                <w:sz w:val="23"/>
                <w:szCs w:val="23"/>
                <w:lang w:val="en-US"/>
              </w:rPr>
              <w:t>17</w:t>
            </w:r>
          </w:p>
        </w:tc>
        <w:tc>
          <w:tcPr>
            <w:tcW w:w="560" w:type="dxa"/>
            <w:tcBorders>
              <w:top w:val="single" w:sz="4" w:space="0" w:color="auto"/>
              <w:left w:val="single" w:sz="4" w:space="0" w:color="auto"/>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3"/>
                <w:szCs w:val="23"/>
                <w:lang w:val="en-US"/>
              </w:rPr>
            </w:pPr>
            <w:r>
              <w:rPr>
                <w:spacing w:val="0"/>
                <w:w w:val="100"/>
                <w:sz w:val="23"/>
                <w:szCs w:val="23"/>
                <w:lang w:val="en-US"/>
              </w:rPr>
              <w:t>16</w:t>
            </w:r>
          </w:p>
        </w:tc>
        <w:tc>
          <w:tcPr>
            <w:tcW w:w="661" w:type="dxa"/>
            <w:tcBorders>
              <w:top w:val="single" w:sz="4" w:space="0" w:color="auto"/>
              <w:left w:val="single" w:sz="4" w:space="0" w:color="auto"/>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3"/>
                <w:szCs w:val="23"/>
                <w:lang w:val="en-US"/>
              </w:rPr>
            </w:pPr>
            <w:r>
              <w:rPr>
                <w:spacing w:val="0"/>
                <w:w w:val="100"/>
                <w:sz w:val="23"/>
                <w:szCs w:val="23"/>
                <w:lang w:val="en-US"/>
              </w:rPr>
              <w:t>13</w:t>
            </w:r>
          </w:p>
        </w:tc>
        <w:tc>
          <w:tcPr>
            <w:tcW w:w="560" w:type="dxa"/>
            <w:tcBorders>
              <w:top w:val="single" w:sz="4" w:space="0" w:color="auto"/>
              <w:left w:val="single" w:sz="4" w:space="0" w:color="auto"/>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3"/>
                <w:szCs w:val="23"/>
                <w:lang w:val="en-US"/>
              </w:rPr>
            </w:pPr>
            <w:r>
              <w:rPr>
                <w:spacing w:val="0"/>
                <w:w w:val="100"/>
                <w:sz w:val="23"/>
                <w:szCs w:val="23"/>
                <w:lang w:val="en-US"/>
              </w:rPr>
              <w:t>17</w:t>
            </w:r>
          </w:p>
        </w:tc>
        <w:tc>
          <w:tcPr>
            <w:tcW w:w="661" w:type="dxa"/>
            <w:tcBorders>
              <w:top w:val="single" w:sz="4" w:space="0" w:color="auto"/>
              <w:left w:val="single" w:sz="4" w:space="0" w:color="auto"/>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3"/>
                <w:szCs w:val="23"/>
                <w:lang w:val="en-US"/>
              </w:rPr>
            </w:pPr>
            <w:r>
              <w:rPr>
                <w:spacing w:val="0"/>
                <w:w w:val="100"/>
                <w:sz w:val="23"/>
                <w:szCs w:val="23"/>
                <w:lang w:val="en-US"/>
              </w:rPr>
              <w:t>13</w:t>
            </w:r>
          </w:p>
        </w:tc>
        <w:tc>
          <w:tcPr>
            <w:tcW w:w="560" w:type="dxa"/>
            <w:tcBorders>
              <w:top w:val="single" w:sz="4" w:space="0" w:color="auto"/>
              <w:left w:val="single" w:sz="4" w:space="0" w:color="auto"/>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3"/>
                <w:szCs w:val="23"/>
                <w:lang w:val="en-US"/>
              </w:rPr>
            </w:pPr>
            <w:r>
              <w:rPr>
                <w:spacing w:val="0"/>
                <w:w w:val="100"/>
                <w:sz w:val="23"/>
                <w:szCs w:val="23"/>
                <w:lang w:val="en-US"/>
              </w:rPr>
              <w:t>16</w:t>
            </w:r>
          </w:p>
        </w:tc>
        <w:tc>
          <w:tcPr>
            <w:tcW w:w="560" w:type="dxa"/>
            <w:tcBorders>
              <w:top w:val="single" w:sz="4" w:space="0" w:color="auto"/>
              <w:left w:val="single" w:sz="4" w:space="0" w:color="auto"/>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3"/>
                <w:szCs w:val="23"/>
                <w:lang w:val="en-US"/>
              </w:rPr>
            </w:pPr>
            <w:r>
              <w:rPr>
                <w:spacing w:val="0"/>
                <w:w w:val="100"/>
                <w:sz w:val="23"/>
                <w:szCs w:val="23"/>
                <w:lang w:val="en-US"/>
              </w:rPr>
              <w:t>10</w:t>
            </w:r>
          </w:p>
        </w:tc>
        <w:tc>
          <w:tcPr>
            <w:tcW w:w="560" w:type="dxa"/>
            <w:tcBorders>
              <w:top w:val="single" w:sz="4" w:space="0" w:color="auto"/>
              <w:left w:val="single" w:sz="4" w:space="0" w:color="auto"/>
              <w:bottom w:val="single" w:sz="4" w:space="0" w:color="auto"/>
              <w:right w:val="single" w:sz="4" w:space="0" w:color="000000"/>
            </w:tcBorders>
            <w:noWrap/>
            <w:vAlign w:val="bottom"/>
          </w:tcPr>
          <w:p w:rsidR="00792035" w:rsidRDefault="00792035">
            <w:pPr>
              <w:tabs>
                <w:tab w:val="left" w:pos="756"/>
              </w:tabs>
              <w:spacing w:line="240" w:lineRule="auto"/>
              <w:jc w:val="both"/>
              <w:rPr>
                <w:spacing w:val="0"/>
                <w:w w:val="100"/>
                <w:sz w:val="23"/>
                <w:szCs w:val="23"/>
                <w:lang w:val="en-US"/>
              </w:rPr>
            </w:pPr>
            <w:r>
              <w:rPr>
                <w:spacing w:val="0"/>
                <w:w w:val="100"/>
                <w:sz w:val="23"/>
                <w:szCs w:val="23"/>
                <w:lang w:val="en-US"/>
              </w:rPr>
              <w:t>5</w:t>
            </w:r>
          </w:p>
        </w:tc>
      </w:tr>
      <w:tr w:rsidR="00792035">
        <w:trPr>
          <w:trHeight w:val="255"/>
          <w:jc w:val="center"/>
        </w:trPr>
        <w:tc>
          <w:tcPr>
            <w:tcW w:w="2540" w:type="dxa"/>
            <w:tcBorders>
              <w:top w:val="single" w:sz="4" w:space="0" w:color="auto"/>
              <w:left w:val="single" w:sz="8" w:space="0" w:color="000000"/>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3"/>
                <w:szCs w:val="23"/>
                <w:lang w:val="en-US"/>
              </w:rPr>
            </w:pPr>
            <w:r>
              <w:rPr>
                <w:spacing w:val="0"/>
                <w:w w:val="100"/>
                <w:sz w:val="23"/>
                <w:szCs w:val="23"/>
                <w:lang w:val="en-US"/>
              </w:rPr>
              <w:t>Post-graduate Certificate</w:t>
            </w:r>
          </w:p>
        </w:tc>
        <w:tc>
          <w:tcPr>
            <w:tcW w:w="661" w:type="dxa"/>
            <w:tcBorders>
              <w:top w:val="single" w:sz="4" w:space="0" w:color="auto"/>
              <w:left w:val="single" w:sz="4" w:space="0" w:color="auto"/>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3"/>
                <w:szCs w:val="23"/>
                <w:lang w:val="en-US"/>
              </w:rPr>
            </w:pPr>
            <w:r>
              <w:rPr>
                <w:spacing w:val="0"/>
                <w:w w:val="100"/>
                <w:sz w:val="23"/>
                <w:szCs w:val="23"/>
                <w:lang w:val="en-US"/>
              </w:rPr>
              <w:t> </w:t>
            </w:r>
          </w:p>
        </w:tc>
        <w:tc>
          <w:tcPr>
            <w:tcW w:w="560" w:type="dxa"/>
            <w:tcBorders>
              <w:top w:val="single" w:sz="4" w:space="0" w:color="auto"/>
              <w:left w:val="single" w:sz="4" w:space="0" w:color="auto"/>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3"/>
                <w:szCs w:val="23"/>
                <w:lang w:val="en-US"/>
              </w:rPr>
            </w:pPr>
            <w:r>
              <w:rPr>
                <w:spacing w:val="0"/>
                <w:w w:val="100"/>
                <w:sz w:val="23"/>
                <w:szCs w:val="23"/>
                <w:lang w:val="en-US"/>
              </w:rPr>
              <w:t>1</w:t>
            </w:r>
          </w:p>
        </w:tc>
        <w:tc>
          <w:tcPr>
            <w:tcW w:w="661" w:type="dxa"/>
            <w:tcBorders>
              <w:top w:val="single" w:sz="4" w:space="0" w:color="auto"/>
              <w:left w:val="single" w:sz="4" w:space="0" w:color="auto"/>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3"/>
                <w:szCs w:val="23"/>
                <w:lang w:val="en-US"/>
              </w:rPr>
            </w:pPr>
            <w:r>
              <w:rPr>
                <w:spacing w:val="0"/>
                <w:w w:val="100"/>
                <w:sz w:val="23"/>
                <w:szCs w:val="23"/>
                <w:lang w:val="en-US"/>
              </w:rPr>
              <w:t> </w:t>
            </w:r>
          </w:p>
        </w:tc>
        <w:tc>
          <w:tcPr>
            <w:tcW w:w="560" w:type="dxa"/>
            <w:tcBorders>
              <w:top w:val="single" w:sz="4" w:space="0" w:color="auto"/>
              <w:left w:val="single" w:sz="4" w:space="0" w:color="auto"/>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3"/>
                <w:szCs w:val="23"/>
                <w:lang w:val="en-US"/>
              </w:rPr>
            </w:pPr>
          </w:p>
        </w:tc>
        <w:tc>
          <w:tcPr>
            <w:tcW w:w="661" w:type="dxa"/>
            <w:tcBorders>
              <w:top w:val="single" w:sz="4" w:space="0" w:color="auto"/>
              <w:left w:val="single" w:sz="4" w:space="0" w:color="auto"/>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3"/>
                <w:szCs w:val="23"/>
                <w:lang w:val="en-US"/>
              </w:rPr>
            </w:pPr>
            <w:r>
              <w:rPr>
                <w:spacing w:val="0"/>
                <w:w w:val="100"/>
                <w:sz w:val="23"/>
                <w:szCs w:val="23"/>
                <w:lang w:val="en-US"/>
              </w:rPr>
              <w:t>0</w:t>
            </w:r>
          </w:p>
        </w:tc>
        <w:tc>
          <w:tcPr>
            <w:tcW w:w="560" w:type="dxa"/>
            <w:tcBorders>
              <w:top w:val="single" w:sz="4" w:space="0" w:color="auto"/>
              <w:left w:val="single" w:sz="4" w:space="0" w:color="auto"/>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3"/>
                <w:szCs w:val="23"/>
                <w:lang w:val="en-US"/>
              </w:rPr>
            </w:pPr>
            <w:r>
              <w:rPr>
                <w:spacing w:val="0"/>
                <w:w w:val="100"/>
                <w:sz w:val="23"/>
                <w:szCs w:val="23"/>
                <w:lang w:val="en-US"/>
              </w:rPr>
              <w:t>0</w:t>
            </w:r>
          </w:p>
        </w:tc>
        <w:tc>
          <w:tcPr>
            <w:tcW w:w="661" w:type="dxa"/>
            <w:tcBorders>
              <w:top w:val="single" w:sz="4" w:space="0" w:color="auto"/>
              <w:left w:val="single" w:sz="4" w:space="0" w:color="auto"/>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3"/>
                <w:szCs w:val="23"/>
                <w:lang w:val="en-US"/>
              </w:rPr>
            </w:pPr>
            <w:r>
              <w:rPr>
                <w:spacing w:val="0"/>
                <w:w w:val="100"/>
                <w:sz w:val="23"/>
                <w:szCs w:val="23"/>
                <w:lang w:val="en-US"/>
              </w:rPr>
              <w:t>0</w:t>
            </w:r>
          </w:p>
        </w:tc>
        <w:tc>
          <w:tcPr>
            <w:tcW w:w="560" w:type="dxa"/>
            <w:tcBorders>
              <w:top w:val="single" w:sz="4" w:space="0" w:color="auto"/>
              <w:left w:val="single" w:sz="4" w:space="0" w:color="auto"/>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3"/>
                <w:szCs w:val="23"/>
                <w:lang w:val="en-US"/>
              </w:rPr>
            </w:pPr>
            <w:r>
              <w:rPr>
                <w:spacing w:val="0"/>
                <w:w w:val="100"/>
                <w:sz w:val="23"/>
                <w:szCs w:val="23"/>
                <w:lang w:val="en-US"/>
              </w:rPr>
              <w:t>0</w:t>
            </w:r>
          </w:p>
        </w:tc>
        <w:tc>
          <w:tcPr>
            <w:tcW w:w="560" w:type="dxa"/>
            <w:tcBorders>
              <w:top w:val="single" w:sz="4" w:space="0" w:color="auto"/>
              <w:left w:val="single" w:sz="4" w:space="0" w:color="auto"/>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3"/>
                <w:szCs w:val="23"/>
                <w:lang w:val="en-US"/>
              </w:rPr>
            </w:pPr>
            <w:r>
              <w:rPr>
                <w:spacing w:val="0"/>
                <w:w w:val="100"/>
                <w:sz w:val="23"/>
                <w:szCs w:val="23"/>
                <w:lang w:val="en-US"/>
              </w:rPr>
              <w:t>0</w:t>
            </w:r>
          </w:p>
        </w:tc>
        <w:tc>
          <w:tcPr>
            <w:tcW w:w="560" w:type="dxa"/>
            <w:tcBorders>
              <w:top w:val="single" w:sz="4" w:space="0" w:color="auto"/>
              <w:left w:val="single" w:sz="4" w:space="0" w:color="auto"/>
              <w:bottom w:val="single" w:sz="4" w:space="0" w:color="auto"/>
              <w:right w:val="single" w:sz="4" w:space="0" w:color="000000"/>
            </w:tcBorders>
            <w:noWrap/>
            <w:vAlign w:val="bottom"/>
          </w:tcPr>
          <w:p w:rsidR="00792035" w:rsidRDefault="00792035">
            <w:pPr>
              <w:tabs>
                <w:tab w:val="left" w:pos="756"/>
              </w:tabs>
              <w:spacing w:line="240" w:lineRule="auto"/>
              <w:jc w:val="both"/>
              <w:rPr>
                <w:spacing w:val="0"/>
                <w:w w:val="100"/>
                <w:sz w:val="23"/>
                <w:szCs w:val="23"/>
                <w:lang w:val="en-US"/>
              </w:rPr>
            </w:pPr>
            <w:r>
              <w:rPr>
                <w:spacing w:val="0"/>
                <w:w w:val="100"/>
                <w:sz w:val="23"/>
                <w:szCs w:val="23"/>
                <w:lang w:val="en-US"/>
              </w:rPr>
              <w:t>1</w:t>
            </w:r>
          </w:p>
        </w:tc>
      </w:tr>
      <w:tr w:rsidR="00792035">
        <w:trPr>
          <w:trHeight w:val="255"/>
          <w:jc w:val="center"/>
        </w:trPr>
        <w:tc>
          <w:tcPr>
            <w:tcW w:w="2540" w:type="dxa"/>
            <w:tcBorders>
              <w:top w:val="single" w:sz="4" w:space="0" w:color="auto"/>
              <w:left w:val="single" w:sz="8" w:space="0" w:color="000000"/>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3"/>
                <w:szCs w:val="23"/>
                <w:lang w:val="en-US"/>
              </w:rPr>
            </w:pPr>
            <w:r>
              <w:rPr>
                <w:spacing w:val="0"/>
                <w:w w:val="100"/>
                <w:sz w:val="23"/>
                <w:szCs w:val="23"/>
                <w:lang w:val="en-US"/>
              </w:rPr>
              <w:t>Post-graduate Diploma</w:t>
            </w:r>
          </w:p>
        </w:tc>
        <w:tc>
          <w:tcPr>
            <w:tcW w:w="661" w:type="dxa"/>
            <w:tcBorders>
              <w:top w:val="single" w:sz="4" w:space="0" w:color="auto"/>
              <w:left w:val="single" w:sz="4" w:space="0" w:color="auto"/>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3"/>
                <w:szCs w:val="23"/>
                <w:lang w:val="en-US"/>
              </w:rPr>
            </w:pPr>
            <w:r>
              <w:rPr>
                <w:spacing w:val="0"/>
                <w:w w:val="100"/>
                <w:sz w:val="23"/>
                <w:szCs w:val="23"/>
                <w:lang w:val="en-US"/>
              </w:rPr>
              <w:t> </w:t>
            </w:r>
          </w:p>
        </w:tc>
        <w:tc>
          <w:tcPr>
            <w:tcW w:w="560" w:type="dxa"/>
            <w:tcBorders>
              <w:top w:val="single" w:sz="4" w:space="0" w:color="auto"/>
              <w:left w:val="single" w:sz="4" w:space="0" w:color="auto"/>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3"/>
                <w:szCs w:val="23"/>
                <w:lang w:val="en-US"/>
              </w:rPr>
            </w:pPr>
            <w:r>
              <w:rPr>
                <w:spacing w:val="0"/>
                <w:w w:val="100"/>
                <w:sz w:val="23"/>
                <w:szCs w:val="23"/>
                <w:lang w:val="en-US"/>
              </w:rPr>
              <w:t> </w:t>
            </w:r>
          </w:p>
        </w:tc>
        <w:tc>
          <w:tcPr>
            <w:tcW w:w="661" w:type="dxa"/>
            <w:tcBorders>
              <w:top w:val="single" w:sz="4" w:space="0" w:color="auto"/>
              <w:left w:val="single" w:sz="4" w:space="0" w:color="auto"/>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3"/>
                <w:szCs w:val="23"/>
                <w:lang w:val="en-US"/>
              </w:rPr>
            </w:pPr>
            <w:r>
              <w:rPr>
                <w:spacing w:val="0"/>
                <w:w w:val="100"/>
                <w:sz w:val="23"/>
                <w:szCs w:val="23"/>
                <w:lang w:val="en-US"/>
              </w:rPr>
              <w:t> </w:t>
            </w:r>
          </w:p>
        </w:tc>
        <w:tc>
          <w:tcPr>
            <w:tcW w:w="560" w:type="dxa"/>
            <w:tcBorders>
              <w:top w:val="single" w:sz="4" w:space="0" w:color="auto"/>
              <w:left w:val="single" w:sz="4" w:space="0" w:color="auto"/>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3"/>
                <w:szCs w:val="23"/>
                <w:lang w:val="en-US"/>
              </w:rPr>
            </w:pPr>
          </w:p>
        </w:tc>
        <w:tc>
          <w:tcPr>
            <w:tcW w:w="661" w:type="dxa"/>
            <w:tcBorders>
              <w:top w:val="single" w:sz="4" w:space="0" w:color="auto"/>
              <w:left w:val="single" w:sz="4" w:space="0" w:color="auto"/>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3"/>
                <w:szCs w:val="23"/>
                <w:lang w:val="en-US"/>
              </w:rPr>
            </w:pPr>
            <w:r>
              <w:rPr>
                <w:spacing w:val="0"/>
                <w:w w:val="100"/>
                <w:sz w:val="23"/>
                <w:szCs w:val="23"/>
                <w:lang w:val="en-US"/>
              </w:rPr>
              <w:t>0</w:t>
            </w:r>
          </w:p>
        </w:tc>
        <w:tc>
          <w:tcPr>
            <w:tcW w:w="560" w:type="dxa"/>
            <w:tcBorders>
              <w:top w:val="single" w:sz="4" w:space="0" w:color="auto"/>
              <w:left w:val="single" w:sz="4" w:space="0" w:color="auto"/>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3"/>
                <w:szCs w:val="23"/>
                <w:lang w:val="en-US"/>
              </w:rPr>
            </w:pPr>
            <w:r>
              <w:rPr>
                <w:spacing w:val="0"/>
                <w:w w:val="100"/>
                <w:sz w:val="23"/>
                <w:szCs w:val="23"/>
                <w:lang w:val="en-US"/>
              </w:rPr>
              <w:t>0</w:t>
            </w:r>
          </w:p>
        </w:tc>
        <w:tc>
          <w:tcPr>
            <w:tcW w:w="661" w:type="dxa"/>
            <w:tcBorders>
              <w:top w:val="single" w:sz="4" w:space="0" w:color="auto"/>
              <w:left w:val="single" w:sz="4" w:space="0" w:color="auto"/>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3"/>
                <w:szCs w:val="23"/>
                <w:lang w:val="en-US"/>
              </w:rPr>
            </w:pPr>
            <w:r>
              <w:rPr>
                <w:spacing w:val="0"/>
                <w:w w:val="100"/>
                <w:sz w:val="23"/>
                <w:szCs w:val="23"/>
                <w:lang w:val="en-US"/>
              </w:rPr>
              <w:t>0</w:t>
            </w:r>
          </w:p>
        </w:tc>
        <w:tc>
          <w:tcPr>
            <w:tcW w:w="560" w:type="dxa"/>
            <w:tcBorders>
              <w:top w:val="single" w:sz="4" w:space="0" w:color="auto"/>
              <w:left w:val="single" w:sz="4" w:space="0" w:color="auto"/>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3"/>
                <w:szCs w:val="23"/>
                <w:lang w:val="en-US"/>
              </w:rPr>
            </w:pPr>
            <w:r>
              <w:rPr>
                <w:spacing w:val="0"/>
                <w:w w:val="100"/>
                <w:sz w:val="23"/>
                <w:szCs w:val="23"/>
                <w:lang w:val="en-US"/>
              </w:rPr>
              <w:t>1</w:t>
            </w:r>
          </w:p>
        </w:tc>
        <w:tc>
          <w:tcPr>
            <w:tcW w:w="560" w:type="dxa"/>
            <w:tcBorders>
              <w:top w:val="single" w:sz="4" w:space="0" w:color="auto"/>
              <w:left w:val="single" w:sz="4" w:space="0" w:color="auto"/>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3"/>
                <w:szCs w:val="23"/>
                <w:lang w:val="en-US"/>
              </w:rPr>
            </w:pPr>
            <w:r>
              <w:rPr>
                <w:spacing w:val="0"/>
                <w:w w:val="100"/>
                <w:sz w:val="23"/>
                <w:szCs w:val="23"/>
                <w:lang w:val="en-US"/>
              </w:rPr>
              <w:t>1</w:t>
            </w:r>
          </w:p>
        </w:tc>
        <w:tc>
          <w:tcPr>
            <w:tcW w:w="560" w:type="dxa"/>
            <w:tcBorders>
              <w:top w:val="single" w:sz="4" w:space="0" w:color="auto"/>
              <w:left w:val="single" w:sz="4" w:space="0" w:color="auto"/>
              <w:bottom w:val="single" w:sz="4" w:space="0" w:color="auto"/>
              <w:right w:val="single" w:sz="4" w:space="0" w:color="000000"/>
            </w:tcBorders>
            <w:noWrap/>
            <w:vAlign w:val="bottom"/>
          </w:tcPr>
          <w:p w:rsidR="00792035" w:rsidRDefault="00792035">
            <w:pPr>
              <w:tabs>
                <w:tab w:val="left" w:pos="756"/>
              </w:tabs>
              <w:spacing w:line="240" w:lineRule="auto"/>
              <w:jc w:val="both"/>
              <w:rPr>
                <w:spacing w:val="0"/>
                <w:w w:val="100"/>
                <w:sz w:val="23"/>
                <w:szCs w:val="23"/>
                <w:lang w:val="en-US"/>
              </w:rPr>
            </w:pPr>
            <w:r>
              <w:rPr>
                <w:spacing w:val="0"/>
                <w:w w:val="100"/>
                <w:sz w:val="23"/>
                <w:szCs w:val="23"/>
                <w:lang w:val="en-US"/>
              </w:rPr>
              <w:t>0</w:t>
            </w:r>
          </w:p>
        </w:tc>
      </w:tr>
      <w:tr w:rsidR="00792035">
        <w:trPr>
          <w:trHeight w:val="255"/>
          <w:jc w:val="center"/>
        </w:trPr>
        <w:tc>
          <w:tcPr>
            <w:tcW w:w="2540" w:type="dxa"/>
            <w:tcBorders>
              <w:top w:val="single" w:sz="4" w:space="0" w:color="auto"/>
              <w:left w:val="single" w:sz="8" w:space="0" w:color="000000"/>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3"/>
                <w:szCs w:val="23"/>
                <w:lang w:val="en-US"/>
              </w:rPr>
            </w:pPr>
            <w:r>
              <w:rPr>
                <w:spacing w:val="0"/>
                <w:w w:val="100"/>
                <w:sz w:val="23"/>
                <w:szCs w:val="23"/>
                <w:lang w:val="en-US"/>
              </w:rPr>
              <w:t>Master</w:t>
            </w:r>
          </w:p>
        </w:tc>
        <w:tc>
          <w:tcPr>
            <w:tcW w:w="661" w:type="dxa"/>
            <w:tcBorders>
              <w:top w:val="single" w:sz="4" w:space="0" w:color="auto"/>
              <w:left w:val="single" w:sz="4" w:space="0" w:color="auto"/>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3"/>
                <w:szCs w:val="23"/>
                <w:lang w:val="en-US"/>
              </w:rPr>
            </w:pPr>
            <w:r>
              <w:rPr>
                <w:spacing w:val="0"/>
                <w:w w:val="100"/>
                <w:sz w:val="23"/>
                <w:szCs w:val="23"/>
                <w:lang w:val="en-US"/>
              </w:rPr>
              <w:t>3</w:t>
            </w:r>
          </w:p>
        </w:tc>
        <w:tc>
          <w:tcPr>
            <w:tcW w:w="560" w:type="dxa"/>
            <w:tcBorders>
              <w:top w:val="single" w:sz="4" w:space="0" w:color="auto"/>
              <w:left w:val="single" w:sz="4" w:space="0" w:color="auto"/>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3"/>
                <w:szCs w:val="23"/>
                <w:lang w:val="en-US"/>
              </w:rPr>
            </w:pPr>
            <w:r>
              <w:rPr>
                <w:spacing w:val="0"/>
                <w:w w:val="100"/>
                <w:sz w:val="23"/>
                <w:szCs w:val="23"/>
                <w:lang w:val="en-US"/>
              </w:rPr>
              <w:t> </w:t>
            </w:r>
          </w:p>
        </w:tc>
        <w:tc>
          <w:tcPr>
            <w:tcW w:w="661" w:type="dxa"/>
            <w:tcBorders>
              <w:top w:val="single" w:sz="4" w:space="0" w:color="auto"/>
              <w:left w:val="single" w:sz="4" w:space="0" w:color="auto"/>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3"/>
                <w:szCs w:val="23"/>
                <w:lang w:val="en-US"/>
              </w:rPr>
            </w:pPr>
            <w:r>
              <w:rPr>
                <w:spacing w:val="0"/>
                <w:w w:val="100"/>
                <w:sz w:val="23"/>
                <w:szCs w:val="23"/>
                <w:lang w:val="en-US"/>
              </w:rPr>
              <w:t>4</w:t>
            </w:r>
          </w:p>
        </w:tc>
        <w:tc>
          <w:tcPr>
            <w:tcW w:w="560" w:type="dxa"/>
            <w:tcBorders>
              <w:top w:val="single" w:sz="4" w:space="0" w:color="auto"/>
              <w:left w:val="single" w:sz="4" w:space="0" w:color="auto"/>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3"/>
                <w:szCs w:val="23"/>
                <w:lang w:val="en-US"/>
              </w:rPr>
            </w:pPr>
            <w:r>
              <w:rPr>
                <w:spacing w:val="0"/>
                <w:w w:val="100"/>
                <w:sz w:val="23"/>
                <w:szCs w:val="23"/>
                <w:lang w:val="en-US"/>
              </w:rPr>
              <w:t>1</w:t>
            </w:r>
          </w:p>
        </w:tc>
        <w:tc>
          <w:tcPr>
            <w:tcW w:w="661" w:type="dxa"/>
            <w:tcBorders>
              <w:top w:val="single" w:sz="4" w:space="0" w:color="auto"/>
              <w:left w:val="single" w:sz="4" w:space="0" w:color="auto"/>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3"/>
                <w:szCs w:val="23"/>
                <w:lang w:val="en-US"/>
              </w:rPr>
            </w:pPr>
            <w:r>
              <w:rPr>
                <w:spacing w:val="0"/>
                <w:w w:val="100"/>
                <w:sz w:val="23"/>
                <w:szCs w:val="23"/>
                <w:lang w:val="en-US"/>
              </w:rPr>
              <w:t>2</w:t>
            </w:r>
          </w:p>
        </w:tc>
        <w:tc>
          <w:tcPr>
            <w:tcW w:w="560" w:type="dxa"/>
            <w:tcBorders>
              <w:top w:val="single" w:sz="4" w:space="0" w:color="auto"/>
              <w:left w:val="single" w:sz="4" w:space="0" w:color="auto"/>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3"/>
                <w:szCs w:val="23"/>
                <w:lang w:val="en-US"/>
              </w:rPr>
            </w:pPr>
            <w:r>
              <w:rPr>
                <w:spacing w:val="0"/>
                <w:w w:val="100"/>
                <w:sz w:val="23"/>
                <w:szCs w:val="23"/>
                <w:lang w:val="en-US"/>
              </w:rPr>
              <w:t>2</w:t>
            </w:r>
          </w:p>
        </w:tc>
        <w:tc>
          <w:tcPr>
            <w:tcW w:w="661" w:type="dxa"/>
            <w:tcBorders>
              <w:top w:val="single" w:sz="4" w:space="0" w:color="auto"/>
              <w:left w:val="single" w:sz="4" w:space="0" w:color="auto"/>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3"/>
                <w:szCs w:val="23"/>
                <w:lang w:val="en-US"/>
              </w:rPr>
            </w:pPr>
            <w:r>
              <w:rPr>
                <w:spacing w:val="0"/>
                <w:w w:val="100"/>
                <w:sz w:val="23"/>
                <w:szCs w:val="23"/>
                <w:lang w:val="en-US"/>
              </w:rPr>
              <w:t>0</w:t>
            </w:r>
          </w:p>
        </w:tc>
        <w:tc>
          <w:tcPr>
            <w:tcW w:w="560" w:type="dxa"/>
            <w:tcBorders>
              <w:top w:val="single" w:sz="4" w:space="0" w:color="auto"/>
              <w:left w:val="single" w:sz="4" w:space="0" w:color="auto"/>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3"/>
                <w:szCs w:val="23"/>
                <w:lang w:val="en-US"/>
              </w:rPr>
            </w:pPr>
            <w:r>
              <w:rPr>
                <w:spacing w:val="0"/>
                <w:w w:val="100"/>
                <w:sz w:val="23"/>
                <w:szCs w:val="23"/>
                <w:lang w:val="en-US"/>
              </w:rPr>
              <w:t>0</w:t>
            </w:r>
          </w:p>
        </w:tc>
        <w:tc>
          <w:tcPr>
            <w:tcW w:w="560" w:type="dxa"/>
            <w:tcBorders>
              <w:top w:val="single" w:sz="4" w:space="0" w:color="auto"/>
              <w:left w:val="single" w:sz="4" w:space="0" w:color="auto"/>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3"/>
                <w:szCs w:val="23"/>
                <w:lang w:val="en-US"/>
              </w:rPr>
            </w:pPr>
            <w:r>
              <w:rPr>
                <w:spacing w:val="0"/>
                <w:w w:val="100"/>
                <w:sz w:val="23"/>
                <w:szCs w:val="23"/>
                <w:lang w:val="en-US"/>
              </w:rPr>
              <w:t>1</w:t>
            </w:r>
          </w:p>
        </w:tc>
        <w:tc>
          <w:tcPr>
            <w:tcW w:w="560" w:type="dxa"/>
            <w:tcBorders>
              <w:top w:val="single" w:sz="4" w:space="0" w:color="auto"/>
              <w:left w:val="single" w:sz="4" w:space="0" w:color="auto"/>
              <w:bottom w:val="single" w:sz="4" w:space="0" w:color="auto"/>
              <w:right w:val="single" w:sz="4" w:space="0" w:color="000000"/>
            </w:tcBorders>
            <w:noWrap/>
            <w:vAlign w:val="bottom"/>
          </w:tcPr>
          <w:p w:rsidR="00792035" w:rsidRDefault="00792035">
            <w:pPr>
              <w:tabs>
                <w:tab w:val="left" w:pos="756"/>
              </w:tabs>
              <w:spacing w:line="240" w:lineRule="auto"/>
              <w:jc w:val="both"/>
              <w:rPr>
                <w:spacing w:val="0"/>
                <w:w w:val="100"/>
                <w:sz w:val="23"/>
                <w:szCs w:val="23"/>
                <w:lang w:val="en-US"/>
              </w:rPr>
            </w:pPr>
            <w:r>
              <w:rPr>
                <w:spacing w:val="0"/>
                <w:w w:val="100"/>
                <w:sz w:val="23"/>
                <w:szCs w:val="23"/>
                <w:lang w:val="en-US"/>
              </w:rPr>
              <w:t>0</w:t>
            </w:r>
          </w:p>
        </w:tc>
      </w:tr>
      <w:tr w:rsidR="00792035">
        <w:trPr>
          <w:trHeight w:val="255"/>
          <w:jc w:val="center"/>
        </w:trPr>
        <w:tc>
          <w:tcPr>
            <w:tcW w:w="2540" w:type="dxa"/>
            <w:tcBorders>
              <w:top w:val="single" w:sz="4" w:space="0" w:color="auto"/>
              <w:left w:val="single" w:sz="8" w:space="0" w:color="000000"/>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3"/>
                <w:szCs w:val="23"/>
                <w:lang w:val="en-US"/>
              </w:rPr>
            </w:pPr>
            <w:r>
              <w:rPr>
                <w:spacing w:val="0"/>
                <w:w w:val="100"/>
                <w:sz w:val="23"/>
                <w:szCs w:val="23"/>
                <w:lang w:val="en-US"/>
              </w:rPr>
              <w:t>PhD(Doctorate)</w:t>
            </w:r>
          </w:p>
        </w:tc>
        <w:tc>
          <w:tcPr>
            <w:tcW w:w="661" w:type="dxa"/>
            <w:tcBorders>
              <w:top w:val="single" w:sz="4" w:space="0" w:color="auto"/>
              <w:left w:val="single" w:sz="4" w:space="0" w:color="auto"/>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3"/>
                <w:szCs w:val="23"/>
                <w:lang w:val="en-US"/>
              </w:rPr>
            </w:pPr>
            <w:r>
              <w:rPr>
                <w:spacing w:val="0"/>
                <w:w w:val="100"/>
                <w:sz w:val="23"/>
                <w:szCs w:val="23"/>
                <w:lang w:val="en-US"/>
              </w:rPr>
              <w:t> </w:t>
            </w:r>
          </w:p>
        </w:tc>
        <w:tc>
          <w:tcPr>
            <w:tcW w:w="560" w:type="dxa"/>
            <w:tcBorders>
              <w:top w:val="single" w:sz="4" w:space="0" w:color="auto"/>
              <w:left w:val="single" w:sz="4" w:space="0" w:color="auto"/>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3"/>
                <w:szCs w:val="23"/>
                <w:lang w:val="en-US"/>
              </w:rPr>
            </w:pPr>
            <w:r>
              <w:rPr>
                <w:spacing w:val="0"/>
                <w:w w:val="100"/>
                <w:sz w:val="23"/>
                <w:szCs w:val="23"/>
                <w:lang w:val="en-US"/>
              </w:rPr>
              <w:t> </w:t>
            </w:r>
          </w:p>
        </w:tc>
        <w:tc>
          <w:tcPr>
            <w:tcW w:w="661" w:type="dxa"/>
            <w:tcBorders>
              <w:top w:val="single" w:sz="4" w:space="0" w:color="auto"/>
              <w:left w:val="single" w:sz="4" w:space="0" w:color="auto"/>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3"/>
                <w:szCs w:val="23"/>
                <w:lang w:val="en-US"/>
              </w:rPr>
            </w:pPr>
            <w:r>
              <w:rPr>
                <w:spacing w:val="0"/>
                <w:w w:val="100"/>
                <w:sz w:val="23"/>
                <w:szCs w:val="23"/>
                <w:lang w:val="en-US"/>
              </w:rPr>
              <w:t> </w:t>
            </w:r>
          </w:p>
        </w:tc>
        <w:tc>
          <w:tcPr>
            <w:tcW w:w="560" w:type="dxa"/>
            <w:tcBorders>
              <w:top w:val="single" w:sz="4" w:space="0" w:color="auto"/>
              <w:left w:val="single" w:sz="4" w:space="0" w:color="auto"/>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3"/>
                <w:szCs w:val="23"/>
                <w:lang w:val="en-US"/>
              </w:rPr>
            </w:pPr>
          </w:p>
        </w:tc>
        <w:tc>
          <w:tcPr>
            <w:tcW w:w="661" w:type="dxa"/>
            <w:tcBorders>
              <w:top w:val="single" w:sz="4" w:space="0" w:color="auto"/>
              <w:left w:val="single" w:sz="4" w:space="0" w:color="auto"/>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3"/>
                <w:szCs w:val="23"/>
                <w:lang w:val="en-US"/>
              </w:rPr>
            </w:pPr>
            <w:r>
              <w:rPr>
                <w:spacing w:val="0"/>
                <w:w w:val="100"/>
                <w:sz w:val="23"/>
                <w:szCs w:val="23"/>
                <w:lang w:val="en-US"/>
              </w:rPr>
              <w:t> </w:t>
            </w:r>
          </w:p>
        </w:tc>
        <w:tc>
          <w:tcPr>
            <w:tcW w:w="560" w:type="dxa"/>
            <w:tcBorders>
              <w:top w:val="single" w:sz="4" w:space="0" w:color="auto"/>
              <w:left w:val="single" w:sz="4" w:space="0" w:color="auto"/>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3"/>
                <w:szCs w:val="23"/>
                <w:lang w:val="en-US"/>
              </w:rPr>
            </w:pPr>
            <w:r>
              <w:rPr>
                <w:spacing w:val="0"/>
                <w:w w:val="100"/>
                <w:sz w:val="23"/>
                <w:szCs w:val="23"/>
                <w:lang w:val="en-US"/>
              </w:rPr>
              <w:t> </w:t>
            </w:r>
          </w:p>
        </w:tc>
        <w:tc>
          <w:tcPr>
            <w:tcW w:w="661" w:type="dxa"/>
            <w:tcBorders>
              <w:top w:val="single" w:sz="4" w:space="0" w:color="auto"/>
              <w:left w:val="single" w:sz="4" w:space="0" w:color="auto"/>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3"/>
                <w:szCs w:val="23"/>
                <w:lang w:val="en-US"/>
              </w:rPr>
            </w:pPr>
            <w:r>
              <w:rPr>
                <w:spacing w:val="0"/>
                <w:w w:val="100"/>
                <w:sz w:val="23"/>
                <w:szCs w:val="23"/>
                <w:lang w:val="en-US"/>
              </w:rPr>
              <w:t> </w:t>
            </w:r>
          </w:p>
        </w:tc>
        <w:tc>
          <w:tcPr>
            <w:tcW w:w="560" w:type="dxa"/>
            <w:tcBorders>
              <w:top w:val="single" w:sz="4" w:space="0" w:color="auto"/>
              <w:left w:val="single" w:sz="4" w:space="0" w:color="auto"/>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3"/>
                <w:szCs w:val="23"/>
                <w:lang w:val="en-US"/>
              </w:rPr>
            </w:pPr>
            <w:r>
              <w:rPr>
                <w:spacing w:val="0"/>
                <w:w w:val="100"/>
                <w:sz w:val="23"/>
                <w:szCs w:val="23"/>
                <w:lang w:val="en-US"/>
              </w:rPr>
              <w:t> </w:t>
            </w:r>
          </w:p>
        </w:tc>
        <w:tc>
          <w:tcPr>
            <w:tcW w:w="560" w:type="dxa"/>
            <w:tcBorders>
              <w:top w:val="single" w:sz="4" w:space="0" w:color="auto"/>
              <w:left w:val="single" w:sz="4" w:space="0" w:color="auto"/>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3"/>
                <w:szCs w:val="23"/>
                <w:lang w:val="en-US"/>
              </w:rPr>
            </w:pPr>
            <w:r>
              <w:rPr>
                <w:spacing w:val="0"/>
                <w:w w:val="100"/>
                <w:sz w:val="23"/>
                <w:szCs w:val="23"/>
                <w:lang w:val="en-US"/>
              </w:rPr>
              <w:t> 1</w:t>
            </w:r>
          </w:p>
        </w:tc>
        <w:tc>
          <w:tcPr>
            <w:tcW w:w="560" w:type="dxa"/>
            <w:tcBorders>
              <w:top w:val="single" w:sz="4" w:space="0" w:color="auto"/>
              <w:left w:val="single" w:sz="4" w:space="0" w:color="auto"/>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3"/>
                <w:szCs w:val="23"/>
                <w:lang w:val="en-US"/>
              </w:rPr>
            </w:pPr>
            <w:r>
              <w:rPr>
                <w:spacing w:val="0"/>
                <w:w w:val="100"/>
                <w:sz w:val="23"/>
                <w:szCs w:val="23"/>
                <w:lang w:val="en-US"/>
              </w:rPr>
              <w:t> </w:t>
            </w:r>
          </w:p>
        </w:tc>
      </w:tr>
      <w:tr w:rsidR="00792035">
        <w:trPr>
          <w:trHeight w:val="270"/>
          <w:jc w:val="center"/>
        </w:trPr>
        <w:tc>
          <w:tcPr>
            <w:tcW w:w="2540" w:type="dxa"/>
            <w:tcBorders>
              <w:top w:val="single" w:sz="4" w:space="0" w:color="auto"/>
              <w:left w:val="single" w:sz="4" w:space="0" w:color="auto"/>
              <w:bottom w:val="double" w:sz="6" w:space="0" w:color="auto"/>
              <w:right w:val="single" w:sz="4" w:space="0" w:color="000000"/>
            </w:tcBorders>
            <w:noWrap/>
            <w:vAlign w:val="bottom"/>
          </w:tcPr>
          <w:p w:rsidR="00792035" w:rsidRDefault="00792035">
            <w:pPr>
              <w:tabs>
                <w:tab w:val="left" w:pos="756"/>
              </w:tabs>
              <w:spacing w:line="240" w:lineRule="auto"/>
              <w:jc w:val="both"/>
              <w:rPr>
                <w:b/>
                <w:bCs/>
                <w:spacing w:val="0"/>
                <w:w w:val="100"/>
                <w:sz w:val="23"/>
                <w:szCs w:val="23"/>
                <w:lang w:val="en-US"/>
              </w:rPr>
            </w:pPr>
            <w:r>
              <w:rPr>
                <w:b/>
                <w:bCs/>
                <w:spacing w:val="0"/>
                <w:w w:val="100"/>
                <w:sz w:val="23"/>
                <w:szCs w:val="23"/>
                <w:lang w:val="en-US"/>
              </w:rPr>
              <w:t xml:space="preserve"> Total</w:t>
            </w:r>
          </w:p>
        </w:tc>
        <w:tc>
          <w:tcPr>
            <w:tcW w:w="661" w:type="dxa"/>
            <w:tcBorders>
              <w:top w:val="single" w:sz="4" w:space="0" w:color="auto"/>
              <w:left w:val="nil"/>
              <w:bottom w:val="double" w:sz="6" w:space="0" w:color="auto"/>
              <w:right w:val="nil"/>
            </w:tcBorders>
            <w:noWrap/>
            <w:vAlign w:val="bottom"/>
          </w:tcPr>
          <w:p w:rsidR="00792035" w:rsidRDefault="00792035">
            <w:pPr>
              <w:tabs>
                <w:tab w:val="left" w:pos="756"/>
              </w:tabs>
              <w:spacing w:line="240" w:lineRule="auto"/>
              <w:jc w:val="both"/>
              <w:rPr>
                <w:b/>
                <w:bCs/>
                <w:spacing w:val="0"/>
                <w:w w:val="100"/>
                <w:sz w:val="23"/>
                <w:szCs w:val="23"/>
                <w:lang w:val="en-US"/>
              </w:rPr>
            </w:pPr>
            <w:r>
              <w:rPr>
                <w:b/>
                <w:bCs/>
                <w:spacing w:val="0"/>
                <w:w w:val="100"/>
                <w:sz w:val="23"/>
                <w:szCs w:val="23"/>
                <w:lang w:val="en-US"/>
              </w:rPr>
              <w:t>52</w:t>
            </w:r>
          </w:p>
        </w:tc>
        <w:tc>
          <w:tcPr>
            <w:tcW w:w="560" w:type="dxa"/>
            <w:tcBorders>
              <w:top w:val="single" w:sz="4" w:space="0" w:color="auto"/>
              <w:left w:val="single" w:sz="4" w:space="0" w:color="000000"/>
              <w:bottom w:val="double" w:sz="6" w:space="0" w:color="auto"/>
              <w:right w:val="nil"/>
            </w:tcBorders>
            <w:noWrap/>
            <w:vAlign w:val="bottom"/>
          </w:tcPr>
          <w:p w:rsidR="00792035" w:rsidRDefault="00792035">
            <w:pPr>
              <w:tabs>
                <w:tab w:val="left" w:pos="756"/>
              </w:tabs>
              <w:spacing w:line="240" w:lineRule="auto"/>
              <w:jc w:val="both"/>
              <w:rPr>
                <w:b/>
                <w:bCs/>
                <w:spacing w:val="0"/>
                <w:w w:val="100"/>
                <w:sz w:val="23"/>
                <w:szCs w:val="23"/>
                <w:lang w:val="en-US"/>
              </w:rPr>
            </w:pPr>
            <w:r>
              <w:rPr>
                <w:b/>
                <w:bCs/>
                <w:spacing w:val="0"/>
                <w:w w:val="100"/>
                <w:sz w:val="23"/>
                <w:szCs w:val="23"/>
                <w:lang w:val="en-US"/>
              </w:rPr>
              <w:t>57</w:t>
            </w:r>
          </w:p>
        </w:tc>
        <w:tc>
          <w:tcPr>
            <w:tcW w:w="661" w:type="dxa"/>
            <w:tcBorders>
              <w:top w:val="single" w:sz="4" w:space="0" w:color="auto"/>
              <w:left w:val="single" w:sz="4" w:space="0" w:color="000000"/>
              <w:bottom w:val="double" w:sz="6" w:space="0" w:color="auto"/>
              <w:right w:val="nil"/>
            </w:tcBorders>
            <w:noWrap/>
            <w:vAlign w:val="bottom"/>
          </w:tcPr>
          <w:p w:rsidR="00792035" w:rsidRDefault="00792035">
            <w:pPr>
              <w:tabs>
                <w:tab w:val="left" w:pos="756"/>
              </w:tabs>
              <w:spacing w:line="240" w:lineRule="auto"/>
              <w:jc w:val="both"/>
              <w:rPr>
                <w:b/>
                <w:bCs/>
                <w:spacing w:val="0"/>
                <w:w w:val="100"/>
                <w:sz w:val="23"/>
                <w:szCs w:val="23"/>
                <w:lang w:val="en-US"/>
              </w:rPr>
            </w:pPr>
            <w:r>
              <w:rPr>
                <w:b/>
                <w:bCs/>
                <w:spacing w:val="0"/>
                <w:w w:val="100"/>
                <w:sz w:val="23"/>
                <w:szCs w:val="23"/>
                <w:lang w:val="en-US"/>
              </w:rPr>
              <w:t>57</w:t>
            </w:r>
          </w:p>
        </w:tc>
        <w:tc>
          <w:tcPr>
            <w:tcW w:w="560" w:type="dxa"/>
            <w:tcBorders>
              <w:top w:val="single" w:sz="4" w:space="0" w:color="auto"/>
              <w:left w:val="single" w:sz="4" w:space="0" w:color="000000"/>
              <w:bottom w:val="double" w:sz="6" w:space="0" w:color="auto"/>
              <w:right w:val="nil"/>
            </w:tcBorders>
            <w:noWrap/>
            <w:vAlign w:val="bottom"/>
          </w:tcPr>
          <w:p w:rsidR="00792035" w:rsidRDefault="00792035">
            <w:pPr>
              <w:tabs>
                <w:tab w:val="left" w:pos="756"/>
              </w:tabs>
              <w:spacing w:line="240" w:lineRule="auto"/>
              <w:jc w:val="both"/>
              <w:rPr>
                <w:b/>
                <w:bCs/>
                <w:spacing w:val="0"/>
                <w:w w:val="100"/>
                <w:sz w:val="23"/>
                <w:szCs w:val="23"/>
                <w:lang w:val="en-US"/>
              </w:rPr>
            </w:pPr>
            <w:r>
              <w:rPr>
                <w:b/>
                <w:bCs/>
                <w:spacing w:val="0"/>
                <w:w w:val="100"/>
                <w:sz w:val="23"/>
                <w:szCs w:val="23"/>
                <w:lang w:val="en-US"/>
              </w:rPr>
              <w:t>49</w:t>
            </w:r>
          </w:p>
        </w:tc>
        <w:tc>
          <w:tcPr>
            <w:tcW w:w="661" w:type="dxa"/>
            <w:tcBorders>
              <w:top w:val="single" w:sz="4" w:space="0" w:color="auto"/>
              <w:left w:val="single" w:sz="4" w:space="0" w:color="000000"/>
              <w:bottom w:val="double" w:sz="6" w:space="0" w:color="auto"/>
              <w:right w:val="nil"/>
            </w:tcBorders>
            <w:noWrap/>
            <w:vAlign w:val="bottom"/>
          </w:tcPr>
          <w:p w:rsidR="00792035" w:rsidRDefault="00792035">
            <w:pPr>
              <w:tabs>
                <w:tab w:val="left" w:pos="756"/>
              </w:tabs>
              <w:spacing w:line="240" w:lineRule="auto"/>
              <w:jc w:val="both"/>
              <w:rPr>
                <w:b/>
                <w:bCs/>
                <w:spacing w:val="0"/>
                <w:w w:val="100"/>
                <w:sz w:val="23"/>
                <w:szCs w:val="23"/>
                <w:lang w:val="en-US"/>
              </w:rPr>
            </w:pPr>
            <w:r>
              <w:rPr>
                <w:b/>
                <w:bCs/>
                <w:spacing w:val="0"/>
                <w:w w:val="100"/>
                <w:sz w:val="23"/>
                <w:szCs w:val="23"/>
                <w:lang w:val="en-US"/>
              </w:rPr>
              <w:t>26</w:t>
            </w:r>
          </w:p>
        </w:tc>
        <w:tc>
          <w:tcPr>
            <w:tcW w:w="560" w:type="dxa"/>
            <w:tcBorders>
              <w:top w:val="single" w:sz="4" w:space="0" w:color="auto"/>
              <w:left w:val="single" w:sz="4" w:space="0" w:color="000000"/>
              <w:bottom w:val="double" w:sz="6" w:space="0" w:color="auto"/>
              <w:right w:val="nil"/>
            </w:tcBorders>
            <w:noWrap/>
            <w:vAlign w:val="bottom"/>
          </w:tcPr>
          <w:p w:rsidR="00792035" w:rsidRDefault="00792035">
            <w:pPr>
              <w:tabs>
                <w:tab w:val="left" w:pos="756"/>
              </w:tabs>
              <w:spacing w:line="240" w:lineRule="auto"/>
              <w:jc w:val="both"/>
              <w:rPr>
                <w:b/>
                <w:bCs/>
                <w:spacing w:val="0"/>
                <w:w w:val="100"/>
                <w:sz w:val="23"/>
                <w:szCs w:val="23"/>
                <w:lang w:val="en-US"/>
              </w:rPr>
            </w:pPr>
            <w:r>
              <w:rPr>
                <w:b/>
                <w:bCs/>
                <w:spacing w:val="0"/>
                <w:w w:val="100"/>
                <w:sz w:val="23"/>
                <w:szCs w:val="23"/>
                <w:lang w:val="en-US"/>
              </w:rPr>
              <w:t>24</w:t>
            </w:r>
          </w:p>
        </w:tc>
        <w:tc>
          <w:tcPr>
            <w:tcW w:w="661" w:type="dxa"/>
            <w:tcBorders>
              <w:top w:val="single" w:sz="4" w:space="0" w:color="auto"/>
              <w:left w:val="single" w:sz="4" w:space="0" w:color="000000"/>
              <w:bottom w:val="double" w:sz="6" w:space="0" w:color="auto"/>
              <w:right w:val="nil"/>
            </w:tcBorders>
            <w:noWrap/>
            <w:vAlign w:val="bottom"/>
          </w:tcPr>
          <w:p w:rsidR="00792035" w:rsidRDefault="00792035">
            <w:pPr>
              <w:tabs>
                <w:tab w:val="left" w:pos="756"/>
              </w:tabs>
              <w:spacing w:line="240" w:lineRule="auto"/>
              <w:jc w:val="both"/>
              <w:rPr>
                <w:b/>
                <w:bCs/>
                <w:spacing w:val="0"/>
                <w:w w:val="100"/>
                <w:sz w:val="23"/>
                <w:szCs w:val="23"/>
                <w:lang w:val="en-US"/>
              </w:rPr>
            </w:pPr>
            <w:r>
              <w:rPr>
                <w:b/>
                <w:bCs/>
                <w:spacing w:val="0"/>
                <w:w w:val="100"/>
                <w:sz w:val="23"/>
                <w:szCs w:val="23"/>
                <w:lang w:val="en-US"/>
              </w:rPr>
              <w:t>24</w:t>
            </w:r>
          </w:p>
        </w:tc>
        <w:tc>
          <w:tcPr>
            <w:tcW w:w="560" w:type="dxa"/>
            <w:tcBorders>
              <w:top w:val="single" w:sz="4" w:space="0" w:color="auto"/>
              <w:left w:val="single" w:sz="4" w:space="0" w:color="000000"/>
              <w:bottom w:val="double" w:sz="6" w:space="0" w:color="auto"/>
              <w:right w:val="nil"/>
            </w:tcBorders>
            <w:noWrap/>
            <w:vAlign w:val="bottom"/>
          </w:tcPr>
          <w:p w:rsidR="00792035" w:rsidRDefault="00792035">
            <w:pPr>
              <w:tabs>
                <w:tab w:val="left" w:pos="756"/>
              </w:tabs>
              <w:spacing w:line="240" w:lineRule="auto"/>
              <w:jc w:val="both"/>
              <w:rPr>
                <w:b/>
                <w:bCs/>
                <w:spacing w:val="0"/>
                <w:w w:val="100"/>
                <w:sz w:val="23"/>
                <w:szCs w:val="23"/>
                <w:lang w:val="en-US"/>
              </w:rPr>
            </w:pPr>
            <w:r>
              <w:rPr>
                <w:b/>
                <w:bCs/>
                <w:spacing w:val="0"/>
                <w:w w:val="100"/>
                <w:sz w:val="23"/>
                <w:szCs w:val="23"/>
                <w:lang w:val="en-US"/>
              </w:rPr>
              <w:t>26</w:t>
            </w:r>
          </w:p>
        </w:tc>
        <w:tc>
          <w:tcPr>
            <w:tcW w:w="560" w:type="dxa"/>
            <w:tcBorders>
              <w:top w:val="single" w:sz="4" w:space="0" w:color="auto"/>
              <w:left w:val="single" w:sz="4" w:space="0" w:color="000000"/>
              <w:bottom w:val="double" w:sz="6" w:space="0" w:color="auto"/>
              <w:right w:val="nil"/>
            </w:tcBorders>
            <w:noWrap/>
            <w:vAlign w:val="bottom"/>
          </w:tcPr>
          <w:p w:rsidR="00792035" w:rsidRDefault="00792035">
            <w:pPr>
              <w:tabs>
                <w:tab w:val="left" w:pos="756"/>
              </w:tabs>
              <w:spacing w:line="240" w:lineRule="auto"/>
              <w:jc w:val="both"/>
              <w:rPr>
                <w:b/>
                <w:bCs/>
                <w:spacing w:val="0"/>
                <w:w w:val="100"/>
                <w:sz w:val="23"/>
                <w:szCs w:val="23"/>
                <w:lang w:val="en-US"/>
              </w:rPr>
            </w:pPr>
            <w:r>
              <w:rPr>
                <w:b/>
                <w:bCs/>
                <w:spacing w:val="0"/>
                <w:w w:val="100"/>
                <w:sz w:val="23"/>
                <w:szCs w:val="23"/>
                <w:lang w:val="en-US"/>
              </w:rPr>
              <w:t>29</w:t>
            </w:r>
          </w:p>
        </w:tc>
        <w:tc>
          <w:tcPr>
            <w:tcW w:w="560" w:type="dxa"/>
            <w:tcBorders>
              <w:top w:val="single" w:sz="4" w:space="0" w:color="auto"/>
              <w:left w:val="single" w:sz="4" w:space="0" w:color="000000"/>
              <w:bottom w:val="double" w:sz="6" w:space="0" w:color="auto"/>
              <w:right w:val="single" w:sz="4" w:space="0" w:color="000000"/>
            </w:tcBorders>
            <w:noWrap/>
            <w:vAlign w:val="bottom"/>
          </w:tcPr>
          <w:p w:rsidR="00792035" w:rsidRDefault="00792035">
            <w:pPr>
              <w:tabs>
                <w:tab w:val="left" w:pos="756"/>
              </w:tabs>
              <w:spacing w:line="240" w:lineRule="auto"/>
              <w:jc w:val="both"/>
              <w:rPr>
                <w:b/>
                <w:bCs/>
                <w:spacing w:val="0"/>
                <w:w w:val="100"/>
                <w:sz w:val="23"/>
                <w:szCs w:val="23"/>
                <w:lang w:val="en-US"/>
              </w:rPr>
            </w:pPr>
            <w:r>
              <w:rPr>
                <w:b/>
                <w:bCs/>
                <w:spacing w:val="0"/>
                <w:w w:val="100"/>
                <w:sz w:val="23"/>
                <w:szCs w:val="23"/>
                <w:lang w:val="en-US"/>
              </w:rPr>
              <w:t>33</w:t>
            </w:r>
          </w:p>
        </w:tc>
      </w:tr>
    </w:tbl>
    <w:p w:rsidR="00792035" w:rsidRDefault="00792035">
      <w:pPr>
        <w:tabs>
          <w:tab w:val="left" w:pos="756"/>
        </w:tabs>
        <w:spacing w:line="120" w:lineRule="exact"/>
        <w:jc w:val="both"/>
        <w:rPr>
          <w:b/>
          <w:i/>
          <w:spacing w:val="0"/>
          <w:w w:val="100"/>
          <w:sz w:val="10"/>
          <w:szCs w:val="24"/>
        </w:rPr>
      </w:pPr>
      <w:r>
        <w:rPr>
          <w:b/>
          <w:i/>
          <w:spacing w:val="0"/>
          <w:w w:val="100"/>
          <w:sz w:val="24"/>
          <w:szCs w:val="24"/>
        </w:rPr>
        <w:tab/>
      </w:r>
    </w:p>
    <w:p w:rsidR="00792035" w:rsidRDefault="00792035">
      <w:pPr>
        <w:tabs>
          <w:tab w:val="left" w:pos="756"/>
        </w:tabs>
        <w:spacing w:line="240" w:lineRule="auto"/>
        <w:jc w:val="both"/>
        <w:rPr>
          <w:i/>
          <w:spacing w:val="0"/>
          <w:w w:val="100"/>
          <w:sz w:val="22"/>
          <w:szCs w:val="22"/>
        </w:rPr>
      </w:pPr>
      <w:r>
        <w:rPr>
          <w:i/>
          <w:spacing w:val="0"/>
          <w:w w:val="100"/>
          <w:sz w:val="24"/>
          <w:szCs w:val="24"/>
        </w:rPr>
        <w:tab/>
      </w:r>
      <w:r>
        <w:rPr>
          <w:i/>
          <w:spacing w:val="0"/>
          <w:w w:val="100"/>
          <w:sz w:val="22"/>
          <w:szCs w:val="22"/>
        </w:rPr>
        <w:t>Source: Central Statistics Division (Unpublished Data)</w:t>
      </w:r>
    </w:p>
    <w:p w:rsidR="00792035" w:rsidRDefault="00792035">
      <w:pPr>
        <w:tabs>
          <w:tab w:val="left" w:pos="756"/>
        </w:tabs>
        <w:spacing w:line="240" w:lineRule="auto"/>
        <w:jc w:val="both"/>
        <w:rPr>
          <w:i/>
          <w:spacing w:val="0"/>
          <w:w w:val="100"/>
          <w:sz w:val="22"/>
          <w:szCs w:val="22"/>
        </w:rPr>
      </w:pPr>
    </w:p>
    <w:p w:rsidR="00792035" w:rsidRDefault="00792035">
      <w:pPr>
        <w:tabs>
          <w:tab w:val="left" w:pos="756"/>
        </w:tabs>
        <w:spacing w:line="240" w:lineRule="auto"/>
        <w:jc w:val="both"/>
        <w:rPr>
          <w:spacing w:val="0"/>
          <w:w w:val="100"/>
          <w:sz w:val="24"/>
          <w:szCs w:val="24"/>
        </w:rPr>
      </w:pPr>
      <w:r>
        <w:rPr>
          <w:spacing w:val="0"/>
          <w:w w:val="100"/>
          <w:sz w:val="24"/>
          <w:szCs w:val="24"/>
        </w:rPr>
        <w:t>10.24</w:t>
      </w:r>
      <w:r>
        <w:rPr>
          <w:spacing w:val="0"/>
          <w:w w:val="100"/>
          <w:sz w:val="24"/>
          <w:szCs w:val="24"/>
        </w:rPr>
        <w:tab/>
        <w:t>Table 21 above and Figure 9 below show the number of students studying by course level. From 2000 to 2004, only one student did doctorate studies and very few at postgraduate level. Males made up 2.7 per cent and females 0.8 per cent of those who did postgraduate studies. However, females made up 48 per cent at undergraduate level with a difference of 2 per cent compared to males. This indicated that more women were getting educated which could result in better standard of living for families. The educated woman in the family will ensure that her family lives in a better environment as she knows how to cater for the financial needs of the family.</w:t>
      </w:r>
    </w:p>
    <w:p w:rsidR="00792035" w:rsidRDefault="00792035">
      <w:pPr>
        <w:tabs>
          <w:tab w:val="left" w:pos="756"/>
        </w:tabs>
        <w:spacing w:line="240" w:lineRule="auto"/>
        <w:jc w:val="both"/>
        <w:rPr>
          <w:i/>
          <w:spacing w:val="0"/>
          <w:w w:val="100"/>
          <w:sz w:val="24"/>
          <w:szCs w:val="24"/>
        </w:rPr>
      </w:pPr>
    </w:p>
    <w:p w:rsidR="00792035" w:rsidRDefault="00792035">
      <w:pPr>
        <w:pStyle w:val="TableofFigures"/>
        <w:tabs>
          <w:tab w:val="left" w:pos="756"/>
        </w:tabs>
        <w:ind w:firstLine="0"/>
        <w:jc w:val="center"/>
        <w:rPr>
          <w:b/>
          <w:smallCaps w:val="0"/>
          <w:sz w:val="24"/>
          <w:szCs w:val="24"/>
        </w:rPr>
      </w:pPr>
      <w:r>
        <w:rPr>
          <w:b/>
          <w:smallCaps w:val="0"/>
          <w:sz w:val="24"/>
          <w:szCs w:val="24"/>
        </w:rPr>
        <w:br w:type="page"/>
        <w:t>Figure 9: Types of courses of study students undertake from 2000-2004</w:t>
      </w:r>
      <w:bookmarkEnd w:id="82"/>
      <w:bookmarkEnd w:id="83"/>
      <w:bookmarkEnd w:id="84"/>
    </w:p>
    <w:bookmarkEnd w:id="79"/>
    <w:bookmarkEnd w:id="80"/>
    <w:bookmarkEnd w:id="81"/>
    <w:p w:rsidR="00792035" w:rsidRDefault="00792035">
      <w:pPr>
        <w:pStyle w:val="TableofFigures"/>
        <w:tabs>
          <w:tab w:val="left" w:pos="756"/>
        </w:tabs>
        <w:ind w:left="446" w:firstLine="0"/>
        <w:jc w:val="both"/>
        <w:rPr>
          <w:i/>
          <w:sz w:val="24"/>
          <w:szCs w:val="24"/>
        </w:rPr>
      </w:pPr>
      <w:r>
        <w:rPr>
          <w:i/>
          <w:sz w:val="24"/>
          <w:szCs w:val="24"/>
        </w:rPr>
        <w:pict>
          <v:shape id="_x0000_i1033" type="#_x0000_t75" style="width:6in;height:239.25pt">
            <v:imagedata r:id="rId22" o:title=""/>
          </v:shape>
        </w:pict>
      </w:r>
    </w:p>
    <w:p w:rsidR="00792035" w:rsidRDefault="00792035">
      <w:pPr>
        <w:tabs>
          <w:tab w:val="left" w:pos="756"/>
        </w:tabs>
        <w:spacing w:line="240" w:lineRule="auto"/>
        <w:jc w:val="both"/>
        <w:rPr>
          <w:i/>
          <w:spacing w:val="0"/>
          <w:w w:val="100"/>
          <w:sz w:val="24"/>
          <w:szCs w:val="24"/>
        </w:rPr>
      </w:pPr>
      <w:r>
        <w:rPr>
          <w:i/>
          <w:spacing w:val="0"/>
          <w:w w:val="100"/>
          <w:sz w:val="24"/>
          <w:szCs w:val="24"/>
        </w:rPr>
        <w:tab/>
        <w:t>Derived from Table 18 – Number of students studying by course, gender and year.</w:t>
      </w:r>
    </w:p>
    <w:p w:rsidR="00792035" w:rsidRDefault="00792035">
      <w:pPr>
        <w:tabs>
          <w:tab w:val="left" w:pos="756"/>
        </w:tabs>
        <w:spacing w:line="240" w:lineRule="auto"/>
        <w:jc w:val="both"/>
        <w:rPr>
          <w:spacing w:val="0"/>
          <w:w w:val="100"/>
          <w:sz w:val="24"/>
          <w:szCs w:val="24"/>
        </w:rPr>
      </w:pPr>
    </w:p>
    <w:p w:rsidR="00792035" w:rsidRDefault="00792035">
      <w:pPr>
        <w:tabs>
          <w:tab w:val="left" w:pos="756"/>
        </w:tabs>
        <w:spacing w:line="240" w:lineRule="auto"/>
        <w:jc w:val="both"/>
        <w:rPr>
          <w:i/>
          <w:spacing w:val="0"/>
          <w:w w:val="100"/>
          <w:sz w:val="24"/>
          <w:szCs w:val="24"/>
        </w:rPr>
      </w:pPr>
      <w:r>
        <w:rPr>
          <w:i/>
          <w:spacing w:val="0"/>
          <w:w w:val="100"/>
          <w:sz w:val="24"/>
          <w:szCs w:val="24"/>
        </w:rPr>
        <w:tab/>
        <w:t>(ii) Country of training</w:t>
      </w:r>
    </w:p>
    <w:p w:rsidR="00792035" w:rsidRDefault="00792035">
      <w:pPr>
        <w:tabs>
          <w:tab w:val="left" w:pos="756"/>
        </w:tabs>
        <w:spacing w:line="120" w:lineRule="exact"/>
        <w:jc w:val="both"/>
        <w:rPr>
          <w:spacing w:val="0"/>
          <w:w w:val="100"/>
          <w:sz w:val="10"/>
          <w:szCs w:val="24"/>
        </w:rPr>
      </w:pPr>
    </w:p>
    <w:p w:rsidR="00792035" w:rsidRDefault="00792035">
      <w:pPr>
        <w:tabs>
          <w:tab w:val="left" w:pos="756"/>
        </w:tabs>
        <w:spacing w:line="240" w:lineRule="auto"/>
        <w:jc w:val="both"/>
        <w:rPr>
          <w:spacing w:val="0"/>
          <w:w w:val="100"/>
          <w:sz w:val="24"/>
          <w:szCs w:val="24"/>
        </w:rPr>
      </w:pPr>
      <w:r>
        <w:rPr>
          <w:spacing w:val="0"/>
          <w:w w:val="100"/>
          <w:sz w:val="24"/>
          <w:szCs w:val="24"/>
        </w:rPr>
        <w:t>10.25</w:t>
      </w:r>
      <w:r>
        <w:rPr>
          <w:spacing w:val="0"/>
          <w:w w:val="100"/>
          <w:sz w:val="24"/>
          <w:szCs w:val="24"/>
        </w:rPr>
        <w:tab/>
        <w:t xml:space="preserve">Apart from the USP (DFL) Centre, TMTI and private owned typing schools, </w:t>
      </w:r>
      <w:smartTag w:uri="urn:schemas-microsoft-com:office:smarttags" w:element="place">
        <w:smartTag w:uri="urn:schemas-microsoft-com:office:smarttags" w:element="country-region">
          <w:r>
            <w:rPr>
              <w:spacing w:val="0"/>
              <w:w w:val="100"/>
              <w:sz w:val="24"/>
              <w:szCs w:val="24"/>
            </w:rPr>
            <w:t>Tuvalu</w:t>
          </w:r>
        </w:smartTag>
      </w:smartTag>
      <w:r>
        <w:rPr>
          <w:spacing w:val="0"/>
          <w:w w:val="100"/>
          <w:sz w:val="24"/>
          <w:szCs w:val="24"/>
        </w:rPr>
        <w:t xml:space="preserve"> does not have any other tertiary institution; therefore overseas training is essential for human resources development in this nation. </w:t>
      </w:r>
      <w:smartTag w:uri="urn:schemas-microsoft-com:office:smarttags" w:element="country-region">
        <w:r>
          <w:rPr>
            <w:spacing w:val="0"/>
            <w:w w:val="100"/>
            <w:sz w:val="24"/>
            <w:szCs w:val="24"/>
          </w:rPr>
          <w:t>Fiji</w:t>
        </w:r>
      </w:smartTag>
      <w:r>
        <w:rPr>
          <w:spacing w:val="0"/>
          <w:w w:val="100"/>
          <w:sz w:val="24"/>
          <w:szCs w:val="24"/>
        </w:rPr>
        <w:t xml:space="preserve"> is the main destination for further studies because of its close proximity and lower costs compared to </w:t>
      </w:r>
      <w:smartTag w:uri="urn:schemas-microsoft-com:office:smarttags" w:element="country-region">
        <w:r>
          <w:rPr>
            <w:spacing w:val="0"/>
            <w:w w:val="100"/>
            <w:sz w:val="24"/>
            <w:szCs w:val="24"/>
          </w:rPr>
          <w:t>Australia</w:t>
        </w:r>
      </w:smartTag>
      <w:r>
        <w:rPr>
          <w:spacing w:val="0"/>
          <w:w w:val="100"/>
          <w:sz w:val="24"/>
          <w:szCs w:val="24"/>
        </w:rPr>
        <w:t xml:space="preserve"> and </w:t>
      </w:r>
      <w:smartTag w:uri="urn:schemas-microsoft-com:office:smarttags" w:element="place">
        <w:smartTag w:uri="urn:schemas-microsoft-com:office:smarttags" w:element="country-region">
          <w:r>
            <w:rPr>
              <w:spacing w:val="0"/>
              <w:w w:val="100"/>
              <w:sz w:val="24"/>
              <w:szCs w:val="24"/>
            </w:rPr>
            <w:t>New Zealand</w:t>
          </w:r>
        </w:smartTag>
      </w:smartTag>
      <w:r>
        <w:rPr>
          <w:spacing w:val="0"/>
          <w:w w:val="100"/>
          <w:sz w:val="24"/>
          <w:szCs w:val="24"/>
        </w:rPr>
        <w:t xml:space="preserve">. Institutions of studies in </w:t>
      </w:r>
      <w:smartTag w:uri="urn:schemas-microsoft-com:office:smarttags" w:element="place">
        <w:smartTag w:uri="urn:schemas-microsoft-com:office:smarttags" w:element="country-region">
          <w:r>
            <w:rPr>
              <w:spacing w:val="0"/>
              <w:w w:val="100"/>
              <w:sz w:val="24"/>
              <w:szCs w:val="24"/>
            </w:rPr>
            <w:t>Fiji</w:t>
          </w:r>
        </w:smartTag>
      </w:smartTag>
      <w:r>
        <w:rPr>
          <w:spacing w:val="0"/>
          <w:w w:val="100"/>
          <w:sz w:val="24"/>
          <w:szCs w:val="24"/>
        </w:rPr>
        <w:t xml:space="preserve"> include: USP, Teacher education training in primary and secondary, Technical institutions, Medical school and other specialist training institutions. </w:t>
      </w:r>
    </w:p>
    <w:p w:rsidR="00792035" w:rsidRDefault="00792035">
      <w:pPr>
        <w:tabs>
          <w:tab w:val="left" w:pos="756"/>
        </w:tabs>
        <w:spacing w:line="240" w:lineRule="auto"/>
        <w:jc w:val="both"/>
        <w:rPr>
          <w:spacing w:val="0"/>
          <w:w w:val="100"/>
          <w:sz w:val="24"/>
          <w:szCs w:val="24"/>
        </w:rPr>
      </w:pPr>
    </w:p>
    <w:p w:rsidR="00792035" w:rsidRDefault="00792035">
      <w:pPr>
        <w:tabs>
          <w:tab w:val="left" w:pos="756"/>
        </w:tabs>
        <w:spacing w:line="240" w:lineRule="auto"/>
        <w:jc w:val="both"/>
        <w:rPr>
          <w:i/>
          <w:spacing w:val="0"/>
          <w:w w:val="100"/>
          <w:sz w:val="24"/>
          <w:szCs w:val="24"/>
        </w:rPr>
      </w:pPr>
      <w:r>
        <w:rPr>
          <w:spacing w:val="0"/>
          <w:w w:val="100"/>
          <w:sz w:val="24"/>
          <w:szCs w:val="24"/>
        </w:rPr>
        <w:t>10.26</w:t>
      </w:r>
      <w:r>
        <w:rPr>
          <w:spacing w:val="0"/>
          <w:w w:val="100"/>
          <w:sz w:val="24"/>
          <w:szCs w:val="24"/>
        </w:rPr>
        <w:tab/>
        <w:t>Table 22 below shows that in the period 2000 - 2004, the number of individuals on overseas training decreased. A major contributing factor to the reduction was limited funds available. It could also be attributed to the establishment of the USP Centre which has also provided the opportunity for Tuvaluans to undertake further studies through the USP DFL mode. This is a major cost saving opportunity to the country and an incentive to facilitate and enhance training for the existing and future workforce.</w:t>
      </w:r>
      <w:bookmarkStart w:id="85" w:name="_Toc110393641"/>
      <w:bookmarkStart w:id="86" w:name="_Toc110394694"/>
      <w:bookmarkStart w:id="87" w:name="_Toc110396958"/>
      <w:bookmarkStart w:id="88" w:name="_Toc110397032"/>
      <w:bookmarkStart w:id="89" w:name="_Toc111523575"/>
      <w:bookmarkStart w:id="90" w:name="_Toc111524069"/>
    </w:p>
    <w:p w:rsidR="00792035" w:rsidRDefault="00792035">
      <w:pPr>
        <w:tabs>
          <w:tab w:val="left" w:pos="756"/>
        </w:tabs>
        <w:spacing w:line="240" w:lineRule="auto"/>
        <w:jc w:val="both"/>
        <w:rPr>
          <w:i/>
          <w:spacing w:val="0"/>
          <w:w w:val="100"/>
          <w:sz w:val="24"/>
          <w:szCs w:val="24"/>
        </w:rPr>
      </w:pPr>
    </w:p>
    <w:p w:rsidR="00792035" w:rsidRDefault="00792035">
      <w:pPr>
        <w:pStyle w:val="TableofFigures"/>
        <w:tabs>
          <w:tab w:val="left" w:pos="756"/>
        </w:tabs>
        <w:ind w:left="720" w:firstLine="0"/>
        <w:jc w:val="center"/>
        <w:rPr>
          <w:b/>
          <w:smallCaps w:val="0"/>
          <w:sz w:val="24"/>
          <w:szCs w:val="24"/>
        </w:rPr>
      </w:pPr>
      <w:r>
        <w:rPr>
          <w:b/>
          <w:smallCaps w:val="0"/>
          <w:sz w:val="24"/>
          <w:szCs w:val="24"/>
        </w:rPr>
        <w:t>Table 22: Number of Tuvaluan trained,by country of training</w:t>
      </w:r>
      <w:bookmarkEnd w:id="85"/>
      <w:bookmarkEnd w:id="86"/>
      <w:bookmarkEnd w:id="87"/>
      <w:bookmarkEnd w:id="88"/>
      <w:bookmarkEnd w:id="89"/>
      <w:bookmarkEnd w:id="90"/>
      <w:r>
        <w:rPr>
          <w:b/>
          <w:smallCaps w:val="0"/>
          <w:sz w:val="24"/>
          <w:szCs w:val="24"/>
        </w:rPr>
        <w:t>, 2000-2004</w:t>
      </w:r>
    </w:p>
    <w:p w:rsidR="00792035" w:rsidRDefault="00792035">
      <w:pPr>
        <w:tabs>
          <w:tab w:val="left" w:pos="756"/>
        </w:tabs>
        <w:spacing w:line="120" w:lineRule="exact"/>
        <w:jc w:val="both"/>
        <w:rPr>
          <w:spacing w:val="0"/>
          <w:w w:val="100"/>
          <w:sz w:val="10"/>
          <w:szCs w:val="24"/>
        </w:rPr>
      </w:pPr>
    </w:p>
    <w:tbl>
      <w:tblPr>
        <w:tblW w:w="8728" w:type="dxa"/>
        <w:jc w:val="center"/>
        <w:tblInd w:w="98" w:type="dxa"/>
        <w:tblLook w:val="0000" w:firstRow="0" w:lastRow="0" w:firstColumn="0" w:lastColumn="0" w:noHBand="0" w:noVBand="0"/>
      </w:tblPr>
      <w:tblGrid>
        <w:gridCol w:w="1928"/>
        <w:gridCol w:w="680"/>
        <w:gridCol w:w="680"/>
        <w:gridCol w:w="680"/>
        <w:gridCol w:w="680"/>
        <w:gridCol w:w="680"/>
        <w:gridCol w:w="680"/>
        <w:gridCol w:w="680"/>
        <w:gridCol w:w="680"/>
        <w:gridCol w:w="680"/>
        <w:gridCol w:w="680"/>
      </w:tblGrid>
      <w:tr w:rsidR="00792035">
        <w:trPr>
          <w:cantSplit/>
          <w:trHeight w:val="255"/>
          <w:jc w:val="center"/>
        </w:trPr>
        <w:tc>
          <w:tcPr>
            <w:tcW w:w="1928" w:type="dxa"/>
            <w:vMerge w:val="restart"/>
            <w:tcBorders>
              <w:top w:val="single" w:sz="8" w:space="0" w:color="auto"/>
              <w:left w:val="single" w:sz="8" w:space="0" w:color="auto"/>
              <w:right w:val="single" w:sz="4" w:space="0" w:color="auto"/>
            </w:tcBorders>
            <w:noWrap/>
            <w:vAlign w:val="bottom"/>
          </w:tcPr>
          <w:p w:rsidR="00792035" w:rsidRDefault="00792035">
            <w:pPr>
              <w:tabs>
                <w:tab w:val="left" w:pos="756"/>
              </w:tabs>
              <w:spacing w:line="240" w:lineRule="auto"/>
              <w:jc w:val="both"/>
              <w:rPr>
                <w:b/>
                <w:bCs/>
                <w:spacing w:val="0"/>
                <w:w w:val="100"/>
                <w:sz w:val="22"/>
                <w:szCs w:val="22"/>
                <w:lang w:val="en-US"/>
              </w:rPr>
            </w:pPr>
            <w:r>
              <w:rPr>
                <w:b/>
                <w:bCs/>
                <w:spacing w:val="0"/>
                <w:w w:val="100"/>
                <w:sz w:val="22"/>
                <w:szCs w:val="22"/>
                <w:lang w:val="en-US"/>
              </w:rPr>
              <w:t> </w:t>
            </w:r>
          </w:p>
          <w:p w:rsidR="00792035" w:rsidRDefault="00792035">
            <w:pPr>
              <w:tabs>
                <w:tab w:val="left" w:pos="756"/>
              </w:tabs>
              <w:spacing w:line="240" w:lineRule="auto"/>
              <w:jc w:val="both"/>
              <w:rPr>
                <w:b/>
                <w:bCs/>
                <w:spacing w:val="0"/>
                <w:w w:val="100"/>
                <w:sz w:val="22"/>
                <w:szCs w:val="22"/>
                <w:lang w:val="en-US"/>
              </w:rPr>
            </w:pPr>
            <w:r>
              <w:rPr>
                <w:b/>
                <w:spacing w:val="0"/>
                <w:w w:val="100"/>
                <w:sz w:val="22"/>
                <w:szCs w:val="22"/>
                <w:lang w:val="en-US"/>
              </w:rPr>
              <w:t>Country</w:t>
            </w:r>
          </w:p>
        </w:tc>
        <w:tc>
          <w:tcPr>
            <w:tcW w:w="1360" w:type="dxa"/>
            <w:gridSpan w:val="2"/>
            <w:tcBorders>
              <w:top w:val="single" w:sz="8" w:space="0" w:color="auto"/>
              <w:left w:val="single" w:sz="4" w:space="0" w:color="000000"/>
              <w:bottom w:val="single" w:sz="4" w:space="0" w:color="000000"/>
              <w:right w:val="single" w:sz="4" w:space="0" w:color="000000"/>
            </w:tcBorders>
            <w:noWrap/>
            <w:vAlign w:val="bottom"/>
          </w:tcPr>
          <w:p w:rsidR="00792035" w:rsidRDefault="00792035">
            <w:pPr>
              <w:tabs>
                <w:tab w:val="left" w:pos="756"/>
              </w:tabs>
              <w:spacing w:line="240" w:lineRule="auto"/>
              <w:jc w:val="both"/>
              <w:rPr>
                <w:b/>
                <w:bCs/>
                <w:spacing w:val="0"/>
                <w:w w:val="100"/>
                <w:sz w:val="22"/>
                <w:szCs w:val="22"/>
                <w:lang w:val="en-US"/>
              </w:rPr>
            </w:pPr>
            <w:r>
              <w:rPr>
                <w:b/>
                <w:bCs/>
                <w:spacing w:val="0"/>
                <w:w w:val="100"/>
                <w:sz w:val="22"/>
                <w:szCs w:val="22"/>
                <w:lang w:val="en-US"/>
              </w:rPr>
              <w:t>2000</w:t>
            </w:r>
          </w:p>
        </w:tc>
        <w:tc>
          <w:tcPr>
            <w:tcW w:w="1360" w:type="dxa"/>
            <w:gridSpan w:val="2"/>
            <w:tcBorders>
              <w:top w:val="single" w:sz="8" w:space="0" w:color="auto"/>
              <w:left w:val="nil"/>
              <w:bottom w:val="single" w:sz="4" w:space="0" w:color="000000"/>
              <w:right w:val="single" w:sz="4" w:space="0" w:color="000000"/>
            </w:tcBorders>
            <w:noWrap/>
            <w:vAlign w:val="bottom"/>
          </w:tcPr>
          <w:p w:rsidR="00792035" w:rsidRDefault="00792035">
            <w:pPr>
              <w:tabs>
                <w:tab w:val="left" w:pos="756"/>
              </w:tabs>
              <w:spacing w:line="240" w:lineRule="auto"/>
              <w:jc w:val="both"/>
              <w:rPr>
                <w:b/>
                <w:bCs/>
                <w:spacing w:val="0"/>
                <w:w w:val="100"/>
                <w:sz w:val="22"/>
                <w:szCs w:val="22"/>
                <w:lang w:val="en-US"/>
              </w:rPr>
            </w:pPr>
            <w:r>
              <w:rPr>
                <w:b/>
                <w:bCs/>
                <w:spacing w:val="0"/>
                <w:w w:val="100"/>
                <w:sz w:val="22"/>
                <w:szCs w:val="22"/>
                <w:lang w:val="en-US"/>
              </w:rPr>
              <w:t>2001</w:t>
            </w:r>
          </w:p>
        </w:tc>
        <w:tc>
          <w:tcPr>
            <w:tcW w:w="1360" w:type="dxa"/>
            <w:gridSpan w:val="2"/>
            <w:tcBorders>
              <w:top w:val="single" w:sz="8" w:space="0" w:color="auto"/>
              <w:left w:val="nil"/>
              <w:bottom w:val="single" w:sz="4" w:space="0" w:color="000000"/>
              <w:right w:val="single" w:sz="4" w:space="0" w:color="000000"/>
            </w:tcBorders>
            <w:noWrap/>
            <w:vAlign w:val="bottom"/>
          </w:tcPr>
          <w:p w:rsidR="00792035" w:rsidRDefault="00792035">
            <w:pPr>
              <w:tabs>
                <w:tab w:val="left" w:pos="756"/>
              </w:tabs>
              <w:spacing w:line="240" w:lineRule="auto"/>
              <w:jc w:val="both"/>
              <w:rPr>
                <w:b/>
                <w:bCs/>
                <w:spacing w:val="0"/>
                <w:w w:val="100"/>
                <w:sz w:val="22"/>
                <w:szCs w:val="22"/>
                <w:lang w:val="en-US"/>
              </w:rPr>
            </w:pPr>
            <w:r>
              <w:rPr>
                <w:b/>
                <w:bCs/>
                <w:spacing w:val="0"/>
                <w:w w:val="100"/>
                <w:sz w:val="22"/>
                <w:szCs w:val="22"/>
                <w:lang w:val="en-US"/>
              </w:rPr>
              <w:t>2002</w:t>
            </w:r>
          </w:p>
        </w:tc>
        <w:tc>
          <w:tcPr>
            <w:tcW w:w="1360" w:type="dxa"/>
            <w:gridSpan w:val="2"/>
            <w:tcBorders>
              <w:top w:val="single" w:sz="8" w:space="0" w:color="auto"/>
              <w:left w:val="nil"/>
              <w:bottom w:val="single" w:sz="4" w:space="0" w:color="000000"/>
              <w:right w:val="single" w:sz="4" w:space="0" w:color="000000"/>
            </w:tcBorders>
            <w:noWrap/>
            <w:vAlign w:val="bottom"/>
          </w:tcPr>
          <w:p w:rsidR="00792035" w:rsidRDefault="00792035">
            <w:pPr>
              <w:tabs>
                <w:tab w:val="left" w:pos="756"/>
              </w:tabs>
              <w:spacing w:line="240" w:lineRule="auto"/>
              <w:jc w:val="both"/>
              <w:rPr>
                <w:b/>
                <w:bCs/>
                <w:spacing w:val="0"/>
                <w:w w:val="100"/>
                <w:sz w:val="22"/>
                <w:szCs w:val="22"/>
                <w:lang w:val="en-US"/>
              </w:rPr>
            </w:pPr>
            <w:r>
              <w:rPr>
                <w:b/>
                <w:bCs/>
                <w:spacing w:val="0"/>
                <w:w w:val="100"/>
                <w:sz w:val="22"/>
                <w:szCs w:val="22"/>
                <w:lang w:val="en-US"/>
              </w:rPr>
              <w:t>2003</w:t>
            </w:r>
          </w:p>
        </w:tc>
        <w:tc>
          <w:tcPr>
            <w:tcW w:w="1360" w:type="dxa"/>
            <w:gridSpan w:val="2"/>
            <w:tcBorders>
              <w:top w:val="single" w:sz="8" w:space="0" w:color="auto"/>
              <w:left w:val="nil"/>
              <w:bottom w:val="single" w:sz="4" w:space="0" w:color="000000"/>
              <w:right w:val="single" w:sz="4" w:space="0" w:color="000000"/>
            </w:tcBorders>
            <w:noWrap/>
            <w:vAlign w:val="bottom"/>
          </w:tcPr>
          <w:p w:rsidR="00792035" w:rsidRDefault="00792035">
            <w:pPr>
              <w:tabs>
                <w:tab w:val="left" w:pos="756"/>
              </w:tabs>
              <w:spacing w:line="240" w:lineRule="auto"/>
              <w:jc w:val="both"/>
              <w:rPr>
                <w:b/>
                <w:bCs/>
                <w:spacing w:val="0"/>
                <w:w w:val="100"/>
                <w:sz w:val="22"/>
                <w:szCs w:val="22"/>
                <w:lang w:val="en-US"/>
              </w:rPr>
            </w:pPr>
            <w:r>
              <w:rPr>
                <w:b/>
                <w:bCs/>
                <w:spacing w:val="0"/>
                <w:w w:val="100"/>
                <w:sz w:val="22"/>
                <w:szCs w:val="22"/>
                <w:lang w:val="en-US"/>
              </w:rPr>
              <w:t>2004</w:t>
            </w:r>
          </w:p>
        </w:tc>
      </w:tr>
      <w:tr w:rsidR="00792035">
        <w:trPr>
          <w:cantSplit/>
          <w:trHeight w:val="270"/>
          <w:jc w:val="center"/>
        </w:trPr>
        <w:tc>
          <w:tcPr>
            <w:tcW w:w="1928" w:type="dxa"/>
            <w:vMerge/>
            <w:tcBorders>
              <w:left w:val="single" w:sz="8" w:space="0" w:color="auto"/>
              <w:bottom w:val="single" w:sz="8" w:space="0" w:color="auto"/>
              <w:right w:val="single" w:sz="4" w:space="0" w:color="auto"/>
            </w:tcBorders>
            <w:noWrap/>
            <w:vAlign w:val="bottom"/>
          </w:tcPr>
          <w:p w:rsidR="00792035" w:rsidRDefault="00792035">
            <w:pPr>
              <w:tabs>
                <w:tab w:val="left" w:pos="756"/>
              </w:tabs>
              <w:spacing w:line="240" w:lineRule="auto"/>
              <w:jc w:val="both"/>
              <w:rPr>
                <w:spacing w:val="0"/>
                <w:w w:val="100"/>
                <w:sz w:val="22"/>
                <w:szCs w:val="22"/>
                <w:lang w:val="en-US"/>
              </w:rPr>
            </w:pPr>
          </w:p>
        </w:tc>
        <w:tc>
          <w:tcPr>
            <w:tcW w:w="680" w:type="dxa"/>
            <w:tcBorders>
              <w:top w:val="nil"/>
              <w:left w:val="single" w:sz="4" w:space="0" w:color="auto"/>
              <w:bottom w:val="single" w:sz="8" w:space="0" w:color="auto"/>
              <w:right w:val="single" w:sz="4" w:space="0" w:color="auto"/>
            </w:tcBorders>
            <w:noWrap/>
            <w:vAlign w:val="bottom"/>
          </w:tcPr>
          <w:p w:rsidR="00792035" w:rsidRDefault="00792035">
            <w:pPr>
              <w:tabs>
                <w:tab w:val="left" w:pos="756"/>
              </w:tabs>
              <w:spacing w:line="240" w:lineRule="auto"/>
              <w:jc w:val="both"/>
              <w:rPr>
                <w:b/>
                <w:bCs/>
                <w:spacing w:val="0"/>
                <w:w w:val="100"/>
                <w:sz w:val="22"/>
                <w:szCs w:val="22"/>
                <w:lang w:val="en-US"/>
              </w:rPr>
            </w:pPr>
            <w:r>
              <w:rPr>
                <w:b/>
                <w:bCs/>
                <w:spacing w:val="0"/>
                <w:w w:val="100"/>
                <w:sz w:val="22"/>
                <w:szCs w:val="22"/>
                <w:lang w:val="en-US"/>
              </w:rPr>
              <w:t>F</w:t>
            </w:r>
          </w:p>
        </w:tc>
        <w:tc>
          <w:tcPr>
            <w:tcW w:w="680" w:type="dxa"/>
            <w:tcBorders>
              <w:top w:val="nil"/>
              <w:left w:val="single" w:sz="4" w:space="0" w:color="auto"/>
              <w:bottom w:val="single" w:sz="8" w:space="0" w:color="auto"/>
              <w:right w:val="single" w:sz="4" w:space="0" w:color="000000"/>
            </w:tcBorders>
            <w:noWrap/>
            <w:vAlign w:val="bottom"/>
          </w:tcPr>
          <w:p w:rsidR="00792035" w:rsidRDefault="00792035">
            <w:pPr>
              <w:tabs>
                <w:tab w:val="left" w:pos="756"/>
              </w:tabs>
              <w:spacing w:line="240" w:lineRule="auto"/>
              <w:jc w:val="both"/>
              <w:rPr>
                <w:b/>
                <w:bCs/>
                <w:spacing w:val="0"/>
                <w:w w:val="100"/>
                <w:sz w:val="22"/>
                <w:szCs w:val="22"/>
                <w:lang w:val="en-US"/>
              </w:rPr>
            </w:pPr>
            <w:r>
              <w:rPr>
                <w:b/>
                <w:bCs/>
                <w:spacing w:val="0"/>
                <w:w w:val="100"/>
                <w:sz w:val="22"/>
                <w:szCs w:val="22"/>
                <w:lang w:val="en-US"/>
              </w:rPr>
              <w:t>M</w:t>
            </w:r>
          </w:p>
        </w:tc>
        <w:tc>
          <w:tcPr>
            <w:tcW w:w="680" w:type="dxa"/>
            <w:tcBorders>
              <w:top w:val="nil"/>
              <w:left w:val="nil"/>
              <w:bottom w:val="single" w:sz="8" w:space="0" w:color="auto"/>
              <w:right w:val="single" w:sz="4" w:space="0" w:color="auto"/>
            </w:tcBorders>
            <w:noWrap/>
            <w:vAlign w:val="bottom"/>
          </w:tcPr>
          <w:p w:rsidR="00792035" w:rsidRDefault="00792035">
            <w:pPr>
              <w:tabs>
                <w:tab w:val="left" w:pos="756"/>
              </w:tabs>
              <w:spacing w:line="240" w:lineRule="auto"/>
              <w:jc w:val="both"/>
              <w:rPr>
                <w:b/>
                <w:bCs/>
                <w:spacing w:val="0"/>
                <w:w w:val="100"/>
                <w:sz w:val="22"/>
                <w:szCs w:val="22"/>
                <w:lang w:val="en-US"/>
              </w:rPr>
            </w:pPr>
            <w:r>
              <w:rPr>
                <w:b/>
                <w:bCs/>
                <w:spacing w:val="0"/>
                <w:w w:val="100"/>
                <w:sz w:val="22"/>
                <w:szCs w:val="22"/>
                <w:lang w:val="en-US"/>
              </w:rPr>
              <w:t>F</w:t>
            </w:r>
          </w:p>
        </w:tc>
        <w:tc>
          <w:tcPr>
            <w:tcW w:w="680" w:type="dxa"/>
            <w:tcBorders>
              <w:top w:val="nil"/>
              <w:left w:val="single" w:sz="4" w:space="0" w:color="auto"/>
              <w:bottom w:val="single" w:sz="8" w:space="0" w:color="auto"/>
              <w:right w:val="single" w:sz="4" w:space="0" w:color="000000"/>
            </w:tcBorders>
            <w:noWrap/>
            <w:vAlign w:val="bottom"/>
          </w:tcPr>
          <w:p w:rsidR="00792035" w:rsidRDefault="00792035">
            <w:pPr>
              <w:tabs>
                <w:tab w:val="left" w:pos="756"/>
              </w:tabs>
              <w:spacing w:line="240" w:lineRule="auto"/>
              <w:jc w:val="both"/>
              <w:rPr>
                <w:b/>
                <w:bCs/>
                <w:spacing w:val="0"/>
                <w:w w:val="100"/>
                <w:sz w:val="22"/>
                <w:szCs w:val="22"/>
                <w:lang w:val="en-US"/>
              </w:rPr>
            </w:pPr>
            <w:r>
              <w:rPr>
                <w:b/>
                <w:bCs/>
                <w:spacing w:val="0"/>
                <w:w w:val="100"/>
                <w:sz w:val="22"/>
                <w:szCs w:val="22"/>
                <w:lang w:val="en-US"/>
              </w:rPr>
              <w:t>M</w:t>
            </w:r>
          </w:p>
        </w:tc>
        <w:tc>
          <w:tcPr>
            <w:tcW w:w="680" w:type="dxa"/>
            <w:tcBorders>
              <w:top w:val="nil"/>
              <w:left w:val="nil"/>
              <w:bottom w:val="single" w:sz="8" w:space="0" w:color="auto"/>
              <w:right w:val="single" w:sz="4" w:space="0" w:color="auto"/>
            </w:tcBorders>
            <w:noWrap/>
            <w:vAlign w:val="bottom"/>
          </w:tcPr>
          <w:p w:rsidR="00792035" w:rsidRDefault="00792035">
            <w:pPr>
              <w:tabs>
                <w:tab w:val="left" w:pos="756"/>
              </w:tabs>
              <w:spacing w:line="240" w:lineRule="auto"/>
              <w:jc w:val="both"/>
              <w:rPr>
                <w:b/>
                <w:bCs/>
                <w:spacing w:val="0"/>
                <w:w w:val="100"/>
                <w:sz w:val="22"/>
                <w:szCs w:val="22"/>
                <w:lang w:val="en-US"/>
              </w:rPr>
            </w:pPr>
            <w:r>
              <w:rPr>
                <w:b/>
                <w:bCs/>
                <w:spacing w:val="0"/>
                <w:w w:val="100"/>
                <w:sz w:val="22"/>
                <w:szCs w:val="22"/>
                <w:lang w:val="en-US"/>
              </w:rPr>
              <w:t>F</w:t>
            </w:r>
          </w:p>
        </w:tc>
        <w:tc>
          <w:tcPr>
            <w:tcW w:w="680" w:type="dxa"/>
            <w:tcBorders>
              <w:top w:val="nil"/>
              <w:left w:val="single" w:sz="4" w:space="0" w:color="auto"/>
              <w:bottom w:val="single" w:sz="8" w:space="0" w:color="auto"/>
              <w:right w:val="single" w:sz="4" w:space="0" w:color="000000"/>
            </w:tcBorders>
            <w:noWrap/>
            <w:vAlign w:val="bottom"/>
          </w:tcPr>
          <w:p w:rsidR="00792035" w:rsidRDefault="00792035">
            <w:pPr>
              <w:tabs>
                <w:tab w:val="left" w:pos="756"/>
              </w:tabs>
              <w:spacing w:line="240" w:lineRule="auto"/>
              <w:jc w:val="both"/>
              <w:rPr>
                <w:b/>
                <w:bCs/>
                <w:spacing w:val="0"/>
                <w:w w:val="100"/>
                <w:sz w:val="22"/>
                <w:szCs w:val="22"/>
                <w:lang w:val="en-US"/>
              </w:rPr>
            </w:pPr>
            <w:r>
              <w:rPr>
                <w:b/>
                <w:bCs/>
                <w:spacing w:val="0"/>
                <w:w w:val="100"/>
                <w:sz w:val="22"/>
                <w:szCs w:val="22"/>
                <w:lang w:val="en-US"/>
              </w:rPr>
              <w:t>M</w:t>
            </w:r>
          </w:p>
        </w:tc>
        <w:tc>
          <w:tcPr>
            <w:tcW w:w="680" w:type="dxa"/>
            <w:tcBorders>
              <w:top w:val="nil"/>
              <w:left w:val="nil"/>
              <w:bottom w:val="single" w:sz="8" w:space="0" w:color="auto"/>
              <w:right w:val="single" w:sz="4" w:space="0" w:color="auto"/>
            </w:tcBorders>
            <w:noWrap/>
            <w:vAlign w:val="bottom"/>
          </w:tcPr>
          <w:p w:rsidR="00792035" w:rsidRDefault="00792035">
            <w:pPr>
              <w:tabs>
                <w:tab w:val="left" w:pos="756"/>
              </w:tabs>
              <w:spacing w:line="240" w:lineRule="auto"/>
              <w:jc w:val="both"/>
              <w:rPr>
                <w:b/>
                <w:bCs/>
                <w:spacing w:val="0"/>
                <w:w w:val="100"/>
                <w:sz w:val="22"/>
                <w:szCs w:val="22"/>
                <w:lang w:val="en-US"/>
              </w:rPr>
            </w:pPr>
            <w:r>
              <w:rPr>
                <w:b/>
                <w:bCs/>
                <w:spacing w:val="0"/>
                <w:w w:val="100"/>
                <w:sz w:val="22"/>
                <w:szCs w:val="22"/>
                <w:lang w:val="en-US"/>
              </w:rPr>
              <w:t>F</w:t>
            </w:r>
          </w:p>
        </w:tc>
        <w:tc>
          <w:tcPr>
            <w:tcW w:w="680" w:type="dxa"/>
            <w:tcBorders>
              <w:top w:val="nil"/>
              <w:left w:val="single" w:sz="4" w:space="0" w:color="auto"/>
              <w:bottom w:val="single" w:sz="8" w:space="0" w:color="auto"/>
              <w:right w:val="single" w:sz="4" w:space="0" w:color="000000"/>
            </w:tcBorders>
            <w:noWrap/>
            <w:vAlign w:val="bottom"/>
          </w:tcPr>
          <w:p w:rsidR="00792035" w:rsidRDefault="00792035">
            <w:pPr>
              <w:tabs>
                <w:tab w:val="left" w:pos="756"/>
              </w:tabs>
              <w:spacing w:line="240" w:lineRule="auto"/>
              <w:jc w:val="both"/>
              <w:rPr>
                <w:b/>
                <w:bCs/>
                <w:spacing w:val="0"/>
                <w:w w:val="100"/>
                <w:sz w:val="22"/>
                <w:szCs w:val="22"/>
                <w:lang w:val="en-US"/>
              </w:rPr>
            </w:pPr>
            <w:r>
              <w:rPr>
                <w:b/>
                <w:bCs/>
                <w:spacing w:val="0"/>
                <w:w w:val="100"/>
                <w:sz w:val="22"/>
                <w:szCs w:val="22"/>
                <w:lang w:val="en-US"/>
              </w:rPr>
              <w:t>M</w:t>
            </w:r>
          </w:p>
        </w:tc>
        <w:tc>
          <w:tcPr>
            <w:tcW w:w="680" w:type="dxa"/>
            <w:tcBorders>
              <w:top w:val="nil"/>
              <w:left w:val="nil"/>
              <w:bottom w:val="single" w:sz="8" w:space="0" w:color="auto"/>
              <w:right w:val="single" w:sz="4" w:space="0" w:color="auto"/>
            </w:tcBorders>
            <w:noWrap/>
            <w:vAlign w:val="bottom"/>
          </w:tcPr>
          <w:p w:rsidR="00792035" w:rsidRDefault="00792035">
            <w:pPr>
              <w:tabs>
                <w:tab w:val="left" w:pos="756"/>
              </w:tabs>
              <w:spacing w:line="240" w:lineRule="auto"/>
              <w:jc w:val="both"/>
              <w:rPr>
                <w:b/>
                <w:bCs/>
                <w:spacing w:val="0"/>
                <w:w w:val="100"/>
                <w:sz w:val="22"/>
                <w:szCs w:val="22"/>
                <w:lang w:val="en-US"/>
              </w:rPr>
            </w:pPr>
            <w:r>
              <w:rPr>
                <w:b/>
                <w:bCs/>
                <w:spacing w:val="0"/>
                <w:w w:val="100"/>
                <w:sz w:val="22"/>
                <w:szCs w:val="22"/>
                <w:lang w:val="en-US"/>
              </w:rPr>
              <w:t>F</w:t>
            </w:r>
          </w:p>
        </w:tc>
        <w:tc>
          <w:tcPr>
            <w:tcW w:w="680" w:type="dxa"/>
            <w:tcBorders>
              <w:top w:val="nil"/>
              <w:left w:val="single" w:sz="4" w:space="0" w:color="auto"/>
              <w:bottom w:val="single" w:sz="8" w:space="0" w:color="auto"/>
              <w:right w:val="single" w:sz="4" w:space="0" w:color="000000"/>
            </w:tcBorders>
            <w:noWrap/>
            <w:vAlign w:val="bottom"/>
          </w:tcPr>
          <w:p w:rsidR="00792035" w:rsidRDefault="00792035">
            <w:pPr>
              <w:tabs>
                <w:tab w:val="left" w:pos="756"/>
              </w:tabs>
              <w:spacing w:line="240" w:lineRule="auto"/>
              <w:jc w:val="both"/>
              <w:rPr>
                <w:b/>
                <w:bCs/>
                <w:spacing w:val="0"/>
                <w:w w:val="100"/>
                <w:sz w:val="22"/>
                <w:szCs w:val="22"/>
                <w:lang w:val="en-US"/>
              </w:rPr>
            </w:pPr>
            <w:r>
              <w:rPr>
                <w:b/>
                <w:bCs/>
                <w:spacing w:val="0"/>
                <w:w w:val="100"/>
                <w:sz w:val="22"/>
                <w:szCs w:val="22"/>
                <w:lang w:val="en-US"/>
              </w:rPr>
              <w:t>M</w:t>
            </w:r>
          </w:p>
        </w:tc>
      </w:tr>
      <w:tr w:rsidR="00792035">
        <w:trPr>
          <w:trHeight w:val="255"/>
          <w:jc w:val="center"/>
        </w:trPr>
        <w:tc>
          <w:tcPr>
            <w:tcW w:w="1928" w:type="dxa"/>
            <w:tcBorders>
              <w:top w:val="nil"/>
              <w:left w:val="single" w:sz="4" w:space="0" w:color="auto"/>
              <w:bottom w:val="single" w:sz="4" w:space="0" w:color="auto"/>
              <w:right w:val="single" w:sz="4" w:space="0" w:color="auto"/>
            </w:tcBorders>
            <w:noWrap/>
            <w:vAlign w:val="bottom"/>
          </w:tcPr>
          <w:p w:rsidR="00792035" w:rsidRDefault="00792035">
            <w:pPr>
              <w:tabs>
                <w:tab w:val="left" w:pos="756"/>
              </w:tabs>
              <w:spacing w:line="240" w:lineRule="auto"/>
              <w:jc w:val="both"/>
              <w:rPr>
                <w:bCs/>
                <w:spacing w:val="0"/>
                <w:w w:val="100"/>
                <w:sz w:val="22"/>
                <w:szCs w:val="22"/>
                <w:lang w:val="en-US"/>
              </w:rPr>
            </w:pPr>
            <w:smartTag w:uri="urn:schemas-microsoft-com:office:smarttags" w:element="country-region">
              <w:smartTag w:uri="urn:schemas-microsoft-com:office:smarttags" w:element="place">
                <w:r>
                  <w:rPr>
                    <w:bCs/>
                    <w:spacing w:val="0"/>
                    <w:w w:val="100"/>
                    <w:sz w:val="22"/>
                    <w:szCs w:val="22"/>
                    <w:lang w:val="en-US"/>
                  </w:rPr>
                  <w:t>Australia</w:t>
                </w:r>
              </w:smartTag>
            </w:smartTag>
          </w:p>
        </w:tc>
        <w:tc>
          <w:tcPr>
            <w:tcW w:w="680"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2"/>
                <w:szCs w:val="22"/>
                <w:lang w:val="en-US"/>
              </w:rPr>
            </w:pPr>
            <w:r>
              <w:rPr>
                <w:spacing w:val="0"/>
                <w:w w:val="100"/>
                <w:sz w:val="22"/>
                <w:szCs w:val="22"/>
                <w:lang w:val="en-US"/>
              </w:rPr>
              <w:t>1</w:t>
            </w:r>
          </w:p>
        </w:tc>
        <w:tc>
          <w:tcPr>
            <w:tcW w:w="680"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2"/>
                <w:szCs w:val="22"/>
                <w:lang w:val="en-US"/>
              </w:rPr>
            </w:pPr>
            <w:r>
              <w:rPr>
                <w:spacing w:val="0"/>
                <w:w w:val="100"/>
                <w:sz w:val="22"/>
                <w:szCs w:val="22"/>
                <w:lang w:val="en-US"/>
              </w:rPr>
              <w:t>13</w:t>
            </w:r>
          </w:p>
        </w:tc>
        <w:tc>
          <w:tcPr>
            <w:tcW w:w="680"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2"/>
                <w:szCs w:val="22"/>
                <w:lang w:val="en-US"/>
              </w:rPr>
            </w:pPr>
            <w:r>
              <w:rPr>
                <w:spacing w:val="0"/>
                <w:w w:val="100"/>
                <w:sz w:val="22"/>
                <w:szCs w:val="22"/>
                <w:lang w:val="en-US"/>
              </w:rPr>
              <w:t>2</w:t>
            </w:r>
          </w:p>
        </w:tc>
        <w:tc>
          <w:tcPr>
            <w:tcW w:w="680"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2"/>
                <w:szCs w:val="22"/>
                <w:lang w:val="en-US"/>
              </w:rPr>
            </w:pPr>
            <w:r>
              <w:rPr>
                <w:spacing w:val="0"/>
                <w:w w:val="100"/>
                <w:sz w:val="22"/>
                <w:szCs w:val="22"/>
                <w:lang w:val="en-US"/>
              </w:rPr>
              <w:t>7</w:t>
            </w:r>
          </w:p>
        </w:tc>
        <w:tc>
          <w:tcPr>
            <w:tcW w:w="680"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2"/>
                <w:szCs w:val="22"/>
                <w:lang w:val="en-US"/>
              </w:rPr>
            </w:pPr>
            <w:r>
              <w:rPr>
                <w:spacing w:val="0"/>
                <w:w w:val="100"/>
                <w:sz w:val="22"/>
                <w:szCs w:val="22"/>
                <w:lang w:val="en-US"/>
              </w:rPr>
              <w:t>2</w:t>
            </w:r>
          </w:p>
        </w:tc>
        <w:tc>
          <w:tcPr>
            <w:tcW w:w="680"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2"/>
                <w:szCs w:val="22"/>
                <w:lang w:val="en-US"/>
              </w:rPr>
            </w:pPr>
            <w:r>
              <w:rPr>
                <w:spacing w:val="0"/>
                <w:w w:val="100"/>
                <w:sz w:val="22"/>
                <w:szCs w:val="22"/>
                <w:lang w:val="en-US"/>
              </w:rPr>
              <w:t>3</w:t>
            </w:r>
          </w:p>
        </w:tc>
        <w:tc>
          <w:tcPr>
            <w:tcW w:w="680"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2"/>
                <w:szCs w:val="22"/>
                <w:lang w:val="en-US"/>
              </w:rPr>
            </w:pPr>
            <w:r>
              <w:rPr>
                <w:spacing w:val="0"/>
                <w:w w:val="100"/>
                <w:sz w:val="22"/>
                <w:szCs w:val="22"/>
                <w:lang w:val="en-US"/>
              </w:rPr>
              <w:t>1</w:t>
            </w:r>
          </w:p>
        </w:tc>
        <w:tc>
          <w:tcPr>
            <w:tcW w:w="680"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2"/>
                <w:szCs w:val="22"/>
                <w:lang w:val="en-US"/>
              </w:rPr>
            </w:pPr>
            <w:r>
              <w:rPr>
                <w:spacing w:val="0"/>
                <w:w w:val="100"/>
                <w:sz w:val="22"/>
                <w:szCs w:val="22"/>
                <w:lang w:val="en-US"/>
              </w:rPr>
              <w:t>0</w:t>
            </w:r>
          </w:p>
        </w:tc>
        <w:tc>
          <w:tcPr>
            <w:tcW w:w="680"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2"/>
                <w:szCs w:val="22"/>
                <w:lang w:val="en-US"/>
              </w:rPr>
            </w:pPr>
            <w:r>
              <w:rPr>
                <w:spacing w:val="0"/>
                <w:w w:val="100"/>
                <w:sz w:val="22"/>
                <w:szCs w:val="22"/>
                <w:lang w:val="en-US"/>
              </w:rPr>
              <w:t>1</w:t>
            </w:r>
          </w:p>
        </w:tc>
        <w:tc>
          <w:tcPr>
            <w:tcW w:w="680"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2"/>
                <w:szCs w:val="22"/>
                <w:lang w:val="en-US"/>
              </w:rPr>
            </w:pPr>
            <w:r>
              <w:rPr>
                <w:spacing w:val="0"/>
                <w:w w:val="100"/>
                <w:sz w:val="22"/>
                <w:szCs w:val="22"/>
                <w:lang w:val="en-US"/>
              </w:rPr>
              <w:t>2</w:t>
            </w:r>
          </w:p>
        </w:tc>
      </w:tr>
      <w:tr w:rsidR="00792035">
        <w:trPr>
          <w:trHeight w:val="255"/>
          <w:jc w:val="center"/>
        </w:trPr>
        <w:tc>
          <w:tcPr>
            <w:tcW w:w="1928" w:type="dxa"/>
            <w:tcBorders>
              <w:top w:val="nil"/>
              <w:left w:val="single" w:sz="4" w:space="0" w:color="auto"/>
              <w:bottom w:val="single" w:sz="4" w:space="0" w:color="auto"/>
              <w:right w:val="single" w:sz="4" w:space="0" w:color="auto"/>
            </w:tcBorders>
            <w:noWrap/>
            <w:vAlign w:val="bottom"/>
          </w:tcPr>
          <w:p w:rsidR="00792035" w:rsidRDefault="00792035">
            <w:pPr>
              <w:tabs>
                <w:tab w:val="left" w:pos="756"/>
              </w:tabs>
              <w:spacing w:line="240" w:lineRule="auto"/>
              <w:jc w:val="both"/>
              <w:rPr>
                <w:bCs/>
                <w:spacing w:val="0"/>
                <w:w w:val="100"/>
                <w:sz w:val="22"/>
                <w:szCs w:val="22"/>
                <w:lang w:val="en-US"/>
              </w:rPr>
            </w:pPr>
            <w:smartTag w:uri="urn:schemas-microsoft-com:office:smarttags" w:element="country-region">
              <w:smartTag w:uri="urn:schemas-microsoft-com:office:smarttags" w:element="place">
                <w:r>
                  <w:rPr>
                    <w:bCs/>
                    <w:spacing w:val="0"/>
                    <w:w w:val="100"/>
                    <w:sz w:val="22"/>
                    <w:szCs w:val="22"/>
                    <w:lang w:val="en-US"/>
                  </w:rPr>
                  <w:t>Canada</w:t>
                </w:r>
              </w:smartTag>
            </w:smartTag>
          </w:p>
        </w:tc>
        <w:tc>
          <w:tcPr>
            <w:tcW w:w="680"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2"/>
                <w:szCs w:val="22"/>
                <w:lang w:val="en-US"/>
              </w:rPr>
            </w:pPr>
            <w:r>
              <w:rPr>
                <w:spacing w:val="0"/>
                <w:w w:val="100"/>
                <w:sz w:val="22"/>
                <w:szCs w:val="22"/>
                <w:lang w:val="en-US"/>
              </w:rPr>
              <w:t> </w:t>
            </w:r>
          </w:p>
        </w:tc>
        <w:tc>
          <w:tcPr>
            <w:tcW w:w="680"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2"/>
                <w:szCs w:val="22"/>
                <w:lang w:val="en-US"/>
              </w:rPr>
            </w:pPr>
            <w:r>
              <w:rPr>
                <w:spacing w:val="0"/>
                <w:w w:val="100"/>
                <w:sz w:val="22"/>
                <w:szCs w:val="22"/>
                <w:lang w:val="en-US"/>
              </w:rPr>
              <w:t> </w:t>
            </w:r>
          </w:p>
        </w:tc>
        <w:tc>
          <w:tcPr>
            <w:tcW w:w="680"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2"/>
                <w:szCs w:val="22"/>
                <w:lang w:val="en-US"/>
              </w:rPr>
            </w:pPr>
            <w:r>
              <w:rPr>
                <w:spacing w:val="0"/>
                <w:w w:val="100"/>
                <w:sz w:val="22"/>
                <w:szCs w:val="22"/>
                <w:lang w:val="en-US"/>
              </w:rPr>
              <w:t> </w:t>
            </w:r>
          </w:p>
        </w:tc>
        <w:tc>
          <w:tcPr>
            <w:tcW w:w="680"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2"/>
                <w:szCs w:val="22"/>
                <w:lang w:val="en-US"/>
              </w:rPr>
            </w:pPr>
            <w:r>
              <w:rPr>
                <w:spacing w:val="0"/>
                <w:w w:val="100"/>
                <w:sz w:val="22"/>
                <w:szCs w:val="22"/>
                <w:lang w:val="en-US"/>
              </w:rPr>
              <w:t> </w:t>
            </w:r>
          </w:p>
        </w:tc>
        <w:tc>
          <w:tcPr>
            <w:tcW w:w="680"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2"/>
                <w:szCs w:val="22"/>
                <w:lang w:val="en-US"/>
              </w:rPr>
            </w:pPr>
            <w:r>
              <w:rPr>
                <w:spacing w:val="0"/>
                <w:w w:val="100"/>
                <w:sz w:val="22"/>
                <w:szCs w:val="22"/>
                <w:lang w:val="en-US"/>
              </w:rPr>
              <w:t> </w:t>
            </w:r>
          </w:p>
        </w:tc>
        <w:tc>
          <w:tcPr>
            <w:tcW w:w="680"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2"/>
                <w:szCs w:val="22"/>
                <w:lang w:val="en-US"/>
              </w:rPr>
            </w:pPr>
            <w:r>
              <w:rPr>
                <w:spacing w:val="0"/>
                <w:w w:val="100"/>
                <w:sz w:val="22"/>
                <w:szCs w:val="22"/>
                <w:lang w:val="en-US"/>
              </w:rPr>
              <w:t> </w:t>
            </w:r>
          </w:p>
        </w:tc>
        <w:tc>
          <w:tcPr>
            <w:tcW w:w="680"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2"/>
                <w:szCs w:val="22"/>
                <w:lang w:val="en-US"/>
              </w:rPr>
            </w:pPr>
            <w:r>
              <w:rPr>
                <w:spacing w:val="0"/>
                <w:w w:val="100"/>
                <w:sz w:val="22"/>
                <w:szCs w:val="22"/>
                <w:lang w:val="en-US"/>
              </w:rPr>
              <w:t> </w:t>
            </w:r>
          </w:p>
        </w:tc>
        <w:tc>
          <w:tcPr>
            <w:tcW w:w="680"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2"/>
                <w:szCs w:val="22"/>
                <w:lang w:val="en-US"/>
              </w:rPr>
            </w:pPr>
            <w:r>
              <w:rPr>
                <w:spacing w:val="0"/>
                <w:w w:val="100"/>
                <w:sz w:val="22"/>
                <w:szCs w:val="22"/>
                <w:lang w:val="en-US"/>
              </w:rPr>
              <w:t> </w:t>
            </w:r>
          </w:p>
        </w:tc>
        <w:tc>
          <w:tcPr>
            <w:tcW w:w="680"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2"/>
                <w:szCs w:val="22"/>
                <w:lang w:val="en-US"/>
              </w:rPr>
            </w:pPr>
            <w:r>
              <w:rPr>
                <w:spacing w:val="0"/>
                <w:w w:val="100"/>
                <w:sz w:val="22"/>
                <w:szCs w:val="22"/>
                <w:lang w:val="en-US"/>
              </w:rPr>
              <w:t> </w:t>
            </w:r>
          </w:p>
        </w:tc>
        <w:tc>
          <w:tcPr>
            <w:tcW w:w="680"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2"/>
                <w:szCs w:val="22"/>
                <w:lang w:val="en-US"/>
              </w:rPr>
            </w:pPr>
            <w:r>
              <w:rPr>
                <w:spacing w:val="0"/>
                <w:w w:val="100"/>
                <w:sz w:val="22"/>
                <w:szCs w:val="22"/>
                <w:lang w:val="en-US"/>
              </w:rPr>
              <w:t> </w:t>
            </w:r>
          </w:p>
        </w:tc>
      </w:tr>
      <w:tr w:rsidR="00792035">
        <w:trPr>
          <w:trHeight w:val="255"/>
          <w:jc w:val="center"/>
        </w:trPr>
        <w:tc>
          <w:tcPr>
            <w:tcW w:w="1928" w:type="dxa"/>
            <w:tcBorders>
              <w:top w:val="nil"/>
              <w:left w:val="single" w:sz="4" w:space="0" w:color="auto"/>
              <w:bottom w:val="single" w:sz="4" w:space="0" w:color="auto"/>
              <w:right w:val="single" w:sz="4" w:space="0" w:color="auto"/>
            </w:tcBorders>
            <w:noWrap/>
            <w:vAlign w:val="bottom"/>
          </w:tcPr>
          <w:p w:rsidR="00792035" w:rsidRDefault="00792035">
            <w:pPr>
              <w:tabs>
                <w:tab w:val="left" w:pos="756"/>
              </w:tabs>
              <w:spacing w:line="240" w:lineRule="auto"/>
              <w:jc w:val="both"/>
              <w:rPr>
                <w:bCs/>
                <w:spacing w:val="0"/>
                <w:w w:val="100"/>
                <w:sz w:val="22"/>
                <w:szCs w:val="22"/>
                <w:lang w:val="en-US"/>
              </w:rPr>
            </w:pPr>
            <w:smartTag w:uri="urn:schemas-microsoft-com:office:smarttags" w:element="country-region">
              <w:smartTag w:uri="urn:schemas-microsoft-com:office:smarttags" w:element="place">
                <w:r>
                  <w:rPr>
                    <w:bCs/>
                    <w:spacing w:val="0"/>
                    <w:w w:val="100"/>
                    <w:sz w:val="22"/>
                    <w:szCs w:val="22"/>
                    <w:lang w:val="en-US"/>
                  </w:rPr>
                  <w:t>Fiji</w:t>
                </w:r>
              </w:smartTag>
            </w:smartTag>
          </w:p>
        </w:tc>
        <w:tc>
          <w:tcPr>
            <w:tcW w:w="680"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2"/>
                <w:szCs w:val="22"/>
                <w:lang w:val="en-US"/>
              </w:rPr>
            </w:pPr>
            <w:r>
              <w:rPr>
                <w:spacing w:val="0"/>
                <w:w w:val="100"/>
                <w:sz w:val="22"/>
                <w:szCs w:val="22"/>
                <w:lang w:val="en-US"/>
              </w:rPr>
              <w:t>13</w:t>
            </w:r>
          </w:p>
        </w:tc>
        <w:tc>
          <w:tcPr>
            <w:tcW w:w="680"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2"/>
                <w:szCs w:val="22"/>
                <w:lang w:val="en-US"/>
              </w:rPr>
            </w:pPr>
            <w:r>
              <w:rPr>
                <w:spacing w:val="0"/>
                <w:w w:val="100"/>
                <w:sz w:val="22"/>
                <w:szCs w:val="22"/>
                <w:lang w:val="en-US"/>
              </w:rPr>
              <w:t>19</w:t>
            </w:r>
          </w:p>
        </w:tc>
        <w:tc>
          <w:tcPr>
            <w:tcW w:w="680"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2"/>
                <w:szCs w:val="22"/>
                <w:lang w:val="en-US"/>
              </w:rPr>
            </w:pPr>
            <w:r>
              <w:rPr>
                <w:spacing w:val="0"/>
                <w:w w:val="100"/>
                <w:sz w:val="22"/>
                <w:szCs w:val="22"/>
                <w:lang w:val="en-US"/>
              </w:rPr>
              <w:t>23</w:t>
            </w:r>
          </w:p>
        </w:tc>
        <w:tc>
          <w:tcPr>
            <w:tcW w:w="680"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2"/>
                <w:szCs w:val="22"/>
                <w:lang w:val="en-US"/>
              </w:rPr>
            </w:pPr>
            <w:r>
              <w:rPr>
                <w:spacing w:val="0"/>
                <w:w w:val="100"/>
                <w:sz w:val="22"/>
                <w:szCs w:val="22"/>
                <w:lang w:val="en-US"/>
              </w:rPr>
              <w:t>35</w:t>
            </w:r>
          </w:p>
        </w:tc>
        <w:tc>
          <w:tcPr>
            <w:tcW w:w="680"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2"/>
                <w:szCs w:val="22"/>
                <w:lang w:val="en-US"/>
              </w:rPr>
            </w:pPr>
            <w:r>
              <w:rPr>
                <w:spacing w:val="0"/>
                <w:w w:val="100"/>
                <w:sz w:val="22"/>
                <w:szCs w:val="22"/>
                <w:lang w:val="en-US"/>
              </w:rPr>
              <w:t>13</w:t>
            </w:r>
          </w:p>
        </w:tc>
        <w:tc>
          <w:tcPr>
            <w:tcW w:w="680"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2"/>
                <w:szCs w:val="22"/>
                <w:lang w:val="en-US"/>
              </w:rPr>
            </w:pPr>
            <w:r>
              <w:rPr>
                <w:spacing w:val="0"/>
                <w:w w:val="100"/>
                <w:sz w:val="22"/>
                <w:szCs w:val="22"/>
                <w:lang w:val="en-US"/>
              </w:rPr>
              <w:t>17</w:t>
            </w:r>
          </w:p>
        </w:tc>
        <w:tc>
          <w:tcPr>
            <w:tcW w:w="680"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2"/>
                <w:szCs w:val="22"/>
                <w:lang w:val="en-US"/>
              </w:rPr>
            </w:pPr>
            <w:r>
              <w:rPr>
                <w:spacing w:val="0"/>
                <w:w w:val="100"/>
                <w:sz w:val="22"/>
                <w:szCs w:val="22"/>
                <w:lang w:val="en-US"/>
              </w:rPr>
              <w:t>19</w:t>
            </w:r>
          </w:p>
        </w:tc>
        <w:tc>
          <w:tcPr>
            <w:tcW w:w="680"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2"/>
                <w:szCs w:val="22"/>
                <w:lang w:val="en-US"/>
              </w:rPr>
            </w:pPr>
            <w:r>
              <w:rPr>
                <w:spacing w:val="0"/>
                <w:w w:val="100"/>
                <w:sz w:val="22"/>
                <w:szCs w:val="22"/>
                <w:lang w:val="en-US"/>
              </w:rPr>
              <w:t>17</w:t>
            </w:r>
          </w:p>
        </w:tc>
        <w:tc>
          <w:tcPr>
            <w:tcW w:w="680"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2"/>
                <w:szCs w:val="22"/>
                <w:lang w:val="en-US"/>
              </w:rPr>
            </w:pPr>
            <w:r>
              <w:rPr>
                <w:spacing w:val="0"/>
                <w:w w:val="100"/>
                <w:sz w:val="22"/>
                <w:szCs w:val="22"/>
                <w:lang w:val="en-US"/>
              </w:rPr>
              <w:t>16</w:t>
            </w:r>
          </w:p>
        </w:tc>
        <w:tc>
          <w:tcPr>
            <w:tcW w:w="680"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2"/>
                <w:szCs w:val="22"/>
                <w:lang w:val="en-US"/>
              </w:rPr>
            </w:pPr>
            <w:r>
              <w:rPr>
                <w:spacing w:val="0"/>
                <w:w w:val="100"/>
                <w:sz w:val="22"/>
                <w:szCs w:val="22"/>
                <w:lang w:val="en-US"/>
              </w:rPr>
              <w:t>12</w:t>
            </w:r>
          </w:p>
        </w:tc>
      </w:tr>
      <w:tr w:rsidR="00792035">
        <w:trPr>
          <w:trHeight w:val="255"/>
          <w:jc w:val="center"/>
        </w:trPr>
        <w:tc>
          <w:tcPr>
            <w:tcW w:w="1928" w:type="dxa"/>
            <w:tcBorders>
              <w:top w:val="nil"/>
              <w:left w:val="single" w:sz="4" w:space="0" w:color="auto"/>
              <w:bottom w:val="single" w:sz="4" w:space="0" w:color="auto"/>
              <w:right w:val="single" w:sz="4" w:space="0" w:color="auto"/>
            </w:tcBorders>
            <w:noWrap/>
            <w:vAlign w:val="bottom"/>
          </w:tcPr>
          <w:p w:rsidR="00792035" w:rsidRDefault="00792035">
            <w:pPr>
              <w:tabs>
                <w:tab w:val="left" w:pos="756"/>
              </w:tabs>
              <w:spacing w:line="240" w:lineRule="auto"/>
              <w:jc w:val="both"/>
              <w:rPr>
                <w:bCs/>
                <w:spacing w:val="0"/>
                <w:w w:val="100"/>
                <w:sz w:val="22"/>
                <w:szCs w:val="22"/>
                <w:lang w:val="en-US"/>
              </w:rPr>
            </w:pPr>
            <w:smartTag w:uri="urn:schemas-microsoft-com:office:smarttags" w:element="country-region">
              <w:smartTag w:uri="urn:schemas-microsoft-com:office:smarttags" w:element="place">
                <w:r>
                  <w:rPr>
                    <w:bCs/>
                    <w:spacing w:val="0"/>
                    <w:w w:val="100"/>
                    <w:sz w:val="22"/>
                    <w:szCs w:val="22"/>
                    <w:lang w:val="en-US"/>
                  </w:rPr>
                  <w:t>Kiribati</w:t>
                </w:r>
              </w:smartTag>
            </w:smartTag>
          </w:p>
        </w:tc>
        <w:tc>
          <w:tcPr>
            <w:tcW w:w="680"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2"/>
                <w:szCs w:val="22"/>
                <w:lang w:val="en-US"/>
              </w:rPr>
            </w:pPr>
            <w:r>
              <w:rPr>
                <w:spacing w:val="0"/>
                <w:w w:val="100"/>
                <w:sz w:val="22"/>
                <w:szCs w:val="22"/>
                <w:lang w:val="en-US"/>
              </w:rPr>
              <w:t>9</w:t>
            </w:r>
          </w:p>
        </w:tc>
        <w:tc>
          <w:tcPr>
            <w:tcW w:w="680"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2"/>
                <w:szCs w:val="22"/>
                <w:lang w:val="en-US"/>
              </w:rPr>
            </w:pPr>
            <w:r>
              <w:rPr>
                <w:spacing w:val="0"/>
                <w:w w:val="100"/>
                <w:sz w:val="22"/>
                <w:szCs w:val="22"/>
                <w:lang w:val="en-US"/>
              </w:rPr>
              <w:t>3</w:t>
            </w:r>
          </w:p>
        </w:tc>
        <w:tc>
          <w:tcPr>
            <w:tcW w:w="680"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2"/>
                <w:szCs w:val="22"/>
                <w:lang w:val="en-US"/>
              </w:rPr>
            </w:pPr>
            <w:r>
              <w:rPr>
                <w:spacing w:val="0"/>
                <w:w w:val="100"/>
                <w:sz w:val="22"/>
                <w:szCs w:val="22"/>
                <w:lang w:val="en-US"/>
              </w:rPr>
              <w:t>5</w:t>
            </w:r>
          </w:p>
        </w:tc>
        <w:tc>
          <w:tcPr>
            <w:tcW w:w="680"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2"/>
                <w:szCs w:val="22"/>
                <w:lang w:val="en-US"/>
              </w:rPr>
            </w:pPr>
            <w:r>
              <w:rPr>
                <w:spacing w:val="0"/>
                <w:w w:val="100"/>
                <w:sz w:val="22"/>
                <w:szCs w:val="22"/>
                <w:lang w:val="en-US"/>
              </w:rPr>
              <w:t>2</w:t>
            </w:r>
          </w:p>
        </w:tc>
        <w:tc>
          <w:tcPr>
            <w:tcW w:w="680"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2"/>
                <w:szCs w:val="22"/>
                <w:lang w:val="en-US"/>
              </w:rPr>
            </w:pPr>
            <w:r>
              <w:rPr>
                <w:spacing w:val="0"/>
                <w:w w:val="100"/>
                <w:sz w:val="22"/>
                <w:szCs w:val="22"/>
                <w:lang w:val="en-US"/>
              </w:rPr>
              <w:t> </w:t>
            </w:r>
          </w:p>
        </w:tc>
        <w:tc>
          <w:tcPr>
            <w:tcW w:w="680"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2"/>
                <w:szCs w:val="22"/>
                <w:lang w:val="en-US"/>
              </w:rPr>
            </w:pPr>
            <w:r>
              <w:rPr>
                <w:spacing w:val="0"/>
                <w:w w:val="100"/>
                <w:sz w:val="22"/>
                <w:szCs w:val="22"/>
                <w:lang w:val="en-US"/>
              </w:rPr>
              <w:t> </w:t>
            </w:r>
          </w:p>
        </w:tc>
        <w:tc>
          <w:tcPr>
            <w:tcW w:w="680"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2"/>
                <w:szCs w:val="22"/>
                <w:lang w:val="en-US"/>
              </w:rPr>
            </w:pPr>
            <w:r>
              <w:rPr>
                <w:spacing w:val="0"/>
                <w:w w:val="100"/>
                <w:sz w:val="22"/>
                <w:szCs w:val="22"/>
                <w:lang w:val="en-US"/>
              </w:rPr>
              <w:t> </w:t>
            </w:r>
          </w:p>
        </w:tc>
        <w:tc>
          <w:tcPr>
            <w:tcW w:w="680"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2"/>
                <w:szCs w:val="22"/>
                <w:lang w:val="en-US"/>
              </w:rPr>
            </w:pPr>
            <w:r>
              <w:rPr>
                <w:spacing w:val="0"/>
                <w:w w:val="100"/>
                <w:sz w:val="22"/>
                <w:szCs w:val="22"/>
                <w:lang w:val="en-US"/>
              </w:rPr>
              <w:t> </w:t>
            </w:r>
          </w:p>
        </w:tc>
        <w:tc>
          <w:tcPr>
            <w:tcW w:w="680"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2"/>
                <w:szCs w:val="22"/>
                <w:lang w:val="en-US"/>
              </w:rPr>
            </w:pPr>
            <w:r>
              <w:rPr>
                <w:spacing w:val="0"/>
                <w:w w:val="100"/>
                <w:sz w:val="22"/>
                <w:szCs w:val="22"/>
                <w:lang w:val="en-US"/>
              </w:rPr>
              <w:t> </w:t>
            </w:r>
          </w:p>
        </w:tc>
        <w:tc>
          <w:tcPr>
            <w:tcW w:w="680"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2"/>
                <w:szCs w:val="22"/>
                <w:lang w:val="en-US"/>
              </w:rPr>
            </w:pPr>
            <w:r>
              <w:rPr>
                <w:spacing w:val="0"/>
                <w:w w:val="100"/>
                <w:sz w:val="22"/>
                <w:szCs w:val="22"/>
                <w:lang w:val="en-US"/>
              </w:rPr>
              <w:t> </w:t>
            </w:r>
          </w:p>
        </w:tc>
      </w:tr>
      <w:tr w:rsidR="00792035">
        <w:trPr>
          <w:trHeight w:val="255"/>
          <w:jc w:val="center"/>
        </w:trPr>
        <w:tc>
          <w:tcPr>
            <w:tcW w:w="1928" w:type="dxa"/>
            <w:tcBorders>
              <w:top w:val="nil"/>
              <w:left w:val="single" w:sz="4" w:space="0" w:color="auto"/>
              <w:bottom w:val="single" w:sz="4" w:space="0" w:color="auto"/>
              <w:right w:val="single" w:sz="4" w:space="0" w:color="auto"/>
            </w:tcBorders>
            <w:noWrap/>
            <w:vAlign w:val="bottom"/>
          </w:tcPr>
          <w:p w:rsidR="00792035" w:rsidRDefault="00792035">
            <w:pPr>
              <w:tabs>
                <w:tab w:val="left" w:pos="756"/>
              </w:tabs>
              <w:spacing w:line="240" w:lineRule="auto"/>
              <w:jc w:val="both"/>
              <w:rPr>
                <w:bCs/>
                <w:spacing w:val="0"/>
                <w:w w:val="100"/>
                <w:sz w:val="22"/>
                <w:szCs w:val="22"/>
                <w:lang w:val="en-US"/>
              </w:rPr>
            </w:pPr>
            <w:smartTag w:uri="urn:schemas-microsoft-com:office:smarttags" w:element="country-region">
              <w:smartTag w:uri="urn:schemas-microsoft-com:office:smarttags" w:element="place">
                <w:r>
                  <w:rPr>
                    <w:bCs/>
                    <w:spacing w:val="0"/>
                    <w:w w:val="100"/>
                    <w:sz w:val="22"/>
                    <w:szCs w:val="22"/>
                    <w:lang w:val="en-US"/>
                  </w:rPr>
                  <w:t>New Zealand</w:t>
                </w:r>
              </w:smartTag>
            </w:smartTag>
          </w:p>
        </w:tc>
        <w:tc>
          <w:tcPr>
            <w:tcW w:w="680"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2"/>
                <w:szCs w:val="22"/>
                <w:lang w:val="en-US"/>
              </w:rPr>
            </w:pPr>
            <w:r>
              <w:rPr>
                <w:spacing w:val="0"/>
                <w:w w:val="100"/>
                <w:sz w:val="22"/>
                <w:szCs w:val="22"/>
                <w:lang w:val="en-US"/>
              </w:rPr>
              <w:t>21</w:t>
            </w:r>
          </w:p>
        </w:tc>
        <w:tc>
          <w:tcPr>
            <w:tcW w:w="680"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2"/>
                <w:szCs w:val="22"/>
                <w:lang w:val="en-US"/>
              </w:rPr>
            </w:pPr>
            <w:r>
              <w:rPr>
                <w:spacing w:val="0"/>
                <w:w w:val="100"/>
                <w:sz w:val="22"/>
                <w:szCs w:val="22"/>
                <w:lang w:val="en-US"/>
              </w:rPr>
              <w:t>13</w:t>
            </w:r>
          </w:p>
        </w:tc>
        <w:tc>
          <w:tcPr>
            <w:tcW w:w="680"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2"/>
                <w:szCs w:val="22"/>
                <w:lang w:val="en-US"/>
              </w:rPr>
            </w:pPr>
            <w:r>
              <w:rPr>
                <w:spacing w:val="0"/>
                <w:w w:val="100"/>
                <w:sz w:val="22"/>
                <w:szCs w:val="22"/>
                <w:lang w:val="en-US"/>
              </w:rPr>
              <w:t>12</w:t>
            </w:r>
          </w:p>
        </w:tc>
        <w:tc>
          <w:tcPr>
            <w:tcW w:w="680"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2"/>
                <w:szCs w:val="22"/>
                <w:lang w:val="en-US"/>
              </w:rPr>
            </w:pPr>
            <w:r>
              <w:rPr>
                <w:spacing w:val="0"/>
                <w:w w:val="100"/>
                <w:sz w:val="22"/>
                <w:szCs w:val="22"/>
                <w:lang w:val="en-US"/>
              </w:rPr>
              <w:t>10</w:t>
            </w:r>
          </w:p>
        </w:tc>
        <w:tc>
          <w:tcPr>
            <w:tcW w:w="680"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2"/>
                <w:szCs w:val="22"/>
                <w:lang w:val="en-US"/>
              </w:rPr>
            </w:pPr>
            <w:r>
              <w:rPr>
                <w:spacing w:val="0"/>
                <w:w w:val="100"/>
                <w:sz w:val="22"/>
                <w:szCs w:val="22"/>
                <w:lang w:val="en-US"/>
              </w:rPr>
              <w:t>9</w:t>
            </w:r>
          </w:p>
        </w:tc>
        <w:tc>
          <w:tcPr>
            <w:tcW w:w="680"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2"/>
                <w:szCs w:val="22"/>
                <w:lang w:val="en-US"/>
              </w:rPr>
            </w:pPr>
            <w:r>
              <w:rPr>
                <w:spacing w:val="0"/>
                <w:w w:val="100"/>
                <w:sz w:val="22"/>
                <w:szCs w:val="22"/>
                <w:lang w:val="en-US"/>
              </w:rPr>
              <w:t>5</w:t>
            </w:r>
          </w:p>
        </w:tc>
        <w:tc>
          <w:tcPr>
            <w:tcW w:w="680"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2"/>
                <w:szCs w:val="22"/>
                <w:lang w:val="en-US"/>
              </w:rPr>
            </w:pPr>
            <w:r>
              <w:rPr>
                <w:spacing w:val="0"/>
                <w:w w:val="100"/>
                <w:sz w:val="22"/>
                <w:szCs w:val="22"/>
                <w:lang w:val="en-US"/>
              </w:rPr>
              <w:t>5</w:t>
            </w:r>
          </w:p>
        </w:tc>
        <w:tc>
          <w:tcPr>
            <w:tcW w:w="680"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2"/>
                <w:szCs w:val="22"/>
                <w:lang w:val="en-US"/>
              </w:rPr>
            </w:pPr>
            <w:r>
              <w:rPr>
                <w:spacing w:val="0"/>
                <w:w w:val="100"/>
                <w:sz w:val="22"/>
                <w:szCs w:val="22"/>
                <w:lang w:val="en-US"/>
              </w:rPr>
              <w:t>7</w:t>
            </w:r>
          </w:p>
        </w:tc>
        <w:tc>
          <w:tcPr>
            <w:tcW w:w="680"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2"/>
                <w:szCs w:val="22"/>
                <w:lang w:val="en-US"/>
              </w:rPr>
            </w:pPr>
            <w:r>
              <w:rPr>
                <w:spacing w:val="0"/>
                <w:w w:val="100"/>
                <w:sz w:val="22"/>
                <w:szCs w:val="22"/>
                <w:lang w:val="en-US"/>
              </w:rPr>
              <w:t>1</w:t>
            </w:r>
          </w:p>
        </w:tc>
        <w:tc>
          <w:tcPr>
            <w:tcW w:w="680"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2"/>
                <w:szCs w:val="22"/>
                <w:lang w:val="en-US"/>
              </w:rPr>
            </w:pPr>
            <w:r>
              <w:rPr>
                <w:spacing w:val="0"/>
                <w:w w:val="100"/>
                <w:sz w:val="22"/>
                <w:szCs w:val="22"/>
                <w:lang w:val="en-US"/>
              </w:rPr>
              <w:t>5</w:t>
            </w:r>
          </w:p>
        </w:tc>
      </w:tr>
      <w:tr w:rsidR="00792035">
        <w:trPr>
          <w:trHeight w:val="255"/>
          <w:jc w:val="center"/>
        </w:trPr>
        <w:tc>
          <w:tcPr>
            <w:tcW w:w="1928" w:type="dxa"/>
            <w:tcBorders>
              <w:top w:val="nil"/>
              <w:left w:val="single" w:sz="4" w:space="0" w:color="auto"/>
              <w:bottom w:val="single" w:sz="4" w:space="0" w:color="auto"/>
              <w:right w:val="single" w:sz="4" w:space="0" w:color="auto"/>
            </w:tcBorders>
            <w:noWrap/>
            <w:vAlign w:val="bottom"/>
          </w:tcPr>
          <w:p w:rsidR="00792035" w:rsidRDefault="00792035">
            <w:pPr>
              <w:tabs>
                <w:tab w:val="left" w:pos="756"/>
              </w:tabs>
              <w:spacing w:line="240" w:lineRule="auto"/>
              <w:jc w:val="both"/>
              <w:rPr>
                <w:bCs/>
                <w:spacing w:val="0"/>
                <w:w w:val="100"/>
                <w:sz w:val="22"/>
                <w:szCs w:val="22"/>
                <w:lang w:val="en-US"/>
              </w:rPr>
            </w:pPr>
            <w:smartTag w:uri="urn:schemas-microsoft-com:office:smarttags" w:element="place">
              <w:r>
                <w:rPr>
                  <w:bCs/>
                  <w:spacing w:val="0"/>
                  <w:w w:val="100"/>
                  <w:sz w:val="22"/>
                  <w:szCs w:val="22"/>
                  <w:lang w:val="en-US"/>
                </w:rPr>
                <w:t>Samoa</w:t>
              </w:r>
            </w:smartTag>
          </w:p>
        </w:tc>
        <w:tc>
          <w:tcPr>
            <w:tcW w:w="680"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2"/>
                <w:szCs w:val="22"/>
                <w:lang w:val="en-US"/>
              </w:rPr>
            </w:pPr>
            <w:r>
              <w:rPr>
                <w:spacing w:val="0"/>
                <w:w w:val="100"/>
                <w:sz w:val="22"/>
                <w:szCs w:val="22"/>
                <w:lang w:val="en-US"/>
              </w:rPr>
              <w:t>7</w:t>
            </w:r>
          </w:p>
        </w:tc>
        <w:tc>
          <w:tcPr>
            <w:tcW w:w="680"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2"/>
                <w:szCs w:val="22"/>
                <w:lang w:val="en-US"/>
              </w:rPr>
            </w:pPr>
            <w:r>
              <w:rPr>
                <w:spacing w:val="0"/>
                <w:w w:val="100"/>
                <w:sz w:val="22"/>
                <w:szCs w:val="22"/>
                <w:lang w:val="en-US"/>
              </w:rPr>
              <w:t>2</w:t>
            </w:r>
          </w:p>
        </w:tc>
        <w:tc>
          <w:tcPr>
            <w:tcW w:w="680"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2"/>
                <w:szCs w:val="22"/>
                <w:lang w:val="en-US"/>
              </w:rPr>
            </w:pPr>
            <w:r>
              <w:rPr>
                <w:spacing w:val="0"/>
                <w:w w:val="100"/>
                <w:sz w:val="22"/>
                <w:szCs w:val="22"/>
                <w:lang w:val="en-US"/>
              </w:rPr>
              <w:t>7</w:t>
            </w:r>
          </w:p>
        </w:tc>
        <w:tc>
          <w:tcPr>
            <w:tcW w:w="680"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2"/>
                <w:szCs w:val="22"/>
                <w:lang w:val="en-US"/>
              </w:rPr>
            </w:pPr>
            <w:r>
              <w:rPr>
                <w:spacing w:val="0"/>
                <w:w w:val="100"/>
                <w:sz w:val="22"/>
                <w:szCs w:val="22"/>
                <w:lang w:val="en-US"/>
              </w:rPr>
              <w:t>3</w:t>
            </w:r>
          </w:p>
        </w:tc>
        <w:tc>
          <w:tcPr>
            <w:tcW w:w="680"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2"/>
                <w:szCs w:val="22"/>
                <w:lang w:val="en-US"/>
              </w:rPr>
            </w:pPr>
            <w:r>
              <w:rPr>
                <w:spacing w:val="0"/>
                <w:w w:val="100"/>
                <w:sz w:val="22"/>
                <w:szCs w:val="22"/>
                <w:lang w:val="en-US"/>
              </w:rPr>
              <w:t> </w:t>
            </w:r>
          </w:p>
        </w:tc>
        <w:tc>
          <w:tcPr>
            <w:tcW w:w="680"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2"/>
                <w:szCs w:val="22"/>
                <w:lang w:val="en-US"/>
              </w:rPr>
            </w:pPr>
            <w:r>
              <w:rPr>
                <w:spacing w:val="0"/>
                <w:w w:val="100"/>
                <w:sz w:val="22"/>
                <w:szCs w:val="22"/>
                <w:lang w:val="en-US"/>
              </w:rPr>
              <w:t>1</w:t>
            </w:r>
          </w:p>
        </w:tc>
        <w:tc>
          <w:tcPr>
            <w:tcW w:w="680"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2"/>
                <w:szCs w:val="22"/>
                <w:lang w:val="en-US"/>
              </w:rPr>
            </w:pPr>
            <w:r>
              <w:rPr>
                <w:spacing w:val="0"/>
                <w:w w:val="100"/>
                <w:sz w:val="22"/>
                <w:szCs w:val="22"/>
                <w:lang w:val="en-US"/>
              </w:rPr>
              <w:t> </w:t>
            </w:r>
          </w:p>
        </w:tc>
        <w:tc>
          <w:tcPr>
            <w:tcW w:w="680"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2"/>
                <w:szCs w:val="22"/>
                <w:lang w:val="en-US"/>
              </w:rPr>
            </w:pPr>
            <w:r>
              <w:rPr>
                <w:spacing w:val="0"/>
                <w:w w:val="100"/>
                <w:sz w:val="22"/>
                <w:szCs w:val="22"/>
                <w:lang w:val="en-US"/>
              </w:rPr>
              <w:t> </w:t>
            </w:r>
          </w:p>
        </w:tc>
        <w:tc>
          <w:tcPr>
            <w:tcW w:w="680"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2"/>
                <w:szCs w:val="22"/>
                <w:lang w:val="en-US"/>
              </w:rPr>
            </w:pPr>
            <w:r>
              <w:rPr>
                <w:spacing w:val="0"/>
                <w:w w:val="100"/>
                <w:sz w:val="22"/>
                <w:szCs w:val="22"/>
                <w:lang w:val="en-US"/>
              </w:rPr>
              <w:t> </w:t>
            </w:r>
          </w:p>
        </w:tc>
        <w:tc>
          <w:tcPr>
            <w:tcW w:w="680"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2"/>
                <w:szCs w:val="22"/>
                <w:lang w:val="en-US"/>
              </w:rPr>
            </w:pPr>
            <w:r>
              <w:rPr>
                <w:spacing w:val="0"/>
                <w:w w:val="100"/>
                <w:sz w:val="22"/>
                <w:szCs w:val="22"/>
                <w:lang w:val="en-US"/>
              </w:rPr>
              <w:t>1</w:t>
            </w:r>
          </w:p>
        </w:tc>
      </w:tr>
      <w:tr w:rsidR="00792035">
        <w:trPr>
          <w:trHeight w:val="255"/>
          <w:jc w:val="center"/>
        </w:trPr>
        <w:tc>
          <w:tcPr>
            <w:tcW w:w="1928" w:type="dxa"/>
            <w:tcBorders>
              <w:top w:val="nil"/>
              <w:left w:val="single" w:sz="4" w:space="0" w:color="auto"/>
              <w:bottom w:val="single" w:sz="4" w:space="0" w:color="auto"/>
              <w:right w:val="single" w:sz="4" w:space="0" w:color="auto"/>
            </w:tcBorders>
            <w:noWrap/>
            <w:vAlign w:val="bottom"/>
          </w:tcPr>
          <w:p w:rsidR="00792035" w:rsidRDefault="00792035">
            <w:pPr>
              <w:tabs>
                <w:tab w:val="left" w:pos="756"/>
              </w:tabs>
              <w:spacing w:line="240" w:lineRule="auto"/>
              <w:jc w:val="both"/>
              <w:rPr>
                <w:bCs/>
                <w:spacing w:val="0"/>
                <w:w w:val="100"/>
                <w:sz w:val="22"/>
                <w:szCs w:val="22"/>
                <w:lang w:val="en-US"/>
              </w:rPr>
            </w:pPr>
            <w:smartTag w:uri="urn:schemas-microsoft-com:office:smarttags" w:element="country-region">
              <w:smartTag w:uri="urn:schemas-microsoft-com:office:smarttags" w:element="place">
                <w:r>
                  <w:rPr>
                    <w:bCs/>
                    <w:spacing w:val="0"/>
                    <w:w w:val="100"/>
                    <w:sz w:val="22"/>
                    <w:szCs w:val="22"/>
                    <w:lang w:val="en-US"/>
                  </w:rPr>
                  <w:t>Solomon Islands</w:t>
                </w:r>
              </w:smartTag>
            </w:smartTag>
          </w:p>
        </w:tc>
        <w:tc>
          <w:tcPr>
            <w:tcW w:w="680"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2"/>
                <w:szCs w:val="22"/>
                <w:lang w:val="en-US"/>
              </w:rPr>
            </w:pPr>
            <w:r>
              <w:rPr>
                <w:spacing w:val="0"/>
                <w:w w:val="100"/>
                <w:sz w:val="22"/>
                <w:szCs w:val="22"/>
                <w:lang w:val="en-US"/>
              </w:rPr>
              <w:t> </w:t>
            </w:r>
          </w:p>
        </w:tc>
        <w:tc>
          <w:tcPr>
            <w:tcW w:w="680"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2"/>
                <w:szCs w:val="22"/>
                <w:lang w:val="en-US"/>
              </w:rPr>
            </w:pPr>
            <w:r>
              <w:rPr>
                <w:spacing w:val="0"/>
                <w:w w:val="100"/>
                <w:sz w:val="22"/>
                <w:szCs w:val="22"/>
                <w:lang w:val="en-US"/>
              </w:rPr>
              <w:t> </w:t>
            </w:r>
          </w:p>
        </w:tc>
        <w:tc>
          <w:tcPr>
            <w:tcW w:w="680"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2"/>
                <w:szCs w:val="22"/>
                <w:lang w:val="en-US"/>
              </w:rPr>
            </w:pPr>
            <w:r>
              <w:rPr>
                <w:spacing w:val="0"/>
                <w:w w:val="100"/>
                <w:sz w:val="22"/>
                <w:szCs w:val="22"/>
                <w:lang w:val="en-US"/>
              </w:rPr>
              <w:t> </w:t>
            </w:r>
          </w:p>
        </w:tc>
        <w:tc>
          <w:tcPr>
            <w:tcW w:w="680"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2"/>
                <w:szCs w:val="22"/>
                <w:lang w:val="en-US"/>
              </w:rPr>
            </w:pPr>
            <w:r>
              <w:rPr>
                <w:spacing w:val="0"/>
                <w:w w:val="100"/>
                <w:sz w:val="22"/>
                <w:szCs w:val="22"/>
                <w:lang w:val="en-US"/>
              </w:rPr>
              <w:t> </w:t>
            </w:r>
          </w:p>
        </w:tc>
        <w:tc>
          <w:tcPr>
            <w:tcW w:w="680"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2"/>
                <w:szCs w:val="22"/>
                <w:lang w:val="en-US"/>
              </w:rPr>
            </w:pPr>
            <w:r>
              <w:rPr>
                <w:spacing w:val="0"/>
                <w:w w:val="100"/>
                <w:sz w:val="22"/>
                <w:szCs w:val="22"/>
                <w:lang w:val="en-US"/>
              </w:rPr>
              <w:t> </w:t>
            </w:r>
          </w:p>
        </w:tc>
        <w:tc>
          <w:tcPr>
            <w:tcW w:w="680"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2"/>
                <w:szCs w:val="22"/>
                <w:lang w:val="en-US"/>
              </w:rPr>
            </w:pPr>
            <w:r>
              <w:rPr>
                <w:spacing w:val="0"/>
                <w:w w:val="100"/>
                <w:sz w:val="22"/>
                <w:szCs w:val="22"/>
                <w:lang w:val="en-US"/>
              </w:rPr>
              <w:t> </w:t>
            </w:r>
          </w:p>
        </w:tc>
        <w:tc>
          <w:tcPr>
            <w:tcW w:w="680"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2"/>
                <w:szCs w:val="22"/>
                <w:lang w:val="en-US"/>
              </w:rPr>
            </w:pPr>
            <w:r>
              <w:rPr>
                <w:spacing w:val="0"/>
                <w:w w:val="100"/>
                <w:sz w:val="22"/>
                <w:szCs w:val="22"/>
                <w:lang w:val="en-US"/>
              </w:rPr>
              <w:t> </w:t>
            </w:r>
          </w:p>
        </w:tc>
        <w:tc>
          <w:tcPr>
            <w:tcW w:w="680"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2"/>
                <w:szCs w:val="22"/>
                <w:lang w:val="en-US"/>
              </w:rPr>
            </w:pPr>
            <w:r>
              <w:rPr>
                <w:spacing w:val="0"/>
                <w:w w:val="100"/>
                <w:sz w:val="22"/>
                <w:szCs w:val="22"/>
                <w:lang w:val="en-US"/>
              </w:rPr>
              <w:t> </w:t>
            </w:r>
          </w:p>
        </w:tc>
        <w:tc>
          <w:tcPr>
            <w:tcW w:w="680"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2"/>
                <w:szCs w:val="22"/>
                <w:lang w:val="en-US"/>
              </w:rPr>
            </w:pPr>
            <w:r>
              <w:rPr>
                <w:spacing w:val="0"/>
                <w:w w:val="100"/>
                <w:sz w:val="22"/>
                <w:szCs w:val="22"/>
                <w:lang w:val="en-US"/>
              </w:rPr>
              <w:t> </w:t>
            </w:r>
          </w:p>
        </w:tc>
        <w:tc>
          <w:tcPr>
            <w:tcW w:w="680"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2"/>
                <w:szCs w:val="22"/>
                <w:lang w:val="en-US"/>
              </w:rPr>
            </w:pPr>
            <w:r>
              <w:rPr>
                <w:spacing w:val="0"/>
                <w:w w:val="100"/>
                <w:sz w:val="22"/>
                <w:szCs w:val="22"/>
                <w:lang w:val="en-US"/>
              </w:rPr>
              <w:t> </w:t>
            </w:r>
          </w:p>
        </w:tc>
      </w:tr>
      <w:tr w:rsidR="00792035">
        <w:trPr>
          <w:trHeight w:val="255"/>
          <w:jc w:val="center"/>
        </w:trPr>
        <w:tc>
          <w:tcPr>
            <w:tcW w:w="1928" w:type="dxa"/>
            <w:tcBorders>
              <w:top w:val="nil"/>
              <w:left w:val="single" w:sz="4" w:space="0" w:color="auto"/>
              <w:bottom w:val="single" w:sz="4" w:space="0" w:color="auto"/>
              <w:right w:val="single" w:sz="4" w:space="0" w:color="auto"/>
            </w:tcBorders>
            <w:noWrap/>
            <w:vAlign w:val="bottom"/>
          </w:tcPr>
          <w:p w:rsidR="00792035" w:rsidRDefault="00792035">
            <w:pPr>
              <w:tabs>
                <w:tab w:val="left" w:pos="756"/>
              </w:tabs>
              <w:spacing w:line="240" w:lineRule="auto"/>
              <w:jc w:val="both"/>
              <w:rPr>
                <w:bCs/>
                <w:spacing w:val="0"/>
                <w:w w:val="100"/>
                <w:sz w:val="22"/>
                <w:szCs w:val="22"/>
                <w:lang w:val="en-US"/>
              </w:rPr>
            </w:pPr>
            <w:smartTag w:uri="urn:schemas-microsoft-com:office:smarttags" w:element="country-region">
              <w:smartTag w:uri="urn:schemas-microsoft-com:office:smarttags" w:element="place">
                <w:r>
                  <w:rPr>
                    <w:bCs/>
                    <w:spacing w:val="0"/>
                    <w:w w:val="100"/>
                    <w:sz w:val="22"/>
                    <w:szCs w:val="22"/>
                    <w:lang w:val="en-US"/>
                  </w:rPr>
                  <w:t>Tonga</w:t>
                </w:r>
              </w:smartTag>
            </w:smartTag>
          </w:p>
        </w:tc>
        <w:tc>
          <w:tcPr>
            <w:tcW w:w="680"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2"/>
                <w:szCs w:val="22"/>
                <w:lang w:val="en-US"/>
              </w:rPr>
            </w:pPr>
            <w:r>
              <w:rPr>
                <w:spacing w:val="0"/>
                <w:w w:val="100"/>
                <w:sz w:val="22"/>
                <w:szCs w:val="22"/>
                <w:lang w:val="en-US"/>
              </w:rPr>
              <w:t>5</w:t>
            </w:r>
          </w:p>
        </w:tc>
        <w:tc>
          <w:tcPr>
            <w:tcW w:w="680"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2"/>
                <w:szCs w:val="22"/>
                <w:lang w:val="en-US"/>
              </w:rPr>
            </w:pPr>
            <w:r>
              <w:rPr>
                <w:spacing w:val="0"/>
                <w:w w:val="100"/>
                <w:sz w:val="22"/>
                <w:szCs w:val="22"/>
                <w:lang w:val="en-US"/>
              </w:rPr>
              <w:t> </w:t>
            </w:r>
          </w:p>
        </w:tc>
        <w:tc>
          <w:tcPr>
            <w:tcW w:w="680"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2"/>
                <w:szCs w:val="22"/>
                <w:lang w:val="en-US"/>
              </w:rPr>
            </w:pPr>
            <w:r>
              <w:rPr>
                <w:spacing w:val="0"/>
                <w:w w:val="100"/>
                <w:sz w:val="22"/>
                <w:szCs w:val="22"/>
                <w:lang w:val="en-US"/>
              </w:rPr>
              <w:t> </w:t>
            </w:r>
          </w:p>
        </w:tc>
        <w:tc>
          <w:tcPr>
            <w:tcW w:w="680"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2"/>
                <w:szCs w:val="22"/>
                <w:lang w:val="en-US"/>
              </w:rPr>
            </w:pPr>
            <w:r>
              <w:rPr>
                <w:spacing w:val="0"/>
                <w:w w:val="100"/>
                <w:sz w:val="22"/>
                <w:szCs w:val="22"/>
                <w:lang w:val="en-US"/>
              </w:rPr>
              <w:t> </w:t>
            </w:r>
          </w:p>
        </w:tc>
        <w:tc>
          <w:tcPr>
            <w:tcW w:w="680"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2"/>
                <w:szCs w:val="22"/>
                <w:lang w:val="en-US"/>
              </w:rPr>
            </w:pPr>
            <w:r>
              <w:rPr>
                <w:spacing w:val="0"/>
                <w:w w:val="100"/>
                <w:sz w:val="22"/>
                <w:szCs w:val="22"/>
                <w:lang w:val="en-US"/>
              </w:rPr>
              <w:t> </w:t>
            </w:r>
          </w:p>
        </w:tc>
        <w:tc>
          <w:tcPr>
            <w:tcW w:w="680"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2"/>
                <w:szCs w:val="22"/>
                <w:lang w:val="en-US"/>
              </w:rPr>
            </w:pPr>
            <w:r>
              <w:rPr>
                <w:spacing w:val="0"/>
                <w:w w:val="100"/>
                <w:sz w:val="22"/>
                <w:szCs w:val="22"/>
                <w:lang w:val="en-US"/>
              </w:rPr>
              <w:t> </w:t>
            </w:r>
          </w:p>
        </w:tc>
        <w:tc>
          <w:tcPr>
            <w:tcW w:w="680"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2"/>
                <w:szCs w:val="22"/>
                <w:lang w:val="en-US"/>
              </w:rPr>
            </w:pPr>
            <w:r>
              <w:rPr>
                <w:spacing w:val="0"/>
                <w:w w:val="100"/>
                <w:sz w:val="22"/>
                <w:szCs w:val="22"/>
                <w:lang w:val="en-US"/>
              </w:rPr>
              <w:t> </w:t>
            </w:r>
          </w:p>
        </w:tc>
        <w:tc>
          <w:tcPr>
            <w:tcW w:w="680"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2"/>
                <w:szCs w:val="22"/>
                <w:lang w:val="en-US"/>
              </w:rPr>
            </w:pPr>
            <w:r>
              <w:rPr>
                <w:spacing w:val="0"/>
                <w:w w:val="100"/>
                <w:sz w:val="22"/>
                <w:szCs w:val="22"/>
                <w:lang w:val="en-US"/>
              </w:rPr>
              <w:t> </w:t>
            </w:r>
          </w:p>
        </w:tc>
        <w:tc>
          <w:tcPr>
            <w:tcW w:w="680"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2"/>
                <w:szCs w:val="22"/>
                <w:lang w:val="en-US"/>
              </w:rPr>
            </w:pPr>
            <w:r>
              <w:rPr>
                <w:spacing w:val="0"/>
                <w:w w:val="100"/>
                <w:sz w:val="22"/>
                <w:szCs w:val="22"/>
                <w:lang w:val="en-US"/>
              </w:rPr>
              <w:t> </w:t>
            </w:r>
          </w:p>
        </w:tc>
        <w:tc>
          <w:tcPr>
            <w:tcW w:w="680"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2"/>
                <w:szCs w:val="22"/>
                <w:lang w:val="en-US"/>
              </w:rPr>
            </w:pPr>
            <w:r>
              <w:rPr>
                <w:spacing w:val="0"/>
                <w:w w:val="100"/>
                <w:sz w:val="22"/>
                <w:szCs w:val="22"/>
                <w:lang w:val="en-US"/>
              </w:rPr>
              <w:t> </w:t>
            </w:r>
          </w:p>
        </w:tc>
      </w:tr>
      <w:tr w:rsidR="00792035">
        <w:trPr>
          <w:trHeight w:val="255"/>
          <w:jc w:val="center"/>
        </w:trPr>
        <w:tc>
          <w:tcPr>
            <w:tcW w:w="1928" w:type="dxa"/>
            <w:tcBorders>
              <w:top w:val="nil"/>
              <w:left w:val="single" w:sz="4" w:space="0" w:color="auto"/>
              <w:bottom w:val="single" w:sz="4" w:space="0" w:color="auto"/>
              <w:right w:val="single" w:sz="4" w:space="0" w:color="auto"/>
            </w:tcBorders>
            <w:noWrap/>
            <w:vAlign w:val="bottom"/>
          </w:tcPr>
          <w:p w:rsidR="00792035" w:rsidRDefault="00792035">
            <w:pPr>
              <w:tabs>
                <w:tab w:val="left" w:pos="756"/>
              </w:tabs>
              <w:spacing w:line="240" w:lineRule="auto"/>
              <w:jc w:val="both"/>
              <w:rPr>
                <w:bCs/>
                <w:spacing w:val="0"/>
                <w:w w:val="100"/>
                <w:sz w:val="22"/>
                <w:szCs w:val="22"/>
                <w:lang w:val="en-US"/>
              </w:rPr>
            </w:pPr>
            <w:smartTag w:uri="urn:schemas-microsoft-com:office:smarttags" w:element="country-region">
              <w:smartTag w:uri="urn:schemas-microsoft-com:office:smarttags" w:element="place">
                <w:r>
                  <w:rPr>
                    <w:bCs/>
                    <w:spacing w:val="0"/>
                    <w:w w:val="100"/>
                    <w:sz w:val="22"/>
                    <w:szCs w:val="22"/>
                    <w:lang w:val="en-US"/>
                  </w:rPr>
                  <w:t>UK</w:t>
                </w:r>
              </w:smartTag>
            </w:smartTag>
          </w:p>
        </w:tc>
        <w:tc>
          <w:tcPr>
            <w:tcW w:w="680"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2"/>
                <w:szCs w:val="22"/>
                <w:lang w:val="en-US"/>
              </w:rPr>
            </w:pPr>
            <w:r>
              <w:rPr>
                <w:spacing w:val="0"/>
                <w:w w:val="100"/>
                <w:sz w:val="22"/>
                <w:szCs w:val="22"/>
                <w:lang w:val="en-US"/>
              </w:rPr>
              <w:t> </w:t>
            </w:r>
          </w:p>
        </w:tc>
        <w:tc>
          <w:tcPr>
            <w:tcW w:w="680"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2"/>
                <w:szCs w:val="22"/>
                <w:lang w:val="en-US"/>
              </w:rPr>
            </w:pPr>
            <w:r>
              <w:rPr>
                <w:spacing w:val="0"/>
                <w:w w:val="100"/>
                <w:sz w:val="22"/>
                <w:szCs w:val="22"/>
                <w:lang w:val="en-US"/>
              </w:rPr>
              <w:t>1</w:t>
            </w:r>
          </w:p>
        </w:tc>
        <w:tc>
          <w:tcPr>
            <w:tcW w:w="680"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2"/>
                <w:szCs w:val="22"/>
                <w:lang w:val="en-US"/>
              </w:rPr>
            </w:pPr>
            <w:r>
              <w:rPr>
                <w:spacing w:val="0"/>
                <w:w w:val="100"/>
                <w:sz w:val="22"/>
                <w:szCs w:val="22"/>
                <w:lang w:val="en-US"/>
              </w:rPr>
              <w:t> </w:t>
            </w:r>
          </w:p>
        </w:tc>
        <w:tc>
          <w:tcPr>
            <w:tcW w:w="680"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2"/>
                <w:szCs w:val="22"/>
                <w:lang w:val="en-US"/>
              </w:rPr>
            </w:pPr>
            <w:r>
              <w:rPr>
                <w:spacing w:val="0"/>
                <w:w w:val="100"/>
                <w:sz w:val="22"/>
                <w:szCs w:val="22"/>
                <w:lang w:val="en-US"/>
              </w:rPr>
              <w:t> </w:t>
            </w:r>
          </w:p>
        </w:tc>
        <w:tc>
          <w:tcPr>
            <w:tcW w:w="680"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2"/>
                <w:szCs w:val="22"/>
                <w:lang w:val="en-US"/>
              </w:rPr>
            </w:pPr>
            <w:r>
              <w:rPr>
                <w:spacing w:val="0"/>
                <w:w w:val="100"/>
                <w:sz w:val="22"/>
                <w:szCs w:val="22"/>
                <w:lang w:val="en-US"/>
              </w:rPr>
              <w:t> </w:t>
            </w:r>
          </w:p>
        </w:tc>
        <w:tc>
          <w:tcPr>
            <w:tcW w:w="680"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2"/>
                <w:szCs w:val="22"/>
                <w:lang w:val="en-US"/>
              </w:rPr>
            </w:pPr>
            <w:r>
              <w:rPr>
                <w:spacing w:val="0"/>
                <w:w w:val="100"/>
                <w:sz w:val="22"/>
                <w:szCs w:val="22"/>
                <w:lang w:val="en-US"/>
              </w:rPr>
              <w:t> </w:t>
            </w:r>
          </w:p>
        </w:tc>
        <w:tc>
          <w:tcPr>
            <w:tcW w:w="680"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2"/>
                <w:szCs w:val="22"/>
                <w:lang w:val="en-US"/>
              </w:rPr>
            </w:pPr>
            <w:r>
              <w:rPr>
                <w:spacing w:val="0"/>
                <w:w w:val="100"/>
                <w:sz w:val="22"/>
                <w:szCs w:val="22"/>
                <w:lang w:val="en-US"/>
              </w:rPr>
              <w:t> </w:t>
            </w:r>
          </w:p>
        </w:tc>
        <w:tc>
          <w:tcPr>
            <w:tcW w:w="680"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2"/>
                <w:szCs w:val="22"/>
                <w:lang w:val="en-US"/>
              </w:rPr>
            </w:pPr>
            <w:r>
              <w:rPr>
                <w:spacing w:val="0"/>
                <w:w w:val="100"/>
                <w:sz w:val="22"/>
                <w:szCs w:val="22"/>
                <w:lang w:val="en-US"/>
              </w:rPr>
              <w:t> </w:t>
            </w:r>
          </w:p>
        </w:tc>
        <w:tc>
          <w:tcPr>
            <w:tcW w:w="680"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2"/>
                <w:szCs w:val="22"/>
                <w:lang w:val="en-US"/>
              </w:rPr>
            </w:pPr>
            <w:r>
              <w:rPr>
                <w:spacing w:val="0"/>
                <w:w w:val="100"/>
                <w:sz w:val="22"/>
                <w:szCs w:val="22"/>
                <w:lang w:val="en-US"/>
              </w:rPr>
              <w:t> </w:t>
            </w:r>
          </w:p>
        </w:tc>
        <w:tc>
          <w:tcPr>
            <w:tcW w:w="680"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2"/>
                <w:szCs w:val="22"/>
                <w:lang w:val="en-US"/>
              </w:rPr>
            </w:pPr>
            <w:r>
              <w:rPr>
                <w:spacing w:val="0"/>
                <w:w w:val="100"/>
                <w:sz w:val="22"/>
                <w:szCs w:val="22"/>
                <w:lang w:val="en-US"/>
              </w:rPr>
              <w:t> </w:t>
            </w:r>
          </w:p>
        </w:tc>
      </w:tr>
      <w:tr w:rsidR="00792035">
        <w:trPr>
          <w:trHeight w:val="255"/>
          <w:jc w:val="center"/>
        </w:trPr>
        <w:tc>
          <w:tcPr>
            <w:tcW w:w="1928" w:type="dxa"/>
            <w:tcBorders>
              <w:top w:val="nil"/>
              <w:left w:val="single" w:sz="4" w:space="0" w:color="auto"/>
              <w:bottom w:val="single" w:sz="4" w:space="0" w:color="auto"/>
              <w:right w:val="single" w:sz="4" w:space="0" w:color="auto"/>
            </w:tcBorders>
            <w:noWrap/>
            <w:vAlign w:val="bottom"/>
          </w:tcPr>
          <w:p w:rsidR="00792035" w:rsidRDefault="00792035">
            <w:pPr>
              <w:tabs>
                <w:tab w:val="left" w:pos="756"/>
              </w:tabs>
              <w:spacing w:line="240" w:lineRule="auto"/>
              <w:jc w:val="both"/>
              <w:rPr>
                <w:bCs/>
                <w:spacing w:val="0"/>
                <w:w w:val="100"/>
                <w:sz w:val="22"/>
                <w:szCs w:val="22"/>
                <w:lang w:val="en-US"/>
              </w:rPr>
            </w:pPr>
            <w:smartTag w:uri="urn:schemas-microsoft-com:office:smarttags" w:element="country-region">
              <w:smartTag w:uri="urn:schemas-microsoft-com:office:smarttags" w:element="place">
                <w:r>
                  <w:rPr>
                    <w:bCs/>
                    <w:spacing w:val="0"/>
                    <w:w w:val="100"/>
                    <w:sz w:val="22"/>
                    <w:szCs w:val="22"/>
                    <w:lang w:val="en-US"/>
                  </w:rPr>
                  <w:t>Vanuatu</w:t>
                </w:r>
              </w:smartTag>
            </w:smartTag>
          </w:p>
        </w:tc>
        <w:tc>
          <w:tcPr>
            <w:tcW w:w="680"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2"/>
                <w:szCs w:val="22"/>
                <w:lang w:val="en-US"/>
              </w:rPr>
            </w:pPr>
            <w:r>
              <w:rPr>
                <w:spacing w:val="0"/>
                <w:w w:val="100"/>
                <w:sz w:val="22"/>
                <w:szCs w:val="22"/>
                <w:lang w:val="en-US"/>
              </w:rPr>
              <w:t>1</w:t>
            </w:r>
          </w:p>
        </w:tc>
        <w:tc>
          <w:tcPr>
            <w:tcW w:w="680"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2"/>
                <w:szCs w:val="22"/>
                <w:lang w:val="en-US"/>
              </w:rPr>
            </w:pPr>
            <w:r>
              <w:rPr>
                <w:spacing w:val="0"/>
                <w:w w:val="100"/>
                <w:sz w:val="22"/>
                <w:szCs w:val="22"/>
                <w:lang w:val="en-US"/>
              </w:rPr>
              <w:t>1</w:t>
            </w:r>
          </w:p>
        </w:tc>
        <w:tc>
          <w:tcPr>
            <w:tcW w:w="680"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2"/>
                <w:szCs w:val="22"/>
                <w:lang w:val="en-US"/>
              </w:rPr>
            </w:pPr>
            <w:r>
              <w:rPr>
                <w:spacing w:val="0"/>
                <w:w w:val="100"/>
                <w:sz w:val="22"/>
                <w:szCs w:val="22"/>
                <w:lang w:val="en-US"/>
              </w:rPr>
              <w:t> </w:t>
            </w:r>
          </w:p>
        </w:tc>
        <w:tc>
          <w:tcPr>
            <w:tcW w:w="680"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2"/>
                <w:szCs w:val="22"/>
                <w:lang w:val="en-US"/>
              </w:rPr>
            </w:pPr>
            <w:r>
              <w:rPr>
                <w:spacing w:val="0"/>
                <w:w w:val="100"/>
                <w:sz w:val="22"/>
                <w:szCs w:val="22"/>
                <w:lang w:val="en-US"/>
              </w:rPr>
              <w:t> </w:t>
            </w:r>
          </w:p>
        </w:tc>
        <w:tc>
          <w:tcPr>
            <w:tcW w:w="680"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2"/>
                <w:szCs w:val="22"/>
                <w:lang w:val="en-US"/>
              </w:rPr>
            </w:pPr>
            <w:r>
              <w:rPr>
                <w:spacing w:val="0"/>
                <w:w w:val="100"/>
                <w:sz w:val="22"/>
                <w:szCs w:val="22"/>
                <w:lang w:val="en-US"/>
              </w:rPr>
              <w:t> </w:t>
            </w:r>
          </w:p>
        </w:tc>
        <w:tc>
          <w:tcPr>
            <w:tcW w:w="680"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2"/>
                <w:szCs w:val="22"/>
                <w:lang w:val="en-US"/>
              </w:rPr>
            </w:pPr>
            <w:r>
              <w:rPr>
                <w:spacing w:val="0"/>
                <w:w w:val="100"/>
                <w:sz w:val="22"/>
                <w:szCs w:val="22"/>
                <w:lang w:val="en-US"/>
              </w:rPr>
              <w:t> </w:t>
            </w:r>
          </w:p>
        </w:tc>
        <w:tc>
          <w:tcPr>
            <w:tcW w:w="680"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2"/>
                <w:szCs w:val="22"/>
                <w:lang w:val="en-US"/>
              </w:rPr>
            </w:pPr>
            <w:r>
              <w:rPr>
                <w:spacing w:val="0"/>
                <w:w w:val="100"/>
                <w:sz w:val="22"/>
                <w:szCs w:val="22"/>
                <w:lang w:val="en-US"/>
              </w:rPr>
              <w:t> </w:t>
            </w:r>
          </w:p>
        </w:tc>
        <w:tc>
          <w:tcPr>
            <w:tcW w:w="680"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2"/>
                <w:szCs w:val="22"/>
                <w:lang w:val="en-US"/>
              </w:rPr>
            </w:pPr>
            <w:r>
              <w:rPr>
                <w:spacing w:val="0"/>
                <w:w w:val="100"/>
                <w:sz w:val="22"/>
                <w:szCs w:val="22"/>
                <w:lang w:val="en-US"/>
              </w:rPr>
              <w:t> </w:t>
            </w:r>
          </w:p>
        </w:tc>
        <w:tc>
          <w:tcPr>
            <w:tcW w:w="680"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2"/>
                <w:szCs w:val="22"/>
                <w:lang w:val="en-US"/>
              </w:rPr>
            </w:pPr>
            <w:r>
              <w:rPr>
                <w:spacing w:val="0"/>
                <w:w w:val="100"/>
                <w:sz w:val="22"/>
                <w:szCs w:val="22"/>
                <w:lang w:val="en-US"/>
              </w:rPr>
              <w:t> </w:t>
            </w:r>
          </w:p>
        </w:tc>
        <w:tc>
          <w:tcPr>
            <w:tcW w:w="680"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2"/>
                <w:szCs w:val="22"/>
                <w:lang w:val="en-US"/>
              </w:rPr>
            </w:pPr>
            <w:r>
              <w:rPr>
                <w:spacing w:val="0"/>
                <w:w w:val="100"/>
                <w:sz w:val="22"/>
                <w:szCs w:val="22"/>
                <w:lang w:val="en-US"/>
              </w:rPr>
              <w:t> </w:t>
            </w:r>
          </w:p>
        </w:tc>
      </w:tr>
      <w:tr w:rsidR="00792035">
        <w:trPr>
          <w:trHeight w:val="255"/>
          <w:jc w:val="center"/>
        </w:trPr>
        <w:tc>
          <w:tcPr>
            <w:tcW w:w="1928" w:type="dxa"/>
            <w:tcBorders>
              <w:top w:val="nil"/>
              <w:left w:val="single" w:sz="4" w:space="0" w:color="auto"/>
              <w:bottom w:val="single" w:sz="4" w:space="0" w:color="auto"/>
              <w:right w:val="single" w:sz="4" w:space="0" w:color="auto"/>
            </w:tcBorders>
            <w:noWrap/>
            <w:vAlign w:val="bottom"/>
          </w:tcPr>
          <w:p w:rsidR="00792035" w:rsidRDefault="00792035">
            <w:pPr>
              <w:tabs>
                <w:tab w:val="left" w:pos="756"/>
              </w:tabs>
              <w:spacing w:line="240" w:lineRule="auto"/>
              <w:jc w:val="both"/>
              <w:rPr>
                <w:bCs/>
                <w:spacing w:val="0"/>
                <w:w w:val="100"/>
                <w:sz w:val="22"/>
                <w:szCs w:val="22"/>
                <w:lang w:val="en-US"/>
              </w:rPr>
            </w:pPr>
            <w:smartTag w:uri="urn:schemas-microsoft-com:office:smarttags" w:element="country-region">
              <w:smartTag w:uri="urn:schemas-microsoft-com:office:smarttags" w:element="place">
                <w:r>
                  <w:rPr>
                    <w:bCs/>
                    <w:spacing w:val="0"/>
                    <w:w w:val="100"/>
                    <w:sz w:val="22"/>
                    <w:szCs w:val="22"/>
                    <w:lang w:val="en-US"/>
                  </w:rPr>
                  <w:t>Tuvalu</w:t>
                </w:r>
              </w:smartTag>
            </w:smartTag>
          </w:p>
        </w:tc>
        <w:tc>
          <w:tcPr>
            <w:tcW w:w="680"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2"/>
                <w:szCs w:val="22"/>
                <w:lang w:val="en-US"/>
              </w:rPr>
            </w:pPr>
            <w:r>
              <w:rPr>
                <w:spacing w:val="0"/>
                <w:w w:val="100"/>
                <w:sz w:val="22"/>
                <w:szCs w:val="22"/>
                <w:lang w:val="en-US"/>
              </w:rPr>
              <w:t> </w:t>
            </w:r>
          </w:p>
        </w:tc>
        <w:tc>
          <w:tcPr>
            <w:tcW w:w="680"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2"/>
                <w:szCs w:val="22"/>
                <w:lang w:val="en-US"/>
              </w:rPr>
            </w:pPr>
            <w:r>
              <w:rPr>
                <w:spacing w:val="0"/>
                <w:w w:val="100"/>
                <w:sz w:val="22"/>
                <w:szCs w:val="22"/>
                <w:lang w:val="en-US"/>
              </w:rPr>
              <w:t> </w:t>
            </w:r>
          </w:p>
        </w:tc>
        <w:tc>
          <w:tcPr>
            <w:tcW w:w="680"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2"/>
                <w:szCs w:val="22"/>
                <w:lang w:val="en-US"/>
              </w:rPr>
            </w:pPr>
            <w:r>
              <w:rPr>
                <w:spacing w:val="0"/>
                <w:w w:val="100"/>
                <w:sz w:val="22"/>
                <w:szCs w:val="22"/>
                <w:lang w:val="en-US"/>
              </w:rPr>
              <w:t> </w:t>
            </w:r>
          </w:p>
        </w:tc>
        <w:tc>
          <w:tcPr>
            <w:tcW w:w="680"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2"/>
                <w:szCs w:val="22"/>
                <w:lang w:val="en-US"/>
              </w:rPr>
            </w:pPr>
            <w:r>
              <w:rPr>
                <w:spacing w:val="0"/>
                <w:w w:val="100"/>
                <w:sz w:val="22"/>
                <w:szCs w:val="22"/>
                <w:lang w:val="en-US"/>
              </w:rPr>
              <w:t> </w:t>
            </w:r>
          </w:p>
        </w:tc>
        <w:tc>
          <w:tcPr>
            <w:tcW w:w="680"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2"/>
                <w:szCs w:val="22"/>
                <w:lang w:val="en-US"/>
              </w:rPr>
            </w:pPr>
            <w:r>
              <w:rPr>
                <w:spacing w:val="0"/>
                <w:w w:val="100"/>
                <w:sz w:val="22"/>
                <w:szCs w:val="22"/>
                <w:lang w:val="en-US"/>
              </w:rPr>
              <w:t> </w:t>
            </w:r>
          </w:p>
        </w:tc>
        <w:tc>
          <w:tcPr>
            <w:tcW w:w="680"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2"/>
                <w:szCs w:val="22"/>
                <w:lang w:val="en-US"/>
              </w:rPr>
            </w:pPr>
            <w:r>
              <w:rPr>
                <w:spacing w:val="0"/>
                <w:w w:val="100"/>
                <w:sz w:val="22"/>
                <w:szCs w:val="22"/>
                <w:lang w:val="en-US"/>
              </w:rPr>
              <w:t> </w:t>
            </w:r>
          </w:p>
        </w:tc>
        <w:tc>
          <w:tcPr>
            <w:tcW w:w="680"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2"/>
                <w:szCs w:val="22"/>
                <w:lang w:val="en-US"/>
              </w:rPr>
            </w:pPr>
            <w:r>
              <w:rPr>
                <w:spacing w:val="0"/>
                <w:w w:val="100"/>
                <w:sz w:val="22"/>
                <w:szCs w:val="22"/>
                <w:lang w:val="en-US"/>
              </w:rPr>
              <w:t>1</w:t>
            </w:r>
          </w:p>
        </w:tc>
        <w:tc>
          <w:tcPr>
            <w:tcW w:w="680"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2"/>
                <w:szCs w:val="22"/>
                <w:lang w:val="en-US"/>
              </w:rPr>
            </w:pPr>
            <w:r>
              <w:rPr>
                <w:spacing w:val="0"/>
                <w:w w:val="100"/>
                <w:sz w:val="22"/>
                <w:szCs w:val="22"/>
                <w:lang w:val="en-US"/>
              </w:rPr>
              <w:t> </w:t>
            </w:r>
          </w:p>
        </w:tc>
        <w:tc>
          <w:tcPr>
            <w:tcW w:w="680"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2"/>
                <w:szCs w:val="22"/>
                <w:lang w:val="en-US"/>
              </w:rPr>
            </w:pPr>
            <w:r>
              <w:rPr>
                <w:spacing w:val="0"/>
                <w:w w:val="100"/>
                <w:sz w:val="22"/>
                <w:szCs w:val="22"/>
                <w:lang w:val="en-US"/>
              </w:rPr>
              <w:t>15</w:t>
            </w:r>
          </w:p>
        </w:tc>
        <w:tc>
          <w:tcPr>
            <w:tcW w:w="680"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sz w:val="22"/>
                <w:szCs w:val="22"/>
                <w:lang w:val="en-US"/>
              </w:rPr>
            </w:pPr>
            <w:r>
              <w:rPr>
                <w:spacing w:val="0"/>
                <w:w w:val="100"/>
                <w:sz w:val="22"/>
                <w:szCs w:val="22"/>
                <w:lang w:val="en-US"/>
              </w:rPr>
              <w:t>8</w:t>
            </w:r>
          </w:p>
        </w:tc>
      </w:tr>
    </w:tbl>
    <w:p w:rsidR="00792035" w:rsidRDefault="00792035">
      <w:pPr>
        <w:tabs>
          <w:tab w:val="left" w:pos="756"/>
        </w:tabs>
        <w:spacing w:line="240" w:lineRule="auto"/>
        <w:jc w:val="both"/>
        <w:rPr>
          <w:i/>
          <w:spacing w:val="0"/>
          <w:w w:val="100"/>
          <w:sz w:val="22"/>
          <w:szCs w:val="22"/>
        </w:rPr>
      </w:pPr>
      <w:r>
        <w:rPr>
          <w:b/>
          <w:i/>
          <w:spacing w:val="0"/>
          <w:w w:val="100"/>
          <w:sz w:val="24"/>
          <w:szCs w:val="24"/>
        </w:rPr>
        <w:t xml:space="preserve">           </w:t>
      </w:r>
      <w:r>
        <w:rPr>
          <w:i/>
          <w:spacing w:val="0"/>
          <w:w w:val="100"/>
          <w:sz w:val="22"/>
          <w:szCs w:val="22"/>
        </w:rPr>
        <w:t>Source: Department of Statistics (Unpublished Data)</w:t>
      </w:r>
    </w:p>
    <w:p w:rsidR="00792035" w:rsidRDefault="00792035">
      <w:pPr>
        <w:tabs>
          <w:tab w:val="left" w:pos="756"/>
        </w:tabs>
        <w:spacing w:before="120" w:line="240" w:lineRule="auto"/>
        <w:jc w:val="both"/>
        <w:rPr>
          <w:spacing w:val="0"/>
          <w:w w:val="100"/>
          <w:sz w:val="24"/>
          <w:szCs w:val="24"/>
        </w:rPr>
      </w:pPr>
      <w:r>
        <w:rPr>
          <w:spacing w:val="0"/>
          <w:w w:val="100"/>
          <w:sz w:val="24"/>
          <w:szCs w:val="24"/>
        </w:rPr>
        <w:t xml:space="preserve">Table 22 also shows some variations in the number of students trained overseas. Since 2000, the number of women and men studying overseas was almost even with </w:t>
      </w:r>
      <w:smartTag w:uri="urn:schemas-microsoft-com:office:smarttags" w:element="country-region">
        <w:r>
          <w:rPr>
            <w:spacing w:val="0"/>
            <w:w w:val="100"/>
            <w:sz w:val="24"/>
            <w:szCs w:val="24"/>
          </w:rPr>
          <w:t>Fiji</w:t>
        </w:r>
      </w:smartTag>
      <w:r>
        <w:rPr>
          <w:spacing w:val="0"/>
          <w:w w:val="100"/>
          <w:sz w:val="24"/>
          <w:szCs w:val="24"/>
        </w:rPr>
        <w:t xml:space="preserve"> being the main country of training followed by </w:t>
      </w:r>
      <w:smartTag w:uri="urn:schemas-microsoft-com:office:smarttags" w:element="place">
        <w:smartTag w:uri="urn:schemas-microsoft-com:office:smarttags" w:element="country-region">
          <w:r>
            <w:rPr>
              <w:spacing w:val="0"/>
              <w:w w:val="100"/>
              <w:sz w:val="24"/>
              <w:szCs w:val="24"/>
            </w:rPr>
            <w:t>New Zealand</w:t>
          </w:r>
        </w:smartTag>
      </w:smartTag>
      <w:r>
        <w:rPr>
          <w:spacing w:val="0"/>
          <w:w w:val="100"/>
          <w:sz w:val="24"/>
          <w:szCs w:val="24"/>
        </w:rPr>
        <w:t xml:space="preserve">. </w:t>
      </w:r>
    </w:p>
    <w:p w:rsidR="00792035" w:rsidRDefault="00792035">
      <w:pPr>
        <w:pStyle w:val="TableofFigures"/>
        <w:tabs>
          <w:tab w:val="left" w:pos="756"/>
        </w:tabs>
        <w:jc w:val="both"/>
        <w:rPr>
          <w:sz w:val="24"/>
          <w:szCs w:val="24"/>
        </w:rPr>
      </w:pPr>
    </w:p>
    <w:p w:rsidR="00792035" w:rsidRDefault="00792035">
      <w:pPr>
        <w:tabs>
          <w:tab w:val="left" w:pos="756"/>
        </w:tabs>
        <w:spacing w:line="240" w:lineRule="auto"/>
        <w:jc w:val="both"/>
        <w:rPr>
          <w:b/>
          <w:i/>
          <w:spacing w:val="0"/>
          <w:w w:val="100"/>
          <w:sz w:val="24"/>
          <w:szCs w:val="24"/>
        </w:rPr>
      </w:pPr>
      <w:r>
        <w:rPr>
          <w:b/>
          <w:i/>
          <w:spacing w:val="0"/>
          <w:w w:val="100"/>
          <w:sz w:val="24"/>
          <w:szCs w:val="24"/>
        </w:rPr>
        <w:tab/>
        <w:t>School dropouts/“push-outs”</w:t>
      </w:r>
    </w:p>
    <w:p w:rsidR="00792035" w:rsidRDefault="00792035">
      <w:pPr>
        <w:tabs>
          <w:tab w:val="left" w:pos="756"/>
        </w:tabs>
        <w:spacing w:line="120" w:lineRule="exact"/>
        <w:ind w:left="720"/>
        <w:jc w:val="both"/>
        <w:rPr>
          <w:spacing w:val="0"/>
          <w:w w:val="100"/>
          <w:sz w:val="10"/>
          <w:szCs w:val="24"/>
        </w:rPr>
      </w:pPr>
    </w:p>
    <w:p w:rsidR="00792035" w:rsidRDefault="00792035">
      <w:pPr>
        <w:tabs>
          <w:tab w:val="left" w:pos="756"/>
        </w:tabs>
        <w:spacing w:line="240" w:lineRule="auto"/>
        <w:jc w:val="both"/>
        <w:rPr>
          <w:spacing w:val="0"/>
          <w:w w:val="100"/>
          <w:sz w:val="24"/>
          <w:szCs w:val="24"/>
        </w:rPr>
      </w:pPr>
      <w:r>
        <w:rPr>
          <w:spacing w:val="0"/>
          <w:w w:val="100"/>
          <w:sz w:val="24"/>
          <w:szCs w:val="24"/>
        </w:rPr>
        <w:t>10.27</w:t>
      </w:r>
      <w:r>
        <w:rPr>
          <w:spacing w:val="0"/>
          <w:w w:val="100"/>
          <w:sz w:val="24"/>
          <w:szCs w:val="24"/>
        </w:rPr>
        <w:tab/>
        <w:t xml:space="preserve">The school system is academically oriented and does not offer alternative forms of education, geared towards technical vocational training. Geographical proximity to </w:t>
      </w:r>
      <w:smartTag w:uri="urn:schemas-microsoft-com:office:smarttags" w:element="country-region">
        <w:r>
          <w:rPr>
            <w:spacing w:val="0"/>
            <w:w w:val="100"/>
            <w:sz w:val="24"/>
            <w:szCs w:val="24"/>
          </w:rPr>
          <w:t>Fiji</w:t>
        </w:r>
      </w:smartTag>
      <w:r>
        <w:rPr>
          <w:spacing w:val="0"/>
          <w:w w:val="100"/>
          <w:sz w:val="24"/>
          <w:szCs w:val="24"/>
        </w:rPr>
        <w:t xml:space="preserve"> means that where a need arises, students will attend training in </w:t>
      </w:r>
      <w:smartTag w:uri="urn:schemas-microsoft-com:office:smarttags" w:element="City">
        <w:r>
          <w:rPr>
            <w:spacing w:val="0"/>
            <w:w w:val="100"/>
            <w:sz w:val="24"/>
            <w:szCs w:val="24"/>
          </w:rPr>
          <w:t>Suva</w:t>
        </w:r>
      </w:smartTag>
      <w:r>
        <w:rPr>
          <w:spacing w:val="0"/>
          <w:w w:val="100"/>
          <w:sz w:val="24"/>
          <w:szCs w:val="24"/>
        </w:rPr>
        <w:t xml:space="preserve"> before returning to </w:t>
      </w:r>
      <w:smartTag w:uri="urn:schemas-microsoft-com:office:smarttags" w:element="place">
        <w:smartTag w:uri="urn:schemas-microsoft-com:office:smarttags" w:element="country-region">
          <w:r>
            <w:rPr>
              <w:spacing w:val="0"/>
              <w:w w:val="100"/>
              <w:sz w:val="24"/>
              <w:szCs w:val="24"/>
            </w:rPr>
            <w:t>Tuvalu</w:t>
          </w:r>
        </w:smartTag>
      </w:smartTag>
      <w:r>
        <w:rPr>
          <w:spacing w:val="0"/>
          <w:w w:val="100"/>
          <w:sz w:val="24"/>
          <w:szCs w:val="24"/>
        </w:rPr>
        <w:t xml:space="preserve">. </w:t>
      </w:r>
    </w:p>
    <w:p w:rsidR="00792035" w:rsidRDefault="00792035">
      <w:pPr>
        <w:tabs>
          <w:tab w:val="left" w:pos="756"/>
        </w:tabs>
        <w:spacing w:line="240" w:lineRule="auto"/>
        <w:ind w:left="1440"/>
        <w:jc w:val="both"/>
        <w:rPr>
          <w:spacing w:val="0"/>
          <w:w w:val="100"/>
          <w:sz w:val="24"/>
          <w:szCs w:val="24"/>
        </w:rPr>
      </w:pPr>
    </w:p>
    <w:p w:rsidR="00792035" w:rsidRDefault="00792035">
      <w:pPr>
        <w:tabs>
          <w:tab w:val="left" w:pos="756"/>
        </w:tabs>
        <w:spacing w:line="240" w:lineRule="auto"/>
        <w:jc w:val="both"/>
        <w:rPr>
          <w:spacing w:val="0"/>
          <w:w w:val="100"/>
          <w:sz w:val="24"/>
          <w:szCs w:val="24"/>
          <w:lang w:val="en-AU" w:eastAsia="en-AU"/>
        </w:rPr>
      </w:pPr>
      <w:bookmarkStart w:id="91" w:name="_Toc110395983"/>
      <w:bookmarkStart w:id="92" w:name="_Toc110396491"/>
      <w:bookmarkStart w:id="93" w:name="_Toc110396963"/>
      <w:bookmarkStart w:id="94" w:name="_Toc110397037"/>
      <w:r>
        <w:rPr>
          <w:spacing w:val="0"/>
          <w:w w:val="100"/>
          <w:sz w:val="24"/>
          <w:szCs w:val="24"/>
        </w:rPr>
        <w:t>10.28</w:t>
      </w:r>
      <w:r>
        <w:rPr>
          <w:spacing w:val="0"/>
          <w:w w:val="100"/>
          <w:sz w:val="24"/>
          <w:szCs w:val="24"/>
        </w:rPr>
        <w:tab/>
        <w:t xml:space="preserve">In </w:t>
      </w:r>
      <w:smartTag w:uri="urn:schemas-microsoft-com:office:smarttags" w:element="place">
        <w:smartTag w:uri="urn:schemas-microsoft-com:office:smarttags" w:element="country-region">
          <w:r>
            <w:rPr>
              <w:spacing w:val="0"/>
              <w:w w:val="100"/>
              <w:sz w:val="24"/>
              <w:szCs w:val="24"/>
            </w:rPr>
            <w:t>Tuvalu</w:t>
          </w:r>
        </w:smartTag>
      </w:smartTag>
      <w:r>
        <w:rPr>
          <w:spacing w:val="0"/>
          <w:w w:val="100"/>
          <w:sz w:val="24"/>
          <w:szCs w:val="24"/>
        </w:rPr>
        <w:t>, there are no school dropouts but only school “push outs”. These are students who are unable to meet the requirements of the education system hence are pushed out of school. This is particularly evident at secondary school level, however</w:t>
      </w:r>
      <w:bookmarkStart w:id="95" w:name="_Toc110395984"/>
      <w:bookmarkStart w:id="96" w:name="_Toc110396492"/>
      <w:bookmarkStart w:id="97" w:name="_Toc110396964"/>
      <w:bookmarkStart w:id="98" w:name="_Toc110397038"/>
      <w:bookmarkEnd w:id="91"/>
      <w:bookmarkEnd w:id="92"/>
      <w:bookmarkEnd w:id="93"/>
      <w:bookmarkEnd w:id="94"/>
      <w:r>
        <w:rPr>
          <w:spacing w:val="0"/>
          <w:w w:val="100"/>
          <w:sz w:val="24"/>
          <w:szCs w:val="24"/>
        </w:rPr>
        <w:t xml:space="preserve"> data for the school push outs is not available due to the absence of an appropriate monitoring system. </w:t>
      </w:r>
      <w:bookmarkEnd w:id="95"/>
      <w:bookmarkEnd w:id="96"/>
      <w:bookmarkEnd w:id="97"/>
      <w:bookmarkEnd w:id="98"/>
    </w:p>
    <w:p w:rsidR="00792035" w:rsidRDefault="00792035">
      <w:pPr>
        <w:tabs>
          <w:tab w:val="left" w:pos="756"/>
        </w:tabs>
        <w:spacing w:line="240" w:lineRule="auto"/>
        <w:jc w:val="both"/>
        <w:rPr>
          <w:b/>
          <w:spacing w:val="0"/>
          <w:w w:val="100"/>
          <w:sz w:val="24"/>
          <w:szCs w:val="24"/>
          <w:lang w:val="en-AU" w:eastAsia="en-AU"/>
        </w:rPr>
      </w:pPr>
    </w:p>
    <w:p w:rsidR="00792035" w:rsidRDefault="00792035">
      <w:pPr>
        <w:tabs>
          <w:tab w:val="left" w:pos="756"/>
        </w:tabs>
        <w:spacing w:line="240" w:lineRule="auto"/>
        <w:jc w:val="both"/>
        <w:rPr>
          <w:b/>
          <w:spacing w:val="0"/>
          <w:w w:val="100"/>
          <w:sz w:val="24"/>
          <w:szCs w:val="24"/>
          <w:lang w:val="en-AU" w:eastAsia="en-AU"/>
        </w:rPr>
      </w:pPr>
      <w:r>
        <w:rPr>
          <w:b/>
          <w:spacing w:val="0"/>
          <w:w w:val="100"/>
          <w:sz w:val="24"/>
          <w:szCs w:val="24"/>
          <w:lang w:val="en-AU" w:eastAsia="en-AU"/>
        </w:rPr>
        <w:t>School Curricula</w:t>
      </w:r>
    </w:p>
    <w:p w:rsidR="00792035" w:rsidRDefault="00792035">
      <w:pPr>
        <w:tabs>
          <w:tab w:val="left" w:pos="756"/>
        </w:tabs>
        <w:spacing w:line="120" w:lineRule="exact"/>
        <w:jc w:val="both"/>
        <w:rPr>
          <w:i/>
          <w:spacing w:val="0"/>
          <w:w w:val="100"/>
          <w:sz w:val="10"/>
          <w:szCs w:val="24"/>
          <w:lang w:val="en-AU" w:eastAsia="en-AU"/>
        </w:rPr>
      </w:pPr>
    </w:p>
    <w:p w:rsidR="00792035" w:rsidRDefault="00792035">
      <w:pPr>
        <w:tabs>
          <w:tab w:val="left" w:pos="756"/>
        </w:tabs>
        <w:spacing w:line="240" w:lineRule="auto"/>
        <w:jc w:val="both"/>
        <w:rPr>
          <w:spacing w:val="0"/>
          <w:w w:val="100"/>
          <w:sz w:val="24"/>
          <w:szCs w:val="24"/>
        </w:rPr>
      </w:pPr>
      <w:r>
        <w:rPr>
          <w:spacing w:val="0"/>
          <w:w w:val="100"/>
          <w:sz w:val="24"/>
          <w:szCs w:val="24"/>
        </w:rPr>
        <w:t>10.29</w:t>
      </w:r>
      <w:r>
        <w:rPr>
          <w:spacing w:val="0"/>
          <w:w w:val="100"/>
          <w:sz w:val="24"/>
          <w:szCs w:val="24"/>
        </w:rPr>
        <w:tab/>
        <w:t xml:space="preserve">Section 18 of the </w:t>
      </w:r>
      <w:r>
        <w:rPr>
          <w:i/>
          <w:spacing w:val="0"/>
          <w:w w:val="100"/>
          <w:sz w:val="24"/>
          <w:szCs w:val="24"/>
        </w:rPr>
        <w:t>Education Act</w:t>
      </w:r>
      <w:r>
        <w:rPr>
          <w:spacing w:val="0"/>
          <w:w w:val="100"/>
          <w:sz w:val="24"/>
          <w:szCs w:val="24"/>
        </w:rPr>
        <w:t xml:space="preserve"> (Cap 38) provides further powers to the Minister, who after consultations with the Education Advisory Committee may lay down or approve the basic curricular to be followed in schools throughout Tuvalu. The current education curricular is based on the Education for All policy and implemented through its Strategic Plan. Science and Technology are two areas that are not encouraging to many female students to pursue in their secondary education.  This is something that the Department of Education (DOE) is dedicated to further investigate and to explore as how female students may be encouraged to take on those subjects.  </w:t>
      </w:r>
    </w:p>
    <w:p w:rsidR="00792035" w:rsidRDefault="00792035">
      <w:pPr>
        <w:tabs>
          <w:tab w:val="left" w:pos="756"/>
        </w:tabs>
        <w:spacing w:line="240" w:lineRule="auto"/>
        <w:jc w:val="both"/>
        <w:rPr>
          <w:spacing w:val="0"/>
          <w:w w:val="100"/>
          <w:sz w:val="24"/>
          <w:szCs w:val="24"/>
        </w:rPr>
      </w:pPr>
    </w:p>
    <w:p w:rsidR="00792035" w:rsidRDefault="00792035">
      <w:pPr>
        <w:tabs>
          <w:tab w:val="left" w:pos="756"/>
        </w:tabs>
        <w:spacing w:line="240" w:lineRule="auto"/>
        <w:jc w:val="both"/>
        <w:rPr>
          <w:spacing w:val="0"/>
          <w:w w:val="100"/>
          <w:sz w:val="24"/>
          <w:szCs w:val="24"/>
          <w:lang w:val="en-AU" w:eastAsia="en-AU"/>
        </w:rPr>
      </w:pPr>
      <w:r>
        <w:rPr>
          <w:spacing w:val="0"/>
          <w:w w:val="100"/>
          <w:sz w:val="24"/>
          <w:szCs w:val="24"/>
        </w:rPr>
        <w:t>10.30</w:t>
      </w:r>
      <w:r>
        <w:rPr>
          <w:spacing w:val="0"/>
          <w:w w:val="100"/>
          <w:sz w:val="24"/>
          <w:szCs w:val="24"/>
        </w:rPr>
        <w:tab/>
        <w:t xml:space="preserve">It is important that students should be exposed to trade training at a younger age. This entails the need to relook at the school curriculum. As outlined in its Strategic Plan, DOE is reviewing the school curricula, including the materials and resources used to avoid gender stereotyping roles. For example, texts illustrating stereotyped roles confining female/male dominated professions to female/male will be replaced with those highlighting non stereotyped. </w:t>
      </w:r>
    </w:p>
    <w:p w:rsidR="00792035" w:rsidRDefault="00792035">
      <w:pPr>
        <w:tabs>
          <w:tab w:val="left" w:pos="756"/>
        </w:tabs>
        <w:spacing w:line="240" w:lineRule="auto"/>
        <w:jc w:val="both"/>
        <w:rPr>
          <w:b/>
          <w:spacing w:val="0"/>
          <w:w w:val="100"/>
          <w:sz w:val="24"/>
          <w:szCs w:val="24"/>
          <w:lang w:val="en-AU" w:eastAsia="en-AU"/>
        </w:rPr>
      </w:pPr>
    </w:p>
    <w:p w:rsidR="00792035" w:rsidRDefault="00792035">
      <w:pPr>
        <w:tabs>
          <w:tab w:val="left" w:pos="756"/>
        </w:tabs>
        <w:spacing w:line="240" w:lineRule="auto"/>
        <w:jc w:val="both"/>
        <w:rPr>
          <w:b/>
          <w:spacing w:val="0"/>
          <w:w w:val="100"/>
          <w:sz w:val="24"/>
          <w:szCs w:val="24"/>
          <w:lang w:val="en-AU" w:eastAsia="en-AU"/>
        </w:rPr>
      </w:pPr>
      <w:r>
        <w:rPr>
          <w:b/>
          <w:spacing w:val="0"/>
          <w:w w:val="100"/>
          <w:sz w:val="24"/>
          <w:szCs w:val="24"/>
          <w:lang w:val="en-AU" w:eastAsia="en-AU"/>
        </w:rPr>
        <w:t>Sports</w:t>
      </w:r>
    </w:p>
    <w:p w:rsidR="00792035" w:rsidRDefault="00792035">
      <w:pPr>
        <w:pStyle w:val="BodyText2"/>
        <w:widowControl w:val="0"/>
        <w:tabs>
          <w:tab w:val="left" w:pos="756"/>
        </w:tabs>
        <w:spacing w:after="0" w:line="120" w:lineRule="exact"/>
        <w:jc w:val="both"/>
        <w:rPr>
          <w:sz w:val="10"/>
          <w:lang w:val="en-AU" w:eastAsia="en-AU"/>
        </w:rPr>
      </w:pPr>
    </w:p>
    <w:p w:rsidR="00792035" w:rsidRDefault="00792035">
      <w:pPr>
        <w:pStyle w:val="BodyText2"/>
        <w:widowControl w:val="0"/>
        <w:tabs>
          <w:tab w:val="left" w:pos="756"/>
        </w:tabs>
        <w:spacing w:line="240" w:lineRule="auto"/>
        <w:jc w:val="both"/>
        <w:rPr>
          <w:lang w:val="en-AU" w:eastAsia="en-AU"/>
        </w:rPr>
      </w:pPr>
      <w:r>
        <w:rPr>
          <w:lang w:val="en-AU" w:eastAsia="en-AU"/>
        </w:rPr>
        <w:t>10.31</w:t>
      </w:r>
      <w:r>
        <w:rPr>
          <w:lang w:val="en-AU" w:eastAsia="en-AU"/>
        </w:rPr>
        <w:tab/>
        <w:t xml:space="preserve">Sports is part of the school curricular and girls and boys participated at the South Pacific Games in </w:t>
      </w:r>
      <w:smartTag w:uri="urn:schemas-microsoft-com:office:smarttags" w:element="place">
        <w:smartTag w:uri="urn:schemas-microsoft-com:office:smarttags" w:element="City">
          <w:r>
            <w:rPr>
              <w:lang w:val="en-AU" w:eastAsia="en-AU"/>
            </w:rPr>
            <w:t>Suva</w:t>
          </w:r>
        </w:smartTag>
      </w:smartTag>
      <w:r>
        <w:rPr>
          <w:lang w:val="en-AU" w:eastAsia="en-AU"/>
        </w:rPr>
        <w:t xml:space="preserve"> in 2003.</w:t>
      </w:r>
    </w:p>
    <w:p w:rsidR="00792035" w:rsidRDefault="00792035">
      <w:pPr>
        <w:pStyle w:val="BodyText2"/>
        <w:widowControl w:val="0"/>
        <w:tabs>
          <w:tab w:val="left" w:pos="756"/>
        </w:tabs>
        <w:spacing w:line="240" w:lineRule="auto"/>
        <w:jc w:val="both"/>
        <w:rPr>
          <w:i/>
        </w:rPr>
      </w:pPr>
    </w:p>
    <w:p w:rsidR="00792035" w:rsidRDefault="00792035">
      <w:pPr>
        <w:keepNext/>
        <w:keepLines/>
        <w:tabs>
          <w:tab w:val="left" w:pos="756"/>
        </w:tabs>
        <w:spacing w:line="240" w:lineRule="auto"/>
        <w:jc w:val="both"/>
        <w:rPr>
          <w:b/>
          <w:spacing w:val="0"/>
          <w:w w:val="100"/>
          <w:sz w:val="24"/>
          <w:szCs w:val="24"/>
          <w:lang w:val="en-AU" w:eastAsia="en-AU"/>
        </w:rPr>
      </w:pPr>
      <w:r>
        <w:rPr>
          <w:b/>
          <w:spacing w:val="0"/>
          <w:w w:val="100"/>
          <w:sz w:val="24"/>
          <w:szCs w:val="24"/>
          <w:lang w:val="en-AU" w:eastAsia="en-AU"/>
        </w:rPr>
        <w:t>Access to health &amp; family planning information</w:t>
      </w:r>
    </w:p>
    <w:p w:rsidR="00792035" w:rsidRDefault="00792035">
      <w:pPr>
        <w:keepNext/>
        <w:keepLines/>
        <w:tabs>
          <w:tab w:val="left" w:pos="756"/>
        </w:tabs>
        <w:spacing w:line="120" w:lineRule="exact"/>
        <w:jc w:val="both"/>
        <w:rPr>
          <w:spacing w:val="0"/>
          <w:w w:val="100"/>
          <w:sz w:val="10"/>
          <w:szCs w:val="24"/>
          <w:lang w:val="en-AU" w:eastAsia="en-AU"/>
        </w:rPr>
      </w:pPr>
    </w:p>
    <w:p w:rsidR="00792035" w:rsidRDefault="00792035">
      <w:pPr>
        <w:keepNext/>
        <w:keepLines/>
        <w:tabs>
          <w:tab w:val="left" w:pos="756"/>
        </w:tabs>
        <w:spacing w:line="240" w:lineRule="auto"/>
        <w:jc w:val="both"/>
        <w:rPr>
          <w:spacing w:val="0"/>
          <w:w w:val="100"/>
          <w:sz w:val="24"/>
          <w:szCs w:val="24"/>
          <w:lang w:val="en-AU" w:eastAsia="en-AU"/>
        </w:rPr>
      </w:pPr>
      <w:r>
        <w:rPr>
          <w:spacing w:val="0"/>
          <w:w w:val="100"/>
          <w:sz w:val="24"/>
          <w:szCs w:val="24"/>
          <w:lang w:val="en-AU" w:eastAsia="en-AU"/>
        </w:rPr>
        <w:t>10.32</w:t>
      </w:r>
      <w:r>
        <w:rPr>
          <w:spacing w:val="0"/>
          <w:w w:val="100"/>
          <w:sz w:val="24"/>
          <w:szCs w:val="24"/>
          <w:lang w:val="en-AU" w:eastAsia="en-AU"/>
        </w:rPr>
        <w:tab/>
        <w:t xml:space="preserve">Young men and women attending tertiary institutions have access to health information through the youth clinic and also family planning information is available throughout the nation where women could obtain such services from the Health centres. It is to be noted that there is an increase in the number of men attending family planning workshops, notably the younger men. </w:t>
      </w:r>
    </w:p>
    <w:p w:rsidR="00792035" w:rsidRDefault="00792035">
      <w:pPr>
        <w:pStyle w:val="Heading3"/>
        <w:tabs>
          <w:tab w:val="left" w:pos="756"/>
        </w:tabs>
        <w:jc w:val="both"/>
        <w:rPr>
          <w:rFonts w:ascii="Times New Roman" w:hAnsi="Times New Roman" w:cs="Times New Roman"/>
          <w:sz w:val="24"/>
          <w:szCs w:val="24"/>
        </w:rPr>
      </w:pPr>
      <w:bookmarkStart w:id="99" w:name="_Toc151963941"/>
      <w:bookmarkStart w:id="100" w:name="_Toc198976421"/>
      <w:r>
        <w:rPr>
          <w:rFonts w:ascii="Times New Roman" w:hAnsi="Times New Roman" w:cs="Times New Roman"/>
          <w:sz w:val="24"/>
          <w:szCs w:val="24"/>
        </w:rPr>
        <w:t>Article 11</w:t>
      </w:r>
      <w:bookmarkEnd w:id="99"/>
      <w:bookmarkEnd w:id="100"/>
    </w:p>
    <w:p w:rsidR="00792035" w:rsidRDefault="00792035">
      <w:pPr>
        <w:pStyle w:val="NormalWeb"/>
        <w:pBdr>
          <w:top w:val="single" w:sz="4" w:space="1" w:color="auto"/>
          <w:left w:val="single" w:sz="4" w:space="4" w:color="auto"/>
          <w:bottom w:val="single" w:sz="4" w:space="1" w:color="auto"/>
          <w:right w:val="single" w:sz="4" w:space="4" w:color="auto"/>
        </w:pBdr>
        <w:shd w:val="clear" w:color="auto" w:fill="B3B3B3"/>
        <w:tabs>
          <w:tab w:val="left" w:pos="756"/>
        </w:tabs>
        <w:jc w:val="both"/>
        <w:rPr>
          <w:color w:val="auto"/>
          <w:sz w:val="23"/>
          <w:szCs w:val="23"/>
        </w:rPr>
      </w:pPr>
      <w:r>
        <w:rPr>
          <w:color w:val="auto"/>
          <w:sz w:val="23"/>
          <w:szCs w:val="23"/>
        </w:rPr>
        <w:t>1. States parties shall take all appropriate measures to eliminate discrimination against women in the field of employment in order to ensure, on a basis of equality of men and women, the same rights, in particular:</w:t>
      </w:r>
    </w:p>
    <w:p w:rsidR="00792035" w:rsidRDefault="00792035">
      <w:pPr>
        <w:pStyle w:val="NormalWeb"/>
        <w:pBdr>
          <w:top w:val="single" w:sz="4" w:space="1" w:color="auto"/>
          <w:left w:val="single" w:sz="4" w:space="4" w:color="auto"/>
          <w:bottom w:val="single" w:sz="4" w:space="1" w:color="auto"/>
          <w:right w:val="single" w:sz="4" w:space="4" w:color="auto"/>
        </w:pBdr>
        <w:shd w:val="clear" w:color="auto" w:fill="B3B3B3"/>
        <w:tabs>
          <w:tab w:val="left" w:pos="756"/>
        </w:tabs>
        <w:jc w:val="both"/>
        <w:rPr>
          <w:color w:val="auto"/>
          <w:sz w:val="23"/>
          <w:szCs w:val="23"/>
        </w:rPr>
      </w:pPr>
      <w:r>
        <w:rPr>
          <w:color w:val="auto"/>
          <w:sz w:val="23"/>
          <w:szCs w:val="23"/>
        </w:rPr>
        <w:t>(a) The right to work as an inalienable right of all human rights;</w:t>
      </w:r>
    </w:p>
    <w:p w:rsidR="00792035" w:rsidRDefault="00792035">
      <w:pPr>
        <w:pStyle w:val="NormalWeb"/>
        <w:pBdr>
          <w:top w:val="single" w:sz="4" w:space="1" w:color="auto"/>
          <w:left w:val="single" w:sz="4" w:space="4" w:color="auto"/>
          <w:bottom w:val="single" w:sz="4" w:space="1" w:color="auto"/>
          <w:right w:val="single" w:sz="4" w:space="4" w:color="auto"/>
        </w:pBdr>
        <w:shd w:val="clear" w:color="auto" w:fill="B3B3B3"/>
        <w:tabs>
          <w:tab w:val="left" w:pos="756"/>
        </w:tabs>
        <w:jc w:val="both"/>
        <w:rPr>
          <w:color w:val="auto"/>
          <w:sz w:val="23"/>
          <w:szCs w:val="23"/>
        </w:rPr>
      </w:pPr>
      <w:r>
        <w:rPr>
          <w:color w:val="auto"/>
          <w:sz w:val="23"/>
          <w:szCs w:val="23"/>
        </w:rPr>
        <w:t>(b) The right to the same employment opportunities, including the application of the same criteria for selection in matters of employment;</w:t>
      </w:r>
    </w:p>
    <w:p w:rsidR="00792035" w:rsidRDefault="00792035">
      <w:pPr>
        <w:pStyle w:val="NormalWeb"/>
        <w:pBdr>
          <w:top w:val="single" w:sz="4" w:space="1" w:color="auto"/>
          <w:left w:val="single" w:sz="4" w:space="4" w:color="auto"/>
          <w:bottom w:val="single" w:sz="4" w:space="1" w:color="auto"/>
          <w:right w:val="single" w:sz="4" w:space="4" w:color="auto"/>
        </w:pBdr>
        <w:shd w:val="clear" w:color="auto" w:fill="B3B3B3"/>
        <w:tabs>
          <w:tab w:val="left" w:pos="756"/>
        </w:tabs>
        <w:jc w:val="both"/>
        <w:rPr>
          <w:color w:val="auto"/>
          <w:sz w:val="23"/>
          <w:szCs w:val="23"/>
        </w:rPr>
      </w:pPr>
      <w:r>
        <w:rPr>
          <w:color w:val="auto"/>
          <w:sz w:val="23"/>
          <w:szCs w:val="23"/>
        </w:rPr>
        <w:t>(c) The right to free choice of profession and employment, the right to promotion, job security and all benefits and conditions of service and the right to receive vocational training and retraining, including apprenticeships, advanced vocational training and recurrent training;</w:t>
      </w:r>
    </w:p>
    <w:p w:rsidR="00792035" w:rsidRDefault="00792035">
      <w:pPr>
        <w:pStyle w:val="NormalWeb"/>
        <w:pBdr>
          <w:top w:val="single" w:sz="4" w:space="1" w:color="auto"/>
          <w:left w:val="single" w:sz="4" w:space="4" w:color="auto"/>
          <w:bottom w:val="single" w:sz="4" w:space="1" w:color="auto"/>
          <w:right w:val="single" w:sz="4" w:space="4" w:color="auto"/>
        </w:pBdr>
        <w:shd w:val="clear" w:color="auto" w:fill="B3B3B3"/>
        <w:tabs>
          <w:tab w:val="left" w:pos="756"/>
        </w:tabs>
        <w:jc w:val="both"/>
        <w:rPr>
          <w:color w:val="auto"/>
          <w:sz w:val="23"/>
          <w:szCs w:val="23"/>
        </w:rPr>
      </w:pPr>
      <w:r>
        <w:rPr>
          <w:color w:val="auto"/>
          <w:sz w:val="23"/>
          <w:szCs w:val="23"/>
        </w:rPr>
        <w:t>(d) The right to equal remuneration, including benefits and to equal treatment in respect of work of equal value, as well as equality of treatment in the education of the quality of work;</w:t>
      </w:r>
    </w:p>
    <w:p w:rsidR="00792035" w:rsidRDefault="00792035">
      <w:pPr>
        <w:pStyle w:val="NormalWeb"/>
        <w:pBdr>
          <w:top w:val="single" w:sz="4" w:space="1" w:color="auto"/>
          <w:left w:val="single" w:sz="4" w:space="4" w:color="auto"/>
          <w:bottom w:val="single" w:sz="4" w:space="1" w:color="auto"/>
          <w:right w:val="single" w:sz="4" w:space="4" w:color="auto"/>
        </w:pBdr>
        <w:shd w:val="clear" w:color="auto" w:fill="B3B3B3"/>
        <w:tabs>
          <w:tab w:val="left" w:pos="756"/>
        </w:tabs>
        <w:jc w:val="both"/>
        <w:rPr>
          <w:color w:val="auto"/>
          <w:sz w:val="23"/>
          <w:szCs w:val="23"/>
        </w:rPr>
      </w:pPr>
      <w:r>
        <w:rPr>
          <w:color w:val="auto"/>
          <w:sz w:val="23"/>
          <w:szCs w:val="23"/>
        </w:rPr>
        <w:t>(e) The right to social security, particularly in cases of retirement, unemployment, sickness, invalidity and old age and other incapacity to work, as well as the right to paid leave;</w:t>
      </w:r>
    </w:p>
    <w:p w:rsidR="00792035" w:rsidRDefault="00792035">
      <w:pPr>
        <w:pStyle w:val="NormalWeb"/>
        <w:pBdr>
          <w:top w:val="single" w:sz="4" w:space="1" w:color="auto"/>
          <w:left w:val="single" w:sz="4" w:space="4" w:color="auto"/>
          <w:bottom w:val="single" w:sz="4" w:space="1" w:color="auto"/>
          <w:right w:val="single" w:sz="4" w:space="4" w:color="auto"/>
        </w:pBdr>
        <w:shd w:val="clear" w:color="auto" w:fill="B3B3B3"/>
        <w:tabs>
          <w:tab w:val="left" w:pos="756"/>
        </w:tabs>
        <w:jc w:val="both"/>
        <w:rPr>
          <w:color w:val="auto"/>
          <w:sz w:val="23"/>
          <w:szCs w:val="23"/>
        </w:rPr>
      </w:pPr>
      <w:r>
        <w:rPr>
          <w:color w:val="auto"/>
          <w:sz w:val="23"/>
          <w:szCs w:val="23"/>
        </w:rPr>
        <w:t>(f) The right to protection of health and to safety in working conditions, including the safeguarding of the function of reproduction.</w:t>
      </w:r>
    </w:p>
    <w:p w:rsidR="00792035" w:rsidRDefault="00792035">
      <w:pPr>
        <w:pStyle w:val="NormalWeb"/>
        <w:pBdr>
          <w:top w:val="single" w:sz="4" w:space="1" w:color="auto"/>
          <w:left w:val="single" w:sz="4" w:space="4" w:color="auto"/>
          <w:bottom w:val="single" w:sz="4" w:space="1" w:color="auto"/>
          <w:right w:val="single" w:sz="4" w:space="4" w:color="auto"/>
        </w:pBdr>
        <w:shd w:val="clear" w:color="auto" w:fill="B3B3B3"/>
        <w:tabs>
          <w:tab w:val="left" w:pos="756"/>
        </w:tabs>
        <w:jc w:val="both"/>
        <w:rPr>
          <w:color w:val="auto"/>
          <w:sz w:val="23"/>
          <w:szCs w:val="23"/>
        </w:rPr>
      </w:pPr>
      <w:r>
        <w:rPr>
          <w:color w:val="auto"/>
          <w:sz w:val="23"/>
          <w:szCs w:val="23"/>
        </w:rPr>
        <w:t>2. In order to prevent discrimination against women on the grounds of marriage or maternity and to ensure their effective right to work, States parties shall take appropriate measures:</w:t>
      </w:r>
    </w:p>
    <w:p w:rsidR="00792035" w:rsidRDefault="00792035">
      <w:pPr>
        <w:pStyle w:val="NormalWeb"/>
        <w:pBdr>
          <w:top w:val="single" w:sz="4" w:space="1" w:color="auto"/>
          <w:left w:val="single" w:sz="4" w:space="4" w:color="auto"/>
          <w:bottom w:val="single" w:sz="4" w:space="1" w:color="auto"/>
          <w:right w:val="single" w:sz="4" w:space="4" w:color="auto"/>
        </w:pBdr>
        <w:shd w:val="clear" w:color="auto" w:fill="B3B3B3"/>
        <w:tabs>
          <w:tab w:val="left" w:pos="756"/>
        </w:tabs>
        <w:jc w:val="both"/>
        <w:rPr>
          <w:color w:val="auto"/>
          <w:sz w:val="23"/>
          <w:szCs w:val="23"/>
        </w:rPr>
      </w:pPr>
      <w:r>
        <w:rPr>
          <w:color w:val="auto"/>
          <w:sz w:val="23"/>
          <w:szCs w:val="23"/>
        </w:rPr>
        <w:t>(a) To prohibit, subject to the imposition of sanctions, dismissal on the grounds of pregnancy or of maternity leave and discrimination in dismissals on the basis of marital status;</w:t>
      </w:r>
    </w:p>
    <w:p w:rsidR="00792035" w:rsidRDefault="00792035">
      <w:pPr>
        <w:pStyle w:val="NormalWeb"/>
        <w:pBdr>
          <w:top w:val="single" w:sz="4" w:space="1" w:color="auto"/>
          <w:left w:val="single" w:sz="4" w:space="4" w:color="auto"/>
          <w:bottom w:val="single" w:sz="4" w:space="1" w:color="auto"/>
          <w:right w:val="single" w:sz="4" w:space="4" w:color="auto"/>
        </w:pBdr>
        <w:shd w:val="clear" w:color="auto" w:fill="B3B3B3"/>
        <w:tabs>
          <w:tab w:val="left" w:pos="756"/>
        </w:tabs>
        <w:jc w:val="both"/>
        <w:rPr>
          <w:color w:val="auto"/>
          <w:sz w:val="23"/>
          <w:szCs w:val="23"/>
        </w:rPr>
      </w:pPr>
      <w:r>
        <w:rPr>
          <w:color w:val="auto"/>
          <w:sz w:val="23"/>
          <w:szCs w:val="23"/>
        </w:rPr>
        <w:t>(b) To introduce maternity leave with pay or with comparable social benefits without loss of former employment, seniority or social allowances;</w:t>
      </w:r>
    </w:p>
    <w:p w:rsidR="00792035" w:rsidRDefault="00792035">
      <w:pPr>
        <w:pStyle w:val="NormalWeb"/>
        <w:pBdr>
          <w:top w:val="single" w:sz="4" w:space="1" w:color="auto"/>
          <w:left w:val="single" w:sz="4" w:space="4" w:color="auto"/>
          <w:bottom w:val="single" w:sz="4" w:space="1" w:color="auto"/>
          <w:right w:val="single" w:sz="4" w:space="4" w:color="auto"/>
        </w:pBdr>
        <w:shd w:val="clear" w:color="auto" w:fill="B3B3B3"/>
        <w:tabs>
          <w:tab w:val="left" w:pos="756"/>
        </w:tabs>
        <w:jc w:val="both"/>
        <w:rPr>
          <w:color w:val="auto"/>
          <w:sz w:val="23"/>
          <w:szCs w:val="23"/>
        </w:rPr>
      </w:pPr>
      <w:r>
        <w:rPr>
          <w:color w:val="auto"/>
          <w:sz w:val="23"/>
          <w:szCs w:val="23"/>
        </w:rPr>
        <w:t>(c) To encourage the provision of the necessary supporting social services to enable parents to combine family obligations with work responsibilities  and participation in public life, in particular through promoting the establishment and development of a network o child care facilities;</w:t>
      </w:r>
    </w:p>
    <w:p w:rsidR="00792035" w:rsidRDefault="00792035">
      <w:pPr>
        <w:pStyle w:val="NormalWeb"/>
        <w:pBdr>
          <w:top w:val="single" w:sz="4" w:space="1" w:color="auto"/>
          <w:left w:val="single" w:sz="4" w:space="4" w:color="auto"/>
          <w:bottom w:val="single" w:sz="4" w:space="1" w:color="auto"/>
          <w:right w:val="single" w:sz="4" w:space="4" w:color="auto"/>
        </w:pBdr>
        <w:shd w:val="clear" w:color="auto" w:fill="B3B3B3"/>
        <w:tabs>
          <w:tab w:val="left" w:pos="756"/>
        </w:tabs>
        <w:jc w:val="both"/>
        <w:rPr>
          <w:color w:val="auto"/>
          <w:sz w:val="23"/>
          <w:szCs w:val="23"/>
        </w:rPr>
      </w:pPr>
      <w:r>
        <w:rPr>
          <w:color w:val="auto"/>
          <w:sz w:val="23"/>
          <w:szCs w:val="23"/>
        </w:rPr>
        <w:t>(d) To provide special protection to women during pregnancy in types of work proved to be harmful to them.</w:t>
      </w:r>
    </w:p>
    <w:p w:rsidR="00792035" w:rsidRDefault="00792035">
      <w:pPr>
        <w:pStyle w:val="NormalWeb"/>
        <w:pBdr>
          <w:top w:val="single" w:sz="4" w:space="1" w:color="auto"/>
          <w:left w:val="single" w:sz="4" w:space="4" w:color="auto"/>
          <w:bottom w:val="single" w:sz="4" w:space="1" w:color="auto"/>
          <w:right w:val="single" w:sz="4" w:space="4" w:color="auto"/>
        </w:pBdr>
        <w:shd w:val="clear" w:color="auto" w:fill="B3B3B3"/>
        <w:tabs>
          <w:tab w:val="left" w:pos="756"/>
        </w:tabs>
        <w:jc w:val="both"/>
        <w:rPr>
          <w:color w:val="auto"/>
        </w:rPr>
      </w:pPr>
      <w:r>
        <w:rPr>
          <w:color w:val="auto"/>
          <w:sz w:val="23"/>
          <w:szCs w:val="23"/>
        </w:rPr>
        <w:t xml:space="preserve">3. Protective legislation relating to matters concerned in this article shall be reviewed periodically in the light of scientific and technological knowledge and shall be revised, repealed or extended as necessary.  </w:t>
      </w:r>
    </w:p>
    <w:p w:rsidR="00792035" w:rsidRDefault="00792035">
      <w:pPr>
        <w:pStyle w:val="NormalWeb"/>
        <w:tabs>
          <w:tab w:val="left" w:pos="756"/>
        </w:tabs>
        <w:jc w:val="both"/>
        <w:rPr>
          <w:b/>
        </w:rPr>
      </w:pPr>
      <w:r>
        <w:rPr>
          <w:b/>
        </w:rPr>
        <w:t>Legal Framework</w:t>
      </w:r>
    </w:p>
    <w:p w:rsidR="00792035" w:rsidRDefault="00792035">
      <w:pPr>
        <w:pStyle w:val="NormalWeb"/>
        <w:tabs>
          <w:tab w:val="left" w:pos="756"/>
        </w:tabs>
        <w:jc w:val="both"/>
        <w:rPr>
          <w:color w:val="auto"/>
        </w:rPr>
      </w:pPr>
      <w:r>
        <w:rPr>
          <w:color w:val="auto"/>
        </w:rPr>
        <w:t>11.1</w:t>
      </w:r>
      <w:r>
        <w:rPr>
          <w:color w:val="auto"/>
        </w:rPr>
        <w:tab/>
        <w:t xml:space="preserve">The Employment Act, 1966 which continued to remain in force after independence in 1978, provides the regulatory framework for employment in </w:t>
      </w:r>
      <w:smartTag w:uri="urn:schemas-microsoft-com:office:smarttags" w:element="place">
        <w:smartTag w:uri="urn:schemas-microsoft-com:office:smarttags" w:element="country-region">
          <w:r>
            <w:rPr>
              <w:color w:val="auto"/>
            </w:rPr>
            <w:t>Tuvalu</w:t>
          </w:r>
        </w:smartTag>
      </w:smartTag>
      <w:r>
        <w:rPr>
          <w:color w:val="auto"/>
        </w:rPr>
        <w:t>. However, the Act does not apply to domestic servants or clerical officers when contracted to do a particular lob the remuneration of which exceeds AUD$400 per annum.</w:t>
      </w:r>
      <w:r>
        <w:rPr>
          <w:rStyle w:val="FootnoteReference"/>
          <w:color w:val="auto"/>
          <w:spacing w:val="0"/>
          <w:w w:val="100"/>
          <w:position w:val="0"/>
        </w:rPr>
        <w:footnoteReference w:id="90"/>
      </w:r>
      <w:r>
        <w:rPr>
          <w:color w:val="auto"/>
        </w:rPr>
        <w:t xml:space="preserve">  </w:t>
      </w:r>
    </w:p>
    <w:p w:rsidR="00792035" w:rsidRDefault="00792035">
      <w:pPr>
        <w:pStyle w:val="NormalWeb"/>
        <w:tabs>
          <w:tab w:val="left" w:pos="756"/>
        </w:tabs>
        <w:jc w:val="both"/>
      </w:pPr>
      <w:r>
        <w:rPr>
          <w:color w:val="auto"/>
        </w:rPr>
        <w:t>11.2</w:t>
      </w:r>
      <w:r>
        <w:rPr>
          <w:color w:val="auto"/>
        </w:rPr>
        <w:tab/>
        <w:t>The Act makes special provision for the treatment of women and children in certain circumstances. Section 77 of the Act states women shall not be employed during the night in any undertaking, except where the night work</w:t>
      </w:r>
      <w:r>
        <w:t xml:space="preserve"> -</w:t>
      </w:r>
    </w:p>
    <w:p w:rsidR="00792035" w:rsidRDefault="00792035">
      <w:pPr>
        <w:tabs>
          <w:tab w:val="left" w:pos="756"/>
        </w:tabs>
        <w:spacing w:line="240" w:lineRule="auto"/>
        <w:ind w:left="720"/>
        <w:rPr>
          <w:spacing w:val="0"/>
          <w:w w:val="100"/>
          <w:sz w:val="24"/>
          <w:szCs w:val="24"/>
        </w:rPr>
      </w:pPr>
      <w:r>
        <w:rPr>
          <w:i/>
          <w:iCs/>
          <w:spacing w:val="0"/>
          <w:w w:val="100"/>
          <w:sz w:val="24"/>
          <w:szCs w:val="24"/>
        </w:rPr>
        <w:t>(a)</w:t>
      </w:r>
      <w:r>
        <w:rPr>
          <w:spacing w:val="0"/>
          <w:w w:val="100"/>
          <w:sz w:val="24"/>
          <w:szCs w:val="24"/>
        </w:rPr>
        <w:t xml:space="preserve"> has to do with raw materials or materials in course of treatment which are subject to rapid deterioration; or</w:t>
      </w:r>
    </w:p>
    <w:p w:rsidR="00792035" w:rsidRDefault="00792035">
      <w:pPr>
        <w:tabs>
          <w:tab w:val="left" w:pos="756"/>
        </w:tabs>
        <w:spacing w:line="120" w:lineRule="exact"/>
        <w:ind w:left="720"/>
        <w:rPr>
          <w:i/>
          <w:iCs/>
          <w:spacing w:val="0"/>
          <w:w w:val="100"/>
          <w:sz w:val="10"/>
          <w:szCs w:val="24"/>
        </w:rPr>
      </w:pPr>
    </w:p>
    <w:p w:rsidR="00792035" w:rsidRDefault="00792035">
      <w:pPr>
        <w:tabs>
          <w:tab w:val="left" w:pos="756"/>
        </w:tabs>
        <w:spacing w:line="240" w:lineRule="auto"/>
        <w:ind w:left="720"/>
        <w:rPr>
          <w:spacing w:val="0"/>
          <w:w w:val="100"/>
          <w:sz w:val="24"/>
          <w:szCs w:val="24"/>
        </w:rPr>
      </w:pPr>
      <w:r>
        <w:rPr>
          <w:i/>
          <w:iCs/>
          <w:spacing w:val="0"/>
          <w:w w:val="100"/>
          <w:sz w:val="24"/>
          <w:szCs w:val="24"/>
        </w:rPr>
        <w:t>(b)</w:t>
      </w:r>
      <w:r>
        <w:rPr>
          <w:spacing w:val="0"/>
          <w:w w:val="100"/>
          <w:sz w:val="24"/>
          <w:szCs w:val="24"/>
        </w:rPr>
        <w:t xml:space="preserve"> is necessitated by an emergency which it was impossible to foresee and which is not of a recurring character; or</w:t>
      </w:r>
    </w:p>
    <w:p w:rsidR="00792035" w:rsidRDefault="00792035">
      <w:pPr>
        <w:tabs>
          <w:tab w:val="left" w:pos="756"/>
        </w:tabs>
        <w:spacing w:line="120" w:lineRule="exact"/>
        <w:ind w:left="720"/>
        <w:rPr>
          <w:i/>
          <w:iCs/>
          <w:spacing w:val="0"/>
          <w:w w:val="100"/>
          <w:sz w:val="10"/>
          <w:szCs w:val="24"/>
        </w:rPr>
      </w:pPr>
    </w:p>
    <w:p w:rsidR="00792035" w:rsidRDefault="00792035">
      <w:pPr>
        <w:tabs>
          <w:tab w:val="left" w:pos="756"/>
        </w:tabs>
        <w:spacing w:line="240" w:lineRule="auto"/>
        <w:ind w:left="720"/>
        <w:rPr>
          <w:spacing w:val="0"/>
          <w:w w:val="100"/>
          <w:sz w:val="24"/>
          <w:szCs w:val="24"/>
        </w:rPr>
      </w:pPr>
      <w:r>
        <w:rPr>
          <w:i/>
          <w:iCs/>
          <w:spacing w:val="0"/>
          <w:w w:val="100"/>
          <w:sz w:val="24"/>
          <w:szCs w:val="24"/>
        </w:rPr>
        <w:t>(c)</w:t>
      </w:r>
      <w:r>
        <w:rPr>
          <w:spacing w:val="0"/>
          <w:w w:val="100"/>
          <w:sz w:val="24"/>
          <w:szCs w:val="24"/>
        </w:rPr>
        <w:t xml:space="preserve"> is that of a responsible position of management held by a woman who is not ordinarily engaged in manual work; or</w:t>
      </w:r>
    </w:p>
    <w:p w:rsidR="00792035" w:rsidRDefault="00792035">
      <w:pPr>
        <w:tabs>
          <w:tab w:val="left" w:pos="756"/>
        </w:tabs>
        <w:spacing w:line="120" w:lineRule="exact"/>
        <w:ind w:left="720"/>
        <w:rPr>
          <w:i/>
          <w:iCs/>
          <w:spacing w:val="0"/>
          <w:w w:val="100"/>
          <w:sz w:val="10"/>
          <w:szCs w:val="24"/>
        </w:rPr>
      </w:pPr>
    </w:p>
    <w:p w:rsidR="00792035" w:rsidRDefault="00792035">
      <w:pPr>
        <w:tabs>
          <w:tab w:val="left" w:pos="756"/>
        </w:tabs>
        <w:spacing w:line="240" w:lineRule="auto"/>
        <w:ind w:left="720"/>
        <w:rPr>
          <w:spacing w:val="0"/>
          <w:w w:val="100"/>
          <w:sz w:val="24"/>
          <w:szCs w:val="24"/>
        </w:rPr>
      </w:pPr>
      <w:r>
        <w:rPr>
          <w:i/>
          <w:iCs/>
          <w:spacing w:val="0"/>
          <w:w w:val="100"/>
          <w:sz w:val="24"/>
          <w:szCs w:val="24"/>
        </w:rPr>
        <w:t>(d)</w:t>
      </w:r>
      <w:r>
        <w:rPr>
          <w:spacing w:val="0"/>
          <w:w w:val="100"/>
          <w:sz w:val="24"/>
          <w:szCs w:val="24"/>
        </w:rPr>
        <w:t xml:space="preserve"> is that of nursing and of caring for the sick, or other health or welfare work; or</w:t>
      </w:r>
    </w:p>
    <w:p w:rsidR="00792035" w:rsidRDefault="00792035">
      <w:pPr>
        <w:tabs>
          <w:tab w:val="left" w:pos="756"/>
        </w:tabs>
        <w:spacing w:line="120" w:lineRule="exact"/>
        <w:ind w:left="720"/>
        <w:rPr>
          <w:i/>
          <w:iCs/>
          <w:spacing w:val="0"/>
          <w:w w:val="100"/>
          <w:sz w:val="10"/>
          <w:szCs w:val="24"/>
        </w:rPr>
      </w:pPr>
    </w:p>
    <w:p w:rsidR="00792035" w:rsidRDefault="00792035">
      <w:pPr>
        <w:tabs>
          <w:tab w:val="left" w:pos="756"/>
        </w:tabs>
        <w:spacing w:line="240" w:lineRule="auto"/>
        <w:ind w:left="720"/>
        <w:rPr>
          <w:spacing w:val="0"/>
          <w:w w:val="100"/>
          <w:sz w:val="24"/>
          <w:szCs w:val="24"/>
        </w:rPr>
      </w:pPr>
      <w:r>
        <w:rPr>
          <w:i/>
          <w:iCs/>
          <w:spacing w:val="0"/>
          <w:w w:val="100"/>
          <w:sz w:val="24"/>
          <w:szCs w:val="24"/>
        </w:rPr>
        <w:t>(e)</w:t>
      </w:r>
      <w:r>
        <w:rPr>
          <w:spacing w:val="0"/>
          <w:w w:val="100"/>
          <w:sz w:val="24"/>
          <w:szCs w:val="24"/>
        </w:rPr>
        <w:t xml:space="preserve"> is carried on in a cinematograph or other theatre while such theatre is open to the public; or</w:t>
      </w:r>
    </w:p>
    <w:p w:rsidR="00792035" w:rsidRDefault="00792035">
      <w:pPr>
        <w:tabs>
          <w:tab w:val="left" w:pos="756"/>
        </w:tabs>
        <w:spacing w:line="120" w:lineRule="exact"/>
        <w:ind w:left="720"/>
        <w:rPr>
          <w:i/>
          <w:iCs/>
          <w:spacing w:val="0"/>
          <w:w w:val="100"/>
          <w:sz w:val="10"/>
          <w:szCs w:val="24"/>
        </w:rPr>
      </w:pPr>
    </w:p>
    <w:p w:rsidR="00792035" w:rsidRDefault="00792035">
      <w:pPr>
        <w:tabs>
          <w:tab w:val="left" w:pos="756"/>
        </w:tabs>
        <w:spacing w:line="240" w:lineRule="auto"/>
        <w:ind w:left="720"/>
        <w:rPr>
          <w:spacing w:val="0"/>
          <w:w w:val="100"/>
          <w:sz w:val="24"/>
          <w:szCs w:val="24"/>
        </w:rPr>
      </w:pPr>
      <w:r>
        <w:rPr>
          <w:i/>
          <w:iCs/>
          <w:spacing w:val="0"/>
          <w:w w:val="100"/>
          <w:sz w:val="24"/>
          <w:szCs w:val="24"/>
        </w:rPr>
        <w:t>(f)</w:t>
      </w:r>
      <w:r>
        <w:rPr>
          <w:spacing w:val="0"/>
          <w:w w:val="100"/>
          <w:sz w:val="24"/>
          <w:szCs w:val="24"/>
        </w:rPr>
        <w:t xml:space="preserve"> is carried on in connection with a hotel or guest house, or with a bar, restaurant or club; or</w:t>
      </w:r>
    </w:p>
    <w:p w:rsidR="00792035" w:rsidRDefault="00792035">
      <w:pPr>
        <w:tabs>
          <w:tab w:val="left" w:pos="756"/>
        </w:tabs>
        <w:spacing w:line="120" w:lineRule="exact"/>
        <w:ind w:left="720"/>
        <w:rPr>
          <w:i/>
          <w:iCs/>
          <w:spacing w:val="0"/>
          <w:w w:val="100"/>
          <w:sz w:val="10"/>
          <w:szCs w:val="24"/>
        </w:rPr>
      </w:pPr>
    </w:p>
    <w:p w:rsidR="00792035" w:rsidRDefault="00792035">
      <w:pPr>
        <w:tabs>
          <w:tab w:val="left" w:pos="756"/>
        </w:tabs>
        <w:spacing w:line="240" w:lineRule="auto"/>
        <w:ind w:left="720"/>
        <w:rPr>
          <w:spacing w:val="0"/>
          <w:w w:val="100"/>
          <w:sz w:val="24"/>
          <w:szCs w:val="24"/>
        </w:rPr>
      </w:pPr>
      <w:r>
        <w:rPr>
          <w:i/>
          <w:iCs/>
          <w:spacing w:val="0"/>
          <w:w w:val="100"/>
          <w:sz w:val="24"/>
          <w:szCs w:val="24"/>
        </w:rPr>
        <w:t>(g)</w:t>
      </w:r>
      <w:r>
        <w:rPr>
          <w:spacing w:val="0"/>
          <w:w w:val="100"/>
          <w:sz w:val="24"/>
          <w:szCs w:val="24"/>
        </w:rPr>
        <w:t xml:space="preserve"> is carried on by a registered pharmacist; or</w:t>
      </w:r>
    </w:p>
    <w:p w:rsidR="00792035" w:rsidRDefault="00792035">
      <w:pPr>
        <w:tabs>
          <w:tab w:val="left" w:pos="756"/>
        </w:tabs>
        <w:spacing w:line="120" w:lineRule="exact"/>
        <w:ind w:left="720"/>
        <w:rPr>
          <w:i/>
          <w:iCs/>
          <w:spacing w:val="0"/>
          <w:w w:val="100"/>
          <w:sz w:val="10"/>
          <w:szCs w:val="24"/>
        </w:rPr>
      </w:pPr>
    </w:p>
    <w:p w:rsidR="00792035" w:rsidRDefault="00792035">
      <w:pPr>
        <w:tabs>
          <w:tab w:val="left" w:pos="756"/>
        </w:tabs>
        <w:spacing w:line="240" w:lineRule="auto"/>
        <w:ind w:left="720"/>
        <w:rPr>
          <w:spacing w:val="0"/>
          <w:w w:val="100"/>
          <w:sz w:val="24"/>
          <w:szCs w:val="24"/>
        </w:rPr>
      </w:pPr>
      <w:r>
        <w:rPr>
          <w:i/>
          <w:iCs/>
          <w:spacing w:val="0"/>
          <w:w w:val="100"/>
          <w:sz w:val="24"/>
          <w:szCs w:val="24"/>
        </w:rPr>
        <w:t>(h)</w:t>
      </w:r>
      <w:r>
        <w:rPr>
          <w:spacing w:val="0"/>
          <w:w w:val="100"/>
          <w:sz w:val="24"/>
          <w:szCs w:val="24"/>
        </w:rPr>
        <w:t xml:space="preserve"> is not prohibited by an international convention applying to </w:t>
      </w:r>
      <w:smartTag w:uri="urn:schemas-microsoft-com:office:smarttags" w:element="place">
        <w:smartTag w:uri="urn:schemas-microsoft-com:office:smarttags" w:element="country-region">
          <w:r>
            <w:rPr>
              <w:spacing w:val="0"/>
              <w:w w:val="100"/>
              <w:sz w:val="24"/>
              <w:szCs w:val="24"/>
            </w:rPr>
            <w:t>Tuvalu</w:t>
          </w:r>
        </w:smartTag>
      </w:smartTag>
      <w:r>
        <w:rPr>
          <w:spacing w:val="0"/>
          <w:w w:val="100"/>
          <w:sz w:val="24"/>
          <w:szCs w:val="24"/>
        </w:rPr>
        <w:t xml:space="preserve"> and is specifically declared by the Minister by order to be work upon which women may be so employed.</w:t>
      </w:r>
    </w:p>
    <w:p w:rsidR="00792035" w:rsidRDefault="00792035">
      <w:pPr>
        <w:pStyle w:val="NormalWeb"/>
        <w:tabs>
          <w:tab w:val="left" w:pos="756"/>
        </w:tabs>
        <w:rPr>
          <w:color w:val="auto"/>
        </w:rPr>
      </w:pPr>
      <w:r>
        <w:rPr>
          <w:color w:val="auto"/>
        </w:rPr>
        <w:t>The Minister can provide further exceptions. Section 78 states that the Minister may by order from time to time suspend the prohibition of the employment of women during the night when in case of serious emergency the public interest so demands.</w:t>
      </w:r>
    </w:p>
    <w:p w:rsidR="00792035" w:rsidRDefault="00792035">
      <w:pPr>
        <w:pStyle w:val="NormalWeb"/>
        <w:tabs>
          <w:tab w:val="left" w:pos="756"/>
        </w:tabs>
        <w:rPr>
          <w:color w:val="auto"/>
        </w:rPr>
      </w:pPr>
      <w:r>
        <w:rPr>
          <w:color w:val="auto"/>
        </w:rPr>
        <w:t>11.3</w:t>
      </w:r>
      <w:r>
        <w:rPr>
          <w:color w:val="auto"/>
        </w:rPr>
        <w:tab/>
        <w:t xml:space="preserve">Although the word ‘family’ is defined as portraying that workers for the purposes of the Act only refers to male, the </w:t>
      </w:r>
      <w:r>
        <w:rPr>
          <w:i/>
          <w:iCs/>
          <w:color w:val="auto"/>
        </w:rPr>
        <w:t xml:space="preserve">Interpretation and General Provisions </w:t>
      </w:r>
      <w:r>
        <w:rPr>
          <w:color w:val="auto"/>
        </w:rPr>
        <w:t>Act 1988 makes it clear that any words or expressions in any written law ‘importing the masculine gender include the feminine gender’ and vise versa.</w:t>
      </w:r>
      <w:r>
        <w:rPr>
          <w:rStyle w:val="FootnoteReference"/>
          <w:color w:val="auto"/>
          <w:spacing w:val="0"/>
          <w:w w:val="100"/>
          <w:position w:val="0"/>
        </w:rPr>
        <w:footnoteReference w:id="91"/>
      </w:r>
      <w:r>
        <w:rPr>
          <w:color w:val="auto"/>
        </w:rPr>
        <w:t xml:space="preserve"> </w:t>
      </w:r>
    </w:p>
    <w:p w:rsidR="00792035" w:rsidRDefault="00792035">
      <w:pPr>
        <w:pStyle w:val="BodyText2"/>
        <w:widowControl w:val="0"/>
        <w:tabs>
          <w:tab w:val="left" w:pos="756"/>
        </w:tabs>
        <w:spacing w:after="0" w:line="120" w:lineRule="exact"/>
        <w:jc w:val="both"/>
        <w:rPr>
          <w:b/>
          <w:sz w:val="10"/>
        </w:rPr>
      </w:pPr>
    </w:p>
    <w:p w:rsidR="00792035" w:rsidRDefault="00792035">
      <w:pPr>
        <w:pStyle w:val="BodyText2"/>
        <w:widowControl w:val="0"/>
        <w:tabs>
          <w:tab w:val="left" w:pos="756"/>
        </w:tabs>
        <w:spacing w:line="240" w:lineRule="auto"/>
        <w:jc w:val="both"/>
        <w:rPr>
          <w:b/>
        </w:rPr>
      </w:pPr>
      <w:r>
        <w:rPr>
          <w:b/>
        </w:rPr>
        <w:t>Labour Force Participation</w:t>
      </w:r>
    </w:p>
    <w:p w:rsidR="00792035" w:rsidRDefault="00792035">
      <w:pPr>
        <w:pStyle w:val="BodyText2"/>
        <w:widowControl w:val="0"/>
        <w:tabs>
          <w:tab w:val="left" w:pos="756"/>
        </w:tabs>
        <w:spacing w:line="240" w:lineRule="auto"/>
        <w:jc w:val="both"/>
      </w:pPr>
      <w:r>
        <w:t>11.4</w:t>
      </w:r>
      <w:r>
        <w:tab/>
        <w:t xml:space="preserve">The </w:t>
      </w:r>
      <w:smartTag w:uri="urn:schemas-microsoft-com:office:smarttags" w:element="place">
        <w:smartTag w:uri="urn:schemas-microsoft-com:office:smarttags" w:element="country-region">
          <w:r>
            <w:t>Tuvalu</w:t>
          </w:r>
        </w:smartTag>
      </w:smartTag>
      <w:r>
        <w:t xml:space="preserve"> labour force participation in 2002 was at the rate of 58.2 per cent, where labour force indicators for males were considerably more positive than the female indicators, as shown in the table below.</w:t>
      </w:r>
    </w:p>
    <w:p w:rsidR="00792035" w:rsidRDefault="00792035">
      <w:pPr>
        <w:pStyle w:val="BodyText"/>
        <w:keepNext/>
        <w:keepLines/>
        <w:widowControl w:val="0"/>
        <w:tabs>
          <w:tab w:val="left" w:pos="756"/>
        </w:tabs>
        <w:spacing w:line="240" w:lineRule="auto"/>
        <w:jc w:val="center"/>
        <w:rPr>
          <w:b/>
          <w:sz w:val="24"/>
          <w:lang w:val="en-GB"/>
        </w:rPr>
      </w:pPr>
      <w:r>
        <w:rPr>
          <w:b/>
          <w:sz w:val="24"/>
          <w:lang w:val="en-GB"/>
        </w:rPr>
        <w:t xml:space="preserve">Table 23:  Resident population 15 years and older by gender, island/region </w:t>
      </w:r>
      <w:r>
        <w:rPr>
          <w:b/>
          <w:sz w:val="24"/>
          <w:lang w:val="en-GB"/>
        </w:rPr>
        <w:br/>
        <w:t>and labour force indicators</w:t>
      </w:r>
    </w:p>
    <w:tbl>
      <w:tblPr>
        <w:tblW w:w="8856" w:type="dxa"/>
        <w:jc w:val="center"/>
        <w:tblCellMar>
          <w:left w:w="0" w:type="dxa"/>
          <w:right w:w="0" w:type="dxa"/>
        </w:tblCellMar>
        <w:tblLook w:val="0000" w:firstRow="0" w:lastRow="0" w:firstColumn="0" w:lastColumn="0" w:noHBand="0" w:noVBand="0"/>
      </w:tblPr>
      <w:tblGrid>
        <w:gridCol w:w="1534"/>
        <w:gridCol w:w="774"/>
        <w:gridCol w:w="765"/>
        <w:gridCol w:w="901"/>
        <w:gridCol w:w="775"/>
        <w:gridCol w:w="765"/>
        <w:gridCol w:w="901"/>
        <w:gridCol w:w="775"/>
        <w:gridCol w:w="765"/>
        <w:gridCol w:w="901"/>
      </w:tblGrid>
      <w:tr w:rsidR="00792035">
        <w:trPr>
          <w:trHeight w:val="682"/>
          <w:jc w:val="center"/>
        </w:trPr>
        <w:tc>
          <w:tcPr>
            <w:tcW w:w="15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pStyle w:val="BodyText"/>
              <w:keepNext/>
              <w:keepLines/>
              <w:widowControl w:val="0"/>
              <w:tabs>
                <w:tab w:val="left" w:pos="756"/>
              </w:tabs>
              <w:spacing w:line="240" w:lineRule="auto"/>
              <w:rPr>
                <w:b/>
                <w:kern w:val="28"/>
                <w:szCs w:val="22"/>
                <w:lang w:val="en-GB"/>
              </w:rPr>
            </w:pPr>
            <w:r>
              <w:rPr>
                <w:b/>
                <w:szCs w:val="22"/>
                <w:lang w:val="en-GB"/>
              </w:rPr>
              <w:t>Island/region</w:t>
            </w:r>
          </w:p>
        </w:tc>
        <w:tc>
          <w:tcPr>
            <w:tcW w:w="2440"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pStyle w:val="BodyText"/>
              <w:keepNext/>
              <w:keepLines/>
              <w:widowControl w:val="0"/>
              <w:tabs>
                <w:tab w:val="left" w:pos="756"/>
              </w:tabs>
              <w:spacing w:line="240" w:lineRule="auto"/>
              <w:jc w:val="left"/>
              <w:rPr>
                <w:b/>
                <w:kern w:val="28"/>
                <w:szCs w:val="22"/>
                <w:lang w:val="en-GB"/>
              </w:rPr>
            </w:pPr>
            <w:r>
              <w:rPr>
                <w:b/>
                <w:szCs w:val="22"/>
                <w:lang w:val="en-GB"/>
              </w:rPr>
              <w:t>Labour Force Participation rate</w:t>
            </w:r>
          </w:p>
        </w:tc>
        <w:tc>
          <w:tcPr>
            <w:tcW w:w="2441"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pStyle w:val="BodyText"/>
              <w:keepNext/>
              <w:keepLines/>
              <w:widowControl w:val="0"/>
              <w:tabs>
                <w:tab w:val="left" w:pos="756"/>
              </w:tabs>
              <w:spacing w:line="240" w:lineRule="auto"/>
              <w:rPr>
                <w:b/>
                <w:kern w:val="28"/>
                <w:szCs w:val="22"/>
                <w:lang w:val="en-GB"/>
              </w:rPr>
            </w:pPr>
            <w:r>
              <w:rPr>
                <w:b/>
                <w:szCs w:val="22"/>
                <w:lang w:val="en-GB"/>
              </w:rPr>
              <w:t>Employment-population Ratio</w:t>
            </w:r>
          </w:p>
        </w:tc>
        <w:tc>
          <w:tcPr>
            <w:tcW w:w="2441"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pStyle w:val="BodyText"/>
              <w:keepNext/>
              <w:keepLines/>
              <w:widowControl w:val="0"/>
              <w:tabs>
                <w:tab w:val="left" w:pos="756"/>
              </w:tabs>
              <w:spacing w:line="240" w:lineRule="auto"/>
              <w:rPr>
                <w:b/>
                <w:kern w:val="28"/>
                <w:szCs w:val="22"/>
                <w:lang w:val="en-GB"/>
              </w:rPr>
            </w:pPr>
            <w:r>
              <w:rPr>
                <w:b/>
                <w:szCs w:val="22"/>
                <w:lang w:val="en-GB"/>
              </w:rPr>
              <w:t>Unemployment rate</w:t>
            </w:r>
          </w:p>
        </w:tc>
      </w:tr>
      <w:tr w:rsidR="00792035">
        <w:trPr>
          <w:trHeight w:val="506"/>
          <w:jc w:val="center"/>
        </w:trPr>
        <w:tc>
          <w:tcPr>
            <w:tcW w:w="15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pStyle w:val="BodyText"/>
              <w:keepNext/>
              <w:keepLines/>
              <w:widowControl w:val="0"/>
              <w:tabs>
                <w:tab w:val="left" w:pos="756"/>
              </w:tabs>
              <w:spacing w:line="240" w:lineRule="auto"/>
              <w:rPr>
                <w:b/>
                <w:kern w:val="28"/>
                <w:szCs w:val="22"/>
                <w:lang w:val="en-GB"/>
              </w:rPr>
            </w:pPr>
            <w:r>
              <w:rPr>
                <w:b/>
                <w:szCs w:val="22"/>
                <w:lang w:val="en-GB"/>
              </w:rPr>
              <w:t> </w:t>
            </w:r>
          </w:p>
        </w:tc>
        <w:tc>
          <w:tcPr>
            <w:tcW w:w="77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pStyle w:val="BodyText"/>
              <w:keepNext/>
              <w:keepLines/>
              <w:widowControl w:val="0"/>
              <w:tabs>
                <w:tab w:val="left" w:pos="756"/>
              </w:tabs>
              <w:spacing w:line="240" w:lineRule="auto"/>
              <w:rPr>
                <w:b/>
                <w:kern w:val="28"/>
                <w:szCs w:val="22"/>
                <w:lang w:val="en-GB"/>
              </w:rPr>
            </w:pPr>
            <w:r>
              <w:rPr>
                <w:b/>
                <w:szCs w:val="22"/>
                <w:lang w:val="en-GB"/>
              </w:rPr>
              <w:t>Total</w:t>
            </w:r>
          </w:p>
        </w:tc>
        <w:tc>
          <w:tcPr>
            <w:tcW w:w="76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pStyle w:val="BodyText"/>
              <w:keepNext/>
              <w:keepLines/>
              <w:widowControl w:val="0"/>
              <w:tabs>
                <w:tab w:val="left" w:pos="756"/>
              </w:tabs>
              <w:spacing w:line="240" w:lineRule="auto"/>
              <w:rPr>
                <w:b/>
                <w:kern w:val="28"/>
                <w:szCs w:val="22"/>
                <w:lang w:val="en-GB"/>
              </w:rPr>
            </w:pPr>
            <w:r>
              <w:rPr>
                <w:b/>
                <w:szCs w:val="22"/>
                <w:lang w:val="en-GB"/>
              </w:rPr>
              <w:t>Male</w:t>
            </w:r>
          </w:p>
        </w:tc>
        <w:tc>
          <w:tcPr>
            <w:tcW w:w="9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pStyle w:val="BodyText"/>
              <w:keepNext/>
              <w:keepLines/>
              <w:widowControl w:val="0"/>
              <w:tabs>
                <w:tab w:val="left" w:pos="756"/>
              </w:tabs>
              <w:spacing w:line="240" w:lineRule="auto"/>
              <w:rPr>
                <w:b/>
                <w:kern w:val="28"/>
                <w:szCs w:val="22"/>
                <w:lang w:val="en-GB"/>
              </w:rPr>
            </w:pPr>
            <w:r>
              <w:rPr>
                <w:b/>
                <w:szCs w:val="22"/>
                <w:lang w:val="en-GB"/>
              </w:rPr>
              <w:t>Female</w:t>
            </w:r>
          </w:p>
        </w:tc>
        <w:tc>
          <w:tcPr>
            <w:tcW w:w="7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pStyle w:val="BodyText"/>
              <w:keepNext/>
              <w:keepLines/>
              <w:widowControl w:val="0"/>
              <w:tabs>
                <w:tab w:val="left" w:pos="756"/>
              </w:tabs>
              <w:spacing w:line="240" w:lineRule="auto"/>
              <w:rPr>
                <w:b/>
                <w:kern w:val="28"/>
                <w:szCs w:val="22"/>
                <w:lang w:val="en-GB"/>
              </w:rPr>
            </w:pPr>
            <w:r>
              <w:rPr>
                <w:b/>
                <w:szCs w:val="22"/>
                <w:lang w:val="en-GB"/>
              </w:rPr>
              <w:t>Total</w:t>
            </w:r>
          </w:p>
        </w:tc>
        <w:tc>
          <w:tcPr>
            <w:tcW w:w="76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pStyle w:val="BodyText"/>
              <w:keepNext/>
              <w:keepLines/>
              <w:widowControl w:val="0"/>
              <w:tabs>
                <w:tab w:val="left" w:pos="756"/>
              </w:tabs>
              <w:spacing w:line="240" w:lineRule="auto"/>
              <w:rPr>
                <w:b/>
                <w:kern w:val="28"/>
                <w:szCs w:val="22"/>
                <w:lang w:val="en-GB"/>
              </w:rPr>
            </w:pPr>
            <w:r>
              <w:rPr>
                <w:b/>
                <w:szCs w:val="22"/>
                <w:lang w:val="en-GB"/>
              </w:rPr>
              <w:t>Male</w:t>
            </w:r>
          </w:p>
        </w:tc>
        <w:tc>
          <w:tcPr>
            <w:tcW w:w="9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pStyle w:val="BodyText"/>
              <w:keepNext/>
              <w:keepLines/>
              <w:widowControl w:val="0"/>
              <w:tabs>
                <w:tab w:val="left" w:pos="756"/>
              </w:tabs>
              <w:spacing w:line="240" w:lineRule="auto"/>
              <w:rPr>
                <w:b/>
                <w:kern w:val="28"/>
                <w:szCs w:val="22"/>
                <w:lang w:val="en-GB"/>
              </w:rPr>
            </w:pPr>
            <w:r>
              <w:rPr>
                <w:b/>
                <w:szCs w:val="22"/>
                <w:lang w:val="en-GB"/>
              </w:rPr>
              <w:t>Female</w:t>
            </w:r>
          </w:p>
        </w:tc>
        <w:tc>
          <w:tcPr>
            <w:tcW w:w="7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pStyle w:val="BodyText"/>
              <w:keepNext/>
              <w:keepLines/>
              <w:widowControl w:val="0"/>
              <w:tabs>
                <w:tab w:val="left" w:pos="756"/>
              </w:tabs>
              <w:spacing w:line="240" w:lineRule="auto"/>
              <w:rPr>
                <w:b/>
                <w:kern w:val="28"/>
                <w:szCs w:val="22"/>
                <w:lang w:val="en-GB"/>
              </w:rPr>
            </w:pPr>
            <w:r>
              <w:rPr>
                <w:b/>
                <w:szCs w:val="22"/>
                <w:lang w:val="en-GB"/>
              </w:rPr>
              <w:t>Total</w:t>
            </w:r>
          </w:p>
        </w:tc>
        <w:tc>
          <w:tcPr>
            <w:tcW w:w="76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pStyle w:val="BodyText"/>
              <w:keepNext/>
              <w:keepLines/>
              <w:widowControl w:val="0"/>
              <w:tabs>
                <w:tab w:val="left" w:pos="756"/>
              </w:tabs>
              <w:spacing w:line="240" w:lineRule="auto"/>
              <w:rPr>
                <w:b/>
                <w:kern w:val="28"/>
                <w:szCs w:val="22"/>
                <w:lang w:val="en-GB"/>
              </w:rPr>
            </w:pPr>
            <w:r>
              <w:rPr>
                <w:b/>
                <w:szCs w:val="22"/>
                <w:lang w:val="en-GB"/>
              </w:rPr>
              <w:t>Male</w:t>
            </w:r>
          </w:p>
        </w:tc>
        <w:tc>
          <w:tcPr>
            <w:tcW w:w="9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pStyle w:val="BodyText"/>
              <w:keepNext/>
              <w:keepLines/>
              <w:widowControl w:val="0"/>
              <w:tabs>
                <w:tab w:val="left" w:pos="756"/>
              </w:tabs>
              <w:spacing w:line="240" w:lineRule="auto"/>
              <w:rPr>
                <w:b/>
                <w:kern w:val="28"/>
                <w:szCs w:val="22"/>
                <w:lang w:val="en-GB"/>
              </w:rPr>
            </w:pPr>
            <w:r>
              <w:rPr>
                <w:b/>
                <w:szCs w:val="22"/>
                <w:lang w:val="en-GB"/>
              </w:rPr>
              <w:t>Female</w:t>
            </w:r>
          </w:p>
        </w:tc>
      </w:tr>
      <w:tr w:rsidR="00792035">
        <w:trPr>
          <w:trHeight w:val="360"/>
          <w:jc w:val="center"/>
        </w:trPr>
        <w:tc>
          <w:tcPr>
            <w:tcW w:w="15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pStyle w:val="BodyText"/>
              <w:widowControl w:val="0"/>
              <w:tabs>
                <w:tab w:val="left" w:pos="756"/>
              </w:tabs>
              <w:spacing w:line="240" w:lineRule="auto"/>
              <w:rPr>
                <w:kern w:val="28"/>
                <w:szCs w:val="22"/>
                <w:lang w:val="en-GB"/>
              </w:rPr>
            </w:pPr>
            <w:smartTag w:uri="urn:schemas-microsoft-com:office:smarttags" w:element="place">
              <w:r>
                <w:rPr>
                  <w:szCs w:val="22"/>
                  <w:lang w:val="en-GB"/>
                </w:rPr>
                <w:t>Funafuti</w:t>
              </w:r>
            </w:smartTag>
          </w:p>
        </w:tc>
        <w:tc>
          <w:tcPr>
            <w:tcW w:w="77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pStyle w:val="BodyText"/>
              <w:widowControl w:val="0"/>
              <w:tabs>
                <w:tab w:val="left" w:pos="756"/>
              </w:tabs>
              <w:spacing w:line="240" w:lineRule="auto"/>
              <w:rPr>
                <w:kern w:val="28"/>
                <w:szCs w:val="22"/>
                <w:lang w:val="en-GB"/>
              </w:rPr>
            </w:pPr>
            <w:r>
              <w:rPr>
                <w:szCs w:val="22"/>
                <w:lang w:val="en-GB"/>
              </w:rPr>
              <w:t>61.0</w:t>
            </w:r>
          </w:p>
        </w:tc>
        <w:tc>
          <w:tcPr>
            <w:tcW w:w="76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pStyle w:val="BodyText"/>
              <w:widowControl w:val="0"/>
              <w:tabs>
                <w:tab w:val="left" w:pos="756"/>
              </w:tabs>
              <w:spacing w:line="240" w:lineRule="auto"/>
              <w:rPr>
                <w:kern w:val="28"/>
                <w:szCs w:val="22"/>
                <w:lang w:val="en-GB"/>
              </w:rPr>
            </w:pPr>
            <w:r>
              <w:rPr>
                <w:szCs w:val="22"/>
                <w:lang w:val="en-GB"/>
              </w:rPr>
              <w:t>70.4</w:t>
            </w:r>
          </w:p>
        </w:tc>
        <w:tc>
          <w:tcPr>
            <w:tcW w:w="9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pStyle w:val="BodyText"/>
              <w:widowControl w:val="0"/>
              <w:tabs>
                <w:tab w:val="left" w:pos="756"/>
              </w:tabs>
              <w:spacing w:line="240" w:lineRule="auto"/>
              <w:rPr>
                <w:kern w:val="28"/>
                <w:szCs w:val="22"/>
                <w:lang w:val="en-GB"/>
              </w:rPr>
            </w:pPr>
            <w:r>
              <w:rPr>
                <w:szCs w:val="22"/>
                <w:lang w:val="en-GB"/>
              </w:rPr>
              <w:t>51.8</w:t>
            </w:r>
          </w:p>
        </w:tc>
        <w:tc>
          <w:tcPr>
            <w:tcW w:w="7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pStyle w:val="BodyText"/>
              <w:widowControl w:val="0"/>
              <w:tabs>
                <w:tab w:val="left" w:pos="756"/>
              </w:tabs>
              <w:spacing w:line="240" w:lineRule="auto"/>
              <w:rPr>
                <w:kern w:val="28"/>
                <w:szCs w:val="22"/>
                <w:lang w:val="en-GB"/>
              </w:rPr>
            </w:pPr>
            <w:r>
              <w:rPr>
                <w:szCs w:val="22"/>
                <w:lang w:val="en-GB"/>
              </w:rPr>
              <w:t>49.6</w:t>
            </w:r>
          </w:p>
        </w:tc>
        <w:tc>
          <w:tcPr>
            <w:tcW w:w="76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pStyle w:val="BodyText"/>
              <w:widowControl w:val="0"/>
              <w:tabs>
                <w:tab w:val="left" w:pos="756"/>
              </w:tabs>
              <w:spacing w:line="240" w:lineRule="auto"/>
              <w:rPr>
                <w:kern w:val="28"/>
                <w:szCs w:val="22"/>
                <w:lang w:val="en-GB"/>
              </w:rPr>
            </w:pPr>
            <w:r>
              <w:rPr>
                <w:szCs w:val="22"/>
                <w:lang w:val="en-GB"/>
              </w:rPr>
              <w:t>61.0</w:t>
            </w:r>
          </w:p>
        </w:tc>
        <w:tc>
          <w:tcPr>
            <w:tcW w:w="9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pStyle w:val="BodyText"/>
              <w:widowControl w:val="0"/>
              <w:tabs>
                <w:tab w:val="left" w:pos="756"/>
              </w:tabs>
              <w:spacing w:line="240" w:lineRule="auto"/>
              <w:rPr>
                <w:kern w:val="28"/>
                <w:szCs w:val="22"/>
                <w:lang w:val="en-GB"/>
              </w:rPr>
            </w:pPr>
            <w:r>
              <w:rPr>
                <w:szCs w:val="22"/>
                <w:lang w:val="en-GB"/>
              </w:rPr>
              <w:t>38.4</w:t>
            </w:r>
          </w:p>
        </w:tc>
        <w:tc>
          <w:tcPr>
            <w:tcW w:w="7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pStyle w:val="BodyText"/>
              <w:widowControl w:val="0"/>
              <w:tabs>
                <w:tab w:val="left" w:pos="756"/>
              </w:tabs>
              <w:spacing w:line="240" w:lineRule="auto"/>
              <w:rPr>
                <w:kern w:val="28"/>
                <w:szCs w:val="22"/>
                <w:lang w:val="en-GB"/>
              </w:rPr>
            </w:pPr>
            <w:r>
              <w:rPr>
                <w:szCs w:val="22"/>
                <w:lang w:val="en-GB"/>
              </w:rPr>
              <w:t>8.9</w:t>
            </w:r>
          </w:p>
        </w:tc>
        <w:tc>
          <w:tcPr>
            <w:tcW w:w="76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pStyle w:val="BodyText"/>
              <w:widowControl w:val="0"/>
              <w:tabs>
                <w:tab w:val="left" w:pos="756"/>
              </w:tabs>
              <w:spacing w:line="240" w:lineRule="auto"/>
              <w:rPr>
                <w:kern w:val="28"/>
                <w:szCs w:val="22"/>
                <w:lang w:val="en-GB"/>
              </w:rPr>
            </w:pPr>
            <w:r>
              <w:rPr>
                <w:szCs w:val="22"/>
                <w:lang w:val="en-GB"/>
              </w:rPr>
              <w:t>6.6</w:t>
            </w:r>
          </w:p>
        </w:tc>
        <w:tc>
          <w:tcPr>
            <w:tcW w:w="9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pStyle w:val="BodyText"/>
              <w:widowControl w:val="0"/>
              <w:tabs>
                <w:tab w:val="left" w:pos="756"/>
              </w:tabs>
              <w:spacing w:line="240" w:lineRule="auto"/>
              <w:rPr>
                <w:kern w:val="28"/>
                <w:szCs w:val="22"/>
                <w:lang w:val="en-GB"/>
              </w:rPr>
            </w:pPr>
            <w:r>
              <w:rPr>
                <w:szCs w:val="22"/>
                <w:lang w:val="en-GB"/>
              </w:rPr>
              <w:t>12.0</w:t>
            </w:r>
          </w:p>
        </w:tc>
      </w:tr>
      <w:tr w:rsidR="00792035">
        <w:trPr>
          <w:trHeight w:val="506"/>
          <w:jc w:val="center"/>
        </w:trPr>
        <w:tc>
          <w:tcPr>
            <w:tcW w:w="15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pStyle w:val="BodyText"/>
              <w:widowControl w:val="0"/>
              <w:tabs>
                <w:tab w:val="left" w:pos="756"/>
              </w:tabs>
              <w:spacing w:line="240" w:lineRule="auto"/>
              <w:rPr>
                <w:kern w:val="28"/>
                <w:szCs w:val="22"/>
                <w:lang w:val="en-GB"/>
              </w:rPr>
            </w:pPr>
            <w:r>
              <w:rPr>
                <w:szCs w:val="22"/>
                <w:lang w:val="en-GB"/>
              </w:rPr>
              <w:t xml:space="preserve">Outer </w:t>
            </w:r>
            <w:smartTag w:uri="urn:schemas-microsoft-com:office:smarttags" w:element="place">
              <w:r>
                <w:rPr>
                  <w:szCs w:val="22"/>
                  <w:lang w:val="en-GB"/>
                </w:rPr>
                <w:t>Islands</w:t>
              </w:r>
            </w:smartTag>
          </w:p>
        </w:tc>
        <w:tc>
          <w:tcPr>
            <w:tcW w:w="77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pStyle w:val="BodyText"/>
              <w:widowControl w:val="0"/>
              <w:tabs>
                <w:tab w:val="left" w:pos="756"/>
              </w:tabs>
              <w:spacing w:line="240" w:lineRule="auto"/>
              <w:rPr>
                <w:kern w:val="28"/>
                <w:szCs w:val="22"/>
                <w:lang w:val="en-GB"/>
              </w:rPr>
            </w:pPr>
            <w:r>
              <w:rPr>
                <w:szCs w:val="22"/>
                <w:lang w:val="en-GB"/>
              </w:rPr>
              <w:t>56.0</w:t>
            </w:r>
          </w:p>
        </w:tc>
        <w:tc>
          <w:tcPr>
            <w:tcW w:w="76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pStyle w:val="BodyText"/>
              <w:widowControl w:val="0"/>
              <w:tabs>
                <w:tab w:val="left" w:pos="756"/>
              </w:tabs>
              <w:spacing w:line="240" w:lineRule="auto"/>
              <w:rPr>
                <w:kern w:val="28"/>
                <w:szCs w:val="22"/>
                <w:lang w:val="en-GB"/>
              </w:rPr>
            </w:pPr>
            <w:r>
              <w:rPr>
                <w:szCs w:val="22"/>
                <w:lang w:val="en-GB"/>
              </w:rPr>
              <w:t>68.9</w:t>
            </w:r>
          </w:p>
        </w:tc>
        <w:tc>
          <w:tcPr>
            <w:tcW w:w="9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pStyle w:val="BodyText"/>
              <w:widowControl w:val="0"/>
              <w:tabs>
                <w:tab w:val="left" w:pos="756"/>
              </w:tabs>
              <w:spacing w:line="240" w:lineRule="auto"/>
              <w:rPr>
                <w:kern w:val="28"/>
                <w:szCs w:val="22"/>
                <w:lang w:val="en-GB"/>
              </w:rPr>
            </w:pPr>
            <w:r>
              <w:rPr>
                <w:szCs w:val="22"/>
                <w:lang w:val="en-GB"/>
              </w:rPr>
              <w:t>45.2</w:t>
            </w:r>
          </w:p>
        </w:tc>
        <w:tc>
          <w:tcPr>
            <w:tcW w:w="7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pStyle w:val="BodyText"/>
              <w:widowControl w:val="0"/>
              <w:tabs>
                <w:tab w:val="left" w:pos="756"/>
              </w:tabs>
              <w:spacing w:line="240" w:lineRule="auto"/>
              <w:rPr>
                <w:kern w:val="28"/>
                <w:szCs w:val="22"/>
                <w:lang w:val="en-GB"/>
              </w:rPr>
            </w:pPr>
            <w:r>
              <w:rPr>
                <w:szCs w:val="22"/>
                <w:lang w:val="en-GB"/>
              </w:rPr>
              <w:t>20.9</w:t>
            </w:r>
          </w:p>
        </w:tc>
        <w:tc>
          <w:tcPr>
            <w:tcW w:w="76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pStyle w:val="BodyText"/>
              <w:widowControl w:val="0"/>
              <w:tabs>
                <w:tab w:val="left" w:pos="756"/>
              </w:tabs>
              <w:spacing w:line="240" w:lineRule="auto"/>
              <w:rPr>
                <w:kern w:val="28"/>
                <w:szCs w:val="22"/>
                <w:lang w:val="en-GB"/>
              </w:rPr>
            </w:pPr>
            <w:r>
              <w:rPr>
                <w:szCs w:val="22"/>
                <w:lang w:val="en-GB"/>
              </w:rPr>
              <w:t>31.7</w:t>
            </w:r>
          </w:p>
        </w:tc>
        <w:tc>
          <w:tcPr>
            <w:tcW w:w="9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pStyle w:val="BodyText"/>
              <w:widowControl w:val="0"/>
              <w:tabs>
                <w:tab w:val="left" w:pos="756"/>
              </w:tabs>
              <w:spacing w:line="240" w:lineRule="auto"/>
              <w:rPr>
                <w:kern w:val="28"/>
                <w:szCs w:val="22"/>
                <w:lang w:val="en-GB"/>
              </w:rPr>
            </w:pPr>
            <w:r>
              <w:rPr>
                <w:szCs w:val="22"/>
                <w:lang w:val="en-GB"/>
              </w:rPr>
              <w:t>11.8</w:t>
            </w:r>
          </w:p>
        </w:tc>
        <w:tc>
          <w:tcPr>
            <w:tcW w:w="7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pStyle w:val="BodyText"/>
              <w:widowControl w:val="0"/>
              <w:tabs>
                <w:tab w:val="left" w:pos="756"/>
              </w:tabs>
              <w:spacing w:line="240" w:lineRule="auto"/>
              <w:rPr>
                <w:kern w:val="28"/>
                <w:szCs w:val="22"/>
                <w:lang w:val="en-GB"/>
              </w:rPr>
            </w:pPr>
            <w:r>
              <w:rPr>
                <w:szCs w:val="22"/>
                <w:lang w:val="en-GB"/>
              </w:rPr>
              <w:t>4.6</w:t>
            </w:r>
          </w:p>
        </w:tc>
        <w:tc>
          <w:tcPr>
            <w:tcW w:w="76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pStyle w:val="BodyText"/>
              <w:widowControl w:val="0"/>
              <w:tabs>
                <w:tab w:val="left" w:pos="756"/>
              </w:tabs>
              <w:spacing w:line="240" w:lineRule="auto"/>
              <w:rPr>
                <w:kern w:val="28"/>
                <w:szCs w:val="22"/>
                <w:lang w:val="en-GB"/>
              </w:rPr>
            </w:pPr>
            <w:r>
              <w:rPr>
                <w:szCs w:val="22"/>
                <w:lang w:val="en-GB"/>
              </w:rPr>
              <w:t>3.6</w:t>
            </w:r>
          </w:p>
        </w:tc>
        <w:tc>
          <w:tcPr>
            <w:tcW w:w="9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pStyle w:val="BodyText"/>
              <w:widowControl w:val="0"/>
              <w:tabs>
                <w:tab w:val="left" w:pos="756"/>
              </w:tabs>
              <w:spacing w:line="240" w:lineRule="auto"/>
              <w:rPr>
                <w:kern w:val="28"/>
                <w:szCs w:val="22"/>
                <w:lang w:val="en-GB"/>
              </w:rPr>
            </w:pPr>
            <w:r>
              <w:rPr>
                <w:szCs w:val="22"/>
                <w:lang w:val="en-GB"/>
              </w:rPr>
              <w:t>5.9</w:t>
            </w:r>
          </w:p>
        </w:tc>
      </w:tr>
      <w:tr w:rsidR="00792035">
        <w:trPr>
          <w:trHeight w:val="360"/>
          <w:jc w:val="center"/>
        </w:trPr>
        <w:tc>
          <w:tcPr>
            <w:tcW w:w="15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pStyle w:val="BodyText"/>
              <w:widowControl w:val="0"/>
              <w:tabs>
                <w:tab w:val="left" w:pos="756"/>
              </w:tabs>
              <w:spacing w:line="240" w:lineRule="auto"/>
              <w:rPr>
                <w:kern w:val="28"/>
                <w:szCs w:val="22"/>
                <w:lang w:val="en-GB"/>
              </w:rPr>
            </w:pPr>
            <w:smartTag w:uri="urn:schemas-microsoft-com:office:smarttags" w:element="country-region">
              <w:smartTag w:uri="urn:schemas-microsoft-com:office:smarttags" w:element="place">
                <w:r>
                  <w:rPr>
                    <w:szCs w:val="22"/>
                    <w:lang w:val="en-GB"/>
                  </w:rPr>
                  <w:t>Tuvalu</w:t>
                </w:r>
              </w:smartTag>
            </w:smartTag>
          </w:p>
        </w:tc>
        <w:tc>
          <w:tcPr>
            <w:tcW w:w="77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pStyle w:val="BodyText"/>
              <w:widowControl w:val="0"/>
              <w:tabs>
                <w:tab w:val="left" w:pos="756"/>
              </w:tabs>
              <w:spacing w:line="240" w:lineRule="auto"/>
              <w:rPr>
                <w:kern w:val="28"/>
                <w:szCs w:val="22"/>
                <w:lang w:val="en-GB"/>
              </w:rPr>
            </w:pPr>
            <w:r>
              <w:rPr>
                <w:szCs w:val="22"/>
                <w:lang w:val="en-GB"/>
              </w:rPr>
              <w:t>58.2</w:t>
            </w:r>
          </w:p>
        </w:tc>
        <w:tc>
          <w:tcPr>
            <w:tcW w:w="76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pStyle w:val="BodyText"/>
              <w:widowControl w:val="0"/>
              <w:tabs>
                <w:tab w:val="left" w:pos="756"/>
              </w:tabs>
              <w:spacing w:line="240" w:lineRule="auto"/>
              <w:rPr>
                <w:kern w:val="28"/>
                <w:szCs w:val="22"/>
                <w:lang w:val="en-GB"/>
              </w:rPr>
            </w:pPr>
            <w:r>
              <w:rPr>
                <w:szCs w:val="22"/>
                <w:lang w:val="en-GB"/>
              </w:rPr>
              <w:t>69.6</w:t>
            </w:r>
          </w:p>
        </w:tc>
        <w:tc>
          <w:tcPr>
            <w:tcW w:w="9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pStyle w:val="BodyText"/>
              <w:widowControl w:val="0"/>
              <w:tabs>
                <w:tab w:val="left" w:pos="756"/>
              </w:tabs>
              <w:spacing w:line="240" w:lineRule="auto"/>
              <w:rPr>
                <w:kern w:val="28"/>
                <w:szCs w:val="22"/>
                <w:lang w:val="en-GB"/>
              </w:rPr>
            </w:pPr>
            <w:r>
              <w:rPr>
                <w:szCs w:val="22"/>
                <w:lang w:val="en-GB"/>
              </w:rPr>
              <w:t>47.9</w:t>
            </w:r>
          </w:p>
        </w:tc>
        <w:tc>
          <w:tcPr>
            <w:tcW w:w="7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pStyle w:val="BodyText"/>
              <w:widowControl w:val="0"/>
              <w:tabs>
                <w:tab w:val="left" w:pos="756"/>
              </w:tabs>
              <w:spacing w:line="240" w:lineRule="auto"/>
              <w:rPr>
                <w:kern w:val="28"/>
                <w:szCs w:val="22"/>
                <w:lang w:val="en-GB"/>
              </w:rPr>
            </w:pPr>
            <w:r>
              <w:rPr>
                <w:szCs w:val="22"/>
                <w:lang w:val="en-GB"/>
              </w:rPr>
              <w:t>33.2</w:t>
            </w:r>
          </w:p>
        </w:tc>
        <w:tc>
          <w:tcPr>
            <w:tcW w:w="76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pStyle w:val="BodyText"/>
              <w:widowControl w:val="0"/>
              <w:tabs>
                <w:tab w:val="left" w:pos="756"/>
              </w:tabs>
              <w:spacing w:line="240" w:lineRule="auto"/>
              <w:rPr>
                <w:kern w:val="28"/>
                <w:szCs w:val="22"/>
                <w:lang w:val="en-GB"/>
              </w:rPr>
            </w:pPr>
            <w:r>
              <w:rPr>
                <w:szCs w:val="22"/>
                <w:lang w:val="en-GB"/>
              </w:rPr>
              <w:t>44.9</w:t>
            </w:r>
          </w:p>
        </w:tc>
        <w:tc>
          <w:tcPr>
            <w:tcW w:w="9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pStyle w:val="BodyText"/>
              <w:widowControl w:val="0"/>
              <w:tabs>
                <w:tab w:val="left" w:pos="756"/>
              </w:tabs>
              <w:spacing w:line="240" w:lineRule="auto"/>
              <w:rPr>
                <w:kern w:val="28"/>
                <w:szCs w:val="22"/>
                <w:lang w:val="en-GB"/>
              </w:rPr>
            </w:pPr>
            <w:r>
              <w:rPr>
                <w:szCs w:val="22"/>
                <w:lang w:val="en-GB"/>
              </w:rPr>
              <w:t>22.7</w:t>
            </w:r>
          </w:p>
        </w:tc>
        <w:tc>
          <w:tcPr>
            <w:tcW w:w="7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pStyle w:val="BodyText"/>
              <w:widowControl w:val="0"/>
              <w:tabs>
                <w:tab w:val="left" w:pos="756"/>
              </w:tabs>
              <w:spacing w:line="240" w:lineRule="auto"/>
              <w:rPr>
                <w:kern w:val="28"/>
                <w:szCs w:val="22"/>
                <w:lang w:val="en-GB"/>
              </w:rPr>
            </w:pPr>
            <w:r>
              <w:rPr>
                <w:szCs w:val="22"/>
                <w:lang w:val="en-GB"/>
              </w:rPr>
              <w:t>6.5</w:t>
            </w:r>
          </w:p>
        </w:tc>
        <w:tc>
          <w:tcPr>
            <w:tcW w:w="76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pStyle w:val="BodyText"/>
              <w:widowControl w:val="0"/>
              <w:tabs>
                <w:tab w:val="left" w:pos="756"/>
              </w:tabs>
              <w:spacing w:line="240" w:lineRule="auto"/>
              <w:rPr>
                <w:kern w:val="28"/>
                <w:szCs w:val="22"/>
                <w:lang w:val="en-GB"/>
              </w:rPr>
            </w:pPr>
            <w:r>
              <w:rPr>
                <w:szCs w:val="22"/>
                <w:lang w:val="en-GB"/>
              </w:rPr>
              <w:t>4.9</w:t>
            </w:r>
          </w:p>
        </w:tc>
        <w:tc>
          <w:tcPr>
            <w:tcW w:w="9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pStyle w:val="BodyText"/>
              <w:widowControl w:val="0"/>
              <w:tabs>
                <w:tab w:val="left" w:pos="756"/>
              </w:tabs>
              <w:spacing w:line="240" w:lineRule="auto"/>
              <w:rPr>
                <w:kern w:val="28"/>
                <w:szCs w:val="22"/>
                <w:lang w:val="en-GB"/>
              </w:rPr>
            </w:pPr>
            <w:r>
              <w:rPr>
                <w:szCs w:val="22"/>
                <w:lang w:val="en-GB"/>
              </w:rPr>
              <w:t>8.6</w:t>
            </w:r>
          </w:p>
        </w:tc>
      </w:tr>
    </w:tbl>
    <w:p w:rsidR="00792035" w:rsidRDefault="00792035">
      <w:pPr>
        <w:pStyle w:val="BodyText"/>
        <w:widowControl w:val="0"/>
        <w:tabs>
          <w:tab w:val="left" w:pos="756"/>
        </w:tabs>
        <w:spacing w:line="240" w:lineRule="auto"/>
        <w:rPr>
          <w:i/>
          <w:sz w:val="24"/>
          <w:lang w:val="en-GB"/>
        </w:rPr>
      </w:pPr>
      <w:r>
        <w:rPr>
          <w:i/>
          <w:sz w:val="24"/>
          <w:lang w:val="en-GB"/>
        </w:rPr>
        <w:t xml:space="preserve">       (</w:t>
      </w:r>
      <w:smartTag w:uri="urn:schemas-microsoft-com:office:smarttags" w:element="place">
        <w:smartTag w:uri="urn:schemas-microsoft-com:office:smarttags" w:element="City">
          <w:r>
            <w:rPr>
              <w:i/>
              <w:sz w:val="24"/>
              <w:lang w:val="en-GB"/>
            </w:rPr>
            <w:t>Source</w:t>
          </w:r>
        </w:smartTag>
        <w:r>
          <w:rPr>
            <w:i/>
            <w:sz w:val="24"/>
            <w:lang w:val="en-GB"/>
          </w:rPr>
          <w:t xml:space="preserve">, </w:t>
        </w:r>
        <w:smartTag w:uri="urn:schemas-microsoft-com:office:smarttags" w:element="country-region">
          <w:r>
            <w:rPr>
              <w:i/>
              <w:sz w:val="24"/>
              <w:lang w:val="en-GB"/>
            </w:rPr>
            <w:t>Tuvalu</w:t>
          </w:r>
        </w:smartTag>
      </w:smartTag>
      <w:r>
        <w:rPr>
          <w:i/>
          <w:sz w:val="24"/>
          <w:lang w:val="en-GB"/>
        </w:rPr>
        <w:t xml:space="preserve"> Census Report 2002)</w:t>
      </w:r>
    </w:p>
    <w:p w:rsidR="00792035" w:rsidRDefault="00792035">
      <w:pPr>
        <w:pStyle w:val="BodyText2"/>
        <w:widowControl w:val="0"/>
        <w:tabs>
          <w:tab w:val="left" w:pos="756"/>
        </w:tabs>
        <w:spacing w:after="0" w:line="120" w:lineRule="exact"/>
        <w:jc w:val="both"/>
        <w:rPr>
          <w:sz w:val="10"/>
        </w:rPr>
      </w:pPr>
    </w:p>
    <w:p w:rsidR="00792035" w:rsidRDefault="00792035">
      <w:pPr>
        <w:pStyle w:val="BodyText2"/>
        <w:widowControl w:val="0"/>
        <w:tabs>
          <w:tab w:val="left" w:pos="756"/>
        </w:tabs>
        <w:spacing w:line="240" w:lineRule="auto"/>
        <w:jc w:val="both"/>
      </w:pPr>
      <w:r>
        <w:t>Both the participation rate and the employment-population ratio were higher for males than for females while unemployment rate was higher for females.</w:t>
      </w:r>
    </w:p>
    <w:p w:rsidR="00792035" w:rsidRDefault="00792035">
      <w:pPr>
        <w:pStyle w:val="BodyText2"/>
        <w:widowControl w:val="0"/>
        <w:tabs>
          <w:tab w:val="left" w:pos="756"/>
        </w:tabs>
        <w:spacing w:line="240" w:lineRule="auto"/>
        <w:jc w:val="both"/>
      </w:pPr>
      <w:r>
        <w:t>11.5</w:t>
      </w:r>
      <w:r>
        <w:tab/>
        <w:t xml:space="preserve">Given the size and limitations of industrial activity, employment is confined to Government and Public Corporation which provided 69 per cent of total wage and salaried employment. In a small island economy like </w:t>
      </w:r>
      <w:smartTag w:uri="urn:schemas-microsoft-com:office:smarttags" w:element="place">
        <w:smartTag w:uri="urn:schemas-microsoft-com:office:smarttags" w:element="country-region">
          <w:r>
            <w:t>Tuvalu</w:t>
          </w:r>
        </w:smartTag>
      </w:smartTag>
      <w:r>
        <w:t xml:space="preserve"> with a relatively small private sector, Government dominates the economy.  Private sector accounts for 28 per cent of employment followed by 3 per cent in the non-profit organization </w:t>
      </w:r>
      <w:r>
        <w:rPr>
          <w:i/>
        </w:rPr>
        <w:t>(Civil Society and NGOs).</w:t>
      </w:r>
      <w:r>
        <w:rPr>
          <w:rStyle w:val="FootnoteReference"/>
          <w:spacing w:val="0"/>
          <w:w w:val="100"/>
          <w:position w:val="0"/>
        </w:rPr>
        <w:footnoteReference w:id="92"/>
      </w:r>
      <w:r>
        <w:t xml:space="preserve"> </w:t>
      </w:r>
    </w:p>
    <w:p w:rsidR="00792035" w:rsidRDefault="00792035">
      <w:pPr>
        <w:tabs>
          <w:tab w:val="left" w:pos="756"/>
        </w:tabs>
        <w:spacing w:line="240" w:lineRule="auto"/>
        <w:jc w:val="both"/>
        <w:rPr>
          <w:spacing w:val="0"/>
          <w:w w:val="100"/>
          <w:sz w:val="24"/>
          <w:szCs w:val="24"/>
        </w:rPr>
      </w:pPr>
      <w:r>
        <w:rPr>
          <w:spacing w:val="0"/>
          <w:w w:val="100"/>
          <w:sz w:val="24"/>
          <w:szCs w:val="24"/>
        </w:rPr>
        <w:t>11.6</w:t>
      </w:r>
      <w:r>
        <w:rPr>
          <w:spacing w:val="0"/>
          <w:w w:val="100"/>
          <w:sz w:val="24"/>
          <w:szCs w:val="24"/>
        </w:rPr>
        <w:tab/>
        <w:t xml:space="preserve">The gender distribution of employees is a significant part of the </w:t>
      </w:r>
      <w:smartTag w:uri="urn:schemas-microsoft-com:office:smarttags" w:element="place">
        <w:smartTag w:uri="urn:schemas-microsoft-com:office:smarttags" w:element="country-region">
          <w:r>
            <w:rPr>
              <w:spacing w:val="0"/>
              <w:w w:val="100"/>
              <w:sz w:val="24"/>
              <w:szCs w:val="24"/>
            </w:rPr>
            <w:t>Tuvalu</w:t>
          </w:r>
        </w:smartTag>
      </w:smartTag>
      <w:r>
        <w:rPr>
          <w:spacing w:val="0"/>
          <w:w w:val="100"/>
          <w:sz w:val="24"/>
          <w:szCs w:val="24"/>
        </w:rPr>
        <w:t xml:space="preserve"> labour force where the majority of males are employed in primary and production sectors, administrative and managerial sector, and service workers.  Females dominate clerical and related work, sales workers, professional and technical workers. The gender distribution of employment in the different industries follows the same trend as that of the latter in occupational distribution.  </w:t>
      </w:r>
    </w:p>
    <w:p w:rsidR="00792035" w:rsidRDefault="00792035">
      <w:pPr>
        <w:tabs>
          <w:tab w:val="left" w:pos="756"/>
        </w:tabs>
        <w:spacing w:line="240" w:lineRule="auto"/>
        <w:jc w:val="both"/>
        <w:rPr>
          <w:spacing w:val="0"/>
          <w:w w:val="100"/>
          <w:sz w:val="24"/>
          <w:szCs w:val="24"/>
        </w:rPr>
      </w:pPr>
    </w:p>
    <w:p w:rsidR="00792035" w:rsidRDefault="00792035">
      <w:pPr>
        <w:tabs>
          <w:tab w:val="left" w:pos="756"/>
        </w:tabs>
        <w:spacing w:line="240" w:lineRule="auto"/>
        <w:jc w:val="center"/>
        <w:rPr>
          <w:b/>
          <w:spacing w:val="0"/>
          <w:w w:val="100"/>
          <w:sz w:val="24"/>
          <w:szCs w:val="24"/>
        </w:rPr>
      </w:pPr>
      <w:r>
        <w:rPr>
          <w:b/>
          <w:spacing w:val="0"/>
          <w:w w:val="100"/>
          <w:sz w:val="24"/>
          <w:szCs w:val="24"/>
        </w:rPr>
        <w:t>Figure 10: Occupation by Gender 2002</w:t>
      </w:r>
    </w:p>
    <w:p w:rsidR="00792035" w:rsidRDefault="00792035">
      <w:pPr>
        <w:tabs>
          <w:tab w:val="left" w:pos="756"/>
        </w:tabs>
        <w:spacing w:line="240" w:lineRule="auto"/>
        <w:jc w:val="center"/>
        <w:rPr>
          <w:b/>
          <w:spacing w:val="0"/>
          <w:w w:val="100"/>
          <w:sz w:val="24"/>
          <w:szCs w:val="24"/>
        </w:rPr>
      </w:pPr>
      <w:r>
        <w:rPr>
          <w:spacing w:val="0"/>
          <w:w w:val="100"/>
          <w:sz w:val="24"/>
          <w:szCs w:val="24"/>
        </w:rPr>
        <w:pict>
          <v:shape id="_x0000_i1034" type="#_x0000_t75" style="width:318pt;height:196.5pt">
            <v:imagedata r:id="rId23" o:title=""/>
          </v:shape>
        </w:pict>
      </w:r>
    </w:p>
    <w:p w:rsidR="00792035" w:rsidRDefault="00792035">
      <w:pPr>
        <w:pStyle w:val="BodyText2"/>
        <w:tabs>
          <w:tab w:val="left" w:pos="756"/>
        </w:tabs>
        <w:spacing w:after="0" w:line="240" w:lineRule="auto"/>
        <w:jc w:val="both"/>
        <w:rPr>
          <w:bCs/>
        </w:rPr>
      </w:pPr>
      <w:r>
        <w:rPr>
          <w:bCs/>
        </w:rPr>
        <w:t xml:space="preserve">As shown in the above figure, in 2002 females dominated clerical and related work, sales work and professional and technical work while males dominated in all other occupational groups. </w:t>
      </w:r>
    </w:p>
    <w:p w:rsidR="00792035" w:rsidRDefault="00792035">
      <w:pPr>
        <w:tabs>
          <w:tab w:val="left" w:pos="756"/>
        </w:tabs>
        <w:spacing w:line="240" w:lineRule="auto"/>
        <w:jc w:val="both"/>
        <w:rPr>
          <w:b/>
          <w:spacing w:val="0"/>
          <w:w w:val="100"/>
          <w:sz w:val="24"/>
          <w:szCs w:val="24"/>
        </w:rPr>
      </w:pPr>
    </w:p>
    <w:p w:rsidR="00792035" w:rsidRDefault="00792035">
      <w:pPr>
        <w:widowControl w:val="0"/>
        <w:tabs>
          <w:tab w:val="left" w:pos="756"/>
        </w:tabs>
        <w:spacing w:line="240" w:lineRule="auto"/>
        <w:jc w:val="both"/>
        <w:rPr>
          <w:spacing w:val="0"/>
          <w:w w:val="100"/>
          <w:sz w:val="24"/>
          <w:szCs w:val="24"/>
        </w:rPr>
      </w:pPr>
      <w:r>
        <w:rPr>
          <w:spacing w:val="0"/>
          <w:w w:val="100"/>
          <w:sz w:val="24"/>
          <w:szCs w:val="24"/>
        </w:rPr>
        <w:t>11.7</w:t>
      </w:r>
      <w:r>
        <w:rPr>
          <w:spacing w:val="0"/>
          <w:w w:val="100"/>
          <w:sz w:val="24"/>
          <w:szCs w:val="24"/>
        </w:rPr>
        <w:tab/>
        <w:t>In 2002, the Tuvaluan industries with the most employees were public administration and public services (36 per cent), followed by the electricity, gas, water and construction industries (22 per cent);  real estate and business services (20 per cent); wholesale, retail, hotel and restaurant (10 per cent); and transport, storage, communication and insurance (9 per cent). Those who work in the agriculture, fishing, printing and publishing make up the remaining 3 per cent.</w:t>
      </w:r>
    </w:p>
    <w:p w:rsidR="00792035" w:rsidRDefault="00792035">
      <w:pPr>
        <w:widowControl w:val="0"/>
        <w:tabs>
          <w:tab w:val="left" w:pos="756"/>
        </w:tabs>
        <w:spacing w:line="240" w:lineRule="auto"/>
        <w:jc w:val="both"/>
        <w:rPr>
          <w:spacing w:val="0"/>
          <w:w w:val="100"/>
          <w:sz w:val="24"/>
          <w:szCs w:val="24"/>
        </w:rPr>
      </w:pPr>
    </w:p>
    <w:p w:rsidR="00792035" w:rsidRDefault="00792035">
      <w:pPr>
        <w:tabs>
          <w:tab w:val="left" w:pos="756"/>
        </w:tabs>
        <w:spacing w:line="240" w:lineRule="auto"/>
        <w:jc w:val="center"/>
        <w:rPr>
          <w:b/>
          <w:spacing w:val="0"/>
          <w:w w:val="100"/>
          <w:sz w:val="24"/>
          <w:szCs w:val="24"/>
        </w:rPr>
      </w:pPr>
      <w:r>
        <w:rPr>
          <w:b/>
          <w:spacing w:val="0"/>
          <w:w w:val="100"/>
          <w:sz w:val="24"/>
          <w:szCs w:val="24"/>
        </w:rPr>
        <w:t>Table 24:Percentage distribution in Employment and Industry, 2002</w:t>
      </w:r>
    </w:p>
    <w:p w:rsidR="00792035" w:rsidRDefault="00792035">
      <w:pPr>
        <w:tabs>
          <w:tab w:val="left" w:pos="756"/>
        </w:tabs>
        <w:spacing w:line="120" w:lineRule="exact"/>
        <w:jc w:val="both"/>
        <w:rPr>
          <w:spacing w:val="0"/>
          <w:w w:val="100"/>
          <w:sz w:val="10"/>
          <w:szCs w:val="24"/>
        </w:rPr>
      </w:pPr>
    </w:p>
    <w:tbl>
      <w:tblPr>
        <w:tblW w:w="10318" w:type="dxa"/>
        <w:jc w:val="center"/>
        <w:tblInd w:w="-252" w:type="dxa"/>
        <w:tblCellMar>
          <w:left w:w="0" w:type="dxa"/>
          <w:right w:w="0" w:type="dxa"/>
        </w:tblCellMar>
        <w:tblLook w:val="0000" w:firstRow="0" w:lastRow="0" w:firstColumn="0" w:lastColumn="0" w:noHBand="0" w:noVBand="0"/>
      </w:tblPr>
      <w:tblGrid>
        <w:gridCol w:w="976"/>
        <w:gridCol w:w="1662"/>
        <w:gridCol w:w="1674"/>
        <w:gridCol w:w="2270"/>
        <w:gridCol w:w="1417"/>
        <w:gridCol w:w="1454"/>
        <w:gridCol w:w="865"/>
      </w:tblGrid>
      <w:tr w:rsidR="00792035">
        <w:trPr>
          <w:trHeight w:val="360"/>
          <w:jc w:val="center"/>
        </w:trPr>
        <w:tc>
          <w:tcPr>
            <w:tcW w:w="99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widowControl w:val="0"/>
              <w:tabs>
                <w:tab w:val="left" w:pos="756"/>
              </w:tabs>
              <w:spacing w:after="180" w:line="240" w:lineRule="auto"/>
              <w:jc w:val="both"/>
              <w:rPr>
                <w:b/>
                <w:spacing w:val="0"/>
                <w:w w:val="100"/>
                <w:kern w:val="28"/>
                <w:sz w:val="22"/>
                <w:szCs w:val="22"/>
              </w:rPr>
            </w:pPr>
            <w:r>
              <w:rPr>
                <w:b/>
                <w:spacing w:val="0"/>
                <w:w w:val="100"/>
                <w:sz w:val="22"/>
                <w:szCs w:val="22"/>
              </w:rPr>
              <w:t> </w:t>
            </w:r>
          </w:p>
        </w:tc>
        <w:tc>
          <w:tcPr>
            <w:tcW w:w="9323" w:type="dxa"/>
            <w:gridSpan w:val="6"/>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widowControl w:val="0"/>
              <w:tabs>
                <w:tab w:val="left" w:pos="756"/>
              </w:tabs>
              <w:spacing w:after="180" w:line="240" w:lineRule="auto"/>
              <w:jc w:val="both"/>
              <w:rPr>
                <w:b/>
                <w:spacing w:val="0"/>
                <w:w w:val="100"/>
                <w:kern w:val="28"/>
                <w:sz w:val="22"/>
                <w:szCs w:val="22"/>
              </w:rPr>
            </w:pPr>
            <w:r>
              <w:rPr>
                <w:b/>
                <w:spacing w:val="0"/>
                <w:w w:val="100"/>
                <w:sz w:val="22"/>
                <w:szCs w:val="22"/>
              </w:rPr>
              <w:t>Industry of Employment</w:t>
            </w:r>
          </w:p>
        </w:tc>
      </w:tr>
      <w:tr w:rsidR="00792035">
        <w:trPr>
          <w:trHeight w:val="970"/>
          <w:jc w:val="center"/>
        </w:trPr>
        <w:tc>
          <w:tcPr>
            <w:tcW w:w="99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widowControl w:val="0"/>
              <w:tabs>
                <w:tab w:val="left" w:pos="756"/>
              </w:tabs>
              <w:spacing w:after="180" w:line="240" w:lineRule="auto"/>
              <w:jc w:val="both"/>
              <w:rPr>
                <w:b/>
                <w:spacing w:val="0"/>
                <w:w w:val="100"/>
                <w:kern w:val="28"/>
              </w:rPr>
            </w:pPr>
            <w:r>
              <w:rPr>
                <w:b/>
                <w:spacing w:val="0"/>
                <w:w w:val="100"/>
              </w:rPr>
              <w:t> </w:t>
            </w:r>
          </w:p>
        </w:tc>
        <w:tc>
          <w:tcPr>
            <w:tcW w:w="174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widowControl w:val="0"/>
              <w:tabs>
                <w:tab w:val="left" w:pos="756"/>
              </w:tabs>
              <w:spacing w:line="240" w:lineRule="auto"/>
              <w:jc w:val="both"/>
              <w:rPr>
                <w:b/>
                <w:spacing w:val="0"/>
                <w:w w:val="100"/>
                <w:kern w:val="28"/>
              </w:rPr>
            </w:pPr>
            <w:r>
              <w:rPr>
                <w:b/>
                <w:spacing w:val="0"/>
                <w:w w:val="100"/>
              </w:rPr>
              <w:t>Public Administration</w:t>
            </w:r>
          </w:p>
          <w:p w:rsidR="00792035" w:rsidRDefault="00792035">
            <w:pPr>
              <w:widowControl w:val="0"/>
              <w:tabs>
                <w:tab w:val="left" w:pos="756"/>
              </w:tabs>
              <w:spacing w:after="180" w:line="240" w:lineRule="auto"/>
              <w:jc w:val="both"/>
              <w:rPr>
                <w:b/>
                <w:spacing w:val="0"/>
                <w:w w:val="100"/>
                <w:kern w:val="28"/>
              </w:rPr>
            </w:pPr>
            <w:r>
              <w:rPr>
                <w:b/>
                <w:spacing w:val="0"/>
                <w:w w:val="100"/>
              </w:rPr>
              <w:t>Public Service</w:t>
            </w:r>
          </w:p>
        </w:tc>
        <w:tc>
          <w:tcPr>
            <w:tcW w:w="176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widowControl w:val="0"/>
              <w:tabs>
                <w:tab w:val="left" w:pos="756"/>
              </w:tabs>
              <w:spacing w:line="240" w:lineRule="auto"/>
              <w:jc w:val="both"/>
              <w:rPr>
                <w:b/>
                <w:spacing w:val="0"/>
                <w:w w:val="100"/>
                <w:kern w:val="28"/>
              </w:rPr>
            </w:pPr>
            <w:r>
              <w:rPr>
                <w:b/>
                <w:spacing w:val="0"/>
                <w:w w:val="100"/>
              </w:rPr>
              <w:t>Real Estate/Business</w:t>
            </w:r>
          </w:p>
          <w:p w:rsidR="00792035" w:rsidRDefault="00792035">
            <w:pPr>
              <w:widowControl w:val="0"/>
              <w:tabs>
                <w:tab w:val="left" w:pos="756"/>
              </w:tabs>
              <w:spacing w:after="180" w:line="240" w:lineRule="auto"/>
              <w:jc w:val="both"/>
              <w:rPr>
                <w:b/>
                <w:spacing w:val="0"/>
                <w:w w:val="100"/>
                <w:kern w:val="28"/>
              </w:rPr>
            </w:pPr>
            <w:r>
              <w:rPr>
                <w:b/>
                <w:spacing w:val="0"/>
                <w:w w:val="100"/>
              </w:rPr>
              <w:t>Services</w:t>
            </w:r>
          </w:p>
        </w:tc>
        <w:tc>
          <w:tcPr>
            <w:tcW w:w="18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widowControl w:val="0"/>
              <w:tabs>
                <w:tab w:val="left" w:pos="756"/>
              </w:tabs>
              <w:spacing w:line="240" w:lineRule="auto"/>
              <w:jc w:val="both"/>
              <w:rPr>
                <w:b/>
                <w:spacing w:val="0"/>
                <w:w w:val="100"/>
              </w:rPr>
            </w:pPr>
            <w:r>
              <w:rPr>
                <w:b/>
                <w:spacing w:val="0"/>
                <w:w w:val="100"/>
              </w:rPr>
              <w:t>Transportation/Storage/</w:t>
            </w:r>
            <w:r>
              <w:rPr>
                <w:b/>
                <w:spacing w:val="0"/>
                <w:w w:val="100"/>
              </w:rPr>
              <w:br/>
              <w:t>Communication/</w:t>
            </w:r>
          </w:p>
          <w:p w:rsidR="00792035" w:rsidRDefault="00792035">
            <w:pPr>
              <w:widowControl w:val="0"/>
              <w:tabs>
                <w:tab w:val="left" w:pos="756"/>
              </w:tabs>
              <w:spacing w:line="240" w:lineRule="auto"/>
              <w:jc w:val="both"/>
              <w:rPr>
                <w:b/>
                <w:spacing w:val="0"/>
                <w:w w:val="100"/>
              </w:rPr>
            </w:pPr>
            <w:r>
              <w:rPr>
                <w:b/>
                <w:spacing w:val="0"/>
                <w:w w:val="100"/>
              </w:rPr>
              <w:t>Insurance</w:t>
            </w:r>
          </w:p>
        </w:tc>
        <w:tc>
          <w:tcPr>
            <w:tcW w:w="148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widowControl w:val="0"/>
              <w:tabs>
                <w:tab w:val="left" w:pos="756"/>
              </w:tabs>
              <w:spacing w:line="240" w:lineRule="auto"/>
              <w:jc w:val="both"/>
              <w:rPr>
                <w:b/>
                <w:spacing w:val="0"/>
                <w:w w:val="100"/>
                <w:kern w:val="28"/>
              </w:rPr>
            </w:pPr>
            <w:r>
              <w:rPr>
                <w:b/>
                <w:spacing w:val="0"/>
                <w:w w:val="100"/>
              </w:rPr>
              <w:t>Wholesale</w:t>
            </w:r>
          </w:p>
          <w:p w:rsidR="00792035" w:rsidRDefault="00792035">
            <w:pPr>
              <w:widowControl w:val="0"/>
              <w:tabs>
                <w:tab w:val="left" w:pos="756"/>
              </w:tabs>
              <w:spacing w:line="240" w:lineRule="auto"/>
              <w:jc w:val="both"/>
              <w:rPr>
                <w:b/>
                <w:spacing w:val="0"/>
                <w:w w:val="100"/>
              </w:rPr>
            </w:pPr>
            <w:r>
              <w:rPr>
                <w:b/>
                <w:spacing w:val="0"/>
                <w:w w:val="100"/>
              </w:rPr>
              <w:t>Retail/Hotel/</w:t>
            </w:r>
          </w:p>
          <w:p w:rsidR="00792035" w:rsidRDefault="00792035">
            <w:pPr>
              <w:widowControl w:val="0"/>
              <w:tabs>
                <w:tab w:val="left" w:pos="756"/>
              </w:tabs>
              <w:spacing w:after="180" w:line="240" w:lineRule="auto"/>
              <w:jc w:val="both"/>
              <w:rPr>
                <w:b/>
                <w:spacing w:val="0"/>
                <w:w w:val="100"/>
                <w:kern w:val="28"/>
              </w:rPr>
            </w:pPr>
            <w:r>
              <w:rPr>
                <w:b/>
                <w:spacing w:val="0"/>
                <w:w w:val="100"/>
              </w:rPr>
              <w:t>Restaurant</w:t>
            </w:r>
          </w:p>
        </w:tc>
        <w:tc>
          <w:tcPr>
            <w:tcW w:w="15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widowControl w:val="0"/>
              <w:tabs>
                <w:tab w:val="left" w:pos="756"/>
              </w:tabs>
              <w:spacing w:line="240" w:lineRule="auto"/>
              <w:jc w:val="both"/>
              <w:rPr>
                <w:b/>
                <w:spacing w:val="0"/>
                <w:w w:val="100"/>
                <w:kern w:val="28"/>
              </w:rPr>
            </w:pPr>
            <w:r>
              <w:rPr>
                <w:b/>
                <w:spacing w:val="0"/>
                <w:w w:val="100"/>
              </w:rPr>
              <w:t>Electricity/</w:t>
            </w:r>
          </w:p>
          <w:p w:rsidR="00792035" w:rsidRDefault="00792035">
            <w:pPr>
              <w:widowControl w:val="0"/>
              <w:tabs>
                <w:tab w:val="left" w:pos="756"/>
              </w:tabs>
              <w:spacing w:line="240" w:lineRule="auto"/>
              <w:jc w:val="both"/>
              <w:rPr>
                <w:b/>
                <w:spacing w:val="0"/>
                <w:w w:val="100"/>
              </w:rPr>
            </w:pPr>
            <w:r>
              <w:rPr>
                <w:b/>
                <w:spacing w:val="0"/>
                <w:w w:val="100"/>
              </w:rPr>
              <w:t>Gas/Water/</w:t>
            </w:r>
          </w:p>
          <w:p w:rsidR="00792035" w:rsidRDefault="00792035">
            <w:pPr>
              <w:widowControl w:val="0"/>
              <w:tabs>
                <w:tab w:val="left" w:pos="756"/>
              </w:tabs>
              <w:spacing w:after="180" w:line="240" w:lineRule="auto"/>
              <w:jc w:val="both"/>
              <w:rPr>
                <w:b/>
                <w:spacing w:val="0"/>
                <w:w w:val="100"/>
                <w:kern w:val="28"/>
              </w:rPr>
            </w:pPr>
            <w:r>
              <w:rPr>
                <w:b/>
                <w:spacing w:val="0"/>
                <w:w w:val="100"/>
              </w:rPr>
              <w:t>Construction</w:t>
            </w:r>
          </w:p>
        </w:tc>
        <w:tc>
          <w:tcPr>
            <w:tcW w:w="9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widowControl w:val="0"/>
              <w:tabs>
                <w:tab w:val="left" w:pos="756"/>
              </w:tabs>
              <w:spacing w:after="180" w:line="240" w:lineRule="auto"/>
              <w:jc w:val="both"/>
              <w:rPr>
                <w:b/>
                <w:spacing w:val="0"/>
                <w:w w:val="100"/>
                <w:kern w:val="28"/>
              </w:rPr>
            </w:pPr>
            <w:r>
              <w:rPr>
                <w:b/>
                <w:spacing w:val="0"/>
                <w:w w:val="100"/>
              </w:rPr>
              <w:t>Others</w:t>
            </w:r>
          </w:p>
        </w:tc>
      </w:tr>
      <w:tr w:rsidR="00792035">
        <w:trPr>
          <w:trHeight w:val="360"/>
          <w:jc w:val="center"/>
        </w:trPr>
        <w:tc>
          <w:tcPr>
            <w:tcW w:w="99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widowControl w:val="0"/>
              <w:tabs>
                <w:tab w:val="left" w:pos="756"/>
              </w:tabs>
              <w:spacing w:after="180" w:line="240" w:lineRule="auto"/>
              <w:jc w:val="both"/>
              <w:rPr>
                <w:spacing w:val="0"/>
                <w:w w:val="100"/>
                <w:kern w:val="28"/>
                <w:sz w:val="22"/>
                <w:szCs w:val="22"/>
              </w:rPr>
            </w:pPr>
            <w:r>
              <w:rPr>
                <w:spacing w:val="0"/>
                <w:w w:val="100"/>
                <w:sz w:val="22"/>
                <w:szCs w:val="22"/>
              </w:rPr>
              <w:t>Males</w:t>
            </w:r>
          </w:p>
        </w:tc>
        <w:tc>
          <w:tcPr>
            <w:tcW w:w="174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widowControl w:val="0"/>
              <w:tabs>
                <w:tab w:val="left" w:pos="756"/>
              </w:tabs>
              <w:spacing w:after="180" w:line="240" w:lineRule="auto"/>
              <w:jc w:val="both"/>
              <w:rPr>
                <w:spacing w:val="0"/>
                <w:w w:val="100"/>
                <w:kern w:val="28"/>
                <w:sz w:val="22"/>
                <w:szCs w:val="22"/>
              </w:rPr>
            </w:pPr>
            <w:r>
              <w:rPr>
                <w:spacing w:val="0"/>
                <w:w w:val="100"/>
                <w:sz w:val="22"/>
                <w:szCs w:val="22"/>
              </w:rPr>
              <w:t>29 per cent</w:t>
            </w:r>
          </w:p>
        </w:tc>
        <w:tc>
          <w:tcPr>
            <w:tcW w:w="176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widowControl w:val="0"/>
              <w:tabs>
                <w:tab w:val="left" w:pos="756"/>
              </w:tabs>
              <w:spacing w:after="180" w:line="240" w:lineRule="auto"/>
              <w:jc w:val="both"/>
              <w:rPr>
                <w:spacing w:val="0"/>
                <w:w w:val="100"/>
                <w:kern w:val="28"/>
                <w:sz w:val="22"/>
                <w:szCs w:val="22"/>
              </w:rPr>
            </w:pPr>
            <w:r>
              <w:rPr>
                <w:spacing w:val="0"/>
                <w:w w:val="100"/>
                <w:sz w:val="22"/>
                <w:szCs w:val="22"/>
              </w:rPr>
              <w:t>16%</w:t>
            </w:r>
          </w:p>
        </w:tc>
        <w:tc>
          <w:tcPr>
            <w:tcW w:w="18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widowControl w:val="0"/>
              <w:tabs>
                <w:tab w:val="left" w:pos="756"/>
              </w:tabs>
              <w:spacing w:after="180" w:line="240" w:lineRule="auto"/>
              <w:jc w:val="both"/>
              <w:rPr>
                <w:spacing w:val="0"/>
                <w:w w:val="100"/>
                <w:kern w:val="28"/>
                <w:sz w:val="22"/>
                <w:szCs w:val="22"/>
              </w:rPr>
            </w:pPr>
            <w:r>
              <w:rPr>
                <w:spacing w:val="0"/>
                <w:w w:val="100"/>
                <w:sz w:val="22"/>
                <w:szCs w:val="22"/>
              </w:rPr>
              <w:t>11%</w:t>
            </w:r>
          </w:p>
        </w:tc>
        <w:tc>
          <w:tcPr>
            <w:tcW w:w="148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widowControl w:val="0"/>
              <w:tabs>
                <w:tab w:val="left" w:pos="756"/>
              </w:tabs>
              <w:spacing w:after="180" w:line="240" w:lineRule="auto"/>
              <w:jc w:val="both"/>
              <w:rPr>
                <w:spacing w:val="0"/>
                <w:w w:val="100"/>
                <w:kern w:val="28"/>
                <w:sz w:val="22"/>
                <w:szCs w:val="22"/>
              </w:rPr>
            </w:pPr>
            <w:r>
              <w:rPr>
                <w:spacing w:val="0"/>
                <w:w w:val="100"/>
                <w:sz w:val="22"/>
                <w:szCs w:val="22"/>
              </w:rPr>
              <w:t>7%</w:t>
            </w:r>
          </w:p>
        </w:tc>
        <w:tc>
          <w:tcPr>
            <w:tcW w:w="15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widowControl w:val="0"/>
              <w:tabs>
                <w:tab w:val="left" w:pos="756"/>
              </w:tabs>
              <w:spacing w:after="180" w:line="240" w:lineRule="auto"/>
              <w:jc w:val="both"/>
              <w:rPr>
                <w:spacing w:val="0"/>
                <w:w w:val="100"/>
                <w:kern w:val="28"/>
                <w:sz w:val="22"/>
                <w:szCs w:val="22"/>
              </w:rPr>
            </w:pPr>
            <w:r>
              <w:rPr>
                <w:spacing w:val="0"/>
                <w:w w:val="100"/>
                <w:sz w:val="22"/>
                <w:szCs w:val="22"/>
              </w:rPr>
              <w:t>34%</w:t>
            </w:r>
          </w:p>
        </w:tc>
        <w:tc>
          <w:tcPr>
            <w:tcW w:w="9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widowControl w:val="0"/>
              <w:tabs>
                <w:tab w:val="left" w:pos="756"/>
              </w:tabs>
              <w:spacing w:after="180" w:line="240" w:lineRule="auto"/>
              <w:jc w:val="both"/>
              <w:rPr>
                <w:spacing w:val="0"/>
                <w:w w:val="100"/>
                <w:kern w:val="28"/>
                <w:sz w:val="22"/>
                <w:szCs w:val="22"/>
              </w:rPr>
            </w:pPr>
            <w:r>
              <w:rPr>
                <w:spacing w:val="0"/>
                <w:w w:val="100"/>
                <w:sz w:val="22"/>
                <w:szCs w:val="22"/>
              </w:rPr>
              <w:t>3%</w:t>
            </w:r>
          </w:p>
        </w:tc>
      </w:tr>
      <w:tr w:rsidR="00792035">
        <w:trPr>
          <w:trHeight w:val="360"/>
          <w:jc w:val="center"/>
        </w:trPr>
        <w:tc>
          <w:tcPr>
            <w:tcW w:w="99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widowControl w:val="0"/>
              <w:tabs>
                <w:tab w:val="left" w:pos="756"/>
              </w:tabs>
              <w:spacing w:after="180" w:line="240" w:lineRule="auto"/>
              <w:jc w:val="both"/>
              <w:rPr>
                <w:spacing w:val="0"/>
                <w:w w:val="100"/>
                <w:kern w:val="28"/>
                <w:sz w:val="22"/>
                <w:szCs w:val="22"/>
              </w:rPr>
            </w:pPr>
            <w:r>
              <w:rPr>
                <w:spacing w:val="0"/>
                <w:w w:val="100"/>
                <w:sz w:val="22"/>
                <w:szCs w:val="22"/>
              </w:rPr>
              <w:t>Females</w:t>
            </w:r>
          </w:p>
        </w:tc>
        <w:tc>
          <w:tcPr>
            <w:tcW w:w="174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widowControl w:val="0"/>
              <w:tabs>
                <w:tab w:val="left" w:pos="756"/>
              </w:tabs>
              <w:spacing w:after="180" w:line="240" w:lineRule="auto"/>
              <w:jc w:val="both"/>
              <w:rPr>
                <w:spacing w:val="0"/>
                <w:w w:val="100"/>
                <w:kern w:val="28"/>
                <w:sz w:val="22"/>
                <w:szCs w:val="22"/>
              </w:rPr>
            </w:pPr>
            <w:r>
              <w:rPr>
                <w:spacing w:val="0"/>
                <w:w w:val="100"/>
                <w:sz w:val="22"/>
                <w:szCs w:val="22"/>
              </w:rPr>
              <w:t>51%</w:t>
            </w:r>
          </w:p>
        </w:tc>
        <w:tc>
          <w:tcPr>
            <w:tcW w:w="176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widowControl w:val="0"/>
              <w:tabs>
                <w:tab w:val="left" w:pos="756"/>
              </w:tabs>
              <w:spacing w:after="180" w:line="240" w:lineRule="auto"/>
              <w:jc w:val="both"/>
              <w:rPr>
                <w:spacing w:val="0"/>
                <w:w w:val="100"/>
                <w:kern w:val="28"/>
                <w:sz w:val="22"/>
                <w:szCs w:val="22"/>
              </w:rPr>
            </w:pPr>
            <w:r>
              <w:rPr>
                <w:spacing w:val="0"/>
                <w:w w:val="100"/>
                <w:sz w:val="22"/>
                <w:szCs w:val="22"/>
              </w:rPr>
              <w:t>27%</w:t>
            </w:r>
          </w:p>
        </w:tc>
        <w:tc>
          <w:tcPr>
            <w:tcW w:w="18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widowControl w:val="0"/>
              <w:tabs>
                <w:tab w:val="left" w:pos="756"/>
              </w:tabs>
              <w:spacing w:after="180" w:line="240" w:lineRule="auto"/>
              <w:jc w:val="both"/>
              <w:rPr>
                <w:spacing w:val="0"/>
                <w:w w:val="100"/>
                <w:kern w:val="28"/>
                <w:sz w:val="22"/>
                <w:szCs w:val="22"/>
              </w:rPr>
            </w:pPr>
            <w:r>
              <w:rPr>
                <w:spacing w:val="0"/>
                <w:w w:val="100"/>
                <w:sz w:val="22"/>
                <w:szCs w:val="22"/>
              </w:rPr>
              <w:t>4%</w:t>
            </w:r>
          </w:p>
        </w:tc>
        <w:tc>
          <w:tcPr>
            <w:tcW w:w="148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widowControl w:val="0"/>
              <w:tabs>
                <w:tab w:val="left" w:pos="756"/>
              </w:tabs>
              <w:spacing w:after="180" w:line="240" w:lineRule="auto"/>
              <w:jc w:val="both"/>
              <w:rPr>
                <w:spacing w:val="0"/>
                <w:w w:val="100"/>
                <w:kern w:val="28"/>
                <w:sz w:val="22"/>
                <w:szCs w:val="22"/>
              </w:rPr>
            </w:pPr>
            <w:r>
              <w:rPr>
                <w:spacing w:val="0"/>
                <w:w w:val="100"/>
                <w:sz w:val="22"/>
                <w:szCs w:val="22"/>
              </w:rPr>
              <w:t>14%</w:t>
            </w:r>
          </w:p>
        </w:tc>
        <w:tc>
          <w:tcPr>
            <w:tcW w:w="15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widowControl w:val="0"/>
              <w:tabs>
                <w:tab w:val="left" w:pos="756"/>
              </w:tabs>
              <w:spacing w:after="180" w:line="240" w:lineRule="auto"/>
              <w:jc w:val="both"/>
              <w:rPr>
                <w:spacing w:val="0"/>
                <w:w w:val="100"/>
                <w:kern w:val="28"/>
                <w:sz w:val="22"/>
                <w:szCs w:val="22"/>
              </w:rPr>
            </w:pPr>
            <w:r>
              <w:rPr>
                <w:spacing w:val="0"/>
                <w:w w:val="100"/>
                <w:sz w:val="22"/>
                <w:szCs w:val="22"/>
              </w:rPr>
              <w:t>2%</w:t>
            </w:r>
          </w:p>
        </w:tc>
        <w:tc>
          <w:tcPr>
            <w:tcW w:w="9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widowControl w:val="0"/>
              <w:tabs>
                <w:tab w:val="left" w:pos="756"/>
              </w:tabs>
              <w:spacing w:after="180" w:line="240" w:lineRule="auto"/>
              <w:jc w:val="both"/>
              <w:rPr>
                <w:spacing w:val="0"/>
                <w:w w:val="100"/>
                <w:kern w:val="28"/>
                <w:sz w:val="22"/>
                <w:szCs w:val="22"/>
              </w:rPr>
            </w:pPr>
            <w:r>
              <w:rPr>
                <w:spacing w:val="0"/>
                <w:w w:val="100"/>
                <w:sz w:val="22"/>
                <w:szCs w:val="22"/>
              </w:rPr>
              <w:t>2%</w:t>
            </w:r>
          </w:p>
        </w:tc>
      </w:tr>
      <w:tr w:rsidR="00792035">
        <w:trPr>
          <w:trHeight w:val="360"/>
          <w:jc w:val="center"/>
        </w:trPr>
        <w:tc>
          <w:tcPr>
            <w:tcW w:w="99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widowControl w:val="0"/>
              <w:tabs>
                <w:tab w:val="left" w:pos="756"/>
              </w:tabs>
              <w:spacing w:after="180" w:line="240" w:lineRule="auto"/>
              <w:jc w:val="both"/>
              <w:rPr>
                <w:spacing w:val="0"/>
                <w:w w:val="100"/>
                <w:kern w:val="28"/>
                <w:sz w:val="22"/>
                <w:szCs w:val="22"/>
              </w:rPr>
            </w:pPr>
            <w:r>
              <w:rPr>
                <w:spacing w:val="0"/>
                <w:w w:val="100"/>
                <w:sz w:val="22"/>
                <w:szCs w:val="22"/>
              </w:rPr>
              <w:t>Total</w:t>
            </w:r>
          </w:p>
        </w:tc>
        <w:tc>
          <w:tcPr>
            <w:tcW w:w="174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widowControl w:val="0"/>
              <w:tabs>
                <w:tab w:val="left" w:pos="756"/>
              </w:tabs>
              <w:spacing w:after="180" w:line="240" w:lineRule="auto"/>
              <w:jc w:val="both"/>
              <w:rPr>
                <w:spacing w:val="0"/>
                <w:w w:val="100"/>
                <w:kern w:val="28"/>
                <w:sz w:val="22"/>
                <w:szCs w:val="22"/>
              </w:rPr>
            </w:pPr>
            <w:r>
              <w:rPr>
                <w:spacing w:val="0"/>
                <w:w w:val="100"/>
                <w:sz w:val="22"/>
                <w:szCs w:val="22"/>
              </w:rPr>
              <w:t>36%</w:t>
            </w:r>
          </w:p>
        </w:tc>
        <w:tc>
          <w:tcPr>
            <w:tcW w:w="176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widowControl w:val="0"/>
              <w:tabs>
                <w:tab w:val="left" w:pos="756"/>
              </w:tabs>
              <w:spacing w:after="180" w:line="240" w:lineRule="auto"/>
              <w:jc w:val="both"/>
              <w:rPr>
                <w:spacing w:val="0"/>
                <w:w w:val="100"/>
                <w:kern w:val="28"/>
                <w:sz w:val="22"/>
                <w:szCs w:val="22"/>
              </w:rPr>
            </w:pPr>
            <w:r>
              <w:rPr>
                <w:spacing w:val="0"/>
                <w:w w:val="100"/>
                <w:sz w:val="22"/>
                <w:szCs w:val="22"/>
              </w:rPr>
              <w:t>20%</w:t>
            </w:r>
          </w:p>
        </w:tc>
        <w:tc>
          <w:tcPr>
            <w:tcW w:w="18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widowControl w:val="0"/>
              <w:tabs>
                <w:tab w:val="left" w:pos="756"/>
              </w:tabs>
              <w:spacing w:after="180" w:line="240" w:lineRule="auto"/>
              <w:jc w:val="both"/>
              <w:rPr>
                <w:spacing w:val="0"/>
                <w:w w:val="100"/>
                <w:kern w:val="28"/>
                <w:sz w:val="22"/>
                <w:szCs w:val="22"/>
              </w:rPr>
            </w:pPr>
            <w:r>
              <w:rPr>
                <w:spacing w:val="0"/>
                <w:w w:val="100"/>
                <w:sz w:val="22"/>
                <w:szCs w:val="22"/>
              </w:rPr>
              <w:t>9%</w:t>
            </w:r>
          </w:p>
        </w:tc>
        <w:tc>
          <w:tcPr>
            <w:tcW w:w="148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widowControl w:val="0"/>
              <w:tabs>
                <w:tab w:val="left" w:pos="756"/>
              </w:tabs>
              <w:spacing w:after="180" w:line="240" w:lineRule="auto"/>
              <w:jc w:val="both"/>
              <w:rPr>
                <w:spacing w:val="0"/>
                <w:w w:val="100"/>
                <w:kern w:val="28"/>
                <w:sz w:val="22"/>
                <w:szCs w:val="22"/>
              </w:rPr>
            </w:pPr>
            <w:r>
              <w:rPr>
                <w:spacing w:val="0"/>
                <w:w w:val="100"/>
                <w:sz w:val="22"/>
                <w:szCs w:val="22"/>
              </w:rPr>
              <w:t>10%</w:t>
            </w:r>
          </w:p>
        </w:tc>
        <w:tc>
          <w:tcPr>
            <w:tcW w:w="15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widowControl w:val="0"/>
              <w:tabs>
                <w:tab w:val="left" w:pos="756"/>
              </w:tabs>
              <w:spacing w:after="180" w:line="240" w:lineRule="auto"/>
              <w:jc w:val="both"/>
              <w:rPr>
                <w:spacing w:val="0"/>
                <w:w w:val="100"/>
                <w:kern w:val="28"/>
                <w:sz w:val="22"/>
                <w:szCs w:val="22"/>
              </w:rPr>
            </w:pPr>
            <w:r>
              <w:rPr>
                <w:spacing w:val="0"/>
                <w:w w:val="100"/>
                <w:sz w:val="22"/>
                <w:szCs w:val="22"/>
              </w:rPr>
              <w:t>22%</w:t>
            </w:r>
          </w:p>
        </w:tc>
        <w:tc>
          <w:tcPr>
            <w:tcW w:w="9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92035" w:rsidRDefault="00792035">
            <w:pPr>
              <w:widowControl w:val="0"/>
              <w:tabs>
                <w:tab w:val="left" w:pos="756"/>
              </w:tabs>
              <w:spacing w:line="240" w:lineRule="auto"/>
              <w:jc w:val="both"/>
              <w:rPr>
                <w:spacing w:val="0"/>
                <w:w w:val="100"/>
                <w:kern w:val="28"/>
                <w:sz w:val="22"/>
                <w:szCs w:val="22"/>
              </w:rPr>
            </w:pPr>
            <w:r>
              <w:rPr>
                <w:spacing w:val="0"/>
                <w:w w:val="100"/>
                <w:sz w:val="22"/>
                <w:szCs w:val="22"/>
              </w:rPr>
              <w:t>3%</w:t>
            </w:r>
          </w:p>
        </w:tc>
      </w:tr>
    </w:tbl>
    <w:p w:rsidR="00792035" w:rsidRDefault="00792035">
      <w:pPr>
        <w:widowControl w:val="0"/>
        <w:tabs>
          <w:tab w:val="left" w:pos="756"/>
        </w:tabs>
        <w:spacing w:line="240" w:lineRule="auto"/>
        <w:jc w:val="both"/>
        <w:rPr>
          <w:i/>
          <w:spacing w:val="0"/>
          <w:w w:val="100"/>
          <w:sz w:val="24"/>
          <w:szCs w:val="24"/>
        </w:rPr>
      </w:pPr>
      <w:r>
        <w:rPr>
          <w:i/>
          <w:spacing w:val="0"/>
          <w:w w:val="100"/>
          <w:sz w:val="24"/>
          <w:szCs w:val="24"/>
        </w:rPr>
        <w:t xml:space="preserve">Source: </w:t>
      </w:r>
      <w:smartTag w:uri="urn:schemas-microsoft-com:office:smarttags" w:element="place">
        <w:smartTag w:uri="urn:schemas-microsoft-com:office:smarttags" w:element="country-region">
          <w:r>
            <w:rPr>
              <w:i/>
              <w:spacing w:val="0"/>
              <w:w w:val="100"/>
              <w:sz w:val="24"/>
              <w:szCs w:val="24"/>
            </w:rPr>
            <w:t>Tuvalu</w:t>
          </w:r>
        </w:smartTag>
      </w:smartTag>
      <w:r>
        <w:rPr>
          <w:i/>
          <w:spacing w:val="0"/>
          <w:w w:val="100"/>
          <w:sz w:val="24"/>
          <w:szCs w:val="24"/>
        </w:rPr>
        <w:t xml:space="preserve"> Census Report, 2002</w:t>
      </w:r>
    </w:p>
    <w:p w:rsidR="00792035" w:rsidRDefault="00792035">
      <w:pPr>
        <w:widowControl w:val="0"/>
        <w:tabs>
          <w:tab w:val="left" w:pos="756"/>
        </w:tabs>
        <w:spacing w:line="120" w:lineRule="exact"/>
        <w:jc w:val="both"/>
        <w:rPr>
          <w:spacing w:val="0"/>
          <w:w w:val="100"/>
          <w:sz w:val="10"/>
          <w:szCs w:val="24"/>
        </w:rPr>
      </w:pPr>
    </w:p>
    <w:p w:rsidR="00792035" w:rsidRDefault="00792035">
      <w:pPr>
        <w:widowControl w:val="0"/>
        <w:tabs>
          <w:tab w:val="left" w:pos="756"/>
        </w:tabs>
        <w:spacing w:line="240" w:lineRule="auto"/>
        <w:jc w:val="both"/>
        <w:rPr>
          <w:spacing w:val="0"/>
          <w:w w:val="100"/>
          <w:sz w:val="24"/>
          <w:szCs w:val="24"/>
        </w:rPr>
      </w:pPr>
      <w:r>
        <w:rPr>
          <w:spacing w:val="0"/>
          <w:w w:val="100"/>
          <w:sz w:val="24"/>
          <w:szCs w:val="24"/>
        </w:rPr>
        <w:t>Females dominated in the public administration and public services, real estate/service business and the wholesale, retail and restaurant industry whilst men dominated all other industries.</w:t>
      </w:r>
    </w:p>
    <w:p w:rsidR="00792035" w:rsidRDefault="00792035">
      <w:pPr>
        <w:widowControl w:val="0"/>
        <w:tabs>
          <w:tab w:val="left" w:pos="756"/>
        </w:tabs>
        <w:spacing w:line="240" w:lineRule="auto"/>
        <w:jc w:val="both"/>
        <w:rPr>
          <w:spacing w:val="0"/>
          <w:w w:val="100"/>
          <w:sz w:val="24"/>
          <w:szCs w:val="24"/>
        </w:rPr>
      </w:pPr>
    </w:p>
    <w:p w:rsidR="00792035" w:rsidRDefault="00792035">
      <w:pPr>
        <w:widowControl w:val="0"/>
        <w:tabs>
          <w:tab w:val="left" w:pos="756"/>
        </w:tabs>
        <w:spacing w:line="240" w:lineRule="auto"/>
        <w:jc w:val="both"/>
        <w:rPr>
          <w:color w:val="000000"/>
          <w:spacing w:val="0"/>
          <w:w w:val="100"/>
          <w:sz w:val="24"/>
          <w:szCs w:val="24"/>
        </w:rPr>
      </w:pPr>
      <w:r>
        <w:rPr>
          <w:spacing w:val="0"/>
          <w:w w:val="100"/>
          <w:sz w:val="24"/>
          <w:szCs w:val="24"/>
        </w:rPr>
        <w:t>11.8</w:t>
      </w:r>
      <w:r>
        <w:rPr>
          <w:spacing w:val="0"/>
          <w:w w:val="100"/>
          <w:sz w:val="24"/>
          <w:szCs w:val="24"/>
        </w:rPr>
        <w:tab/>
        <w:t>Although women outnumber men in the Civil Service, they are concentrated in the lower level of the employment hierarchy. However, t</w:t>
      </w:r>
      <w:r>
        <w:rPr>
          <w:color w:val="000000"/>
          <w:spacing w:val="0"/>
          <w:w w:val="100"/>
          <w:sz w:val="24"/>
          <w:szCs w:val="24"/>
        </w:rPr>
        <w:t>here has been an increase in the number of women holding senior positions in Government from 4 in 2003 to 8 in 2005.</w:t>
      </w:r>
      <w:r>
        <w:rPr>
          <w:rStyle w:val="FootnoteReference"/>
          <w:color w:val="000000"/>
          <w:spacing w:val="0"/>
          <w:w w:val="100"/>
          <w:position w:val="0"/>
          <w:sz w:val="24"/>
          <w:szCs w:val="24"/>
        </w:rPr>
        <w:footnoteReference w:id="93"/>
      </w:r>
      <w:r>
        <w:rPr>
          <w:color w:val="000000"/>
          <w:spacing w:val="0"/>
          <w:w w:val="100"/>
          <w:sz w:val="24"/>
          <w:szCs w:val="24"/>
        </w:rPr>
        <w:t xml:space="preserve"> The increase could be attributed to the slight increase in the percentage of female graduates with qualifications working for the Government of Tuvalu (16.6 per cent: 2003 to 22 per cent: 2005). </w:t>
      </w:r>
    </w:p>
    <w:p w:rsidR="00792035" w:rsidRDefault="00792035">
      <w:pPr>
        <w:widowControl w:val="0"/>
        <w:tabs>
          <w:tab w:val="left" w:pos="756"/>
        </w:tabs>
        <w:spacing w:line="240" w:lineRule="auto"/>
        <w:jc w:val="both"/>
        <w:rPr>
          <w:spacing w:val="0"/>
          <w:w w:val="100"/>
          <w:sz w:val="24"/>
          <w:szCs w:val="24"/>
        </w:rPr>
      </w:pPr>
    </w:p>
    <w:p w:rsidR="00792035" w:rsidRDefault="00792035">
      <w:pPr>
        <w:tabs>
          <w:tab w:val="left" w:pos="756"/>
        </w:tabs>
        <w:spacing w:line="240" w:lineRule="auto"/>
        <w:jc w:val="both"/>
        <w:rPr>
          <w:spacing w:val="0"/>
          <w:w w:val="100"/>
          <w:sz w:val="24"/>
          <w:szCs w:val="24"/>
        </w:rPr>
      </w:pPr>
      <w:r>
        <w:rPr>
          <w:spacing w:val="0"/>
          <w:w w:val="100"/>
          <w:sz w:val="24"/>
          <w:szCs w:val="24"/>
        </w:rPr>
        <w:t>11.9</w:t>
      </w:r>
      <w:r>
        <w:rPr>
          <w:spacing w:val="0"/>
          <w:w w:val="100"/>
          <w:sz w:val="24"/>
          <w:szCs w:val="24"/>
        </w:rPr>
        <w:tab/>
        <w:t xml:space="preserve">Subsistence activity is a large part of </w:t>
      </w:r>
      <w:smartTag w:uri="urn:schemas-microsoft-com:office:smarttags" w:element="place">
        <w:smartTag w:uri="urn:schemas-microsoft-com:office:smarttags" w:element="country-region">
          <w:r>
            <w:rPr>
              <w:spacing w:val="0"/>
              <w:w w:val="100"/>
              <w:sz w:val="24"/>
              <w:szCs w:val="24"/>
            </w:rPr>
            <w:t>Tuvalu</w:t>
          </w:r>
        </w:smartTag>
      </w:smartTag>
      <w:r>
        <w:rPr>
          <w:spacing w:val="0"/>
          <w:w w:val="100"/>
          <w:sz w:val="24"/>
          <w:szCs w:val="24"/>
        </w:rPr>
        <w:t xml:space="preserve">’s economy especially in the outer islands. Some of the subsistence activities include looking after livestock (such as pigs and fowls), handicraft, fishing, and growing crops. The most common type of subsistence activity is looking after livestock which involves 7 per cent of the total population followed by handicraft and fishing of 6 percent and agriculture 3 per cent. About 21 per cent of the total population are involved in subsistence activities. Table 24 shows that subsistence activities are mostly in the outer islands with very little activity happening in </w:t>
      </w:r>
      <w:smartTag w:uri="urn:schemas-microsoft-com:office:smarttags" w:element="place">
        <w:r>
          <w:rPr>
            <w:spacing w:val="0"/>
            <w:w w:val="100"/>
            <w:sz w:val="24"/>
            <w:szCs w:val="24"/>
          </w:rPr>
          <w:t>Funafuti</w:t>
        </w:r>
      </w:smartTag>
      <w:r>
        <w:rPr>
          <w:spacing w:val="0"/>
          <w:w w:val="100"/>
          <w:sz w:val="24"/>
          <w:szCs w:val="24"/>
        </w:rPr>
        <w:t xml:space="preserve">.  In </w:t>
      </w:r>
      <w:smartTag w:uri="urn:schemas-microsoft-com:office:smarttags" w:element="place">
        <w:r>
          <w:rPr>
            <w:spacing w:val="0"/>
            <w:w w:val="100"/>
            <w:sz w:val="24"/>
            <w:szCs w:val="24"/>
          </w:rPr>
          <w:t>Funafuti</w:t>
        </w:r>
      </w:smartTag>
      <w:r>
        <w:rPr>
          <w:spacing w:val="0"/>
          <w:w w:val="100"/>
          <w:sz w:val="24"/>
          <w:szCs w:val="24"/>
        </w:rPr>
        <w:t xml:space="preserve"> there is hardly enough land to cultivate hence people mainly get involved in economic activities. This shows that people in the outer islands can still survive without economic means but for those in </w:t>
      </w:r>
      <w:smartTag w:uri="urn:schemas-microsoft-com:office:smarttags" w:element="place">
        <w:r>
          <w:rPr>
            <w:spacing w:val="0"/>
            <w:w w:val="100"/>
            <w:sz w:val="24"/>
            <w:szCs w:val="24"/>
          </w:rPr>
          <w:t>Funafuti</w:t>
        </w:r>
      </w:smartTag>
      <w:r>
        <w:rPr>
          <w:spacing w:val="0"/>
          <w:w w:val="100"/>
          <w:sz w:val="24"/>
          <w:szCs w:val="24"/>
        </w:rPr>
        <w:t xml:space="preserve"> life will be harder for without having any means of employment they will suffer as there is hardly any means with which they could sustain themselves.</w:t>
      </w:r>
    </w:p>
    <w:p w:rsidR="00792035" w:rsidRDefault="00792035">
      <w:pPr>
        <w:tabs>
          <w:tab w:val="left" w:pos="756"/>
        </w:tabs>
        <w:spacing w:line="240" w:lineRule="auto"/>
        <w:jc w:val="both"/>
        <w:rPr>
          <w:spacing w:val="0"/>
          <w:w w:val="100"/>
          <w:sz w:val="24"/>
          <w:szCs w:val="24"/>
        </w:rPr>
      </w:pPr>
    </w:p>
    <w:p w:rsidR="00792035" w:rsidRDefault="00792035">
      <w:pPr>
        <w:tabs>
          <w:tab w:val="left" w:pos="756"/>
        </w:tabs>
        <w:spacing w:line="240" w:lineRule="auto"/>
        <w:jc w:val="center"/>
        <w:rPr>
          <w:spacing w:val="0"/>
          <w:w w:val="100"/>
          <w:sz w:val="24"/>
          <w:szCs w:val="24"/>
        </w:rPr>
      </w:pPr>
      <w:r>
        <w:rPr>
          <w:b/>
          <w:spacing w:val="0"/>
          <w:w w:val="100"/>
          <w:sz w:val="24"/>
          <w:szCs w:val="24"/>
        </w:rPr>
        <w:t>Table 25: Percentage involved in subsistence activities by type and gender in 2002</w:t>
      </w:r>
      <w:r>
        <w:rPr>
          <w:spacing w:val="0"/>
          <w:w w:val="100"/>
          <w:sz w:val="24"/>
          <w:szCs w:val="24"/>
        </w:rPr>
        <w:t xml:space="preserve"> </w:t>
      </w:r>
      <w:r>
        <w:rPr>
          <w:b/>
          <w:spacing w:val="0"/>
          <w:w w:val="100"/>
          <w:sz w:val="24"/>
          <w:szCs w:val="24"/>
        </w:rPr>
        <w:t>census</w:t>
      </w:r>
    </w:p>
    <w:tbl>
      <w:tblPr>
        <w:tblW w:w="9161" w:type="dxa"/>
        <w:tblInd w:w="103" w:type="dxa"/>
        <w:tblLook w:val="0000" w:firstRow="0" w:lastRow="0" w:firstColumn="0" w:lastColumn="0" w:noHBand="0" w:noVBand="0"/>
      </w:tblPr>
      <w:tblGrid>
        <w:gridCol w:w="1445"/>
        <w:gridCol w:w="615"/>
        <w:gridCol w:w="570"/>
        <w:gridCol w:w="570"/>
        <w:gridCol w:w="350"/>
        <w:gridCol w:w="456"/>
        <w:gridCol w:w="342"/>
        <w:gridCol w:w="350"/>
        <w:gridCol w:w="456"/>
        <w:gridCol w:w="342"/>
        <w:gridCol w:w="372"/>
        <w:gridCol w:w="496"/>
        <w:gridCol w:w="372"/>
        <w:gridCol w:w="350"/>
        <w:gridCol w:w="440"/>
        <w:gridCol w:w="339"/>
        <w:gridCol w:w="447"/>
        <w:gridCol w:w="447"/>
        <w:gridCol w:w="447"/>
      </w:tblGrid>
      <w:tr w:rsidR="00792035">
        <w:trPr>
          <w:trHeight w:val="255"/>
        </w:trPr>
        <w:tc>
          <w:tcPr>
            <w:tcW w:w="1445"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tcPr>
          <w:p w:rsidR="00792035" w:rsidRDefault="00792035">
            <w:pPr>
              <w:tabs>
                <w:tab w:val="left" w:pos="756"/>
              </w:tabs>
              <w:spacing w:line="240" w:lineRule="auto"/>
              <w:jc w:val="center"/>
              <w:rPr>
                <w:b/>
                <w:bCs/>
                <w:spacing w:val="0"/>
                <w:w w:val="100"/>
                <w:lang w:val="en-US"/>
              </w:rPr>
            </w:pPr>
            <w:r>
              <w:rPr>
                <w:b/>
                <w:bCs/>
                <w:spacing w:val="0"/>
                <w:w w:val="100"/>
                <w:lang w:val="en-US"/>
              </w:rPr>
              <w:t>Island</w:t>
            </w:r>
          </w:p>
        </w:tc>
        <w:tc>
          <w:tcPr>
            <w:tcW w:w="1755" w:type="dxa"/>
            <w:gridSpan w:val="3"/>
            <w:tcBorders>
              <w:top w:val="single" w:sz="4" w:space="0" w:color="auto"/>
              <w:left w:val="nil"/>
              <w:bottom w:val="single" w:sz="4" w:space="0" w:color="auto"/>
              <w:right w:val="single" w:sz="4" w:space="0" w:color="auto"/>
            </w:tcBorders>
            <w:shd w:val="clear" w:color="auto" w:fill="auto"/>
            <w:noWrap/>
            <w:vAlign w:val="bottom"/>
          </w:tcPr>
          <w:p w:rsidR="00792035" w:rsidRDefault="00792035">
            <w:pPr>
              <w:tabs>
                <w:tab w:val="left" w:pos="756"/>
              </w:tabs>
              <w:spacing w:line="240" w:lineRule="auto"/>
              <w:jc w:val="center"/>
              <w:rPr>
                <w:b/>
                <w:bCs/>
                <w:spacing w:val="0"/>
                <w:w w:val="100"/>
                <w:lang w:val="en-US"/>
              </w:rPr>
            </w:pPr>
            <w:r>
              <w:rPr>
                <w:b/>
                <w:bCs/>
                <w:spacing w:val="0"/>
                <w:w w:val="100"/>
                <w:lang w:val="en-US"/>
              </w:rPr>
              <w:t>Population (%)</w:t>
            </w:r>
          </w:p>
        </w:tc>
        <w:tc>
          <w:tcPr>
            <w:tcW w:w="1140" w:type="dxa"/>
            <w:gridSpan w:val="3"/>
            <w:tcBorders>
              <w:top w:val="single" w:sz="4" w:space="0" w:color="auto"/>
              <w:left w:val="nil"/>
              <w:bottom w:val="single" w:sz="4" w:space="0" w:color="auto"/>
              <w:right w:val="single" w:sz="4" w:space="0" w:color="auto"/>
            </w:tcBorders>
            <w:shd w:val="clear" w:color="auto" w:fill="auto"/>
            <w:noWrap/>
            <w:vAlign w:val="bottom"/>
          </w:tcPr>
          <w:p w:rsidR="00792035" w:rsidRDefault="00792035">
            <w:pPr>
              <w:tabs>
                <w:tab w:val="left" w:pos="756"/>
              </w:tabs>
              <w:spacing w:line="240" w:lineRule="auto"/>
              <w:jc w:val="center"/>
              <w:rPr>
                <w:b/>
                <w:bCs/>
                <w:spacing w:val="0"/>
                <w:w w:val="100"/>
                <w:lang w:val="en-US"/>
              </w:rPr>
            </w:pPr>
            <w:r>
              <w:rPr>
                <w:b/>
                <w:bCs/>
                <w:spacing w:val="0"/>
                <w:w w:val="100"/>
                <w:lang w:val="en-US"/>
              </w:rPr>
              <w:t>Crops (%)</w:t>
            </w:r>
          </w:p>
        </w:tc>
        <w:tc>
          <w:tcPr>
            <w:tcW w:w="1140" w:type="dxa"/>
            <w:gridSpan w:val="3"/>
            <w:tcBorders>
              <w:top w:val="single" w:sz="4" w:space="0" w:color="auto"/>
              <w:left w:val="nil"/>
              <w:bottom w:val="single" w:sz="4" w:space="0" w:color="auto"/>
              <w:right w:val="single" w:sz="4" w:space="0" w:color="auto"/>
            </w:tcBorders>
            <w:shd w:val="clear" w:color="auto" w:fill="auto"/>
            <w:noWrap/>
            <w:vAlign w:val="bottom"/>
          </w:tcPr>
          <w:p w:rsidR="00792035" w:rsidRDefault="00792035">
            <w:pPr>
              <w:tabs>
                <w:tab w:val="left" w:pos="756"/>
              </w:tabs>
              <w:spacing w:line="240" w:lineRule="auto"/>
              <w:jc w:val="center"/>
              <w:rPr>
                <w:b/>
                <w:bCs/>
                <w:spacing w:val="0"/>
                <w:w w:val="100"/>
                <w:lang w:val="en-US"/>
              </w:rPr>
            </w:pPr>
            <w:r>
              <w:rPr>
                <w:b/>
                <w:bCs/>
                <w:spacing w:val="0"/>
                <w:w w:val="100"/>
                <w:lang w:val="en-US"/>
              </w:rPr>
              <w:t>Livestock (%)</w:t>
            </w:r>
          </w:p>
        </w:tc>
        <w:tc>
          <w:tcPr>
            <w:tcW w:w="1240" w:type="dxa"/>
            <w:gridSpan w:val="3"/>
            <w:tcBorders>
              <w:top w:val="single" w:sz="4" w:space="0" w:color="auto"/>
              <w:left w:val="nil"/>
              <w:bottom w:val="single" w:sz="4" w:space="0" w:color="auto"/>
              <w:right w:val="single" w:sz="4" w:space="0" w:color="auto"/>
            </w:tcBorders>
            <w:shd w:val="clear" w:color="auto" w:fill="auto"/>
            <w:noWrap/>
            <w:vAlign w:val="bottom"/>
          </w:tcPr>
          <w:p w:rsidR="00792035" w:rsidRDefault="00792035">
            <w:pPr>
              <w:tabs>
                <w:tab w:val="left" w:pos="756"/>
              </w:tabs>
              <w:spacing w:line="240" w:lineRule="auto"/>
              <w:jc w:val="center"/>
              <w:rPr>
                <w:b/>
                <w:bCs/>
                <w:spacing w:val="0"/>
                <w:w w:val="100"/>
                <w:lang w:val="en-US"/>
              </w:rPr>
            </w:pPr>
            <w:r>
              <w:rPr>
                <w:b/>
                <w:bCs/>
                <w:spacing w:val="0"/>
                <w:w w:val="100"/>
                <w:lang w:val="en-US"/>
              </w:rPr>
              <w:t>Handicraft (%)</w:t>
            </w:r>
          </w:p>
        </w:tc>
        <w:tc>
          <w:tcPr>
            <w:tcW w:w="1100" w:type="dxa"/>
            <w:gridSpan w:val="3"/>
            <w:tcBorders>
              <w:top w:val="single" w:sz="4" w:space="0" w:color="auto"/>
              <w:left w:val="nil"/>
              <w:bottom w:val="single" w:sz="4" w:space="0" w:color="auto"/>
              <w:right w:val="single" w:sz="4" w:space="0" w:color="auto"/>
            </w:tcBorders>
            <w:shd w:val="clear" w:color="auto" w:fill="auto"/>
            <w:noWrap/>
            <w:vAlign w:val="bottom"/>
          </w:tcPr>
          <w:p w:rsidR="00792035" w:rsidRDefault="00792035">
            <w:pPr>
              <w:tabs>
                <w:tab w:val="left" w:pos="756"/>
              </w:tabs>
              <w:spacing w:line="240" w:lineRule="auto"/>
              <w:jc w:val="center"/>
              <w:rPr>
                <w:b/>
                <w:bCs/>
                <w:spacing w:val="0"/>
                <w:w w:val="100"/>
                <w:lang w:val="en-US"/>
              </w:rPr>
            </w:pPr>
            <w:r>
              <w:rPr>
                <w:b/>
                <w:bCs/>
                <w:spacing w:val="0"/>
                <w:w w:val="100"/>
                <w:lang w:val="en-US"/>
              </w:rPr>
              <w:t>Fishing (%)</w:t>
            </w:r>
          </w:p>
        </w:tc>
        <w:tc>
          <w:tcPr>
            <w:tcW w:w="1341" w:type="dxa"/>
            <w:gridSpan w:val="3"/>
            <w:tcBorders>
              <w:top w:val="single" w:sz="4" w:space="0" w:color="auto"/>
              <w:left w:val="nil"/>
              <w:bottom w:val="single" w:sz="4" w:space="0" w:color="auto"/>
              <w:right w:val="single" w:sz="4" w:space="0" w:color="auto"/>
            </w:tcBorders>
            <w:shd w:val="clear" w:color="auto" w:fill="auto"/>
            <w:noWrap/>
            <w:vAlign w:val="bottom"/>
          </w:tcPr>
          <w:p w:rsidR="00792035" w:rsidRDefault="00792035">
            <w:pPr>
              <w:tabs>
                <w:tab w:val="left" w:pos="756"/>
              </w:tabs>
              <w:spacing w:line="240" w:lineRule="auto"/>
              <w:jc w:val="center"/>
              <w:rPr>
                <w:b/>
                <w:bCs/>
                <w:spacing w:val="0"/>
                <w:w w:val="100"/>
                <w:lang w:val="en-US"/>
              </w:rPr>
            </w:pPr>
            <w:r>
              <w:rPr>
                <w:b/>
                <w:bCs/>
                <w:spacing w:val="0"/>
                <w:w w:val="100"/>
                <w:lang w:val="en-US"/>
              </w:rPr>
              <w:t>Total (%)</w:t>
            </w:r>
          </w:p>
        </w:tc>
      </w:tr>
      <w:tr w:rsidR="00792035">
        <w:trPr>
          <w:trHeight w:val="255"/>
        </w:trPr>
        <w:tc>
          <w:tcPr>
            <w:tcW w:w="1445" w:type="dxa"/>
            <w:vMerge/>
            <w:tcBorders>
              <w:top w:val="single" w:sz="4" w:space="0" w:color="auto"/>
              <w:left w:val="single" w:sz="4" w:space="0" w:color="auto"/>
              <w:bottom w:val="single" w:sz="4" w:space="0" w:color="auto"/>
              <w:right w:val="single" w:sz="4" w:space="0" w:color="auto"/>
            </w:tcBorders>
            <w:vAlign w:val="center"/>
          </w:tcPr>
          <w:p w:rsidR="00792035" w:rsidRDefault="00792035">
            <w:pPr>
              <w:tabs>
                <w:tab w:val="left" w:pos="756"/>
              </w:tabs>
              <w:spacing w:line="240" w:lineRule="auto"/>
              <w:rPr>
                <w:b/>
                <w:bCs/>
                <w:spacing w:val="0"/>
                <w:w w:val="100"/>
                <w:lang w:val="en-US"/>
              </w:rPr>
            </w:pPr>
          </w:p>
        </w:tc>
        <w:tc>
          <w:tcPr>
            <w:tcW w:w="615" w:type="dxa"/>
            <w:tcBorders>
              <w:top w:val="nil"/>
              <w:left w:val="nil"/>
              <w:bottom w:val="single" w:sz="4" w:space="0" w:color="auto"/>
              <w:right w:val="single" w:sz="4" w:space="0" w:color="auto"/>
            </w:tcBorders>
            <w:shd w:val="clear" w:color="auto" w:fill="auto"/>
            <w:noWrap/>
            <w:vAlign w:val="bottom"/>
          </w:tcPr>
          <w:p w:rsidR="00792035" w:rsidRDefault="00792035">
            <w:pPr>
              <w:tabs>
                <w:tab w:val="left" w:pos="756"/>
              </w:tabs>
              <w:spacing w:line="240" w:lineRule="auto"/>
              <w:jc w:val="center"/>
              <w:rPr>
                <w:b/>
                <w:bCs/>
                <w:spacing w:val="0"/>
                <w:w w:val="100"/>
                <w:lang w:val="en-US"/>
              </w:rPr>
            </w:pPr>
            <w:r>
              <w:rPr>
                <w:b/>
                <w:bCs/>
                <w:spacing w:val="0"/>
                <w:w w:val="100"/>
                <w:lang w:val="en-US"/>
              </w:rPr>
              <w:t>T</w:t>
            </w:r>
          </w:p>
        </w:tc>
        <w:tc>
          <w:tcPr>
            <w:tcW w:w="570" w:type="dxa"/>
            <w:tcBorders>
              <w:top w:val="nil"/>
              <w:left w:val="nil"/>
              <w:bottom w:val="single" w:sz="4" w:space="0" w:color="auto"/>
              <w:right w:val="single" w:sz="4" w:space="0" w:color="auto"/>
            </w:tcBorders>
            <w:shd w:val="clear" w:color="auto" w:fill="auto"/>
            <w:noWrap/>
            <w:vAlign w:val="bottom"/>
          </w:tcPr>
          <w:p w:rsidR="00792035" w:rsidRDefault="00792035">
            <w:pPr>
              <w:tabs>
                <w:tab w:val="left" w:pos="756"/>
              </w:tabs>
              <w:spacing w:line="240" w:lineRule="auto"/>
              <w:jc w:val="center"/>
              <w:rPr>
                <w:b/>
                <w:bCs/>
                <w:spacing w:val="0"/>
                <w:w w:val="100"/>
                <w:lang w:val="en-US"/>
              </w:rPr>
            </w:pPr>
            <w:r>
              <w:rPr>
                <w:b/>
                <w:bCs/>
                <w:spacing w:val="0"/>
                <w:w w:val="100"/>
                <w:lang w:val="en-US"/>
              </w:rPr>
              <w:t>M</w:t>
            </w:r>
          </w:p>
        </w:tc>
        <w:tc>
          <w:tcPr>
            <w:tcW w:w="570" w:type="dxa"/>
            <w:tcBorders>
              <w:top w:val="nil"/>
              <w:left w:val="nil"/>
              <w:bottom w:val="single" w:sz="4" w:space="0" w:color="auto"/>
              <w:right w:val="single" w:sz="4" w:space="0" w:color="auto"/>
            </w:tcBorders>
            <w:shd w:val="clear" w:color="auto" w:fill="auto"/>
            <w:noWrap/>
            <w:vAlign w:val="bottom"/>
          </w:tcPr>
          <w:p w:rsidR="00792035" w:rsidRDefault="00792035">
            <w:pPr>
              <w:tabs>
                <w:tab w:val="left" w:pos="756"/>
              </w:tabs>
              <w:spacing w:line="240" w:lineRule="auto"/>
              <w:jc w:val="center"/>
              <w:rPr>
                <w:b/>
                <w:bCs/>
                <w:spacing w:val="0"/>
                <w:w w:val="100"/>
                <w:lang w:val="en-US"/>
              </w:rPr>
            </w:pPr>
            <w:r>
              <w:rPr>
                <w:b/>
                <w:bCs/>
                <w:spacing w:val="0"/>
                <w:w w:val="100"/>
                <w:lang w:val="en-US"/>
              </w:rPr>
              <w:t>F</w:t>
            </w:r>
          </w:p>
        </w:tc>
        <w:tc>
          <w:tcPr>
            <w:tcW w:w="342" w:type="dxa"/>
            <w:tcBorders>
              <w:top w:val="nil"/>
              <w:left w:val="nil"/>
              <w:bottom w:val="single" w:sz="4" w:space="0" w:color="auto"/>
              <w:right w:val="single" w:sz="4" w:space="0" w:color="auto"/>
            </w:tcBorders>
            <w:shd w:val="clear" w:color="auto" w:fill="auto"/>
            <w:noWrap/>
            <w:vAlign w:val="bottom"/>
          </w:tcPr>
          <w:p w:rsidR="00792035" w:rsidRDefault="00792035">
            <w:pPr>
              <w:tabs>
                <w:tab w:val="left" w:pos="756"/>
              </w:tabs>
              <w:spacing w:line="240" w:lineRule="auto"/>
              <w:jc w:val="center"/>
              <w:rPr>
                <w:b/>
                <w:bCs/>
                <w:spacing w:val="0"/>
                <w:w w:val="100"/>
                <w:lang w:val="en-US"/>
              </w:rPr>
            </w:pPr>
            <w:r>
              <w:rPr>
                <w:b/>
                <w:bCs/>
                <w:spacing w:val="0"/>
                <w:w w:val="100"/>
                <w:lang w:val="en-US"/>
              </w:rPr>
              <w:t>T</w:t>
            </w:r>
          </w:p>
        </w:tc>
        <w:tc>
          <w:tcPr>
            <w:tcW w:w="456" w:type="dxa"/>
            <w:tcBorders>
              <w:top w:val="nil"/>
              <w:left w:val="nil"/>
              <w:bottom w:val="single" w:sz="4" w:space="0" w:color="auto"/>
              <w:right w:val="single" w:sz="4" w:space="0" w:color="auto"/>
            </w:tcBorders>
            <w:shd w:val="clear" w:color="auto" w:fill="auto"/>
            <w:noWrap/>
            <w:vAlign w:val="bottom"/>
          </w:tcPr>
          <w:p w:rsidR="00792035" w:rsidRDefault="00792035">
            <w:pPr>
              <w:tabs>
                <w:tab w:val="left" w:pos="756"/>
              </w:tabs>
              <w:spacing w:line="240" w:lineRule="auto"/>
              <w:jc w:val="center"/>
              <w:rPr>
                <w:b/>
                <w:bCs/>
                <w:spacing w:val="0"/>
                <w:w w:val="100"/>
                <w:lang w:val="en-US"/>
              </w:rPr>
            </w:pPr>
            <w:r>
              <w:rPr>
                <w:b/>
                <w:bCs/>
                <w:spacing w:val="0"/>
                <w:w w:val="100"/>
                <w:lang w:val="en-US"/>
              </w:rPr>
              <w:t>M</w:t>
            </w:r>
          </w:p>
        </w:tc>
        <w:tc>
          <w:tcPr>
            <w:tcW w:w="342" w:type="dxa"/>
            <w:tcBorders>
              <w:top w:val="nil"/>
              <w:left w:val="nil"/>
              <w:bottom w:val="single" w:sz="4" w:space="0" w:color="auto"/>
              <w:right w:val="single" w:sz="4" w:space="0" w:color="auto"/>
            </w:tcBorders>
            <w:shd w:val="clear" w:color="auto" w:fill="auto"/>
            <w:noWrap/>
            <w:vAlign w:val="bottom"/>
          </w:tcPr>
          <w:p w:rsidR="00792035" w:rsidRDefault="00792035">
            <w:pPr>
              <w:tabs>
                <w:tab w:val="left" w:pos="756"/>
              </w:tabs>
              <w:spacing w:line="240" w:lineRule="auto"/>
              <w:jc w:val="center"/>
              <w:rPr>
                <w:b/>
                <w:bCs/>
                <w:spacing w:val="0"/>
                <w:w w:val="100"/>
                <w:lang w:val="en-US"/>
              </w:rPr>
            </w:pPr>
            <w:r>
              <w:rPr>
                <w:b/>
                <w:bCs/>
                <w:spacing w:val="0"/>
                <w:w w:val="100"/>
                <w:lang w:val="en-US"/>
              </w:rPr>
              <w:t>F</w:t>
            </w:r>
          </w:p>
        </w:tc>
        <w:tc>
          <w:tcPr>
            <w:tcW w:w="342" w:type="dxa"/>
            <w:tcBorders>
              <w:top w:val="nil"/>
              <w:left w:val="nil"/>
              <w:bottom w:val="single" w:sz="4" w:space="0" w:color="auto"/>
              <w:right w:val="single" w:sz="4" w:space="0" w:color="auto"/>
            </w:tcBorders>
            <w:shd w:val="clear" w:color="auto" w:fill="auto"/>
            <w:noWrap/>
            <w:vAlign w:val="bottom"/>
          </w:tcPr>
          <w:p w:rsidR="00792035" w:rsidRDefault="00792035">
            <w:pPr>
              <w:tabs>
                <w:tab w:val="left" w:pos="756"/>
              </w:tabs>
              <w:spacing w:line="240" w:lineRule="auto"/>
              <w:jc w:val="center"/>
              <w:rPr>
                <w:b/>
                <w:bCs/>
                <w:spacing w:val="0"/>
                <w:w w:val="100"/>
                <w:lang w:val="en-US"/>
              </w:rPr>
            </w:pPr>
            <w:r>
              <w:rPr>
                <w:b/>
                <w:bCs/>
                <w:spacing w:val="0"/>
                <w:w w:val="100"/>
                <w:lang w:val="en-US"/>
              </w:rPr>
              <w:t>T</w:t>
            </w:r>
          </w:p>
        </w:tc>
        <w:tc>
          <w:tcPr>
            <w:tcW w:w="456" w:type="dxa"/>
            <w:tcBorders>
              <w:top w:val="nil"/>
              <w:left w:val="nil"/>
              <w:bottom w:val="single" w:sz="4" w:space="0" w:color="auto"/>
              <w:right w:val="single" w:sz="4" w:space="0" w:color="auto"/>
            </w:tcBorders>
            <w:shd w:val="clear" w:color="auto" w:fill="auto"/>
            <w:noWrap/>
            <w:vAlign w:val="bottom"/>
          </w:tcPr>
          <w:p w:rsidR="00792035" w:rsidRDefault="00792035">
            <w:pPr>
              <w:tabs>
                <w:tab w:val="left" w:pos="756"/>
              </w:tabs>
              <w:spacing w:line="240" w:lineRule="auto"/>
              <w:jc w:val="center"/>
              <w:rPr>
                <w:b/>
                <w:bCs/>
                <w:spacing w:val="0"/>
                <w:w w:val="100"/>
                <w:lang w:val="en-US"/>
              </w:rPr>
            </w:pPr>
            <w:r>
              <w:rPr>
                <w:b/>
                <w:bCs/>
                <w:spacing w:val="0"/>
                <w:w w:val="100"/>
                <w:lang w:val="en-US"/>
              </w:rPr>
              <w:t>M</w:t>
            </w:r>
          </w:p>
        </w:tc>
        <w:tc>
          <w:tcPr>
            <w:tcW w:w="342" w:type="dxa"/>
            <w:tcBorders>
              <w:top w:val="nil"/>
              <w:left w:val="nil"/>
              <w:bottom w:val="single" w:sz="4" w:space="0" w:color="auto"/>
              <w:right w:val="single" w:sz="4" w:space="0" w:color="auto"/>
            </w:tcBorders>
            <w:shd w:val="clear" w:color="auto" w:fill="auto"/>
            <w:noWrap/>
            <w:vAlign w:val="bottom"/>
          </w:tcPr>
          <w:p w:rsidR="00792035" w:rsidRDefault="00792035">
            <w:pPr>
              <w:tabs>
                <w:tab w:val="left" w:pos="756"/>
              </w:tabs>
              <w:spacing w:line="240" w:lineRule="auto"/>
              <w:jc w:val="center"/>
              <w:rPr>
                <w:b/>
                <w:bCs/>
                <w:spacing w:val="0"/>
                <w:w w:val="100"/>
                <w:lang w:val="en-US"/>
              </w:rPr>
            </w:pPr>
            <w:r>
              <w:rPr>
                <w:b/>
                <w:bCs/>
                <w:spacing w:val="0"/>
                <w:w w:val="100"/>
                <w:lang w:val="en-US"/>
              </w:rPr>
              <w:t>F</w:t>
            </w:r>
          </w:p>
        </w:tc>
        <w:tc>
          <w:tcPr>
            <w:tcW w:w="372" w:type="dxa"/>
            <w:tcBorders>
              <w:top w:val="nil"/>
              <w:left w:val="nil"/>
              <w:bottom w:val="single" w:sz="4" w:space="0" w:color="auto"/>
              <w:right w:val="single" w:sz="4" w:space="0" w:color="auto"/>
            </w:tcBorders>
            <w:shd w:val="clear" w:color="auto" w:fill="auto"/>
            <w:noWrap/>
            <w:vAlign w:val="bottom"/>
          </w:tcPr>
          <w:p w:rsidR="00792035" w:rsidRDefault="00792035">
            <w:pPr>
              <w:tabs>
                <w:tab w:val="left" w:pos="756"/>
              </w:tabs>
              <w:spacing w:line="240" w:lineRule="auto"/>
              <w:jc w:val="center"/>
              <w:rPr>
                <w:b/>
                <w:bCs/>
                <w:spacing w:val="0"/>
                <w:w w:val="100"/>
                <w:lang w:val="en-US"/>
              </w:rPr>
            </w:pPr>
            <w:r>
              <w:rPr>
                <w:b/>
                <w:bCs/>
                <w:spacing w:val="0"/>
                <w:w w:val="100"/>
                <w:lang w:val="en-US"/>
              </w:rPr>
              <w:t>T</w:t>
            </w:r>
          </w:p>
        </w:tc>
        <w:tc>
          <w:tcPr>
            <w:tcW w:w="496" w:type="dxa"/>
            <w:tcBorders>
              <w:top w:val="nil"/>
              <w:left w:val="nil"/>
              <w:bottom w:val="single" w:sz="4" w:space="0" w:color="auto"/>
              <w:right w:val="single" w:sz="4" w:space="0" w:color="auto"/>
            </w:tcBorders>
            <w:shd w:val="clear" w:color="auto" w:fill="auto"/>
            <w:noWrap/>
            <w:vAlign w:val="bottom"/>
          </w:tcPr>
          <w:p w:rsidR="00792035" w:rsidRDefault="00792035">
            <w:pPr>
              <w:tabs>
                <w:tab w:val="left" w:pos="756"/>
              </w:tabs>
              <w:spacing w:line="240" w:lineRule="auto"/>
              <w:jc w:val="center"/>
              <w:rPr>
                <w:b/>
                <w:bCs/>
                <w:spacing w:val="0"/>
                <w:w w:val="100"/>
                <w:lang w:val="en-US"/>
              </w:rPr>
            </w:pPr>
            <w:r>
              <w:rPr>
                <w:b/>
                <w:bCs/>
                <w:spacing w:val="0"/>
                <w:w w:val="100"/>
                <w:lang w:val="en-US"/>
              </w:rPr>
              <w:t>M</w:t>
            </w:r>
          </w:p>
        </w:tc>
        <w:tc>
          <w:tcPr>
            <w:tcW w:w="372" w:type="dxa"/>
            <w:tcBorders>
              <w:top w:val="nil"/>
              <w:left w:val="nil"/>
              <w:bottom w:val="single" w:sz="4" w:space="0" w:color="auto"/>
              <w:right w:val="single" w:sz="4" w:space="0" w:color="auto"/>
            </w:tcBorders>
            <w:shd w:val="clear" w:color="auto" w:fill="auto"/>
            <w:noWrap/>
            <w:vAlign w:val="bottom"/>
          </w:tcPr>
          <w:p w:rsidR="00792035" w:rsidRDefault="00792035">
            <w:pPr>
              <w:tabs>
                <w:tab w:val="left" w:pos="756"/>
              </w:tabs>
              <w:spacing w:line="240" w:lineRule="auto"/>
              <w:jc w:val="center"/>
              <w:rPr>
                <w:b/>
                <w:bCs/>
                <w:spacing w:val="0"/>
                <w:w w:val="100"/>
                <w:lang w:val="en-US"/>
              </w:rPr>
            </w:pPr>
            <w:r>
              <w:rPr>
                <w:b/>
                <w:bCs/>
                <w:spacing w:val="0"/>
                <w:w w:val="100"/>
                <w:lang w:val="en-US"/>
              </w:rPr>
              <w:t>F</w:t>
            </w:r>
          </w:p>
        </w:tc>
        <w:tc>
          <w:tcPr>
            <w:tcW w:w="330" w:type="dxa"/>
            <w:tcBorders>
              <w:top w:val="nil"/>
              <w:left w:val="nil"/>
              <w:bottom w:val="single" w:sz="4" w:space="0" w:color="auto"/>
              <w:right w:val="single" w:sz="4" w:space="0" w:color="auto"/>
            </w:tcBorders>
            <w:shd w:val="clear" w:color="auto" w:fill="auto"/>
            <w:noWrap/>
            <w:vAlign w:val="bottom"/>
          </w:tcPr>
          <w:p w:rsidR="00792035" w:rsidRDefault="00792035">
            <w:pPr>
              <w:tabs>
                <w:tab w:val="left" w:pos="756"/>
              </w:tabs>
              <w:spacing w:line="240" w:lineRule="auto"/>
              <w:jc w:val="center"/>
              <w:rPr>
                <w:b/>
                <w:bCs/>
                <w:spacing w:val="0"/>
                <w:w w:val="100"/>
                <w:lang w:val="en-US"/>
              </w:rPr>
            </w:pPr>
            <w:r>
              <w:rPr>
                <w:b/>
                <w:bCs/>
                <w:spacing w:val="0"/>
                <w:w w:val="100"/>
                <w:lang w:val="en-US"/>
              </w:rPr>
              <w:t>T</w:t>
            </w:r>
          </w:p>
        </w:tc>
        <w:tc>
          <w:tcPr>
            <w:tcW w:w="440" w:type="dxa"/>
            <w:tcBorders>
              <w:top w:val="nil"/>
              <w:left w:val="nil"/>
              <w:bottom w:val="single" w:sz="4" w:space="0" w:color="auto"/>
              <w:right w:val="single" w:sz="4" w:space="0" w:color="auto"/>
            </w:tcBorders>
            <w:shd w:val="clear" w:color="auto" w:fill="auto"/>
            <w:noWrap/>
            <w:vAlign w:val="bottom"/>
          </w:tcPr>
          <w:p w:rsidR="00792035" w:rsidRDefault="00792035">
            <w:pPr>
              <w:tabs>
                <w:tab w:val="left" w:pos="756"/>
              </w:tabs>
              <w:spacing w:line="240" w:lineRule="auto"/>
              <w:jc w:val="center"/>
              <w:rPr>
                <w:b/>
                <w:bCs/>
                <w:spacing w:val="0"/>
                <w:w w:val="100"/>
                <w:lang w:val="en-US"/>
              </w:rPr>
            </w:pPr>
            <w:r>
              <w:rPr>
                <w:b/>
                <w:bCs/>
                <w:spacing w:val="0"/>
                <w:w w:val="100"/>
                <w:lang w:val="en-US"/>
              </w:rPr>
              <w:t>M</w:t>
            </w:r>
          </w:p>
        </w:tc>
        <w:tc>
          <w:tcPr>
            <w:tcW w:w="330" w:type="dxa"/>
            <w:tcBorders>
              <w:top w:val="nil"/>
              <w:left w:val="nil"/>
              <w:bottom w:val="single" w:sz="4" w:space="0" w:color="auto"/>
              <w:right w:val="single" w:sz="4" w:space="0" w:color="auto"/>
            </w:tcBorders>
            <w:shd w:val="clear" w:color="auto" w:fill="auto"/>
            <w:noWrap/>
            <w:vAlign w:val="bottom"/>
          </w:tcPr>
          <w:p w:rsidR="00792035" w:rsidRDefault="00792035">
            <w:pPr>
              <w:tabs>
                <w:tab w:val="left" w:pos="756"/>
              </w:tabs>
              <w:spacing w:line="240" w:lineRule="auto"/>
              <w:jc w:val="center"/>
              <w:rPr>
                <w:b/>
                <w:bCs/>
                <w:spacing w:val="0"/>
                <w:w w:val="100"/>
                <w:lang w:val="en-US"/>
              </w:rPr>
            </w:pPr>
            <w:r>
              <w:rPr>
                <w:b/>
                <w:bCs/>
                <w:spacing w:val="0"/>
                <w:w w:val="100"/>
                <w:lang w:val="en-US"/>
              </w:rPr>
              <w:t>F</w:t>
            </w:r>
          </w:p>
        </w:tc>
        <w:tc>
          <w:tcPr>
            <w:tcW w:w="447" w:type="dxa"/>
            <w:tcBorders>
              <w:top w:val="nil"/>
              <w:left w:val="nil"/>
              <w:bottom w:val="single" w:sz="4" w:space="0" w:color="auto"/>
              <w:right w:val="single" w:sz="4" w:space="0" w:color="auto"/>
            </w:tcBorders>
            <w:shd w:val="clear" w:color="auto" w:fill="auto"/>
            <w:noWrap/>
            <w:vAlign w:val="bottom"/>
          </w:tcPr>
          <w:p w:rsidR="00792035" w:rsidRDefault="00792035">
            <w:pPr>
              <w:tabs>
                <w:tab w:val="left" w:pos="756"/>
              </w:tabs>
              <w:spacing w:line="240" w:lineRule="auto"/>
              <w:jc w:val="center"/>
              <w:rPr>
                <w:b/>
                <w:bCs/>
                <w:spacing w:val="0"/>
                <w:w w:val="100"/>
                <w:lang w:val="en-US"/>
              </w:rPr>
            </w:pPr>
            <w:r>
              <w:rPr>
                <w:b/>
                <w:bCs/>
                <w:spacing w:val="0"/>
                <w:w w:val="100"/>
                <w:lang w:val="en-US"/>
              </w:rPr>
              <w:t>T</w:t>
            </w:r>
          </w:p>
        </w:tc>
        <w:tc>
          <w:tcPr>
            <w:tcW w:w="447" w:type="dxa"/>
            <w:tcBorders>
              <w:top w:val="nil"/>
              <w:left w:val="nil"/>
              <w:bottom w:val="single" w:sz="4" w:space="0" w:color="auto"/>
              <w:right w:val="single" w:sz="4" w:space="0" w:color="auto"/>
            </w:tcBorders>
            <w:shd w:val="clear" w:color="auto" w:fill="auto"/>
            <w:noWrap/>
            <w:vAlign w:val="bottom"/>
          </w:tcPr>
          <w:p w:rsidR="00792035" w:rsidRDefault="00792035">
            <w:pPr>
              <w:tabs>
                <w:tab w:val="left" w:pos="756"/>
              </w:tabs>
              <w:spacing w:line="240" w:lineRule="auto"/>
              <w:jc w:val="center"/>
              <w:rPr>
                <w:b/>
                <w:bCs/>
                <w:spacing w:val="0"/>
                <w:w w:val="100"/>
                <w:lang w:val="en-US"/>
              </w:rPr>
            </w:pPr>
            <w:r>
              <w:rPr>
                <w:b/>
                <w:bCs/>
                <w:spacing w:val="0"/>
                <w:w w:val="100"/>
                <w:lang w:val="en-US"/>
              </w:rPr>
              <w:t>M</w:t>
            </w:r>
          </w:p>
        </w:tc>
        <w:tc>
          <w:tcPr>
            <w:tcW w:w="447" w:type="dxa"/>
            <w:tcBorders>
              <w:top w:val="nil"/>
              <w:left w:val="nil"/>
              <w:bottom w:val="single" w:sz="4" w:space="0" w:color="auto"/>
              <w:right w:val="single" w:sz="4" w:space="0" w:color="auto"/>
            </w:tcBorders>
            <w:shd w:val="clear" w:color="auto" w:fill="auto"/>
            <w:noWrap/>
            <w:vAlign w:val="bottom"/>
          </w:tcPr>
          <w:p w:rsidR="00792035" w:rsidRDefault="00792035">
            <w:pPr>
              <w:tabs>
                <w:tab w:val="left" w:pos="756"/>
              </w:tabs>
              <w:spacing w:line="240" w:lineRule="auto"/>
              <w:jc w:val="center"/>
              <w:rPr>
                <w:b/>
                <w:bCs/>
                <w:spacing w:val="0"/>
                <w:w w:val="100"/>
                <w:lang w:val="en-US"/>
              </w:rPr>
            </w:pPr>
            <w:r>
              <w:rPr>
                <w:b/>
                <w:bCs/>
                <w:spacing w:val="0"/>
                <w:w w:val="100"/>
                <w:lang w:val="en-US"/>
              </w:rPr>
              <w:t>F</w:t>
            </w:r>
          </w:p>
        </w:tc>
      </w:tr>
      <w:tr w:rsidR="00792035">
        <w:trPr>
          <w:trHeight w:val="255"/>
        </w:trPr>
        <w:tc>
          <w:tcPr>
            <w:tcW w:w="1445" w:type="dxa"/>
            <w:tcBorders>
              <w:top w:val="nil"/>
              <w:left w:val="single" w:sz="4" w:space="0" w:color="auto"/>
              <w:bottom w:val="single" w:sz="4" w:space="0" w:color="auto"/>
              <w:right w:val="single" w:sz="4" w:space="0" w:color="auto"/>
            </w:tcBorders>
            <w:shd w:val="clear" w:color="auto" w:fill="auto"/>
            <w:noWrap/>
            <w:vAlign w:val="bottom"/>
          </w:tcPr>
          <w:p w:rsidR="00792035" w:rsidRDefault="00792035">
            <w:pPr>
              <w:tabs>
                <w:tab w:val="left" w:pos="756"/>
              </w:tabs>
              <w:spacing w:line="240" w:lineRule="auto"/>
              <w:rPr>
                <w:spacing w:val="0"/>
                <w:w w:val="100"/>
                <w:lang w:val="en-US"/>
              </w:rPr>
            </w:pPr>
            <w:smartTag w:uri="urn:schemas-microsoft-com:office:smarttags" w:element="place">
              <w:r>
                <w:rPr>
                  <w:spacing w:val="0"/>
                  <w:w w:val="100"/>
                  <w:lang w:val="en-US"/>
                </w:rPr>
                <w:t>Funafuti</w:t>
              </w:r>
            </w:smartTag>
          </w:p>
        </w:tc>
        <w:tc>
          <w:tcPr>
            <w:tcW w:w="615" w:type="dxa"/>
            <w:tcBorders>
              <w:top w:val="nil"/>
              <w:left w:val="nil"/>
              <w:bottom w:val="single" w:sz="4" w:space="0" w:color="auto"/>
              <w:right w:val="single" w:sz="4" w:space="0" w:color="auto"/>
            </w:tcBorders>
            <w:shd w:val="clear" w:color="auto" w:fill="auto"/>
            <w:noWrap/>
            <w:vAlign w:val="bottom"/>
          </w:tcPr>
          <w:p w:rsidR="00792035" w:rsidRDefault="00792035">
            <w:pPr>
              <w:tabs>
                <w:tab w:val="left" w:pos="756"/>
              </w:tabs>
              <w:spacing w:line="240" w:lineRule="auto"/>
              <w:jc w:val="center"/>
              <w:rPr>
                <w:spacing w:val="0"/>
                <w:w w:val="100"/>
                <w:lang w:val="en-US"/>
              </w:rPr>
            </w:pPr>
            <w:r>
              <w:rPr>
                <w:spacing w:val="0"/>
                <w:w w:val="100"/>
                <w:lang w:val="en-US"/>
              </w:rPr>
              <w:t>41</w:t>
            </w:r>
          </w:p>
        </w:tc>
        <w:tc>
          <w:tcPr>
            <w:tcW w:w="570" w:type="dxa"/>
            <w:tcBorders>
              <w:top w:val="nil"/>
              <w:left w:val="nil"/>
              <w:bottom w:val="single" w:sz="4" w:space="0" w:color="auto"/>
              <w:right w:val="single" w:sz="4" w:space="0" w:color="auto"/>
            </w:tcBorders>
            <w:shd w:val="clear" w:color="auto" w:fill="auto"/>
            <w:noWrap/>
            <w:vAlign w:val="bottom"/>
          </w:tcPr>
          <w:p w:rsidR="00792035" w:rsidRDefault="00792035">
            <w:pPr>
              <w:tabs>
                <w:tab w:val="left" w:pos="756"/>
              </w:tabs>
              <w:spacing w:line="240" w:lineRule="auto"/>
              <w:jc w:val="center"/>
              <w:rPr>
                <w:spacing w:val="0"/>
                <w:w w:val="100"/>
                <w:lang w:val="en-US"/>
              </w:rPr>
            </w:pPr>
            <w:r>
              <w:rPr>
                <w:spacing w:val="0"/>
                <w:w w:val="100"/>
                <w:lang w:val="en-US"/>
              </w:rPr>
              <w:t>21</w:t>
            </w:r>
          </w:p>
        </w:tc>
        <w:tc>
          <w:tcPr>
            <w:tcW w:w="570" w:type="dxa"/>
            <w:tcBorders>
              <w:top w:val="nil"/>
              <w:left w:val="nil"/>
              <w:bottom w:val="single" w:sz="4" w:space="0" w:color="auto"/>
              <w:right w:val="single" w:sz="4" w:space="0" w:color="auto"/>
            </w:tcBorders>
            <w:shd w:val="clear" w:color="auto" w:fill="auto"/>
            <w:noWrap/>
            <w:vAlign w:val="bottom"/>
          </w:tcPr>
          <w:p w:rsidR="00792035" w:rsidRDefault="00792035">
            <w:pPr>
              <w:tabs>
                <w:tab w:val="left" w:pos="756"/>
              </w:tabs>
              <w:spacing w:line="240" w:lineRule="auto"/>
              <w:jc w:val="center"/>
              <w:rPr>
                <w:spacing w:val="0"/>
                <w:w w:val="100"/>
                <w:lang w:val="en-US"/>
              </w:rPr>
            </w:pPr>
            <w:r>
              <w:rPr>
                <w:spacing w:val="0"/>
                <w:w w:val="100"/>
                <w:lang w:val="en-US"/>
              </w:rPr>
              <w:t>21</w:t>
            </w:r>
          </w:p>
        </w:tc>
        <w:tc>
          <w:tcPr>
            <w:tcW w:w="342" w:type="dxa"/>
            <w:tcBorders>
              <w:top w:val="nil"/>
              <w:left w:val="nil"/>
              <w:bottom w:val="single" w:sz="4" w:space="0" w:color="auto"/>
              <w:right w:val="single" w:sz="4" w:space="0" w:color="auto"/>
            </w:tcBorders>
            <w:shd w:val="clear" w:color="auto" w:fill="auto"/>
            <w:noWrap/>
            <w:vAlign w:val="bottom"/>
          </w:tcPr>
          <w:p w:rsidR="00792035" w:rsidRDefault="00792035">
            <w:pPr>
              <w:tabs>
                <w:tab w:val="left" w:pos="756"/>
              </w:tabs>
              <w:spacing w:line="240" w:lineRule="auto"/>
              <w:jc w:val="center"/>
              <w:rPr>
                <w:spacing w:val="0"/>
                <w:w w:val="100"/>
                <w:lang w:val="en-US"/>
              </w:rPr>
            </w:pPr>
            <w:r>
              <w:rPr>
                <w:spacing w:val="0"/>
                <w:w w:val="100"/>
                <w:lang w:val="en-US"/>
              </w:rPr>
              <w:t>0</w:t>
            </w:r>
          </w:p>
        </w:tc>
        <w:tc>
          <w:tcPr>
            <w:tcW w:w="456" w:type="dxa"/>
            <w:tcBorders>
              <w:top w:val="nil"/>
              <w:left w:val="nil"/>
              <w:bottom w:val="single" w:sz="4" w:space="0" w:color="auto"/>
              <w:right w:val="single" w:sz="4" w:space="0" w:color="auto"/>
            </w:tcBorders>
            <w:shd w:val="clear" w:color="auto" w:fill="auto"/>
            <w:noWrap/>
            <w:vAlign w:val="bottom"/>
          </w:tcPr>
          <w:p w:rsidR="00792035" w:rsidRDefault="00792035">
            <w:pPr>
              <w:tabs>
                <w:tab w:val="left" w:pos="756"/>
              </w:tabs>
              <w:spacing w:line="240" w:lineRule="auto"/>
              <w:jc w:val="center"/>
              <w:rPr>
                <w:spacing w:val="0"/>
                <w:w w:val="100"/>
                <w:lang w:val="en-US"/>
              </w:rPr>
            </w:pPr>
            <w:r>
              <w:rPr>
                <w:spacing w:val="0"/>
                <w:w w:val="100"/>
                <w:lang w:val="en-US"/>
              </w:rPr>
              <w:t>0</w:t>
            </w:r>
          </w:p>
        </w:tc>
        <w:tc>
          <w:tcPr>
            <w:tcW w:w="342" w:type="dxa"/>
            <w:tcBorders>
              <w:top w:val="nil"/>
              <w:left w:val="nil"/>
              <w:bottom w:val="single" w:sz="4" w:space="0" w:color="auto"/>
              <w:right w:val="single" w:sz="4" w:space="0" w:color="auto"/>
            </w:tcBorders>
            <w:shd w:val="clear" w:color="auto" w:fill="auto"/>
            <w:noWrap/>
            <w:vAlign w:val="bottom"/>
          </w:tcPr>
          <w:p w:rsidR="00792035" w:rsidRDefault="00792035">
            <w:pPr>
              <w:tabs>
                <w:tab w:val="left" w:pos="756"/>
              </w:tabs>
              <w:spacing w:line="240" w:lineRule="auto"/>
              <w:jc w:val="center"/>
              <w:rPr>
                <w:spacing w:val="0"/>
                <w:w w:val="100"/>
                <w:lang w:val="en-US"/>
              </w:rPr>
            </w:pPr>
            <w:r>
              <w:rPr>
                <w:spacing w:val="0"/>
                <w:w w:val="100"/>
                <w:lang w:val="en-US"/>
              </w:rPr>
              <w:t>0</w:t>
            </w:r>
          </w:p>
        </w:tc>
        <w:tc>
          <w:tcPr>
            <w:tcW w:w="342" w:type="dxa"/>
            <w:tcBorders>
              <w:top w:val="nil"/>
              <w:left w:val="nil"/>
              <w:bottom w:val="single" w:sz="4" w:space="0" w:color="auto"/>
              <w:right w:val="single" w:sz="4" w:space="0" w:color="auto"/>
            </w:tcBorders>
            <w:shd w:val="clear" w:color="auto" w:fill="auto"/>
            <w:noWrap/>
            <w:vAlign w:val="bottom"/>
          </w:tcPr>
          <w:p w:rsidR="00792035" w:rsidRDefault="00792035">
            <w:pPr>
              <w:tabs>
                <w:tab w:val="left" w:pos="756"/>
              </w:tabs>
              <w:spacing w:line="240" w:lineRule="auto"/>
              <w:jc w:val="center"/>
              <w:rPr>
                <w:spacing w:val="0"/>
                <w:w w:val="100"/>
                <w:lang w:val="en-US"/>
              </w:rPr>
            </w:pPr>
            <w:r>
              <w:rPr>
                <w:spacing w:val="0"/>
                <w:w w:val="100"/>
                <w:lang w:val="en-US"/>
              </w:rPr>
              <w:t>0</w:t>
            </w:r>
          </w:p>
        </w:tc>
        <w:tc>
          <w:tcPr>
            <w:tcW w:w="456" w:type="dxa"/>
            <w:tcBorders>
              <w:top w:val="nil"/>
              <w:left w:val="nil"/>
              <w:bottom w:val="single" w:sz="4" w:space="0" w:color="auto"/>
              <w:right w:val="single" w:sz="4" w:space="0" w:color="auto"/>
            </w:tcBorders>
            <w:shd w:val="clear" w:color="auto" w:fill="auto"/>
            <w:noWrap/>
            <w:vAlign w:val="bottom"/>
          </w:tcPr>
          <w:p w:rsidR="00792035" w:rsidRDefault="00792035">
            <w:pPr>
              <w:tabs>
                <w:tab w:val="left" w:pos="756"/>
              </w:tabs>
              <w:spacing w:line="240" w:lineRule="auto"/>
              <w:jc w:val="center"/>
              <w:rPr>
                <w:spacing w:val="0"/>
                <w:w w:val="100"/>
                <w:lang w:val="en-US"/>
              </w:rPr>
            </w:pPr>
            <w:r>
              <w:rPr>
                <w:spacing w:val="0"/>
                <w:w w:val="100"/>
                <w:lang w:val="en-US"/>
              </w:rPr>
              <w:t>0</w:t>
            </w:r>
          </w:p>
        </w:tc>
        <w:tc>
          <w:tcPr>
            <w:tcW w:w="342" w:type="dxa"/>
            <w:tcBorders>
              <w:top w:val="nil"/>
              <w:left w:val="nil"/>
              <w:bottom w:val="single" w:sz="4" w:space="0" w:color="auto"/>
              <w:right w:val="single" w:sz="4" w:space="0" w:color="auto"/>
            </w:tcBorders>
            <w:shd w:val="clear" w:color="auto" w:fill="auto"/>
            <w:noWrap/>
            <w:vAlign w:val="bottom"/>
          </w:tcPr>
          <w:p w:rsidR="00792035" w:rsidRDefault="00792035">
            <w:pPr>
              <w:tabs>
                <w:tab w:val="left" w:pos="756"/>
              </w:tabs>
              <w:spacing w:line="240" w:lineRule="auto"/>
              <w:jc w:val="center"/>
              <w:rPr>
                <w:spacing w:val="0"/>
                <w:w w:val="100"/>
                <w:lang w:val="en-US"/>
              </w:rPr>
            </w:pPr>
            <w:r>
              <w:rPr>
                <w:spacing w:val="0"/>
                <w:w w:val="100"/>
                <w:lang w:val="en-US"/>
              </w:rPr>
              <w:t>0</w:t>
            </w:r>
          </w:p>
        </w:tc>
        <w:tc>
          <w:tcPr>
            <w:tcW w:w="372" w:type="dxa"/>
            <w:tcBorders>
              <w:top w:val="nil"/>
              <w:left w:val="nil"/>
              <w:bottom w:val="single" w:sz="4" w:space="0" w:color="auto"/>
              <w:right w:val="single" w:sz="4" w:space="0" w:color="auto"/>
            </w:tcBorders>
            <w:shd w:val="clear" w:color="auto" w:fill="auto"/>
            <w:noWrap/>
            <w:vAlign w:val="bottom"/>
          </w:tcPr>
          <w:p w:rsidR="00792035" w:rsidRDefault="00792035">
            <w:pPr>
              <w:tabs>
                <w:tab w:val="left" w:pos="756"/>
              </w:tabs>
              <w:spacing w:line="240" w:lineRule="auto"/>
              <w:jc w:val="center"/>
              <w:rPr>
                <w:spacing w:val="0"/>
                <w:w w:val="100"/>
                <w:lang w:val="en-US"/>
              </w:rPr>
            </w:pPr>
            <w:r>
              <w:rPr>
                <w:spacing w:val="0"/>
                <w:w w:val="100"/>
                <w:lang w:val="en-US"/>
              </w:rPr>
              <w:t>1</w:t>
            </w:r>
          </w:p>
        </w:tc>
        <w:tc>
          <w:tcPr>
            <w:tcW w:w="496" w:type="dxa"/>
            <w:tcBorders>
              <w:top w:val="nil"/>
              <w:left w:val="nil"/>
              <w:bottom w:val="single" w:sz="4" w:space="0" w:color="auto"/>
              <w:right w:val="single" w:sz="4" w:space="0" w:color="auto"/>
            </w:tcBorders>
            <w:shd w:val="clear" w:color="auto" w:fill="auto"/>
            <w:noWrap/>
            <w:vAlign w:val="bottom"/>
          </w:tcPr>
          <w:p w:rsidR="00792035" w:rsidRDefault="00792035">
            <w:pPr>
              <w:tabs>
                <w:tab w:val="left" w:pos="756"/>
              </w:tabs>
              <w:spacing w:line="240" w:lineRule="auto"/>
              <w:jc w:val="center"/>
              <w:rPr>
                <w:spacing w:val="0"/>
                <w:w w:val="100"/>
                <w:lang w:val="en-US"/>
              </w:rPr>
            </w:pPr>
            <w:r>
              <w:rPr>
                <w:spacing w:val="0"/>
                <w:w w:val="100"/>
                <w:lang w:val="en-US"/>
              </w:rPr>
              <w:t>0</w:t>
            </w:r>
          </w:p>
        </w:tc>
        <w:tc>
          <w:tcPr>
            <w:tcW w:w="372" w:type="dxa"/>
            <w:tcBorders>
              <w:top w:val="nil"/>
              <w:left w:val="nil"/>
              <w:bottom w:val="single" w:sz="4" w:space="0" w:color="auto"/>
              <w:right w:val="single" w:sz="4" w:space="0" w:color="auto"/>
            </w:tcBorders>
            <w:shd w:val="clear" w:color="auto" w:fill="auto"/>
            <w:noWrap/>
            <w:vAlign w:val="bottom"/>
          </w:tcPr>
          <w:p w:rsidR="00792035" w:rsidRDefault="00792035">
            <w:pPr>
              <w:tabs>
                <w:tab w:val="left" w:pos="756"/>
              </w:tabs>
              <w:spacing w:line="240" w:lineRule="auto"/>
              <w:jc w:val="center"/>
              <w:rPr>
                <w:spacing w:val="0"/>
                <w:w w:val="100"/>
                <w:lang w:val="en-US"/>
              </w:rPr>
            </w:pPr>
            <w:r>
              <w:rPr>
                <w:spacing w:val="0"/>
                <w:w w:val="100"/>
                <w:lang w:val="en-US"/>
              </w:rPr>
              <w:t>1</w:t>
            </w:r>
          </w:p>
        </w:tc>
        <w:tc>
          <w:tcPr>
            <w:tcW w:w="330" w:type="dxa"/>
            <w:tcBorders>
              <w:top w:val="nil"/>
              <w:left w:val="nil"/>
              <w:bottom w:val="single" w:sz="4" w:space="0" w:color="auto"/>
              <w:right w:val="single" w:sz="4" w:space="0" w:color="auto"/>
            </w:tcBorders>
            <w:shd w:val="clear" w:color="auto" w:fill="auto"/>
            <w:noWrap/>
            <w:vAlign w:val="bottom"/>
          </w:tcPr>
          <w:p w:rsidR="00792035" w:rsidRDefault="00792035">
            <w:pPr>
              <w:tabs>
                <w:tab w:val="left" w:pos="756"/>
              </w:tabs>
              <w:spacing w:line="240" w:lineRule="auto"/>
              <w:jc w:val="center"/>
              <w:rPr>
                <w:spacing w:val="0"/>
                <w:w w:val="100"/>
                <w:lang w:val="en-US"/>
              </w:rPr>
            </w:pPr>
            <w:r>
              <w:rPr>
                <w:spacing w:val="0"/>
                <w:w w:val="100"/>
                <w:lang w:val="en-US"/>
              </w:rPr>
              <w:t>1</w:t>
            </w:r>
          </w:p>
        </w:tc>
        <w:tc>
          <w:tcPr>
            <w:tcW w:w="440" w:type="dxa"/>
            <w:tcBorders>
              <w:top w:val="nil"/>
              <w:left w:val="nil"/>
              <w:bottom w:val="single" w:sz="4" w:space="0" w:color="auto"/>
              <w:right w:val="single" w:sz="4" w:space="0" w:color="auto"/>
            </w:tcBorders>
            <w:shd w:val="clear" w:color="auto" w:fill="auto"/>
            <w:noWrap/>
            <w:vAlign w:val="bottom"/>
          </w:tcPr>
          <w:p w:rsidR="00792035" w:rsidRDefault="00792035">
            <w:pPr>
              <w:tabs>
                <w:tab w:val="left" w:pos="756"/>
              </w:tabs>
              <w:spacing w:line="240" w:lineRule="auto"/>
              <w:jc w:val="center"/>
              <w:rPr>
                <w:spacing w:val="0"/>
                <w:w w:val="100"/>
                <w:lang w:val="en-US"/>
              </w:rPr>
            </w:pPr>
            <w:r>
              <w:rPr>
                <w:spacing w:val="0"/>
                <w:w w:val="100"/>
                <w:lang w:val="en-US"/>
              </w:rPr>
              <w:t>0</w:t>
            </w:r>
          </w:p>
        </w:tc>
        <w:tc>
          <w:tcPr>
            <w:tcW w:w="330" w:type="dxa"/>
            <w:tcBorders>
              <w:top w:val="nil"/>
              <w:left w:val="nil"/>
              <w:bottom w:val="single" w:sz="4" w:space="0" w:color="auto"/>
              <w:right w:val="single" w:sz="4" w:space="0" w:color="auto"/>
            </w:tcBorders>
            <w:shd w:val="clear" w:color="auto" w:fill="auto"/>
            <w:noWrap/>
            <w:vAlign w:val="bottom"/>
          </w:tcPr>
          <w:p w:rsidR="00792035" w:rsidRDefault="00792035">
            <w:pPr>
              <w:tabs>
                <w:tab w:val="left" w:pos="756"/>
              </w:tabs>
              <w:spacing w:line="240" w:lineRule="auto"/>
              <w:jc w:val="center"/>
              <w:rPr>
                <w:spacing w:val="0"/>
                <w:w w:val="100"/>
                <w:lang w:val="en-US"/>
              </w:rPr>
            </w:pPr>
            <w:r>
              <w:rPr>
                <w:spacing w:val="0"/>
                <w:w w:val="100"/>
                <w:lang w:val="en-US"/>
              </w:rPr>
              <w:t>0</w:t>
            </w:r>
          </w:p>
        </w:tc>
        <w:tc>
          <w:tcPr>
            <w:tcW w:w="447" w:type="dxa"/>
            <w:tcBorders>
              <w:top w:val="nil"/>
              <w:left w:val="nil"/>
              <w:bottom w:val="single" w:sz="4" w:space="0" w:color="auto"/>
              <w:right w:val="single" w:sz="4" w:space="0" w:color="auto"/>
            </w:tcBorders>
            <w:shd w:val="clear" w:color="auto" w:fill="auto"/>
            <w:noWrap/>
            <w:vAlign w:val="bottom"/>
          </w:tcPr>
          <w:p w:rsidR="00792035" w:rsidRDefault="00792035">
            <w:pPr>
              <w:tabs>
                <w:tab w:val="left" w:pos="756"/>
              </w:tabs>
              <w:spacing w:line="240" w:lineRule="auto"/>
              <w:jc w:val="center"/>
              <w:rPr>
                <w:b/>
                <w:spacing w:val="0"/>
                <w:w w:val="100"/>
                <w:lang w:val="en-US"/>
              </w:rPr>
            </w:pPr>
            <w:r>
              <w:rPr>
                <w:b/>
                <w:spacing w:val="0"/>
                <w:w w:val="100"/>
                <w:lang w:val="en-US"/>
              </w:rPr>
              <w:t>2</w:t>
            </w:r>
          </w:p>
        </w:tc>
        <w:tc>
          <w:tcPr>
            <w:tcW w:w="447" w:type="dxa"/>
            <w:tcBorders>
              <w:top w:val="nil"/>
              <w:left w:val="nil"/>
              <w:bottom w:val="single" w:sz="4" w:space="0" w:color="auto"/>
              <w:right w:val="single" w:sz="4" w:space="0" w:color="auto"/>
            </w:tcBorders>
            <w:shd w:val="clear" w:color="auto" w:fill="auto"/>
            <w:noWrap/>
            <w:vAlign w:val="bottom"/>
          </w:tcPr>
          <w:p w:rsidR="00792035" w:rsidRDefault="00792035">
            <w:pPr>
              <w:tabs>
                <w:tab w:val="left" w:pos="756"/>
              </w:tabs>
              <w:spacing w:line="240" w:lineRule="auto"/>
              <w:jc w:val="center"/>
              <w:rPr>
                <w:b/>
                <w:spacing w:val="0"/>
                <w:w w:val="100"/>
                <w:lang w:val="en-US"/>
              </w:rPr>
            </w:pPr>
            <w:r>
              <w:rPr>
                <w:b/>
                <w:spacing w:val="0"/>
                <w:w w:val="100"/>
                <w:lang w:val="en-US"/>
              </w:rPr>
              <w:t>1</w:t>
            </w:r>
          </w:p>
        </w:tc>
        <w:tc>
          <w:tcPr>
            <w:tcW w:w="447" w:type="dxa"/>
            <w:tcBorders>
              <w:top w:val="nil"/>
              <w:left w:val="nil"/>
              <w:bottom w:val="single" w:sz="4" w:space="0" w:color="auto"/>
              <w:right w:val="single" w:sz="4" w:space="0" w:color="auto"/>
            </w:tcBorders>
            <w:shd w:val="clear" w:color="auto" w:fill="auto"/>
            <w:noWrap/>
            <w:vAlign w:val="bottom"/>
          </w:tcPr>
          <w:p w:rsidR="00792035" w:rsidRDefault="00792035">
            <w:pPr>
              <w:tabs>
                <w:tab w:val="left" w:pos="756"/>
              </w:tabs>
              <w:spacing w:line="240" w:lineRule="auto"/>
              <w:jc w:val="center"/>
              <w:rPr>
                <w:b/>
                <w:spacing w:val="0"/>
                <w:w w:val="100"/>
                <w:lang w:val="en-US"/>
              </w:rPr>
            </w:pPr>
            <w:r>
              <w:rPr>
                <w:b/>
                <w:spacing w:val="0"/>
                <w:w w:val="100"/>
                <w:lang w:val="en-US"/>
              </w:rPr>
              <w:t>1</w:t>
            </w:r>
          </w:p>
        </w:tc>
      </w:tr>
      <w:tr w:rsidR="00792035">
        <w:trPr>
          <w:trHeight w:val="255"/>
        </w:trPr>
        <w:tc>
          <w:tcPr>
            <w:tcW w:w="1445" w:type="dxa"/>
            <w:tcBorders>
              <w:top w:val="nil"/>
              <w:left w:val="single" w:sz="4" w:space="0" w:color="auto"/>
              <w:bottom w:val="single" w:sz="4" w:space="0" w:color="auto"/>
              <w:right w:val="single" w:sz="4" w:space="0" w:color="auto"/>
            </w:tcBorders>
            <w:shd w:val="clear" w:color="auto" w:fill="auto"/>
            <w:noWrap/>
            <w:vAlign w:val="bottom"/>
          </w:tcPr>
          <w:p w:rsidR="00792035" w:rsidRDefault="00792035">
            <w:pPr>
              <w:tabs>
                <w:tab w:val="left" w:pos="756"/>
              </w:tabs>
              <w:spacing w:line="240" w:lineRule="auto"/>
              <w:rPr>
                <w:spacing w:val="0"/>
                <w:w w:val="100"/>
                <w:lang w:val="en-US"/>
              </w:rPr>
            </w:pPr>
            <w:r>
              <w:rPr>
                <w:spacing w:val="0"/>
                <w:w w:val="100"/>
                <w:lang w:val="en-US"/>
              </w:rPr>
              <w:t xml:space="preserve">Outer </w:t>
            </w:r>
            <w:smartTag w:uri="urn:schemas-microsoft-com:office:smarttags" w:element="place">
              <w:r>
                <w:rPr>
                  <w:spacing w:val="0"/>
                  <w:w w:val="100"/>
                  <w:lang w:val="en-US"/>
                </w:rPr>
                <w:t>Islands</w:t>
              </w:r>
            </w:smartTag>
          </w:p>
        </w:tc>
        <w:tc>
          <w:tcPr>
            <w:tcW w:w="615" w:type="dxa"/>
            <w:tcBorders>
              <w:top w:val="nil"/>
              <w:left w:val="nil"/>
              <w:bottom w:val="single" w:sz="4" w:space="0" w:color="auto"/>
              <w:right w:val="single" w:sz="4" w:space="0" w:color="auto"/>
            </w:tcBorders>
            <w:shd w:val="clear" w:color="auto" w:fill="auto"/>
            <w:noWrap/>
            <w:vAlign w:val="bottom"/>
          </w:tcPr>
          <w:p w:rsidR="00792035" w:rsidRDefault="00792035">
            <w:pPr>
              <w:tabs>
                <w:tab w:val="left" w:pos="756"/>
              </w:tabs>
              <w:spacing w:line="240" w:lineRule="auto"/>
              <w:jc w:val="center"/>
              <w:rPr>
                <w:spacing w:val="0"/>
                <w:w w:val="100"/>
                <w:lang w:val="en-US"/>
              </w:rPr>
            </w:pPr>
            <w:r>
              <w:rPr>
                <w:spacing w:val="0"/>
                <w:w w:val="100"/>
                <w:lang w:val="en-US"/>
              </w:rPr>
              <w:t>56</w:t>
            </w:r>
          </w:p>
        </w:tc>
        <w:tc>
          <w:tcPr>
            <w:tcW w:w="570" w:type="dxa"/>
            <w:tcBorders>
              <w:top w:val="nil"/>
              <w:left w:val="nil"/>
              <w:bottom w:val="single" w:sz="4" w:space="0" w:color="auto"/>
              <w:right w:val="single" w:sz="4" w:space="0" w:color="auto"/>
            </w:tcBorders>
            <w:shd w:val="clear" w:color="auto" w:fill="auto"/>
            <w:noWrap/>
            <w:vAlign w:val="bottom"/>
          </w:tcPr>
          <w:p w:rsidR="00792035" w:rsidRDefault="00792035">
            <w:pPr>
              <w:tabs>
                <w:tab w:val="left" w:pos="756"/>
              </w:tabs>
              <w:spacing w:line="240" w:lineRule="auto"/>
              <w:jc w:val="center"/>
              <w:rPr>
                <w:spacing w:val="0"/>
                <w:w w:val="100"/>
                <w:lang w:val="en-US"/>
              </w:rPr>
            </w:pPr>
            <w:r>
              <w:rPr>
                <w:spacing w:val="0"/>
                <w:w w:val="100"/>
                <w:lang w:val="en-US"/>
              </w:rPr>
              <w:t>27</w:t>
            </w:r>
          </w:p>
        </w:tc>
        <w:tc>
          <w:tcPr>
            <w:tcW w:w="570" w:type="dxa"/>
            <w:tcBorders>
              <w:top w:val="nil"/>
              <w:left w:val="nil"/>
              <w:bottom w:val="single" w:sz="4" w:space="0" w:color="auto"/>
              <w:right w:val="single" w:sz="4" w:space="0" w:color="auto"/>
            </w:tcBorders>
            <w:shd w:val="clear" w:color="auto" w:fill="auto"/>
            <w:noWrap/>
            <w:vAlign w:val="bottom"/>
          </w:tcPr>
          <w:p w:rsidR="00792035" w:rsidRDefault="00792035">
            <w:pPr>
              <w:tabs>
                <w:tab w:val="left" w:pos="756"/>
              </w:tabs>
              <w:spacing w:line="240" w:lineRule="auto"/>
              <w:jc w:val="center"/>
              <w:rPr>
                <w:spacing w:val="0"/>
                <w:w w:val="100"/>
                <w:lang w:val="en-US"/>
              </w:rPr>
            </w:pPr>
            <w:r>
              <w:rPr>
                <w:spacing w:val="0"/>
                <w:w w:val="100"/>
                <w:lang w:val="en-US"/>
              </w:rPr>
              <w:t>29</w:t>
            </w:r>
          </w:p>
        </w:tc>
        <w:tc>
          <w:tcPr>
            <w:tcW w:w="342" w:type="dxa"/>
            <w:tcBorders>
              <w:top w:val="nil"/>
              <w:left w:val="nil"/>
              <w:bottom w:val="single" w:sz="4" w:space="0" w:color="auto"/>
              <w:right w:val="single" w:sz="4" w:space="0" w:color="auto"/>
            </w:tcBorders>
            <w:shd w:val="clear" w:color="auto" w:fill="auto"/>
            <w:noWrap/>
            <w:vAlign w:val="bottom"/>
          </w:tcPr>
          <w:p w:rsidR="00792035" w:rsidRDefault="00792035">
            <w:pPr>
              <w:tabs>
                <w:tab w:val="left" w:pos="756"/>
              </w:tabs>
              <w:spacing w:line="240" w:lineRule="auto"/>
              <w:jc w:val="center"/>
              <w:rPr>
                <w:spacing w:val="0"/>
                <w:w w:val="100"/>
                <w:lang w:val="en-US"/>
              </w:rPr>
            </w:pPr>
            <w:r>
              <w:rPr>
                <w:spacing w:val="0"/>
                <w:w w:val="100"/>
                <w:lang w:val="en-US"/>
              </w:rPr>
              <w:t>3</w:t>
            </w:r>
          </w:p>
        </w:tc>
        <w:tc>
          <w:tcPr>
            <w:tcW w:w="456" w:type="dxa"/>
            <w:tcBorders>
              <w:top w:val="nil"/>
              <w:left w:val="nil"/>
              <w:bottom w:val="single" w:sz="4" w:space="0" w:color="auto"/>
              <w:right w:val="single" w:sz="4" w:space="0" w:color="auto"/>
            </w:tcBorders>
            <w:shd w:val="clear" w:color="auto" w:fill="auto"/>
            <w:noWrap/>
            <w:vAlign w:val="bottom"/>
          </w:tcPr>
          <w:p w:rsidR="00792035" w:rsidRDefault="00792035">
            <w:pPr>
              <w:tabs>
                <w:tab w:val="left" w:pos="756"/>
              </w:tabs>
              <w:spacing w:line="240" w:lineRule="auto"/>
              <w:jc w:val="center"/>
              <w:rPr>
                <w:spacing w:val="0"/>
                <w:w w:val="100"/>
                <w:lang w:val="en-US"/>
              </w:rPr>
            </w:pPr>
            <w:r>
              <w:rPr>
                <w:spacing w:val="0"/>
                <w:w w:val="100"/>
                <w:lang w:val="en-US"/>
              </w:rPr>
              <w:t>1</w:t>
            </w:r>
          </w:p>
        </w:tc>
        <w:tc>
          <w:tcPr>
            <w:tcW w:w="342" w:type="dxa"/>
            <w:tcBorders>
              <w:top w:val="nil"/>
              <w:left w:val="nil"/>
              <w:bottom w:val="single" w:sz="4" w:space="0" w:color="auto"/>
              <w:right w:val="single" w:sz="4" w:space="0" w:color="auto"/>
            </w:tcBorders>
            <w:shd w:val="clear" w:color="auto" w:fill="auto"/>
            <w:noWrap/>
            <w:vAlign w:val="bottom"/>
          </w:tcPr>
          <w:p w:rsidR="00792035" w:rsidRDefault="00792035">
            <w:pPr>
              <w:tabs>
                <w:tab w:val="left" w:pos="756"/>
              </w:tabs>
              <w:spacing w:line="240" w:lineRule="auto"/>
              <w:jc w:val="center"/>
              <w:rPr>
                <w:spacing w:val="0"/>
                <w:w w:val="100"/>
                <w:lang w:val="en-US"/>
              </w:rPr>
            </w:pPr>
            <w:r>
              <w:rPr>
                <w:spacing w:val="0"/>
                <w:w w:val="100"/>
                <w:lang w:val="en-US"/>
              </w:rPr>
              <w:t>1</w:t>
            </w:r>
          </w:p>
        </w:tc>
        <w:tc>
          <w:tcPr>
            <w:tcW w:w="342" w:type="dxa"/>
            <w:tcBorders>
              <w:top w:val="nil"/>
              <w:left w:val="nil"/>
              <w:bottom w:val="single" w:sz="4" w:space="0" w:color="auto"/>
              <w:right w:val="single" w:sz="4" w:space="0" w:color="auto"/>
            </w:tcBorders>
            <w:shd w:val="clear" w:color="auto" w:fill="auto"/>
            <w:noWrap/>
            <w:vAlign w:val="bottom"/>
          </w:tcPr>
          <w:p w:rsidR="00792035" w:rsidRDefault="00792035">
            <w:pPr>
              <w:tabs>
                <w:tab w:val="left" w:pos="756"/>
              </w:tabs>
              <w:spacing w:line="240" w:lineRule="auto"/>
              <w:jc w:val="center"/>
              <w:rPr>
                <w:spacing w:val="0"/>
                <w:w w:val="100"/>
                <w:lang w:val="en-US"/>
              </w:rPr>
            </w:pPr>
            <w:r>
              <w:rPr>
                <w:spacing w:val="0"/>
                <w:w w:val="100"/>
                <w:lang w:val="en-US"/>
              </w:rPr>
              <w:t>6</w:t>
            </w:r>
          </w:p>
        </w:tc>
        <w:tc>
          <w:tcPr>
            <w:tcW w:w="456" w:type="dxa"/>
            <w:tcBorders>
              <w:top w:val="nil"/>
              <w:left w:val="nil"/>
              <w:bottom w:val="single" w:sz="4" w:space="0" w:color="auto"/>
              <w:right w:val="single" w:sz="4" w:space="0" w:color="auto"/>
            </w:tcBorders>
            <w:shd w:val="clear" w:color="auto" w:fill="auto"/>
            <w:noWrap/>
            <w:vAlign w:val="bottom"/>
          </w:tcPr>
          <w:p w:rsidR="00792035" w:rsidRDefault="00792035">
            <w:pPr>
              <w:tabs>
                <w:tab w:val="left" w:pos="756"/>
              </w:tabs>
              <w:spacing w:line="240" w:lineRule="auto"/>
              <w:jc w:val="center"/>
              <w:rPr>
                <w:spacing w:val="0"/>
                <w:w w:val="100"/>
                <w:lang w:val="en-US"/>
              </w:rPr>
            </w:pPr>
            <w:r>
              <w:rPr>
                <w:spacing w:val="0"/>
                <w:w w:val="100"/>
                <w:lang w:val="en-US"/>
              </w:rPr>
              <w:t>4</w:t>
            </w:r>
          </w:p>
        </w:tc>
        <w:tc>
          <w:tcPr>
            <w:tcW w:w="342" w:type="dxa"/>
            <w:tcBorders>
              <w:top w:val="nil"/>
              <w:left w:val="nil"/>
              <w:bottom w:val="single" w:sz="4" w:space="0" w:color="auto"/>
              <w:right w:val="single" w:sz="4" w:space="0" w:color="auto"/>
            </w:tcBorders>
            <w:shd w:val="clear" w:color="auto" w:fill="auto"/>
            <w:noWrap/>
            <w:vAlign w:val="bottom"/>
          </w:tcPr>
          <w:p w:rsidR="00792035" w:rsidRDefault="00792035">
            <w:pPr>
              <w:tabs>
                <w:tab w:val="left" w:pos="756"/>
              </w:tabs>
              <w:spacing w:line="240" w:lineRule="auto"/>
              <w:jc w:val="center"/>
              <w:rPr>
                <w:spacing w:val="0"/>
                <w:w w:val="100"/>
                <w:lang w:val="en-US"/>
              </w:rPr>
            </w:pPr>
            <w:r>
              <w:rPr>
                <w:spacing w:val="0"/>
                <w:w w:val="100"/>
                <w:lang w:val="en-US"/>
              </w:rPr>
              <w:t>2</w:t>
            </w:r>
          </w:p>
        </w:tc>
        <w:tc>
          <w:tcPr>
            <w:tcW w:w="372" w:type="dxa"/>
            <w:tcBorders>
              <w:top w:val="nil"/>
              <w:left w:val="nil"/>
              <w:bottom w:val="single" w:sz="4" w:space="0" w:color="auto"/>
              <w:right w:val="single" w:sz="4" w:space="0" w:color="auto"/>
            </w:tcBorders>
            <w:shd w:val="clear" w:color="auto" w:fill="auto"/>
            <w:noWrap/>
            <w:vAlign w:val="bottom"/>
          </w:tcPr>
          <w:p w:rsidR="00792035" w:rsidRDefault="00792035">
            <w:pPr>
              <w:tabs>
                <w:tab w:val="left" w:pos="756"/>
              </w:tabs>
              <w:spacing w:line="240" w:lineRule="auto"/>
              <w:jc w:val="center"/>
              <w:rPr>
                <w:spacing w:val="0"/>
                <w:w w:val="100"/>
                <w:lang w:val="en-US"/>
              </w:rPr>
            </w:pPr>
            <w:r>
              <w:rPr>
                <w:spacing w:val="0"/>
                <w:w w:val="100"/>
                <w:lang w:val="en-US"/>
              </w:rPr>
              <w:t>5</w:t>
            </w:r>
          </w:p>
        </w:tc>
        <w:tc>
          <w:tcPr>
            <w:tcW w:w="496" w:type="dxa"/>
            <w:tcBorders>
              <w:top w:val="nil"/>
              <w:left w:val="nil"/>
              <w:bottom w:val="single" w:sz="4" w:space="0" w:color="auto"/>
              <w:right w:val="single" w:sz="4" w:space="0" w:color="auto"/>
            </w:tcBorders>
            <w:shd w:val="clear" w:color="auto" w:fill="auto"/>
            <w:noWrap/>
            <w:vAlign w:val="bottom"/>
          </w:tcPr>
          <w:p w:rsidR="00792035" w:rsidRDefault="00792035">
            <w:pPr>
              <w:tabs>
                <w:tab w:val="left" w:pos="756"/>
              </w:tabs>
              <w:spacing w:line="240" w:lineRule="auto"/>
              <w:jc w:val="center"/>
              <w:rPr>
                <w:spacing w:val="0"/>
                <w:w w:val="100"/>
                <w:lang w:val="en-US"/>
              </w:rPr>
            </w:pPr>
            <w:r>
              <w:rPr>
                <w:spacing w:val="0"/>
                <w:w w:val="100"/>
                <w:lang w:val="en-US"/>
              </w:rPr>
              <w:t>0</w:t>
            </w:r>
          </w:p>
        </w:tc>
        <w:tc>
          <w:tcPr>
            <w:tcW w:w="372" w:type="dxa"/>
            <w:tcBorders>
              <w:top w:val="nil"/>
              <w:left w:val="nil"/>
              <w:bottom w:val="single" w:sz="4" w:space="0" w:color="auto"/>
              <w:right w:val="single" w:sz="4" w:space="0" w:color="auto"/>
            </w:tcBorders>
            <w:shd w:val="clear" w:color="auto" w:fill="auto"/>
            <w:noWrap/>
            <w:vAlign w:val="bottom"/>
          </w:tcPr>
          <w:p w:rsidR="00792035" w:rsidRDefault="00792035">
            <w:pPr>
              <w:tabs>
                <w:tab w:val="left" w:pos="756"/>
              </w:tabs>
              <w:spacing w:line="240" w:lineRule="auto"/>
              <w:jc w:val="center"/>
              <w:rPr>
                <w:spacing w:val="0"/>
                <w:w w:val="100"/>
                <w:lang w:val="en-US"/>
              </w:rPr>
            </w:pPr>
            <w:r>
              <w:rPr>
                <w:spacing w:val="0"/>
                <w:w w:val="100"/>
                <w:lang w:val="en-US"/>
              </w:rPr>
              <w:t>4</w:t>
            </w:r>
          </w:p>
        </w:tc>
        <w:tc>
          <w:tcPr>
            <w:tcW w:w="330" w:type="dxa"/>
            <w:tcBorders>
              <w:top w:val="nil"/>
              <w:left w:val="nil"/>
              <w:bottom w:val="single" w:sz="4" w:space="0" w:color="auto"/>
              <w:right w:val="single" w:sz="4" w:space="0" w:color="auto"/>
            </w:tcBorders>
            <w:shd w:val="clear" w:color="auto" w:fill="auto"/>
            <w:noWrap/>
            <w:vAlign w:val="bottom"/>
          </w:tcPr>
          <w:p w:rsidR="00792035" w:rsidRDefault="00792035">
            <w:pPr>
              <w:tabs>
                <w:tab w:val="left" w:pos="756"/>
              </w:tabs>
              <w:spacing w:line="240" w:lineRule="auto"/>
              <w:jc w:val="center"/>
              <w:rPr>
                <w:spacing w:val="0"/>
                <w:w w:val="100"/>
                <w:lang w:val="en-US"/>
              </w:rPr>
            </w:pPr>
            <w:r>
              <w:rPr>
                <w:spacing w:val="0"/>
                <w:w w:val="100"/>
                <w:lang w:val="en-US"/>
              </w:rPr>
              <w:t>5</w:t>
            </w:r>
          </w:p>
        </w:tc>
        <w:tc>
          <w:tcPr>
            <w:tcW w:w="440" w:type="dxa"/>
            <w:tcBorders>
              <w:top w:val="nil"/>
              <w:left w:val="nil"/>
              <w:bottom w:val="single" w:sz="4" w:space="0" w:color="auto"/>
              <w:right w:val="single" w:sz="4" w:space="0" w:color="auto"/>
            </w:tcBorders>
            <w:shd w:val="clear" w:color="auto" w:fill="auto"/>
            <w:noWrap/>
            <w:vAlign w:val="bottom"/>
          </w:tcPr>
          <w:p w:rsidR="00792035" w:rsidRDefault="00792035">
            <w:pPr>
              <w:tabs>
                <w:tab w:val="left" w:pos="756"/>
              </w:tabs>
              <w:spacing w:line="240" w:lineRule="auto"/>
              <w:jc w:val="center"/>
              <w:rPr>
                <w:spacing w:val="0"/>
                <w:w w:val="100"/>
                <w:lang w:val="en-US"/>
              </w:rPr>
            </w:pPr>
            <w:r>
              <w:rPr>
                <w:spacing w:val="0"/>
                <w:w w:val="100"/>
                <w:lang w:val="en-US"/>
              </w:rPr>
              <w:t>4</w:t>
            </w:r>
          </w:p>
        </w:tc>
        <w:tc>
          <w:tcPr>
            <w:tcW w:w="330" w:type="dxa"/>
            <w:tcBorders>
              <w:top w:val="nil"/>
              <w:left w:val="nil"/>
              <w:bottom w:val="single" w:sz="4" w:space="0" w:color="auto"/>
              <w:right w:val="single" w:sz="4" w:space="0" w:color="auto"/>
            </w:tcBorders>
            <w:shd w:val="clear" w:color="auto" w:fill="auto"/>
            <w:noWrap/>
            <w:vAlign w:val="bottom"/>
          </w:tcPr>
          <w:p w:rsidR="00792035" w:rsidRDefault="00792035">
            <w:pPr>
              <w:tabs>
                <w:tab w:val="left" w:pos="756"/>
              </w:tabs>
              <w:spacing w:line="240" w:lineRule="auto"/>
              <w:jc w:val="center"/>
              <w:rPr>
                <w:spacing w:val="0"/>
                <w:w w:val="100"/>
                <w:lang w:val="en-US"/>
              </w:rPr>
            </w:pPr>
            <w:r>
              <w:rPr>
                <w:spacing w:val="0"/>
                <w:w w:val="100"/>
                <w:lang w:val="en-US"/>
              </w:rPr>
              <w:t>1</w:t>
            </w:r>
          </w:p>
        </w:tc>
        <w:tc>
          <w:tcPr>
            <w:tcW w:w="447" w:type="dxa"/>
            <w:tcBorders>
              <w:top w:val="nil"/>
              <w:left w:val="nil"/>
              <w:bottom w:val="single" w:sz="4" w:space="0" w:color="auto"/>
              <w:right w:val="single" w:sz="4" w:space="0" w:color="auto"/>
            </w:tcBorders>
            <w:shd w:val="clear" w:color="auto" w:fill="auto"/>
            <w:noWrap/>
            <w:vAlign w:val="bottom"/>
          </w:tcPr>
          <w:p w:rsidR="00792035" w:rsidRDefault="00792035">
            <w:pPr>
              <w:tabs>
                <w:tab w:val="left" w:pos="756"/>
              </w:tabs>
              <w:spacing w:line="240" w:lineRule="auto"/>
              <w:jc w:val="center"/>
              <w:rPr>
                <w:b/>
                <w:spacing w:val="0"/>
                <w:w w:val="100"/>
                <w:lang w:val="en-US"/>
              </w:rPr>
            </w:pPr>
            <w:r>
              <w:rPr>
                <w:b/>
                <w:spacing w:val="0"/>
                <w:w w:val="100"/>
                <w:lang w:val="en-US"/>
              </w:rPr>
              <w:t>19</w:t>
            </w:r>
          </w:p>
        </w:tc>
        <w:tc>
          <w:tcPr>
            <w:tcW w:w="447" w:type="dxa"/>
            <w:tcBorders>
              <w:top w:val="nil"/>
              <w:left w:val="nil"/>
              <w:bottom w:val="single" w:sz="4" w:space="0" w:color="auto"/>
              <w:right w:val="single" w:sz="4" w:space="0" w:color="auto"/>
            </w:tcBorders>
            <w:shd w:val="clear" w:color="auto" w:fill="auto"/>
            <w:noWrap/>
            <w:vAlign w:val="bottom"/>
          </w:tcPr>
          <w:p w:rsidR="00792035" w:rsidRDefault="00792035">
            <w:pPr>
              <w:tabs>
                <w:tab w:val="left" w:pos="756"/>
              </w:tabs>
              <w:spacing w:line="240" w:lineRule="auto"/>
              <w:jc w:val="center"/>
              <w:rPr>
                <w:b/>
                <w:spacing w:val="0"/>
                <w:w w:val="100"/>
                <w:lang w:val="en-US"/>
              </w:rPr>
            </w:pPr>
            <w:r>
              <w:rPr>
                <w:b/>
                <w:spacing w:val="0"/>
                <w:w w:val="100"/>
                <w:lang w:val="en-US"/>
              </w:rPr>
              <w:t>10</w:t>
            </w:r>
          </w:p>
        </w:tc>
        <w:tc>
          <w:tcPr>
            <w:tcW w:w="447" w:type="dxa"/>
            <w:tcBorders>
              <w:top w:val="nil"/>
              <w:left w:val="nil"/>
              <w:bottom w:val="single" w:sz="4" w:space="0" w:color="auto"/>
              <w:right w:val="single" w:sz="4" w:space="0" w:color="auto"/>
            </w:tcBorders>
            <w:shd w:val="clear" w:color="auto" w:fill="auto"/>
            <w:noWrap/>
            <w:vAlign w:val="bottom"/>
          </w:tcPr>
          <w:p w:rsidR="00792035" w:rsidRDefault="00792035">
            <w:pPr>
              <w:tabs>
                <w:tab w:val="left" w:pos="756"/>
              </w:tabs>
              <w:spacing w:line="240" w:lineRule="auto"/>
              <w:jc w:val="center"/>
              <w:rPr>
                <w:b/>
                <w:spacing w:val="0"/>
                <w:w w:val="100"/>
                <w:lang w:val="en-US"/>
              </w:rPr>
            </w:pPr>
            <w:r>
              <w:rPr>
                <w:b/>
                <w:spacing w:val="0"/>
                <w:w w:val="100"/>
                <w:lang w:val="en-US"/>
              </w:rPr>
              <w:t>9</w:t>
            </w:r>
          </w:p>
        </w:tc>
      </w:tr>
      <w:tr w:rsidR="00792035">
        <w:trPr>
          <w:trHeight w:val="255"/>
        </w:trPr>
        <w:tc>
          <w:tcPr>
            <w:tcW w:w="1445" w:type="dxa"/>
            <w:tcBorders>
              <w:top w:val="nil"/>
              <w:left w:val="single" w:sz="4" w:space="0" w:color="auto"/>
              <w:bottom w:val="single" w:sz="4" w:space="0" w:color="auto"/>
              <w:right w:val="single" w:sz="4" w:space="0" w:color="auto"/>
            </w:tcBorders>
            <w:shd w:val="clear" w:color="auto" w:fill="auto"/>
            <w:noWrap/>
            <w:vAlign w:val="bottom"/>
          </w:tcPr>
          <w:p w:rsidR="00792035" w:rsidRDefault="00792035">
            <w:pPr>
              <w:tabs>
                <w:tab w:val="left" w:pos="756"/>
              </w:tabs>
              <w:spacing w:line="240" w:lineRule="auto"/>
              <w:rPr>
                <w:spacing w:val="0"/>
                <w:w w:val="100"/>
                <w:lang w:val="en-US"/>
              </w:rPr>
            </w:pPr>
            <w:r>
              <w:rPr>
                <w:spacing w:val="0"/>
                <w:w w:val="100"/>
                <w:lang w:val="en-US"/>
              </w:rPr>
              <w:t>Other Countries</w:t>
            </w:r>
          </w:p>
        </w:tc>
        <w:tc>
          <w:tcPr>
            <w:tcW w:w="615" w:type="dxa"/>
            <w:tcBorders>
              <w:top w:val="nil"/>
              <w:left w:val="nil"/>
              <w:bottom w:val="single" w:sz="4" w:space="0" w:color="auto"/>
              <w:right w:val="single" w:sz="4" w:space="0" w:color="auto"/>
            </w:tcBorders>
            <w:shd w:val="clear" w:color="auto" w:fill="auto"/>
            <w:noWrap/>
            <w:vAlign w:val="bottom"/>
          </w:tcPr>
          <w:p w:rsidR="00792035" w:rsidRDefault="00792035">
            <w:pPr>
              <w:tabs>
                <w:tab w:val="left" w:pos="756"/>
              </w:tabs>
              <w:spacing w:line="240" w:lineRule="auto"/>
              <w:jc w:val="center"/>
              <w:rPr>
                <w:spacing w:val="0"/>
                <w:w w:val="100"/>
                <w:lang w:val="en-US"/>
              </w:rPr>
            </w:pPr>
            <w:r>
              <w:rPr>
                <w:spacing w:val="0"/>
                <w:w w:val="100"/>
                <w:lang w:val="en-US"/>
              </w:rPr>
              <w:t>2</w:t>
            </w:r>
          </w:p>
        </w:tc>
        <w:tc>
          <w:tcPr>
            <w:tcW w:w="570" w:type="dxa"/>
            <w:tcBorders>
              <w:top w:val="nil"/>
              <w:left w:val="nil"/>
              <w:bottom w:val="single" w:sz="4" w:space="0" w:color="auto"/>
              <w:right w:val="single" w:sz="4" w:space="0" w:color="auto"/>
            </w:tcBorders>
            <w:shd w:val="clear" w:color="auto" w:fill="auto"/>
            <w:noWrap/>
            <w:vAlign w:val="bottom"/>
          </w:tcPr>
          <w:p w:rsidR="00792035" w:rsidRDefault="00792035">
            <w:pPr>
              <w:tabs>
                <w:tab w:val="left" w:pos="756"/>
              </w:tabs>
              <w:spacing w:line="240" w:lineRule="auto"/>
              <w:jc w:val="center"/>
              <w:rPr>
                <w:spacing w:val="0"/>
                <w:w w:val="100"/>
                <w:lang w:val="en-US"/>
              </w:rPr>
            </w:pPr>
            <w:r>
              <w:rPr>
                <w:spacing w:val="0"/>
                <w:w w:val="100"/>
                <w:lang w:val="en-US"/>
              </w:rPr>
              <w:t>1</w:t>
            </w:r>
          </w:p>
        </w:tc>
        <w:tc>
          <w:tcPr>
            <w:tcW w:w="570" w:type="dxa"/>
            <w:tcBorders>
              <w:top w:val="nil"/>
              <w:left w:val="nil"/>
              <w:bottom w:val="single" w:sz="4" w:space="0" w:color="auto"/>
              <w:right w:val="single" w:sz="4" w:space="0" w:color="auto"/>
            </w:tcBorders>
            <w:shd w:val="clear" w:color="auto" w:fill="auto"/>
            <w:noWrap/>
            <w:vAlign w:val="bottom"/>
          </w:tcPr>
          <w:p w:rsidR="00792035" w:rsidRDefault="00792035">
            <w:pPr>
              <w:tabs>
                <w:tab w:val="left" w:pos="756"/>
              </w:tabs>
              <w:spacing w:line="240" w:lineRule="auto"/>
              <w:jc w:val="center"/>
              <w:rPr>
                <w:spacing w:val="0"/>
                <w:w w:val="100"/>
                <w:lang w:val="en-US"/>
              </w:rPr>
            </w:pPr>
            <w:r>
              <w:rPr>
                <w:spacing w:val="0"/>
                <w:w w:val="100"/>
                <w:lang w:val="en-US"/>
              </w:rPr>
              <w:t>1</w:t>
            </w:r>
          </w:p>
        </w:tc>
        <w:tc>
          <w:tcPr>
            <w:tcW w:w="342" w:type="dxa"/>
            <w:tcBorders>
              <w:top w:val="nil"/>
              <w:left w:val="nil"/>
              <w:bottom w:val="single" w:sz="4" w:space="0" w:color="auto"/>
              <w:right w:val="single" w:sz="4" w:space="0" w:color="auto"/>
            </w:tcBorders>
            <w:shd w:val="clear" w:color="auto" w:fill="auto"/>
            <w:noWrap/>
            <w:vAlign w:val="bottom"/>
          </w:tcPr>
          <w:p w:rsidR="00792035" w:rsidRDefault="00792035">
            <w:pPr>
              <w:tabs>
                <w:tab w:val="left" w:pos="756"/>
              </w:tabs>
              <w:spacing w:line="240" w:lineRule="auto"/>
              <w:jc w:val="center"/>
              <w:rPr>
                <w:spacing w:val="0"/>
                <w:w w:val="100"/>
                <w:lang w:val="en-US"/>
              </w:rPr>
            </w:pPr>
            <w:r>
              <w:rPr>
                <w:spacing w:val="0"/>
                <w:w w:val="100"/>
                <w:lang w:val="en-US"/>
              </w:rPr>
              <w:t>0</w:t>
            </w:r>
          </w:p>
        </w:tc>
        <w:tc>
          <w:tcPr>
            <w:tcW w:w="456" w:type="dxa"/>
            <w:tcBorders>
              <w:top w:val="nil"/>
              <w:left w:val="nil"/>
              <w:bottom w:val="single" w:sz="4" w:space="0" w:color="auto"/>
              <w:right w:val="single" w:sz="4" w:space="0" w:color="auto"/>
            </w:tcBorders>
            <w:shd w:val="clear" w:color="auto" w:fill="auto"/>
            <w:noWrap/>
            <w:vAlign w:val="bottom"/>
          </w:tcPr>
          <w:p w:rsidR="00792035" w:rsidRDefault="00792035">
            <w:pPr>
              <w:tabs>
                <w:tab w:val="left" w:pos="756"/>
              </w:tabs>
              <w:spacing w:line="240" w:lineRule="auto"/>
              <w:jc w:val="center"/>
              <w:rPr>
                <w:spacing w:val="0"/>
                <w:w w:val="100"/>
                <w:lang w:val="en-US"/>
              </w:rPr>
            </w:pPr>
            <w:r>
              <w:rPr>
                <w:spacing w:val="0"/>
                <w:w w:val="100"/>
                <w:lang w:val="en-US"/>
              </w:rPr>
              <w:t>0</w:t>
            </w:r>
          </w:p>
        </w:tc>
        <w:tc>
          <w:tcPr>
            <w:tcW w:w="342" w:type="dxa"/>
            <w:tcBorders>
              <w:top w:val="nil"/>
              <w:left w:val="nil"/>
              <w:bottom w:val="single" w:sz="4" w:space="0" w:color="auto"/>
              <w:right w:val="single" w:sz="4" w:space="0" w:color="auto"/>
            </w:tcBorders>
            <w:shd w:val="clear" w:color="auto" w:fill="auto"/>
            <w:noWrap/>
            <w:vAlign w:val="bottom"/>
          </w:tcPr>
          <w:p w:rsidR="00792035" w:rsidRDefault="00792035">
            <w:pPr>
              <w:tabs>
                <w:tab w:val="left" w:pos="756"/>
              </w:tabs>
              <w:spacing w:line="240" w:lineRule="auto"/>
              <w:jc w:val="center"/>
              <w:rPr>
                <w:spacing w:val="0"/>
                <w:w w:val="100"/>
                <w:lang w:val="en-US"/>
              </w:rPr>
            </w:pPr>
            <w:r>
              <w:rPr>
                <w:spacing w:val="0"/>
                <w:w w:val="100"/>
                <w:lang w:val="en-US"/>
              </w:rPr>
              <w:t>0</w:t>
            </w:r>
          </w:p>
        </w:tc>
        <w:tc>
          <w:tcPr>
            <w:tcW w:w="342" w:type="dxa"/>
            <w:tcBorders>
              <w:top w:val="nil"/>
              <w:left w:val="nil"/>
              <w:bottom w:val="single" w:sz="4" w:space="0" w:color="auto"/>
              <w:right w:val="single" w:sz="4" w:space="0" w:color="auto"/>
            </w:tcBorders>
            <w:shd w:val="clear" w:color="auto" w:fill="auto"/>
            <w:noWrap/>
            <w:vAlign w:val="bottom"/>
          </w:tcPr>
          <w:p w:rsidR="00792035" w:rsidRDefault="00792035">
            <w:pPr>
              <w:tabs>
                <w:tab w:val="left" w:pos="756"/>
              </w:tabs>
              <w:spacing w:line="240" w:lineRule="auto"/>
              <w:jc w:val="center"/>
              <w:rPr>
                <w:spacing w:val="0"/>
                <w:w w:val="100"/>
                <w:lang w:val="en-US"/>
              </w:rPr>
            </w:pPr>
            <w:r>
              <w:rPr>
                <w:spacing w:val="0"/>
                <w:w w:val="100"/>
                <w:lang w:val="en-US"/>
              </w:rPr>
              <w:t>0</w:t>
            </w:r>
          </w:p>
        </w:tc>
        <w:tc>
          <w:tcPr>
            <w:tcW w:w="456" w:type="dxa"/>
            <w:tcBorders>
              <w:top w:val="nil"/>
              <w:left w:val="nil"/>
              <w:bottom w:val="single" w:sz="4" w:space="0" w:color="auto"/>
              <w:right w:val="single" w:sz="4" w:space="0" w:color="auto"/>
            </w:tcBorders>
            <w:shd w:val="clear" w:color="auto" w:fill="auto"/>
            <w:noWrap/>
            <w:vAlign w:val="bottom"/>
          </w:tcPr>
          <w:p w:rsidR="00792035" w:rsidRDefault="00792035">
            <w:pPr>
              <w:tabs>
                <w:tab w:val="left" w:pos="756"/>
              </w:tabs>
              <w:spacing w:line="240" w:lineRule="auto"/>
              <w:jc w:val="center"/>
              <w:rPr>
                <w:spacing w:val="0"/>
                <w:w w:val="100"/>
                <w:lang w:val="en-US"/>
              </w:rPr>
            </w:pPr>
            <w:r>
              <w:rPr>
                <w:spacing w:val="0"/>
                <w:w w:val="100"/>
                <w:lang w:val="en-US"/>
              </w:rPr>
              <w:t>0</w:t>
            </w:r>
          </w:p>
        </w:tc>
        <w:tc>
          <w:tcPr>
            <w:tcW w:w="342" w:type="dxa"/>
            <w:tcBorders>
              <w:top w:val="nil"/>
              <w:left w:val="nil"/>
              <w:bottom w:val="single" w:sz="4" w:space="0" w:color="auto"/>
              <w:right w:val="single" w:sz="4" w:space="0" w:color="auto"/>
            </w:tcBorders>
            <w:shd w:val="clear" w:color="auto" w:fill="auto"/>
            <w:noWrap/>
            <w:vAlign w:val="bottom"/>
          </w:tcPr>
          <w:p w:rsidR="00792035" w:rsidRDefault="00792035">
            <w:pPr>
              <w:tabs>
                <w:tab w:val="left" w:pos="756"/>
              </w:tabs>
              <w:spacing w:line="240" w:lineRule="auto"/>
              <w:jc w:val="center"/>
              <w:rPr>
                <w:spacing w:val="0"/>
                <w:w w:val="100"/>
                <w:lang w:val="en-US"/>
              </w:rPr>
            </w:pPr>
            <w:r>
              <w:rPr>
                <w:spacing w:val="0"/>
                <w:w w:val="100"/>
                <w:lang w:val="en-US"/>
              </w:rPr>
              <w:t>0</w:t>
            </w:r>
          </w:p>
        </w:tc>
        <w:tc>
          <w:tcPr>
            <w:tcW w:w="372" w:type="dxa"/>
            <w:tcBorders>
              <w:top w:val="nil"/>
              <w:left w:val="nil"/>
              <w:bottom w:val="single" w:sz="4" w:space="0" w:color="auto"/>
              <w:right w:val="single" w:sz="4" w:space="0" w:color="auto"/>
            </w:tcBorders>
            <w:shd w:val="clear" w:color="auto" w:fill="auto"/>
            <w:noWrap/>
            <w:vAlign w:val="bottom"/>
          </w:tcPr>
          <w:p w:rsidR="00792035" w:rsidRDefault="00792035">
            <w:pPr>
              <w:tabs>
                <w:tab w:val="left" w:pos="756"/>
              </w:tabs>
              <w:spacing w:line="240" w:lineRule="auto"/>
              <w:jc w:val="center"/>
              <w:rPr>
                <w:spacing w:val="0"/>
                <w:w w:val="100"/>
                <w:lang w:val="en-US"/>
              </w:rPr>
            </w:pPr>
            <w:r>
              <w:rPr>
                <w:spacing w:val="0"/>
                <w:w w:val="100"/>
                <w:lang w:val="en-US"/>
              </w:rPr>
              <w:t>0</w:t>
            </w:r>
          </w:p>
        </w:tc>
        <w:tc>
          <w:tcPr>
            <w:tcW w:w="496" w:type="dxa"/>
            <w:tcBorders>
              <w:top w:val="nil"/>
              <w:left w:val="nil"/>
              <w:bottom w:val="single" w:sz="4" w:space="0" w:color="auto"/>
              <w:right w:val="single" w:sz="4" w:space="0" w:color="auto"/>
            </w:tcBorders>
            <w:shd w:val="clear" w:color="auto" w:fill="auto"/>
            <w:noWrap/>
            <w:vAlign w:val="bottom"/>
          </w:tcPr>
          <w:p w:rsidR="00792035" w:rsidRDefault="00792035">
            <w:pPr>
              <w:tabs>
                <w:tab w:val="left" w:pos="756"/>
              </w:tabs>
              <w:spacing w:line="240" w:lineRule="auto"/>
              <w:jc w:val="center"/>
              <w:rPr>
                <w:spacing w:val="0"/>
                <w:w w:val="100"/>
                <w:lang w:val="en-US"/>
              </w:rPr>
            </w:pPr>
            <w:r>
              <w:rPr>
                <w:spacing w:val="0"/>
                <w:w w:val="100"/>
                <w:lang w:val="en-US"/>
              </w:rPr>
              <w:t>0</w:t>
            </w:r>
          </w:p>
        </w:tc>
        <w:tc>
          <w:tcPr>
            <w:tcW w:w="372" w:type="dxa"/>
            <w:tcBorders>
              <w:top w:val="nil"/>
              <w:left w:val="nil"/>
              <w:bottom w:val="single" w:sz="4" w:space="0" w:color="auto"/>
              <w:right w:val="single" w:sz="4" w:space="0" w:color="auto"/>
            </w:tcBorders>
            <w:shd w:val="clear" w:color="auto" w:fill="auto"/>
            <w:noWrap/>
            <w:vAlign w:val="bottom"/>
          </w:tcPr>
          <w:p w:rsidR="00792035" w:rsidRDefault="00792035">
            <w:pPr>
              <w:tabs>
                <w:tab w:val="left" w:pos="756"/>
              </w:tabs>
              <w:spacing w:line="240" w:lineRule="auto"/>
              <w:jc w:val="center"/>
              <w:rPr>
                <w:spacing w:val="0"/>
                <w:w w:val="100"/>
                <w:lang w:val="en-US"/>
              </w:rPr>
            </w:pPr>
            <w:r>
              <w:rPr>
                <w:spacing w:val="0"/>
                <w:w w:val="100"/>
                <w:lang w:val="en-US"/>
              </w:rPr>
              <w:t>0</w:t>
            </w:r>
          </w:p>
        </w:tc>
        <w:tc>
          <w:tcPr>
            <w:tcW w:w="330" w:type="dxa"/>
            <w:tcBorders>
              <w:top w:val="nil"/>
              <w:left w:val="nil"/>
              <w:bottom w:val="single" w:sz="4" w:space="0" w:color="auto"/>
              <w:right w:val="single" w:sz="4" w:space="0" w:color="auto"/>
            </w:tcBorders>
            <w:shd w:val="clear" w:color="auto" w:fill="auto"/>
            <w:noWrap/>
            <w:vAlign w:val="bottom"/>
          </w:tcPr>
          <w:p w:rsidR="00792035" w:rsidRDefault="00792035">
            <w:pPr>
              <w:tabs>
                <w:tab w:val="left" w:pos="756"/>
              </w:tabs>
              <w:spacing w:line="240" w:lineRule="auto"/>
              <w:jc w:val="center"/>
              <w:rPr>
                <w:spacing w:val="0"/>
                <w:w w:val="100"/>
                <w:lang w:val="en-US"/>
              </w:rPr>
            </w:pPr>
            <w:r>
              <w:rPr>
                <w:spacing w:val="0"/>
                <w:w w:val="100"/>
                <w:lang w:val="en-US"/>
              </w:rPr>
              <w:t>0</w:t>
            </w:r>
          </w:p>
        </w:tc>
        <w:tc>
          <w:tcPr>
            <w:tcW w:w="440" w:type="dxa"/>
            <w:tcBorders>
              <w:top w:val="nil"/>
              <w:left w:val="nil"/>
              <w:bottom w:val="single" w:sz="4" w:space="0" w:color="auto"/>
              <w:right w:val="single" w:sz="4" w:space="0" w:color="auto"/>
            </w:tcBorders>
            <w:shd w:val="clear" w:color="auto" w:fill="auto"/>
            <w:noWrap/>
            <w:vAlign w:val="bottom"/>
          </w:tcPr>
          <w:p w:rsidR="00792035" w:rsidRDefault="00792035">
            <w:pPr>
              <w:tabs>
                <w:tab w:val="left" w:pos="756"/>
              </w:tabs>
              <w:spacing w:line="240" w:lineRule="auto"/>
              <w:jc w:val="center"/>
              <w:rPr>
                <w:spacing w:val="0"/>
                <w:w w:val="100"/>
                <w:lang w:val="en-US"/>
              </w:rPr>
            </w:pPr>
            <w:r>
              <w:rPr>
                <w:spacing w:val="0"/>
                <w:w w:val="100"/>
                <w:lang w:val="en-US"/>
              </w:rPr>
              <w:t>0</w:t>
            </w:r>
          </w:p>
        </w:tc>
        <w:tc>
          <w:tcPr>
            <w:tcW w:w="330" w:type="dxa"/>
            <w:tcBorders>
              <w:top w:val="nil"/>
              <w:left w:val="nil"/>
              <w:bottom w:val="single" w:sz="4" w:space="0" w:color="auto"/>
              <w:right w:val="single" w:sz="4" w:space="0" w:color="auto"/>
            </w:tcBorders>
            <w:shd w:val="clear" w:color="auto" w:fill="auto"/>
            <w:noWrap/>
            <w:vAlign w:val="bottom"/>
          </w:tcPr>
          <w:p w:rsidR="00792035" w:rsidRDefault="00792035">
            <w:pPr>
              <w:tabs>
                <w:tab w:val="left" w:pos="756"/>
              </w:tabs>
              <w:spacing w:line="240" w:lineRule="auto"/>
              <w:jc w:val="center"/>
              <w:rPr>
                <w:spacing w:val="0"/>
                <w:w w:val="100"/>
                <w:lang w:val="en-US"/>
              </w:rPr>
            </w:pPr>
            <w:r>
              <w:rPr>
                <w:spacing w:val="0"/>
                <w:w w:val="100"/>
                <w:lang w:val="en-US"/>
              </w:rPr>
              <w:t>0</w:t>
            </w:r>
          </w:p>
        </w:tc>
        <w:tc>
          <w:tcPr>
            <w:tcW w:w="447" w:type="dxa"/>
            <w:tcBorders>
              <w:top w:val="nil"/>
              <w:left w:val="nil"/>
              <w:bottom w:val="single" w:sz="4" w:space="0" w:color="auto"/>
              <w:right w:val="single" w:sz="4" w:space="0" w:color="auto"/>
            </w:tcBorders>
            <w:shd w:val="clear" w:color="auto" w:fill="auto"/>
            <w:noWrap/>
            <w:vAlign w:val="bottom"/>
          </w:tcPr>
          <w:p w:rsidR="00792035" w:rsidRDefault="00792035">
            <w:pPr>
              <w:tabs>
                <w:tab w:val="left" w:pos="756"/>
              </w:tabs>
              <w:spacing w:line="240" w:lineRule="auto"/>
              <w:jc w:val="center"/>
              <w:rPr>
                <w:b/>
                <w:spacing w:val="0"/>
                <w:w w:val="100"/>
                <w:lang w:val="en-US"/>
              </w:rPr>
            </w:pPr>
            <w:r>
              <w:rPr>
                <w:b/>
                <w:spacing w:val="0"/>
                <w:w w:val="100"/>
                <w:lang w:val="en-US"/>
              </w:rPr>
              <w:t>0</w:t>
            </w:r>
          </w:p>
        </w:tc>
        <w:tc>
          <w:tcPr>
            <w:tcW w:w="447" w:type="dxa"/>
            <w:tcBorders>
              <w:top w:val="nil"/>
              <w:left w:val="nil"/>
              <w:bottom w:val="single" w:sz="4" w:space="0" w:color="auto"/>
              <w:right w:val="single" w:sz="4" w:space="0" w:color="auto"/>
            </w:tcBorders>
            <w:shd w:val="clear" w:color="auto" w:fill="auto"/>
            <w:noWrap/>
            <w:vAlign w:val="bottom"/>
          </w:tcPr>
          <w:p w:rsidR="00792035" w:rsidRDefault="00792035">
            <w:pPr>
              <w:tabs>
                <w:tab w:val="left" w:pos="756"/>
              </w:tabs>
              <w:spacing w:line="240" w:lineRule="auto"/>
              <w:jc w:val="center"/>
              <w:rPr>
                <w:b/>
                <w:spacing w:val="0"/>
                <w:w w:val="100"/>
                <w:lang w:val="en-US"/>
              </w:rPr>
            </w:pPr>
            <w:r>
              <w:rPr>
                <w:b/>
                <w:spacing w:val="0"/>
                <w:w w:val="100"/>
                <w:lang w:val="en-US"/>
              </w:rPr>
              <w:t>0</w:t>
            </w:r>
          </w:p>
        </w:tc>
        <w:tc>
          <w:tcPr>
            <w:tcW w:w="447" w:type="dxa"/>
            <w:tcBorders>
              <w:top w:val="nil"/>
              <w:left w:val="nil"/>
              <w:bottom w:val="single" w:sz="4" w:space="0" w:color="auto"/>
              <w:right w:val="single" w:sz="4" w:space="0" w:color="auto"/>
            </w:tcBorders>
            <w:shd w:val="clear" w:color="auto" w:fill="auto"/>
            <w:noWrap/>
            <w:vAlign w:val="bottom"/>
          </w:tcPr>
          <w:p w:rsidR="00792035" w:rsidRDefault="00792035">
            <w:pPr>
              <w:tabs>
                <w:tab w:val="left" w:pos="756"/>
              </w:tabs>
              <w:spacing w:line="240" w:lineRule="auto"/>
              <w:jc w:val="center"/>
              <w:rPr>
                <w:b/>
                <w:spacing w:val="0"/>
                <w:w w:val="100"/>
                <w:lang w:val="en-US"/>
              </w:rPr>
            </w:pPr>
            <w:r>
              <w:rPr>
                <w:b/>
                <w:spacing w:val="0"/>
                <w:w w:val="100"/>
                <w:lang w:val="en-US"/>
              </w:rPr>
              <w:t>0</w:t>
            </w:r>
          </w:p>
        </w:tc>
      </w:tr>
      <w:tr w:rsidR="00792035">
        <w:trPr>
          <w:trHeight w:val="255"/>
        </w:trPr>
        <w:tc>
          <w:tcPr>
            <w:tcW w:w="1445" w:type="dxa"/>
            <w:tcBorders>
              <w:top w:val="nil"/>
              <w:left w:val="single" w:sz="4" w:space="0" w:color="auto"/>
              <w:bottom w:val="single" w:sz="4" w:space="0" w:color="auto"/>
              <w:right w:val="single" w:sz="4" w:space="0" w:color="auto"/>
            </w:tcBorders>
            <w:shd w:val="clear" w:color="auto" w:fill="auto"/>
            <w:noWrap/>
            <w:vAlign w:val="bottom"/>
          </w:tcPr>
          <w:p w:rsidR="00792035" w:rsidRDefault="00792035">
            <w:pPr>
              <w:tabs>
                <w:tab w:val="left" w:pos="756"/>
              </w:tabs>
              <w:spacing w:line="240" w:lineRule="auto"/>
              <w:rPr>
                <w:b/>
                <w:bCs/>
                <w:spacing w:val="0"/>
                <w:w w:val="100"/>
                <w:lang w:val="en-US"/>
              </w:rPr>
            </w:pPr>
            <w:smartTag w:uri="urn:schemas-microsoft-com:office:smarttags" w:element="country-region">
              <w:smartTag w:uri="urn:schemas-microsoft-com:office:smarttags" w:element="place">
                <w:r>
                  <w:rPr>
                    <w:b/>
                    <w:bCs/>
                    <w:spacing w:val="0"/>
                    <w:w w:val="100"/>
                    <w:lang w:val="en-US"/>
                  </w:rPr>
                  <w:t>Tuvalu</w:t>
                </w:r>
              </w:smartTag>
            </w:smartTag>
          </w:p>
        </w:tc>
        <w:tc>
          <w:tcPr>
            <w:tcW w:w="615" w:type="dxa"/>
            <w:tcBorders>
              <w:top w:val="nil"/>
              <w:left w:val="nil"/>
              <w:bottom w:val="single" w:sz="4" w:space="0" w:color="auto"/>
              <w:right w:val="single" w:sz="4" w:space="0" w:color="auto"/>
            </w:tcBorders>
            <w:shd w:val="clear" w:color="auto" w:fill="auto"/>
            <w:noWrap/>
            <w:vAlign w:val="bottom"/>
          </w:tcPr>
          <w:p w:rsidR="00792035" w:rsidRDefault="00792035">
            <w:pPr>
              <w:tabs>
                <w:tab w:val="left" w:pos="756"/>
              </w:tabs>
              <w:spacing w:line="240" w:lineRule="auto"/>
              <w:jc w:val="center"/>
              <w:rPr>
                <w:b/>
                <w:bCs/>
                <w:spacing w:val="0"/>
                <w:w w:val="100"/>
                <w:lang w:val="en-US"/>
              </w:rPr>
            </w:pPr>
            <w:r>
              <w:rPr>
                <w:b/>
                <w:bCs/>
                <w:spacing w:val="0"/>
                <w:w w:val="100"/>
                <w:lang w:val="en-US"/>
              </w:rPr>
              <w:t>100</w:t>
            </w:r>
          </w:p>
        </w:tc>
        <w:tc>
          <w:tcPr>
            <w:tcW w:w="570" w:type="dxa"/>
            <w:tcBorders>
              <w:top w:val="nil"/>
              <w:left w:val="nil"/>
              <w:bottom w:val="single" w:sz="4" w:space="0" w:color="auto"/>
              <w:right w:val="single" w:sz="4" w:space="0" w:color="auto"/>
            </w:tcBorders>
            <w:shd w:val="clear" w:color="auto" w:fill="auto"/>
            <w:noWrap/>
            <w:vAlign w:val="bottom"/>
          </w:tcPr>
          <w:p w:rsidR="00792035" w:rsidRDefault="00792035">
            <w:pPr>
              <w:tabs>
                <w:tab w:val="left" w:pos="756"/>
              </w:tabs>
              <w:spacing w:line="240" w:lineRule="auto"/>
              <w:jc w:val="center"/>
              <w:rPr>
                <w:b/>
                <w:bCs/>
                <w:spacing w:val="0"/>
                <w:w w:val="100"/>
                <w:lang w:val="en-US"/>
              </w:rPr>
            </w:pPr>
            <w:r>
              <w:rPr>
                <w:b/>
                <w:bCs/>
                <w:spacing w:val="0"/>
                <w:w w:val="100"/>
                <w:lang w:val="en-US"/>
              </w:rPr>
              <w:t>49</w:t>
            </w:r>
          </w:p>
        </w:tc>
        <w:tc>
          <w:tcPr>
            <w:tcW w:w="570" w:type="dxa"/>
            <w:tcBorders>
              <w:top w:val="nil"/>
              <w:left w:val="nil"/>
              <w:bottom w:val="single" w:sz="4" w:space="0" w:color="auto"/>
              <w:right w:val="single" w:sz="4" w:space="0" w:color="auto"/>
            </w:tcBorders>
            <w:shd w:val="clear" w:color="auto" w:fill="auto"/>
            <w:noWrap/>
            <w:vAlign w:val="bottom"/>
          </w:tcPr>
          <w:p w:rsidR="00792035" w:rsidRDefault="00792035">
            <w:pPr>
              <w:tabs>
                <w:tab w:val="left" w:pos="756"/>
              </w:tabs>
              <w:spacing w:line="240" w:lineRule="auto"/>
              <w:jc w:val="center"/>
              <w:rPr>
                <w:b/>
                <w:bCs/>
                <w:spacing w:val="0"/>
                <w:w w:val="100"/>
                <w:lang w:val="en-US"/>
              </w:rPr>
            </w:pPr>
            <w:r>
              <w:rPr>
                <w:b/>
                <w:bCs/>
                <w:spacing w:val="0"/>
                <w:w w:val="100"/>
                <w:lang w:val="en-US"/>
              </w:rPr>
              <w:t>51</w:t>
            </w:r>
          </w:p>
        </w:tc>
        <w:tc>
          <w:tcPr>
            <w:tcW w:w="342" w:type="dxa"/>
            <w:tcBorders>
              <w:top w:val="nil"/>
              <w:left w:val="nil"/>
              <w:bottom w:val="single" w:sz="4" w:space="0" w:color="auto"/>
              <w:right w:val="single" w:sz="4" w:space="0" w:color="auto"/>
            </w:tcBorders>
            <w:shd w:val="clear" w:color="auto" w:fill="auto"/>
            <w:noWrap/>
            <w:vAlign w:val="bottom"/>
          </w:tcPr>
          <w:p w:rsidR="00792035" w:rsidRDefault="00792035">
            <w:pPr>
              <w:tabs>
                <w:tab w:val="left" w:pos="756"/>
              </w:tabs>
              <w:spacing w:line="240" w:lineRule="auto"/>
              <w:jc w:val="center"/>
              <w:rPr>
                <w:b/>
                <w:bCs/>
                <w:spacing w:val="0"/>
                <w:w w:val="100"/>
                <w:lang w:val="en-US"/>
              </w:rPr>
            </w:pPr>
            <w:r>
              <w:rPr>
                <w:b/>
                <w:bCs/>
                <w:spacing w:val="0"/>
                <w:w w:val="100"/>
                <w:lang w:val="en-US"/>
              </w:rPr>
              <w:t>3</w:t>
            </w:r>
          </w:p>
        </w:tc>
        <w:tc>
          <w:tcPr>
            <w:tcW w:w="456" w:type="dxa"/>
            <w:tcBorders>
              <w:top w:val="nil"/>
              <w:left w:val="nil"/>
              <w:bottom w:val="single" w:sz="4" w:space="0" w:color="auto"/>
              <w:right w:val="single" w:sz="4" w:space="0" w:color="auto"/>
            </w:tcBorders>
            <w:shd w:val="clear" w:color="auto" w:fill="auto"/>
            <w:noWrap/>
            <w:vAlign w:val="bottom"/>
          </w:tcPr>
          <w:p w:rsidR="00792035" w:rsidRDefault="00792035">
            <w:pPr>
              <w:tabs>
                <w:tab w:val="left" w:pos="756"/>
              </w:tabs>
              <w:spacing w:line="240" w:lineRule="auto"/>
              <w:jc w:val="center"/>
              <w:rPr>
                <w:b/>
                <w:bCs/>
                <w:spacing w:val="0"/>
                <w:w w:val="100"/>
                <w:lang w:val="en-US"/>
              </w:rPr>
            </w:pPr>
            <w:r>
              <w:rPr>
                <w:b/>
                <w:bCs/>
                <w:spacing w:val="0"/>
                <w:w w:val="100"/>
                <w:lang w:val="en-US"/>
              </w:rPr>
              <w:t>2</w:t>
            </w:r>
          </w:p>
        </w:tc>
        <w:tc>
          <w:tcPr>
            <w:tcW w:w="342" w:type="dxa"/>
            <w:tcBorders>
              <w:top w:val="nil"/>
              <w:left w:val="nil"/>
              <w:bottom w:val="single" w:sz="4" w:space="0" w:color="auto"/>
              <w:right w:val="single" w:sz="4" w:space="0" w:color="auto"/>
            </w:tcBorders>
            <w:shd w:val="clear" w:color="auto" w:fill="auto"/>
            <w:noWrap/>
            <w:vAlign w:val="bottom"/>
          </w:tcPr>
          <w:p w:rsidR="00792035" w:rsidRDefault="00792035">
            <w:pPr>
              <w:tabs>
                <w:tab w:val="left" w:pos="756"/>
              </w:tabs>
              <w:spacing w:line="240" w:lineRule="auto"/>
              <w:jc w:val="center"/>
              <w:rPr>
                <w:b/>
                <w:bCs/>
                <w:spacing w:val="0"/>
                <w:w w:val="100"/>
                <w:lang w:val="en-US"/>
              </w:rPr>
            </w:pPr>
            <w:r>
              <w:rPr>
                <w:b/>
                <w:bCs/>
                <w:spacing w:val="0"/>
                <w:w w:val="100"/>
                <w:lang w:val="en-US"/>
              </w:rPr>
              <w:t>1</w:t>
            </w:r>
          </w:p>
        </w:tc>
        <w:tc>
          <w:tcPr>
            <w:tcW w:w="342" w:type="dxa"/>
            <w:tcBorders>
              <w:top w:val="nil"/>
              <w:left w:val="nil"/>
              <w:bottom w:val="single" w:sz="4" w:space="0" w:color="auto"/>
              <w:right w:val="single" w:sz="4" w:space="0" w:color="auto"/>
            </w:tcBorders>
            <w:shd w:val="clear" w:color="auto" w:fill="auto"/>
            <w:noWrap/>
            <w:vAlign w:val="bottom"/>
          </w:tcPr>
          <w:p w:rsidR="00792035" w:rsidRDefault="00792035">
            <w:pPr>
              <w:tabs>
                <w:tab w:val="left" w:pos="756"/>
              </w:tabs>
              <w:spacing w:line="240" w:lineRule="auto"/>
              <w:jc w:val="center"/>
              <w:rPr>
                <w:b/>
                <w:bCs/>
                <w:spacing w:val="0"/>
                <w:w w:val="100"/>
                <w:lang w:val="en-US"/>
              </w:rPr>
            </w:pPr>
            <w:r>
              <w:rPr>
                <w:b/>
                <w:bCs/>
                <w:spacing w:val="0"/>
                <w:w w:val="100"/>
                <w:lang w:val="en-US"/>
              </w:rPr>
              <w:t>7</w:t>
            </w:r>
          </w:p>
        </w:tc>
        <w:tc>
          <w:tcPr>
            <w:tcW w:w="456" w:type="dxa"/>
            <w:tcBorders>
              <w:top w:val="nil"/>
              <w:left w:val="nil"/>
              <w:bottom w:val="single" w:sz="4" w:space="0" w:color="auto"/>
              <w:right w:val="single" w:sz="4" w:space="0" w:color="auto"/>
            </w:tcBorders>
            <w:shd w:val="clear" w:color="auto" w:fill="auto"/>
            <w:noWrap/>
            <w:vAlign w:val="bottom"/>
          </w:tcPr>
          <w:p w:rsidR="00792035" w:rsidRDefault="00792035">
            <w:pPr>
              <w:tabs>
                <w:tab w:val="left" w:pos="756"/>
              </w:tabs>
              <w:spacing w:line="240" w:lineRule="auto"/>
              <w:jc w:val="center"/>
              <w:rPr>
                <w:b/>
                <w:bCs/>
                <w:spacing w:val="0"/>
                <w:w w:val="100"/>
                <w:lang w:val="en-US"/>
              </w:rPr>
            </w:pPr>
            <w:r>
              <w:rPr>
                <w:b/>
                <w:bCs/>
                <w:spacing w:val="0"/>
                <w:w w:val="100"/>
                <w:lang w:val="en-US"/>
              </w:rPr>
              <w:t>4</w:t>
            </w:r>
          </w:p>
        </w:tc>
        <w:tc>
          <w:tcPr>
            <w:tcW w:w="342" w:type="dxa"/>
            <w:tcBorders>
              <w:top w:val="nil"/>
              <w:left w:val="nil"/>
              <w:bottom w:val="single" w:sz="4" w:space="0" w:color="auto"/>
              <w:right w:val="single" w:sz="4" w:space="0" w:color="auto"/>
            </w:tcBorders>
            <w:shd w:val="clear" w:color="auto" w:fill="auto"/>
            <w:noWrap/>
            <w:vAlign w:val="bottom"/>
          </w:tcPr>
          <w:p w:rsidR="00792035" w:rsidRDefault="00792035">
            <w:pPr>
              <w:tabs>
                <w:tab w:val="left" w:pos="756"/>
              </w:tabs>
              <w:spacing w:line="240" w:lineRule="auto"/>
              <w:jc w:val="center"/>
              <w:rPr>
                <w:b/>
                <w:bCs/>
                <w:spacing w:val="0"/>
                <w:w w:val="100"/>
                <w:lang w:val="en-US"/>
              </w:rPr>
            </w:pPr>
            <w:r>
              <w:rPr>
                <w:b/>
                <w:bCs/>
                <w:spacing w:val="0"/>
                <w:w w:val="100"/>
                <w:lang w:val="en-US"/>
              </w:rPr>
              <w:t>3</w:t>
            </w:r>
          </w:p>
        </w:tc>
        <w:tc>
          <w:tcPr>
            <w:tcW w:w="372" w:type="dxa"/>
            <w:tcBorders>
              <w:top w:val="nil"/>
              <w:left w:val="nil"/>
              <w:bottom w:val="single" w:sz="4" w:space="0" w:color="auto"/>
              <w:right w:val="single" w:sz="4" w:space="0" w:color="auto"/>
            </w:tcBorders>
            <w:shd w:val="clear" w:color="auto" w:fill="auto"/>
            <w:noWrap/>
            <w:vAlign w:val="bottom"/>
          </w:tcPr>
          <w:p w:rsidR="00792035" w:rsidRDefault="00792035">
            <w:pPr>
              <w:tabs>
                <w:tab w:val="left" w:pos="756"/>
              </w:tabs>
              <w:spacing w:line="240" w:lineRule="auto"/>
              <w:jc w:val="center"/>
              <w:rPr>
                <w:b/>
                <w:bCs/>
                <w:spacing w:val="0"/>
                <w:w w:val="100"/>
                <w:lang w:val="en-US"/>
              </w:rPr>
            </w:pPr>
            <w:r>
              <w:rPr>
                <w:b/>
                <w:bCs/>
                <w:spacing w:val="0"/>
                <w:w w:val="100"/>
                <w:lang w:val="en-US"/>
              </w:rPr>
              <w:t>6</w:t>
            </w:r>
          </w:p>
        </w:tc>
        <w:tc>
          <w:tcPr>
            <w:tcW w:w="496" w:type="dxa"/>
            <w:tcBorders>
              <w:top w:val="nil"/>
              <w:left w:val="nil"/>
              <w:bottom w:val="single" w:sz="4" w:space="0" w:color="auto"/>
              <w:right w:val="single" w:sz="4" w:space="0" w:color="auto"/>
            </w:tcBorders>
            <w:shd w:val="clear" w:color="auto" w:fill="auto"/>
            <w:noWrap/>
            <w:vAlign w:val="bottom"/>
          </w:tcPr>
          <w:p w:rsidR="00792035" w:rsidRDefault="00792035">
            <w:pPr>
              <w:tabs>
                <w:tab w:val="left" w:pos="756"/>
              </w:tabs>
              <w:spacing w:line="240" w:lineRule="auto"/>
              <w:jc w:val="center"/>
              <w:rPr>
                <w:b/>
                <w:bCs/>
                <w:spacing w:val="0"/>
                <w:w w:val="100"/>
                <w:lang w:val="en-US"/>
              </w:rPr>
            </w:pPr>
            <w:r>
              <w:rPr>
                <w:b/>
                <w:bCs/>
                <w:spacing w:val="0"/>
                <w:w w:val="100"/>
                <w:lang w:val="en-US"/>
              </w:rPr>
              <w:t>1</w:t>
            </w:r>
          </w:p>
        </w:tc>
        <w:tc>
          <w:tcPr>
            <w:tcW w:w="372" w:type="dxa"/>
            <w:tcBorders>
              <w:top w:val="nil"/>
              <w:left w:val="nil"/>
              <w:bottom w:val="single" w:sz="4" w:space="0" w:color="auto"/>
              <w:right w:val="single" w:sz="4" w:space="0" w:color="auto"/>
            </w:tcBorders>
            <w:shd w:val="clear" w:color="auto" w:fill="auto"/>
            <w:noWrap/>
            <w:vAlign w:val="bottom"/>
          </w:tcPr>
          <w:p w:rsidR="00792035" w:rsidRDefault="00792035">
            <w:pPr>
              <w:tabs>
                <w:tab w:val="left" w:pos="756"/>
              </w:tabs>
              <w:spacing w:line="240" w:lineRule="auto"/>
              <w:jc w:val="center"/>
              <w:rPr>
                <w:b/>
                <w:bCs/>
                <w:spacing w:val="0"/>
                <w:w w:val="100"/>
                <w:lang w:val="en-US"/>
              </w:rPr>
            </w:pPr>
            <w:r>
              <w:rPr>
                <w:b/>
                <w:bCs/>
                <w:spacing w:val="0"/>
                <w:w w:val="100"/>
                <w:lang w:val="en-US"/>
              </w:rPr>
              <w:t>5</w:t>
            </w:r>
          </w:p>
        </w:tc>
        <w:tc>
          <w:tcPr>
            <w:tcW w:w="330" w:type="dxa"/>
            <w:tcBorders>
              <w:top w:val="nil"/>
              <w:left w:val="nil"/>
              <w:bottom w:val="single" w:sz="4" w:space="0" w:color="auto"/>
              <w:right w:val="single" w:sz="4" w:space="0" w:color="auto"/>
            </w:tcBorders>
            <w:shd w:val="clear" w:color="auto" w:fill="auto"/>
            <w:noWrap/>
            <w:vAlign w:val="bottom"/>
          </w:tcPr>
          <w:p w:rsidR="00792035" w:rsidRDefault="00792035">
            <w:pPr>
              <w:tabs>
                <w:tab w:val="left" w:pos="756"/>
              </w:tabs>
              <w:spacing w:line="240" w:lineRule="auto"/>
              <w:jc w:val="center"/>
              <w:rPr>
                <w:b/>
                <w:bCs/>
                <w:spacing w:val="0"/>
                <w:w w:val="100"/>
                <w:lang w:val="en-US"/>
              </w:rPr>
            </w:pPr>
            <w:r>
              <w:rPr>
                <w:b/>
                <w:bCs/>
                <w:spacing w:val="0"/>
                <w:w w:val="100"/>
                <w:lang w:val="en-US"/>
              </w:rPr>
              <w:t>6</w:t>
            </w:r>
          </w:p>
        </w:tc>
        <w:tc>
          <w:tcPr>
            <w:tcW w:w="440" w:type="dxa"/>
            <w:tcBorders>
              <w:top w:val="nil"/>
              <w:left w:val="nil"/>
              <w:bottom w:val="single" w:sz="4" w:space="0" w:color="auto"/>
              <w:right w:val="single" w:sz="4" w:space="0" w:color="auto"/>
            </w:tcBorders>
            <w:shd w:val="clear" w:color="auto" w:fill="auto"/>
            <w:noWrap/>
            <w:vAlign w:val="bottom"/>
          </w:tcPr>
          <w:p w:rsidR="00792035" w:rsidRDefault="00792035">
            <w:pPr>
              <w:tabs>
                <w:tab w:val="left" w:pos="756"/>
              </w:tabs>
              <w:spacing w:line="240" w:lineRule="auto"/>
              <w:jc w:val="center"/>
              <w:rPr>
                <w:b/>
                <w:bCs/>
                <w:spacing w:val="0"/>
                <w:w w:val="100"/>
                <w:lang w:val="en-US"/>
              </w:rPr>
            </w:pPr>
            <w:r>
              <w:rPr>
                <w:b/>
                <w:bCs/>
                <w:spacing w:val="0"/>
                <w:w w:val="100"/>
                <w:lang w:val="en-US"/>
              </w:rPr>
              <w:t>5</w:t>
            </w:r>
          </w:p>
        </w:tc>
        <w:tc>
          <w:tcPr>
            <w:tcW w:w="330" w:type="dxa"/>
            <w:tcBorders>
              <w:top w:val="nil"/>
              <w:left w:val="nil"/>
              <w:bottom w:val="single" w:sz="4" w:space="0" w:color="auto"/>
              <w:right w:val="single" w:sz="4" w:space="0" w:color="auto"/>
            </w:tcBorders>
            <w:shd w:val="clear" w:color="auto" w:fill="auto"/>
            <w:noWrap/>
            <w:vAlign w:val="bottom"/>
          </w:tcPr>
          <w:p w:rsidR="00792035" w:rsidRDefault="00792035">
            <w:pPr>
              <w:tabs>
                <w:tab w:val="left" w:pos="756"/>
              </w:tabs>
              <w:spacing w:line="240" w:lineRule="auto"/>
              <w:jc w:val="center"/>
              <w:rPr>
                <w:b/>
                <w:bCs/>
                <w:spacing w:val="0"/>
                <w:w w:val="100"/>
                <w:lang w:val="en-US"/>
              </w:rPr>
            </w:pPr>
            <w:r>
              <w:rPr>
                <w:b/>
                <w:bCs/>
                <w:spacing w:val="0"/>
                <w:w w:val="100"/>
                <w:lang w:val="en-US"/>
              </w:rPr>
              <w:t>1</w:t>
            </w:r>
          </w:p>
        </w:tc>
        <w:tc>
          <w:tcPr>
            <w:tcW w:w="447" w:type="dxa"/>
            <w:tcBorders>
              <w:top w:val="nil"/>
              <w:left w:val="nil"/>
              <w:bottom w:val="single" w:sz="4" w:space="0" w:color="auto"/>
              <w:right w:val="single" w:sz="4" w:space="0" w:color="auto"/>
            </w:tcBorders>
            <w:shd w:val="clear" w:color="auto" w:fill="auto"/>
            <w:noWrap/>
            <w:vAlign w:val="bottom"/>
          </w:tcPr>
          <w:p w:rsidR="00792035" w:rsidRDefault="00792035">
            <w:pPr>
              <w:tabs>
                <w:tab w:val="left" w:pos="756"/>
              </w:tabs>
              <w:spacing w:line="240" w:lineRule="auto"/>
              <w:jc w:val="center"/>
              <w:rPr>
                <w:b/>
                <w:bCs/>
                <w:spacing w:val="0"/>
                <w:w w:val="100"/>
                <w:lang w:val="en-US"/>
              </w:rPr>
            </w:pPr>
            <w:r>
              <w:rPr>
                <w:b/>
                <w:bCs/>
                <w:spacing w:val="0"/>
                <w:w w:val="100"/>
                <w:lang w:val="en-US"/>
              </w:rPr>
              <w:t>21</w:t>
            </w:r>
          </w:p>
        </w:tc>
        <w:tc>
          <w:tcPr>
            <w:tcW w:w="447" w:type="dxa"/>
            <w:tcBorders>
              <w:top w:val="nil"/>
              <w:left w:val="nil"/>
              <w:bottom w:val="single" w:sz="4" w:space="0" w:color="auto"/>
              <w:right w:val="single" w:sz="4" w:space="0" w:color="auto"/>
            </w:tcBorders>
            <w:shd w:val="clear" w:color="auto" w:fill="auto"/>
            <w:noWrap/>
            <w:vAlign w:val="bottom"/>
          </w:tcPr>
          <w:p w:rsidR="00792035" w:rsidRDefault="00792035">
            <w:pPr>
              <w:tabs>
                <w:tab w:val="left" w:pos="756"/>
              </w:tabs>
              <w:spacing w:line="240" w:lineRule="auto"/>
              <w:jc w:val="center"/>
              <w:rPr>
                <w:b/>
                <w:bCs/>
                <w:spacing w:val="0"/>
                <w:w w:val="100"/>
                <w:lang w:val="en-US"/>
              </w:rPr>
            </w:pPr>
            <w:r>
              <w:rPr>
                <w:b/>
                <w:bCs/>
                <w:spacing w:val="0"/>
                <w:w w:val="100"/>
                <w:lang w:val="en-US"/>
              </w:rPr>
              <w:t>11</w:t>
            </w:r>
          </w:p>
        </w:tc>
        <w:tc>
          <w:tcPr>
            <w:tcW w:w="447" w:type="dxa"/>
            <w:tcBorders>
              <w:top w:val="nil"/>
              <w:left w:val="nil"/>
              <w:bottom w:val="single" w:sz="4" w:space="0" w:color="auto"/>
              <w:right w:val="single" w:sz="4" w:space="0" w:color="auto"/>
            </w:tcBorders>
            <w:shd w:val="clear" w:color="auto" w:fill="auto"/>
            <w:noWrap/>
            <w:vAlign w:val="bottom"/>
          </w:tcPr>
          <w:p w:rsidR="00792035" w:rsidRDefault="00792035">
            <w:pPr>
              <w:tabs>
                <w:tab w:val="left" w:pos="756"/>
              </w:tabs>
              <w:spacing w:line="240" w:lineRule="auto"/>
              <w:jc w:val="center"/>
              <w:rPr>
                <w:b/>
                <w:bCs/>
                <w:spacing w:val="0"/>
                <w:w w:val="100"/>
                <w:lang w:val="en-US"/>
              </w:rPr>
            </w:pPr>
            <w:r>
              <w:rPr>
                <w:b/>
                <w:bCs/>
                <w:spacing w:val="0"/>
                <w:w w:val="100"/>
                <w:lang w:val="en-US"/>
              </w:rPr>
              <w:t>10</w:t>
            </w:r>
          </w:p>
        </w:tc>
      </w:tr>
    </w:tbl>
    <w:p w:rsidR="00792035" w:rsidRDefault="00792035">
      <w:pPr>
        <w:tabs>
          <w:tab w:val="left" w:pos="756"/>
        </w:tabs>
        <w:spacing w:line="120" w:lineRule="exact"/>
        <w:rPr>
          <w:spacing w:val="0"/>
          <w:w w:val="100"/>
          <w:sz w:val="10"/>
          <w:szCs w:val="24"/>
        </w:rPr>
      </w:pPr>
    </w:p>
    <w:p w:rsidR="00792035" w:rsidRDefault="00792035">
      <w:pPr>
        <w:tabs>
          <w:tab w:val="left" w:pos="756"/>
        </w:tabs>
        <w:spacing w:line="240" w:lineRule="auto"/>
        <w:rPr>
          <w:spacing w:val="0"/>
          <w:w w:val="100"/>
        </w:rPr>
      </w:pPr>
      <w:r>
        <w:rPr>
          <w:spacing w:val="0"/>
          <w:w w:val="100"/>
        </w:rPr>
        <w:t xml:space="preserve">Source: </w:t>
      </w:r>
      <w:smartTag w:uri="urn:schemas-microsoft-com:office:smarttags" w:element="country-region">
        <w:smartTag w:uri="urn:schemas-microsoft-com:office:smarttags" w:element="place">
          <w:r>
            <w:rPr>
              <w:spacing w:val="0"/>
              <w:w w:val="100"/>
            </w:rPr>
            <w:t>Tuvalu</w:t>
          </w:r>
        </w:smartTag>
      </w:smartTag>
      <w:r>
        <w:rPr>
          <w:spacing w:val="0"/>
          <w:w w:val="100"/>
        </w:rPr>
        <w:t xml:space="preserve"> Population and Housing Census 2002 </w:t>
      </w:r>
    </w:p>
    <w:p w:rsidR="00792035" w:rsidRDefault="00792035">
      <w:pPr>
        <w:pStyle w:val="TableofFigures"/>
        <w:tabs>
          <w:tab w:val="left" w:pos="756"/>
        </w:tabs>
        <w:rPr>
          <w:sz w:val="24"/>
          <w:szCs w:val="24"/>
        </w:rPr>
      </w:pPr>
    </w:p>
    <w:p w:rsidR="00792035" w:rsidRDefault="00792035">
      <w:pPr>
        <w:tabs>
          <w:tab w:val="left" w:pos="756"/>
        </w:tabs>
        <w:spacing w:line="240" w:lineRule="auto"/>
        <w:jc w:val="both"/>
        <w:rPr>
          <w:spacing w:val="0"/>
          <w:w w:val="100"/>
          <w:sz w:val="24"/>
          <w:szCs w:val="24"/>
        </w:rPr>
      </w:pPr>
      <w:r>
        <w:rPr>
          <w:spacing w:val="0"/>
          <w:w w:val="100"/>
          <w:sz w:val="24"/>
          <w:szCs w:val="24"/>
        </w:rPr>
        <w:t>11.10</w:t>
      </w:r>
      <w:r>
        <w:rPr>
          <w:spacing w:val="0"/>
          <w:w w:val="100"/>
          <w:sz w:val="24"/>
          <w:szCs w:val="24"/>
        </w:rPr>
        <w:tab/>
        <w:t>In figure 11 the graph shows the most dominant areas of subsistence work that men and women specialize in.  Females, apart from their household chores are also involved in handicraft making while males are into fishing and cultivation of crops. However for livestock both male and females share the responsibility.  It indicates that male and female in the subsistence or informal sector both have their own type of work to do however males tend to dominate most of the work shared by both. This is mainly due to the fact that it is customary for man to take care of livestock and the crops.</w:t>
      </w:r>
    </w:p>
    <w:p w:rsidR="00792035" w:rsidRDefault="00792035">
      <w:pPr>
        <w:tabs>
          <w:tab w:val="left" w:pos="756"/>
        </w:tabs>
        <w:spacing w:line="240" w:lineRule="auto"/>
        <w:rPr>
          <w:spacing w:val="0"/>
          <w:w w:val="100"/>
          <w:sz w:val="24"/>
          <w:szCs w:val="24"/>
        </w:rPr>
      </w:pPr>
    </w:p>
    <w:p w:rsidR="00792035" w:rsidRDefault="00792035">
      <w:pPr>
        <w:tabs>
          <w:tab w:val="left" w:pos="756"/>
        </w:tabs>
        <w:spacing w:line="240" w:lineRule="auto"/>
        <w:jc w:val="center"/>
        <w:rPr>
          <w:b/>
          <w:spacing w:val="0"/>
          <w:w w:val="100"/>
          <w:sz w:val="24"/>
          <w:szCs w:val="24"/>
        </w:rPr>
      </w:pPr>
      <w:r>
        <w:rPr>
          <w:b/>
          <w:spacing w:val="0"/>
          <w:w w:val="100"/>
          <w:sz w:val="24"/>
          <w:szCs w:val="24"/>
        </w:rPr>
        <w:t>Figure 11: Types of subsistence work by gender</w:t>
      </w:r>
    </w:p>
    <w:p w:rsidR="00792035" w:rsidRDefault="00792035">
      <w:pPr>
        <w:pStyle w:val="TableofFigures"/>
        <w:tabs>
          <w:tab w:val="left" w:pos="756"/>
        </w:tabs>
        <w:ind w:left="446" w:hanging="446"/>
        <w:rPr>
          <w:sz w:val="24"/>
          <w:szCs w:val="24"/>
        </w:rPr>
      </w:pPr>
      <w:r>
        <w:rPr>
          <w:sz w:val="24"/>
          <w:szCs w:val="24"/>
        </w:rPr>
        <w:pict>
          <v:shape id="_x0000_i1035" type="#_x0000_t75" style="width:6in;height:248.25pt">
            <v:imagedata r:id="rId24" o:title=""/>
          </v:shape>
        </w:pict>
      </w:r>
    </w:p>
    <w:p w:rsidR="00792035" w:rsidRDefault="00792035">
      <w:pPr>
        <w:pStyle w:val="NormalWeb"/>
        <w:tabs>
          <w:tab w:val="left" w:pos="756"/>
        </w:tabs>
        <w:spacing w:before="0" w:after="0" w:line="120" w:lineRule="exact"/>
        <w:jc w:val="both"/>
        <w:rPr>
          <w:bCs/>
          <w:color w:val="auto"/>
          <w:sz w:val="10"/>
        </w:rPr>
      </w:pPr>
    </w:p>
    <w:p w:rsidR="00792035" w:rsidRDefault="00792035">
      <w:pPr>
        <w:pStyle w:val="NormalWeb"/>
        <w:tabs>
          <w:tab w:val="left" w:pos="756"/>
        </w:tabs>
        <w:jc w:val="both"/>
        <w:rPr>
          <w:bCs/>
          <w:color w:val="auto"/>
        </w:rPr>
      </w:pPr>
      <w:r>
        <w:rPr>
          <w:bCs/>
          <w:color w:val="auto"/>
        </w:rPr>
        <w:t>Many women sell their handicrafts through the Tuvalu Women’s Craft Centre and such activities were becoming significant sources of income.</w:t>
      </w:r>
    </w:p>
    <w:p w:rsidR="00792035" w:rsidRDefault="00792035">
      <w:pPr>
        <w:pStyle w:val="NormalWeb"/>
        <w:keepNext/>
        <w:keepLines/>
        <w:tabs>
          <w:tab w:val="left" w:pos="756"/>
        </w:tabs>
        <w:jc w:val="both"/>
        <w:rPr>
          <w:b/>
          <w:color w:val="auto"/>
        </w:rPr>
      </w:pPr>
      <w:r>
        <w:rPr>
          <w:b/>
          <w:color w:val="auto"/>
        </w:rPr>
        <w:t>Adult Training</w:t>
      </w:r>
    </w:p>
    <w:p w:rsidR="00792035" w:rsidRDefault="00792035">
      <w:pPr>
        <w:pStyle w:val="NormalWeb"/>
        <w:keepNext/>
        <w:keepLines/>
        <w:tabs>
          <w:tab w:val="left" w:pos="720"/>
          <w:tab w:val="left" w:pos="756"/>
        </w:tabs>
        <w:jc w:val="both"/>
        <w:rPr>
          <w:color w:val="auto"/>
        </w:rPr>
      </w:pPr>
      <w:r>
        <w:rPr>
          <w:color w:val="auto"/>
        </w:rPr>
        <w:t>11.11</w:t>
      </w:r>
      <w:r>
        <w:rPr>
          <w:color w:val="auto"/>
        </w:rPr>
        <w:tab/>
        <w:t>Government provides in-service training to those who qualify to pursue further studies. Besides, there are regular training programmes for capacity building of those who work in the public service and corporate organisations as well. Vocational re-training particularly for women community workers is on going. Participants undergo a regional seventh month course at the Secretariat of the Pacific Community’s  (SPC) Community Education and Training Centre (CETC) at Suva, Fiji. So far, about 30 Tuvaluan women have graduated from the centre and most of them are in full time employment.</w:t>
      </w:r>
    </w:p>
    <w:p w:rsidR="00792035" w:rsidRDefault="00792035">
      <w:pPr>
        <w:pStyle w:val="NormalWeb"/>
        <w:tabs>
          <w:tab w:val="left" w:pos="756"/>
        </w:tabs>
        <w:jc w:val="both"/>
        <w:rPr>
          <w:b/>
          <w:color w:val="auto"/>
        </w:rPr>
      </w:pPr>
      <w:r>
        <w:rPr>
          <w:b/>
          <w:color w:val="auto"/>
        </w:rPr>
        <w:t>Equal Pay for Equal Work</w:t>
      </w:r>
    </w:p>
    <w:p w:rsidR="00792035" w:rsidRDefault="00792035">
      <w:pPr>
        <w:pStyle w:val="NormalWeb"/>
        <w:tabs>
          <w:tab w:val="left" w:pos="756"/>
        </w:tabs>
        <w:jc w:val="both"/>
        <w:rPr>
          <w:b/>
          <w:color w:val="auto"/>
        </w:rPr>
      </w:pPr>
      <w:r>
        <w:rPr>
          <w:bCs/>
          <w:color w:val="auto"/>
        </w:rPr>
        <w:t>11.12</w:t>
      </w:r>
      <w:r>
        <w:rPr>
          <w:bCs/>
          <w:color w:val="auto"/>
        </w:rPr>
        <w:tab/>
        <w:t>Section 27 of the Employment Act, provides for the Minister to order fixed minimum wages for workers in any occupation either</w:t>
      </w:r>
      <w:r>
        <w:rPr>
          <w:color w:val="auto"/>
        </w:rPr>
        <w:t xml:space="preserve"> generally or in any specified area or district, in any case in which he is satisfied that the minimum rate of wages being paid to any persons employed in any such occupation is unreasonably low. However, before making such orders, the Minister shall consult with the representatives of the employers of such workers and with representatives of the workers. Those who are employed in the Civil Service, men and women on the same salary scale receive similar pay.</w:t>
      </w:r>
      <w:r>
        <w:rPr>
          <w:color w:val="auto"/>
        </w:rPr>
        <w:br/>
      </w:r>
    </w:p>
    <w:p w:rsidR="00792035" w:rsidRDefault="00792035">
      <w:pPr>
        <w:pStyle w:val="NormalWeb"/>
        <w:tabs>
          <w:tab w:val="left" w:pos="756"/>
        </w:tabs>
        <w:rPr>
          <w:b/>
          <w:color w:val="auto"/>
        </w:rPr>
      </w:pPr>
      <w:r>
        <w:rPr>
          <w:b/>
          <w:color w:val="auto"/>
        </w:rPr>
        <w:t>Sick Leave</w:t>
      </w:r>
    </w:p>
    <w:p w:rsidR="00792035" w:rsidRDefault="00792035">
      <w:pPr>
        <w:pStyle w:val="NormalWeb"/>
        <w:tabs>
          <w:tab w:val="left" w:pos="756"/>
        </w:tabs>
        <w:jc w:val="both"/>
        <w:rPr>
          <w:color w:val="auto"/>
        </w:rPr>
      </w:pPr>
      <w:r>
        <w:rPr>
          <w:color w:val="auto"/>
        </w:rPr>
        <w:t>11.13</w:t>
      </w:r>
      <w:r>
        <w:rPr>
          <w:color w:val="auto"/>
        </w:rPr>
        <w:tab/>
        <w:t>All workers are entitled to sick leave upon the production of a valid sick certificate. For those who are employed in the Public Service, additional provisions are provided for them in the General Administrative Orders (GAO), 2000. These Orders also apply to those employees in the Falekaupule or Island Council if no such provisions are provided for in their Staff Guidelines.</w:t>
      </w:r>
    </w:p>
    <w:p w:rsidR="00792035" w:rsidRDefault="00792035">
      <w:pPr>
        <w:pStyle w:val="BodyText2"/>
        <w:widowControl w:val="0"/>
        <w:tabs>
          <w:tab w:val="left" w:pos="756"/>
        </w:tabs>
        <w:spacing w:after="0" w:line="120" w:lineRule="exact"/>
        <w:jc w:val="both"/>
        <w:rPr>
          <w:b/>
          <w:sz w:val="10"/>
        </w:rPr>
      </w:pPr>
    </w:p>
    <w:p w:rsidR="00792035" w:rsidRDefault="00792035">
      <w:pPr>
        <w:pStyle w:val="BodyText2"/>
        <w:widowControl w:val="0"/>
        <w:tabs>
          <w:tab w:val="left" w:pos="756"/>
        </w:tabs>
        <w:spacing w:line="240" w:lineRule="auto"/>
        <w:jc w:val="both"/>
        <w:rPr>
          <w:b/>
        </w:rPr>
      </w:pPr>
      <w:smartTag w:uri="urn:schemas-microsoft-com:office:smarttags" w:element="country-region">
        <w:smartTag w:uri="urn:schemas-microsoft-com:office:smarttags" w:element="place">
          <w:r>
            <w:rPr>
              <w:b/>
            </w:rPr>
            <w:t>Tuvalu</w:t>
          </w:r>
        </w:smartTag>
      </w:smartTag>
      <w:r>
        <w:rPr>
          <w:b/>
        </w:rPr>
        <w:t xml:space="preserve"> National Provident Fund</w:t>
      </w:r>
    </w:p>
    <w:p w:rsidR="00792035" w:rsidRDefault="00792035">
      <w:pPr>
        <w:widowControl w:val="0"/>
        <w:tabs>
          <w:tab w:val="left" w:pos="756"/>
        </w:tabs>
        <w:spacing w:line="240" w:lineRule="auto"/>
        <w:jc w:val="both"/>
        <w:rPr>
          <w:spacing w:val="0"/>
          <w:w w:val="100"/>
          <w:sz w:val="24"/>
          <w:szCs w:val="24"/>
          <w:lang w:val="en"/>
        </w:rPr>
      </w:pPr>
      <w:r>
        <w:rPr>
          <w:spacing w:val="0"/>
          <w:w w:val="100"/>
          <w:sz w:val="24"/>
          <w:szCs w:val="24"/>
          <w:lang w:val="en"/>
        </w:rPr>
        <w:t>11.14</w:t>
      </w:r>
      <w:r>
        <w:rPr>
          <w:spacing w:val="0"/>
          <w:w w:val="100"/>
          <w:sz w:val="24"/>
          <w:szCs w:val="24"/>
          <w:lang w:val="en"/>
        </w:rPr>
        <w:tab/>
        <w:t>The National Provident Fund Act 1984 provided for the establishment of the Tuvalu National Provident Fund (TNPF). Prior to 1984, Government had a Pension Scheme which was confined to only those working in the Civil Service.</w:t>
      </w:r>
      <w:r>
        <w:rPr>
          <w:rStyle w:val="FootnoteReference"/>
          <w:spacing w:val="0"/>
          <w:w w:val="100"/>
          <w:position w:val="0"/>
          <w:sz w:val="24"/>
          <w:szCs w:val="24"/>
          <w:lang w:val="en"/>
        </w:rPr>
        <w:footnoteReference w:id="94"/>
      </w:r>
      <w:r>
        <w:rPr>
          <w:spacing w:val="0"/>
          <w:w w:val="100"/>
          <w:sz w:val="24"/>
          <w:szCs w:val="24"/>
          <w:lang w:val="en"/>
        </w:rPr>
        <w:t xml:space="preserve"> The setting up of the TNPF provided an avenue for those who are employed both in the public and private sector to save for retirement and for other benefits as well. The main objectives of the TNPF were to: </w:t>
      </w:r>
    </w:p>
    <w:p w:rsidR="00792035" w:rsidRDefault="00792035">
      <w:pPr>
        <w:widowControl w:val="0"/>
        <w:tabs>
          <w:tab w:val="left" w:pos="756"/>
        </w:tabs>
        <w:spacing w:line="120" w:lineRule="exact"/>
        <w:ind w:left="720"/>
        <w:jc w:val="both"/>
        <w:rPr>
          <w:spacing w:val="0"/>
          <w:w w:val="100"/>
          <w:sz w:val="10"/>
          <w:szCs w:val="24"/>
          <w:lang w:val="en"/>
        </w:rPr>
      </w:pPr>
    </w:p>
    <w:p w:rsidR="00792035" w:rsidRDefault="00792035">
      <w:pPr>
        <w:widowControl w:val="0"/>
        <w:tabs>
          <w:tab w:val="left" w:pos="756"/>
        </w:tabs>
        <w:spacing w:line="240" w:lineRule="auto"/>
        <w:ind w:left="720"/>
        <w:jc w:val="both"/>
        <w:rPr>
          <w:spacing w:val="0"/>
          <w:w w:val="100"/>
          <w:sz w:val="24"/>
          <w:szCs w:val="24"/>
          <w:lang w:val="en"/>
        </w:rPr>
      </w:pPr>
      <w:r>
        <w:rPr>
          <w:spacing w:val="0"/>
          <w:w w:val="100"/>
          <w:sz w:val="24"/>
          <w:szCs w:val="24"/>
          <w:lang w:val="en"/>
        </w:rPr>
        <w:t xml:space="preserve">i) collect all national provident fund from employers, (10 per cent employee with matching 10 per cent from employer since 2000); </w:t>
      </w:r>
    </w:p>
    <w:p w:rsidR="00792035" w:rsidRDefault="00792035">
      <w:pPr>
        <w:widowControl w:val="0"/>
        <w:tabs>
          <w:tab w:val="left" w:pos="756"/>
        </w:tabs>
        <w:spacing w:line="120" w:lineRule="exact"/>
        <w:ind w:left="720"/>
        <w:jc w:val="both"/>
        <w:rPr>
          <w:spacing w:val="0"/>
          <w:w w:val="100"/>
          <w:sz w:val="10"/>
          <w:szCs w:val="24"/>
          <w:lang w:val="en"/>
        </w:rPr>
      </w:pPr>
    </w:p>
    <w:p w:rsidR="00792035" w:rsidRDefault="00792035">
      <w:pPr>
        <w:widowControl w:val="0"/>
        <w:tabs>
          <w:tab w:val="left" w:pos="756"/>
        </w:tabs>
        <w:spacing w:line="240" w:lineRule="auto"/>
        <w:ind w:left="720"/>
        <w:jc w:val="both"/>
        <w:rPr>
          <w:spacing w:val="0"/>
          <w:w w:val="100"/>
          <w:sz w:val="24"/>
          <w:szCs w:val="24"/>
          <w:lang w:val="en"/>
        </w:rPr>
      </w:pPr>
      <w:r>
        <w:rPr>
          <w:spacing w:val="0"/>
          <w:w w:val="100"/>
          <w:sz w:val="24"/>
          <w:szCs w:val="24"/>
          <w:lang w:val="en"/>
        </w:rPr>
        <w:t>ii) Make sure to invest such funds in safe investments to ensure reasonable returns for such money; and</w:t>
      </w:r>
    </w:p>
    <w:p w:rsidR="00792035" w:rsidRDefault="00792035">
      <w:pPr>
        <w:widowControl w:val="0"/>
        <w:tabs>
          <w:tab w:val="left" w:pos="756"/>
        </w:tabs>
        <w:spacing w:line="120" w:lineRule="exact"/>
        <w:ind w:left="720"/>
        <w:jc w:val="both"/>
        <w:rPr>
          <w:spacing w:val="0"/>
          <w:w w:val="100"/>
          <w:sz w:val="10"/>
          <w:szCs w:val="24"/>
          <w:lang w:val="en"/>
        </w:rPr>
      </w:pPr>
    </w:p>
    <w:p w:rsidR="00792035" w:rsidRDefault="00792035">
      <w:pPr>
        <w:widowControl w:val="0"/>
        <w:tabs>
          <w:tab w:val="left" w:pos="756"/>
        </w:tabs>
        <w:spacing w:line="240" w:lineRule="auto"/>
        <w:ind w:left="720"/>
        <w:jc w:val="both"/>
        <w:rPr>
          <w:spacing w:val="0"/>
          <w:w w:val="100"/>
          <w:sz w:val="24"/>
          <w:szCs w:val="24"/>
          <w:lang w:val="en"/>
        </w:rPr>
      </w:pPr>
      <w:r>
        <w:rPr>
          <w:spacing w:val="0"/>
          <w:w w:val="100"/>
          <w:sz w:val="24"/>
          <w:szCs w:val="24"/>
          <w:lang w:val="en"/>
        </w:rPr>
        <w:t xml:space="preserve">iii) To provide for retirement, voluntarily at age 45 or upon compulsory retirement at 55years. </w:t>
      </w:r>
    </w:p>
    <w:p w:rsidR="00792035" w:rsidRDefault="00792035">
      <w:pPr>
        <w:widowControl w:val="0"/>
        <w:tabs>
          <w:tab w:val="left" w:pos="756"/>
        </w:tabs>
        <w:spacing w:line="120" w:lineRule="exact"/>
        <w:jc w:val="both"/>
        <w:rPr>
          <w:spacing w:val="0"/>
          <w:w w:val="100"/>
          <w:sz w:val="10"/>
          <w:szCs w:val="24"/>
          <w:lang w:val="en"/>
        </w:rPr>
      </w:pPr>
    </w:p>
    <w:p w:rsidR="00792035" w:rsidRDefault="00792035">
      <w:pPr>
        <w:widowControl w:val="0"/>
        <w:tabs>
          <w:tab w:val="left" w:pos="756"/>
        </w:tabs>
        <w:spacing w:line="240" w:lineRule="auto"/>
        <w:jc w:val="both"/>
        <w:rPr>
          <w:spacing w:val="0"/>
          <w:w w:val="100"/>
          <w:sz w:val="24"/>
          <w:szCs w:val="24"/>
          <w:lang w:val="en"/>
        </w:rPr>
      </w:pPr>
      <w:r>
        <w:rPr>
          <w:spacing w:val="0"/>
          <w:w w:val="100"/>
          <w:sz w:val="24"/>
          <w:szCs w:val="24"/>
          <w:lang w:val="en"/>
        </w:rPr>
        <w:t>Except for domestic servants, non citizens and those who earn less than $400 per annum, membership for all other employees is mandatory. The Funds also has provisions for voluntary membership. Benefits provided by the TNPF include:</w:t>
      </w:r>
    </w:p>
    <w:p w:rsidR="00792035" w:rsidRDefault="00792035">
      <w:pPr>
        <w:widowControl w:val="0"/>
        <w:numPr>
          <w:ilvl w:val="0"/>
          <w:numId w:val="20"/>
        </w:numPr>
        <w:tabs>
          <w:tab w:val="left" w:pos="756"/>
        </w:tabs>
        <w:suppressAutoHyphens w:val="0"/>
        <w:spacing w:line="240" w:lineRule="auto"/>
        <w:ind w:left="756" w:hanging="396"/>
        <w:jc w:val="both"/>
        <w:rPr>
          <w:spacing w:val="0"/>
          <w:w w:val="100"/>
          <w:sz w:val="24"/>
          <w:szCs w:val="24"/>
          <w:lang w:val="en"/>
        </w:rPr>
      </w:pPr>
      <w:r>
        <w:rPr>
          <w:spacing w:val="0"/>
          <w:w w:val="100"/>
          <w:sz w:val="24"/>
          <w:szCs w:val="24"/>
          <w:lang w:val="en"/>
        </w:rPr>
        <w:t xml:space="preserve">Housing Scheme – this scheme allows any member who has attained the age of 45years and has $20,000 or more in his account can withdraw for build or purchase a house. </w:t>
      </w:r>
    </w:p>
    <w:p w:rsidR="00792035" w:rsidRDefault="00792035">
      <w:pPr>
        <w:widowControl w:val="0"/>
        <w:numPr>
          <w:ilvl w:val="0"/>
          <w:numId w:val="20"/>
        </w:numPr>
        <w:tabs>
          <w:tab w:val="left" w:pos="756"/>
        </w:tabs>
        <w:suppressAutoHyphens w:val="0"/>
        <w:spacing w:line="240" w:lineRule="auto"/>
        <w:ind w:left="756" w:hanging="396"/>
        <w:jc w:val="both"/>
        <w:rPr>
          <w:spacing w:val="0"/>
          <w:w w:val="100"/>
          <w:sz w:val="24"/>
          <w:szCs w:val="24"/>
          <w:lang w:val="en"/>
        </w:rPr>
      </w:pPr>
      <w:r>
        <w:rPr>
          <w:spacing w:val="0"/>
          <w:w w:val="100"/>
          <w:sz w:val="24"/>
          <w:szCs w:val="24"/>
          <w:lang w:val="en"/>
        </w:rPr>
        <w:t>Women’s Home Benefit allows women only to withdraw all her savings on grounds of resigning from employment in order to take care of her sickly spouse or her children. Full withdrawal can only be granted upon official notification from the employer that she has resigned from her job. This provision does not benefit female members because it is likely to encourage women to resign from work in order to utilise her savings to meet other family and possible community as well. It perpetuates the stereotyped role of women as care givers. In some instances women have actually resigned in order to withdraw their savings. The practice means that her savings is used to meet the family’s immediate financial needs at the expense of her job and her retirement benefits in the long run.</w:t>
      </w:r>
    </w:p>
    <w:p w:rsidR="00792035" w:rsidRDefault="00792035">
      <w:pPr>
        <w:widowControl w:val="0"/>
        <w:numPr>
          <w:ilvl w:val="0"/>
          <w:numId w:val="20"/>
        </w:numPr>
        <w:tabs>
          <w:tab w:val="left" w:pos="756"/>
        </w:tabs>
        <w:suppressAutoHyphens w:val="0"/>
        <w:spacing w:line="240" w:lineRule="auto"/>
        <w:ind w:left="756" w:hanging="396"/>
        <w:jc w:val="both"/>
        <w:rPr>
          <w:spacing w:val="0"/>
          <w:w w:val="100"/>
          <w:sz w:val="24"/>
          <w:szCs w:val="24"/>
          <w:lang w:val="en"/>
        </w:rPr>
      </w:pPr>
      <w:r>
        <w:rPr>
          <w:spacing w:val="0"/>
          <w:w w:val="100"/>
          <w:sz w:val="24"/>
          <w:szCs w:val="24"/>
          <w:lang w:val="en"/>
        </w:rPr>
        <w:t>Members Loan Scheme is an investment initiative of the TNPF which allows members to loan a maximum of 30 per cent of their savings sourced from a special allocation within the TNPF, the member does not touch his/her savings and repayment is mandatory. The absence of formal credit union schemes makes this loan scheme viable.</w:t>
      </w:r>
    </w:p>
    <w:p w:rsidR="00792035" w:rsidRDefault="00792035">
      <w:pPr>
        <w:widowControl w:val="0"/>
        <w:numPr>
          <w:ilvl w:val="0"/>
          <w:numId w:val="20"/>
        </w:numPr>
        <w:tabs>
          <w:tab w:val="left" w:pos="756"/>
        </w:tabs>
        <w:suppressAutoHyphens w:val="0"/>
        <w:spacing w:line="240" w:lineRule="auto"/>
        <w:ind w:left="756" w:hanging="396"/>
        <w:jc w:val="both"/>
        <w:rPr>
          <w:spacing w:val="0"/>
          <w:w w:val="100"/>
          <w:sz w:val="24"/>
          <w:szCs w:val="24"/>
          <w:lang w:val="en"/>
        </w:rPr>
      </w:pPr>
      <w:r>
        <w:rPr>
          <w:spacing w:val="0"/>
          <w:w w:val="100"/>
          <w:sz w:val="24"/>
          <w:szCs w:val="24"/>
          <w:lang w:val="en"/>
        </w:rPr>
        <w:t xml:space="preserve">Death Benefits are paid to beneficiaries upon the death of the member. If there are no nominees then the money will be referred to the Administrator General for distribution to the next of kin. </w:t>
      </w:r>
    </w:p>
    <w:p w:rsidR="00792035" w:rsidRDefault="00792035">
      <w:pPr>
        <w:pStyle w:val="NormalWeb"/>
        <w:tabs>
          <w:tab w:val="left" w:pos="756"/>
        </w:tabs>
        <w:spacing w:before="0" w:after="0" w:line="120" w:lineRule="exact"/>
        <w:jc w:val="both"/>
        <w:rPr>
          <w:b/>
          <w:color w:val="auto"/>
          <w:sz w:val="10"/>
        </w:rPr>
      </w:pPr>
    </w:p>
    <w:p w:rsidR="00792035" w:rsidRDefault="00792035">
      <w:pPr>
        <w:pStyle w:val="NormalWeb"/>
        <w:tabs>
          <w:tab w:val="left" w:pos="756"/>
        </w:tabs>
        <w:jc w:val="both"/>
        <w:rPr>
          <w:b/>
          <w:color w:val="auto"/>
        </w:rPr>
      </w:pPr>
      <w:r>
        <w:rPr>
          <w:b/>
          <w:color w:val="auto"/>
        </w:rPr>
        <w:t>Maternity Leave Provisions</w:t>
      </w:r>
    </w:p>
    <w:p w:rsidR="00792035" w:rsidRDefault="00792035">
      <w:pPr>
        <w:pStyle w:val="BodyText2"/>
        <w:widowControl w:val="0"/>
        <w:tabs>
          <w:tab w:val="left" w:pos="756"/>
        </w:tabs>
        <w:spacing w:line="240" w:lineRule="auto"/>
        <w:jc w:val="both"/>
      </w:pPr>
      <w:r>
        <w:rPr>
          <w:lang w:val="en"/>
        </w:rPr>
        <w:t>11.15</w:t>
      </w:r>
      <w:r>
        <w:rPr>
          <w:lang w:val="en"/>
        </w:rPr>
        <w:tab/>
        <w:t xml:space="preserve">Women continue receive full pay during maternity leave and many families are sharing gender roles. </w:t>
      </w:r>
      <w:r>
        <w:t xml:space="preserve">Under Section 80 of the </w:t>
      </w:r>
      <w:r>
        <w:rPr>
          <w:i/>
        </w:rPr>
        <w:t xml:space="preserve">Employment Act </w:t>
      </w:r>
      <w:r>
        <w:t xml:space="preserve">(Cap 84), all female workers, regardless of marital status shall be granted sixty working days maternity leave. Although the Act stipulates twelve weeks maternity leave with not less than 25 per cent of the wages, in practice women receive full pay for the duration of the leave. This applies both in the public and private sectors. </w:t>
      </w:r>
    </w:p>
    <w:p w:rsidR="00792035" w:rsidRDefault="00792035">
      <w:pPr>
        <w:pStyle w:val="BodyText2"/>
        <w:widowControl w:val="0"/>
        <w:tabs>
          <w:tab w:val="left" w:pos="756"/>
        </w:tabs>
        <w:spacing w:line="240" w:lineRule="auto"/>
        <w:jc w:val="both"/>
      </w:pPr>
      <w:r>
        <w:t>11.16</w:t>
      </w:r>
      <w:r>
        <w:tab/>
        <w:t>Furthermore, civil servants who are governed by the General Administrative Orders must cease working prior to the ninth month of pregnancy and are given leave not less that 50 days and not more than 60 days. This leave can be extended upon production of medical certificate, however such extension is granted without pay. This is a matter of choice for those women who would like to spend more time with their children. Section 80(3) of the Employment Act also prohibits dismissal during the time of approved maternity leave. The Act further stipulates the provision of half an hour twice a day during working days for nursing mothers to breastfeed their babies.</w:t>
      </w:r>
      <w:r>
        <w:rPr>
          <w:rStyle w:val="FootnoteReference"/>
          <w:spacing w:val="0"/>
          <w:w w:val="100"/>
          <w:position w:val="0"/>
        </w:rPr>
        <w:footnoteReference w:id="95"/>
      </w:r>
    </w:p>
    <w:p w:rsidR="00792035" w:rsidRDefault="00792035">
      <w:pPr>
        <w:pStyle w:val="Heading3"/>
        <w:tabs>
          <w:tab w:val="left" w:pos="756"/>
        </w:tabs>
        <w:jc w:val="both"/>
        <w:rPr>
          <w:rFonts w:ascii="Times New Roman" w:hAnsi="Times New Roman" w:cs="Times New Roman"/>
          <w:sz w:val="24"/>
          <w:szCs w:val="24"/>
        </w:rPr>
      </w:pPr>
      <w:bookmarkStart w:id="101" w:name="_Toc151963942"/>
      <w:bookmarkStart w:id="102" w:name="_Toc198976422"/>
      <w:r>
        <w:rPr>
          <w:rFonts w:ascii="Times New Roman" w:hAnsi="Times New Roman" w:cs="Times New Roman"/>
          <w:sz w:val="24"/>
          <w:szCs w:val="24"/>
        </w:rPr>
        <w:t>Article 12</w:t>
      </w:r>
      <w:bookmarkEnd w:id="101"/>
      <w:bookmarkEnd w:id="102"/>
    </w:p>
    <w:p w:rsidR="00792035" w:rsidRDefault="00792035">
      <w:pPr>
        <w:pStyle w:val="NormalWeb"/>
        <w:pBdr>
          <w:top w:val="single" w:sz="4" w:space="1" w:color="auto"/>
          <w:left w:val="single" w:sz="4" w:space="4" w:color="auto"/>
          <w:bottom w:val="single" w:sz="4" w:space="1" w:color="auto"/>
          <w:right w:val="single" w:sz="4" w:space="4" w:color="auto"/>
        </w:pBdr>
        <w:shd w:val="clear" w:color="auto" w:fill="B3B3B3"/>
        <w:tabs>
          <w:tab w:val="left" w:pos="756"/>
        </w:tabs>
        <w:jc w:val="both"/>
        <w:rPr>
          <w:color w:val="auto"/>
          <w:sz w:val="22"/>
          <w:szCs w:val="22"/>
        </w:rPr>
      </w:pPr>
      <w:r>
        <w:rPr>
          <w:color w:val="auto"/>
          <w:sz w:val="22"/>
          <w:szCs w:val="22"/>
        </w:rPr>
        <w:t>1. States parties shall take all appropriate measures to eliminate discrimination against women in the field of health care in order to ensure, on a basis of equality of men and women, access to health services, including those related to family planning.</w:t>
      </w:r>
    </w:p>
    <w:p w:rsidR="00792035" w:rsidRDefault="00792035">
      <w:pPr>
        <w:pStyle w:val="NormalWeb"/>
        <w:pBdr>
          <w:top w:val="single" w:sz="4" w:space="1" w:color="auto"/>
          <w:left w:val="single" w:sz="4" w:space="4" w:color="auto"/>
          <w:bottom w:val="single" w:sz="4" w:space="1" w:color="auto"/>
          <w:right w:val="single" w:sz="4" w:space="4" w:color="auto"/>
        </w:pBdr>
        <w:shd w:val="clear" w:color="auto" w:fill="B3B3B3"/>
        <w:tabs>
          <w:tab w:val="left" w:pos="756"/>
        </w:tabs>
        <w:jc w:val="both"/>
        <w:rPr>
          <w:color w:val="auto"/>
          <w:sz w:val="22"/>
          <w:szCs w:val="22"/>
        </w:rPr>
      </w:pPr>
      <w:r>
        <w:rPr>
          <w:color w:val="auto"/>
          <w:sz w:val="22"/>
          <w:szCs w:val="22"/>
        </w:rPr>
        <w:t xml:space="preserve">2. Notwithstanding the provisions of paragraph 1 of this article, States parties shall ensure to women appropriate services in connection with pregnancy, confinement and the postnatal period, granting free services where necessary, as well as adequate nutrition during pregnancy and laceration.  </w:t>
      </w:r>
    </w:p>
    <w:p w:rsidR="00792035" w:rsidRDefault="00792035">
      <w:pPr>
        <w:tabs>
          <w:tab w:val="left" w:pos="756"/>
        </w:tabs>
        <w:spacing w:line="240" w:lineRule="auto"/>
        <w:jc w:val="both"/>
        <w:rPr>
          <w:b/>
          <w:spacing w:val="0"/>
          <w:w w:val="100"/>
          <w:sz w:val="24"/>
          <w:szCs w:val="24"/>
        </w:rPr>
      </w:pPr>
      <w:r>
        <w:rPr>
          <w:b/>
          <w:spacing w:val="0"/>
          <w:w w:val="100"/>
          <w:sz w:val="24"/>
          <w:szCs w:val="24"/>
        </w:rPr>
        <w:t>Policy Framework</w:t>
      </w:r>
    </w:p>
    <w:p w:rsidR="00792035" w:rsidRDefault="00792035">
      <w:pPr>
        <w:tabs>
          <w:tab w:val="left" w:pos="756"/>
        </w:tabs>
        <w:spacing w:line="120" w:lineRule="exact"/>
        <w:jc w:val="both"/>
        <w:rPr>
          <w:b/>
          <w:spacing w:val="0"/>
          <w:w w:val="100"/>
          <w:sz w:val="10"/>
          <w:szCs w:val="24"/>
        </w:rPr>
      </w:pPr>
    </w:p>
    <w:p w:rsidR="00792035" w:rsidRDefault="00792035">
      <w:pPr>
        <w:tabs>
          <w:tab w:val="left" w:pos="756"/>
        </w:tabs>
        <w:spacing w:before="120" w:line="240" w:lineRule="auto"/>
        <w:jc w:val="both"/>
        <w:rPr>
          <w:spacing w:val="0"/>
          <w:w w:val="100"/>
          <w:sz w:val="24"/>
          <w:szCs w:val="24"/>
        </w:rPr>
      </w:pPr>
      <w:r>
        <w:rPr>
          <w:spacing w:val="0"/>
          <w:w w:val="100"/>
          <w:sz w:val="24"/>
          <w:szCs w:val="24"/>
        </w:rPr>
        <w:t>12.1</w:t>
      </w:r>
      <w:r>
        <w:rPr>
          <w:spacing w:val="0"/>
          <w:w w:val="100"/>
          <w:sz w:val="24"/>
          <w:szCs w:val="24"/>
        </w:rPr>
        <w:tab/>
        <w:t xml:space="preserve">The overall state of health in </w:t>
      </w:r>
      <w:smartTag w:uri="urn:schemas-microsoft-com:office:smarttags" w:element="place">
        <w:smartTag w:uri="urn:schemas-microsoft-com:office:smarttags" w:element="country-region">
          <w:r>
            <w:rPr>
              <w:spacing w:val="0"/>
              <w:w w:val="100"/>
              <w:sz w:val="24"/>
              <w:szCs w:val="24"/>
            </w:rPr>
            <w:t>Tuvalu</w:t>
          </w:r>
        </w:smartTag>
      </w:smartTag>
      <w:r>
        <w:rPr>
          <w:spacing w:val="0"/>
          <w:w w:val="100"/>
          <w:sz w:val="24"/>
          <w:szCs w:val="24"/>
        </w:rPr>
        <w:t xml:space="preserve"> is quite high in relation to other LDCs within the region. In 2003, </w:t>
      </w:r>
      <w:smartTag w:uri="urn:schemas-microsoft-com:office:smarttags" w:element="place">
        <w:smartTag w:uri="urn:schemas-microsoft-com:office:smarttags" w:element="country-region">
          <w:r>
            <w:rPr>
              <w:spacing w:val="0"/>
              <w:w w:val="100"/>
              <w:sz w:val="24"/>
              <w:szCs w:val="24"/>
            </w:rPr>
            <w:t>Tuvalu</w:t>
          </w:r>
        </w:smartTag>
      </w:smartTag>
      <w:r>
        <w:rPr>
          <w:spacing w:val="0"/>
          <w:w w:val="100"/>
          <w:sz w:val="24"/>
          <w:szCs w:val="24"/>
        </w:rPr>
        <w:t xml:space="preserve"> health expenditure amounted to 6.1 per cent of GDP.</w:t>
      </w:r>
      <w:r>
        <w:rPr>
          <w:rStyle w:val="FootnoteReference"/>
          <w:spacing w:val="0"/>
          <w:w w:val="100"/>
          <w:position w:val="0"/>
          <w:sz w:val="24"/>
          <w:szCs w:val="24"/>
        </w:rPr>
        <w:footnoteReference w:id="96"/>
      </w:r>
      <w:r>
        <w:rPr>
          <w:spacing w:val="0"/>
          <w:w w:val="100"/>
          <w:sz w:val="24"/>
          <w:szCs w:val="24"/>
        </w:rPr>
        <w:t xml:space="preserve"> Existing policies do not discriminate against men and women. </w:t>
      </w:r>
    </w:p>
    <w:p w:rsidR="00792035" w:rsidRDefault="00792035">
      <w:pPr>
        <w:tabs>
          <w:tab w:val="left" w:pos="756"/>
        </w:tabs>
        <w:spacing w:before="120" w:line="240" w:lineRule="auto"/>
        <w:jc w:val="both"/>
        <w:rPr>
          <w:spacing w:val="0"/>
          <w:w w:val="100"/>
          <w:sz w:val="24"/>
          <w:szCs w:val="24"/>
        </w:rPr>
      </w:pPr>
      <w:r>
        <w:rPr>
          <w:spacing w:val="0"/>
          <w:w w:val="100"/>
          <w:sz w:val="24"/>
          <w:szCs w:val="24"/>
        </w:rPr>
        <w:t>12.2</w:t>
      </w:r>
      <w:r>
        <w:rPr>
          <w:spacing w:val="0"/>
          <w:w w:val="100"/>
          <w:sz w:val="24"/>
          <w:szCs w:val="24"/>
        </w:rPr>
        <w:tab/>
        <w:t xml:space="preserve">The National Health Plan (1999-2003) is the main document that details goals and objectives for the Ministry of Health. However, the Plan is currently under review but practically it forms the basis for the functions of the whole Ministry. Priority areas and other classical issues are addressed in this document include: </w:t>
      </w:r>
    </w:p>
    <w:p w:rsidR="00792035" w:rsidRDefault="00792035">
      <w:pPr>
        <w:numPr>
          <w:ilvl w:val="0"/>
          <w:numId w:val="26"/>
        </w:numPr>
        <w:tabs>
          <w:tab w:val="left" w:pos="720"/>
          <w:tab w:val="left" w:pos="756"/>
          <w:tab w:val="left" w:pos="1440"/>
          <w:tab w:val="left" w:pos="2160"/>
          <w:tab w:val="left" w:pos="2880"/>
          <w:tab w:val="left" w:pos="3600"/>
          <w:tab w:val="left" w:pos="4320"/>
          <w:tab w:val="left" w:pos="5340"/>
        </w:tabs>
        <w:suppressAutoHyphens w:val="0"/>
        <w:spacing w:before="120" w:line="240" w:lineRule="auto"/>
        <w:jc w:val="both"/>
        <w:rPr>
          <w:spacing w:val="0"/>
          <w:w w:val="100"/>
          <w:sz w:val="24"/>
          <w:szCs w:val="24"/>
        </w:rPr>
      </w:pPr>
      <w:r>
        <w:rPr>
          <w:spacing w:val="0"/>
          <w:w w:val="100"/>
          <w:sz w:val="24"/>
          <w:szCs w:val="24"/>
        </w:rPr>
        <w:t xml:space="preserve">Mother Child Health (incl. EPI, ARI and CDD control); </w:t>
      </w:r>
    </w:p>
    <w:p w:rsidR="00792035" w:rsidRDefault="00792035">
      <w:pPr>
        <w:numPr>
          <w:ilvl w:val="0"/>
          <w:numId w:val="26"/>
        </w:numPr>
        <w:tabs>
          <w:tab w:val="left" w:pos="720"/>
          <w:tab w:val="left" w:pos="756"/>
          <w:tab w:val="left" w:pos="1440"/>
          <w:tab w:val="left" w:pos="2160"/>
          <w:tab w:val="left" w:pos="2880"/>
          <w:tab w:val="left" w:pos="3600"/>
          <w:tab w:val="left" w:pos="4320"/>
          <w:tab w:val="left" w:pos="5340"/>
        </w:tabs>
        <w:suppressAutoHyphens w:val="0"/>
        <w:spacing w:before="60" w:line="240" w:lineRule="auto"/>
        <w:ind w:left="1077" w:hanging="357"/>
        <w:jc w:val="both"/>
        <w:rPr>
          <w:spacing w:val="0"/>
          <w:w w:val="100"/>
          <w:sz w:val="24"/>
          <w:szCs w:val="24"/>
        </w:rPr>
      </w:pPr>
      <w:r>
        <w:rPr>
          <w:spacing w:val="0"/>
          <w:w w:val="100"/>
          <w:sz w:val="24"/>
          <w:szCs w:val="24"/>
        </w:rPr>
        <w:t xml:space="preserve">Tuberculosis (seen as a priority, with DOTS strategy implemented); </w:t>
      </w:r>
    </w:p>
    <w:p w:rsidR="00792035" w:rsidRDefault="00792035">
      <w:pPr>
        <w:numPr>
          <w:ilvl w:val="0"/>
          <w:numId w:val="26"/>
        </w:numPr>
        <w:tabs>
          <w:tab w:val="left" w:pos="720"/>
          <w:tab w:val="left" w:pos="756"/>
          <w:tab w:val="left" w:pos="1440"/>
          <w:tab w:val="left" w:pos="2160"/>
          <w:tab w:val="left" w:pos="2880"/>
          <w:tab w:val="left" w:pos="3600"/>
          <w:tab w:val="left" w:pos="4320"/>
          <w:tab w:val="left" w:pos="5340"/>
        </w:tabs>
        <w:suppressAutoHyphens w:val="0"/>
        <w:spacing w:before="60" w:line="240" w:lineRule="auto"/>
        <w:ind w:left="1077" w:hanging="357"/>
        <w:jc w:val="both"/>
        <w:rPr>
          <w:spacing w:val="0"/>
          <w:w w:val="100"/>
          <w:sz w:val="24"/>
          <w:szCs w:val="24"/>
        </w:rPr>
      </w:pPr>
      <w:r>
        <w:rPr>
          <w:spacing w:val="0"/>
          <w:w w:val="100"/>
          <w:sz w:val="24"/>
          <w:szCs w:val="24"/>
        </w:rPr>
        <w:t xml:space="preserve">NCDs (with a separate action plan); </w:t>
      </w:r>
    </w:p>
    <w:p w:rsidR="00792035" w:rsidRDefault="00792035">
      <w:pPr>
        <w:numPr>
          <w:ilvl w:val="0"/>
          <w:numId w:val="26"/>
        </w:numPr>
        <w:tabs>
          <w:tab w:val="left" w:pos="720"/>
          <w:tab w:val="left" w:pos="756"/>
          <w:tab w:val="left" w:pos="1440"/>
          <w:tab w:val="left" w:pos="2160"/>
          <w:tab w:val="left" w:pos="2880"/>
          <w:tab w:val="left" w:pos="3600"/>
          <w:tab w:val="left" w:pos="4320"/>
          <w:tab w:val="left" w:pos="5340"/>
        </w:tabs>
        <w:suppressAutoHyphens w:val="0"/>
        <w:spacing w:before="60" w:line="240" w:lineRule="auto"/>
        <w:ind w:left="1077" w:hanging="357"/>
        <w:jc w:val="both"/>
        <w:rPr>
          <w:spacing w:val="0"/>
          <w:w w:val="100"/>
          <w:sz w:val="24"/>
          <w:szCs w:val="24"/>
        </w:rPr>
      </w:pPr>
      <w:r>
        <w:rPr>
          <w:spacing w:val="0"/>
          <w:w w:val="100"/>
          <w:sz w:val="24"/>
          <w:szCs w:val="24"/>
        </w:rPr>
        <w:t>STIs (including HIV/AIDS, especially in seafarers);</w:t>
      </w:r>
    </w:p>
    <w:p w:rsidR="00792035" w:rsidRDefault="00792035">
      <w:pPr>
        <w:numPr>
          <w:ilvl w:val="0"/>
          <w:numId w:val="26"/>
        </w:numPr>
        <w:tabs>
          <w:tab w:val="left" w:pos="720"/>
          <w:tab w:val="left" w:pos="756"/>
          <w:tab w:val="left" w:pos="1440"/>
          <w:tab w:val="left" w:pos="2160"/>
          <w:tab w:val="left" w:pos="2880"/>
          <w:tab w:val="left" w:pos="3600"/>
          <w:tab w:val="left" w:pos="4320"/>
          <w:tab w:val="left" w:pos="5340"/>
        </w:tabs>
        <w:suppressAutoHyphens w:val="0"/>
        <w:spacing w:before="60" w:line="240" w:lineRule="auto"/>
        <w:ind w:left="1077" w:hanging="357"/>
        <w:jc w:val="both"/>
        <w:rPr>
          <w:spacing w:val="0"/>
          <w:w w:val="100"/>
          <w:sz w:val="24"/>
          <w:szCs w:val="24"/>
        </w:rPr>
      </w:pPr>
      <w:r>
        <w:rPr>
          <w:spacing w:val="0"/>
          <w:w w:val="100"/>
          <w:sz w:val="24"/>
          <w:szCs w:val="24"/>
        </w:rPr>
        <w:t xml:space="preserve">Filariasis (and other parasitic infections; </w:t>
      </w:r>
    </w:p>
    <w:p w:rsidR="00792035" w:rsidRDefault="00792035">
      <w:pPr>
        <w:numPr>
          <w:ilvl w:val="0"/>
          <w:numId w:val="26"/>
        </w:numPr>
        <w:tabs>
          <w:tab w:val="left" w:pos="720"/>
          <w:tab w:val="left" w:pos="756"/>
          <w:tab w:val="left" w:pos="1440"/>
          <w:tab w:val="left" w:pos="2160"/>
          <w:tab w:val="left" w:pos="2880"/>
          <w:tab w:val="left" w:pos="3600"/>
          <w:tab w:val="left" w:pos="4320"/>
          <w:tab w:val="left" w:pos="5340"/>
        </w:tabs>
        <w:suppressAutoHyphens w:val="0"/>
        <w:spacing w:before="60" w:line="240" w:lineRule="auto"/>
        <w:ind w:left="1077" w:hanging="357"/>
        <w:jc w:val="both"/>
        <w:rPr>
          <w:spacing w:val="0"/>
          <w:w w:val="100"/>
          <w:sz w:val="24"/>
          <w:szCs w:val="24"/>
        </w:rPr>
      </w:pPr>
      <w:r>
        <w:rPr>
          <w:spacing w:val="0"/>
          <w:w w:val="100"/>
          <w:sz w:val="24"/>
          <w:szCs w:val="24"/>
        </w:rPr>
        <w:t xml:space="preserve">Cervical screening; </w:t>
      </w:r>
    </w:p>
    <w:p w:rsidR="00792035" w:rsidRDefault="00792035">
      <w:pPr>
        <w:numPr>
          <w:ilvl w:val="0"/>
          <w:numId w:val="26"/>
        </w:numPr>
        <w:tabs>
          <w:tab w:val="left" w:pos="720"/>
          <w:tab w:val="left" w:pos="756"/>
          <w:tab w:val="left" w:pos="1440"/>
          <w:tab w:val="left" w:pos="2160"/>
          <w:tab w:val="left" w:pos="2880"/>
          <w:tab w:val="left" w:pos="3600"/>
          <w:tab w:val="left" w:pos="4320"/>
          <w:tab w:val="left" w:pos="5340"/>
        </w:tabs>
        <w:suppressAutoHyphens w:val="0"/>
        <w:spacing w:before="60" w:line="240" w:lineRule="auto"/>
        <w:ind w:left="1077" w:hanging="357"/>
        <w:jc w:val="both"/>
        <w:rPr>
          <w:spacing w:val="0"/>
          <w:w w:val="100"/>
          <w:sz w:val="24"/>
          <w:szCs w:val="24"/>
        </w:rPr>
      </w:pPr>
      <w:r>
        <w:rPr>
          <w:spacing w:val="0"/>
          <w:w w:val="100"/>
          <w:sz w:val="24"/>
          <w:szCs w:val="24"/>
        </w:rPr>
        <w:t>Safe water; and</w:t>
      </w:r>
    </w:p>
    <w:p w:rsidR="00792035" w:rsidRDefault="00792035">
      <w:pPr>
        <w:numPr>
          <w:ilvl w:val="0"/>
          <w:numId w:val="26"/>
        </w:numPr>
        <w:tabs>
          <w:tab w:val="left" w:pos="720"/>
          <w:tab w:val="left" w:pos="756"/>
          <w:tab w:val="left" w:pos="1440"/>
          <w:tab w:val="left" w:pos="2160"/>
          <w:tab w:val="left" w:pos="2880"/>
          <w:tab w:val="left" w:pos="3600"/>
          <w:tab w:val="left" w:pos="4320"/>
          <w:tab w:val="left" w:pos="5340"/>
        </w:tabs>
        <w:suppressAutoHyphens w:val="0"/>
        <w:spacing w:before="60" w:line="240" w:lineRule="auto"/>
        <w:ind w:left="1077" w:hanging="357"/>
        <w:jc w:val="both"/>
        <w:rPr>
          <w:spacing w:val="0"/>
          <w:w w:val="100"/>
          <w:sz w:val="24"/>
          <w:szCs w:val="24"/>
        </w:rPr>
      </w:pPr>
      <w:r>
        <w:rPr>
          <w:spacing w:val="0"/>
          <w:w w:val="100"/>
          <w:sz w:val="24"/>
          <w:szCs w:val="24"/>
        </w:rPr>
        <w:t>Environmental sanitation and personal hygiene.</w:t>
      </w:r>
    </w:p>
    <w:p w:rsidR="00792035" w:rsidRDefault="00792035">
      <w:pPr>
        <w:tabs>
          <w:tab w:val="left" w:pos="756"/>
        </w:tabs>
        <w:spacing w:line="120" w:lineRule="exact"/>
        <w:jc w:val="both"/>
        <w:rPr>
          <w:spacing w:val="0"/>
          <w:w w:val="100"/>
          <w:sz w:val="10"/>
          <w:szCs w:val="24"/>
        </w:rPr>
      </w:pPr>
    </w:p>
    <w:p w:rsidR="00792035" w:rsidRDefault="00792035">
      <w:pPr>
        <w:tabs>
          <w:tab w:val="left" w:pos="756"/>
        </w:tabs>
        <w:spacing w:line="240" w:lineRule="auto"/>
        <w:jc w:val="both"/>
        <w:rPr>
          <w:spacing w:val="0"/>
          <w:w w:val="100"/>
          <w:sz w:val="24"/>
          <w:szCs w:val="24"/>
        </w:rPr>
      </w:pPr>
      <w:r>
        <w:rPr>
          <w:spacing w:val="0"/>
          <w:w w:val="100"/>
          <w:sz w:val="24"/>
          <w:szCs w:val="24"/>
        </w:rPr>
        <w:t>Those priority areas of health issues are also identified as Key Policy Objectives in Te Kakeega II:</w:t>
      </w:r>
      <w:r>
        <w:rPr>
          <w:rStyle w:val="FootnoteReference"/>
          <w:spacing w:val="0"/>
          <w:w w:val="100"/>
          <w:position w:val="0"/>
          <w:sz w:val="24"/>
          <w:szCs w:val="24"/>
        </w:rPr>
        <w:footnoteReference w:id="97"/>
      </w:r>
    </w:p>
    <w:p w:rsidR="00792035" w:rsidRDefault="00792035">
      <w:pPr>
        <w:numPr>
          <w:ilvl w:val="0"/>
          <w:numId w:val="11"/>
        </w:numPr>
        <w:tabs>
          <w:tab w:val="left" w:pos="756"/>
        </w:tabs>
        <w:suppressAutoHyphens w:val="0"/>
        <w:spacing w:line="240" w:lineRule="auto"/>
        <w:jc w:val="both"/>
        <w:rPr>
          <w:spacing w:val="0"/>
          <w:w w:val="100"/>
          <w:sz w:val="24"/>
          <w:szCs w:val="24"/>
        </w:rPr>
      </w:pPr>
      <w:r>
        <w:rPr>
          <w:spacing w:val="0"/>
          <w:w w:val="100"/>
          <w:sz w:val="24"/>
          <w:szCs w:val="24"/>
        </w:rPr>
        <w:t>Provide a higher standard of health care nationwide;</w:t>
      </w:r>
    </w:p>
    <w:p w:rsidR="00792035" w:rsidRDefault="00792035">
      <w:pPr>
        <w:numPr>
          <w:ilvl w:val="0"/>
          <w:numId w:val="11"/>
        </w:numPr>
        <w:tabs>
          <w:tab w:val="left" w:pos="756"/>
        </w:tabs>
        <w:suppressAutoHyphens w:val="0"/>
        <w:spacing w:line="240" w:lineRule="auto"/>
        <w:jc w:val="both"/>
        <w:rPr>
          <w:spacing w:val="0"/>
          <w:w w:val="100"/>
          <w:sz w:val="24"/>
          <w:szCs w:val="24"/>
        </w:rPr>
      </w:pPr>
      <w:r>
        <w:rPr>
          <w:spacing w:val="0"/>
          <w:w w:val="100"/>
          <w:sz w:val="24"/>
          <w:szCs w:val="24"/>
        </w:rPr>
        <w:t xml:space="preserve">Promote health education and nutrition awareness for healthy lifestyle; </w:t>
      </w:r>
    </w:p>
    <w:p w:rsidR="00792035" w:rsidRDefault="00792035">
      <w:pPr>
        <w:numPr>
          <w:ilvl w:val="0"/>
          <w:numId w:val="11"/>
        </w:numPr>
        <w:tabs>
          <w:tab w:val="left" w:pos="756"/>
        </w:tabs>
        <w:suppressAutoHyphens w:val="0"/>
        <w:spacing w:line="240" w:lineRule="auto"/>
        <w:jc w:val="both"/>
        <w:rPr>
          <w:spacing w:val="0"/>
          <w:w w:val="100"/>
          <w:sz w:val="24"/>
          <w:szCs w:val="24"/>
        </w:rPr>
      </w:pPr>
      <w:r>
        <w:rPr>
          <w:spacing w:val="0"/>
          <w:w w:val="100"/>
          <w:sz w:val="24"/>
          <w:szCs w:val="24"/>
        </w:rPr>
        <w:t>Improve quality of health services at Princess Margaret Hospital (PMH); and</w:t>
      </w:r>
    </w:p>
    <w:p w:rsidR="00792035" w:rsidRDefault="00792035">
      <w:pPr>
        <w:numPr>
          <w:ilvl w:val="0"/>
          <w:numId w:val="11"/>
        </w:numPr>
        <w:tabs>
          <w:tab w:val="left" w:pos="756"/>
        </w:tabs>
        <w:suppressAutoHyphens w:val="0"/>
        <w:spacing w:line="240" w:lineRule="auto"/>
        <w:jc w:val="both"/>
        <w:rPr>
          <w:spacing w:val="0"/>
          <w:w w:val="100"/>
          <w:sz w:val="24"/>
          <w:szCs w:val="24"/>
        </w:rPr>
      </w:pPr>
      <w:r>
        <w:rPr>
          <w:spacing w:val="0"/>
          <w:w w:val="100"/>
          <w:sz w:val="24"/>
          <w:szCs w:val="24"/>
        </w:rPr>
        <w:t>Enhance delivery of health services, especially primary health care.</w:t>
      </w:r>
    </w:p>
    <w:p w:rsidR="00792035" w:rsidRDefault="00792035">
      <w:pPr>
        <w:tabs>
          <w:tab w:val="left" w:pos="756"/>
        </w:tabs>
        <w:spacing w:line="240" w:lineRule="auto"/>
        <w:ind w:left="360"/>
        <w:jc w:val="both"/>
        <w:rPr>
          <w:spacing w:val="0"/>
          <w:w w:val="100"/>
          <w:sz w:val="24"/>
          <w:szCs w:val="24"/>
        </w:rPr>
      </w:pPr>
    </w:p>
    <w:p w:rsidR="00792035" w:rsidRDefault="00792035">
      <w:pPr>
        <w:tabs>
          <w:tab w:val="left" w:pos="756"/>
        </w:tabs>
        <w:spacing w:line="240" w:lineRule="auto"/>
        <w:jc w:val="both"/>
        <w:rPr>
          <w:b/>
          <w:spacing w:val="0"/>
          <w:w w:val="100"/>
          <w:sz w:val="24"/>
          <w:szCs w:val="24"/>
        </w:rPr>
      </w:pPr>
      <w:r>
        <w:rPr>
          <w:b/>
          <w:spacing w:val="0"/>
          <w:w w:val="100"/>
          <w:sz w:val="24"/>
          <w:szCs w:val="24"/>
        </w:rPr>
        <w:t>Access to Health Services</w:t>
      </w:r>
    </w:p>
    <w:p w:rsidR="00792035" w:rsidRDefault="00792035">
      <w:pPr>
        <w:tabs>
          <w:tab w:val="left" w:pos="756"/>
        </w:tabs>
        <w:spacing w:line="120" w:lineRule="exact"/>
        <w:jc w:val="both"/>
        <w:rPr>
          <w:b/>
          <w:spacing w:val="0"/>
          <w:w w:val="100"/>
          <w:sz w:val="10"/>
          <w:szCs w:val="24"/>
        </w:rPr>
      </w:pPr>
    </w:p>
    <w:p w:rsidR="00792035" w:rsidRDefault="00792035">
      <w:pPr>
        <w:tabs>
          <w:tab w:val="left" w:pos="627"/>
          <w:tab w:val="left" w:pos="756"/>
        </w:tabs>
        <w:spacing w:line="240" w:lineRule="auto"/>
        <w:jc w:val="both"/>
        <w:rPr>
          <w:spacing w:val="0"/>
          <w:w w:val="100"/>
          <w:sz w:val="24"/>
          <w:szCs w:val="24"/>
        </w:rPr>
      </w:pPr>
      <w:r>
        <w:rPr>
          <w:spacing w:val="0"/>
          <w:w w:val="100"/>
          <w:sz w:val="24"/>
          <w:szCs w:val="24"/>
        </w:rPr>
        <w:t>12.3</w:t>
      </w:r>
      <w:r>
        <w:rPr>
          <w:spacing w:val="0"/>
          <w:w w:val="100"/>
          <w:sz w:val="24"/>
          <w:szCs w:val="24"/>
        </w:rPr>
        <w:tab/>
        <w:t xml:space="preserve">Health care services in </w:t>
      </w:r>
      <w:smartTag w:uri="urn:schemas-microsoft-com:office:smarttags" w:element="place">
        <w:smartTag w:uri="urn:schemas-microsoft-com:office:smarttags" w:element="country-region">
          <w:r>
            <w:rPr>
              <w:spacing w:val="0"/>
              <w:w w:val="100"/>
              <w:sz w:val="24"/>
              <w:szCs w:val="24"/>
            </w:rPr>
            <w:t>Tuvalu</w:t>
          </w:r>
        </w:smartTag>
      </w:smartTag>
      <w:r>
        <w:rPr>
          <w:spacing w:val="0"/>
          <w:w w:val="100"/>
          <w:sz w:val="24"/>
          <w:szCs w:val="24"/>
        </w:rPr>
        <w:t xml:space="preserve"> are provided free of charge by Government. Princess Margaret is the mother hospital located in the capital whereas the outer islands have Health Centres managed by a senior staff nurse (midwife) and two staff nurses. According to the ICPD+10 Progress in the Pacific, </w:t>
      </w:r>
      <w:smartTag w:uri="urn:schemas-microsoft-com:office:smarttags" w:element="place">
        <w:smartTag w:uri="urn:schemas-microsoft-com:office:smarttags" w:element="country-region">
          <w:r>
            <w:rPr>
              <w:spacing w:val="0"/>
              <w:w w:val="100"/>
              <w:sz w:val="24"/>
              <w:szCs w:val="24"/>
            </w:rPr>
            <w:t>Tuvalu</w:t>
          </w:r>
        </w:smartTag>
      </w:smartTag>
      <w:r>
        <w:rPr>
          <w:spacing w:val="0"/>
          <w:w w:val="100"/>
          <w:sz w:val="24"/>
          <w:szCs w:val="24"/>
        </w:rPr>
        <w:t xml:space="preserve"> is one of nine PICs that has the highest proportion of deliveries attended by trained skilled personnel which exceeds 95 per cent.</w:t>
      </w:r>
      <w:r>
        <w:rPr>
          <w:rStyle w:val="FootnoteReference"/>
          <w:spacing w:val="0"/>
          <w:w w:val="100"/>
          <w:position w:val="0"/>
          <w:sz w:val="24"/>
          <w:szCs w:val="24"/>
        </w:rPr>
        <w:footnoteReference w:id="98"/>
      </w:r>
      <w:r>
        <w:rPr>
          <w:spacing w:val="0"/>
          <w:w w:val="100"/>
          <w:sz w:val="24"/>
          <w:szCs w:val="24"/>
        </w:rPr>
        <w:t xml:space="preserve"> Women now have 100 per cent access to health services throughout </w:t>
      </w:r>
      <w:smartTag w:uri="urn:schemas-microsoft-com:office:smarttags" w:element="place">
        <w:smartTag w:uri="urn:schemas-microsoft-com:office:smarttags" w:element="country-region">
          <w:r>
            <w:rPr>
              <w:spacing w:val="0"/>
              <w:w w:val="100"/>
              <w:sz w:val="24"/>
              <w:szCs w:val="24"/>
            </w:rPr>
            <w:t>Tuvalu</w:t>
          </w:r>
        </w:smartTag>
      </w:smartTag>
      <w:r>
        <w:rPr>
          <w:spacing w:val="0"/>
          <w:w w:val="100"/>
          <w:sz w:val="24"/>
          <w:szCs w:val="24"/>
        </w:rPr>
        <w:t xml:space="preserve">. </w:t>
      </w:r>
    </w:p>
    <w:p w:rsidR="00792035" w:rsidRDefault="00792035">
      <w:pPr>
        <w:tabs>
          <w:tab w:val="left" w:pos="627"/>
          <w:tab w:val="left" w:pos="756"/>
        </w:tabs>
        <w:spacing w:line="240" w:lineRule="auto"/>
        <w:jc w:val="both"/>
        <w:rPr>
          <w:spacing w:val="0"/>
          <w:w w:val="100"/>
          <w:sz w:val="24"/>
          <w:szCs w:val="24"/>
        </w:rPr>
      </w:pPr>
    </w:p>
    <w:p w:rsidR="00792035" w:rsidRDefault="00792035">
      <w:pPr>
        <w:tabs>
          <w:tab w:val="left" w:pos="627"/>
          <w:tab w:val="left" w:pos="756"/>
        </w:tabs>
        <w:spacing w:line="240" w:lineRule="auto"/>
        <w:jc w:val="both"/>
        <w:rPr>
          <w:spacing w:val="0"/>
          <w:w w:val="100"/>
          <w:sz w:val="24"/>
          <w:szCs w:val="24"/>
        </w:rPr>
      </w:pPr>
      <w:r>
        <w:rPr>
          <w:spacing w:val="0"/>
          <w:w w:val="100"/>
          <w:sz w:val="24"/>
          <w:szCs w:val="24"/>
        </w:rPr>
        <w:t>12.4</w:t>
      </w:r>
      <w:r>
        <w:rPr>
          <w:spacing w:val="0"/>
          <w:w w:val="100"/>
          <w:sz w:val="24"/>
          <w:szCs w:val="24"/>
        </w:rPr>
        <w:tab/>
        <w:t>Patients in the outer islands have access for treatment at PMH either at their own costs or through the Government’s referral systems. If the cases are complicated and cannot be treated in PMH, then they are referred overseas through the Tuvalu Medical Treatment Scheme (TMTS).</w:t>
      </w:r>
    </w:p>
    <w:p w:rsidR="00792035" w:rsidRDefault="00792035">
      <w:pPr>
        <w:tabs>
          <w:tab w:val="left" w:pos="627"/>
          <w:tab w:val="left" w:pos="756"/>
        </w:tabs>
        <w:spacing w:line="240" w:lineRule="auto"/>
        <w:jc w:val="both"/>
        <w:rPr>
          <w:spacing w:val="0"/>
          <w:w w:val="100"/>
          <w:sz w:val="24"/>
          <w:szCs w:val="24"/>
        </w:rPr>
      </w:pPr>
    </w:p>
    <w:p w:rsidR="00792035" w:rsidRDefault="00792035">
      <w:pPr>
        <w:tabs>
          <w:tab w:val="left" w:pos="627"/>
          <w:tab w:val="left" w:pos="756"/>
        </w:tabs>
        <w:spacing w:line="240" w:lineRule="auto"/>
        <w:jc w:val="both"/>
        <w:rPr>
          <w:spacing w:val="0"/>
          <w:w w:val="100"/>
          <w:sz w:val="24"/>
          <w:szCs w:val="24"/>
        </w:rPr>
      </w:pPr>
      <w:r>
        <w:rPr>
          <w:spacing w:val="0"/>
          <w:w w:val="100"/>
          <w:sz w:val="24"/>
          <w:szCs w:val="24"/>
        </w:rPr>
        <w:t>12.5</w:t>
      </w:r>
      <w:r>
        <w:rPr>
          <w:spacing w:val="0"/>
          <w:w w:val="100"/>
          <w:sz w:val="24"/>
          <w:szCs w:val="24"/>
        </w:rPr>
        <w:tab/>
        <w:t>However, as outlined in the MDG report, one of the main challenges for maternal health is the provision of emergency obstetric care when birth complications arise. Health centres in the outer islands are not equipped to detect potential problems early during pregnancy for referral to the capital or even overseas. In terms of medicine and drugs, the logistical difficulties faced by small island populations residing in widely dispersed atolls/islands, as well as expensive, often in frequent transportation have sometimes resulted in inadequate supplies being available in some centres, and overstocking of nearly expired commodities in those health centres.</w:t>
      </w:r>
    </w:p>
    <w:p w:rsidR="00792035" w:rsidRDefault="00792035">
      <w:pPr>
        <w:tabs>
          <w:tab w:val="left" w:pos="627"/>
          <w:tab w:val="left" w:pos="756"/>
        </w:tabs>
        <w:spacing w:line="240" w:lineRule="auto"/>
        <w:jc w:val="both"/>
        <w:rPr>
          <w:spacing w:val="0"/>
          <w:w w:val="100"/>
          <w:sz w:val="24"/>
          <w:szCs w:val="24"/>
        </w:rPr>
      </w:pPr>
    </w:p>
    <w:p w:rsidR="00792035" w:rsidRDefault="00792035">
      <w:pPr>
        <w:tabs>
          <w:tab w:val="left" w:pos="627"/>
          <w:tab w:val="left" w:pos="756"/>
        </w:tabs>
        <w:spacing w:line="240" w:lineRule="auto"/>
        <w:jc w:val="both"/>
        <w:rPr>
          <w:b/>
          <w:spacing w:val="0"/>
          <w:w w:val="100"/>
          <w:sz w:val="24"/>
          <w:szCs w:val="24"/>
        </w:rPr>
      </w:pPr>
      <w:r>
        <w:rPr>
          <w:b/>
          <w:spacing w:val="0"/>
          <w:w w:val="100"/>
          <w:sz w:val="24"/>
          <w:szCs w:val="24"/>
        </w:rPr>
        <w:t>Morbidity</w:t>
      </w:r>
    </w:p>
    <w:p w:rsidR="00792035" w:rsidRDefault="00792035">
      <w:pPr>
        <w:tabs>
          <w:tab w:val="left" w:pos="627"/>
          <w:tab w:val="left" w:pos="756"/>
        </w:tabs>
        <w:spacing w:before="120" w:line="240" w:lineRule="auto"/>
        <w:jc w:val="both"/>
        <w:rPr>
          <w:spacing w:val="0"/>
          <w:w w:val="100"/>
          <w:sz w:val="24"/>
          <w:szCs w:val="24"/>
        </w:rPr>
      </w:pPr>
      <w:r>
        <w:rPr>
          <w:spacing w:val="0"/>
          <w:w w:val="100"/>
          <w:sz w:val="24"/>
          <w:szCs w:val="24"/>
        </w:rPr>
        <w:t>12.6</w:t>
      </w:r>
      <w:r>
        <w:rPr>
          <w:spacing w:val="0"/>
          <w:w w:val="100"/>
          <w:sz w:val="24"/>
          <w:szCs w:val="24"/>
        </w:rPr>
        <w:tab/>
        <w:t>The major causes of morbidity are communicable diseases, with high numbers of skin infections, acute respiratory infections (ARI), eye infections, filariasis and tuberculosis. The tuberculosis (Tb) programme has been recently strengthened after an increase in Tb prevalence and a filariasis mass drug programme is also in place. Lifestyle diseases are also increasing, with the incidence of certain non-communicable diseases (NCD) risk factors such as obesity and tobacco use. The five major causes of morbidity are outlined in the table below:</w:t>
      </w:r>
    </w:p>
    <w:p w:rsidR="00792035" w:rsidRDefault="00792035">
      <w:pPr>
        <w:tabs>
          <w:tab w:val="left" w:pos="627"/>
          <w:tab w:val="left" w:pos="756"/>
        </w:tabs>
        <w:spacing w:before="120" w:line="240" w:lineRule="auto"/>
        <w:jc w:val="both"/>
        <w:rPr>
          <w:spacing w:val="0"/>
          <w:w w:val="100"/>
          <w:sz w:val="24"/>
          <w:szCs w:val="24"/>
        </w:rPr>
      </w:pPr>
    </w:p>
    <w:p w:rsidR="00792035" w:rsidRDefault="00792035">
      <w:pPr>
        <w:tabs>
          <w:tab w:val="left" w:pos="627"/>
          <w:tab w:val="left" w:pos="756"/>
        </w:tabs>
        <w:spacing w:line="240" w:lineRule="auto"/>
        <w:jc w:val="center"/>
        <w:rPr>
          <w:b/>
          <w:spacing w:val="0"/>
          <w:w w:val="100"/>
          <w:sz w:val="24"/>
          <w:szCs w:val="24"/>
        </w:rPr>
      </w:pPr>
      <w:r>
        <w:rPr>
          <w:b/>
          <w:spacing w:val="0"/>
          <w:w w:val="100"/>
          <w:sz w:val="24"/>
          <w:szCs w:val="24"/>
        </w:rPr>
        <w:t>Table 26: Five Leading Causes of Morbidity, 2003</w:t>
      </w:r>
    </w:p>
    <w:p w:rsidR="00792035" w:rsidRDefault="00792035">
      <w:pPr>
        <w:tabs>
          <w:tab w:val="left" w:pos="627"/>
          <w:tab w:val="left" w:pos="756"/>
        </w:tabs>
        <w:spacing w:line="120" w:lineRule="exact"/>
        <w:jc w:val="both"/>
        <w:rPr>
          <w:spacing w:val="0"/>
          <w:w w:val="100"/>
          <w:sz w:val="10"/>
          <w:szCs w:val="24"/>
        </w:rPr>
      </w:pPr>
    </w:p>
    <w:tbl>
      <w:tblPr>
        <w:tblW w:w="936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55"/>
        <w:gridCol w:w="880"/>
        <w:gridCol w:w="879"/>
        <w:gridCol w:w="963"/>
        <w:gridCol w:w="899"/>
        <w:gridCol w:w="873"/>
        <w:gridCol w:w="963"/>
        <w:gridCol w:w="718"/>
        <w:gridCol w:w="830"/>
      </w:tblGrid>
      <w:tr w:rsidR="00792035">
        <w:tblPrEx>
          <w:tblCellMar>
            <w:top w:w="0" w:type="dxa"/>
            <w:bottom w:w="0" w:type="dxa"/>
          </w:tblCellMar>
        </w:tblPrEx>
        <w:trPr>
          <w:trHeight w:val="165"/>
          <w:jc w:val="center"/>
        </w:trPr>
        <w:tc>
          <w:tcPr>
            <w:tcW w:w="2355" w:type="dxa"/>
            <w:tcBorders>
              <w:top w:val="double" w:sz="4" w:space="0" w:color="40A1DD"/>
              <w:left w:val="single" w:sz="4" w:space="0" w:color="40A1DD"/>
              <w:bottom w:val="double" w:sz="4" w:space="0" w:color="40A1DD"/>
              <w:right w:val="single" w:sz="4" w:space="0" w:color="40A1DD"/>
            </w:tcBorders>
          </w:tcPr>
          <w:p w:rsidR="00792035" w:rsidRDefault="00792035">
            <w:pPr>
              <w:pStyle w:val="BodyText3"/>
              <w:tabs>
                <w:tab w:val="left" w:pos="627"/>
                <w:tab w:val="left" w:pos="756"/>
              </w:tabs>
              <w:ind w:left="30"/>
              <w:rPr>
                <w:b/>
                <w:bCs/>
                <w:sz w:val="20"/>
                <w:szCs w:val="20"/>
              </w:rPr>
            </w:pPr>
          </w:p>
        </w:tc>
        <w:tc>
          <w:tcPr>
            <w:tcW w:w="880" w:type="dxa"/>
            <w:tcBorders>
              <w:top w:val="double" w:sz="4" w:space="0" w:color="40A1DD"/>
              <w:left w:val="single" w:sz="4" w:space="0" w:color="40A1DD"/>
              <w:bottom w:val="double" w:sz="4" w:space="0" w:color="40A1DD"/>
              <w:right w:val="single" w:sz="4" w:space="0" w:color="40A1DD"/>
            </w:tcBorders>
          </w:tcPr>
          <w:p w:rsidR="00792035" w:rsidRDefault="00792035">
            <w:pPr>
              <w:pStyle w:val="BodyText3"/>
              <w:tabs>
                <w:tab w:val="left" w:pos="627"/>
                <w:tab w:val="left" w:pos="756"/>
              </w:tabs>
              <w:jc w:val="center"/>
              <w:rPr>
                <w:b/>
                <w:bCs/>
                <w:sz w:val="20"/>
                <w:szCs w:val="20"/>
              </w:rPr>
            </w:pPr>
            <w:r>
              <w:rPr>
                <w:b/>
                <w:bCs/>
                <w:sz w:val="20"/>
                <w:szCs w:val="20"/>
              </w:rPr>
              <w:t>Total</w:t>
            </w:r>
          </w:p>
        </w:tc>
        <w:tc>
          <w:tcPr>
            <w:tcW w:w="879" w:type="dxa"/>
            <w:tcBorders>
              <w:top w:val="double" w:sz="4" w:space="0" w:color="40A1DD"/>
              <w:left w:val="single" w:sz="4" w:space="0" w:color="40A1DD"/>
              <w:bottom w:val="double" w:sz="4" w:space="0" w:color="40A1DD"/>
              <w:right w:val="single" w:sz="4" w:space="0" w:color="40A1DD"/>
            </w:tcBorders>
          </w:tcPr>
          <w:p w:rsidR="00792035" w:rsidRDefault="00792035">
            <w:pPr>
              <w:pStyle w:val="BodyText3"/>
              <w:tabs>
                <w:tab w:val="left" w:pos="627"/>
                <w:tab w:val="left" w:pos="756"/>
              </w:tabs>
              <w:jc w:val="center"/>
              <w:rPr>
                <w:b/>
                <w:bCs/>
                <w:sz w:val="20"/>
                <w:szCs w:val="20"/>
              </w:rPr>
            </w:pPr>
            <w:r>
              <w:rPr>
                <w:b/>
                <w:bCs/>
                <w:sz w:val="20"/>
                <w:szCs w:val="20"/>
              </w:rPr>
              <w:t>Male</w:t>
            </w:r>
          </w:p>
        </w:tc>
        <w:tc>
          <w:tcPr>
            <w:tcW w:w="963" w:type="dxa"/>
            <w:tcBorders>
              <w:top w:val="double" w:sz="4" w:space="0" w:color="40A1DD"/>
              <w:left w:val="single" w:sz="4" w:space="0" w:color="40A1DD"/>
              <w:bottom w:val="double" w:sz="4" w:space="0" w:color="40A1DD"/>
              <w:right w:val="single" w:sz="4" w:space="0" w:color="40A1DD"/>
            </w:tcBorders>
          </w:tcPr>
          <w:p w:rsidR="00792035" w:rsidRDefault="00792035">
            <w:pPr>
              <w:pStyle w:val="BodyText3"/>
              <w:tabs>
                <w:tab w:val="left" w:pos="627"/>
                <w:tab w:val="left" w:pos="756"/>
              </w:tabs>
              <w:jc w:val="center"/>
              <w:rPr>
                <w:b/>
                <w:bCs/>
                <w:sz w:val="20"/>
                <w:szCs w:val="20"/>
              </w:rPr>
            </w:pPr>
            <w:r>
              <w:rPr>
                <w:b/>
                <w:bCs/>
                <w:sz w:val="20"/>
                <w:szCs w:val="20"/>
              </w:rPr>
              <w:t>Female</w:t>
            </w:r>
          </w:p>
        </w:tc>
        <w:tc>
          <w:tcPr>
            <w:tcW w:w="899" w:type="dxa"/>
            <w:tcBorders>
              <w:top w:val="double" w:sz="4" w:space="0" w:color="40A1DD"/>
              <w:left w:val="single" w:sz="4" w:space="0" w:color="40A1DD"/>
              <w:bottom w:val="double" w:sz="4" w:space="0" w:color="40A1DD"/>
              <w:right w:val="single" w:sz="4" w:space="0" w:color="40A1DD"/>
            </w:tcBorders>
          </w:tcPr>
          <w:p w:rsidR="00792035" w:rsidRDefault="00792035">
            <w:pPr>
              <w:pStyle w:val="BodyText3"/>
              <w:tabs>
                <w:tab w:val="left" w:pos="627"/>
                <w:tab w:val="left" w:pos="756"/>
              </w:tabs>
              <w:jc w:val="center"/>
              <w:rPr>
                <w:b/>
                <w:bCs/>
                <w:sz w:val="20"/>
                <w:szCs w:val="20"/>
              </w:rPr>
            </w:pPr>
            <w:r>
              <w:rPr>
                <w:b/>
                <w:bCs/>
                <w:sz w:val="20"/>
                <w:szCs w:val="20"/>
              </w:rPr>
              <w:t>Total</w:t>
            </w:r>
          </w:p>
        </w:tc>
        <w:tc>
          <w:tcPr>
            <w:tcW w:w="873" w:type="dxa"/>
            <w:tcBorders>
              <w:top w:val="double" w:sz="4" w:space="0" w:color="40A1DD"/>
              <w:left w:val="single" w:sz="4" w:space="0" w:color="40A1DD"/>
              <w:bottom w:val="double" w:sz="4" w:space="0" w:color="40A1DD"/>
              <w:right w:val="single" w:sz="4" w:space="0" w:color="40A1DD"/>
            </w:tcBorders>
          </w:tcPr>
          <w:p w:rsidR="00792035" w:rsidRDefault="00792035">
            <w:pPr>
              <w:pStyle w:val="BodyText3"/>
              <w:tabs>
                <w:tab w:val="left" w:pos="627"/>
                <w:tab w:val="left" w:pos="756"/>
              </w:tabs>
              <w:jc w:val="center"/>
              <w:rPr>
                <w:b/>
                <w:bCs/>
                <w:sz w:val="20"/>
                <w:szCs w:val="20"/>
              </w:rPr>
            </w:pPr>
            <w:r>
              <w:rPr>
                <w:b/>
                <w:bCs/>
                <w:sz w:val="20"/>
                <w:szCs w:val="20"/>
              </w:rPr>
              <w:t>Male</w:t>
            </w:r>
          </w:p>
        </w:tc>
        <w:tc>
          <w:tcPr>
            <w:tcW w:w="963" w:type="dxa"/>
            <w:tcBorders>
              <w:top w:val="double" w:sz="4" w:space="0" w:color="40A1DD"/>
              <w:left w:val="single" w:sz="4" w:space="0" w:color="40A1DD"/>
              <w:bottom w:val="double" w:sz="4" w:space="0" w:color="40A1DD"/>
              <w:right w:val="single" w:sz="4" w:space="0" w:color="40A1DD"/>
            </w:tcBorders>
          </w:tcPr>
          <w:p w:rsidR="00792035" w:rsidRDefault="00792035">
            <w:pPr>
              <w:pStyle w:val="BodyText3"/>
              <w:tabs>
                <w:tab w:val="left" w:pos="627"/>
                <w:tab w:val="left" w:pos="756"/>
              </w:tabs>
              <w:jc w:val="center"/>
              <w:rPr>
                <w:b/>
                <w:bCs/>
                <w:sz w:val="20"/>
                <w:szCs w:val="20"/>
              </w:rPr>
            </w:pPr>
            <w:r>
              <w:rPr>
                <w:b/>
                <w:bCs/>
                <w:sz w:val="20"/>
                <w:szCs w:val="20"/>
              </w:rPr>
              <w:t>Female</w:t>
            </w:r>
          </w:p>
        </w:tc>
        <w:tc>
          <w:tcPr>
            <w:tcW w:w="718" w:type="dxa"/>
            <w:tcBorders>
              <w:top w:val="double" w:sz="4" w:space="0" w:color="40A1DD"/>
              <w:left w:val="single" w:sz="4" w:space="0" w:color="40A1DD"/>
              <w:bottom w:val="double" w:sz="4" w:space="0" w:color="40A1DD"/>
              <w:right w:val="single" w:sz="4" w:space="0" w:color="40A1DD"/>
            </w:tcBorders>
          </w:tcPr>
          <w:p w:rsidR="00792035" w:rsidRDefault="00792035">
            <w:pPr>
              <w:pStyle w:val="BodyText3"/>
              <w:tabs>
                <w:tab w:val="left" w:pos="627"/>
                <w:tab w:val="left" w:pos="756"/>
              </w:tabs>
              <w:rPr>
                <w:sz w:val="20"/>
                <w:szCs w:val="20"/>
              </w:rPr>
            </w:pPr>
          </w:p>
        </w:tc>
        <w:tc>
          <w:tcPr>
            <w:tcW w:w="830" w:type="dxa"/>
            <w:tcBorders>
              <w:top w:val="double" w:sz="4" w:space="0" w:color="40A1DD"/>
              <w:left w:val="single" w:sz="4" w:space="0" w:color="40A1DD"/>
              <w:bottom w:val="double" w:sz="4" w:space="0" w:color="40A1DD"/>
              <w:right w:val="single" w:sz="4" w:space="0" w:color="40A1DD"/>
            </w:tcBorders>
          </w:tcPr>
          <w:p w:rsidR="00792035" w:rsidRDefault="00792035">
            <w:pPr>
              <w:pStyle w:val="BodyText3"/>
              <w:tabs>
                <w:tab w:val="left" w:pos="627"/>
                <w:tab w:val="left" w:pos="756"/>
              </w:tabs>
              <w:rPr>
                <w:sz w:val="20"/>
                <w:szCs w:val="20"/>
              </w:rPr>
            </w:pPr>
          </w:p>
        </w:tc>
      </w:tr>
      <w:tr w:rsidR="00792035">
        <w:tblPrEx>
          <w:tblCellMar>
            <w:top w:w="0" w:type="dxa"/>
            <w:bottom w:w="0" w:type="dxa"/>
          </w:tblCellMar>
        </w:tblPrEx>
        <w:trPr>
          <w:trHeight w:val="165"/>
          <w:jc w:val="center"/>
        </w:trPr>
        <w:tc>
          <w:tcPr>
            <w:tcW w:w="2355" w:type="dxa"/>
            <w:tcBorders>
              <w:top w:val="double" w:sz="4" w:space="0" w:color="40A1DD"/>
              <w:left w:val="single" w:sz="4" w:space="0" w:color="40A1DD"/>
              <w:bottom w:val="single" w:sz="4" w:space="0" w:color="40A1DD"/>
              <w:right w:val="single" w:sz="4" w:space="0" w:color="40A1DD"/>
            </w:tcBorders>
          </w:tcPr>
          <w:p w:rsidR="00792035" w:rsidRDefault="00792035">
            <w:pPr>
              <w:pStyle w:val="indicator1"/>
              <w:tabs>
                <w:tab w:val="left" w:pos="627"/>
                <w:tab w:val="left" w:pos="756"/>
              </w:tabs>
              <w:jc w:val="left"/>
              <w:rPr>
                <w:rFonts w:ascii="Times New Roman" w:hAnsi="Times New Roman" w:cs="Times New Roman"/>
                <w:sz w:val="20"/>
                <w:szCs w:val="20"/>
              </w:rPr>
            </w:pPr>
            <w:r>
              <w:rPr>
                <w:rFonts w:ascii="Times New Roman" w:hAnsi="Times New Roman" w:cs="Times New Roman"/>
                <w:b/>
                <w:bCs/>
                <w:sz w:val="20"/>
                <w:szCs w:val="20"/>
              </w:rPr>
              <w:t>Five leading causes of morbidity</w:t>
            </w:r>
            <w:r>
              <w:rPr>
                <w:rFonts w:ascii="Times New Roman" w:hAnsi="Times New Roman" w:cs="Times New Roman"/>
                <w:sz w:val="20"/>
                <w:szCs w:val="20"/>
              </w:rPr>
              <w:t xml:space="preserve"> </w:t>
            </w:r>
          </w:p>
        </w:tc>
        <w:tc>
          <w:tcPr>
            <w:tcW w:w="2722" w:type="dxa"/>
            <w:gridSpan w:val="3"/>
            <w:tcBorders>
              <w:top w:val="double" w:sz="4" w:space="0" w:color="40A1DD"/>
              <w:left w:val="single" w:sz="4" w:space="0" w:color="40A1DD"/>
              <w:bottom w:val="single" w:sz="4" w:space="0" w:color="40A1DD"/>
              <w:right w:val="single" w:sz="4" w:space="0" w:color="40A1DD"/>
            </w:tcBorders>
          </w:tcPr>
          <w:p w:rsidR="00792035" w:rsidRDefault="00792035">
            <w:pPr>
              <w:pStyle w:val="BodyText3"/>
              <w:tabs>
                <w:tab w:val="left" w:pos="627"/>
                <w:tab w:val="left" w:pos="756"/>
              </w:tabs>
              <w:jc w:val="center"/>
              <w:rPr>
                <w:b/>
                <w:bCs/>
                <w:sz w:val="20"/>
                <w:szCs w:val="20"/>
              </w:rPr>
            </w:pPr>
            <w:r>
              <w:rPr>
                <w:b/>
                <w:bCs/>
                <w:sz w:val="20"/>
                <w:szCs w:val="20"/>
              </w:rPr>
              <w:t>Number</w:t>
            </w:r>
          </w:p>
        </w:tc>
        <w:tc>
          <w:tcPr>
            <w:tcW w:w="2735" w:type="dxa"/>
            <w:gridSpan w:val="3"/>
            <w:tcBorders>
              <w:top w:val="double" w:sz="4" w:space="0" w:color="40A1DD"/>
              <w:left w:val="single" w:sz="4" w:space="0" w:color="40A1DD"/>
              <w:bottom w:val="single" w:sz="4" w:space="0" w:color="40A1DD"/>
              <w:right w:val="single" w:sz="4" w:space="0" w:color="40A1DD"/>
            </w:tcBorders>
          </w:tcPr>
          <w:p w:rsidR="00792035" w:rsidRDefault="00792035">
            <w:pPr>
              <w:pStyle w:val="BodyText3"/>
              <w:tabs>
                <w:tab w:val="left" w:pos="627"/>
                <w:tab w:val="left" w:pos="756"/>
              </w:tabs>
              <w:jc w:val="center"/>
              <w:rPr>
                <w:b/>
                <w:bCs/>
                <w:sz w:val="20"/>
                <w:szCs w:val="20"/>
              </w:rPr>
            </w:pPr>
            <w:r>
              <w:rPr>
                <w:b/>
                <w:bCs/>
                <w:sz w:val="20"/>
                <w:szCs w:val="20"/>
              </w:rPr>
              <w:t>Rate per 100 000 population</w:t>
            </w:r>
            <w:r>
              <w:rPr>
                <w:b/>
                <w:bCs/>
                <w:sz w:val="20"/>
                <w:szCs w:val="20"/>
                <w:vertAlign w:val="superscript"/>
              </w:rPr>
              <w:t>a</w:t>
            </w:r>
            <w:r>
              <w:rPr>
                <w:b/>
                <w:bCs/>
                <w:sz w:val="20"/>
                <w:szCs w:val="20"/>
              </w:rPr>
              <w:t xml:space="preserve"> </w:t>
            </w:r>
          </w:p>
        </w:tc>
        <w:tc>
          <w:tcPr>
            <w:tcW w:w="718" w:type="dxa"/>
            <w:tcBorders>
              <w:top w:val="double" w:sz="4" w:space="0" w:color="40A1DD"/>
              <w:left w:val="single" w:sz="4" w:space="0" w:color="40A1DD"/>
              <w:bottom w:val="single" w:sz="4" w:space="0" w:color="40A1DD"/>
              <w:right w:val="single" w:sz="4" w:space="0" w:color="40A1DD"/>
            </w:tcBorders>
          </w:tcPr>
          <w:p w:rsidR="00792035" w:rsidRDefault="00792035">
            <w:pPr>
              <w:pStyle w:val="BodyText3"/>
              <w:tabs>
                <w:tab w:val="left" w:pos="627"/>
                <w:tab w:val="left" w:pos="756"/>
              </w:tabs>
              <w:rPr>
                <w:sz w:val="20"/>
                <w:szCs w:val="20"/>
              </w:rPr>
            </w:pPr>
          </w:p>
        </w:tc>
        <w:tc>
          <w:tcPr>
            <w:tcW w:w="830" w:type="dxa"/>
            <w:tcBorders>
              <w:top w:val="double" w:sz="4" w:space="0" w:color="40A1DD"/>
              <w:left w:val="single" w:sz="4" w:space="0" w:color="40A1DD"/>
              <w:bottom w:val="single" w:sz="4" w:space="0" w:color="40A1DD"/>
              <w:right w:val="single" w:sz="4" w:space="0" w:color="40A1DD"/>
            </w:tcBorders>
          </w:tcPr>
          <w:p w:rsidR="00792035" w:rsidRDefault="00792035">
            <w:pPr>
              <w:pStyle w:val="BodyText3"/>
              <w:tabs>
                <w:tab w:val="left" w:pos="627"/>
                <w:tab w:val="left" w:pos="756"/>
              </w:tabs>
              <w:rPr>
                <w:sz w:val="20"/>
                <w:szCs w:val="20"/>
              </w:rPr>
            </w:pPr>
          </w:p>
        </w:tc>
      </w:tr>
      <w:tr w:rsidR="00792035">
        <w:tblPrEx>
          <w:tblCellMar>
            <w:top w:w="0" w:type="dxa"/>
            <w:bottom w:w="0" w:type="dxa"/>
          </w:tblCellMar>
        </w:tblPrEx>
        <w:trPr>
          <w:cantSplit/>
          <w:trHeight w:val="165"/>
          <w:jc w:val="center"/>
        </w:trPr>
        <w:tc>
          <w:tcPr>
            <w:tcW w:w="2355" w:type="dxa"/>
            <w:tcBorders>
              <w:top w:val="single" w:sz="4" w:space="0" w:color="40A1DD"/>
              <w:left w:val="single" w:sz="4" w:space="0" w:color="40A1DD"/>
              <w:bottom w:val="single" w:sz="4" w:space="0" w:color="40A1DD"/>
              <w:right w:val="single" w:sz="4" w:space="0" w:color="40A1DD"/>
            </w:tcBorders>
          </w:tcPr>
          <w:p w:rsidR="00792035" w:rsidRDefault="00792035">
            <w:pPr>
              <w:pStyle w:val="BodyText3"/>
              <w:numPr>
                <w:ilvl w:val="0"/>
                <w:numId w:val="24"/>
              </w:numPr>
              <w:tabs>
                <w:tab w:val="left" w:pos="627"/>
                <w:tab w:val="left" w:pos="756"/>
              </w:tabs>
              <w:spacing w:before="40" w:after="40"/>
              <w:rPr>
                <w:sz w:val="23"/>
                <w:szCs w:val="23"/>
              </w:rPr>
            </w:pPr>
            <w:r>
              <w:rPr>
                <w:sz w:val="23"/>
                <w:szCs w:val="23"/>
              </w:rPr>
              <w:t>Septic sores/ wounds</w:t>
            </w:r>
          </w:p>
        </w:tc>
        <w:tc>
          <w:tcPr>
            <w:tcW w:w="880" w:type="dxa"/>
            <w:tcBorders>
              <w:top w:val="single" w:sz="4" w:space="0" w:color="40A1DD"/>
              <w:left w:val="single" w:sz="4" w:space="0" w:color="40A1DD"/>
              <w:bottom w:val="single" w:sz="4" w:space="0" w:color="40A1DD"/>
              <w:right w:val="single" w:sz="4" w:space="0" w:color="40A1DD"/>
            </w:tcBorders>
          </w:tcPr>
          <w:p w:rsidR="00792035" w:rsidRDefault="00792035">
            <w:pPr>
              <w:pStyle w:val="BodyText3"/>
              <w:tabs>
                <w:tab w:val="left" w:pos="627"/>
                <w:tab w:val="left" w:pos="756"/>
              </w:tabs>
              <w:jc w:val="right"/>
              <w:rPr>
                <w:sz w:val="23"/>
                <w:szCs w:val="23"/>
              </w:rPr>
            </w:pPr>
            <w:r>
              <w:rPr>
                <w:sz w:val="23"/>
                <w:szCs w:val="23"/>
              </w:rPr>
              <w:t>4758</w:t>
            </w:r>
          </w:p>
        </w:tc>
        <w:tc>
          <w:tcPr>
            <w:tcW w:w="879" w:type="dxa"/>
            <w:tcBorders>
              <w:top w:val="single" w:sz="4" w:space="0" w:color="40A1DD"/>
              <w:left w:val="single" w:sz="4" w:space="0" w:color="40A1DD"/>
              <w:bottom w:val="single" w:sz="4" w:space="0" w:color="40A1DD"/>
              <w:right w:val="single" w:sz="4" w:space="0" w:color="40A1DD"/>
            </w:tcBorders>
          </w:tcPr>
          <w:p w:rsidR="00792035" w:rsidRDefault="00792035">
            <w:pPr>
              <w:pStyle w:val="BodyText3"/>
              <w:tabs>
                <w:tab w:val="left" w:pos="627"/>
                <w:tab w:val="left" w:pos="756"/>
              </w:tabs>
              <w:jc w:val="right"/>
              <w:rPr>
                <w:sz w:val="23"/>
                <w:szCs w:val="23"/>
              </w:rPr>
            </w:pPr>
            <w:r>
              <w:rPr>
                <w:sz w:val="23"/>
                <w:szCs w:val="23"/>
              </w:rPr>
              <w:t>…</w:t>
            </w:r>
          </w:p>
        </w:tc>
        <w:tc>
          <w:tcPr>
            <w:tcW w:w="963" w:type="dxa"/>
            <w:tcBorders>
              <w:top w:val="single" w:sz="4" w:space="0" w:color="40A1DD"/>
              <w:left w:val="single" w:sz="4" w:space="0" w:color="40A1DD"/>
              <w:bottom w:val="single" w:sz="4" w:space="0" w:color="40A1DD"/>
              <w:right w:val="single" w:sz="4" w:space="0" w:color="40A1DD"/>
            </w:tcBorders>
          </w:tcPr>
          <w:p w:rsidR="00792035" w:rsidRDefault="00792035">
            <w:pPr>
              <w:pStyle w:val="BodyText3"/>
              <w:tabs>
                <w:tab w:val="left" w:pos="627"/>
                <w:tab w:val="left" w:pos="756"/>
              </w:tabs>
              <w:jc w:val="right"/>
              <w:rPr>
                <w:sz w:val="23"/>
                <w:szCs w:val="23"/>
              </w:rPr>
            </w:pPr>
            <w:r>
              <w:rPr>
                <w:sz w:val="23"/>
                <w:szCs w:val="23"/>
              </w:rPr>
              <w:t>…</w:t>
            </w:r>
          </w:p>
        </w:tc>
        <w:tc>
          <w:tcPr>
            <w:tcW w:w="899" w:type="dxa"/>
            <w:tcBorders>
              <w:top w:val="single" w:sz="4" w:space="0" w:color="40A1DD"/>
              <w:left w:val="single" w:sz="4" w:space="0" w:color="40A1DD"/>
              <w:bottom w:val="single" w:sz="4" w:space="0" w:color="40A1DD"/>
              <w:right w:val="single" w:sz="4" w:space="0" w:color="40A1DD"/>
            </w:tcBorders>
          </w:tcPr>
          <w:p w:rsidR="00792035" w:rsidRDefault="00792035">
            <w:pPr>
              <w:pStyle w:val="BodyText3"/>
              <w:tabs>
                <w:tab w:val="left" w:pos="627"/>
                <w:tab w:val="left" w:pos="756"/>
              </w:tabs>
              <w:jc w:val="right"/>
              <w:rPr>
                <w:sz w:val="23"/>
                <w:szCs w:val="23"/>
              </w:rPr>
            </w:pPr>
            <w:r>
              <w:rPr>
                <w:sz w:val="23"/>
                <w:szCs w:val="23"/>
              </w:rPr>
              <w:t>49 764.67</w:t>
            </w:r>
          </w:p>
        </w:tc>
        <w:tc>
          <w:tcPr>
            <w:tcW w:w="873" w:type="dxa"/>
            <w:tcBorders>
              <w:top w:val="single" w:sz="4" w:space="0" w:color="40A1DD"/>
              <w:left w:val="single" w:sz="4" w:space="0" w:color="40A1DD"/>
              <w:bottom w:val="single" w:sz="4" w:space="0" w:color="40A1DD"/>
              <w:right w:val="single" w:sz="4" w:space="0" w:color="40A1DD"/>
            </w:tcBorders>
          </w:tcPr>
          <w:p w:rsidR="00792035" w:rsidRDefault="00792035">
            <w:pPr>
              <w:pStyle w:val="BodyText3"/>
              <w:tabs>
                <w:tab w:val="left" w:pos="627"/>
                <w:tab w:val="left" w:pos="756"/>
              </w:tabs>
              <w:jc w:val="right"/>
              <w:rPr>
                <w:sz w:val="23"/>
                <w:szCs w:val="23"/>
              </w:rPr>
            </w:pPr>
            <w:r>
              <w:rPr>
                <w:sz w:val="23"/>
                <w:szCs w:val="23"/>
              </w:rPr>
              <w:t>…</w:t>
            </w:r>
          </w:p>
        </w:tc>
        <w:tc>
          <w:tcPr>
            <w:tcW w:w="963" w:type="dxa"/>
            <w:tcBorders>
              <w:top w:val="single" w:sz="4" w:space="0" w:color="40A1DD"/>
              <w:left w:val="single" w:sz="4" w:space="0" w:color="40A1DD"/>
              <w:bottom w:val="single" w:sz="4" w:space="0" w:color="40A1DD"/>
              <w:right w:val="single" w:sz="4" w:space="0" w:color="40A1DD"/>
            </w:tcBorders>
          </w:tcPr>
          <w:p w:rsidR="00792035" w:rsidRDefault="00792035">
            <w:pPr>
              <w:pStyle w:val="BodyText3"/>
              <w:tabs>
                <w:tab w:val="left" w:pos="627"/>
                <w:tab w:val="left" w:pos="756"/>
              </w:tabs>
              <w:jc w:val="right"/>
              <w:rPr>
                <w:sz w:val="23"/>
                <w:szCs w:val="23"/>
              </w:rPr>
            </w:pPr>
            <w:r>
              <w:rPr>
                <w:sz w:val="23"/>
                <w:szCs w:val="23"/>
              </w:rPr>
              <w:t>…</w:t>
            </w:r>
          </w:p>
        </w:tc>
        <w:tc>
          <w:tcPr>
            <w:tcW w:w="718" w:type="dxa"/>
            <w:tcBorders>
              <w:top w:val="single" w:sz="4" w:space="0" w:color="40A1DD"/>
              <w:left w:val="single" w:sz="4" w:space="0" w:color="40A1DD"/>
              <w:bottom w:val="single" w:sz="4" w:space="0" w:color="40A1DD"/>
              <w:right w:val="single" w:sz="4" w:space="0" w:color="40A1DD"/>
            </w:tcBorders>
          </w:tcPr>
          <w:p w:rsidR="00792035" w:rsidRDefault="00792035">
            <w:pPr>
              <w:pStyle w:val="BodyText3"/>
              <w:tabs>
                <w:tab w:val="left" w:pos="627"/>
                <w:tab w:val="left" w:pos="756"/>
              </w:tabs>
              <w:jc w:val="center"/>
              <w:rPr>
                <w:sz w:val="23"/>
                <w:szCs w:val="23"/>
              </w:rPr>
            </w:pPr>
            <w:r>
              <w:rPr>
                <w:sz w:val="23"/>
                <w:szCs w:val="23"/>
              </w:rPr>
              <w:t>2003</w:t>
            </w:r>
          </w:p>
        </w:tc>
        <w:tc>
          <w:tcPr>
            <w:tcW w:w="830" w:type="dxa"/>
            <w:tcBorders>
              <w:top w:val="single" w:sz="4" w:space="0" w:color="40A1DD"/>
              <w:left w:val="single" w:sz="4" w:space="0" w:color="40A1DD"/>
              <w:bottom w:val="single" w:sz="4" w:space="0" w:color="40A1DD"/>
              <w:right w:val="single" w:sz="4" w:space="0" w:color="40A1DD"/>
            </w:tcBorders>
          </w:tcPr>
          <w:p w:rsidR="00792035" w:rsidRDefault="00792035">
            <w:pPr>
              <w:pStyle w:val="BodyText3"/>
              <w:tabs>
                <w:tab w:val="left" w:pos="627"/>
                <w:tab w:val="left" w:pos="756"/>
              </w:tabs>
              <w:jc w:val="center"/>
              <w:rPr>
                <w:sz w:val="23"/>
                <w:szCs w:val="23"/>
              </w:rPr>
            </w:pPr>
            <w:r>
              <w:rPr>
                <w:sz w:val="23"/>
                <w:szCs w:val="23"/>
              </w:rPr>
              <w:t>12</w:t>
            </w:r>
          </w:p>
        </w:tc>
      </w:tr>
      <w:tr w:rsidR="00792035">
        <w:tblPrEx>
          <w:tblCellMar>
            <w:top w:w="0" w:type="dxa"/>
            <w:bottom w:w="0" w:type="dxa"/>
          </w:tblCellMar>
        </w:tblPrEx>
        <w:trPr>
          <w:cantSplit/>
          <w:trHeight w:val="165"/>
          <w:jc w:val="center"/>
        </w:trPr>
        <w:tc>
          <w:tcPr>
            <w:tcW w:w="2355" w:type="dxa"/>
            <w:tcBorders>
              <w:top w:val="single" w:sz="4" w:space="0" w:color="40A1DD"/>
              <w:left w:val="single" w:sz="4" w:space="0" w:color="40A1DD"/>
              <w:bottom w:val="single" w:sz="4" w:space="0" w:color="40A1DD"/>
              <w:right w:val="single" w:sz="4" w:space="0" w:color="40A1DD"/>
            </w:tcBorders>
          </w:tcPr>
          <w:p w:rsidR="00792035" w:rsidRDefault="00792035">
            <w:pPr>
              <w:pStyle w:val="BodyText3"/>
              <w:numPr>
                <w:ilvl w:val="0"/>
                <w:numId w:val="24"/>
              </w:numPr>
              <w:tabs>
                <w:tab w:val="left" w:pos="627"/>
                <w:tab w:val="left" w:pos="756"/>
              </w:tabs>
              <w:spacing w:before="40" w:after="40"/>
              <w:jc w:val="both"/>
              <w:rPr>
                <w:sz w:val="23"/>
                <w:szCs w:val="23"/>
              </w:rPr>
            </w:pPr>
            <w:r>
              <w:rPr>
                <w:sz w:val="23"/>
                <w:szCs w:val="23"/>
              </w:rPr>
              <w:t>Influenza</w:t>
            </w:r>
          </w:p>
        </w:tc>
        <w:tc>
          <w:tcPr>
            <w:tcW w:w="880" w:type="dxa"/>
            <w:tcBorders>
              <w:top w:val="single" w:sz="4" w:space="0" w:color="40A1DD"/>
              <w:left w:val="single" w:sz="4" w:space="0" w:color="40A1DD"/>
              <w:bottom w:val="single" w:sz="4" w:space="0" w:color="40A1DD"/>
              <w:right w:val="single" w:sz="4" w:space="0" w:color="40A1DD"/>
            </w:tcBorders>
          </w:tcPr>
          <w:p w:rsidR="00792035" w:rsidRDefault="00792035">
            <w:pPr>
              <w:pStyle w:val="BodyText3"/>
              <w:tabs>
                <w:tab w:val="left" w:pos="627"/>
                <w:tab w:val="left" w:pos="756"/>
              </w:tabs>
              <w:jc w:val="right"/>
              <w:rPr>
                <w:sz w:val="23"/>
                <w:szCs w:val="23"/>
              </w:rPr>
            </w:pPr>
            <w:r>
              <w:rPr>
                <w:sz w:val="23"/>
                <w:szCs w:val="23"/>
              </w:rPr>
              <w:t>3663</w:t>
            </w:r>
          </w:p>
        </w:tc>
        <w:tc>
          <w:tcPr>
            <w:tcW w:w="879" w:type="dxa"/>
            <w:tcBorders>
              <w:top w:val="single" w:sz="4" w:space="0" w:color="40A1DD"/>
              <w:left w:val="single" w:sz="4" w:space="0" w:color="40A1DD"/>
              <w:bottom w:val="single" w:sz="4" w:space="0" w:color="40A1DD"/>
              <w:right w:val="single" w:sz="4" w:space="0" w:color="40A1DD"/>
            </w:tcBorders>
          </w:tcPr>
          <w:p w:rsidR="00792035" w:rsidRDefault="00792035">
            <w:pPr>
              <w:pStyle w:val="BodyText3"/>
              <w:tabs>
                <w:tab w:val="left" w:pos="627"/>
                <w:tab w:val="left" w:pos="756"/>
              </w:tabs>
              <w:jc w:val="right"/>
              <w:rPr>
                <w:sz w:val="23"/>
                <w:szCs w:val="23"/>
              </w:rPr>
            </w:pPr>
            <w:r>
              <w:rPr>
                <w:sz w:val="23"/>
                <w:szCs w:val="23"/>
              </w:rPr>
              <w:t>…</w:t>
            </w:r>
          </w:p>
        </w:tc>
        <w:tc>
          <w:tcPr>
            <w:tcW w:w="963" w:type="dxa"/>
            <w:tcBorders>
              <w:top w:val="single" w:sz="4" w:space="0" w:color="40A1DD"/>
              <w:left w:val="single" w:sz="4" w:space="0" w:color="40A1DD"/>
              <w:bottom w:val="single" w:sz="4" w:space="0" w:color="40A1DD"/>
              <w:right w:val="single" w:sz="4" w:space="0" w:color="40A1DD"/>
            </w:tcBorders>
          </w:tcPr>
          <w:p w:rsidR="00792035" w:rsidRDefault="00792035">
            <w:pPr>
              <w:pStyle w:val="BodyText3"/>
              <w:tabs>
                <w:tab w:val="left" w:pos="627"/>
                <w:tab w:val="left" w:pos="756"/>
              </w:tabs>
              <w:jc w:val="right"/>
              <w:rPr>
                <w:sz w:val="23"/>
                <w:szCs w:val="23"/>
              </w:rPr>
            </w:pPr>
            <w:r>
              <w:rPr>
                <w:sz w:val="23"/>
                <w:szCs w:val="23"/>
              </w:rPr>
              <w:t>…</w:t>
            </w:r>
          </w:p>
        </w:tc>
        <w:tc>
          <w:tcPr>
            <w:tcW w:w="899" w:type="dxa"/>
            <w:tcBorders>
              <w:top w:val="single" w:sz="4" w:space="0" w:color="40A1DD"/>
              <w:left w:val="single" w:sz="4" w:space="0" w:color="40A1DD"/>
              <w:bottom w:val="single" w:sz="4" w:space="0" w:color="40A1DD"/>
              <w:right w:val="single" w:sz="4" w:space="0" w:color="40A1DD"/>
            </w:tcBorders>
          </w:tcPr>
          <w:p w:rsidR="00792035" w:rsidRDefault="00792035">
            <w:pPr>
              <w:pStyle w:val="BodyText3"/>
              <w:tabs>
                <w:tab w:val="left" w:pos="627"/>
                <w:tab w:val="left" w:pos="756"/>
              </w:tabs>
              <w:jc w:val="right"/>
              <w:rPr>
                <w:sz w:val="23"/>
                <w:szCs w:val="23"/>
              </w:rPr>
            </w:pPr>
            <w:r>
              <w:rPr>
                <w:sz w:val="23"/>
                <w:szCs w:val="23"/>
              </w:rPr>
              <w:t>38 311.89</w:t>
            </w:r>
          </w:p>
        </w:tc>
        <w:tc>
          <w:tcPr>
            <w:tcW w:w="873" w:type="dxa"/>
            <w:tcBorders>
              <w:top w:val="single" w:sz="4" w:space="0" w:color="40A1DD"/>
              <w:left w:val="single" w:sz="4" w:space="0" w:color="40A1DD"/>
              <w:bottom w:val="single" w:sz="4" w:space="0" w:color="40A1DD"/>
              <w:right w:val="single" w:sz="4" w:space="0" w:color="40A1DD"/>
            </w:tcBorders>
          </w:tcPr>
          <w:p w:rsidR="00792035" w:rsidRDefault="00792035">
            <w:pPr>
              <w:pStyle w:val="BodyText3"/>
              <w:tabs>
                <w:tab w:val="left" w:pos="627"/>
                <w:tab w:val="left" w:pos="756"/>
              </w:tabs>
              <w:jc w:val="right"/>
              <w:rPr>
                <w:sz w:val="23"/>
                <w:szCs w:val="23"/>
              </w:rPr>
            </w:pPr>
            <w:r>
              <w:rPr>
                <w:sz w:val="23"/>
                <w:szCs w:val="23"/>
              </w:rPr>
              <w:t>…</w:t>
            </w:r>
          </w:p>
        </w:tc>
        <w:tc>
          <w:tcPr>
            <w:tcW w:w="963" w:type="dxa"/>
            <w:tcBorders>
              <w:top w:val="single" w:sz="4" w:space="0" w:color="40A1DD"/>
              <w:left w:val="single" w:sz="4" w:space="0" w:color="40A1DD"/>
              <w:bottom w:val="single" w:sz="4" w:space="0" w:color="40A1DD"/>
              <w:right w:val="single" w:sz="4" w:space="0" w:color="40A1DD"/>
            </w:tcBorders>
          </w:tcPr>
          <w:p w:rsidR="00792035" w:rsidRDefault="00792035">
            <w:pPr>
              <w:pStyle w:val="BodyText3"/>
              <w:tabs>
                <w:tab w:val="left" w:pos="627"/>
                <w:tab w:val="left" w:pos="756"/>
              </w:tabs>
              <w:jc w:val="right"/>
              <w:rPr>
                <w:sz w:val="23"/>
                <w:szCs w:val="23"/>
              </w:rPr>
            </w:pPr>
            <w:r>
              <w:rPr>
                <w:sz w:val="23"/>
                <w:szCs w:val="23"/>
              </w:rPr>
              <w:t>…</w:t>
            </w:r>
          </w:p>
        </w:tc>
        <w:tc>
          <w:tcPr>
            <w:tcW w:w="718" w:type="dxa"/>
            <w:tcBorders>
              <w:top w:val="single" w:sz="4" w:space="0" w:color="40A1DD"/>
              <w:left w:val="single" w:sz="4" w:space="0" w:color="40A1DD"/>
              <w:bottom w:val="single" w:sz="4" w:space="0" w:color="40A1DD"/>
              <w:right w:val="single" w:sz="4" w:space="0" w:color="40A1DD"/>
            </w:tcBorders>
          </w:tcPr>
          <w:p w:rsidR="00792035" w:rsidRDefault="00792035">
            <w:pPr>
              <w:pStyle w:val="BodyText3"/>
              <w:tabs>
                <w:tab w:val="left" w:pos="627"/>
                <w:tab w:val="left" w:pos="756"/>
              </w:tabs>
              <w:jc w:val="center"/>
              <w:rPr>
                <w:sz w:val="23"/>
                <w:szCs w:val="23"/>
              </w:rPr>
            </w:pPr>
            <w:r>
              <w:rPr>
                <w:sz w:val="23"/>
                <w:szCs w:val="23"/>
              </w:rPr>
              <w:t>2003</w:t>
            </w:r>
          </w:p>
        </w:tc>
        <w:tc>
          <w:tcPr>
            <w:tcW w:w="830" w:type="dxa"/>
            <w:tcBorders>
              <w:top w:val="single" w:sz="4" w:space="0" w:color="40A1DD"/>
              <w:left w:val="single" w:sz="4" w:space="0" w:color="40A1DD"/>
              <w:bottom w:val="single" w:sz="4" w:space="0" w:color="40A1DD"/>
              <w:right w:val="single" w:sz="4" w:space="0" w:color="40A1DD"/>
            </w:tcBorders>
          </w:tcPr>
          <w:p w:rsidR="00792035" w:rsidRDefault="00792035">
            <w:pPr>
              <w:pStyle w:val="BodyText3"/>
              <w:tabs>
                <w:tab w:val="left" w:pos="627"/>
                <w:tab w:val="left" w:pos="756"/>
              </w:tabs>
              <w:jc w:val="center"/>
              <w:rPr>
                <w:sz w:val="23"/>
                <w:szCs w:val="23"/>
              </w:rPr>
            </w:pPr>
            <w:r>
              <w:rPr>
                <w:sz w:val="23"/>
                <w:szCs w:val="23"/>
              </w:rPr>
              <w:t>12</w:t>
            </w:r>
          </w:p>
        </w:tc>
      </w:tr>
      <w:tr w:rsidR="00792035">
        <w:tblPrEx>
          <w:tblCellMar>
            <w:top w:w="0" w:type="dxa"/>
            <w:bottom w:w="0" w:type="dxa"/>
          </w:tblCellMar>
        </w:tblPrEx>
        <w:trPr>
          <w:cantSplit/>
          <w:trHeight w:val="165"/>
          <w:jc w:val="center"/>
        </w:trPr>
        <w:tc>
          <w:tcPr>
            <w:tcW w:w="2355" w:type="dxa"/>
            <w:tcBorders>
              <w:top w:val="single" w:sz="4" w:space="0" w:color="40A1DD"/>
              <w:left w:val="single" w:sz="4" w:space="0" w:color="40A1DD"/>
              <w:bottom w:val="single" w:sz="4" w:space="0" w:color="40A1DD"/>
              <w:right w:val="single" w:sz="4" w:space="0" w:color="40A1DD"/>
            </w:tcBorders>
          </w:tcPr>
          <w:p w:rsidR="00792035" w:rsidRDefault="00792035">
            <w:pPr>
              <w:pStyle w:val="BodyText3"/>
              <w:numPr>
                <w:ilvl w:val="0"/>
                <w:numId w:val="24"/>
              </w:numPr>
              <w:tabs>
                <w:tab w:val="left" w:pos="627"/>
                <w:tab w:val="left" w:pos="756"/>
              </w:tabs>
              <w:spacing w:before="40" w:after="40"/>
              <w:rPr>
                <w:sz w:val="23"/>
                <w:szCs w:val="23"/>
              </w:rPr>
            </w:pPr>
            <w:r>
              <w:rPr>
                <w:sz w:val="23"/>
                <w:szCs w:val="23"/>
              </w:rPr>
              <w:t>Acute respiratory infection</w:t>
            </w:r>
          </w:p>
        </w:tc>
        <w:tc>
          <w:tcPr>
            <w:tcW w:w="880" w:type="dxa"/>
            <w:tcBorders>
              <w:top w:val="single" w:sz="4" w:space="0" w:color="40A1DD"/>
              <w:left w:val="single" w:sz="4" w:space="0" w:color="40A1DD"/>
              <w:bottom w:val="single" w:sz="4" w:space="0" w:color="40A1DD"/>
              <w:right w:val="single" w:sz="4" w:space="0" w:color="40A1DD"/>
            </w:tcBorders>
          </w:tcPr>
          <w:p w:rsidR="00792035" w:rsidRDefault="00792035">
            <w:pPr>
              <w:pStyle w:val="BodyText3"/>
              <w:tabs>
                <w:tab w:val="left" w:pos="627"/>
                <w:tab w:val="left" w:pos="756"/>
              </w:tabs>
              <w:jc w:val="right"/>
              <w:rPr>
                <w:sz w:val="23"/>
                <w:szCs w:val="23"/>
              </w:rPr>
            </w:pPr>
            <w:r>
              <w:rPr>
                <w:sz w:val="23"/>
                <w:szCs w:val="23"/>
              </w:rPr>
              <w:t>2950</w:t>
            </w:r>
          </w:p>
        </w:tc>
        <w:tc>
          <w:tcPr>
            <w:tcW w:w="879" w:type="dxa"/>
            <w:tcBorders>
              <w:top w:val="single" w:sz="4" w:space="0" w:color="40A1DD"/>
              <w:left w:val="single" w:sz="4" w:space="0" w:color="40A1DD"/>
              <w:bottom w:val="single" w:sz="4" w:space="0" w:color="40A1DD"/>
              <w:right w:val="single" w:sz="4" w:space="0" w:color="40A1DD"/>
            </w:tcBorders>
          </w:tcPr>
          <w:p w:rsidR="00792035" w:rsidRDefault="00792035">
            <w:pPr>
              <w:pStyle w:val="BodyText3"/>
              <w:tabs>
                <w:tab w:val="left" w:pos="627"/>
                <w:tab w:val="left" w:pos="756"/>
              </w:tabs>
              <w:jc w:val="right"/>
              <w:rPr>
                <w:sz w:val="23"/>
                <w:szCs w:val="23"/>
              </w:rPr>
            </w:pPr>
            <w:r>
              <w:rPr>
                <w:sz w:val="23"/>
                <w:szCs w:val="23"/>
              </w:rPr>
              <w:t>…</w:t>
            </w:r>
          </w:p>
        </w:tc>
        <w:tc>
          <w:tcPr>
            <w:tcW w:w="963" w:type="dxa"/>
            <w:tcBorders>
              <w:top w:val="single" w:sz="4" w:space="0" w:color="40A1DD"/>
              <w:left w:val="single" w:sz="4" w:space="0" w:color="40A1DD"/>
              <w:bottom w:val="single" w:sz="4" w:space="0" w:color="40A1DD"/>
              <w:right w:val="single" w:sz="4" w:space="0" w:color="40A1DD"/>
            </w:tcBorders>
          </w:tcPr>
          <w:p w:rsidR="00792035" w:rsidRDefault="00792035">
            <w:pPr>
              <w:pStyle w:val="BodyText3"/>
              <w:tabs>
                <w:tab w:val="left" w:pos="627"/>
                <w:tab w:val="left" w:pos="756"/>
              </w:tabs>
              <w:jc w:val="right"/>
              <w:rPr>
                <w:sz w:val="23"/>
                <w:szCs w:val="23"/>
              </w:rPr>
            </w:pPr>
            <w:r>
              <w:rPr>
                <w:sz w:val="23"/>
                <w:szCs w:val="23"/>
              </w:rPr>
              <w:t>…</w:t>
            </w:r>
          </w:p>
        </w:tc>
        <w:tc>
          <w:tcPr>
            <w:tcW w:w="899" w:type="dxa"/>
            <w:tcBorders>
              <w:top w:val="single" w:sz="4" w:space="0" w:color="40A1DD"/>
              <w:left w:val="single" w:sz="4" w:space="0" w:color="40A1DD"/>
              <w:bottom w:val="single" w:sz="4" w:space="0" w:color="40A1DD"/>
              <w:right w:val="single" w:sz="4" w:space="0" w:color="40A1DD"/>
            </w:tcBorders>
          </w:tcPr>
          <w:p w:rsidR="00792035" w:rsidRDefault="00792035">
            <w:pPr>
              <w:pStyle w:val="BodyText3"/>
              <w:tabs>
                <w:tab w:val="left" w:pos="627"/>
                <w:tab w:val="left" w:pos="756"/>
              </w:tabs>
              <w:jc w:val="right"/>
              <w:rPr>
                <w:sz w:val="23"/>
                <w:szCs w:val="23"/>
              </w:rPr>
            </w:pPr>
            <w:r>
              <w:rPr>
                <w:sz w:val="23"/>
                <w:szCs w:val="23"/>
              </w:rPr>
              <w:t>30 854.51</w:t>
            </w:r>
          </w:p>
        </w:tc>
        <w:tc>
          <w:tcPr>
            <w:tcW w:w="873" w:type="dxa"/>
            <w:tcBorders>
              <w:top w:val="single" w:sz="4" w:space="0" w:color="40A1DD"/>
              <w:left w:val="single" w:sz="4" w:space="0" w:color="40A1DD"/>
              <w:bottom w:val="single" w:sz="4" w:space="0" w:color="40A1DD"/>
              <w:right w:val="single" w:sz="4" w:space="0" w:color="40A1DD"/>
            </w:tcBorders>
          </w:tcPr>
          <w:p w:rsidR="00792035" w:rsidRDefault="00792035">
            <w:pPr>
              <w:pStyle w:val="BodyText3"/>
              <w:tabs>
                <w:tab w:val="left" w:pos="627"/>
                <w:tab w:val="left" w:pos="756"/>
              </w:tabs>
              <w:jc w:val="right"/>
              <w:rPr>
                <w:sz w:val="23"/>
                <w:szCs w:val="23"/>
              </w:rPr>
            </w:pPr>
            <w:r>
              <w:rPr>
                <w:sz w:val="23"/>
                <w:szCs w:val="23"/>
              </w:rPr>
              <w:t>…</w:t>
            </w:r>
          </w:p>
        </w:tc>
        <w:tc>
          <w:tcPr>
            <w:tcW w:w="963" w:type="dxa"/>
            <w:tcBorders>
              <w:top w:val="single" w:sz="4" w:space="0" w:color="40A1DD"/>
              <w:left w:val="single" w:sz="4" w:space="0" w:color="40A1DD"/>
              <w:bottom w:val="single" w:sz="4" w:space="0" w:color="40A1DD"/>
              <w:right w:val="single" w:sz="4" w:space="0" w:color="40A1DD"/>
            </w:tcBorders>
          </w:tcPr>
          <w:p w:rsidR="00792035" w:rsidRDefault="00792035">
            <w:pPr>
              <w:pStyle w:val="BodyText3"/>
              <w:tabs>
                <w:tab w:val="left" w:pos="627"/>
                <w:tab w:val="left" w:pos="756"/>
              </w:tabs>
              <w:jc w:val="right"/>
              <w:rPr>
                <w:sz w:val="23"/>
                <w:szCs w:val="23"/>
              </w:rPr>
            </w:pPr>
            <w:r>
              <w:rPr>
                <w:sz w:val="23"/>
                <w:szCs w:val="23"/>
              </w:rPr>
              <w:t>…</w:t>
            </w:r>
          </w:p>
        </w:tc>
        <w:tc>
          <w:tcPr>
            <w:tcW w:w="718" w:type="dxa"/>
            <w:tcBorders>
              <w:top w:val="single" w:sz="4" w:space="0" w:color="40A1DD"/>
              <w:left w:val="single" w:sz="4" w:space="0" w:color="40A1DD"/>
              <w:bottom w:val="single" w:sz="4" w:space="0" w:color="40A1DD"/>
              <w:right w:val="single" w:sz="4" w:space="0" w:color="40A1DD"/>
            </w:tcBorders>
          </w:tcPr>
          <w:p w:rsidR="00792035" w:rsidRDefault="00792035">
            <w:pPr>
              <w:pStyle w:val="BodyText3"/>
              <w:tabs>
                <w:tab w:val="left" w:pos="627"/>
                <w:tab w:val="left" w:pos="756"/>
              </w:tabs>
              <w:jc w:val="center"/>
              <w:rPr>
                <w:sz w:val="23"/>
                <w:szCs w:val="23"/>
              </w:rPr>
            </w:pPr>
            <w:r>
              <w:rPr>
                <w:sz w:val="23"/>
                <w:szCs w:val="23"/>
              </w:rPr>
              <w:t>2003</w:t>
            </w:r>
          </w:p>
        </w:tc>
        <w:tc>
          <w:tcPr>
            <w:tcW w:w="830" w:type="dxa"/>
            <w:tcBorders>
              <w:top w:val="single" w:sz="4" w:space="0" w:color="40A1DD"/>
              <w:left w:val="single" w:sz="4" w:space="0" w:color="40A1DD"/>
              <w:bottom w:val="single" w:sz="4" w:space="0" w:color="40A1DD"/>
              <w:right w:val="single" w:sz="4" w:space="0" w:color="40A1DD"/>
            </w:tcBorders>
          </w:tcPr>
          <w:p w:rsidR="00792035" w:rsidRDefault="00792035">
            <w:pPr>
              <w:pStyle w:val="BodyText3"/>
              <w:tabs>
                <w:tab w:val="left" w:pos="627"/>
                <w:tab w:val="left" w:pos="756"/>
              </w:tabs>
              <w:jc w:val="center"/>
              <w:rPr>
                <w:sz w:val="23"/>
                <w:szCs w:val="23"/>
              </w:rPr>
            </w:pPr>
            <w:r>
              <w:rPr>
                <w:sz w:val="23"/>
                <w:szCs w:val="23"/>
              </w:rPr>
              <w:t>12</w:t>
            </w:r>
          </w:p>
        </w:tc>
      </w:tr>
      <w:tr w:rsidR="00792035">
        <w:tblPrEx>
          <w:tblCellMar>
            <w:top w:w="0" w:type="dxa"/>
            <w:bottom w:w="0" w:type="dxa"/>
          </w:tblCellMar>
        </w:tblPrEx>
        <w:trPr>
          <w:cantSplit/>
          <w:trHeight w:val="165"/>
          <w:jc w:val="center"/>
        </w:trPr>
        <w:tc>
          <w:tcPr>
            <w:tcW w:w="2355" w:type="dxa"/>
            <w:tcBorders>
              <w:top w:val="single" w:sz="4" w:space="0" w:color="40A1DD"/>
              <w:left w:val="single" w:sz="4" w:space="0" w:color="40A1DD"/>
              <w:bottom w:val="single" w:sz="4" w:space="0" w:color="40A1DD"/>
              <w:right w:val="single" w:sz="4" w:space="0" w:color="40A1DD"/>
            </w:tcBorders>
          </w:tcPr>
          <w:p w:rsidR="00792035" w:rsidRDefault="00792035">
            <w:pPr>
              <w:pStyle w:val="BodyText3"/>
              <w:numPr>
                <w:ilvl w:val="0"/>
                <w:numId w:val="24"/>
              </w:numPr>
              <w:tabs>
                <w:tab w:val="left" w:pos="627"/>
                <w:tab w:val="left" w:pos="756"/>
              </w:tabs>
              <w:spacing w:before="40" w:after="40"/>
              <w:jc w:val="both"/>
              <w:rPr>
                <w:sz w:val="23"/>
                <w:szCs w:val="23"/>
              </w:rPr>
            </w:pPr>
            <w:r>
              <w:rPr>
                <w:sz w:val="23"/>
                <w:szCs w:val="23"/>
              </w:rPr>
              <w:t>Headache</w:t>
            </w:r>
          </w:p>
        </w:tc>
        <w:tc>
          <w:tcPr>
            <w:tcW w:w="880" w:type="dxa"/>
            <w:tcBorders>
              <w:top w:val="single" w:sz="4" w:space="0" w:color="40A1DD"/>
              <w:left w:val="single" w:sz="4" w:space="0" w:color="40A1DD"/>
              <w:bottom w:val="single" w:sz="4" w:space="0" w:color="40A1DD"/>
              <w:right w:val="single" w:sz="4" w:space="0" w:color="40A1DD"/>
            </w:tcBorders>
          </w:tcPr>
          <w:p w:rsidR="00792035" w:rsidRDefault="00792035">
            <w:pPr>
              <w:pStyle w:val="BodyText3"/>
              <w:tabs>
                <w:tab w:val="left" w:pos="627"/>
                <w:tab w:val="left" w:pos="756"/>
              </w:tabs>
              <w:jc w:val="right"/>
              <w:rPr>
                <w:sz w:val="23"/>
                <w:szCs w:val="23"/>
              </w:rPr>
            </w:pPr>
            <w:r>
              <w:rPr>
                <w:sz w:val="23"/>
                <w:szCs w:val="23"/>
              </w:rPr>
              <w:t>2303</w:t>
            </w:r>
          </w:p>
        </w:tc>
        <w:tc>
          <w:tcPr>
            <w:tcW w:w="879" w:type="dxa"/>
            <w:tcBorders>
              <w:top w:val="single" w:sz="4" w:space="0" w:color="40A1DD"/>
              <w:left w:val="single" w:sz="4" w:space="0" w:color="40A1DD"/>
              <w:bottom w:val="single" w:sz="4" w:space="0" w:color="40A1DD"/>
              <w:right w:val="single" w:sz="4" w:space="0" w:color="40A1DD"/>
            </w:tcBorders>
          </w:tcPr>
          <w:p w:rsidR="00792035" w:rsidRDefault="00792035">
            <w:pPr>
              <w:pStyle w:val="BodyText3"/>
              <w:tabs>
                <w:tab w:val="left" w:pos="627"/>
                <w:tab w:val="left" w:pos="756"/>
              </w:tabs>
              <w:jc w:val="right"/>
              <w:rPr>
                <w:sz w:val="23"/>
                <w:szCs w:val="23"/>
              </w:rPr>
            </w:pPr>
            <w:r>
              <w:rPr>
                <w:sz w:val="23"/>
                <w:szCs w:val="23"/>
              </w:rPr>
              <w:t>…</w:t>
            </w:r>
          </w:p>
        </w:tc>
        <w:tc>
          <w:tcPr>
            <w:tcW w:w="963" w:type="dxa"/>
            <w:tcBorders>
              <w:top w:val="single" w:sz="4" w:space="0" w:color="40A1DD"/>
              <w:left w:val="single" w:sz="4" w:space="0" w:color="40A1DD"/>
              <w:bottom w:val="single" w:sz="4" w:space="0" w:color="40A1DD"/>
              <w:right w:val="single" w:sz="4" w:space="0" w:color="40A1DD"/>
            </w:tcBorders>
          </w:tcPr>
          <w:p w:rsidR="00792035" w:rsidRDefault="00792035">
            <w:pPr>
              <w:pStyle w:val="BodyText3"/>
              <w:tabs>
                <w:tab w:val="left" w:pos="627"/>
                <w:tab w:val="left" w:pos="756"/>
              </w:tabs>
              <w:jc w:val="right"/>
              <w:rPr>
                <w:sz w:val="23"/>
                <w:szCs w:val="23"/>
              </w:rPr>
            </w:pPr>
            <w:r>
              <w:rPr>
                <w:sz w:val="23"/>
                <w:szCs w:val="23"/>
              </w:rPr>
              <w:t>…</w:t>
            </w:r>
          </w:p>
        </w:tc>
        <w:tc>
          <w:tcPr>
            <w:tcW w:w="899" w:type="dxa"/>
            <w:tcBorders>
              <w:top w:val="single" w:sz="4" w:space="0" w:color="40A1DD"/>
              <w:left w:val="single" w:sz="4" w:space="0" w:color="40A1DD"/>
              <w:bottom w:val="single" w:sz="4" w:space="0" w:color="40A1DD"/>
              <w:right w:val="single" w:sz="4" w:space="0" w:color="40A1DD"/>
            </w:tcBorders>
          </w:tcPr>
          <w:p w:rsidR="00792035" w:rsidRDefault="00792035">
            <w:pPr>
              <w:pStyle w:val="BodyText3"/>
              <w:tabs>
                <w:tab w:val="left" w:pos="627"/>
                <w:tab w:val="left" w:pos="756"/>
              </w:tabs>
              <w:jc w:val="right"/>
              <w:rPr>
                <w:sz w:val="23"/>
                <w:szCs w:val="23"/>
              </w:rPr>
            </w:pPr>
            <w:r>
              <w:rPr>
                <w:sz w:val="23"/>
                <w:szCs w:val="23"/>
              </w:rPr>
              <w:t>24 087.44</w:t>
            </w:r>
          </w:p>
        </w:tc>
        <w:tc>
          <w:tcPr>
            <w:tcW w:w="873" w:type="dxa"/>
            <w:tcBorders>
              <w:top w:val="single" w:sz="4" w:space="0" w:color="40A1DD"/>
              <w:left w:val="single" w:sz="4" w:space="0" w:color="40A1DD"/>
              <w:bottom w:val="single" w:sz="4" w:space="0" w:color="40A1DD"/>
              <w:right w:val="single" w:sz="4" w:space="0" w:color="40A1DD"/>
            </w:tcBorders>
          </w:tcPr>
          <w:p w:rsidR="00792035" w:rsidRDefault="00792035">
            <w:pPr>
              <w:pStyle w:val="BodyText3"/>
              <w:tabs>
                <w:tab w:val="left" w:pos="627"/>
                <w:tab w:val="left" w:pos="756"/>
              </w:tabs>
              <w:jc w:val="right"/>
              <w:rPr>
                <w:sz w:val="23"/>
                <w:szCs w:val="23"/>
              </w:rPr>
            </w:pPr>
            <w:r>
              <w:rPr>
                <w:sz w:val="23"/>
                <w:szCs w:val="23"/>
              </w:rPr>
              <w:t>…</w:t>
            </w:r>
          </w:p>
        </w:tc>
        <w:tc>
          <w:tcPr>
            <w:tcW w:w="963" w:type="dxa"/>
            <w:tcBorders>
              <w:top w:val="single" w:sz="4" w:space="0" w:color="40A1DD"/>
              <w:left w:val="single" w:sz="4" w:space="0" w:color="40A1DD"/>
              <w:bottom w:val="single" w:sz="4" w:space="0" w:color="40A1DD"/>
              <w:right w:val="single" w:sz="4" w:space="0" w:color="40A1DD"/>
            </w:tcBorders>
          </w:tcPr>
          <w:p w:rsidR="00792035" w:rsidRDefault="00792035">
            <w:pPr>
              <w:pStyle w:val="BodyText3"/>
              <w:tabs>
                <w:tab w:val="left" w:pos="627"/>
                <w:tab w:val="left" w:pos="756"/>
              </w:tabs>
              <w:jc w:val="right"/>
              <w:rPr>
                <w:sz w:val="23"/>
                <w:szCs w:val="23"/>
              </w:rPr>
            </w:pPr>
            <w:r>
              <w:rPr>
                <w:sz w:val="23"/>
                <w:szCs w:val="23"/>
              </w:rPr>
              <w:t>…</w:t>
            </w:r>
          </w:p>
        </w:tc>
        <w:tc>
          <w:tcPr>
            <w:tcW w:w="718" w:type="dxa"/>
            <w:tcBorders>
              <w:top w:val="single" w:sz="4" w:space="0" w:color="40A1DD"/>
              <w:left w:val="single" w:sz="4" w:space="0" w:color="40A1DD"/>
              <w:bottom w:val="single" w:sz="4" w:space="0" w:color="40A1DD"/>
              <w:right w:val="single" w:sz="4" w:space="0" w:color="40A1DD"/>
            </w:tcBorders>
          </w:tcPr>
          <w:p w:rsidR="00792035" w:rsidRDefault="00792035">
            <w:pPr>
              <w:pStyle w:val="BodyText3"/>
              <w:tabs>
                <w:tab w:val="left" w:pos="627"/>
                <w:tab w:val="left" w:pos="756"/>
              </w:tabs>
              <w:jc w:val="center"/>
              <w:rPr>
                <w:sz w:val="23"/>
                <w:szCs w:val="23"/>
              </w:rPr>
            </w:pPr>
            <w:r>
              <w:rPr>
                <w:sz w:val="23"/>
                <w:szCs w:val="23"/>
              </w:rPr>
              <w:t>2003</w:t>
            </w:r>
          </w:p>
        </w:tc>
        <w:tc>
          <w:tcPr>
            <w:tcW w:w="830" w:type="dxa"/>
            <w:tcBorders>
              <w:top w:val="single" w:sz="4" w:space="0" w:color="40A1DD"/>
              <w:left w:val="single" w:sz="4" w:space="0" w:color="40A1DD"/>
              <w:bottom w:val="single" w:sz="4" w:space="0" w:color="40A1DD"/>
              <w:right w:val="single" w:sz="4" w:space="0" w:color="40A1DD"/>
            </w:tcBorders>
          </w:tcPr>
          <w:p w:rsidR="00792035" w:rsidRDefault="00792035">
            <w:pPr>
              <w:pStyle w:val="BodyText3"/>
              <w:tabs>
                <w:tab w:val="left" w:pos="627"/>
                <w:tab w:val="left" w:pos="756"/>
              </w:tabs>
              <w:jc w:val="center"/>
              <w:rPr>
                <w:sz w:val="23"/>
                <w:szCs w:val="23"/>
              </w:rPr>
            </w:pPr>
            <w:r>
              <w:rPr>
                <w:sz w:val="23"/>
                <w:szCs w:val="23"/>
              </w:rPr>
              <w:t>12</w:t>
            </w:r>
          </w:p>
        </w:tc>
      </w:tr>
      <w:tr w:rsidR="00792035">
        <w:tblPrEx>
          <w:tblCellMar>
            <w:top w:w="0" w:type="dxa"/>
            <w:bottom w:w="0" w:type="dxa"/>
          </w:tblCellMar>
        </w:tblPrEx>
        <w:trPr>
          <w:cantSplit/>
          <w:trHeight w:val="165"/>
          <w:jc w:val="center"/>
        </w:trPr>
        <w:tc>
          <w:tcPr>
            <w:tcW w:w="2355" w:type="dxa"/>
            <w:tcBorders>
              <w:top w:val="single" w:sz="4" w:space="0" w:color="40A1DD"/>
              <w:left w:val="single" w:sz="4" w:space="0" w:color="40A1DD"/>
              <w:bottom w:val="single" w:sz="4" w:space="0" w:color="40A1DD"/>
              <w:right w:val="single" w:sz="4" w:space="0" w:color="40A1DD"/>
            </w:tcBorders>
          </w:tcPr>
          <w:p w:rsidR="00792035" w:rsidRDefault="00792035">
            <w:pPr>
              <w:pStyle w:val="BodyText3"/>
              <w:numPr>
                <w:ilvl w:val="0"/>
                <w:numId w:val="24"/>
              </w:numPr>
              <w:tabs>
                <w:tab w:val="left" w:pos="627"/>
                <w:tab w:val="left" w:pos="756"/>
              </w:tabs>
              <w:spacing w:before="40" w:after="40"/>
              <w:jc w:val="both"/>
              <w:rPr>
                <w:sz w:val="23"/>
                <w:szCs w:val="23"/>
              </w:rPr>
            </w:pPr>
            <w:r>
              <w:rPr>
                <w:sz w:val="23"/>
                <w:szCs w:val="23"/>
              </w:rPr>
              <w:t>Cough</w:t>
            </w:r>
          </w:p>
        </w:tc>
        <w:tc>
          <w:tcPr>
            <w:tcW w:w="880" w:type="dxa"/>
            <w:tcBorders>
              <w:top w:val="single" w:sz="4" w:space="0" w:color="40A1DD"/>
              <w:left w:val="single" w:sz="4" w:space="0" w:color="40A1DD"/>
              <w:bottom w:val="single" w:sz="4" w:space="0" w:color="40A1DD"/>
              <w:right w:val="single" w:sz="4" w:space="0" w:color="40A1DD"/>
            </w:tcBorders>
          </w:tcPr>
          <w:p w:rsidR="00792035" w:rsidRDefault="00792035">
            <w:pPr>
              <w:pStyle w:val="BodyText3"/>
              <w:tabs>
                <w:tab w:val="left" w:pos="627"/>
                <w:tab w:val="left" w:pos="756"/>
              </w:tabs>
              <w:jc w:val="right"/>
              <w:rPr>
                <w:sz w:val="23"/>
                <w:szCs w:val="23"/>
              </w:rPr>
            </w:pPr>
            <w:r>
              <w:rPr>
                <w:sz w:val="23"/>
                <w:szCs w:val="23"/>
              </w:rPr>
              <w:t>1890</w:t>
            </w:r>
          </w:p>
        </w:tc>
        <w:tc>
          <w:tcPr>
            <w:tcW w:w="879" w:type="dxa"/>
            <w:tcBorders>
              <w:top w:val="single" w:sz="4" w:space="0" w:color="40A1DD"/>
              <w:left w:val="single" w:sz="4" w:space="0" w:color="40A1DD"/>
              <w:bottom w:val="single" w:sz="4" w:space="0" w:color="40A1DD"/>
              <w:right w:val="single" w:sz="4" w:space="0" w:color="40A1DD"/>
            </w:tcBorders>
          </w:tcPr>
          <w:p w:rsidR="00792035" w:rsidRDefault="00792035">
            <w:pPr>
              <w:pStyle w:val="BodyText3"/>
              <w:tabs>
                <w:tab w:val="left" w:pos="627"/>
                <w:tab w:val="left" w:pos="756"/>
              </w:tabs>
              <w:jc w:val="right"/>
              <w:rPr>
                <w:sz w:val="23"/>
                <w:szCs w:val="23"/>
              </w:rPr>
            </w:pPr>
            <w:r>
              <w:rPr>
                <w:sz w:val="23"/>
                <w:szCs w:val="23"/>
              </w:rPr>
              <w:t>…</w:t>
            </w:r>
          </w:p>
        </w:tc>
        <w:tc>
          <w:tcPr>
            <w:tcW w:w="963" w:type="dxa"/>
            <w:tcBorders>
              <w:top w:val="single" w:sz="4" w:space="0" w:color="40A1DD"/>
              <w:left w:val="single" w:sz="4" w:space="0" w:color="40A1DD"/>
              <w:bottom w:val="single" w:sz="4" w:space="0" w:color="40A1DD"/>
              <w:right w:val="single" w:sz="4" w:space="0" w:color="40A1DD"/>
            </w:tcBorders>
          </w:tcPr>
          <w:p w:rsidR="00792035" w:rsidRDefault="00792035">
            <w:pPr>
              <w:pStyle w:val="BodyText3"/>
              <w:tabs>
                <w:tab w:val="left" w:pos="627"/>
                <w:tab w:val="left" w:pos="756"/>
              </w:tabs>
              <w:jc w:val="right"/>
              <w:rPr>
                <w:sz w:val="23"/>
                <w:szCs w:val="23"/>
              </w:rPr>
            </w:pPr>
            <w:r>
              <w:rPr>
                <w:sz w:val="23"/>
                <w:szCs w:val="23"/>
              </w:rPr>
              <w:t>…</w:t>
            </w:r>
          </w:p>
        </w:tc>
        <w:tc>
          <w:tcPr>
            <w:tcW w:w="899" w:type="dxa"/>
            <w:tcBorders>
              <w:top w:val="single" w:sz="4" w:space="0" w:color="40A1DD"/>
              <w:left w:val="single" w:sz="4" w:space="0" w:color="40A1DD"/>
              <w:bottom w:val="single" w:sz="4" w:space="0" w:color="40A1DD"/>
              <w:right w:val="single" w:sz="4" w:space="0" w:color="40A1DD"/>
            </w:tcBorders>
          </w:tcPr>
          <w:p w:rsidR="00792035" w:rsidRDefault="00792035">
            <w:pPr>
              <w:pStyle w:val="BodyText3"/>
              <w:tabs>
                <w:tab w:val="left" w:pos="627"/>
                <w:tab w:val="left" w:pos="756"/>
              </w:tabs>
              <w:jc w:val="right"/>
              <w:rPr>
                <w:sz w:val="23"/>
                <w:szCs w:val="23"/>
              </w:rPr>
            </w:pPr>
            <w:r>
              <w:rPr>
                <w:sz w:val="23"/>
                <w:szCs w:val="23"/>
              </w:rPr>
              <w:t>19 767.80</w:t>
            </w:r>
          </w:p>
        </w:tc>
        <w:tc>
          <w:tcPr>
            <w:tcW w:w="873" w:type="dxa"/>
            <w:tcBorders>
              <w:top w:val="single" w:sz="4" w:space="0" w:color="40A1DD"/>
              <w:left w:val="single" w:sz="4" w:space="0" w:color="40A1DD"/>
              <w:bottom w:val="single" w:sz="4" w:space="0" w:color="40A1DD"/>
              <w:right w:val="single" w:sz="4" w:space="0" w:color="40A1DD"/>
            </w:tcBorders>
          </w:tcPr>
          <w:p w:rsidR="00792035" w:rsidRDefault="00792035">
            <w:pPr>
              <w:pStyle w:val="BodyText3"/>
              <w:tabs>
                <w:tab w:val="left" w:pos="627"/>
                <w:tab w:val="left" w:pos="756"/>
              </w:tabs>
              <w:jc w:val="right"/>
              <w:rPr>
                <w:sz w:val="23"/>
                <w:szCs w:val="23"/>
              </w:rPr>
            </w:pPr>
            <w:r>
              <w:rPr>
                <w:sz w:val="23"/>
                <w:szCs w:val="23"/>
              </w:rPr>
              <w:t>…</w:t>
            </w:r>
          </w:p>
        </w:tc>
        <w:tc>
          <w:tcPr>
            <w:tcW w:w="963" w:type="dxa"/>
            <w:tcBorders>
              <w:top w:val="single" w:sz="4" w:space="0" w:color="40A1DD"/>
              <w:left w:val="single" w:sz="4" w:space="0" w:color="40A1DD"/>
              <w:bottom w:val="single" w:sz="4" w:space="0" w:color="40A1DD"/>
              <w:right w:val="single" w:sz="4" w:space="0" w:color="40A1DD"/>
            </w:tcBorders>
          </w:tcPr>
          <w:p w:rsidR="00792035" w:rsidRDefault="00792035">
            <w:pPr>
              <w:pStyle w:val="BodyText3"/>
              <w:tabs>
                <w:tab w:val="left" w:pos="627"/>
                <w:tab w:val="left" w:pos="756"/>
              </w:tabs>
              <w:jc w:val="right"/>
              <w:rPr>
                <w:sz w:val="23"/>
                <w:szCs w:val="23"/>
              </w:rPr>
            </w:pPr>
            <w:r>
              <w:rPr>
                <w:sz w:val="23"/>
                <w:szCs w:val="23"/>
              </w:rPr>
              <w:t>…</w:t>
            </w:r>
          </w:p>
        </w:tc>
        <w:tc>
          <w:tcPr>
            <w:tcW w:w="718" w:type="dxa"/>
            <w:tcBorders>
              <w:top w:val="single" w:sz="4" w:space="0" w:color="40A1DD"/>
              <w:left w:val="single" w:sz="4" w:space="0" w:color="40A1DD"/>
              <w:bottom w:val="single" w:sz="4" w:space="0" w:color="40A1DD"/>
              <w:right w:val="single" w:sz="4" w:space="0" w:color="40A1DD"/>
            </w:tcBorders>
          </w:tcPr>
          <w:p w:rsidR="00792035" w:rsidRDefault="00792035">
            <w:pPr>
              <w:pStyle w:val="BodyText3"/>
              <w:tabs>
                <w:tab w:val="left" w:pos="627"/>
                <w:tab w:val="left" w:pos="756"/>
              </w:tabs>
              <w:jc w:val="center"/>
              <w:rPr>
                <w:sz w:val="23"/>
                <w:szCs w:val="23"/>
              </w:rPr>
            </w:pPr>
            <w:r>
              <w:rPr>
                <w:sz w:val="23"/>
                <w:szCs w:val="23"/>
              </w:rPr>
              <w:t>2003</w:t>
            </w:r>
          </w:p>
        </w:tc>
        <w:tc>
          <w:tcPr>
            <w:tcW w:w="830" w:type="dxa"/>
            <w:tcBorders>
              <w:top w:val="single" w:sz="4" w:space="0" w:color="40A1DD"/>
              <w:left w:val="single" w:sz="4" w:space="0" w:color="40A1DD"/>
              <w:bottom w:val="single" w:sz="4" w:space="0" w:color="40A1DD"/>
              <w:right w:val="single" w:sz="4" w:space="0" w:color="40A1DD"/>
            </w:tcBorders>
          </w:tcPr>
          <w:p w:rsidR="00792035" w:rsidRDefault="00792035">
            <w:pPr>
              <w:pStyle w:val="BodyText3"/>
              <w:tabs>
                <w:tab w:val="left" w:pos="627"/>
                <w:tab w:val="left" w:pos="756"/>
              </w:tabs>
              <w:jc w:val="center"/>
              <w:rPr>
                <w:sz w:val="23"/>
                <w:szCs w:val="23"/>
              </w:rPr>
            </w:pPr>
            <w:r>
              <w:rPr>
                <w:sz w:val="23"/>
                <w:szCs w:val="23"/>
              </w:rPr>
              <w:t>12</w:t>
            </w:r>
          </w:p>
        </w:tc>
      </w:tr>
    </w:tbl>
    <w:p w:rsidR="00792035" w:rsidRDefault="00792035">
      <w:pPr>
        <w:tabs>
          <w:tab w:val="left" w:pos="627"/>
          <w:tab w:val="left" w:pos="756"/>
        </w:tabs>
        <w:spacing w:line="120" w:lineRule="exact"/>
        <w:jc w:val="both"/>
        <w:rPr>
          <w:i/>
          <w:spacing w:val="0"/>
          <w:w w:val="100"/>
          <w:sz w:val="10"/>
          <w:szCs w:val="24"/>
        </w:rPr>
      </w:pPr>
    </w:p>
    <w:p w:rsidR="00792035" w:rsidRDefault="00792035">
      <w:pPr>
        <w:tabs>
          <w:tab w:val="left" w:pos="627"/>
          <w:tab w:val="left" w:pos="756"/>
        </w:tabs>
        <w:spacing w:line="240" w:lineRule="auto"/>
        <w:jc w:val="both"/>
        <w:rPr>
          <w:i/>
          <w:spacing w:val="0"/>
          <w:w w:val="100"/>
          <w:sz w:val="22"/>
          <w:szCs w:val="22"/>
        </w:rPr>
      </w:pPr>
      <w:r>
        <w:rPr>
          <w:i/>
          <w:spacing w:val="0"/>
          <w:w w:val="100"/>
          <w:sz w:val="22"/>
          <w:szCs w:val="22"/>
        </w:rPr>
        <w:tab/>
        <w:t>Extracted from WHO Report: Western Pacific Regional Health Databank, 2005</w:t>
      </w:r>
    </w:p>
    <w:p w:rsidR="00792035" w:rsidRDefault="00792035">
      <w:pPr>
        <w:tabs>
          <w:tab w:val="left" w:pos="627"/>
          <w:tab w:val="left" w:pos="756"/>
        </w:tabs>
        <w:spacing w:line="120" w:lineRule="exact"/>
        <w:jc w:val="both"/>
        <w:rPr>
          <w:spacing w:val="0"/>
          <w:w w:val="100"/>
          <w:sz w:val="10"/>
          <w:szCs w:val="24"/>
        </w:rPr>
      </w:pPr>
    </w:p>
    <w:p w:rsidR="00792035" w:rsidRDefault="00792035">
      <w:pPr>
        <w:tabs>
          <w:tab w:val="left" w:pos="627"/>
          <w:tab w:val="left" w:pos="756"/>
        </w:tabs>
        <w:spacing w:line="120" w:lineRule="exact"/>
        <w:jc w:val="both"/>
        <w:rPr>
          <w:spacing w:val="0"/>
          <w:w w:val="100"/>
          <w:sz w:val="10"/>
          <w:szCs w:val="24"/>
        </w:rPr>
      </w:pPr>
    </w:p>
    <w:p w:rsidR="00792035" w:rsidRDefault="00792035">
      <w:pPr>
        <w:tabs>
          <w:tab w:val="left" w:pos="627"/>
          <w:tab w:val="left" w:pos="756"/>
        </w:tabs>
        <w:spacing w:line="240" w:lineRule="auto"/>
        <w:jc w:val="both"/>
        <w:rPr>
          <w:b/>
          <w:spacing w:val="0"/>
          <w:w w:val="100"/>
          <w:sz w:val="24"/>
          <w:szCs w:val="24"/>
        </w:rPr>
      </w:pPr>
      <w:r>
        <w:rPr>
          <w:spacing w:val="0"/>
          <w:w w:val="100"/>
          <w:sz w:val="24"/>
          <w:szCs w:val="24"/>
        </w:rPr>
        <w:t xml:space="preserve">Since 1990, significant progress has been made towards reducing morbidity and mortality in </w:t>
      </w:r>
      <w:smartTag w:uri="urn:schemas-microsoft-com:office:smarttags" w:element="place">
        <w:smartTag w:uri="urn:schemas-microsoft-com:office:smarttags" w:element="country-region">
          <w:r>
            <w:rPr>
              <w:spacing w:val="0"/>
              <w:w w:val="100"/>
              <w:sz w:val="24"/>
              <w:szCs w:val="24"/>
            </w:rPr>
            <w:t>Tuvalu</w:t>
          </w:r>
        </w:smartTag>
      </w:smartTag>
      <w:r>
        <w:rPr>
          <w:spacing w:val="0"/>
          <w:w w:val="100"/>
          <w:sz w:val="24"/>
          <w:szCs w:val="24"/>
        </w:rPr>
        <w:t>. Health services are working to meet emerging demands resulting from the changing lifestyles (especially diet) of the population.</w:t>
      </w:r>
    </w:p>
    <w:p w:rsidR="00792035" w:rsidRDefault="00792035">
      <w:pPr>
        <w:tabs>
          <w:tab w:val="left" w:pos="627"/>
          <w:tab w:val="left" w:pos="756"/>
        </w:tabs>
        <w:spacing w:line="240" w:lineRule="auto"/>
        <w:jc w:val="both"/>
        <w:rPr>
          <w:b/>
          <w:spacing w:val="0"/>
          <w:w w:val="100"/>
          <w:sz w:val="24"/>
          <w:szCs w:val="24"/>
        </w:rPr>
      </w:pPr>
    </w:p>
    <w:p w:rsidR="00792035" w:rsidRDefault="00792035">
      <w:pPr>
        <w:tabs>
          <w:tab w:val="left" w:pos="627"/>
          <w:tab w:val="left" w:pos="756"/>
        </w:tabs>
        <w:spacing w:line="240" w:lineRule="auto"/>
        <w:jc w:val="both"/>
        <w:rPr>
          <w:b/>
          <w:spacing w:val="0"/>
          <w:w w:val="100"/>
          <w:sz w:val="24"/>
          <w:szCs w:val="24"/>
        </w:rPr>
      </w:pPr>
      <w:r>
        <w:rPr>
          <w:b/>
          <w:spacing w:val="0"/>
          <w:w w:val="100"/>
          <w:sz w:val="24"/>
          <w:szCs w:val="24"/>
        </w:rPr>
        <w:t>Maternal Health Services</w:t>
      </w:r>
    </w:p>
    <w:p w:rsidR="00792035" w:rsidRDefault="00792035">
      <w:pPr>
        <w:tabs>
          <w:tab w:val="left" w:pos="627"/>
          <w:tab w:val="left" w:pos="756"/>
        </w:tabs>
        <w:spacing w:line="120" w:lineRule="exact"/>
        <w:jc w:val="both"/>
        <w:rPr>
          <w:spacing w:val="0"/>
          <w:w w:val="100"/>
          <w:sz w:val="10"/>
          <w:szCs w:val="24"/>
        </w:rPr>
      </w:pPr>
    </w:p>
    <w:p w:rsidR="00792035" w:rsidRDefault="00792035">
      <w:pPr>
        <w:tabs>
          <w:tab w:val="left" w:pos="627"/>
          <w:tab w:val="left" w:pos="756"/>
        </w:tabs>
        <w:spacing w:line="240" w:lineRule="auto"/>
        <w:jc w:val="both"/>
        <w:rPr>
          <w:spacing w:val="0"/>
          <w:w w:val="100"/>
          <w:sz w:val="24"/>
          <w:szCs w:val="24"/>
        </w:rPr>
      </w:pPr>
      <w:r>
        <w:rPr>
          <w:spacing w:val="0"/>
          <w:w w:val="100"/>
          <w:sz w:val="24"/>
          <w:szCs w:val="24"/>
        </w:rPr>
        <w:t>12.7</w:t>
      </w:r>
      <w:r>
        <w:rPr>
          <w:spacing w:val="0"/>
          <w:w w:val="100"/>
          <w:sz w:val="24"/>
          <w:szCs w:val="24"/>
        </w:rPr>
        <w:tab/>
        <w:t xml:space="preserve">Females comprise 50.6  per cent of the whole population of </w:t>
      </w:r>
      <w:smartTag w:uri="urn:schemas-microsoft-com:office:smarttags" w:element="place">
        <w:smartTag w:uri="urn:schemas-microsoft-com:office:smarttags" w:element="country-region">
          <w:r>
            <w:rPr>
              <w:spacing w:val="0"/>
              <w:w w:val="100"/>
              <w:sz w:val="24"/>
              <w:szCs w:val="24"/>
            </w:rPr>
            <w:t>Tuvalu</w:t>
          </w:r>
        </w:smartTag>
      </w:smartTag>
      <w:r>
        <w:rPr>
          <w:spacing w:val="0"/>
          <w:w w:val="100"/>
          <w:sz w:val="24"/>
          <w:szCs w:val="24"/>
        </w:rPr>
        <w:t xml:space="preserve"> of which 47.3  per cent of them are at the Child Bearing Age (CBA). This CBA comprises of those between 15 to 49 years old and also known as ‘safe-motherhood’, and it falls within the most vital part of the Reproductive Health (RH).</w:t>
      </w:r>
    </w:p>
    <w:p w:rsidR="00792035" w:rsidRDefault="00792035">
      <w:pPr>
        <w:tabs>
          <w:tab w:val="left" w:pos="627"/>
          <w:tab w:val="left" w:pos="756"/>
        </w:tabs>
        <w:spacing w:line="240" w:lineRule="auto"/>
        <w:jc w:val="both"/>
        <w:rPr>
          <w:b/>
          <w:spacing w:val="0"/>
          <w:w w:val="100"/>
          <w:sz w:val="24"/>
          <w:szCs w:val="24"/>
        </w:rPr>
      </w:pPr>
    </w:p>
    <w:p w:rsidR="00792035" w:rsidRDefault="00792035">
      <w:pPr>
        <w:tabs>
          <w:tab w:val="left" w:pos="627"/>
          <w:tab w:val="left" w:pos="756"/>
        </w:tabs>
        <w:spacing w:line="240" w:lineRule="auto"/>
        <w:jc w:val="both"/>
        <w:rPr>
          <w:spacing w:val="0"/>
          <w:w w:val="100"/>
          <w:sz w:val="24"/>
          <w:szCs w:val="24"/>
        </w:rPr>
      </w:pPr>
      <w:r>
        <w:rPr>
          <w:spacing w:val="0"/>
          <w:w w:val="100"/>
          <w:sz w:val="24"/>
          <w:szCs w:val="24"/>
        </w:rPr>
        <w:t>12.8</w:t>
      </w:r>
      <w:r>
        <w:rPr>
          <w:spacing w:val="0"/>
          <w:w w:val="100"/>
          <w:sz w:val="24"/>
          <w:szCs w:val="24"/>
        </w:rPr>
        <w:tab/>
        <w:t xml:space="preserve">Pregnant women throughout </w:t>
      </w:r>
      <w:smartTag w:uri="urn:schemas-microsoft-com:office:smarttags" w:element="place">
        <w:smartTag w:uri="urn:schemas-microsoft-com:office:smarttags" w:element="country-region">
          <w:r>
            <w:rPr>
              <w:spacing w:val="0"/>
              <w:w w:val="100"/>
              <w:sz w:val="24"/>
              <w:szCs w:val="24"/>
            </w:rPr>
            <w:t>Tuvalu</w:t>
          </w:r>
        </w:smartTag>
      </w:smartTag>
      <w:r>
        <w:rPr>
          <w:spacing w:val="0"/>
          <w:w w:val="100"/>
          <w:sz w:val="24"/>
          <w:szCs w:val="24"/>
        </w:rPr>
        <w:t xml:space="preserve"> now have 100 per cent access to professional midwifery services. The RH clinic and the Maternity ward at PMH provide all the identified services to support women from the beginning of pregnancy until they give birth and eventual discharge from the hospital when mother and baby are well and healthy. However, mothers who have complications during pregnancies and deliveries are provided with special care from medical and nursing staff.   </w:t>
      </w:r>
    </w:p>
    <w:p w:rsidR="00792035" w:rsidRDefault="00792035">
      <w:pPr>
        <w:tabs>
          <w:tab w:val="left" w:pos="627"/>
          <w:tab w:val="left" w:pos="756"/>
        </w:tabs>
        <w:spacing w:line="240" w:lineRule="auto"/>
        <w:jc w:val="both"/>
        <w:rPr>
          <w:spacing w:val="0"/>
          <w:w w:val="100"/>
          <w:sz w:val="24"/>
          <w:szCs w:val="24"/>
        </w:rPr>
      </w:pPr>
    </w:p>
    <w:p w:rsidR="00792035" w:rsidRDefault="00792035">
      <w:pPr>
        <w:tabs>
          <w:tab w:val="left" w:pos="627"/>
          <w:tab w:val="left" w:pos="756"/>
        </w:tabs>
        <w:spacing w:line="240" w:lineRule="auto"/>
        <w:jc w:val="both"/>
        <w:rPr>
          <w:spacing w:val="0"/>
          <w:w w:val="100"/>
          <w:sz w:val="24"/>
          <w:szCs w:val="24"/>
        </w:rPr>
      </w:pPr>
      <w:r>
        <w:rPr>
          <w:spacing w:val="0"/>
          <w:w w:val="100"/>
          <w:sz w:val="24"/>
          <w:szCs w:val="24"/>
        </w:rPr>
        <w:t>12.9</w:t>
      </w:r>
      <w:r>
        <w:rPr>
          <w:spacing w:val="0"/>
          <w:w w:val="100"/>
          <w:sz w:val="24"/>
          <w:szCs w:val="24"/>
        </w:rPr>
        <w:tab/>
        <w:t xml:space="preserve">It is a routine requirement that all women who are pregnant for the first time should deliver their first baby at the PMH. Those women with previous problems during delivery or during pregnancy are also required and referred to PMH.  Outer islands health centres are equipped to attend to normal deliveries only.  </w:t>
      </w:r>
    </w:p>
    <w:p w:rsidR="00792035" w:rsidRDefault="00792035">
      <w:pPr>
        <w:tabs>
          <w:tab w:val="left" w:pos="756"/>
        </w:tabs>
        <w:spacing w:line="240" w:lineRule="auto"/>
        <w:jc w:val="both"/>
        <w:rPr>
          <w:spacing w:val="0"/>
          <w:w w:val="100"/>
          <w:sz w:val="24"/>
          <w:szCs w:val="24"/>
        </w:rPr>
      </w:pPr>
    </w:p>
    <w:p w:rsidR="00792035" w:rsidRDefault="00792035">
      <w:pPr>
        <w:tabs>
          <w:tab w:val="left" w:pos="756"/>
        </w:tabs>
        <w:spacing w:line="240" w:lineRule="auto"/>
        <w:jc w:val="both"/>
        <w:rPr>
          <w:spacing w:val="0"/>
          <w:w w:val="100"/>
          <w:sz w:val="24"/>
          <w:szCs w:val="24"/>
        </w:rPr>
      </w:pPr>
      <w:r>
        <w:rPr>
          <w:spacing w:val="0"/>
          <w:w w:val="100"/>
          <w:sz w:val="24"/>
          <w:szCs w:val="24"/>
        </w:rPr>
        <w:t>12.10</w:t>
      </w:r>
      <w:r>
        <w:rPr>
          <w:spacing w:val="0"/>
          <w:w w:val="100"/>
          <w:sz w:val="24"/>
          <w:szCs w:val="24"/>
        </w:rPr>
        <w:tab/>
        <w:t xml:space="preserve">There has been a rise in teenage pregnancy over the past eight years.  About 12  per cent of annual deliveries are of teenage mothers between the ages of 15 and 19. The rise is due to increased sexual involvement of young people,  influence of alcohol and social mobility.  Peer pressure and sometimes family problems also drive such  young people to engage in  such </w:t>
      </w:r>
      <w:r>
        <w:rPr>
          <w:spacing w:val="0"/>
          <w:w w:val="100"/>
          <w:sz w:val="24"/>
          <w:szCs w:val="24"/>
          <w:lang w:val="en-US"/>
        </w:rPr>
        <w:t>wanton</w:t>
      </w:r>
      <w:r>
        <w:rPr>
          <w:spacing w:val="0"/>
          <w:w w:val="100"/>
          <w:sz w:val="24"/>
          <w:szCs w:val="24"/>
        </w:rPr>
        <w:t xml:space="preserve"> behaviour.</w:t>
      </w:r>
    </w:p>
    <w:p w:rsidR="00792035" w:rsidRDefault="00792035">
      <w:pPr>
        <w:tabs>
          <w:tab w:val="left" w:pos="756"/>
        </w:tabs>
        <w:spacing w:line="240" w:lineRule="auto"/>
        <w:jc w:val="both"/>
        <w:rPr>
          <w:b/>
          <w:spacing w:val="0"/>
          <w:w w:val="100"/>
          <w:sz w:val="24"/>
          <w:szCs w:val="24"/>
        </w:rPr>
      </w:pPr>
    </w:p>
    <w:p w:rsidR="00792035" w:rsidRDefault="00792035">
      <w:pPr>
        <w:tabs>
          <w:tab w:val="left" w:pos="756"/>
        </w:tabs>
        <w:spacing w:line="240" w:lineRule="auto"/>
        <w:jc w:val="both"/>
        <w:rPr>
          <w:b/>
          <w:spacing w:val="0"/>
          <w:w w:val="100"/>
          <w:sz w:val="24"/>
          <w:szCs w:val="24"/>
        </w:rPr>
      </w:pPr>
      <w:r>
        <w:rPr>
          <w:b/>
          <w:spacing w:val="0"/>
          <w:w w:val="100"/>
          <w:sz w:val="24"/>
          <w:szCs w:val="24"/>
        </w:rPr>
        <w:t>Family Planning</w:t>
      </w:r>
    </w:p>
    <w:p w:rsidR="00792035" w:rsidRDefault="00792035">
      <w:pPr>
        <w:tabs>
          <w:tab w:val="left" w:pos="756"/>
        </w:tabs>
        <w:spacing w:line="120" w:lineRule="exact"/>
        <w:jc w:val="both"/>
        <w:rPr>
          <w:b/>
          <w:spacing w:val="0"/>
          <w:w w:val="100"/>
          <w:sz w:val="10"/>
          <w:szCs w:val="24"/>
        </w:rPr>
      </w:pPr>
    </w:p>
    <w:p w:rsidR="00792035" w:rsidRDefault="00792035">
      <w:pPr>
        <w:tabs>
          <w:tab w:val="left" w:pos="756"/>
        </w:tabs>
        <w:spacing w:line="240" w:lineRule="auto"/>
        <w:jc w:val="both"/>
        <w:rPr>
          <w:spacing w:val="0"/>
          <w:w w:val="100"/>
          <w:sz w:val="24"/>
          <w:szCs w:val="24"/>
        </w:rPr>
      </w:pPr>
      <w:r>
        <w:rPr>
          <w:spacing w:val="0"/>
          <w:w w:val="100"/>
          <w:sz w:val="24"/>
          <w:szCs w:val="24"/>
        </w:rPr>
        <w:t>12.11</w:t>
      </w:r>
      <w:r>
        <w:rPr>
          <w:spacing w:val="0"/>
          <w:w w:val="100"/>
          <w:sz w:val="24"/>
          <w:szCs w:val="24"/>
        </w:rPr>
        <w:tab/>
        <w:t xml:space="preserve">Women have access to family planning advice and other family health services through the Ministry of Health. Contraceptive use in </w:t>
      </w:r>
      <w:smartTag w:uri="urn:schemas-microsoft-com:office:smarttags" w:element="place">
        <w:smartTag w:uri="urn:schemas-microsoft-com:office:smarttags" w:element="country-region">
          <w:r>
            <w:rPr>
              <w:spacing w:val="0"/>
              <w:w w:val="100"/>
              <w:sz w:val="24"/>
              <w:szCs w:val="24"/>
            </w:rPr>
            <w:t>Tuvalu</w:t>
          </w:r>
        </w:smartTag>
      </w:smartTag>
      <w:r>
        <w:rPr>
          <w:spacing w:val="0"/>
          <w:w w:val="100"/>
          <w:sz w:val="24"/>
          <w:szCs w:val="24"/>
        </w:rPr>
        <w:t xml:space="preserve"> has decreased in the last 3 years. Table 27 below shows the Family planning programme being used during the period 2002 – 2004. It is noted that this is the reported use as supplied by the Ministry of Health. There are other service providers or distributors of contraceptives, including the TuFHA.</w:t>
      </w:r>
    </w:p>
    <w:p w:rsidR="00792035" w:rsidRDefault="00792035">
      <w:pPr>
        <w:pStyle w:val="TableofFigures"/>
        <w:tabs>
          <w:tab w:val="left" w:pos="756"/>
        </w:tabs>
        <w:jc w:val="both"/>
        <w:rPr>
          <w:b/>
          <w:smallCaps w:val="0"/>
          <w:sz w:val="24"/>
          <w:szCs w:val="24"/>
        </w:rPr>
      </w:pPr>
    </w:p>
    <w:p w:rsidR="00792035" w:rsidRDefault="00792035">
      <w:pPr>
        <w:pStyle w:val="TableofFigures"/>
        <w:tabs>
          <w:tab w:val="left" w:pos="756"/>
        </w:tabs>
        <w:jc w:val="center"/>
        <w:rPr>
          <w:b/>
          <w:sz w:val="24"/>
          <w:szCs w:val="24"/>
        </w:rPr>
      </w:pPr>
      <w:r>
        <w:rPr>
          <w:b/>
          <w:smallCaps w:val="0"/>
          <w:sz w:val="24"/>
          <w:szCs w:val="24"/>
        </w:rPr>
        <w:t>Table 27: Family Planning Programme 2002 - 2004</w:t>
      </w:r>
    </w:p>
    <w:tbl>
      <w:tblPr>
        <w:tblW w:w="8972" w:type="dxa"/>
        <w:tblInd w:w="98" w:type="dxa"/>
        <w:tblLook w:val="0000" w:firstRow="0" w:lastRow="0" w:firstColumn="0" w:lastColumn="0" w:noHBand="0" w:noVBand="0"/>
      </w:tblPr>
      <w:tblGrid>
        <w:gridCol w:w="1128"/>
        <w:gridCol w:w="776"/>
        <w:gridCol w:w="661"/>
        <w:gridCol w:w="599"/>
        <w:gridCol w:w="989"/>
        <w:gridCol w:w="558"/>
        <w:gridCol w:w="716"/>
        <w:gridCol w:w="803"/>
        <w:gridCol w:w="901"/>
        <w:gridCol w:w="874"/>
        <w:gridCol w:w="1044"/>
        <w:gridCol w:w="773"/>
      </w:tblGrid>
      <w:tr w:rsidR="00792035">
        <w:trPr>
          <w:trHeight w:val="270"/>
        </w:trPr>
        <w:tc>
          <w:tcPr>
            <w:tcW w:w="1128" w:type="dxa"/>
            <w:tcBorders>
              <w:top w:val="single" w:sz="4" w:space="0" w:color="auto"/>
              <w:left w:val="single" w:sz="4" w:space="0" w:color="auto"/>
              <w:bottom w:val="single" w:sz="8" w:space="0" w:color="auto"/>
              <w:right w:val="nil"/>
            </w:tcBorders>
            <w:noWrap/>
            <w:vAlign w:val="bottom"/>
          </w:tcPr>
          <w:p w:rsidR="00792035" w:rsidRDefault="00792035">
            <w:pPr>
              <w:tabs>
                <w:tab w:val="left" w:pos="756"/>
              </w:tabs>
              <w:spacing w:line="240" w:lineRule="auto"/>
              <w:jc w:val="both"/>
              <w:rPr>
                <w:b/>
                <w:bCs/>
                <w:spacing w:val="0"/>
                <w:w w:val="100"/>
                <w:sz w:val="16"/>
                <w:szCs w:val="16"/>
              </w:rPr>
            </w:pPr>
            <w:r>
              <w:rPr>
                <w:b/>
                <w:bCs/>
                <w:spacing w:val="0"/>
                <w:w w:val="100"/>
                <w:sz w:val="16"/>
                <w:szCs w:val="16"/>
              </w:rPr>
              <w:t>Year</w:t>
            </w:r>
          </w:p>
        </w:tc>
        <w:tc>
          <w:tcPr>
            <w:tcW w:w="776" w:type="dxa"/>
            <w:tcBorders>
              <w:top w:val="single" w:sz="4" w:space="0" w:color="auto"/>
              <w:left w:val="nil"/>
              <w:bottom w:val="single" w:sz="8" w:space="0" w:color="auto"/>
              <w:right w:val="nil"/>
            </w:tcBorders>
            <w:shd w:val="clear" w:color="auto" w:fill="C0C0C0"/>
            <w:noWrap/>
            <w:vAlign w:val="bottom"/>
          </w:tcPr>
          <w:p w:rsidR="00792035" w:rsidRDefault="00792035">
            <w:pPr>
              <w:tabs>
                <w:tab w:val="left" w:pos="756"/>
              </w:tabs>
              <w:spacing w:line="240" w:lineRule="auto"/>
              <w:jc w:val="both"/>
              <w:rPr>
                <w:b/>
                <w:bCs/>
                <w:spacing w:val="0"/>
                <w:w w:val="100"/>
                <w:sz w:val="16"/>
                <w:szCs w:val="16"/>
              </w:rPr>
            </w:pPr>
            <w:r>
              <w:rPr>
                <w:b/>
                <w:bCs/>
                <w:spacing w:val="0"/>
                <w:w w:val="100"/>
                <w:sz w:val="16"/>
                <w:szCs w:val="16"/>
              </w:rPr>
              <w:t>Eugy</w:t>
            </w:r>
          </w:p>
        </w:tc>
        <w:tc>
          <w:tcPr>
            <w:tcW w:w="661" w:type="dxa"/>
            <w:tcBorders>
              <w:top w:val="single" w:sz="4" w:space="0" w:color="auto"/>
              <w:left w:val="nil"/>
              <w:bottom w:val="single" w:sz="8" w:space="0" w:color="auto"/>
              <w:right w:val="nil"/>
            </w:tcBorders>
            <w:shd w:val="clear" w:color="auto" w:fill="C0C0C0"/>
            <w:noWrap/>
            <w:vAlign w:val="bottom"/>
          </w:tcPr>
          <w:p w:rsidR="00792035" w:rsidRDefault="00792035">
            <w:pPr>
              <w:tabs>
                <w:tab w:val="left" w:pos="756"/>
              </w:tabs>
              <w:spacing w:line="240" w:lineRule="auto"/>
              <w:jc w:val="both"/>
              <w:rPr>
                <w:b/>
                <w:bCs/>
                <w:spacing w:val="0"/>
                <w:w w:val="100"/>
                <w:sz w:val="16"/>
                <w:szCs w:val="16"/>
              </w:rPr>
            </w:pPr>
            <w:r>
              <w:rPr>
                <w:b/>
                <w:bCs/>
                <w:spacing w:val="0"/>
                <w:w w:val="100"/>
                <w:sz w:val="16"/>
                <w:szCs w:val="16"/>
              </w:rPr>
              <w:t>Micro</w:t>
            </w:r>
          </w:p>
        </w:tc>
        <w:tc>
          <w:tcPr>
            <w:tcW w:w="505" w:type="dxa"/>
            <w:tcBorders>
              <w:top w:val="single" w:sz="4" w:space="0" w:color="auto"/>
              <w:left w:val="nil"/>
              <w:bottom w:val="single" w:sz="8" w:space="0" w:color="auto"/>
              <w:right w:val="nil"/>
            </w:tcBorders>
            <w:shd w:val="clear" w:color="auto" w:fill="C0C0C0"/>
            <w:noWrap/>
            <w:vAlign w:val="bottom"/>
          </w:tcPr>
          <w:p w:rsidR="00792035" w:rsidRDefault="00792035">
            <w:pPr>
              <w:tabs>
                <w:tab w:val="left" w:pos="756"/>
              </w:tabs>
              <w:spacing w:line="240" w:lineRule="auto"/>
              <w:jc w:val="both"/>
              <w:rPr>
                <w:b/>
                <w:bCs/>
                <w:spacing w:val="0"/>
                <w:w w:val="100"/>
                <w:sz w:val="16"/>
                <w:szCs w:val="16"/>
              </w:rPr>
            </w:pPr>
            <w:r>
              <w:rPr>
                <w:b/>
                <w:bCs/>
                <w:spacing w:val="0"/>
                <w:w w:val="100"/>
                <w:sz w:val="16"/>
                <w:szCs w:val="16"/>
              </w:rPr>
              <w:t>M/lut</w:t>
            </w:r>
          </w:p>
        </w:tc>
        <w:tc>
          <w:tcPr>
            <w:tcW w:w="989" w:type="dxa"/>
            <w:tcBorders>
              <w:top w:val="single" w:sz="4" w:space="0" w:color="auto"/>
              <w:left w:val="nil"/>
              <w:bottom w:val="single" w:sz="8" w:space="0" w:color="auto"/>
              <w:right w:val="nil"/>
            </w:tcBorders>
            <w:shd w:val="clear" w:color="auto" w:fill="C0C0C0"/>
            <w:noWrap/>
            <w:vAlign w:val="bottom"/>
          </w:tcPr>
          <w:p w:rsidR="00792035" w:rsidRDefault="00792035">
            <w:pPr>
              <w:tabs>
                <w:tab w:val="left" w:pos="756"/>
              </w:tabs>
              <w:spacing w:line="240" w:lineRule="auto"/>
              <w:jc w:val="both"/>
              <w:rPr>
                <w:b/>
                <w:bCs/>
                <w:spacing w:val="0"/>
                <w:w w:val="100"/>
                <w:sz w:val="16"/>
                <w:szCs w:val="16"/>
              </w:rPr>
            </w:pPr>
            <w:r>
              <w:rPr>
                <w:b/>
                <w:bCs/>
                <w:spacing w:val="0"/>
                <w:w w:val="100"/>
                <w:sz w:val="16"/>
                <w:szCs w:val="16"/>
              </w:rPr>
              <w:t>Coper T</w:t>
            </w:r>
          </w:p>
        </w:tc>
        <w:tc>
          <w:tcPr>
            <w:tcW w:w="558" w:type="dxa"/>
            <w:tcBorders>
              <w:top w:val="single" w:sz="4" w:space="0" w:color="auto"/>
              <w:left w:val="nil"/>
              <w:bottom w:val="single" w:sz="8" w:space="0" w:color="auto"/>
              <w:right w:val="nil"/>
            </w:tcBorders>
            <w:shd w:val="clear" w:color="auto" w:fill="C0C0C0"/>
            <w:noWrap/>
            <w:vAlign w:val="bottom"/>
          </w:tcPr>
          <w:p w:rsidR="00792035" w:rsidRDefault="00792035">
            <w:pPr>
              <w:tabs>
                <w:tab w:val="left" w:pos="756"/>
              </w:tabs>
              <w:spacing w:line="240" w:lineRule="auto"/>
              <w:jc w:val="both"/>
              <w:rPr>
                <w:b/>
                <w:bCs/>
                <w:spacing w:val="0"/>
                <w:w w:val="100"/>
                <w:sz w:val="16"/>
                <w:szCs w:val="16"/>
              </w:rPr>
            </w:pPr>
            <w:r>
              <w:rPr>
                <w:b/>
                <w:bCs/>
                <w:spacing w:val="0"/>
                <w:w w:val="100"/>
                <w:sz w:val="16"/>
                <w:szCs w:val="16"/>
              </w:rPr>
              <w:t>IUD</w:t>
            </w:r>
          </w:p>
        </w:tc>
        <w:tc>
          <w:tcPr>
            <w:tcW w:w="716" w:type="dxa"/>
            <w:tcBorders>
              <w:top w:val="single" w:sz="4" w:space="0" w:color="auto"/>
              <w:left w:val="nil"/>
              <w:bottom w:val="single" w:sz="8" w:space="0" w:color="auto"/>
              <w:right w:val="nil"/>
            </w:tcBorders>
            <w:shd w:val="clear" w:color="auto" w:fill="C0C0C0"/>
            <w:noWrap/>
            <w:vAlign w:val="bottom"/>
          </w:tcPr>
          <w:p w:rsidR="00792035" w:rsidRDefault="00792035">
            <w:pPr>
              <w:tabs>
                <w:tab w:val="left" w:pos="756"/>
              </w:tabs>
              <w:spacing w:line="240" w:lineRule="auto"/>
              <w:jc w:val="both"/>
              <w:rPr>
                <w:b/>
                <w:bCs/>
                <w:spacing w:val="0"/>
                <w:w w:val="100"/>
                <w:sz w:val="16"/>
                <w:szCs w:val="16"/>
              </w:rPr>
            </w:pPr>
            <w:r>
              <w:rPr>
                <w:b/>
                <w:bCs/>
                <w:spacing w:val="0"/>
                <w:w w:val="100"/>
                <w:sz w:val="16"/>
                <w:szCs w:val="16"/>
              </w:rPr>
              <w:t>DP</w:t>
            </w:r>
          </w:p>
        </w:tc>
        <w:tc>
          <w:tcPr>
            <w:tcW w:w="776" w:type="dxa"/>
            <w:tcBorders>
              <w:top w:val="single" w:sz="4" w:space="0" w:color="auto"/>
              <w:left w:val="nil"/>
              <w:bottom w:val="single" w:sz="8" w:space="0" w:color="auto"/>
              <w:right w:val="nil"/>
            </w:tcBorders>
            <w:shd w:val="clear" w:color="auto" w:fill="C0C0C0"/>
            <w:noWrap/>
            <w:vAlign w:val="bottom"/>
          </w:tcPr>
          <w:p w:rsidR="00792035" w:rsidRDefault="00792035">
            <w:pPr>
              <w:tabs>
                <w:tab w:val="left" w:pos="756"/>
              </w:tabs>
              <w:spacing w:line="240" w:lineRule="auto"/>
              <w:jc w:val="both"/>
              <w:rPr>
                <w:b/>
                <w:bCs/>
                <w:spacing w:val="0"/>
                <w:w w:val="100"/>
                <w:sz w:val="16"/>
                <w:szCs w:val="16"/>
              </w:rPr>
            </w:pPr>
            <w:r>
              <w:rPr>
                <w:b/>
                <w:bCs/>
                <w:spacing w:val="0"/>
                <w:w w:val="100"/>
                <w:sz w:val="16"/>
                <w:szCs w:val="16"/>
              </w:rPr>
              <w:t>Condom</w:t>
            </w:r>
          </w:p>
        </w:tc>
        <w:tc>
          <w:tcPr>
            <w:tcW w:w="550" w:type="dxa"/>
            <w:tcBorders>
              <w:top w:val="single" w:sz="4" w:space="0" w:color="auto"/>
              <w:left w:val="nil"/>
              <w:bottom w:val="single" w:sz="8" w:space="0" w:color="auto"/>
              <w:right w:val="nil"/>
            </w:tcBorders>
            <w:shd w:val="clear" w:color="auto" w:fill="C0C0C0"/>
            <w:noWrap/>
            <w:vAlign w:val="bottom"/>
          </w:tcPr>
          <w:p w:rsidR="00792035" w:rsidRDefault="00792035">
            <w:pPr>
              <w:tabs>
                <w:tab w:val="left" w:pos="756"/>
              </w:tabs>
              <w:spacing w:line="240" w:lineRule="auto"/>
              <w:jc w:val="both"/>
              <w:rPr>
                <w:b/>
                <w:bCs/>
                <w:spacing w:val="0"/>
                <w:w w:val="100"/>
                <w:sz w:val="16"/>
                <w:szCs w:val="16"/>
              </w:rPr>
            </w:pPr>
            <w:r>
              <w:rPr>
                <w:b/>
                <w:bCs/>
                <w:spacing w:val="0"/>
                <w:w w:val="100"/>
                <w:sz w:val="16"/>
                <w:szCs w:val="16"/>
              </w:rPr>
              <w:t>Ovulation</w:t>
            </w:r>
          </w:p>
        </w:tc>
        <w:tc>
          <w:tcPr>
            <w:tcW w:w="874" w:type="dxa"/>
            <w:tcBorders>
              <w:top w:val="single" w:sz="4" w:space="0" w:color="auto"/>
              <w:left w:val="nil"/>
              <w:bottom w:val="single" w:sz="8" w:space="0" w:color="auto"/>
              <w:right w:val="nil"/>
            </w:tcBorders>
            <w:shd w:val="clear" w:color="auto" w:fill="C0C0C0"/>
            <w:noWrap/>
            <w:vAlign w:val="bottom"/>
          </w:tcPr>
          <w:p w:rsidR="00792035" w:rsidRDefault="00792035">
            <w:pPr>
              <w:tabs>
                <w:tab w:val="left" w:pos="756"/>
              </w:tabs>
              <w:spacing w:line="240" w:lineRule="auto"/>
              <w:jc w:val="both"/>
              <w:rPr>
                <w:b/>
                <w:bCs/>
                <w:spacing w:val="0"/>
                <w:w w:val="100"/>
                <w:sz w:val="16"/>
                <w:szCs w:val="16"/>
              </w:rPr>
            </w:pPr>
            <w:r>
              <w:rPr>
                <w:b/>
                <w:bCs/>
                <w:spacing w:val="0"/>
                <w:w w:val="100"/>
                <w:sz w:val="16"/>
                <w:szCs w:val="16"/>
              </w:rPr>
              <w:t>Norplant</w:t>
            </w:r>
          </w:p>
        </w:tc>
        <w:tc>
          <w:tcPr>
            <w:tcW w:w="666" w:type="dxa"/>
            <w:tcBorders>
              <w:top w:val="single" w:sz="4" w:space="0" w:color="auto"/>
              <w:left w:val="nil"/>
              <w:bottom w:val="single" w:sz="8" w:space="0" w:color="auto"/>
              <w:right w:val="nil"/>
            </w:tcBorders>
            <w:shd w:val="clear" w:color="auto" w:fill="C0C0C0"/>
            <w:noWrap/>
            <w:vAlign w:val="bottom"/>
          </w:tcPr>
          <w:p w:rsidR="00792035" w:rsidRDefault="00792035">
            <w:pPr>
              <w:tabs>
                <w:tab w:val="left" w:pos="756"/>
              </w:tabs>
              <w:spacing w:line="240" w:lineRule="auto"/>
              <w:jc w:val="both"/>
              <w:rPr>
                <w:b/>
                <w:bCs/>
                <w:spacing w:val="0"/>
                <w:w w:val="100"/>
                <w:sz w:val="16"/>
                <w:szCs w:val="16"/>
              </w:rPr>
            </w:pPr>
            <w:r>
              <w:rPr>
                <w:b/>
                <w:bCs/>
                <w:spacing w:val="0"/>
                <w:w w:val="100"/>
                <w:sz w:val="16"/>
                <w:szCs w:val="16"/>
              </w:rPr>
              <w:t>Sterilization</w:t>
            </w:r>
          </w:p>
        </w:tc>
        <w:tc>
          <w:tcPr>
            <w:tcW w:w="773" w:type="dxa"/>
            <w:tcBorders>
              <w:top w:val="single" w:sz="4" w:space="0" w:color="auto"/>
              <w:left w:val="nil"/>
              <w:bottom w:val="single" w:sz="8" w:space="0" w:color="auto"/>
              <w:right w:val="single" w:sz="4" w:space="0" w:color="auto"/>
            </w:tcBorders>
            <w:shd w:val="clear" w:color="auto" w:fill="C0C0C0"/>
            <w:noWrap/>
            <w:vAlign w:val="bottom"/>
          </w:tcPr>
          <w:p w:rsidR="00792035" w:rsidRDefault="00792035">
            <w:pPr>
              <w:tabs>
                <w:tab w:val="left" w:pos="756"/>
              </w:tabs>
              <w:spacing w:line="240" w:lineRule="auto"/>
              <w:jc w:val="both"/>
              <w:rPr>
                <w:b/>
                <w:bCs/>
                <w:spacing w:val="0"/>
                <w:w w:val="100"/>
                <w:sz w:val="16"/>
                <w:szCs w:val="16"/>
              </w:rPr>
            </w:pPr>
            <w:r>
              <w:rPr>
                <w:b/>
                <w:bCs/>
                <w:spacing w:val="0"/>
                <w:w w:val="100"/>
                <w:sz w:val="16"/>
                <w:szCs w:val="16"/>
              </w:rPr>
              <w:t>Total</w:t>
            </w:r>
          </w:p>
        </w:tc>
      </w:tr>
      <w:tr w:rsidR="00792035">
        <w:trPr>
          <w:trHeight w:val="255"/>
        </w:trPr>
        <w:tc>
          <w:tcPr>
            <w:tcW w:w="1128" w:type="dxa"/>
            <w:tcBorders>
              <w:top w:val="nil"/>
              <w:left w:val="single" w:sz="4" w:space="0" w:color="auto"/>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rPr>
            </w:pPr>
            <w:r>
              <w:rPr>
                <w:spacing w:val="0"/>
                <w:w w:val="100"/>
              </w:rPr>
              <w:t>2002</w:t>
            </w:r>
          </w:p>
        </w:tc>
        <w:tc>
          <w:tcPr>
            <w:tcW w:w="776"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rPr>
            </w:pPr>
            <w:r>
              <w:rPr>
                <w:spacing w:val="0"/>
                <w:w w:val="100"/>
              </w:rPr>
              <w:t>687</w:t>
            </w:r>
          </w:p>
        </w:tc>
        <w:tc>
          <w:tcPr>
            <w:tcW w:w="661"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rPr>
            </w:pPr>
            <w:r>
              <w:rPr>
                <w:spacing w:val="0"/>
                <w:w w:val="100"/>
              </w:rPr>
              <w:t>2140</w:t>
            </w:r>
          </w:p>
        </w:tc>
        <w:tc>
          <w:tcPr>
            <w:tcW w:w="505"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rPr>
            </w:pPr>
            <w:r>
              <w:rPr>
                <w:spacing w:val="0"/>
                <w:w w:val="100"/>
              </w:rPr>
              <w:t>284</w:t>
            </w:r>
          </w:p>
        </w:tc>
        <w:tc>
          <w:tcPr>
            <w:tcW w:w="989"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rPr>
            </w:pPr>
            <w:r>
              <w:rPr>
                <w:spacing w:val="0"/>
                <w:w w:val="100"/>
              </w:rPr>
              <w:t>270</w:t>
            </w:r>
          </w:p>
        </w:tc>
        <w:tc>
          <w:tcPr>
            <w:tcW w:w="558"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rPr>
            </w:pPr>
            <w:r>
              <w:rPr>
                <w:spacing w:val="0"/>
                <w:w w:val="100"/>
              </w:rPr>
              <w:t>649</w:t>
            </w:r>
          </w:p>
        </w:tc>
        <w:tc>
          <w:tcPr>
            <w:tcW w:w="716"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rPr>
            </w:pPr>
            <w:r>
              <w:rPr>
                <w:spacing w:val="0"/>
                <w:w w:val="100"/>
              </w:rPr>
              <w:t>3863</w:t>
            </w:r>
          </w:p>
        </w:tc>
        <w:tc>
          <w:tcPr>
            <w:tcW w:w="776"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rPr>
            </w:pPr>
            <w:r>
              <w:rPr>
                <w:spacing w:val="0"/>
                <w:w w:val="100"/>
              </w:rPr>
              <w:t>444</w:t>
            </w:r>
          </w:p>
        </w:tc>
        <w:tc>
          <w:tcPr>
            <w:tcW w:w="550"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rPr>
            </w:pPr>
            <w:r>
              <w:rPr>
                <w:spacing w:val="0"/>
                <w:w w:val="100"/>
              </w:rPr>
              <w:t>845</w:t>
            </w:r>
          </w:p>
        </w:tc>
        <w:tc>
          <w:tcPr>
            <w:tcW w:w="874"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rPr>
            </w:pPr>
            <w:r>
              <w:rPr>
                <w:spacing w:val="0"/>
                <w:w w:val="100"/>
              </w:rPr>
              <w:t>408</w:t>
            </w:r>
          </w:p>
        </w:tc>
        <w:tc>
          <w:tcPr>
            <w:tcW w:w="666"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rPr>
            </w:pPr>
            <w:r>
              <w:rPr>
                <w:spacing w:val="0"/>
                <w:w w:val="100"/>
              </w:rPr>
              <w:t>2236</w:t>
            </w:r>
          </w:p>
        </w:tc>
        <w:tc>
          <w:tcPr>
            <w:tcW w:w="773"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b/>
                <w:bCs/>
                <w:spacing w:val="0"/>
                <w:w w:val="100"/>
              </w:rPr>
            </w:pPr>
            <w:r>
              <w:rPr>
                <w:b/>
                <w:bCs/>
                <w:spacing w:val="0"/>
                <w:w w:val="100"/>
              </w:rPr>
              <w:t>11826</w:t>
            </w:r>
          </w:p>
        </w:tc>
      </w:tr>
      <w:tr w:rsidR="00792035">
        <w:trPr>
          <w:trHeight w:val="255"/>
        </w:trPr>
        <w:tc>
          <w:tcPr>
            <w:tcW w:w="1128" w:type="dxa"/>
            <w:tcBorders>
              <w:top w:val="nil"/>
              <w:left w:val="single" w:sz="4" w:space="0" w:color="auto"/>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rPr>
            </w:pPr>
            <w:r>
              <w:rPr>
                <w:spacing w:val="0"/>
                <w:w w:val="100"/>
              </w:rPr>
              <w:t>2003</w:t>
            </w:r>
          </w:p>
        </w:tc>
        <w:tc>
          <w:tcPr>
            <w:tcW w:w="776"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rPr>
            </w:pPr>
            <w:r>
              <w:rPr>
                <w:spacing w:val="0"/>
                <w:w w:val="100"/>
              </w:rPr>
              <w:t>46</w:t>
            </w:r>
          </w:p>
        </w:tc>
        <w:tc>
          <w:tcPr>
            <w:tcW w:w="661"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rPr>
            </w:pPr>
            <w:r>
              <w:rPr>
                <w:spacing w:val="0"/>
                <w:w w:val="100"/>
              </w:rPr>
              <w:t>156</w:t>
            </w:r>
          </w:p>
        </w:tc>
        <w:tc>
          <w:tcPr>
            <w:tcW w:w="505"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rPr>
            </w:pPr>
            <w:r>
              <w:rPr>
                <w:spacing w:val="0"/>
                <w:w w:val="100"/>
              </w:rPr>
              <w:t>69</w:t>
            </w:r>
          </w:p>
        </w:tc>
        <w:tc>
          <w:tcPr>
            <w:tcW w:w="989"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rPr>
            </w:pPr>
            <w:r>
              <w:rPr>
                <w:spacing w:val="0"/>
                <w:w w:val="100"/>
              </w:rPr>
              <w:t>12</w:t>
            </w:r>
          </w:p>
        </w:tc>
        <w:tc>
          <w:tcPr>
            <w:tcW w:w="558"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rPr>
            </w:pPr>
            <w:r>
              <w:rPr>
                <w:spacing w:val="0"/>
                <w:w w:val="100"/>
              </w:rPr>
              <w:t>26</w:t>
            </w:r>
          </w:p>
        </w:tc>
        <w:tc>
          <w:tcPr>
            <w:tcW w:w="716"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rPr>
            </w:pPr>
            <w:r>
              <w:rPr>
                <w:spacing w:val="0"/>
                <w:w w:val="100"/>
              </w:rPr>
              <w:t>302</w:t>
            </w:r>
          </w:p>
        </w:tc>
        <w:tc>
          <w:tcPr>
            <w:tcW w:w="776"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rPr>
            </w:pPr>
            <w:r>
              <w:rPr>
                <w:spacing w:val="0"/>
                <w:w w:val="100"/>
              </w:rPr>
              <w:t>71</w:t>
            </w:r>
          </w:p>
        </w:tc>
        <w:tc>
          <w:tcPr>
            <w:tcW w:w="550"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rPr>
            </w:pPr>
            <w:r>
              <w:rPr>
                <w:spacing w:val="0"/>
                <w:w w:val="100"/>
              </w:rPr>
              <w:t>94</w:t>
            </w:r>
          </w:p>
        </w:tc>
        <w:tc>
          <w:tcPr>
            <w:tcW w:w="874"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rPr>
            </w:pPr>
            <w:r>
              <w:rPr>
                <w:spacing w:val="0"/>
                <w:w w:val="100"/>
              </w:rPr>
              <w:t>49</w:t>
            </w:r>
          </w:p>
        </w:tc>
        <w:tc>
          <w:tcPr>
            <w:tcW w:w="666"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rPr>
            </w:pPr>
            <w:r>
              <w:rPr>
                <w:spacing w:val="0"/>
                <w:w w:val="100"/>
              </w:rPr>
              <w:t>179</w:t>
            </w:r>
          </w:p>
        </w:tc>
        <w:tc>
          <w:tcPr>
            <w:tcW w:w="773"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b/>
                <w:bCs/>
                <w:spacing w:val="0"/>
                <w:w w:val="100"/>
              </w:rPr>
            </w:pPr>
            <w:r>
              <w:rPr>
                <w:b/>
                <w:bCs/>
                <w:spacing w:val="0"/>
                <w:w w:val="100"/>
              </w:rPr>
              <w:t>1004</w:t>
            </w:r>
          </w:p>
        </w:tc>
      </w:tr>
      <w:tr w:rsidR="00792035">
        <w:trPr>
          <w:trHeight w:val="255"/>
        </w:trPr>
        <w:tc>
          <w:tcPr>
            <w:tcW w:w="1128" w:type="dxa"/>
            <w:tcBorders>
              <w:top w:val="nil"/>
              <w:left w:val="single" w:sz="4" w:space="0" w:color="auto"/>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rPr>
            </w:pPr>
            <w:r>
              <w:rPr>
                <w:spacing w:val="0"/>
                <w:w w:val="100"/>
              </w:rPr>
              <w:t>2004</w:t>
            </w:r>
          </w:p>
        </w:tc>
        <w:tc>
          <w:tcPr>
            <w:tcW w:w="776"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rPr>
            </w:pPr>
            <w:r>
              <w:rPr>
                <w:spacing w:val="0"/>
                <w:w w:val="100"/>
              </w:rPr>
              <w:t>40</w:t>
            </w:r>
          </w:p>
        </w:tc>
        <w:tc>
          <w:tcPr>
            <w:tcW w:w="661"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rPr>
            </w:pPr>
            <w:r>
              <w:rPr>
                <w:spacing w:val="0"/>
                <w:w w:val="100"/>
              </w:rPr>
              <w:t>153</w:t>
            </w:r>
          </w:p>
        </w:tc>
        <w:tc>
          <w:tcPr>
            <w:tcW w:w="505"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rPr>
            </w:pPr>
            <w:r>
              <w:rPr>
                <w:spacing w:val="0"/>
                <w:w w:val="100"/>
              </w:rPr>
              <w:t>80</w:t>
            </w:r>
          </w:p>
        </w:tc>
        <w:tc>
          <w:tcPr>
            <w:tcW w:w="989"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rPr>
            </w:pPr>
            <w:r>
              <w:rPr>
                <w:spacing w:val="0"/>
                <w:w w:val="100"/>
              </w:rPr>
              <w:t>15</w:t>
            </w:r>
          </w:p>
        </w:tc>
        <w:tc>
          <w:tcPr>
            <w:tcW w:w="558"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rPr>
            </w:pPr>
            <w:r>
              <w:rPr>
                <w:spacing w:val="0"/>
                <w:w w:val="100"/>
              </w:rPr>
              <w:t>19</w:t>
            </w:r>
          </w:p>
        </w:tc>
        <w:tc>
          <w:tcPr>
            <w:tcW w:w="716"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rPr>
            </w:pPr>
            <w:r>
              <w:rPr>
                <w:spacing w:val="0"/>
                <w:w w:val="100"/>
              </w:rPr>
              <w:t>344</w:t>
            </w:r>
          </w:p>
        </w:tc>
        <w:tc>
          <w:tcPr>
            <w:tcW w:w="776"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rPr>
            </w:pPr>
            <w:r>
              <w:rPr>
                <w:spacing w:val="0"/>
                <w:w w:val="100"/>
              </w:rPr>
              <w:t>112</w:t>
            </w:r>
          </w:p>
        </w:tc>
        <w:tc>
          <w:tcPr>
            <w:tcW w:w="550"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rPr>
            </w:pPr>
            <w:r>
              <w:rPr>
                <w:spacing w:val="0"/>
                <w:w w:val="100"/>
              </w:rPr>
              <w:t>122</w:t>
            </w:r>
          </w:p>
        </w:tc>
        <w:tc>
          <w:tcPr>
            <w:tcW w:w="874"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rPr>
            </w:pPr>
            <w:r>
              <w:rPr>
                <w:spacing w:val="0"/>
                <w:w w:val="100"/>
              </w:rPr>
              <w:t>49</w:t>
            </w:r>
          </w:p>
        </w:tc>
        <w:tc>
          <w:tcPr>
            <w:tcW w:w="666"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spacing w:val="0"/>
                <w:w w:val="100"/>
              </w:rPr>
            </w:pPr>
            <w:r>
              <w:rPr>
                <w:spacing w:val="0"/>
                <w:w w:val="100"/>
              </w:rPr>
              <w:t>169</w:t>
            </w:r>
          </w:p>
        </w:tc>
        <w:tc>
          <w:tcPr>
            <w:tcW w:w="773" w:type="dxa"/>
            <w:tcBorders>
              <w:top w:val="nil"/>
              <w:left w:val="nil"/>
              <w:bottom w:val="single" w:sz="4" w:space="0" w:color="auto"/>
              <w:right w:val="single" w:sz="4" w:space="0" w:color="auto"/>
            </w:tcBorders>
            <w:noWrap/>
            <w:vAlign w:val="bottom"/>
          </w:tcPr>
          <w:p w:rsidR="00792035" w:rsidRDefault="00792035">
            <w:pPr>
              <w:tabs>
                <w:tab w:val="left" w:pos="756"/>
              </w:tabs>
              <w:spacing w:line="240" w:lineRule="auto"/>
              <w:jc w:val="both"/>
              <w:rPr>
                <w:b/>
                <w:bCs/>
                <w:spacing w:val="0"/>
                <w:w w:val="100"/>
              </w:rPr>
            </w:pPr>
            <w:r>
              <w:rPr>
                <w:b/>
                <w:bCs/>
                <w:spacing w:val="0"/>
                <w:w w:val="100"/>
              </w:rPr>
              <w:t>1103</w:t>
            </w:r>
          </w:p>
        </w:tc>
      </w:tr>
    </w:tbl>
    <w:p w:rsidR="00792035" w:rsidRDefault="00792035">
      <w:pPr>
        <w:tabs>
          <w:tab w:val="left" w:pos="756"/>
        </w:tabs>
        <w:spacing w:line="120" w:lineRule="exact"/>
        <w:jc w:val="both"/>
        <w:rPr>
          <w:i/>
          <w:spacing w:val="0"/>
          <w:w w:val="100"/>
          <w:sz w:val="10"/>
        </w:rPr>
      </w:pPr>
    </w:p>
    <w:p w:rsidR="00792035" w:rsidRDefault="00792035">
      <w:pPr>
        <w:tabs>
          <w:tab w:val="left" w:pos="756"/>
        </w:tabs>
        <w:spacing w:line="240" w:lineRule="auto"/>
        <w:jc w:val="both"/>
        <w:rPr>
          <w:i/>
          <w:spacing w:val="0"/>
          <w:w w:val="100"/>
        </w:rPr>
      </w:pPr>
      <w:r>
        <w:rPr>
          <w:i/>
          <w:spacing w:val="0"/>
          <w:w w:val="100"/>
        </w:rPr>
        <w:t>Source: Health Department (Unpublished Data)</w:t>
      </w:r>
    </w:p>
    <w:p w:rsidR="00792035" w:rsidRDefault="00792035">
      <w:pPr>
        <w:tabs>
          <w:tab w:val="left" w:pos="756"/>
        </w:tabs>
        <w:spacing w:line="240" w:lineRule="auto"/>
        <w:jc w:val="both"/>
        <w:rPr>
          <w:i/>
          <w:spacing w:val="0"/>
          <w:w w:val="100"/>
          <w:sz w:val="24"/>
          <w:szCs w:val="24"/>
        </w:rPr>
      </w:pPr>
    </w:p>
    <w:p w:rsidR="00792035" w:rsidRDefault="00792035">
      <w:pPr>
        <w:tabs>
          <w:tab w:val="left" w:pos="756"/>
        </w:tabs>
        <w:spacing w:line="240" w:lineRule="auto"/>
        <w:jc w:val="both"/>
        <w:rPr>
          <w:spacing w:val="0"/>
          <w:w w:val="100"/>
          <w:sz w:val="24"/>
          <w:szCs w:val="24"/>
        </w:rPr>
      </w:pPr>
      <w:r>
        <w:rPr>
          <w:spacing w:val="0"/>
          <w:w w:val="100"/>
          <w:sz w:val="24"/>
          <w:szCs w:val="24"/>
        </w:rPr>
        <w:t>The most common type of contraceptive used is Depo Provera followed by sterilisation. The number of family planning use decreased in 2003, but slightly increased in 2004.</w:t>
      </w:r>
      <w:r>
        <w:rPr>
          <w:rStyle w:val="FootnoteReference"/>
          <w:spacing w:val="0"/>
          <w:w w:val="100"/>
          <w:position w:val="0"/>
          <w:sz w:val="24"/>
          <w:szCs w:val="24"/>
        </w:rPr>
        <w:footnoteReference w:id="99"/>
      </w:r>
      <w:r>
        <w:rPr>
          <w:spacing w:val="0"/>
          <w:w w:val="100"/>
          <w:sz w:val="24"/>
          <w:szCs w:val="24"/>
        </w:rPr>
        <w:t xml:space="preserve"> However, with a high total fertility rate of 3.8 in 2002, </w:t>
      </w:r>
      <w:smartTag w:uri="urn:schemas-microsoft-com:office:smarttags" w:element="place">
        <w:smartTag w:uri="urn:schemas-microsoft-com:office:smarttags" w:element="country-region">
          <w:r>
            <w:rPr>
              <w:spacing w:val="0"/>
              <w:w w:val="100"/>
              <w:sz w:val="24"/>
              <w:szCs w:val="24"/>
            </w:rPr>
            <w:t>Tuvalu</w:t>
          </w:r>
        </w:smartTag>
      </w:smartTag>
      <w:r>
        <w:rPr>
          <w:spacing w:val="0"/>
          <w:w w:val="100"/>
          <w:sz w:val="24"/>
          <w:szCs w:val="24"/>
        </w:rPr>
        <w:t xml:space="preserve"> would definitely face a high population growth in the next decade. This will give rise to other social and economic problems, for example, overcrowdedness due to limited land area.</w:t>
      </w:r>
    </w:p>
    <w:p w:rsidR="00792035" w:rsidRDefault="00792035">
      <w:pPr>
        <w:tabs>
          <w:tab w:val="left" w:pos="756"/>
        </w:tabs>
        <w:spacing w:line="240" w:lineRule="auto"/>
        <w:jc w:val="both"/>
        <w:rPr>
          <w:spacing w:val="0"/>
          <w:w w:val="100"/>
          <w:sz w:val="24"/>
          <w:szCs w:val="24"/>
        </w:rPr>
      </w:pPr>
    </w:p>
    <w:p w:rsidR="00792035" w:rsidRDefault="00792035">
      <w:pPr>
        <w:widowControl w:val="0"/>
        <w:tabs>
          <w:tab w:val="left" w:pos="756"/>
        </w:tabs>
        <w:spacing w:line="240" w:lineRule="auto"/>
        <w:jc w:val="both"/>
        <w:rPr>
          <w:b/>
          <w:spacing w:val="0"/>
          <w:w w:val="100"/>
          <w:sz w:val="24"/>
          <w:szCs w:val="24"/>
          <w:lang w:val="en"/>
        </w:rPr>
      </w:pPr>
      <w:r>
        <w:rPr>
          <w:spacing w:val="0"/>
          <w:w w:val="100"/>
          <w:sz w:val="24"/>
          <w:szCs w:val="24"/>
          <w:lang w:val="en"/>
        </w:rPr>
        <w:t>12.12</w:t>
      </w:r>
      <w:r>
        <w:rPr>
          <w:spacing w:val="0"/>
          <w:w w:val="100"/>
          <w:sz w:val="24"/>
          <w:szCs w:val="24"/>
          <w:lang w:val="en"/>
        </w:rPr>
        <w:tab/>
        <w:t xml:space="preserve">The Ministry of Health in partnership with TUFHA and supported by the media continue to run awareness programmes on the impact of unwanted pregnancies and introduction of birth control methods. Abortion is a criminal offence in </w:t>
      </w:r>
      <w:smartTag w:uri="urn:schemas-microsoft-com:office:smarttags" w:element="place">
        <w:smartTag w:uri="urn:schemas-microsoft-com:office:smarttags" w:element="country-region">
          <w:r>
            <w:rPr>
              <w:spacing w:val="0"/>
              <w:w w:val="100"/>
              <w:sz w:val="24"/>
              <w:szCs w:val="24"/>
              <w:lang w:val="en"/>
            </w:rPr>
            <w:t>Tuvalu</w:t>
          </w:r>
        </w:smartTag>
      </w:smartTag>
      <w:r>
        <w:rPr>
          <w:spacing w:val="0"/>
          <w:w w:val="100"/>
          <w:sz w:val="24"/>
          <w:szCs w:val="24"/>
          <w:lang w:val="en"/>
        </w:rPr>
        <w:t>, but there are some situations in which the court will accept an adequate defence to a charge of abortion (Jalal 1998). Legal sources say that a legal abortion will be conducted only if it is necessary to preserve the physical health of the mother.</w:t>
      </w:r>
      <w:r>
        <w:rPr>
          <w:b/>
          <w:spacing w:val="0"/>
          <w:w w:val="100"/>
          <w:sz w:val="24"/>
          <w:szCs w:val="24"/>
          <w:lang w:val="en"/>
        </w:rPr>
        <w:t xml:space="preserve"> </w:t>
      </w:r>
    </w:p>
    <w:p w:rsidR="00792035" w:rsidRDefault="00792035">
      <w:pPr>
        <w:tabs>
          <w:tab w:val="left" w:pos="756"/>
        </w:tabs>
        <w:spacing w:line="240" w:lineRule="auto"/>
        <w:jc w:val="both"/>
        <w:rPr>
          <w:spacing w:val="0"/>
          <w:w w:val="100"/>
          <w:sz w:val="24"/>
          <w:szCs w:val="24"/>
        </w:rPr>
      </w:pPr>
    </w:p>
    <w:p w:rsidR="00792035" w:rsidRDefault="00792035">
      <w:pPr>
        <w:tabs>
          <w:tab w:val="left" w:pos="756"/>
        </w:tabs>
        <w:spacing w:line="240" w:lineRule="auto"/>
        <w:jc w:val="both"/>
        <w:rPr>
          <w:b/>
          <w:spacing w:val="0"/>
          <w:w w:val="100"/>
          <w:sz w:val="24"/>
          <w:szCs w:val="24"/>
        </w:rPr>
      </w:pPr>
      <w:r>
        <w:rPr>
          <w:b/>
          <w:spacing w:val="0"/>
          <w:w w:val="100"/>
          <w:sz w:val="24"/>
          <w:szCs w:val="24"/>
        </w:rPr>
        <w:t xml:space="preserve">Births &amp; Infant Mortality </w:t>
      </w:r>
    </w:p>
    <w:p w:rsidR="00792035" w:rsidRDefault="00792035">
      <w:pPr>
        <w:tabs>
          <w:tab w:val="left" w:pos="756"/>
        </w:tabs>
        <w:spacing w:line="120" w:lineRule="exact"/>
        <w:jc w:val="both"/>
        <w:rPr>
          <w:b/>
          <w:spacing w:val="0"/>
          <w:w w:val="100"/>
          <w:sz w:val="10"/>
          <w:szCs w:val="24"/>
        </w:rPr>
      </w:pPr>
    </w:p>
    <w:p w:rsidR="00792035" w:rsidRDefault="00792035">
      <w:pPr>
        <w:tabs>
          <w:tab w:val="left" w:pos="756"/>
        </w:tabs>
        <w:spacing w:line="240" w:lineRule="auto"/>
        <w:jc w:val="both"/>
        <w:rPr>
          <w:spacing w:val="0"/>
          <w:w w:val="100"/>
          <w:sz w:val="24"/>
          <w:szCs w:val="24"/>
        </w:rPr>
      </w:pPr>
      <w:r>
        <w:rPr>
          <w:spacing w:val="0"/>
          <w:w w:val="100"/>
          <w:sz w:val="24"/>
          <w:szCs w:val="24"/>
        </w:rPr>
        <w:t>12.13</w:t>
      </w:r>
      <w:r>
        <w:rPr>
          <w:spacing w:val="0"/>
          <w:w w:val="100"/>
          <w:sz w:val="24"/>
          <w:szCs w:val="24"/>
        </w:rPr>
        <w:tab/>
        <w:t xml:space="preserve">According to the 2002 Census, the average number of birth declined slightly from 251 annually from 1992 to 1997, to 241 from 1997 to 2002. However, the total fertility rate increased from 3.6 to 3.8 respectively. Regardless of a decline in total births, the cause for the minor fertility increase, due to a considerable decrease in numbers of CBA group. These women had more children per women than during the late 1990s.  </w:t>
      </w:r>
    </w:p>
    <w:p w:rsidR="00792035" w:rsidRDefault="00792035">
      <w:pPr>
        <w:tabs>
          <w:tab w:val="left" w:pos="756"/>
        </w:tabs>
        <w:spacing w:line="240" w:lineRule="auto"/>
        <w:jc w:val="both"/>
        <w:rPr>
          <w:spacing w:val="0"/>
          <w:w w:val="100"/>
          <w:sz w:val="24"/>
          <w:szCs w:val="24"/>
        </w:rPr>
      </w:pPr>
    </w:p>
    <w:p w:rsidR="00792035" w:rsidRDefault="00792035">
      <w:pPr>
        <w:tabs>
          <w:tab w:val="left" w:pos="756"/>
        </w:tabs>
        <w:autoSpaceDE w:val="0"/>
        <w:autoSpaceDN w:val="0"/>
        <w:adjustRightInd w:val="0"/>
        <w:spacing w:line="240" w:lineRule="auto"/>
        <w:jc w:val="both"/>
        <w:rPr>
          <w:spacing w:val="0"/>
          <w:w w:val="100"/>
          <w:sz w:val="24"/>
          <w:szCs w:val="24"/>
        </w:rPr>
      </w:pPr>
      <w:r>
        <w:rPr>
          <w:spacing w:val="0"/>
          <w:w w:val="100"/>
          <w:sz w:val="24"/>
          <w:szCs w:val="24"/>
        </w:rPr>
        <w:t>12.14</w:t>
      </w:r>
      <w:r>
        <w:rPr>
          <w:spacing w:val="0"/>
          <w:w w:val="100"/>
          <w:sz w:val="24"/>
          <w:szCs w:val="24"/>
        </w:rPr>
        <w:tab/>
      </w:r>
      <w:smartTag w:uri="urn:schemas-microsoft-com:office:smarttags" w:element="place">
        <w:smartTag w:uri="urn:schemas-microsoft-com:office:smarttags" w:element="country-region">
          <w:r>
            <w:rPr>
              <w:spacing w:val="0"/>
              <w:w w:val="100"/>
              <w:sz w:val="24"/>
              <w:szCs w:val="24"/>
            </w:rPr>
            <w:t>Tuvalu</w:t>
          </w:r>
        </w:smartTag>
      </w:smartTag>
      <w:r>
        <w:rPr>
          <w:spacing w:val="0"/>
          <w:w w:val="100"/>
          <w:sz w:val="24"/>
          <w:szCs w:val="24"/>
        </w:rPr>
        <w:t xml:space="preserve">’s infant mortality rate (IMR) has been estimated at 35 infant deaths per 1,000 live births for the period 1997–2002. This represents a substantial decrease compared to the situation in the early-mid 1990s, when infant mortality rates was 51. From 2003 to 2005, the IMR decreased to 32.6 infant deaths per 1,000 live births. </w:t>
      </w:r>
    </w:p>
    <w:p w:rsidR="00792035" w:rsidRDefault="00792035">
      <w:pPr>
        <w:tabs>
          <w:tab w:val="left" w:pos="756"/>
        </w:tabs>
        <w:autoSpaceDE w:val="0"/>
        <w:autoSpaceDN w:val="0"/>
        <w:adjustRightInd w:val="0"/>
        <w:spacing w:line="240" w:lineRule="auto"/>
        <w:jc w:val="both"/>
        <w:rPr>
          <w:spacing w:val="0"/>
          <w:w w:val="100"/>
          <w:sz w:val="24"/>
          <w:szCs w:val="24"/>
        </w:rPr>
      </w:pPr>
    </w:p>
    <w:p w:rsidR="00792035" w:rsidRDefault="00792035">
      <w:pPr>
        <w:tabs>
          <w:tab w:val="left" w:pos="756"/>
        </w:tabs>
        <w:autoSpaceDE w:val="0"/>
        <w:autoSpaceDN w:val="0"/>
        <w:adjustRightInd w:val="0"/>
        <w:spacing w:line="240" w:lineRule="auto"/>
        <w:jc w:val="both"/>
        <w:rPr>
          <w:spacing w:val="0"/>
          <w:w w:val="100"/>
          <w:sz w:val="24"/>
          <w:szCs w:val="24"/>
        </w:rPr>
      </w:pPr>
      <w:r>
        <w:rPr>
          <w:spacing w:val="0"/>
          <w:w w:val="100"/>
          <w:sz w:val="24"/>
          <w:szCs w:val="24"/>
        </w:rPr>
        <w:t>12.15</w:t>
      </w:r>
      <w:r>
        <w:rPr>
          <w:spacing w:val="0"/>
          <w:w w:val="100"/>
          <w:sz w:val="24"/>
          <w:szCs w:val="24"/>
        </w:rPr>
        <w:tab/>
        <w:t>From birth to the age of five, a child is always at greater risk of getting preventable diseases such as measles, whooping cough, tetanus, acute respiratory infections and many others.</w:t>
      </w:r>
    </w:p>
    <w:p w:rsidR="00792035" w:rsidRDefault="00792035">
      <w:pPr>
        <w:tabs>
          <w:tab w:val="left" w:pos="756"/>
        </w:tabs>
        <w:spacing w:line="240" w:lineRule="auto"/>
        <w:jc w:val="both"/>
        <w:rPr>
          <w:b/>
          <w:spacing w:val="0"/>
          <w:w w:val="100"/>
          <w:sz w:val="24"/>
          <w:szCs w:val="24"/>
        </w:rPr>
      </w:pPr>
    </w:p>
    <w:p w:rsidR="00792035" w:rsidRDefault="00792035">
      <w:pPr>
        <w:tabs>
          <w:tab w:val="left" w:pos="756"/>
        </w:tabs>
        <w:spacing w:line="240" w:lineRule="auto"/>
        <w:jc w:val="both"/>
        <w:rPr>
          <w:b/>
          <w:spacing w:val="0"/>
          <w:w w:val="100"/>
          <w:sz w:val="24"/>
          <w:szCs w:val="24"/>
        </w:rPr>
      </w:pPr>
      <w:r>
        <w:rPr>
          <w:b/>
          <w:spacing w:val="0"/>
          <w:w w:val="100"/>
          <w:sz w:val="24"/>
          <w:szCs w:val="24"/>
        </w:rPr>
        <w:t xml:space="preserve">Life expectancy </w:t>
      </w:r>
    </w:p>
    <w:p w:rsidR="00792035" w:rsidRDefault="00792035">
      <w:pPr>
        <w:tabs>
          <w:tab w:val="left" w:pos="756"/>
        </w:tabs>
        <w:autoSpaceDE w:val="0"/>
        <w:autoSpaceDN w:val="0"/>
        <w:adjustRightInd w:val="0"/>
        <w:spacing w:line="120" w:lineRule="exact"/>
        <w:jc w:val="both"/>
        <w:rPr>
          <w:spacing w:val="0"/>
          <w:w w:val="100"/>
          <w:sz w:val="10"/>
          <w:szCs w:val="24"/>
        </w:rPr>
      </w:pPr>
    </w:p>
    <w:p w:rsidR="00792035" w:rsidRDefault="00792035">
      <w:pPr>
        <w:tabs>
          <w:tab w:val="left" w:pos="756"/>
        </w:tabs>
        <w:autoSpaceDE w:val="0"/>
        <w:autoSpaceDN w:val="0"/>
        <w:adjustRightInd w:val="0"/>
        <w:spacing w:line="240" w:lineRule="auto"/>
        <w:jc w:val="both"/>
        <w:rPr>
          <w:spacing w:val="0"/>
          <w:w w:val="100"/>
          <w:sz w:val="24"/>
          <w:szCs w:val="24"/>
        </w:rPr>
      </w:pPr>
      <w:r>
        <w:rPr>
          <w:spacing w:val="0"/>
          <w:w w:val="100"/>
          <w:sz w:val="24"/>
          <w:szCs w:val="24"/>
        </w:rPr>
        <w:t>12.16</w:t>
      </w:r>
      <w:r>
        <w:rPr>
          <w:spacing w:val="0"/>
          <w:w w:val="100"/>
          <w:sz w:val="24"/>
          <w:szCs w:val="24"/>
        </w:rPr>
        <w:tab/>
        <w:t xml:space="preserve">Life expectancies at birth for the period 1997 – 2002 are estimated at 61.7 and 65.1 years for males and females respectively. Corresponding life expectancies of 60.7 and 65.1 years during the period 1992–1997 indicated a slight increase for males and no change for females. </w:t>
      </w:r>
    </w:p>
    <w:p w:rsidR="00792035" w:rsidRDefault="00792035">
      <w:pPr>
        <w:tabs>
          <w:tab w:val="left" w:pos="756"/>
        </w:tabs>
        <w:autoSpaceDE w:val="0"/>
        <w:autoSpaceDN w:val="0"/>
        <w:adjustRightInd w:val="0"/>
        <w:spacing w:line="240" w:lineRule="auto"/>
        <w:jc w:val="both"/>
        <w:rPr>
          <w:spacing w:val="0"/>
          <w:w w:val="100"/>
          <w:sz w:val="24"/>
          <w:szCs w:val="24"/>
        </w:rPr>
      </w:pPr>
    </w:p>
    <w:p w:rsidR="00792035" w:rsidRDefault="00792035">
      <w:pPr>
        <w:tabs>
          <w:tab w:val="left" w:pos="756"/>
        </w:tabs>
        <w:spacing w:line="240" w:lineRule="auto"/>
        <w:jc w:val="both"/>
        <w:rPr>
          <w:b/>
          <w:spacing w:val="0"/>
          <w:w w:val="100"/>
          <w:sz w:val="24"/>
          <w:szCs w:val="24"/>
        </w:rPr>
      </w:pPr>
      <w:r>
        <w:rPr>
          <w:b/>
          <w:spacing w:val="0"/>
          <w:w w:val="100"/>
          <w:sz w:val="24"/>
          <w:szCs w:val="24"/>
        </w:rPr>
        <w:t>Sexual &amp; Reproductive Health</w:t>
      </w:r>
    </w:p>
    <w:p w:rsidR="00792035" w:rsidRDefault="00792035">
      <w:pPr>
        <w:tabs>
          <w:tab w:val="left" w:pos="756"/>
        </w:tabs>
        <w:spacing w:line="120" w:lineRule="exact"/>
        <w:jc w:val="both"/>
        <w:rPr>
          <w:b/>
          <w:spacing w:val="0"/>
          <w:w w:val="100"/>
          <w:sz w:val="10"/>
          <w:szCs w:val="24"/>
        </w:rPr>
      </w:pPr>
    </w:p>
    <w:p w:rsidR="00792035" w:rsidRDefault="00792035">
      <w:pPr>
        <w:tabs>
          <w:tab w:val="left" w:pos="756"/>
        </w:tabs>
        <w:spacing w:line="240" w:lineRule="auto"/>
        <w:jc w:val="both"/>
        <w:rPr>
          <w:spacing w:val="0"/>
          <w:w w:val="100"/>
          <w:sz w:val="24"/>
          <w:szCs w:val="24"/>
        </w:rPr>
      </w:pPr>
      <w:r>
        <w:rPr>
          <w:spacing w:val="0"/>
          <w:w w:val="100"/>
          <w:sz w:val="24"/>
          <w:szCs w:val="24"/>
        </w:rPr>
        <w:t>12.17</w:t>
      </w:r>
      <w:r>
        <w:rPr>
          <w:spacing w:val="0"/>
          <w:w w:val="100"/>
          <w:sz w:val="24"/>
          <w:szCs w:val="24"/>
        </w:rPr>
        <w:tab/>
        <w:t xml:space="preserve">Under the Health Department in </w:t>
      </w:r>
      <w:smartTag w:uri="urn:schemas-microsoft-com:office:smarttags" w:element="place">
        <w:r>
          <w:rPr>
            <w:spacing w:val="0"/>
            <w:w w:val="100"/>
            <w:sz w:val="24"/>
            <w:szCs w:val="24"/>
          </w:rPr>
          <w:t>Funafuti</w:t>
        </w:r>
      </w:smartTag>
      <w:r>
        <w:rPr>
          <w:spacing w:val="0"/>
          <w:w w:val="100"/>
          <w:sz w:val="24"/>
          <w:szCs w:val="24"/>
        </w:rPr>
        <w:t xml:space="preserve">, there is a Reproductive Health (RH) clinic which deals mostly with the health of women and children under five years old. Services under RH are Safe Motherhood – Antenatal and Postnatal, Maternal Child Health Care, Family Planning, Gender equality issues, Teenage pregnancies and other related treatments. The Health Department in partnership with the NGOs such as TuFHA, Red Cross, TANGO and the Master Trainers of Life Skills, work closely to provide all the RH services needed by youths and women.  </w:t>
      </w:r>
    </w:p>
    <w:p w:rsidR="00792035" w:rsidRDefault="00792035">
      <w:pPr>
        <w:tabs>
          <w:tab w:val="left" w:pos="756"/>
        </w:tabs>
        <w:spacing w:line="240" w:lineRule="auto"/>
        <w:jc w:val="both"/>
        <w:rPr>
          <w:spacing w:val="0"/>
          <w:w w:val="100"/>
          <w:sz w:val="24"/>
          <w:szCs w:val="24"/>
        </w:rPr>
      </w:pPr>
    </w:p>
    <w:p w:rsidR="00792035" w:rsidRDefault="00792035">
      <w:pPr>
        <w:tabs>
          <w:tab w:val="left" w:pos="756"/>
        </w:tabs>
        <w:spacing w:line="240" w:lineRule="auto"/>
        <w:jc w:val="both"/>
        <w:rPr>
          <w:spacing w:val="0"/>
          <w:w w:val="100"/>
          <w:sz w:val="24"/>
          <w:szCs w:val="24"/>
          <w:lang w:val="en"/>
        </w:rPr>
      </w:pPr>
      <w:r>
        <w:rPr>
          <w:spacing w:val="0"/>
          <w:w w:val="100"/>
          <w:sz w:val="24"/>
          <w:szCs w:val="24"/>
        </w:rPr>
        <w:t>12.18</w:t>
      </w:r>
      <w:r>
        <w:rPr>
          <w:spacing w:val="0"/>
          <w:w w:val="100"/>
          <w:sz w:val="24"/>
          <w:szCs w:val="24"/>
        </w:rPr>
        <w:tab/>
        <w:t xml:space="preserve">The recent Health Report indicated an increase in the Sexually Transmitted Infections (STIs). In 2004, there were 119 cases of Hepatitis B virus, 67 cases of syphilis and 4 cases of gonorrhoea reported. </w:t>
      </w:r>
      <w:r>
        <w:rPr>
          <w:spacing w:val="0"/>
          <w:w w:val="100"/>
          <w:sz w:val="24"/>
          <w:szCs w:val="24"/>
          <w:highlight w:val="cyan"/>
        </w:rPr>
        <w:t xml:space="preserve"> </w:t>
      </w:r>
    </w:p>
    <w:p w:rsidR="00792035" w:rsidRDefault="00792035">
      <w:pPr>
        <w:pStyle w:val="TableofFigures"/>
        <w:tabs>
          <w:tab w:val="left" w:pos="756"/>
        </w:tabs>
        <w:jc w:val="both"/>
        <w:rPr>
          <w:b/>
          <w:sz w:val="24"/>
          <w:szCs w:val="24"/>
        </w:rPr>
      </w:pPr>
    </w:p>
    <w:p w:rsidR="00792035" w:rsidRDefault="00792035">
      <w:pPr>
        <w:tabs>
          <w:tab w:val="num" w:pos="0"/>
          <w:tab w:val="left" w:pos="756"/>
        </w:tabs>
        <w:spacing w:line="240" w:lineRule="auto"/>
        <w:jc w:val="center"/>
        <w:rPr>
          <w:b/>
          <w:spacing w:val="0"/>
          <w:w w:val="100"/>
          <w:sz w:val="24"/>
          <w:szCs w:val="24"/>
        </w:rPr>
      </w:pPr>
      <w:r>
        <w:rPr>
          <w:b/>
          <w:spacing w:val="0"/>
          <w:w w:val="100"/>
          <w:sz w:val="24"/>
          <w:szCs w:val="24"/>
        </w:rPr>
        <w:br w:type="page"/>
        <w:t>Figure 12: Sexually Transmitted Infections 2001 - 2004</w:t>
      </w:r>
    </w:p>
    <w:p w:rsidR="00792035" w:rsidRDefault="00792035">
      <w:pPr>
        <w:tabs>
          <w:tab w:val="left" w:pos="756"/>
        </w:tabs>
        <w:spacing w:line="480" w:lineRule="auto"/>
        <w:jc w:val="center"/>
        <w:rPr>
          <w:spacing w:val="0"/>
          <w:w w:val="100"/>
          <w:sz w:val="24"/>
          <w:szCs w:val="24"/>
        </w:rPr>
      </w:pPr>
      <w:r>
        <w:rPr>
          <w:spacing w:val="0"/>
          <w:w w:val="100"/>
          <w:sz w:val="24"/>
          <w:szCs w:val="24"/>
        </w:rPr>
        <w:pict>
          <v:shape id="_x0000_i1036" type="#_x0000_t75" style="width:431.25pt;height:265.5pt">
            <v:imagedata r:id="rId25" o:title=""/>
          </v:shape>
        </w:pict>
      </w:r>
    </w:p>
    <w:p w:rsidR="00792035" w:rsidRDefault="00792035">
      <w:pPr>
        <w:tabs>
          <w:tab w:val="num" w:pos="0"/>
          <w:tab w:val="left" w:pos="756"/>
        </w:tabs>
        <w:spacing w:line="240" w:lineRule="auto"/>
        <w:jc w:val="both"/>
        <w:rPr>
          <w:spacing w:val="0"/>
          <w:w w:val="100"/>
          <w:sz w:val="24"/>
          <w:szCs w:val="24"/>
          <w:lang w:val="en"/>
        </w:rPr>
      </w:pPr>
      <w:r>
        <w:rPr>
          <w:spacing w:val="0"/>
          <w:w w:val="100"/>
          <w:sz w:val="24"/>
          <w:szCs w:val="24"/>
        </w:rPr>
        <w:t>The above figure indicates an increase in reported cases of STIs, and this could lead to a rise in the number of HIV positive cases.</w:t>
      </w:r>
      <w:r>
        <w:rPr>
          <w:spacing w:val="0"/>
          <w:w w:val="100"/>
          <w:sz w:val="24"/>
          <w:szCs w:val="24"/>
          <w:lang w:val="en"/>
        </w:rPr>
        <w:t xml:space="preserve"> </w:t>
      </w:r>
    </w:p>
    <w:p w:rsidR="00792035" w:rsidRDefault="00792035">
      <w:pPr>
        <w:tabs>
          <w:tab w:val="num" w:pos="0"/>
          <w:tab w:val="left" w:pos="756"/>
        </w:tabs>
        <w:spacing w:line="240" w:lineRule="auto"/>
        <w:jc w:val="both"/>
        <w:rPr>
          <w:spacing w:val="0"/>
          <w:w w:val="100"/>
          <w:sz w:val="24"/>
          <w:szCs w:val="24"/>
          <w:lang w:val="en"/>
        </w:rPr>
      </w:pPr>
    </w:p>
    <w:p w:rsidR="00792035" w:rsidRDefault="00792035">
      <w:pPr>
        <w:tabs>
          <w:tab w:val="num" w:pos="0"/>
          <w:tab w:val="left" w:pos="756"/>
        </w:tabs>
        <w:spacing w:line="240" w:lineRule="auto"/>
        <w:jc w:val="both"/>
        <w:rPr>
          <w:spacing w:val="0"/>
          <w:w w:val="100"/>
          <w:sz w:val="24"/>
          <w:szCs w:val="24"/>
        </w:rPr>
      </w:pPr>
      <w:r>
        <w:rPr>
          <w:spacing w:val="0"/>
          <w:w w:val="100"/>
          <w:sz w:val="24"/>
          <w:szCs w:val="24"/>
          <w:lang w:val="en"/>
        </w:rPr>
        <w:t>12.19</w:t>
      </w:r>
      <w:r>
        <w:rPr>
          <w:spacing w:val="0"/>
          <w:w w:val="100"/>
          <w:sz w:val="24"/>
          <w:szCs w:val="24"/>
          <w:lang w:val="en"/>
        </w:rPr>
        <w:tab/>
      </w:r>
      <w:r>
        <w:rPr>
          <w:spacing w:val="0"/>
          <w:w w:val="100"/>
          <w:sz w:val="24"/>
          <w:szCs w:val="24"/>
        </w:rPr>
        <w:t xml:space="preserve">The laboratory at PMH is able to test for syphilis, hepatitis B and HIV.  However Chlamydia and gonorrhoea can not be tested for at this time.  Although in the case of the current surveillance on seafarers and antenatal mothers, urine samples to test for gonorrhoea and Chlamydia are still being sent to </w:t>
      </w:r>
      <w:smartTag w:uri="urn:schemas-microsoft-com:office:smarttags" w:element="place">
        <w:smartTag w:uri="urn:schemas-microsoft-com:office:smarttags" w:element="City">
          <w:r>
            <w:rPr>
              <w:spacing w:val="0"/>
              <w:w w:val="100"/>
              <w:sz w:val="24"/>
              <w:szCs w:val="24"/>
            </w:rPr>
            <w:t>Melbourne</w:t>
          </w:r>
        </w:smartTag>
      </w:smartTag>
      <w:r>
        <w:rPr>
          <w:spacing w:val="0"/>
          <w:w w:val="100"/>
          <w:sz w:val="24"/>
          <w:szCs w:val="24"/>
        </w:rPr>
        <w:t xml:space="preserve">. Syphilis cases that are detected at PMH are treated according to protocol of WHO standard. </w:t>
      </w:r>
    </w:p>
    <w:p w:rsidR="00792035" w:rsidRDefault="00792035">
      <w:pPr>
        <w:tabs>
          <w:tab w:val="left" w:pos="756"/>
        </w:tabs>
        <w:spacing w:line="240" w:lineRule="auto"/>
        <w:jc w:val="both"/>
        <w:rPr>
          <w:b/>
          <w:spacing w:val="0"/>
          <w:w w:val="100"/>
          <w:sz w:val="24"/>
          <w:szCs w:val="24"/>
        </w:rPr>
      </w:pPr>
    </w:p>
    <w:p w:rsidR="00792035" w:rsidRDefault="00792035">
      <w:pPr>
        <w:tabs>
          <w:tab w:val="left" w:pos="756"/>
        </w:tabs>
        <w:spacing w:line="240" w:lineRule="auto"/>
        <w:jc w:val="both"/>
        <w:rPr>
          <w:b/>
          <w:spacing w:val="0"/>
          <w:w w:val="100"/>
          <w:sz w:val="24"/>
          <w:szCs w:val="24"/>
        </w:rPr>
      </w:pPr>
      <w:r>
        <w:rPr>
          <w:b/>
          <w:spacing w:val="0"/>
          <w:w w:val="100"/>
          <w:sz w:val="24"/>
          <w:szCs w:val="24"/>
        </w:rPr>
        <w:t>HIV and AIDS</w:t>
      </w:r>
    </w:p>
    <w:p w:rsidR="00792035" w:rsidRDefault="00792035">
      <w:pPr>
        <w:tabs>
          <w:tab w:val="left" w:pos="756"/>
        </w:tabs>
        <w:spacing w:line="120" w:lineRule="exact"/>
        <w:jc w:val="both"/>
        <w:rPr>
          <w:b/>
          <w:spacing w:val="0"/>
          <w:w w:val="100"/>
          <w:sz w:val="10"/>
          <w:szCs w:val="24"/>
        </w:rPr>
      </w:pPr>
    </w:p>
    <w:p w:rsidR="00792035" w:rsidRDefault="00792035">
      <w:pPr>
        <w:tabs>
          <w:tab w:val="left" w:pos="756"/>
        </w:tabs>
        <w:spacing w:line="240" w:lineRule="auto"/>
        <w:jc w:val="both"/>
        <w:rPr>
          <w:spacing w:val="0"/>
          <w:w w:val="100"/>
          <w:sz w:val="24"/>
          <w:szCs w:val="24"/>
          <w:lang w:val="en"/>
        </w:rPr>
      </w:pPr>
      <w:r>
        <w:rPr>
          <w:spacing w:val="0"/>
          <w:w w:val="100"/>
          <w:sz w:val="24"/>
          <w:szCs w:val="24"/>
        </w:rPr>
        <w:t>12.20</w:t>
      </w:r>
      <w:r>
        <w:rPr>
          <w:spacing w:val="0"/>
          <w:w w:val="100"/>
          <w:sz w:val="24"/>
          <w:szCs w:val="24"/>
        </w:rPr>
        <w:tab/>
        <w:t xml:space="preserve">The first case was reported in 1995 and to date there are nine people confirmed to be living with HIV and AIDS with the last case reported in 2002. There is no information on how they have contracted the virus and the sex disaggregated data is not available. Therefore, it is generally assumed that most of the victims are seafarers and students who spent most of their time out of the country. </w:t>
      </w:r>
      <w:r>
        <w:rPr>
          <w:spacing w:val="0"/>
          <w:w w:val="100"/>
          <w:sz w:val="24"/>
          <w:szCs w:val="24"/>
          <w:lang w:val="en"/>
        </w:rPr>
        <w:t xml:space="preserve">Increasing HIV and AIDS rates indicate a sexually active population. It also signals an urgent need to focus on the gender dimensions of the endemic in </w:t>
      </w:r>
      <w:smartTag w:uri="urn:schemas-microsoft-com:office:smarttags" w:element="place">
        <w:smartTag w:uri="urn:schemas-microsoft-com:office:smarttags" w:element="country-region">
          <w:r>
            <w:rPr>
              <w:spacing w:val="0"/>
              <w:w w:val="100"/>
              <w:sz w:val="24"/>
              <w:szCs w:val="24"/>
              <w:lang w:val="en"/>
            </w:rPr>
            <w:t>Tuvalu</w:t>
          </w:r>
        </w:smartTag>
      </w:smartTag>
      <w:r>
        <w:rPr>
          <w:spacing w:val="0"/>
          <w:w w:val="100"/>
          <w:sz w:val="24"/>
          <w:szCs w:val="24"/>
          <w:lang w:val="en"/>
        </w:rPr>
        <w:t xml:space="preserve"> and the need to raise awareness on acceptance of people living with HIV and AIDS. The process of introducing HIV surveillance and screening has begun in early 2006 as part of the Global Fund Regional support.</w:t>
      </w:r>
      <w:r>
        <w:rPr>
          <w:rStyle w:val="FootnoteReference"/>
          <w:spacing w:val="0"/>
          <w:w w:val="100"/>
          <w:position w:val="0"/>
          <w:sz w:val="24"/>
          <w:szCs w:val="24"/>
          <w:lang w:val="en"/>
        </w:rPr>
        <w:footnoteReference w:id="100"/>
      </w:r>
    </w:p>
    <w:p w:rsidR="00792035" w:rsidRDefault="00792035">
      <w:pPr>
        <w:tabs>
          <w:tab w:val="left" w:pos="756"/>
        </w:tabs>
        <w:spacing w:line="240" w:lineRule="auto"/>
        <w:jc w:val="both"/>
        <w:rPr>
          <w:spacing w:val="0"/>
          <w:w w:val="100"/>
          <w:sz w:val="24"/>
          <w:szCs w:val="24"/>
        </w:rPr>
      </w:pPr>
    </w:p>
    <w:p w:rsidR="00792035" w:rsidRDefault="00792035">
      <w:pPr>
        <w:tabs>
          <w:tab w:val="left" w:pos="756"/>
        </w:tabs>
        <w:spacing w:line="240" w:lineRule="auto"/>
        <w:jc w:val="both"/>
        <w:rPr>
          <w:spacing w:val="0"/>
          <w:w w:val="100"/>
          <w:sz w:val="24"/>
          <w:szCs w:val="24"/>
          <w:lang w:val="en"/>
        </w:rPr>
      </w:pPr>
      <w:r>
        <w:rPr>
          <w:spacing w:val="0"/>
          <w:w w:val="100"/>
          <w:sz w:val="24"/>
          <w:szCs w:val="24"/>
        </w:rPr>
        <w:t>12.21</w:t>
      </w:r>
      <w:r>
        <w:rPr>
          <w:spacing w:val="0"/>
          <w:w w:val="100"/>
          <w:sz w:val="24"/>
          <w:szCs w:val="24"/>
        </w:rPr>
        <w:tab/>
        <w:t xml:space="preserve">A HIV Clinical Team has been set up at </w:t>
      </w:r>
      <w:smartTag w:uri="urn:schemas-microsoft-com:office:smarttags" w:element="PlaceName">
        <w:r>
          <w:rPr>
            <w:spacing w:val="0"/>
            <w:w w:val="100"/>
            <w:sz w:val="24"/>
            <w:szCs w:val="24"/>
          </w:rPr>
          <w:t>Princess</w:t>
        </w:r>
      </w:smartTag>
      <w:r>
        <w:rPr>
          <w:spacing w:val="0"/>
          <w:w w:val="100"/>
          <w:sz w:val="24"/>
          <w:szCs w:val="24"/>
        </w:rPr>
        <w:t xml:space="preserve"> </w:t>
      </w:r>
      <w:smartTag w:uri="urn:schemas-microsoft-com:office:smarttags" w:element="PlaceName">
        <w:r>
          <w:rPr>
            <w:spacing w:val="0"/>
            <w:w w:val="100"/>
            <w:sz w:val="24"/>
            <w:szCs w:val="24"/>
          </w:rPr>
          <w:t>Margaret</w:t>
        </w:r>
      </w:smartTag>
      <w:r>
        <w:rPr>
          <w:spacing w:val="0"/>
          <w:w w:val="100"/>
          <w:sz w:val="24"/>
          <w:szCs w:val="24"/>
        </w:rPr>
        <w:t xml:space="preserve"> </w:t>
      </w:r>
      <w:smartTag w:uri="urn:schemas-microsoft-com:office:smarttags" w:element="PlaceName">
        <w:r>
          <w:rPr>
            <w:spacing w:val="0"/>
            <w:w w:val="100"/>
            <w:sz w:val="24"/>
            <w:szCs w:val="24"/>
          </w:rPr>
          <w:t>Hospital</w:t>
        </w:r>
      </w:smartTag>
      <w:r>
        <w:rPr>
          <w:spacing w:val="0"/>
          <w:w w:val="100"/>
          <w:sz w:val="24"/>
          <w:szCs w:val="24"/>
        </w:rPr>
        <w:t xml:space="preserve"> at </w:t>
      </w:r>
      <w:smartTag w:uri="urn:schemas-microsoft-com:office:smarttags" w:element="place">
        <w:r>
          <w:rPr>
            <w:spacing w:val="0"/>
            <w:w w:val="100"/>
            <w:sz w:val="24"/>
            <w:szCs w:val="24"/>
          </w:rPr>
          <w:t>Funafuti</w:t>
        </w:r>
      </w:smartTag>
      <w:r>
        <w:rPr>
          <w:spacing w:val="0"/>
          <w:w w:val="100"/>
          <w:sz w:val="24"/>
          <w:szCs w:val="24"/>
        </w:rPr>
        <w:t xml:space="preserve"> to look after people living with HIV and AIDS.  This clinical team consists of 3 Medical Officers (Director of Health/OBGYN/HIV Coordinator), 2 senior nursing officers, a clinical nurse from TuFHA and the Pharmacist.  The team is in the process of developing a care and support system for people living with HIV/AIDS (PLWHA).  One of the Medical Officers, two senior nurses and the clinical nurse from TuFHA have undergone training in this area in </w:t>
      </w:r>
      <w:smartTag w:uri="urn:schemas-microsoft-com:office:smarttags" w:element="place">
        <w:smartTag w:uri="urn:schemas-microsoft-com:office:smarttags" w:element="country-region">
          <w:r>
            <w:rPr>
              <w:spacing w:val="0"/>
              <w:w w:val="100"/>
              <w:sz w:val="24"/>
              <w:szCs w:val="24"/>
            </w:rPr>
            <w:t>Fiji</w:t>
          </w:r>
        </w:smartTag>
      </w:smartTag>
      <w:r>
        <w:rPr>
          <w:spacing w:val="0"/>
          <w:w w:val="100"/>
          <w:sz w:val="24"/>
          <w:szCs w:val="24"/>
        </w:rPr>
        <w:t xml:space="preserve"> and NZ early in 2006.  There is a plan to send the rest of the team, namely two Medical Officers for training on treatment of patients with HIV and AIDS. The HIV Secondary Generation Survey (SGS) was completed in June 2006 and the data is currently being analysed. </w:t>
      </w:r>
      <w:r>
        <w:rPr>
          <w:spacing w:val="0"/>
          <w:w w:val="100"/>
          <w:sz w:val="24"/>
          <w:szCs w:val="24"/>
          <w:lang w:val="en"/>
        </w:rPr>
        <w:t xml:space="preserve">Samples of HIV and AIDS cases are sent to the reference laboratory in </w:t>
      </w:r>
      <w:smartTag w:uri="urn:schemas-microsoft-com:office:smarttags" w:element="place">
        <w:smartTag w:uri="urn:schemas-microsoft-com:office:smarttags" w:element="City">
          <w:r>
            <w:rPr>
              <w:spacing w:val="0"/>
              <w:w w:val="100"/>
              <w:sz w:val="24"/>
              <w:szCs w:val="24"/>
              <w:lang w:val="en"/>
            </w:rPr>
            <w:t>Melbourne</w:t>
          </w:r>
        </w:smartTag>
      </w:smartTag>
      <w:r>
        <w:rPr>
          <w:spacing w:val="0"/>
          <w:w w:val="100"/>
          <w:sz w:val="24"/>
          <w:szCs w:val="24"/>
          <w:lang w:val="en"/>
        </w:rPr>
        <w:t xml:space="preserve"> for confirmation. The team is based in the capital </w:t>
      </w:r>
      <w:smartTag w:uri="urn:schemas-microsoft-com:office:smarttags" w:element="place">
        <w:r>
          <w:rPr>
            <w:spacing w:val="0"/>
            <w:w w:val="100"/>
            <w:sz w:val="24"/>
            <w:szCs w:val="24"/>
            <w:lang w:val="en"/>
          </w:rPr>
          <w:t>Funafuti</w:t>
        </w:r>
      </w:smartTag>
      <w:r>
        <w:rPr>
          <w:spacing w:val="0"/>
          <w:w w:val="100"/>
          <w:sz w:val="24"/>
          <w:szCs w:val="24"/>
          <w:lang w:val="en"/>
        </w:rPr>
        <w:t xml:space="preserve"> only.</w:t>
      </w:r>
    </w:p>
    <w:p w:rsidR="00792035" w:rsidRDefault="00792035">
      <w:pPr>
        <w:tabs>
          <w:tab w:val="left" w:pos="756"/>
        </w:tabs>
        <w:spacing w:line="240" w:lineRule="auto"/>
        <w:jc w:val="both"/>
        <w:rPr>
          <w:spacing w:val="0"/>
          <w:w w:val="100"/>
          <w:sz w:val="24"/>
          <w:szCs w:val="24"/>
        </w:rPr>
      </w:pPr>
    </w:p>
    <w:p w:rsidR="00792035" w:rsidRDefault="00792035">
      <w:pPr>
        <w:tabs>
          <w:tab w:val="left" w:pos="756"/>
        </w:tabs>
        <w:spacing w:line="240" w:lineRule="auto"/>
        <w:jc w:val="both"/>
        <w:rPr>
          <w:spacing w:val="0"/>
          <w:w w:val="100"/>
          <w:sz w:val="24"/>
          <w:szCs w:val="24"/>
        </w:rPr>
      </w:pPr>
      <w:r>
        <w:rPr>
          <w:spacing w:val="0"/>
          <w:w w:val="100"/>
          <w:sz w:val="24"/>
          <w:szCs w:val="24"/>
        </w:rPr>
        <w:t>12.22</w:t>
      </w:r>
      <w:r>
        <w:rPr>
          <w:spacing w:val="0"/>
          <w:w w:val="100"/>
          <w:sz w:val="24"/>
          <w:szCs w:val="24"/>
        </w:rPr>
        <w:tab/>
        <w:t xml:space="preserve"> Social changes inflict huge influences on young people.  There is an increased risk for young people in urban </w:t>
      </w:r>
      <w:smartTag w:uri="urn:schemas-microsoft-com:office:smarttags" w:element="place">
        <w:r>
          <w:rPr>
            <w:spacing w:val="0"/>
            <w:w w:val="100"/>
            <w:sz w:val="24"/>
            <w:szCs w:val="24"/>
          </w:rPr>
          <w:t>Funafuti</w:t>
        </w:r>
      </w:smartTag>
      <w:r>
        <w:rPr>
          <w:spacing w:val="0"/>
          <w:w w:val="100"/>
          <w:sz w:val="24"/>
          <w:szCs w:val="24"/>
        </w:rPr>
        <w:t xml:space="preserve"> which is further aggravated by the problem of alcohol abuse. New alcoholic bars and clubs established in </w:t>
      </w:r>
      <w:smartTag w:uri="urn:schemas-microsoft-com:office:smarttags" w:element="place">
        <w:r>
          <w:rPr>
            <w:spacing w:val="0"/>
            <w:w w:val="100"/>
            <w:sz w:val="24"/>
            <w:szCs w:val="24"/>
          </w:rPr>
          <w:t>Funafuti</w:t>
        </w:r>
      </w:smartTag>
      <w:r>
        <w:rPr>
          <w:spacing w:val="0"/>
          <w:w w:val="100"/>
          <w:sz w:val="24"/>
          <w:szCs w:val="24"/>
        </w:rPr>
        <w:t xml:space="preserve"> attract more youths to consume liquor any time. Unfortunately, condoms are not available at those places.  Young people still don’t take HIV/AIDS/STIs seriously. Young people living on the outer islands have limited access to information like those on </w:t>
      </w:r>
      <w:smartTag w:uri="urn:schemas-microsoft-com:office:smarttags" w:element="place">
        <w:r>
          <w:rPr>
            <w:spacing w:val="0"/>
            <w:w w:val="100"/>
            <w:sz w:val="24"/>
            <w:szCs w:val="24"/>
          </w:rPr>
          <w:t>Funafuti</w:t>
        </w:r>
      </w:smartTag>
      <w:r>
        <w:rPr>
          <w:spacing w:val="0"/>
          <w:w w:val="100"/>
          <w:sz w:val="24"/>
          <w:szCs w:val="24"/>
        </w:rPr>
        <w:t xml:space="preserve"> and condoms are not readily available to them.  There is a need to address these issues in the new plan for the Ministry of Health. </w:t>
      </w:r>
    </w:p>
    <w:p w:rsidR="00792035" w:rsidRDefault="00792035">
      <w:pPr>
        <w:tabs>
          <w:tab w:val="left" w:pos="756"/>
        </w:tabs>
        <w:spacing w:line="240" w:lineRule="auto"/>
        <w:jc w:val="both"/>
        <w:rPr>
          <w:spacing w:val="0"/>
          <w:w w:val="100"/>
          <w:sz w:val="24"/>
          <w:szCs w:val="24"/>
        </w:rPr>
      </w:pPr>
    </w:p>
    <w:p w:rsidR="00792035" w:rsidRDefault="00792035">
      <w:pPr>
        <w:widowControl w:val="0"/>
        <w:tabs>
          <w:tab w:val="left" w:pos="756"/>
        </w:tabs>
        <w:spacing w:line="240" w:lineRule="auto"/>
        <w:jc w:val="both"/>
        <w:rPr>
          <w:spacing w:val="0"/>
          <w:w w:val="100"/>
          <w:sz w:val="24"/>
          <w:szCs w:val="24"/>
          <w:lang w:val="en"/>
        </w:rPr>
      </w:pPr>
      <w:r>
        <w:rPr>
          <w:spacing w:val="0"/>
          <w:w w:val="100"/>
          <w:sz w:val="24"/>
          <w:szCs w:val="24"/>
        </w:rPr>
        <w:t>12.23</w:t>
      </w:r>
      <w:r>
        <w:rPr>
          <w:spacing w:val="0"/>
          <w:w w:val="100"/>
          <w:sz w:val="24"/>
          <w:szCs w:val="24"/>
        </w:rPr>
        <w:tab/>
        <w:t xml:space="preserve">Reported HIV/AIDS infection in </w:t>
      </w:r>
      <w:smartTag w:uri="urn:schemas-microsoft-com:office:smarttags" w:element="country-region">
        <w:r>
          <w:rPr>
            <w:spacing w:val="0"/>
            <w:w w:val="100"/>
            <w:sz w:val="24"/>
            <w:szCs w:val="24"/>
          </w:rPr>
          <w:t>Tuvalu</w:t>
        </w:r>
      </w:smartTag>
      <w:r>
        <w:rPr>
          <w:spacing w:val="0"/>
          <w:w w:val="100"/>
          <w:sz w:val="24"/>
          <w:szCs w:val="24"/>
        </w:rPr>
        <w:t xml:space="preserve"> is threatening for a small island state like </w:t>
      </w:r>
      <w:smartTag w:uri="urn:schemas-microsoft-com:office:smarttags" w:element="place">
        <w:smartTag w:uri="urn:schemas-microsoft-com:office:smarttags" w:element="country-region">
          <w:r>
            <w:rPr>
              <w:spacing w:val="0"/>
              <w:w w:val="100"/>
              <w:sz w:val="24"/>
              <w:szCs w:val="24"/>
            </w:rPr>
            <w:t>Tuvalu</w:t>
          </w:r>
        </w:smartTag>
      </w:smartTag>
      <w:r>
        <w:rPr>
          <w:spacing w:val="0"/>
          <w:w w:val="100"/>
          <w:sz w:val="24"/>
          <w:szCs w:val="24"/>
        </w:rPr>
        <w:t xml:space="preserve">.  The social impact of these sexually transmitted diseases is that it affects the status of the person in society. With increased mobility and overseas contract workers, seafarers STIs and HIV/AIDS can be a major health issue in a small country like </w:t>
      </w:r>
      <w:smartTag w:uri="urn:schemas-microsoft-com:office:smarttags" w:element="place">
        <w:smartTag w:uri="urn:schemas-microsoft-com:office:smarttags" w:element="country-region">
          <w:r>
            <w:rPr>
              <w:spacing w:val="0"/>
              <w:w w:val="100"/>
              <w:sz w:val="24"/>
              <w:szCs w:val="24"/>
            </w:rPr>
            <w:t>Tuvalu</w:t>
          </w:r>
        </w:smartTag>
      </w:smartTag>
      <w:r>
        <w:rPr>
          <w:spacing w:val="0"/>
          <w:w w:val="100"/>
          <w:sz w:val="24"/>
          <w:szCs w:val="24"/>
        </w:rPr>
        <w:t xml:space="preserve">. Awareness and preventative measure must be mobilised to safe guard the health status of society. </w:t>
      </w:r>
      <w:r>
        <w:rPr>
          <w:rStyle w:val="FootnoteReference"/>
          <w:spacing w:val="0"/>
          <w:w w:val="100"/>
          <w:position w:val="0"/>
          <w:sz w:val="24"/>
          <w:szCs w:val="24"/>
        </w:rPr>
        <w:footnoteReference w:id="101"/>
      </w:r>
      <w:r>
        <w:rPr>
          <w:spacing w:val="0"/>
          <w:w w:val="100"/>
          <w:sz w:val="24"/>
          <w:szCs w:val="24"/>
          <w:lang w:val="en"/>
        </w:rPr>
        <w:t xml:space="preserve"> Therefore, the Ministry of Health, TuFHA, TNCW and the DWA with other NGOs and Government Ministries take leading roles to make available a range of sexual and reproductive health services, including sexual health clinics. Peer education and support are also provided on a range of issues concerning the health, safety and welfare of vulnerable groups including youths and women. Nevertheless, the Health Department with other Governmental stakeholders together with NGOs would continue to provide educational programmes for young men and women at risk of or involved in informal prostitution. </w:t>
      </w:r>
    </w:p>
    <w:p w:rsidR="00792035" w:rsidRDefault="00792035">
      <w:pPr>
        <w:tabs>
          <w:tab w:val="left" w:pos="756"/>
        </w:tabs>
        <w:autoSpaceDE w:val="0"/>
        <w:autoSpaceDN w:val="0"/>
        <w:adjustRightInd w:val="0"/>
        <w:spacing w:line="240" w:lineRule="auto"/>
        <w:jc w:val="both"/>
        <w:rPr>
          <w:b/>
          <w:spacing w:val="0"/>
          <w:w w:val="100"/>
          <w:sz w:val="24"/>
          <w:szCs w:val="24"/>
        </w:rPr>
      </w:pPr>
    </w:p>
    <w:p w:rsidR="00792035" w:rsidRDefault="00792035">
      <w:pPr>
        <w:tabs>
          <w:tab w:val="left" w:pos="756"/>
        </w:tabs>
        <w:autoSpaceDE w:val="0"/>
        <w:autoSpaceDN w:val="0"/>
        <w:adjustRightInd w:val="0"/>
        <w:spacing w:line="240" w:lineRule="auto"/>
        <w:jc w:val="both"/>
        <w:rPr>
          <w:spacing w:val="0"/>
          <w:w w:val="100"/>
          <w:sz w:val="24"/>
          <w:szCs w:val="24"/>
        </w:rPr>
      </w:pPr>
      <w:r>
        <w:rPr>
          <w:b/>
          <w:spacing w:val="0"/>
          <w:w w:val="100"/>
          <w:sz w:val="24"/>
          <w:szCs w:val="24"/>
        </w:rPr>
        <w:t>Non Communicable Diseases [NCDs]</w:t>
      </w:r>
    </w:p>
    <w:p w:rsidR="00792035" w:rsidRDefault="00792035">
      <w:pPr>
        <w:tabs>
          <w:tab w:val="left" w:pos="756"/>
        </w:tabs>
        <w:spacing w:line="120" w:lineRule="exact"/>
        <w:jc w:val="both"/>
        <w:rPr>
          <w:b/>
          <w:spacing w:val="0"/>
          <w:w w:val="100"/>
          <w:sz w:val="10"/>
          <w:szCs w:val="24"/>
        </w:rPr>
      </w:pPr>
    </w:p>
    <w:p w:rsidR="00792035" w:rsidRDefault="00792035">
      <w:pPr>
        <w:tabs>
          <w:tab w:val="left" w:pos="756"/>
        </w:tabs>
        <w:spacing w:line="240" w:lineRule="auto"/>
        <w:jc w:val="both"/>
        <w:rPr>
          <w:spacing w:val="0"/>
          <w:w w:val="100"/>
          <w:sz w:val="24"/>
          <w:szCs w:val="24"/>
        </w:rPr>
      </w:pPr>
      <w:r>
        <w:rPr>
          <w:spacing w:val="0"/>
          <w:w w:val="100"/>
          <w:sz w:val="24"/>
          <w:szCs w:val="24"/>
        </w:rPr>
        <w:t>12.24</w:t>
      </w:r>
      <w:r>
        <w:rPr>
          <w:spacing w:val="0"/>
          <w:w w:val="100"/>
          <w:sz w:val="24"/>
          <w:szCs w:val="24"/>
        </w:rPr>
        <w:tab/>
        <w:t xml:space="preserve">The incidence of diabetes and hypertension continues to increase indicating the deteriorating health status and poor diet or eating habits of the people. People have increasingly moved from traditional cooking and eating habits to a more westernised way of cooking and eating habits. Women are the most vulnerable group to those life style diseases. After marriage the physical activity of a woman is reduced and this contributes to obesity.  It is customary for women to be the last to eat in an extended family therefore consume the family left-overs which are commonly the less nutritious part of the meals. </w:t>
      </w:r>
    </w:p>
    <w:p w:rsidR="00792035" w:rsidRDefault="00792035">
      <w:pPr>
        <w:pStyle w:val="TableofFigures"/>
        <w:tabs>
          <w:tab w:val="left" w:pos="756"/>
        </w:tabs>
        <w:jc w:val="both"/>
        <w:rPr>
          <w:smallCaps w:val="0"/>
          <w:sz w:val="24"/>
          <w:szCs w:val="24"/>
        </w:rPr>
      </w:pPr>
    </w:p>
    <w:p w:rsidR="00792035" w:rsidRDefault="00792035">
      <w:pPr>
        <w:pStyle w:val="TableofFigures"/>
        <w:tabs>
          <w:tab w:val="left" w:pos="756"/>
        </w:tabs>
        <w:jc w:val="center"/>
        <w:rPr>
          <w:b/>
          <w:smallCaps w:val="0"/>
          <w:sz w:val="24"/>
          <w:szCs w:val="24"/>
        </w:rPr>
      </w:pPr>
      <w:r>
        <w:rPr>
          <w:b/>
          <w:smallCaps w:val="0"/>
          <w:sz w:val="24"/>
          <w:szCs w:val="24"/>
        </w:rPr>
        <w:br w:type="page"/>
        <w:t>Table 28: Non-communicable Disease by gender and type 2002 - 2004</w:t>
      </w:r>
    </w:p>
    <w:tbl>
      <w:tblPr>
        <w:tblW w:w="10022" w:type="dxa"/>
        <w:jc w:val="center"/>
        <w:tblInd w:w="-72" w:type="dxa"/>
        <w:tblLook w:val="0000" w:firstRow="0" w:lastRow="0" w:firstColumn="0" w:lastColumn="0" w:noHBand="0" w:noVBand="0"/>
      </w:tblPr>
      <w:tblGrid>
        <w:gridCol w:w="1342"/>
        <w:gridCol w:w="548"/>
        <w:gridCol w:w="572"/>
        <w:gridCol w:w="572"/>
        <w:gridCol w:w="516"/>
        <w:gridCol w:w="734"/>
        <w:gridCol w:w="572"/>
        <w:gridCol w:w="548"/>
        <w:gridCol w:w="616"/>
        <w:gridCol w:w="616"/>
        <w:gridCol w:w="602"/>
        <w:gridCol w:w="540"/>
        <w:gridCol w:w="616"/>
        <w:gridCol w:w="545"/>
        <w:gridCol w:w="537"/>
        <w:gridCol w:w="546"/>
      </w:tblGrid>
      <w:tr w:rsidR="00792035">
        <w:trPr>
          <w:trHeight w:val="255"/>
          <w:jc w:val="center"/>
        </w:trPr>
        <w:tc>
          <w:tcPr>
            <w:tcW w:w="1342" w:type="dxa"/>
            <w:tcBorders>
              <w:bottom w:val="single" w:sz="4" w:space="0" w:color="FFFFFF"/>
              <w:right w:val="nil"/>
            </w:tcBorders>
            <w:shd w:val="clear" w:color="auto" w:fill="CCFFCC"/>
            <w:noWrap/>
            <w:vAlign w:val="bottom"/>
          </w:tcPr>
          <w:p w:rsidR="00792035" w:rsidRDefault="00792035">
            <w:pPr>
              <w:tabs>
                <w:tab w:val="left" w:pos="756"/>
              </w:tabs>
              <w:spacing w:line="240" w:lineRule="auto"/>
              <w:rPr>
                <w:b/>
                <w:bCs/>
                <w:spacing w:val="0"/>
                <w:w w:val="100"/>
                <w:sz w:val="18"/>
                <w:szCs w:val="18"/>
              </w:rPr>
            </w:pPr>
            <w:r>
              <w:rPr>
                <w:b/>
                <w:bCs/>
                <w:spacing w:val="0"/>
                <w:w w:val="100"/>
                <w:sz w:val="18"/>
                <w:szCs w:val="18"/>
              </w:rPr>
              <w:t xml:space="preserve">Type of Disease </w:t>
            </w:r>
          </w:p>
        </w:tc>
        <w:tc>
          <w:tcPr>
            <w:tcW w:w="1692" w:type="dxa"/>
            <w:gridSpan w:val="3"/>
            <w:tcBorders>
              <w:left w:val="single" w:sz="4" w:space="0" w:color="auto"/>
              <w:bottom w:val="single" w:sz="4" w:space="0" w:color="FFFFFF"/>
              <w:right w:val="single" w:sz="4" w:space="0" w:color="auto"/>
            </w:tcBorders>
            <w:shd w:val="clear" w:color="auto" w:fill="CCFFCC"/>
            <w:noWrap/>
            <w:vAlign w:val="bottom"/>
          </w:tcPr>
          <w:p w:rsidR="00792035" w:rsidRDefault="00792035">
            <w:pPr>
              <w:tabs>
                <w:tab w:val="left" w:pos="756"/>
              </w:tabs>
              <w:spacing w:line="240" w:lineRule="auto"/>
              <w:jc w:val="both"/>
              <w:rPr>
                <w:b/>
                <w:bCs/>
                <w:spacing w:val="0"/>
                <w:w w:val="100"/>
                <w:sz w:val="18"/>
                <w:szCs w:val="18"/>
              </w:rPr>
            </w:pPr>
            <w:r>
              <w:rPr>
                <w:b/>
                <w:bCs/>
                <w:spacing w:val="0"/>
                <w:w w:val="100"/>
                <w:sz w:val="18"/>
                <w:szCs w:val="18"/>
              </w:rPr>
              <w:t>2002</w:t>
            </w:r>
          </w:p>
        </w:tc>
        <w:tc>
          <w:tcPr>
            <w:tcW w:w="1822" w:type="dxa"/>
            <w:gridSpan w:val="3"/>
            <w:tcBorders>
              <w:left w:val="nil"/>
              <w:bottom w:val="single" w:sz="4" w:space="0" w:color="FFFFFF"/>
              <w:right w:val="single" w:sz="4" w:space="0" w:color="auto"/>
            </w:tcBorders>
            <w:shd w:val="clear" w:color="auto" w:fill="CCFFCC"/>
            <w:noWrap/>
            <w:vAlign w:val="bottom"/>
          </w:tcPr>
          <w:p w:rsidR="00792035" w:rsidRDefault="00792035">
            <w:pPr>
              <w:tabs>
                <w:tab w:val="left" w:pos="756"/>
              </w:tabs>
              <w:spacing w:line="240" w:lineRule="auto"/>
              <w:jc w:val="both"/>
              <w:rPr>
                <w:b/>
                <w:bCs/>
                <w:spacing w:val="0"/>
                <w:w w:val="100"/>
                <w:sz w:val="18"/>
                <w:szCs w:val="18"/>
              </w:rPr>
            </w:pPr>
            <w:r>
              <w:rPr>
                <w:b/>
                <w:bCs/>
                <w:spacing w:val="0"/>
                <w:w w:val="100"/>
                <w:sz w:val="18"/>
                <w:szCs w:val="18"/>
              </w:rPr>
              <w:t>2003</w:t>
            </w:r>
          </w:p>
        </w:tc>
        <w:tc>
          <w:tcPr>
            <w:tcW w:w="1780" w:type="dxa"/>
            <w:gridSpan w:val="3"/>
            <w:tcBorders>
              <w:left w:val="nil"/>
              <w:bottom w:val="single" w:sz="4" w:space="0" w:color="FFFFFF"/>
              <w:right w:val="single" w:sz="4" w:space="0" w:color="auto"/>
            </w:tcBorders>
            <w:shd w:val="clear" w:color="auto" w:fill="CCFFCC"/>
            <w:noWrap/>
            <w:vAlign w:val="bottom"/>
          </w:tcPr>
          <w:p w:rsidR="00792035" w:rsidRDefault="00792035">
            <w:pPr>
              <w:tabs>
                <w:tab w:val="left" w:pos="756"/>
              </w:tabs>
              <w:spacing w:line="240" w:lineRule="auto"/>
              <w:jc w:val="both"/>
              <w:rPr>
                <w:b/>
                <w:bCs/>
                <w:spacing w:val="0"/>
                <w:w w:val="100"/>
                <w:sz w:val="18"/>
                <w:szCs w:val="18"/>
              </w:rPr>
            </w:pPr>
            <w:r>
              <w:rPr>
                <w:b/>
                <w:bCs/>
                <w:spacing w:val="0"/>
                <w:w w:val="100"/>
                <w:sz w:val="18"/>
                <w:szCs w:val="18"/>
              </w:rPr>
              <w:t>2004</w:t>
            </w:r>
          </w:p>
        </w:tc>
        <w:tc>
          <w:tcPr>
            <w:tcW w:w="1758" w:type="dxa"/>
            <w:gridSpan w:val="3"/>
            <w:tcBorders>
              <w:left w:val="nil"/>
              <w:bottom w:val="single" w:sz="4" w:space="0" w:color="FFFFFF"/>
              <w:right w:val="single" w:sz="4" w:space="0" w:color="auto"/>
            </w:tcBorders>
            <w:shd w:val="clear" w:color="auto" w:fill="CCFFCC"/>
            <w:noWrap/>
            <w:vAlign w:val="bottom"/>
          </w:tcPr>
          <w:p w:rsidR="00792035" w:rsidRDefault="00792035" w:rsidP="00655533">
            <w:pPr>
              <w:tabs>
                <w:tab w:val="left" w:pos="756"/>
              </w:tabs>
              <w:spacing w:line="240" w:lineRule="auto"/>
              <w:rPr>
                <w:b/>
                <w:bCs/>
                <w:spacing w:val="0"/>
                <w:w w:val="100"/>
                <w:sz w:val="18"/>
                <w:szCs w:val="18"/>
              </w:rPr>
            </w:pPr>
            <w:r>
              <w:rPr>
                <w:b/>
                <w:bCs/>
                <w:spacing w:val="0"/>
                <w:w w:val="100"/>
                <w:sz w:val="18"/>
                <w:szCs w:val="18"/>
              </w:rPr>
              <w:t>Changes between 2004-2003</w:t>
            </w:r>
          </w:p>
        </w:tc>
        <w:tc>
          <w:tcPr>
            <w:tcW w:w="1628" w:type="dxa"/>
            <w:gridSpan w:val="3"/>
            <w:tcBorders>
              <w:left w:val="single" w:sz="4" w:space="0" w:color="auto"/>
              <w:bottom w:val="single" w:sz="4" w:space="0" w:color="FFFFFF"/>
            </w:tcBorders>
            <w:shd w:val="clear" w:color="auto" w:fill="CCFFCC"/>
            <w:noWrap/>
            <w:vAlign w:val="bottom"/>
          </w:tcPr>
          <w:p w:rsidR="00792035" w:rsidRDefault="00792035">
            <w:pPr>
              <w:tabs>
                <w:tab w:val="left" w:pos="756"/>
              </w:tabs>
              <w:spacing w:line="240" w:lineRule="auto"/>
              <w:rPr>
                <w:b/>
                <w:bCs/>
                <w:spacing w:val="0"/>
                <w:w w:val="100"/>
                <w:sz w:val="18"/>
                <w:szCs w:val="18"/>
              </w:rPr>
            </w:pPr>
            <w:r>
              <w:rPr>
                <w:b/>
                <w:bCs/>
                <w:spacing w:val="0"/>
                <w:w w:val="100"/>
                <w:sz w:val="18"/>
                <w:szCs w:val="18"/>
              </w:rPr>
              <w:t xml:space="preserve">Changes between </w:t>
            </w:r>
            <w:r>
              <w:rPr>
                <w:b/>
                <w:bCs/>
                <w:spacing w:val="0"/>
                <w:w w:val="100"/>
                <w:sz w:val="18"/>
                <w:szCs w:val="18"/>
              </w:rPr>
              <w:br/>
              <w:t>2003-2002</w:t>
            </w:r>
          </w:p>
        </w:tc>
      </w:tr>
      <w:tr w:rsidR="00792035">
        <w:trPr>
          <w:trHeight w:val="255"/>
          <w:jc w:val="center"/>
        </w:trPr>
        <w:tc>
          <w:tcPr>
            <w:tcW w:w="1342" w:type="dxa"/>
            <w:tcBorders>
              <w:top w:val="single" w:sz="4" w:space="0" w:color="FFFFFF"/>
              <w:left w:val="single" w:sz="4" w:space="0" w:color="auto"/>
              <w:bottom w:val="single" w:sz="4" w:space="0" w:color="auto"/>
              <w:right w:val="nil"/>
            </w:tcBorders>
            <w:shd w:val="clear" w:color="auto" w:fill="CCFFCC"/>
            <w:noWrap/>
            <w:vAlign w:val="bottom"/>
          </w:tcPr>
          <w:p w:rsidR="00792035" w:rsidRDefault="00792035">
            <w:pPr>
              <w:tabs>
                <w:tab w:val="left" w:pos="756"/>
              </w:tabs>
              <w:spacing w:line="240" w:lineRule="auto"/>
              <w:jc w:val="both"/>
              <w:rPr>
                <w:spacing w:val="0"/>
                <w:w w:val="100"/>
              </w:rPr>
            </w:pPr>
            <w:r>
              <w:rPr>
                <w:spacing w:val="0"/>
                <w:w w:val="100"/>
              </w:rPr>
              <w:t> </w:t>
            </w:r>
          </w:p>
        </w:tc>
        <w:tc>
          <w:tcPr>
            <w:tcW w:w="548" w:type="dxa"/>
            <w:tcBorders>
              <w:top w:val="single" w:sz="4" w:space="0" w:color="FFFFFF"/>
              <w:left w:val="single" w:sz="4" w:space="0" w:color="auto"/>
              <w:bottom w:val="single" w:sz="4" w:space="0" w:color="auto"/>
              <w:right w:val="single" w:sz="4" w:space="0" w:color="auto"/>
            </w:tcBorders>
            <w:shd w:val="clear" w:color="auto" w:fill="CCFFCC"/>
            <w:noWrap/>
            <w:vAlign w:val="bottom"/>
          </w:tcPr>
          <w:p w:rsidR="00792035" w:rsidRDefault="00792035">
            <w:pPr>
              <w:tabs>
                <w:tab w:val="left" w:pos="756"/>
              </w:tabs>
              <w:spacing w:line="240" w:lineRule="auto"/>
              <w:jc w:val="both"/>
              <w:rPr>
                <w:b/>
                <w:bCs/>
                <w:spacing w:val="0"/>
                <w:w w:val="100"/>
              </w:rPr>
            </w:pPr>
            <w:r>
              <w:rPr>
                <w:b/>
                <w:bCs/>
                <w:spacing w:val="0"/>
                <w:w w:val="100"/>
              </w:rPr>
              <w:t>M</w:t>
            </w:r>
          </w:p>
        </w:tc>
        <w:tc>
          <w:tcPr>
            <w:tcW w:w="572" w:type="dxa"/>
            <w:tcBorders>
              <w:top w:val="single" w:sz="4" w:space="0" w:color="FFFFFF"/>
              <w:left w:val="nil"/>
              <w:bottom w:val="single" w:sz="4" w:space="0" w:color="auto"/>
              <w:right w:val="single" w:sz="4" w:space="0" w:color="auto"/>
            </w:tcBorders>
            <w:shd w:val="clear" w:color="auto" w:fill="CCFFCC"/>
            <w:noWrap/>
            <w:vAlign w:val="bottom"/>
          </w:tcPr>
          <w:p w:rsidR="00792035" w:rsidRDefault="00792035">
            <w:pPr>
              <w:tabs>
                <w:tab w:val="left" w:pos="756"/>
              </w:tabs>
              <w:spacing w:line="240" w:lineRule="auto"/>
              <w:jc w:val="both"/>
              <w:rPr>
                <w:b/>
                <w:bCs/>
                <w:spacing w:val="0"/>
                <w:w w:val="100"/>
              </w:rPr>
            </w:pPr>
            <w:r>
              <w:rPr>
                <w:b/>
                <w:bCs/>
                <w:spacing w:val="0"/>
                <w:w w:val="100"/>
              </w:rPr>
              <w:t>F</w:t>
            </w:r>
          </w:p>
        </w:tc>
        <w:tc>
          <w:tcPr>
            <w:tcW w:w="572" w:type="dxa"/>
            <w:tcBorders>
              <w:top w:val="single" w:sz="4" w:space="0" w:color="FFFFFF"/>
              <w:left w:val="nil"/>
              <w:bottom w:val="single" w:sz="4" w:space="0" w:color="auto"/>
              <w:right w:val="single" w:sz="4" w:space="0" w:color="auto"/>
            </w:tcBorders>
            <w:shd w:val="clear" w:color="auto" w:fill="CCFFCC"/>
            <w:noWrap/>
            <w:vAlign w:val="bottom"/>
          </w:tcPr>
          <w:p w:rsidR="00792035" w:rsidRDefault="00792035">
            <w:pPr>
              <w:tabs>
                <w:tab w:val="left" w:pos="756"/>
              </w:tabs>
              <w:spacing w:line="240" w:lineRule="auto"/>
              <w:jc w:val="both"/>
              <w:rPr>
                <w:b/>
                <w:bCs/>
                <w:spacing w:val="0"/>
                <w:w w:val="100"/>
              </w:rPr>
            </w:pPr>
            <w:r>
              <w:rPr>
                <w:b/>
                <w:bCs/>
                <w:spacing w:val="0"/>
                <w:w w:val="100"/>
              </w:rPr>
              <w:t>T</w:t>
            </w:r>
          </w:p>
        </w:tc>
        <w:tc>
          <w:tcPr>
            <w:tcW w:w="516" w:type="dxa"/>
            <w:tcBorders>
              <w:top w:val="single" w:sz="4" w:space="0" w:color="FFFFFF"/>
              <w:left w:val="nil"/>
              <w:bottom w:val="single" w:sz="4" w:space="0" w:color="auto"/>
              <w:right w:val="single" w:sz="4" w:space="0" w:color="auto"/>
            </w:tcBorders>
            <w:shd w:val="clear" w:color="auto" w:fill="CCFFCC"/>
            <w:noWrap/>
            <w:vAlign w:val="bottom"/>
          </w:tcPr>
          <w:p w:rsidR="00792035" w:rsidRDefault="00792035">
            <w:pPr>
              <w:tabs>
                <w:tab w:val="left" w:pos="756"/>
              </w:tabs>
              <w:spacing w:line="240" w:lineRule="auto"/>
              <w:jc w:val="both"/>
              <w:rPr>
                <w:b/>
                <w:bCs/>
                <w:spacing w:val="0"/>
                <w:w w:val="100"/>
              </w:rPr>
            </w:pPr>
            <w:r>
              <w:rPr>
                <w:b/>
                <w:bCs/>
                <w:spacing w:val="0"/>
                <w:w w:val="100"/>
              </w:rPr>
              <w:t>M</w:t>
            </w:r>
          </w:p>
        </w:tc>
        <w:tc>
          <w:tcPr>
            <w:tcW w:w="734" w:type="dxa"/>
            <w:tcBorders>
              <w:top w:val="single" w:sz="4" w:space="0" w:color="FFFFFF"/>
              <w:left w:val="nil"/>
              <w:bottom w:val="single" w:sz="4" w:space="0" w:color="auto"/>
              <w:right w:val="single" w:sz="4" w:space="0" w:color="auto"/>
            </w:tcBorders>
            <w:shd w:val="clear" w:color="auto" w:fill="CCFFCC"/>
            <w:noWrap/>
            <w:vAlign w:val="bottom"/>
          </w:tcPr>
          <w:p w:rsidR="00792035" w:rsidRDefault="00792035">
            <w:pPr>
              <w:tabs>
                <w:tab w:val="left" w:pos="756"/>
              </w:tabs>
              <w:spacing w:line="240" w:lineRule="auto"/>
              <w:jc w:val="both"/>
              <w:rPr>
                <w:b/>
                <w:bCs/>
                <w:spacing w:val="0"/>
                <w:w w:val="100"/>
              </w:rPr>
            </w:pPr>
            <w:r>
              <w:rPr>
                <w:b/>
                <w:bCs/>
                <w:spacing w:val="0"/>
                <w:w w:val="100"/>
              </w:rPr>
              <w:t>F</w:t>
            </w:r>
          </w:p>
        </w:tc>
        <w:tc>
          <w:tcPr>
            <w:tcW w:w="572" w:type="dxa"/>
            <w:tcBorders>
              <w:top w:val="single" w:sz="4" w:space="0" w:color="FFFFFF"/>
              <w:left w:val="nil"/>
              <w:bottom w:val="single" w:sz="4" w:space="0" w:color="auto"/>
              <w:right w:val="single" w:sz="4" w:space="0" w:color="auto"/>
            </w:tcBorders>
            <w:shd w:val="clear" w:color="auto" w:fill="CCFFCC"/>
            <w:noWrap/>
            <w:vAlign w:val="bottom"/>
          </w:tcPr>
          <w:p w:rsidR="00792035" w:rsidRDefault="00792035">
            <w:pPr>
              <w:tabs>
                <w:tab w:val="left" w:pos="756"/>
              </w:tabs>
              <w:spacing w:line="240" w:lineRule="auto"/>
              <w:jc w:val="both"/>
              <w:rPr>
                <w:b/>
                <w:bCs/>
                <w:spacing w:val="0"/>
                <w:w w:val="100"/>
              </w:rPr>
            </w:pPr>
            <w:r>
              <w:rPr>
                <w:b/>
                <w:bCs/>
                <w:spacing w:val="0"/>
                <w:w w:val="100"/>
              </w:rPr>
              <w:t>T</w:t>
            </w:r>
          </w:p>
        </w:tc>
        <w:tc>
          <w:tcPr>
            <w:tcW w:w="548" w:type="dxa"/>
            <w:tcBorders>
              <w:top w:val="single" w:sz="4" w:space="0" w:color="FFFFFF"/>
              <w:left w:val="nil"/>
              <w:bottom w:val="single" w:sz="4" w:space="0" w:color="auto"/>
              <w:right w:val="single" w:sz="4" w:space="0" w:color="auto"/>
            </w:tcBorders>
            <w:shd w:val="clear" w:color="auto" w:fill="CCFFCC"/>
            <w:noWrap/>
            <w:vAlign w:val="bottom"/>
          </w:tcPr>
          <w:p w:rsidR="00792035" w:rsidRDefault="00792035">
            <w:pPr>
              <w:tabs>
                <w:tab w:val="left" w:pos="756"/>
              </w:tabs>
              <w:spacing w:line="240" w:lineRule="auto"/>
              <w:jc w:val="both"/>
              <w:rPr>
                <w:b/>
                <w:bCs/>
                <w:spacing w:val="0"/>
                <w:w w:val="100"/>
              </w:rPr>
            </w:pPr>
            <w:r>
              <w:rPr>
                <w:b/>
                <w:bCs/>
                <w:spacing w:val="0"/>
                <w:w w:val="100"/>
              </w:rPr>
              <w:t>M</w:t>
            </w:r>
          </w:p>
        </w:tc>
        <w:tc>
          <w:tcPr>
            <w:tcW w:w="616" w:type="dxa"/>
            <w:tcBorders>
              <w:top w:val="single" w:sz="4" w:space="0" w:color="FFFFFF"/>
              <w:left w:val="nil"/>
              <w:bottom w:val="single" w:sz="4" w:space="0" w:color="auto"/>
              <w:right w:val="single" w:sz="4" w:space="0" w:color="auto"/>
            </w:tcBorders>
            <w:shd w:val="clear" w:color="auto" w:fill="CCFFCC"/>
            <w:noWrap/>
            <w:vAlign w:val="bottom"/>
          </w:tcPr>
          <w:p w:rsidR="00792035" w:rsidRDefault="00792035">
            <w:pPr>
              <w:tabs>
                <w:tab w:val="left" w:pos="756"/>
              </w:tabs>
              <w:spacing w:line="240" w:lineRule="auto"/>
              <w:jc w:val="both"/>
              <w:rPr>
                <w:b/>
                <w:bCs/>
                <w:spacing w:val="0"/>
                <w:w w:val="100"/>
              </w:rPr>
            </w:pPr>
            <w:r>
              <w:rPr>
                <w:b/>
                <w:bCs/>
                <w:spacing w:val="0"/>
                <w:w w:val="100"/>
              </w:rPr>
              <w:t>F</w:t>
            </w:r>
          </w:p>
        </w:tc>
        <w:tc>
          <w:tcPr>
            <w:tcW w:w="616" w:type="dxa"/>
            <w:tcBorders>
              <w:top w:val="single" w:sz="4" w:space="0" w:color="FFFFFF"/>
              <w:left w:val="nil"/>
              <w:bottom w:val="single" w:sz="4" w:space="0" w:color="auto"/>
              <w:right w:val="single" w:sz="4" w:space="0" w:color="auto"/>
            </w:tcBorders>
            <w:shd w:val="clear" w:color="auto" w:fill="CCFFCC"/>
            <w:noWrap/>
            <w:vAlign w:val="bottom"/>
          </w:tcPr>
          <w:p w:rsidR="00792035" w:rsidRDefault="00792035">
            <w:pPr>
              <w:tabs>
                <w:tab w:val="left" w:pos="756"/>
              </w:tabs>
              <w:spacing w:line="240" w:lineRule="auto"/>
              <w:jc w:val="both"/>
              <w:rPr>
                <w:b/>
                <w:bCs/>
                <w:spacing w:val="0"/>
                <w:w w:val="100"/>
              </w:rPr>
            </w:pPr>
            <w:r>
              <w:rPr>
                <w:b/>
                <w:bCs/>
                <w:spacing w:val="0"/>
                <w:w w:val="100"/>
              </w:rPr>
              <w:t>T</w:t>
            </w:r>
          </w:p>
        </w:tc>
        <w:tc>
          <w:tcPr>
            <w:tcW w:w="602" w:type="dxa"/>
            <w:tcBorders>
              <w:top w:val="single" w:sz="4" w:space="0" w:color="FFFFFF"/>
              <w:left w:val="nil"/>
              <w:bottom w:val="single" w:sz="4" w:space="0" w:color="auto"/>
              <w:right w:val="single" w:sz="4" w:space="0" w:color="auto"/>
            </w:tcBorders>
            <w:shd w:val="clear" w:color="auto" w:fill="CCFFCC"/>
            <w:noWrap/>
            <w:vAlign w:val="bottom"/>
          </w:tcPr>
          <w:p w:rsidR="00792035" w:rsidRDefault="00792035">
            <w:pPr>
              <w:tabs>
                <w:tab w:val="left" w:pos="756"/>
              </w:tabs>
              <w:spacing w:line="240" w:lineRule="auto"/>
              <w:jc w:val="both"/>
              <w:rPr>
                <w:b/>
                <w:bCs/>
                <w:spacing w:val="0"/>
                <w:w w:val="100"/>
              </w:rPr>
            </w:pPr>
            <w:r>
              <w:rPr>
                <w:b/>
                <w:bCs/>
                <w:spacing w:val="0"/>
                <w:w w:val="100"/>
              </w:rPr>
              <w:t>M</w:t>
            </w:r>
          </w:p>
        </w:tc>
        <w:tc>
          <w:tcPr>
            <w:tcW w:w="540" w:type="dxa"/>
            <w:tcBorders>
              <w:top w:val="single" w:sz="4" w:space="0" w:color="FFFFFF"/>
              <w:left w:val="nil"/>
              <w:bottom w:val="single" w:sz="4" w:space="0" w:color="auto"/>
              <w:right w:val="single" w:sz="4" w:space="0" w:color="auto"/>
            </w:tcBorders>
            <w:shd w:val="clear" w:color="auto" w:fill="CCFFCC"/>
            <w:noWrap/>
            <w:vAlign w:val="bottom"/>
          </w:tcPr>
          <w:p w:rsidR="00792035" w:rsidRDefault="00792035">
            <w:pPr>
              <w:tabs>
                <w:tab w:val="left" w:pos="756"/>
              </w:tabs>
              <w:spacing w:line="240" w:lineRule="auto"/>
              <w:jc w:val="both"/>
              <w:rPr>
                <w:b/>
                <w:bCs/>
                <w:spacing w:val="0"/>
                <w:w w:val="100"/>
              </w:rPr>
            </w:pPr>
            <w:r>
              <w:rPr>
                <w:b/>
                <w:bCs/>
                <w:spacing w:val="0"/>
                <w:w w:val="100"/>
              </w:rPr>
              <w:t>F</w:t>
            </w:r>
          </w:p>
        </w:tc>
        <w:tc>
          <w:tcPr>
            <w:tcW w:w="616" w:type="dxa"/>
            <w:tcBorders>
              <w:top w:val="single" w:sz="4" w:space="0" w:color="FFFFFF"/>
              <w:left w:val="nil"/>
              <w:bottom w:val="single" w:sz="4" w:space="0" w:color="auto"/>
              <w:right w:val="single" w:sz="4" w:space="0" w:color="auto"/>
            </w:tcBorders>
            <w:shd w:val="clear" w:color="auto" w:fill="CCFFCC"/>
            <w:noWrap/>
            <w:vAlign w:val="bottom"/>
          </w:tcPr>
          <w:p w:rsidR="00792035" w:rsidRDefault="00792035">
            <w:pPr>
              <w:tabs>
                <w:tab w:val="left" w:pos="756"/>
              </w:tabs>
              <w:spacing w:line="240" w:lineRule="auto"/>
              <w:jc w:val="both"/>
              <w:rPr>
                <w:b/>
                <w:bCs/>
                <w:spacing w:val="0"/>
                <w:w w:val="100"/>
              </w:rPr>
            </w:pPr>
            <w:r>
              <w:rPr>
                <w:b/>
                <w:bCs/>
                <w:spacing w:val="0"/>
                <w:w w:val="100"/>
              </w:rPr>
              <w:t>T</w:t>
            </w:r>
          </w:p>
        </w:tc>
        <w:tc>
          <w:tcPr>
            <w:tcW w:w="545" w:type="dxa"/>
            <w:tcBorders>
              <w:top w:val="single" w:sz="4" w:space="0" w:color="FFFFFF"/>
              <w:left w:val="nil"/>
              <w:bottom w:val="single" w:sz="4" w:space="0" w:color="auto"/>
              <w:right w:val="single" w:sz="4" w:space="0" w:color="auto"/>
            </w:tcBorders>
            <w:shd w:val="clear" w:color="auto" w:fill="CCFFCC"/>
            <w:noWrap/>
            <w:vAlign w:val="bottom"/>
          </w:tcPr>
          <w:p w:rsidR="00792035" w:rsidRDefault="00792035">
            <w:pPr>
              <w:tabs>
                <w:tab w:val="left" w:pos="756"/>
              </w:tabs>
              <w:spacing w:line="240" w:lineRule="auto"/>
              <w:jc w:val="both"/>
              <w:rPr>
                <w:b/>
                <w:bCs/>
                <w:spacing w:val="0"/>
                <w:w w:val="100"/>
              </w:rPr>
            </w:pPr>
            <w:r>
              <w:rPr>
                <w:b/>
                <w:bCs/>
                <w:spacing w:val="0"/>
                <w:w w:val="100"/>
              </w:rPr>
              <w:t>M</w:t>
            </w:r>
          </w:p>
        </w:tc>
        <w:tc>
          <w:tcPr>
            <w:tcW w:w="537" w:type="dxa"/>
            <w:tcBorders>
              <w:top w:val="single" w:sz="4" w:space="0" w:color="FFFFFF"/>
              <w:left w:val="nil"/>
              <w:bottom w:val="single" w:sz="4" w:space="0" w:color="auto"/>
              <w:right w:val="single" w:sz="4" w:space="0" w:color="auto"/>
            </w:tcBorders>
            <w:shd w:val="clear" w:color="auto" w:fill="CCFFCC"/>
            <w:noWrap/>
            <w:vAlign w:val="bottom"/>
          </w:tcPr>
          <w:p w:rsidR="00792035" w:rsidRDefault="00792035">
            <w:pPr>
              <w:tabs>
                <w:tab w:val="left" w:pos="756"/>
              </w:tabs>
              <w:spacing w:line="240" w:lineRule="auto"/>
              <w:jc w:val="both"/>
              <w:rPr>
                <w:b/>
                <w:bCs/>
                <w:spacing w:val="0"/>
                <w:w w:val="100"/>
              </w:rPr>
            </w:pPr>
            <w:r>
              <w:rPr>
                <w:b/>
                <w:bCs/>
                <w:spacing w:val="0"/>
                <w:w w:val="100"/>
              </w:rPr>
              <w:t>F</w:t>
            </w:r>
          </w:p>
        </w:tc>
        <w:tc>
          <w:tcPr>
            <w:tcW w:w="546" w:type="dxa"/>
            <w:tcBorders>
              <w:top w:val="single" w:sz="4" w:space="0" w:color="FFFFFF"/>
              <w:left w:val="nil"/>
              <w:bottom w:val="single" w:sz="4" w:space="0" w:color="auto"/>
              <w:right w:val="single" w:sz="4" w:space="0" w:color="auto"/>
            </w:tcBorders>
            <w:shd w:val="clear" w:color="auto" w:fill="CCFFCC"/>
            <w:noWrap/>
            <w:vAlign w:val="bottom"/>
          </w:tcPr>
          <w:p w:rsidR="00792035" w:rsidRDefault="00792035">
            <w:pPr>
              <w:tabs>
                <w:tab w:val="left" w:pos="756"/>
              </w:tabs>
              <w:spacing w:line="240" w:lineRule="auto"/>
              <w:jc w:val="both"/>
              <w:rPr>
                <w:b/>
                <w:bCs/>
                <w:spacing w:val="0"/>
                <w:w w:val="100"/>
              </w:rPr>
            </w:pPr>
            <w:r>
              <w:rPr>
                <w:b/>
                <w:bCs/>
                <w:spacing w:val="0"/>
                <w:w w:val="100"/>
              </w:rPr>
              <w:t>T</w:t>
            </w:r>
          </w:p>
        </w:tc>
      </w:tr>
      <w:tr w:rsidR="00792035">
        <w:trPr>
          <w:trHeight w:val="255"/>
          <w:jc w:val="center"/>
        </w:trPr>
        <w:tc>
          <w:tcPr>
            <w:tcW w:w="1342" w:type="dxa"/>
            <w:tcBorders>
              <w:top w:val="nil"/>
              <w:left w:val="single" w:sz="4" w:space="0" w:color="auto"/>
              <w:bottom w:val="single" w:sz="4" w:space="0" w:color="auto"/>
              <w:right w:val="single" w:sz="4" w:space="0" w:color="auto"/>
            </w:tcBorders>
            <w:shd w:val="clear" w:color="auto" w:fill="auto"/>
            <w:noWrap/>
            <w:vAlign w:val="bottom"/>
          </w:tcPr>
          <w:p w:rsidR="00792035" w:rsidRDefault="00792035">
            <w:pPr>
              <w:tabs>
                <w:tab w:val="left" w:pos="756"/>
              </w:tabs>
              <w:spacing w:line="240" w:lineRule="auto"/>
              <w:jc w:val="both"/>
              <w:rPr>
                <w:spacing w:val="0"/>
                <w:w w:val="100"/>
              </w:rPr>
            </w:pPr>
            <w:r>
              <w:rPr>
                <w:spacing w:val="0"/>
                <w:w w:val="100"/>
              </w:rPr>
              <w:t>Diabetes</w:t>
            </w:r>
          </w:p>
        </w:tc>
        <w:tc>
          <w:tcPr>
            <w:tcW w:w="548" w:type="dxa"/>
            <w:tcBorders>
              <w:top w:val="nil"/>
              <w:left w:val="nil"/>
              <w:bottom w:val="single" w:sz="4" w:space="0" w:color="auto"/>
              <w:right w:val="single" w:sz="4" w:space="0" w:color="auto"/>
            </w:tcBorders>
            <w:shd w:val="clear" w:color="auto" w:fill="auto"/>
            <w:noWrap/>
            <w:vAlign w:val="bottom"/>
          </w:tcPr>
          <w:p w:rsidR="00792035" w:rsidRDefault="00792035">
            <w:pPr>
              <w:tabs>
                <w:tab w:val="left" w:pos="756"/>
              </w:tabs>
              <w:spacing w:line="240" w:lineRule="auto"/>
              <w:jc w:val="both"/>
              <w:rPr>
                <w:spacing w:val="0"/>
                <w:w w:val="100"/>
              </w:rPr>
            </w:pPr>
            <w:r>
              <w:rPr>
                <w:spacing w:val="0"/>
                <w:w w:val="100"/>
              </w:rPr>
              <w:t>107</w:t>
            </w:r>
          </w:p>
        </w:tc>
        <w:tc>
          <w:tcPr>
            <w:tcW w:w="572" w:type="dxa"/>
            <w:tcBorders>
              <w:top w:val="nil"/>
              <w:left w:val="nil"/>
              <w:bottom w:val="single" w:sz="4" w:space="0" w:color="auto"/>
              <w:right w:val="single" w:sz="4" w:space="0" w:color="auto"/>
            </w:tcBorders>
            <w:shd w:val="clear" w:color="auto" w:fill="auto"/>
            <w:noWrap/>
            <w:vAlign w:val="bottom"/>
          </w:tcPr>
          <w:p w:rsidR="00792035" w:rsidRDefault="00792035">
            <w:pPr>
              <w:tabs>
                <w:tab w:val="left" w:pos="756"/>
              </w:tabs>
              <w:spacing w:line="240" w:lineRule="auto"/>
              <w:jc w:val="both"/>
              <w:rPr>
                <w:spacing w:val="0"/>
                <w:w w:val="100"/>
              </w:rPr>
            </w:pPr>
            <w:r>
              <w:rPr>
                <w:spacing w:val="0"/>
                <w:w w:val="100"/>
              </w:rPr>
              <w:t>155</w:t>
            </w:r>
          </w:p>
        </w:tc>
        <w:tc>
          <w:tcPr>
            <w:tcW w:w="572" w:type="dxa"/>
            <w:tcBorders>
              <w:top w:val="nil"/>
              <w:left w:val="nil"/>
              <w:bottom w:val="single" w:sz="4" w:space="0" w:color="auto"/>
              <w:right w:val="single" w:sz="4" w:space="0" w:color="auto"/>
            </w:tcBorders>
            <w:shd w:val="clear" w:color="auto" w:fill="auto"/>
            <w:noWrap/>
            <w:vAlign w:val="bottom"/>
          </w:tcPr>
          <w:p w:rsidR="00792035" w:rsidRDefault="00792035">
            <w:pPr>
              <w:tabs>
                <w:tab w:val="left" w:pos="756"/>
              </w:tabs>
              <w:spacing w:line="240" w:lineRule="auto"/>
              <w:jc w:val="both"/>
              <w:rPr>
                <w:b/>
                <w:bCs/>
                <w:spacing w:val="0"/>
                <w:w w:val="100"/>
              </w:rPr>
            </w:pPr>
            <w:r>
              <w:rPr>
                <w:b/>
                <w:bCs/>
                <w:spacing w:val="0"/>
                <w:w w:val="100"/>
              </w:rPr>
              <w:t>262</w:t>
            </w:r>
          </w:p>
        </w:tc>
        <w:tc>
          <w:tcPr>
            <w:tcW w:w="516" w:type="dxa"/>
            <w:tcBorders>
              <w:top w:val="nil"/>
              <w:left w:val="nil"/>
              <w:bottom w:val="single" w:sz="4" w:space="0" w:color="auto"/>
              <w:right w:val="single" w:sz="4" w:space="0" w:color="auto"/>
            </w:tcBorders>
            <w:shd w:val="clear" w:color="auto" w:fill="auto"/>
            <w:noWrap/>
            <w:vAlign w:val="bottom"/>
          </w:tcPr>
          <w:p w:rsidR="00792035" w:rsidRDefault="00792035">
            <w:pPr>
              <w:tabs>
                <w:tab w:val="left" w:pos="756"/>
              </w:tabs>
              <w:spacing w:line="240" w:lineRule="auto"/>
              <w:jc w:val="both"/>
              <w:rPr>
                <w:spacing w:val="0"/>
                <w:w w:val="100"/>
              </w:rPr>
            </w:pPr>
            <w:r>
              <w:rPr>
                <w:spacing w:val="0"/>
                <w:w w:val="100"/>
              </w:rPr>
              <w:t>195</w:t>
            </w:r>
          </w:p>
        </w:tc>
        <w:tc>
          <w:tcPr>
            <w:tcW w:w="734" w:type="dxa"/>
            <w:tcBorders>
              <w:top w:val="nil"/>
              <w:left w:val="nil"/>
              <w:bottom w:val="single" w:sz="4" w:space="0" w:color="auto"/>
              <w:right w:val="single" w:sz="4" w:space="0" w:color="auto"/>
            </w:tcBorders>
            <w:shd w:val="clear" w:color="auto" w:fill="auto"/>
            <w:noWrap/>
            <w:vAlign w:val="bottom"/>
          </w:tcPr>
          <w:p w:rsidR="00792035" w:rsidRDefault="00792035">
            <w:pPr>
              <w:tabs>
                <w:tab w:val="left" w:pos="756"/>
              </w:tabs>
              <w:spacing w:line="240" w:lineRule="auto"/>
              <w:jc w:val="both"/>
              <w:rPr>
                <w:spacing w:val="0"/>
                <w:w w:val="100"/>
              </w:rPr>
            </w:pPr>
            <w:r>
              <w:rPr>
                <w:spacing w:val="0"/>
                <w:w w:val="100"/>
              </w:rPr>
              <w:t>273</w:t>
            </w:r>
          </w:p>
        </w:tc>
        <w:tc>
          <w:tcPr>
            <w:tcW w:w="572" w:type="dxa"/>
            <w:tcBorders>
              <w:top w:val="nil"/>
              <w:left w:val="nil"/>
              <w:bottom w:val="single" w:sz="4" w:space="0" w:color="auto"/>
              <w:right w:val="single" w:sz="4" w:space="0" w:color="auto"/>
            </w:tcBorders>
            <w:shd w:val="clear" w:color="auto" w:fill="auto"/>
            <w:noWrap/>
            <w:vAlign w:val="bottom"/>
          </w:tcPr>
          <w:p w:rsidR="00792035" w:rsidRDefault="00792035">
            <w:pPr>
              <w:tabs>
                <w:tab w:val="left" w:pos="756"/>
              </w:tabs>
              <w:spacing w:line="240" w:lineRule="auto"/>
              <w:jc w:val="both"/>
              <w:rPr>
                <w:b/>
                <w:bCs/>
                <w:spacing w:val="0"/>
                <w:w w:val="100"/>
              </w:rPr>
            </w:pPr>
            <w:r>
              <w:rPr>
                <w:b/>
                <w:bCs/>
                <w:spacing w:val="0"/>
                <w:w w:val="100"/>
              </w:rPr>
              <w:t>468</w:t>
            </w:r>
          </w:p>
        </w:tc>
        <w:tc>
          <w:tcPr>
            <w:tcW w:w="548" w:type="dxa"/>
            <w:tcBorders>
              <w:top w:val="nil"/>
              <w:left w:val="nil"/>
              <w:bottom w:val="single" w:sz="4" w:space="0" w:color="auto"/>
              <w:right w:val="single" w:sz="4" w:space="0" w:color="auto"/>
            </w:tcBorders>
            <w:shd w:val="clear" w:color="auto" w:fill="auto"/>
            <w:noWrap/>
            <w:vAlign w:val="bottom"/>
          </w:tcPr>
          <w:p w:rsidR="00792035" w:rsidRDefault="00792035">
            <w:pPr>
              <w:tabs>
                <w:tab w:val="left" w:pos="756"/>
              </w:tabs>
              <w:spacing w:line="240" w:lineRule="auto"/>
              <w:jc w:val="both"/>
              <w:rPr>
                <w:spacing w:val="0"/>
                <w:w w:val="100"/>
              </w:rPr>
            </w:pPr>
            <w:r>
              <w:rPr>
                <w:spacing w:val="0"/>
                <w:w w:val="100"/>
              </w:rPr>
              <w:t>538</w:t>
            </w:r>
          </w:p>
        </w:tc>
        <w:tc>
          <w:tcPr>
            <w:tcW w:w="616" w:type="dxa"/>
            <w:tcBorders>
              <w:top w:val="nil"/>
              <w:left w:val="nil"/>
              <w:bottom w:val="single" w:sz="4" w:space="0" w:color="auto"/>
              <w:right w:val="single" w:sz="4" w:space="0" w:color="auto"/>
            </w:tcBorders>
            <w:shd w:val="clear" w:color="auto" w:fill="auto"/>
            <w:noWrap/>
            <w:vAlign w:val="bottom"/>
          </w:tcPr>
          <w:p w:rsidR="00792035" w:rsidRDefault="00792035">
            <w:pPr>
              <w:tabs>
                <w:tab w:val="left" w:pos="756"/>
              </w:tabs>
              <w:spacing w:line="240" w:lineRule="auto"/>
              <w:jc w:val="both"/>
              <w:rPr>
                <w:spacing w:val="0"/>
                <w:w w:val="100"/>
              </w:rPr>
            </w:pPr>
            <w:r>
              <w:rPr>
                <w:spacing w:val="0"/>
                <w:w w:val="100"/>
              </w:rPr>
              <w:t>881</w:t>
            </w:r>
          </w:p>
        </w:tc>
        <w:tc>
          <w:tcPr>
            <w:tcW w:w="616" w:type="dxa"/>
            <w:tcBorders>
              <w:top w:val="nil"/>
              <w:left w:val="nil"/>
              <w:bottom w:val="single" w:sz="4" w:space="0" w:color="auto"/>
              <w:right w:val="single" w:sz="4" w:space="0" w:color="auto"/>
            </w:tcBorders>
            <w:shd w:val="clear" w:color="auto" w:fill="auto"/>
            <w:noWrap/>
            <w:vAlign w:val="bottom"/>
          </w:tcPr>
          <w:p w:rsidR="00792035" w:rsidRDefault="00792035">
            <w:pPr>
              <w:tabs>
                <w:tab w:val="left" w:pos="756"/>
              </w:tabs>
              <w:spacing w:line="240" w:lineRule="auto"/>
              <w:jc w:val="both"/>
              <w:rPr>
                <w:b/>
                <w:bCs/>
                <w:spacing w:val="0"/>
                <w:w w:val="100"/>
              </w:rPr>
            </w:pPr>
            <w:r>
              <w:rPr>
                <w:b/>
                <w:bCs/>
                <w:spacing w:val="0"/>
                <w:w w:val="100"/>
              </w:rPr>
              <w:t>1419</w:t>
            </w:r>
          </w:p>
        </w:tc>
        <w:tc>
          <w:tcPr>
            <w:tcW w:w="602" w:type="dxa"/>
            <w:tcBorders>
              <w:top w:val="single" w:sz="4" w:space="0" w:color="auto"/>
              <w:left w:val="nil"/>
              <w:bottom w:val="single" w:sz="4" w:space="0" w:color="auto"/>
              <w:right w:val="single" w:sz="4" w:space="0" w:color="auto"/>
            </w:tcBorders>
            <w:shd w:val="clear" w:color="auto" w:fill="FFFF00"/>
            <w:noWrap/>
            <w:vAlign w:val="bottom"/>
          </w:tcPr>
          <w:p w:rsidR="00792035" w:rsidRDefault="00792035">
            <w:pPr>
              <w:tabs>
                <w:tab w:val="left" w:pos="756"/>
              </w:tabs>
              <w:spacing w:line="240" w:lineRule="auto"/>
              <w:jc w:val="both"/>
              <w:rPr>
                <w:spacing w:val="0"/>
                <w:w w:val="100"/>
              </w:rPr>
            </w:pPr>
            <w:r>
              <w:rPr>
                <w:spacing w:val="0"/>
                <w:w w:val="100"/>
              </w:rPr>
              <w:t>343</w:t>
            </w:r>
          </w:p>
        </w:tc>
        <w:tc>
          <w:tcPr>
            <w:tcW w:w="540"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792035" w:rsidRDefault="00792035">
            <w:pPr>
              <w:tabs>
                <w:tab w:val="left" w:pos="756"/>
              </w:tabs>
              <w:spacing w:line="240" w:lineRule="auto"/>
              <w:jc w:val="both"/>
              <w:rPr>
                <w:spacing w:val="0"/>
                <w:w w:val="100"/>
              </w:rPr>
            </w:pPr>
            <w:r>
              <w:rPr>
                <w:spacing w:val="0"/>
                <w:w w:val="100"/>
              </w:rPr>
              <w:t>608</w:t>
            </w:r>
          </w:p>
        </w:tc>
        <w:tc>
          <w:tcPr>
            <w:tcW w:w="616"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792035" w:rsidRDefault="00792035">
            <w:pPr>
              <w:tabs>
                <w:tab w:val="left" w:pos="756"/>
              </w:tabs>
              <w:spacing w:line="240" w:lineRule="auto"/>
              <w:jc w:val="both"/>
              <w:rPr>
                <w:b/>
                <w:bCs/>
                <w:spacing w:val="0"/>
                <w:w w:val="100"/>
              </w:rPr>
            </w:pPr>
            <w:r>
              <w:rPr>
                <w:b/>
                <w:bCs/>
                <w:spacing w:val="0"/>
                <w:w w:val="100"/>
              </w:rPr>
              <w:t>951</w:t>
            </w:r>
          </w:p>
        </w:tc>
        <w:tc>
          <w:tcPr>
            <w:tcW w:w="545"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792035" w:rsidRDefault="00792035">
            <w:pPr>
              <w:tabs>
                <w:tab w:val="left" w:pos="756"/>
              </w:tabs>
              <w:spacing w:line="240" w:lineRule="auto"/>
              <w:jc w:val="both"/>
              <w:rPr>
                <w:spacing w:val="0"/>
                <w:w w:val="100"/>
              </w:rPr>
            </w:pPr>
            <w:r>
              <w:rPr>
                <w:spacing w:val="0"/>
                <w:w w:val="100"/>
              </w:rPr>
              <w:t>88</w:t>
            </w:r>
          </w:p>
        </w:tc>
        <w:tc>
          <w:tcPr>
            <w:tcW w:w="537"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792035" w:rsidRDefault="00792035">
            <w:pPr>
              <w:tabs>
                <w:tab w:val="left" w:pos="756"/>
              </w:tabs>
              <w:spacing w:line="240" w:lineRule="auto"/>
              <w:jc w:val="both"/>
              <w:rPr>
                <w:spacing w:val="0"/>
                <w:w w:val="100"/>
              </w:rPr>
            </w:pPr>
            <w:r>
              <w:rPr>
                <w:spacing w:val="0"/>
                <w:w w:val="100"/>
              </w:rPr>
              <w:t>118</w:t>
            </w:r>
          </w:p>
        </w:tc>
        <w:tc>
          <w:tcPr>
            <w:tcW w:w="546"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792035" w:rsidRDefault="00792035">
            <w:pPr>
              <w:tabs>
                <w:tab w:val="left" w:pos="756"/>
              </w:tabs>
              <w:spacing w:line="240" w:lineRule="auto"/>
              <w:jc w:val="both"/>
              <w:rPr>
                <w:b/>
                <w:bCs/>
                <w:spacing w:val="0"/>
                <w:w w:val="100"/>
              </w:rPr>
            </w:pPr>
            <w:r>
              <w:rPr>
                <w:b/>
                <w:bCs/>
                <w:spacing w:val="0"/>
                <w:w w:val="100"/>
              </w:rPr>
              <w:t>206</w:t>
            </w:r>
          </w:p>
        </w:tc>
      </w:tr>
      <w:tr w:rsidR="00792035">
        <w:trPr>
          <w:trHeight w:val="255"/>
          <w:jc w:val="center"/>
        </w:trPr>
        <w:tc>
          <w:tcPr>
            <w:tcW w:w="1342" w:type="dxa"/>
            <w:tcBorders>
              <w:top w:val="nil"/>
              <w:left w:val="single" w:sz="4" w:space="0" w:color="auto"/>
              <w:bottom w:val="single" w:sz="4" w:space="0" w:color="auto"/>
              <w:right w:val="single" w:sz="4" w:space="0" w:color="auto"/>
            </w:tcBorders>
            <w:shd w:val="clear" w:color="auto" w:fill="auto"/>
            <w:noWrap/>
            <w:vAlign w:val="bottom"/>
          </w:tcPr>
          <w:p w:rsidR="00792035" w:rsidRDefault="00792035">
            <w:pPr>
              <w:tabs>
                <w:tab w:val="left" w:pos="756"/>
              </w:tabs>
              <w:spacing w:line="240" w:lineRule="auto"/>
              <w:jc w:val="both"/>
              <w:rPr>
                <w:spacing w:val="0"/>
                <w:w w:val="100"/>
              </w:rPr>
            </w:pPr>
            <w:r>
              <w:rPr>
                <w:spacing w:val="0"/>
                <w:w w:val="100"/>
              </w:rPr>
              <w:t>Heart disease</w:t>
            </w:r>
          </w:p>
        </w:tc>
        <w:tc>
          <w:tcPr>
            <w:tcW w:w="548" w:type="dxa"/>
            <w:tcBorders>
              <w:top w:val="nil"/>
              <w:left w:val="nil"/>
              <w:bottom w:val="single" w:sz="4" w:space="0" w:color="auto"/>
              <w:right w:val="single" w:sz="4" w:space="0" w:color="auto"/>
            </w:tcBorders>
            <w:shd w:val="clear" w:color="auto" w:fill="auto"/>
            <w:noWrap/>
            <w:vAlign w:val="bottom"/>
          </w:tcPr>
          <w:p w:rsidR="00792035" w:rsidRDefault="00792035">
            <w:pPr>
              <w:tabs>
                <w:tab w:val="left" w:pos="756"/>
              </w:tabs>
              <w:spacing w:line="240" w:lineRule="auto"/>
              <w:jc w:val="both"/>
              <w:rPr>
                <w:spacing w:val="0"/>
                <w:w w:val="100"/>
              </w:rPr>
            </w:pPr>
            <w:r>
              <w:rPr>
                <w:spacing w:val="0"/>
                <w:w w:val="100"/>
              </w:rPr>
              <w:t>24</w:t>
            </w:r>
          </w:p>
        </w:tc>
        <w:tc>
          <w:tcPr>
            <w:tcW w:w="572" w:type="dxa"/>
            <w:tcBorders>
              <w:top w:val="nil"/>
              <w:left w:val="nil"/>
              <w:bottom w:val="single" w:sz="4" w:space="0" w:color="auto"/>
              <w:right w:val="single" w:sz="4" w:space="0" w:color="auto"/>
            </w:tcBorders>
            <w:shd w:val="clear" w:color="auto" w:fill="auto"/>
            <w:noWrap/>
            <w:vAlign w:val="bottom"/>
          </w:tcPr>
          <w:p w:rsidR="00792035" w:rsidRDefault="00792035">
            <w:pPr>
              <w:tabs>
                <w:tab w:val="left" w:pos="756"/>
              </w:tabs>
              <w:spacing w:line="240" w:lineRule="auto"/>
              <w:jc w:val="both"/>
              <w:rPr>
                <w:spacing w:val="0"/>
                <w:w w:val="100"/>
              </w:rPr>
            </w:pPr>
            <w:r>
              <w:rPr>
                <w:spacing w:val="0"/>
                <w:w w:val="100"/>
              </w:rPr>
              <w:t>10</w:t>
            </w:r>
          </w:p>
        </w:tc>
        <w:tc>
          <w:tcPr>
            <w:tcW w:w="572" w:type="dxa"/>
            <w:tcBorders>
              <w:top w:val="nil"/>
              <w:left w:val="nil"/>
              <w:bottom w:val="single" w:sz="4" w:space="0" w:color="auto"/>
              <w:right w:val="single" w:sz="4" w:space="0" w:color="auto"/>
            </w:tcBorders>
            <w:shd w:val="clear" w:color="auto" w:fill="auto"/>
            <w:noWrap/>
            <w:vAlign w:val="bottom"/>
          </w:tcPr>
          <w:p w:rsidR="00792035" w:rsidRDefault="00792035">
            <w:pPr>
              <w:tabs>
                <w:tab w:val="left" w:pos="756"/>
              </w:tabs>
              <w:spacing w:line="240" w:lineRule="auto"/>
              <w:jc w:val="both"/>
              <w:rPr>
                <w:b/>
                <w:bCs/>
                <w:spacing w:val="0"/>
                <w:w w:val="100"/>
              </w:rPr>
            </w:pPr>
            <w:r>
              <w:rPr>
                <w:b/>
                <w:bCs/>
                <w:spacing w:val="0"/>
                <w:w w:val="100"/>
              </w:rPr>
              <w:t>34</w:t>
            </w:r>
          </w:p>
        </w:tc>
        <w:tc>
          <w:tcPr>
            <w:tcW w:w="516" w:type="dxa"/>
            <w:tcBorders>
              <w:top w:val="nil"/>
              <w:left w:val="nil"/>
              <w:bottom w:val="single" w:sz="4" w:space="0" w:color="auto"/>
              <w:right w:val="single" w:sz="4" w:space="0" w:color="auto"/>
            </w:tcBorders>
            <w:shd w:val="clear" w:color="auto" w:fill="auto"/>
            <w:noWrap/>
            <w:vAlign w:val="bottom"/>
          </w:tcPr>
          <w:p w:rsidR="00792035" w:rsidRDefault="00792035">
            <w:pPr>
              <w:tabs>
                <w:tab w:val="left" w:pos="756"/>
              </w:tabs>
              <w:spacing w:line="240" w:lineRule="auto"/>
              <w:jc w:val="both"/>
              <w:rPr>
                <w:spacing w:val="0"/>
                <w:w w:val="100"/>
              </w:rPr>
            </w:pPr>
            <w:r>
              <w:rPr>
                <w:spacing w:val="0"/>
                <w:w w:val="100"/>
              </w:rPr>
              <w:t>13</w:t>
            </w:r>
          </w:p>
        </w:tc>
        <w:tc>
          <w:tcPr>
            <w:tcW w:w="734" w:type="dxa"/>
            <w:tcBorders>
              <w:top w:val="nil"/>
              <w:left w:val="nil"/>
              <w:bottom w:val="single" w:sz="4" w:space="0" w:color="auto"/>
              <w:right w:val="single" w:sz="4" w:space="0" w:color="auto"/>
            </w:tcBorders>
            <w:shd w:val="clear" w:color="auto" w:fill="auto"/>
            <w:noWrap/>
            <w:vAlign w:val="bottom"/>
          </w:tcPr>
          <w:p w:rsidR="00792035" w:rsidRDefault="00792035">
            <w:pPr>
              <w:tabs>
                <w:tab w:val="left" w:pos="756"/>
              </w:tabs>
              <w:spacing w:line="240" w:lineRule="auto"/>
              <w:jc w:val="both"/>
              <w:rPr>
                <w:spacing w:val="0"/>
                <w:w w:val="100"/>
              </w:rPr>
            </w:pPr>
            <w:r>
              <w:rPr>
                <w:spacing w:val="0"/>
                <w:w w:val="100"/>
              </w:rPr>
              <w:t>36</w:t>
            </w:r>
          </w:p>
        </w:tc>
        <w:tc>
          <w:tcPr>
            <w:tcW w:w="572" w:type="dxa"/>
            <w:tcBorders>
              <w:top w:val="nil"/>
              <w:left w:val="nil"/>
              <w:bottom w:val="single" w:sz="4" w:space="0" w:color="auto"/>
              <w:right w:val="single" w:sz="4" w:space="0" w:color="auto"/>
            </w:tcBorders>
            <w:shd w:val="clear" w:color="auto" w:fill="auto"/>
            <w:noWrap/>
            <w:vAlign w:val="bottom"/>
          </w:tcPr>
          <w:p w:rsidR="00792035" w:rsidRDefault="00792035">
            <w:pPr>
              <w:tabs>
                <w:tab w:val="left" w:pos="756"/>
              </w:tabs>
              <w:spacing w:line="240" w:lineRule="auto"/>
              <w:jc w:val="both"/>
              <w:rPr>
                <w:b/>
                <w:bCs/>
                <w:spacing w:val="0"/>
                <w:w w:val="100"/>
              </w:rPr>
            </w:pPr>
            <w:r>
              <w:rPr>
                <w:b/>
                <w:bCs/>
                <w:spacing w:val="0"/>
                <w:w w:val="100"/>
              </w:rPr>
              <w:t>49</w:t>
            </w:r>
          </w:p>
        </w:tc>
        <w:tc>
          <w:tcPr>
            <w:tcW w:w="548" w:type="dxa"/>
            <w:tcBorders>
              <w:top w:val="nil"/>
              <w:left w:val="nil"/>
              <w:bottom w:val="single" w:sz="4" w:space="0" w:color="auto"/>
              <w:right w:val="single" w:sz="4" w:space="0" w:color="auto"/>
            </w:tcBorders>
            <w:shd w:val="clear" w:color="auto" w:fill="auto"/>
            <w:noWrap/>
            <w:vAlign w:val="bottom"/>
          </w:tcPr>
          <w:p w:rsidR="00792035" w:rsidRDefault="00792035">
            <w:pPr>
              <w:tabs>
                <w:tab w:val="left" w:pos="756"/>
              </w:tabs>
              <w:spacing w:line="240" w:lineRule="auto"/>
              <w:jc w:val="both"/>
              <w:rPr>
                <w:spacing w:val="0"/>
                <w:w w:val="100"/>
              </w:rPr>
            </w:pPr>
            <w:r>
              <w:rPr>
                <w:spacing w:val="0"/>
                <w:w w:val="100"/>
              </w:rPr>
              <w:t>13</w:t>
            </w:r>
          </w:p>
        </w:tc>
        <w:tc>
          <w:tcPr>
            <w:tcW w:w="616" w:type="dxa"/>
            <w:tcBorders>
              <w:top w:val="nil"/>
              <w:left w:val="nil"/>
              <w:bottom w:val="single" w:sz="4" w:space="0" w:color="auto"/>
              <w:right w:val="single" w:sz="4" w:space="0" w:color="auto"/>
            </w:tcBorders>
            <w:shd w:val="clear" w:color="auto" w:fill="auto"/>
            <w:noWrap/>
            <w:vAlign w:val="bottom"/>
          </w:tcPr>
          <w:p w:rsidR="00792035" w:rsidRDefault="00792035">
            <w:pPr>
              <w:tabs>
                <w:tab w:val="left" w:pos="756"/>
              </w:tabs>
              <w:spacing w:line="240" w:lineRule="auto"/>
              <w:jc w:val="both"/>
              <w:rPr>
                <w:spacing w:val="0"/>
                <w:w w:val="100"/>
              </w:rPr>
            </w:pPr>
            <w:r>
              <w:rPr>
                <w:spacing w:val="0"/>
                <w:w w:val="100"/>
              </w:rPr>
              <w:t>15</w:t>
            </w:r>
          </w:p>
        </w:tc>
        <w:tc>
          <w:tcPr>
            <w:tcW w:w="616" w:type="dxa"/>
            <w:tcBorders>
              <w:top w:val="nil"/>
              <w:left w:val="nil"/>
              <w:bottom w:val="single" w:sz="4" w:space="0" w:color="auto"/>
              <w:right w:val="single" w:sz="4" w:space="0" w:color="auto"/>
            </w:tcBorders>
            <w:shd w:val="clear" w:color="auto" w:fill="auto"/>
            <w:noWrap/>
            <w:vAlign w:val="bottom"/>
          </w:tcPr>
          <w:p w:rsidR="00792035" w:rsidRDefault="00792035">
            <w:pPr>
              <w:tabs>
                <w:tab w:val="left" w:pos="756"/>
              </w:tabs>
              <w:spacing w:line="240" w:lineRule="auto"/>
              <w:jc w:val="both"/>
              <w:rPr>
                <w:b/>
                <w:bCs/>
                <w:spacing w:val="0"/>
                <w:w w:val="100"/>
              </w:rPr>
            </w:pPr>
            <w:r>
              <w:rPr>
                <w:b/>
                <w:bCs/>
                <w:spacing w:val="0"/>
                <w:w w:val="100"/>
              </w:rPr>
              <w:t>28</w:t>
            </w:r>
          </w:p>
        </w:tc>
        <w:tc>
          <w:tcPr>
            <w:tcW w:w="602" w:type="dxa"/>
            <w:tcBorders>
              <w:top w:val="single" w:sz="4" w:space="0" w:color="auto"/>
              <w:left w:val="nil"/>
              <w:bottom w:val="single" w:sz="4" w:space="0" w:color="auto"/>
              <w:right w:val="single" w:sz="4" w:space="0" w:color="auto"/>
            </w:tcBorders>
            <w:shd w:val="clear" w:color="auto" w:fill="FFFF00"/>
            <w:noWrap/>
            <w:vAlign w:val="bottom"/>
          </w:tcPr>
          <w:p w:rsidR="00792035" w:rsidRDefault="00792035">
            <w:pPr>
              <w:tabs>
                <w:tab w:val="left" w:pos="756"/>
              </w:tabs>
              <w:spacing w:line="240" w:lineRule="auto"/>
              <w:jc w:val="both"/>
              <w:rPr>
                <w:spacing w:val="0"/>
                <w:w w:val="100"/>
              </w:rPr>
            </w:pPr>
            <w:r>
              <w:rPr>
                <w:spacing w:val="0"/>
                <w:w w:val="100"/>
              </w:rPr>
              <w:t>0</w:t>
            </w:r>
          </w:p>
        </w:tc>
        <w:tc>
          <w:tcPr>
            <w:tcW w:w="540"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792035" w:rsidRDefault="00792035">
            <w:pPr>
              <w:tabs>
                <w:tab w:val="left" w:pos="756"/>
              </w:tabs>
              <w:spacing w:line="240" w:lineRule="auto"/>
              <w:jc w:val="both"/>
              <w:rPr>
                <w:spacing w:val="0"/>
                <w:w w:val="100"/>
              </w:rPr>
            </w:pPr>
            <w:r>
              <w:rPr>
                <w:spacing w:val="0"/>
                <w:w w:val="100"/>
              </w:rPr>
              <w:t>-21</w:t>
            </w:r>
          </w:p>
        </w:tc>
        <w:tc>
          <w:tcPr>
            <w:tcW w:w="616"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792035" w:rsidRDefault="00792035">
            <w:pPr>
              <w:tabs>
                <w:tab w:val="left" w:pos="756"/>
              </w:tabs>
              <w:spacing w:line="240" w:lineRule="auto"/>
              <w:jc w:val="both"/>
              <w:rPr>
                <w:b/>
                <w:bCs/>
                <w:spacing w:val="0"/>
                <w:w w:val="100"/>
              </w:rPr>
            </w:pPr>
            <w:r>
              <w:rPr>
                <w:b/>
                <w:bCs/>
                <w:spacing w:val="0"/>
                <w:w w:val="100"/>
              </w:rPr>
              <w:t>-21</w:t>
            </w:r>
          </w:p>
        </w:tc>
        <w:tc>
          <w:tcPr>
            <w:tcW w:w="545"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792035" w:rsidRDefault="00792035">
            <w:pPr>
              <w:tabs>
                <w:tab w:val="left" w:pos="756"/>
              </w:tabs>
              <w:spacing w:line="240" w:lineRule="auto"/>
              <w:jc w:val="both"/>
              <w:rPr>
                <w:spacing w:val="0"/>
                <w:w w:val="100"/>
              </w:rPr>
            </w:pPr>
            <w:r>
              <w:rPr>
                <w:spacing w:val="0"/>
                <w:w w:val="100"/>
              </w:rPr>
              <w:t>-11</w:t>
            </w:r>
          </w:p>
        </w:tc>
        <w:tc>
          <w:tcPr>
            <w:tcW w:w="537"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792035" w:rsidRDefault="00792035">
            <w:pPr>
              <w:tabs>
                <w:tab w:val="left" w:pos="756"/>
              </w:tabs>
              <w:spacing w:line="240" w:lineRule="auto"/>
              <w:jc w:val="both"/>
              <w:rPr>
                <w:spacing w:val="0"/>
                <w:w w:val="100"/>
              </w:rPr>
            </w:pPr>
            <w:r>
              <w:rPr>
                <w:spacing w:val="0"/>
                <w:w w:val="100"/>
              </w:rPr>
              <w:t>26</w:t>
            </w:r>
          </w:p>
        </w:tc>
        <w:tc>
          <w:tcPr>
            <w:tcW w:w="546"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792035" w:rsidRDefault="00792035">
            <w:pPr>
              <w:tabs>
                <w:tab w:val="left" w:pos="756"/>
              </w:tabs>
              <w:spacing w:line="240" w:lineRule="auto"/>
              <w:jc w:val="both"/>
              <w:rPr>
                <w:b/>
                <w:bCs/>
                <w:spacing w:val="0"/>
                <w:w w:val="100"/>
              </w:rPr>
            </w:pPr>
            <w:r>
              <w:rPr>
                <w:b/>
                <w:bCs/>
                <w:spacing w:val="0"/>
                <w:w w:val="100"/>
              </w:rPr>
              <w:t>15</w:t>
            </w:r>
          </w:p>
        </w:tc>
      </w:tr>
      <w:tr w:rsidR="00792035">
        <w:trPr>
          <w:trHeight w:val="255"/>
          <w:jc w:val="center"/>
        </w:trPr>
        <w:tc>
          <w:tcPr>
            <w:tcW w:w="1342" w:type="dxa"/>
            <w:tcBorders>
              <w:top w:val="nil"/>
              <w:left w:val="single" w:sz="4" w:space="0" w:color="auto"/>
              <w:bottom w:val="single" w:sz="4" w:space="0" w:color="auto"/>
              <w:right w:val="single" w:sz="4" w:space="0" w:color="auto"/>
            </w:tcBorders>
            <w:shd w:val="clear" w:color="auto" w:fill="auto"/>
            <w:noWrap/>
            <w:vAlign w:val="bottom"/>
          </w:tcPr>
          <w:p w:rsidR="00792035" w:rsidRDefault="00792035">
            <w:pPr>
              <w:tabs>
                <w:tab w:val="left" w:pos="756"/>
              </w:tabs>
              <w:spacing w:line="240" w:lineRule="auto"/>
              <w:jc w:val="both"/>
              <w:rPr>
                <w:spacing w:val="0"/>
                <w:w w:val="100"/>
              </w:rPr>
            </w:pPr>
            <w:r>
              <w:rPr>
                <w:spacing w:val="0"/>
                <w:w w:val="100"/>
              </w:rPr>
              <w:t>Hypertension</w:t>
            </w:r>
          </w:p>
        </w:tc>
        <w:tc>
          <w:tcPr>
            <w:tcW w:w="548" w:type="dxa"/>
            <w:tcBorders>
              <w:top w:val="nil"/>
              <w:left w:val="nil"/>
              <w:bottom w:val="single" w:sz="4" w:space="0" w:color="auto"/>
              <w:right w:val="single" w:sz="4" w:space="0" w:color="auto"/>
            </w:tcBorders>
            <w:shd w:val="clear" w:color="auto" w:fill="auto"/>
            <w:noWrap/>
            <w:vAlign w:val="bottom"/>
          </w:tcPr>
          <w:p w:rsidR="00792035" w:rsidRDefault="00792035">
            <w:pPr>
              <w:tabs>
                <w:tab w:val="left" w:pos="756"/>
              </w:tabs>
              <w:spacing w:line="240" w:lineRule="auto"/>
              <w:jc w:val="both"/>
              <w:rPr>
                <w:spacing w:val="0"/>
                <w:w w:val="100"/>
              </w:rPr>
            </w:pPr>
            <w:r>
              <w:rPr>
                <w:spacing w:val="0"/>
                <w:w w:val="100"/>
              </w:rPr>
              <w:t>111</w:t>
            </w:r>
          </w:p>
        </w:tc>
        <w:tc>
          <w:tcPr>
            <w:tcW w:w="572" w:type="dxa"/>
            <w:tcBorders>
              <w:top w:val="nil"/>
              <w:left w:val="nil"/>
              <w:bottom w:val="single" w:sz="4" w:space="0" w:color="auto"/>
              <w:right w:val="single" w:sz="4" w:space="0" w:color="auto"/>
            </w:tcBorders>
            <w:shd w:val="clear" w:color="auto" w:fill="auto"/>
            <w:noWrap/>
            <w:vAlign w:val="bottom"/>
          </w:tcPr>
          <w:p w:rsidR="00792035" w:rsidRDefault="00792035">
            <w:pPr>
              <w:tabs>
                <w:tab w:val="left" w:pos="756"/>
              </w:tabs>
              <w:spacing w:line="240" w:lineRule="auto"/>
              <w:jc w:val="both"/>
              <w:rPr>
                <w:spacing w:val="0"/>
                <w:w w:val="100"/>
              </w:rPr>
            </w:pPr>
            <w:r>
              <w:rPr>
                <w:spacing w:val="0"/>
                <w:w w:val="100"/>
              </w:rPr>
              <w:t>206</w:t>
            </w:r>
          </w:p>
        </w:tc>
        <w:tc>
          <w:tcPr>
            <w:tcW w:w="572" w:type="dxa"/>
            <w:tcBorders>
              <w:top w:val="nil"/>
              <w:left w:val="nil"/>
              <w:bottom w:val="single" w:sz="4" w:space="0" w:color="auto"/>
              <w:right w:val="single" w:sz="4" w:space="0" w:color="auto"/>
            </w:tcBorders>
            <w:shd w:val="clear" w:color="auto" w:fill="auto"/>
            <w:noWrap/>
            <w:vAlign w:val="bottom"/>
          </w:tcPr>
          <w:p w:rsidR="00792035" w:rsidRDefault="00792035">
            <w:pPr>
              <w:tabs>
                <w:tab w:val="left" w:pos="756"/>
              </w:tabs>
              <w:spacing w:line="240" w:lineRule="auto"/>
              <w:jc w:val="both"/>
              <w:rPr>
                <w:b/>
                <w:bCs/>
                <w:spacing w:val="0"/>
                <w:w w:val="100"/>
              </w:rPr>
            </w:pPr>
            <w:r>
              <w:rPr>
                <w:b/>
                <w:bCs/>
                <w:spacing w:val="0"/>
                <w:w w:val="100"/>
              </w:rPr>
              <w:t>317</w:t>
            </w:r>
          </w:p>
        </w:tc>
        <w:tc>
          <w:tcPr>
            <w:tcW w:w="516" w:type="dxa"/>
            <w:tcBorders>
              <w:top w:val="nil"/>
              <w:left w:val="nil"/>
              <w:bottom w:val="single" w:sz="4" w:space="0" w:color="auto"/>
              <w:right w:val="single" w:sz="4" w:space="0" w:color="auto"/>
            </w:tcBorders>
            <w:shd w:val="clear" w:color="auto" w:fill="auto"/>
            <w:noWrap/>
            <w:vAlign w:val="bottom"/>
          </w:tcPr>
          <w:p w:rsidR="00792035" w:rsidRDefault="00792035">
            <w:pPr>
              <w:tabs>
                <w:tab w:val="left" w:pos="756"/>
              </w:tabs>
              <w:spacing w:line="240" w:lineRule="auto"/>
              <w:jc w:val="both"/>
              <w:rPr>
                <w:spacing w:val="0"/>
                <w:w w:val="100"/>
              </w:rPr>
            </w:pPr>
            <w:r>
              <w:rPr>
                <w:spacing w:val="0"/>
                <w:w w:val="100"/>
              </w:rPr>
              <w:t>201</w:t>
            </w:r>
          </w:p>
        </w:tc>
        <w:tc>
          <w:tcPr>
            <w:tcW w:w="734" w:type="dxa"/>
            <w:tcBorders>
              <w:top w:val="nil"/>
              <w:left w:val="nil"/>
              <w:bottom w:val="single" w:sz="4" w:space="0" w:color="auto"/>
              <w:right w:val="single" w:sz="4" w:space="0" w:color="auto"/>
            </w:tcBorders>
            <w:shd w:val="clear" w:color="auto" w:fill="auto"/>
            <w:noWrap/>
            <w:vAlign w:val="bottom"/>
          </w:tcPr>
          <w:p w:rsidR="00792035" w:rsidRDefault="00792035">
            <w:pPr>
              <w:tabs>
                <w:tab w:val="left" w:pos="756"/>
              </w:tabs>
              <w:spacing w:line="240" w:lineRule="auto"/>
              <w:jc w:val="both"/>
              <w:rPr>
                <w:spacing w:val="0"/>
                <w:w w:val="100"/>
              </w:rPr>
            </w:pPr>
            <w:r>
              <w:rPr>
                <w:spacing w:val="0"/>
                <w:w w:val="100"/>
              </w:rPr>
              <w:t>341</w:t>
            </w:r>
          </w:p>
        </w:tc>
        <w:tc>
          <w:tcPr>
            <w:tcW w:w="572" w:type="dxa"/>
            <w:tcBorders>
              <w:top w:val="nil"/>
              <w:left w:val="nil"/>
              <w:bottom w:val="single" w:sz="4" w:space="0" w:color="auto"/>
              <w:right w:val="single" w:sz="4" w:space="0" w:color="auto"/>
            </w:tcBorders>
            <w:shd w:val="clear" w:color="auto" w:fill="auto"/>
            <w:noWrap/>
            <w:vAlign w:val="bottom"/>
          </w:tcPr>
          <w:p w:rsidR="00792035" w:rsidRDefault="00792035">
            <w:pPr>
              <w:tabs>
                <w:tab w:val="left" w:pos="756"/>
              </w:tabs>
              <w:spacing w:line="240" w:lineRule="auto"/>
              <w:jc w:val="both"/>
              <w:rPr>
                <w:b/>
                <w:bCs/>
                <w:spacing w:val="0"/>
                <w:w w:val="100"/>
              </w:rPr>
            </w:pPr>
            <w:r>
              <w:rPr>
                <w:b/>
                <w:bCs/>
                <w:spacing w:val="0"/>
                <w:w w:val="100"/>
              </w:rPr>
              <w:t>542</w:t>
            </w:r>
          </w:p>
        </w:tc>
        <w:tc>
          <w:tcPr>
            <w:tcW w:w="548" w:type="dxa"/>
            <w:tcBorders>
              <w:top w:val="nil"/>
              <w:left w:val="nil"/>
              <w:bottom w:val="single" w:sz="4" w:space="0" w:color="auto"/>
              <w:right w:val="single" w:sz="4" w:space="0" w:color="auto"/>
            </w:tcBorders>
            <w:shd w:val="clear" w:color="auto" w:fill="auto"/>
            <w:noWrap/>
            <w:vAlign w:val="bottom"/>
          </w:tcPr>
          <w:p w:rsidR="00792035" w:rsidRDefault="00792035">
            <w:pPr>
              <w:tabs>
                <w:tab w:val="left" w:pos="756"/>
              </w:tabs>
              <w:spacing w:line="240" w:lineRule="auto"/>
              <w:jc w:val="both"/>
              <w:rPr>
                <w:spacing w:val="0"/>
                <w:w w:val="100"/>
              </w:rPr>
            </w:pPr>
            <w:r>
              <w:rPr>
                <w:spacing w:val="0"/>
                <w:w w:val="100"/>
              </w:rPr>
              <w:t>549</w:t>
            </w:r>
          </w:p>
        </w:tc>
        <w:tc>
          <w:tcPr>
            <w:tcW w:w="616" w:type="dxa"/>
            <w:tcBorders>
              <w:top w:val="nil"/>
              <w:left w:val="nil"/>
              <w:bottom w:val="single" w:sz="4" w:space="0" w:color="auto"/>
              <w:right w:val="single" w:sz="4" w:space="0" w:color="auto"/>
            </w:tcBorders>
            <w:shd w:val="clear" w:color="auto" w:fill="auto"/>
            <w:noWrap/>
            <w:vAlign w:val="bottom"/>
          </w:tcPr>
          <w:p w:rsidR="00792035" w:rsidRDefault="00792035">
            <w:pPr>
              <w:tabs>
                <w:tab w:val="left" w:pos="756"/>
              </w:tabs>
              <w:spacing w:line="240" w:lineRule="auto"/>
              <w:jc w:val="both"/>
              <w:rPr>
                <w:spacing w:val="0"/>
                <w:w w:val="100"/>
              </w:rPr>
            </w:pPr>
            <w:r>
              <w:rPr>
                <w:spacing w:val="0"/>
                <w:w w:val="100"/>
              </w:rPr>
              <w:t>1255</w:t>
            </w:r>
          </w:p>
        </w:tc>
        <w:tc>
          <w:tcPr>
            <w:tcW w:w="616" w:type="dxa"/>
            <w:tcBorders>
              <w:top w:val="nil"/>
              <w:left w:val="nil"/>
              <w:bottom w:val="single" w:sz="4" w:space="0" w:color="auto"/>
              <w:right w:val="single" w:sz="4" w:space="0" w:color="auto"/>
            </w:tcBorders>
            <w:shd w:val="clear" w:color="auto" w:fill="auto"/>
            <w:noWrap/>
            <w:vAlign w:val="bottom"/>
          </w:tcPr>
          <w:p w:rsidR="00792035" w:rsidRDefault="00792035">
            <w:pPr>
              <w:tabs>
                <w:tab w:val="left" w:pos="756"/>
              </w:tabs>
              <w:spacing w:line="240" w:lineRule="auto"/>
              <w:jc w:val="both"/>
              <w:rPr>
                <w:b/>
                <w:bCs/>
                <w:spacing w:val="0"/>
                <w:w w:val="100"/>
              </w:rPr>
            </w:pPr>
            <w:r>
              <w:rPr>
                <w:b/>
                <w:bCs/>
                <w:spacing w:val="0"/>
                <w:w w:val="100"/>
              </w:rPr>
              <w:t>1804</w:t>
            </w:r>
          </w:p>
        </w:tc>
        <w:tc>
          <w:tcPr>
            <w:tcW w:w="602" w:type="dxa"/>
            <w:tcBorders>
              <w:top w:val="single" w:sz="4" w:space="0" w:color="auto"/>
              <w:left w:val="nil"/>
              <w:bottom w:val="single" w:sz="4" w:space="0" w:color="auto"/>
              <w:right w:val="single" w:sz="4" w:space="0" w:color="auto"/>
            </w:tcBorders>
            <w:shd w:val="clear" w:color="auto" w:fill="FFFF00"/>
            <w:noWrap/>
            <w:vAlign w:val="bottom"/>
          </w:tcPr>
          <w:p w:rsidR="00792035" w:rsidRDefault="00792035">
            <w:pPr>
              <w:tabs>
                <w:tab w:val="left" w:pos="756"/>
              </w:tabs>
              <w:spacing w:line="240" w:lineRule="auto"/>
              <w:jc w:val="both"/>
              <w:rPr>
                <w:spacing w:val="0"/>
                <w:w w:val="100"/>
              </w:rPr>
            </w:pPr>
            <w:r>
              <w:rPr>
                <w:spacing w:val="0"/>
                <w:w w:val="100"/>
              </w:rPr>
              <w:t>348</w:t>
            </w:r>
          </w:p>
        </w:tc>
        <w:tc>
          <w:tcPr>
            <w:tcW w:w="540"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792035" w:rsidRDefault="00792035">
            <w:pPr>
              <w:tabs>
                <w:tab w:val="left" w:pos="756"/>
              </w:tabs>
              <w:spacing w:line="240" w:lineRule="auto"/>
              <w:jc w:val="both"/>
              <w:rPr>
                <w:spacing w:val="0"/>
                <w:w w:val="100"/>
              </w:rPr>
            </w:pPr>
            <w:r>
              <w:rPr>
                <w:spacing w:val="0"/>
                <w:w w:val="100"/>
              </w:rPr>
              <w:t>914</w:t>
            </w:r>
          </w:p>
        </w:tc>
        <w:tc>
          <w:tcPr>
            <w:tcW w:w="616"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792035" w:rsidRDefault="00792035">
            <w:pPr>
              <w:tabs>
                <w:tab w:val="left" w:pos="756"/>
              </w:tabs>
              <w:spacing w:line="240" w:lineRule="auto"/>
              <w:jc w:val="both"/>
              <w:rPr>
                <w:b/>
                <w:bCs/>
                <w:spacing w:val="0"/>
                <w:w w:val="100"/>
              </w:rPr>
            </w:pPr>
            <w:r>
              <w:rPr>
                <w:b/>
                <w:bCs/>
                <w:spacing w:val="0"/>
                <w:w w:val="100"/>
              </w:rPr>
              <w:t>1262</w:t>
            </w:r>
          </w:p>
        </w:tc>
        <w:tc>
          <w:tcPr>
            <w:tcW w:w="545"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792035" w:rsidRDefault="00792035">
            <w:pPr>
              <w:tabs>
                <w:tab w:val="left" w:pos="756"/>
              </w:tabs>
              <w:spacing w:line="240" w:lineRule="auto"/>
              <w:jc w:val="both"/>
              <w:rPr>
                <w:spacing w:val="0"/>
                <w:w w:val="100"/>
              </w:rPr>
            </w:pPr>
            <w:r>
              <w:rPr>
                <w:spacing w:val="0"/>
                <w:w w:val="100"/>
              </w:rPr>
              <w:t>90</w:t>
            </w:r>
          </w:p>
        </w:tc>
        <w:tc>
          <w:tcPr>
            <w:tcW w:w="537"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792035" w:rsidRDefault="00792035">
            <w:pPr>
              <w:tabs>
                <w:tab w:val="left" w:pos="756"/>
              </w:tabs>
              <w:spacing w:line="240" w:lineRule="auto"/>
              <w:jc w:val="both"/>
              <w:rPr>
                <w:spacing w:val="0"/>
                <w:w w:val="100"/>
              </w:rPr>
            </w:pPr>
            <w:r>
              <w:rPr>
                <w:spacing w:val="0"/>
                <w:w w:val="100"/>
              </w:rPr>
              <w:t>135</w:t>
            </w:r>
          </w:p>
        </w:tc>
        <w:tc>
          <w:tcPr>
            <w:tcW w:w="546"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792035" w:rsidRDefault="00792035">
            <w:pPr>
              <w:tabs>
                <w:tab w:val="left" w:pos="756"/>
              </w:tabs>
              <w:spacing w:line="240" w:lineRule="auto"/>
              <w:jc w:val="both"/>
              <w:rPr>
                <w:b/>
                <w:bCs/>
                <w:spacing w:val="0"/>
                <w:w w:val="100"/>
              </w:rPr>
            </w:pPr>
            <w:r>
              <w:rPr>
                <w:b/>
                <w:bCs/>
                <w:spacing w:val="0"/>
                <w:w w:val="100"/>
              </w:rPr>
              <w:t>225</w:t>
            </w:r>
          </w:p>
        </w:tc>
      </w:tr>
      <w:tr w:rsidR="00792035">
        <w:trPr>
          <w:trHeight w:val="255"/>
          <w:jc w:val="center"/>
        </w:trPr>
        <w:tc>
          <w:tcPr>
            <w:tcW w:w="1342" w:type="dxa"/>
            <w:tcBorders>
              <w:top w:val="nil"/>
              <w:left w:val="single" w:sz="4" w:space="0" w:color="auto"/>
              <w:bottom w:val="single" w:sz="4" w:space="0" w:color="auto"/>
              <w:right w:val="single" w:sz="4" w:space="0" w:color="auto"/>
            </w:tcBorders>
            <w:shd w:val="clear" w:color="auto" w:fill="auto"/>
            <w:noWrap/>
            <w:vAlign w:val="bottom"/>
          </w:tcPr>
          <w:p w:rsidR="00792035" w:rsidRDefault="00792035">
            <w:pPr>
              <w:tabs>
                <w:tab w:val="left" w:pos="756"/>
              </w:tabs>
              <w:spacing w:line="240" w:lineRule="auto"/>
              <w:jc w:val="both"/>
              <w:rPr>
                <w:spacing w:val="0"/>
                <w:w w:val="100"/>
              </w:rPr>
            </w:pPr>
            <w:r>
              <w:rPr>
                <w:spacing w:val="0"/>
                <w:w w:val="100"/>
              </w:rPr>
              <w:t>Obesity</w:t>
            </w:r>
          </w:p>
        </w:tc>
        <w:tc>
          <w:tcPr>
            <w:tcW w:w="548" w:type="dxa"/>
            <w:tcBorders>
              <w:top w:val="nil"/>
              <w:left w:val="nil"/>
              <w:bottom w:val="single" w:sz="4" w:space="0" w:color="auto"/>
              <w:right w:val="single" w:sz="4" w:space="0" w:color="auto"/>
            </w:tcBorders>
            <w:shd w:val="clear" w:color="auto" w:fill="auto"/>
            <w:noWrap/>
            <w:vAlign w:val="bottom"/>
          </w:tcPr>
          <w:p w:rsidR="00792035" w:rsidRDefault="00792035">
            <w:pPr>
              <w:tabs>
                <w:tab w:val="left" w:pos="756"/>
              </w:tabs>
              <w:spacing w:line="240" w:lineRule="auto"/>
              <w:jc w:val="both"/>
              <w:rPr>
                <w:spacing w:val="0"/>
                <w:w w:val="100"/>
              </w:rPr>
            </w:pPr>
            <w:r>
              <w:rPr>
                <w:spacing w:val="0"/>
                <w:w w:val="100"/>
              </w:rPr>
              <w:t>1</w:t>
            </w:r>
          </w:p>
        </w:tc>
        <w:tc>
          <w:tcPr>
            <w:tcW w:w="572" w:type="dxa"/>
            <w:tcBorders>
              <w:top w:val="nil"/>
              <w:left w:val="nil"/>
              <w:bottom w:val="single" w:sz="4" w:space="0" w:color="auto"/>
              <w:right w:val="single" w:sz="4" w:space="0" w:color="auto"/>
            </w:tcBorders>
            <w:shd w:val="clear" w:color="auto" w:fill="auto"/>
            <w:noWrap/>
            <w:vAlign w:val="bottom"/>
          </w:tcPr>
          <w:p w:rsidR="00792035" w:rsidRDefault="00792035">
            <w:pPr>
              <w:tabs>
                <w:tab w:val="left" w:pos="756"/>
              </w:tabs>
              <w:spacing w:line="240" w:lineRule="auto"/>
              <w:jc w:val="both"/>
              <w:rPr>
                <w:spacing w:val="0"/>
                <w:w w:val="100"/>
              </w:rPr>
            </w:pPr>
            <w:r>
              <w:rPr>
                <w:spacing w:val="0"/>
                <w:w w:val="100"/>
              </w:rPr>
              <w:t>1</w:t>
            </w:r>
          </w:p>
        </w:tc>
        <w:tc>
          <w:tcPr>
            <w:tcW w:w="572" w:type="dxa"/>
            <w:tcBorders>
              <w:top w:val="nil"/>
              <w:left w:val="nil"/>
              <w:bottom w:val="single" w:sz="4" w:space="0" w:color="auto"/>
              <w:right w:val="single" w:sz="4" w:space="0" w:color="auto"/>
            </w:tcBorders>
            <w:shd w:val="clear" w:color="auto" w:fill="auto"/>
            <w:noWrap/>
            <w:vAlign w:val="bottom"/>
          </w:tcPr>
          <w:p w:rsidR="00792035" w:rsidRDefault="00792035">
            <w:pPr>
              <w:tabs>
                <w:tab w:val="left" w:pos="756"/>
              </w:tabs>
              <w:spacing w:line="240" w:lineRule="auto"/>
              <w:jc w:val="both"/>
              <w:rPr>
                <w:b/>
                <w:bCs/>
                <w:spacing w:val="0"/>
                <w:w w:val="100"/>
              </w:rPr>
            </w:pPr>
            <w:r>
              <w:rPr>
                <w:b/>
                <w:bCs/>
                <w:spacing w:val="0"/>
                <w:w w:val="100"/>
              </w:rPr>
              <w:t>2</w:t>
            </w:r>
          </w:p>
        </w:tc>
        <w:tc>
          <w:tcPr>
            <w:tcW w:w="516" w:type="dxa"/>
            <w:tcBorders>
              <w:top w:val="nil"/>
              <w:left w:val="nil"/>
              <w:bottom w:val="single" w:sz="4" w:space="0" w:color="auto"/>
              <w:right w:val="single" w:sz="4" w:space="0" w:color="auto"/>
            </w:tcBorders>
            <w:shd w:val="clear" w:color="auto" w:fill="auto"/>
            <w:noWrap/>
            <w:vAlign w:val="bottom"/>
          </w:tcPr>
          <w:p w:rsidR="00792035" w:rsidRDefault="00792035">
            <w:pPr>
              <w:tabs>
                <w:tab w:val="left" w:pos="756"/>
              </w:tabs>
              <w:spacing w:line="240" w:lineRule="auto"/>
              <w:jc w:val="both"/>
              <w:rPr>
                <w:spacing w:val="0"/>
                <w:w w:val="100"/>
              </w:rPr>
            </w:pPr>
            <w:r>
              <w:rPr>
                <w:spacing w:val="0"/>
                <w:w w:val="100"/>
              </w:rPr>
              <w:t>3</w:t>
            </w:r>
          </w:p>
        </w:tc>
        <w:tc>
          <w:tcPr>
            <w:tcW w:w="734" w:type="dxa"/>
            <w:tcBorders>
              <w:top w:val="nil"/>
              <w:left w:val="nil"/>
              <w:bottom w:val="single" w:sz="4" w:space="0" w:color="auto"/>
              <w:right w:val="single" w:sz="4" w:space="0" w:color="auto"/>
            </w:tcBorders>
            <w:shd w:val="clear" w:color="auto" w:fill="auto"/>
            <w:noWrap/>
            <w:vAlign w:val="bottom"/>
          </w:tcPr>
          <w:p w:rsidR="00792035" w:rsidRDefault="00792035">
            <w:pPr>
              <w:tabs>
                <w:tab w:val="left" w:pos="756"/>
              </w:tabs>
              <w:spacing w:line="240" w:lineRule="auto"/>
              <w:jc w:val="both"/>
              <w:rPr>
                <w:spacing w:val="0"/>
                <w:w w:val="100"/>
              </w:rPr>
            </w:pPr>
            <w:r>
              <w:rPr>
                <w:spacing w:val="0"/>
                <w:w w:val="100"/>
              </w:rPr>
              <w:t>2</w:t>
            </w:r>
          </w:p>
        </w:tc>
        <w:tc>
          <w:tcPr>
            <w:tcW w:w="572" w:type="dxa"/>
            <w:tcBorders>
              <w:top w:val="nil"/>
              <w:left w:val="nil"/>
              <w:bottom w:val="single" w:sz="4" w:space="0" w:color="auto"/>
              <w:right w:val="single" w:sz="4" w:space="0" w:color="auto"/>
            </w:tcBorders>
            <w:shd w:val="clear" w:color="auto" w:fill="auto"/>
            <w:noWrap/>
            <w:vAlign w:val="bottom"/>
          </w:tcPr>
          <w:p w:rsidR="00792035" w:rsidRDefault="00792035">
            <w:pPr>
              <w:tabs>
                <w:tab w:val="left" w:pos="756"/>
              </w:tabs>
              <w:spacing w:line="240" w:lineRule="auto"/>
              <w:jc w:val="both"/>
              <w:rPr>
                <w:b/>
                <w:bCs/>
                <w:spacing w:val="0"/>
                <w:w w:val="100"/>
              </w:rPr>
            </w:pPr>
            <w:r>
              <w:rPr>
                <w:b/>
                <w:bCs/>
                <w:spacing w:val="0"/>
                <w:w w:val="100"/>
              </w:rPr>
              <w:t>5</w:t>
            </w:r>
          </w:p>
        </w:tc>
        <w:tc>
          <w:tcPr>
            <w:tcW w:w="548" w:type="dxa"/>
            <w:tcBorders>
              <w:top w:val="nil"/>
              <w:left w:val="nil"/>
              <w:bottom w:val="single" w:sz="4" w:space="0" w:color="auto"/>
              <w:right w:val="single" w:sz="4" w:space="0" w:color="auto"/>
            </w:tcBorders>
            <w:shd w:val="clear" w:color="auto" w:fill="auto"/>
            <w:noWrap/>
            <w:vAlign w:val="bottom"/>
          </w:tcPr>
          <w:p w:rsidR="00792035" w:rsidRDefault="00792035">
            <w:pPr>
              <w:tabs>
                <w:tab w:val="left" w:pos="756"/>
              </w:tabs>
              <w:spacing w:line="240" w:lineRule="auto"/>
              <w:jc w:val="both"/>
              <w:rPr>
                <w:spacing w:val="0"/>
                <w:w w:val="100"/>
              </w:rPr>
            </w:pPr>
            <w:r>
              <w:rPr>
                <w:spacing w:val="0"/>
                <w:w w:val="100"/>
              </w:rPr>
              <w:t>22</w:t>
            </w:r>
          </w:p>
        </w:tc>
        <w:tc>
          <w:tcPr>
            <w:tcW w:w="616" w:type="dxa"/>
            <w:tcBorders>
              <w:top w:val="nil"/>
              <w:left w:val="nil"/>
              <w:bottom w:val="single" w:sz="4" w:space="0" w:color="auto"/>
              <w:right w:val="single" w:sz="4" w:space="0" w:color="auto"/>
            </w:tcBorders>
            <w:shd w:val="clear" w:color="auto" w:fill="auto"/>
            <w:noWrap/>
            <w:vAlign w:val="bottom"/>
          </w:tcPr>
          <w:p w:rsidR="00792035" w:rsidRDefault="00792035">
            <w:pPr>
              <w:tabs>
                <w:tab w:val="left" w:pos="756"/>
              </w:tabs>
              <w:spacing w:line="240" w:lineRule="auto"/>
              <w:jc w:val="both"/>
              <w:rPr>
                <w:spacing w:val="0"/>
                <w:w w:val="100"/>
              </w:rPr>
            </w:pPr>
            <w:r>
              <w:rPr>
                <w:spacing w:val="0"/>
                <w:w w:val="100"/>
              </w:rPr>
              <w:t>26</w:t>
            </w:r>
          </w:p>
        </w:tc>
        <w:tc>
          <w:tcPr>
            <w:tcW w:w="616" w:type="dxa"/>
            <w:tcBorders>
              <w:top w:val="nil"/>
              <w:left w:val="nil"/>
              <w:bottom w:val="single" w:sz="4" w:space="0" w:color="auto"/>
              <w:right w:val="single" w:sz="4" w:space="0" w:color="auto"/>
            </w:tcBorders>
            <w:shd w:val="clear" w:color="auto" w:fill="auto"/>
            <w:noWrap/>
            <w:vAlign w:val="bottom"/>
          </w:tcPr>
          <w:p w:rsidR="00792035" w:rsidRDefault="00792035">
            <w:pPr>
              <w:tabs>
                <w:tab w:val="left" w:pos="756"/>
              </w:tabs>
              <w:spacing w:line="240" w:lineRule="auto"/>
              <w:jc w:val="both"/>
              <w:rPr>
                <w:b/>
                <w:bCs/>
                <w:spacing w:val="0"/>
                <w:w w:val="100"/>
              </w:rPr>
            </w:pPr>
            <w:r>
              <w:rPr>
                <w:b/>
                <w:bCs/>
                <w:spacing w:val="0"/>
                <w:w w:val="100"/>
              </w:rPr>
              <w:t>48</w:t>
            </w:r>
          </w:p>
        </w:tc>
        <w:tc>
          <w:tcPr>
            <w:tcW w:w="602" w:type="dxa"/>
            <w:tcBorders>
              <w:top w:val="single" w:sz="4" w:space="0" w:color="auto"/>
              <w:left w:val="nil"/>
              <w:bottom w:val="single" w:sz="4" w:space="0" w:color="auto"/>
              <w:right w:val="single" w:sz="4" w:space="0" w:color="auto"/>
            </w:tcBorders>
            <w:shd w:val="clear" w:color="auto" w:fill="FFFF00"/>
            <w:noWrap/>
            <w:vAlign w:val="bottom"/>
          </w:tcPr>
          <w:p w:rsidR="00792035" w:rsidRDefault="00792035">
            <w:pPr>
              <w:tabs>
                <w:tab w:val="left" w:pos="756"/>
              </w:tabs>
              <w:spacing w:line="240" w:lineRule="auto"/>
              <w:jc w:val="both"/>
              <w:rPr>
                <w:spacing w:val="0"/>
                <w:w w:val="100"/>
              </w:rPr>
            </w:pPr>
            <w:r>
              <w:rPr>
                <w:spacing w:val="0"/>
                <w:w w:val="100"/>
              </w:rPr>
              <w:t>19</w:t>
            </w:r>
          </w:p>
        </w:tc>
        <w:tc>
          <w:tcPr>
            <w:tcW w:w="540"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792035" w:rsidRDefault="00792035">
            <w:pPr>
              <w:tabs>
                <w:tab w:val="left" w:pos="756"/>
              </w:tabs>
              <w:spacing w:line="240" w:lineRule="auto"/>
              <w:jc w:val="both"/>
              <w:rPr>
                <w:spacing w:val="0"/>
                <w:w w:val="100"/>
              </w:rPr>
            </w:pPr>
            <w:r>
              <w:rPr>
                <w:spacing w:val="0"/>
                <w:w w:val="100"/>
              </w:rPr>
              <w:t>24</w:t>
            </w:r>
          </w:p>
        </w:tc>
        <w:tc>
          <w:tcPr>
            <w:tcW w:w="616"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792035" w:rsidRDefault="00792035">
            <w:pPr>
              <w:tabs>
                <w:tab w:val="left" w:pos="756"/>
              </w:tabs>
              <w:spacing w:line="240" w:lineRule="auto"/>
              <w:jc w:val="both"/>
              <w:rPr>
                <w:b/>
                <w:bCs/>
                <w:spacing w:val="0"/>
                <w:w w:val="100"/>
              </w:rPr>
            </w:pPr>
            <w:r>
              <w:rPr>
                <w:b/>
                <w:bCs/>
                <w:spacing w:val="0"/>
                <w:w w:val="100"/>
              </w:rPr>
              <w:t>43</w:t>
            </w:r>
          </w:p>
        </w:tc>
        <w:tc>
          <w:tcPr>
            <w:tcW w:w="545"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792035" w:rsidRDefault="00792035">
            <w:pPr>
              <w:tabs>
                <w:tab w:val="left" w:pos="756"/>
              </w:tabs>
              <w:spacing w:line="240" w:lineRule="auto"/>
              <w:jc w:val="both"/>
              <w:rPr>
                <w:spacing w:val="0"/>
                <w:w w:val="100"/>
              </w:rPr>
            </w:pPr>
            <w:r>
              <w:rPr>
                <w:spacing w:val="0"/>
                <w:w w:val="100"/>
              </w:rPr>
              <w:t>2</w:t>
            </w:r>
          </w:p>
        </w:tc>
        <w:tc>
          <w:tcPr>
            <w:tcW w:w="537"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792035" w:rsidRDefault="00792035">
            <w:pPr>
              <w:tabs>
                <w:tab w:val="left" w:pos="756"/>
              </w:tabs>
              <w:spacing w:line="240" w:lineRule="auto"/>
              <w:jc w:val="both"/>
              <w:rPr>
                <w:spacing w:val="0"/>
                <w:w w:val="100"/>
              </w:rPr>
            </w:pPr>
            <w:r>
              <w:rPr>
                <w:spacing w:val="0"/>
                <w:w w:val="100"/>
              </w:rPr>
              <w:t>1</w:t>
            </w:r>
          </w:p>
        </w:tc>
        <w:tc>
          <w:tcPr>
            <w:tcW w:w="546"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792035" w:rsidRDefault="00792035">
            <w:pPr>
              <w:tabs>
                <w:tab w:val="left" w:pos="756"/>
              </w:tabs>
              <w:spacing w:line="240" w:lineRule="auto"/>
              <w:jc w:val="both"/>
              <w:rPr>
                <w:b/>
                <w:bCs/>
                <w:spacing w:val="0"/>
                <w:w w:val="100"/>
              </w:rPr>
            </w:pPr>
            <w:r>
              <w:rPr>
                <w:b/>
                <w:bCs/>
                <w:spacing w:val="0"/>
                <w:w w:val="100"/>
              </w:rPr>
              <w:t>3</w:t>
            </w:r>
          </w:p>
        </w:tc>
      </w:tr>
      <w:tr w:rsidR="00792035">
        <w:trPr>
          <w:trHeight w:val="255"/>
          <w:jc w:val="center"/>
        </w:trPr>
        <w:tc>
          <w:tcPr>
            <w:tcW w:w="1342" w:type="dxa"/>
            <w:tcBorders>
              <w:top w:val="nil"/>
              <w:left w:val="single" w:sz="4" w:space="0" w:color="auto"/>
              <w:bottom w:val="single" w:sz="4" w:space="0" w:color="auto"/>
              <w:right w:val="single" w:sz="4" w:space="0" w:color="auto"/>
            </w:tcBorders>
            <w:shd w:val="clear" w:color="auto" w:fill="auto"/>
            <w:noWrap/>
            <w:vAlign w:val="bottom"/>
          </w:tcPr>
          <w:p w:rsidR="00792035" w:rsidRDefault="00792035">
            <w:pPr>
              <w:tabs>
                <w:tab w:val="left" w:pos="756"/>
              </w:tabs>
              <w:spacing w:line="240" w:lineRule="auto"/>
              <w:jc w:val="both"/>
              <w:rPr>
                <w:spacing w:val="0"/>
                <w:w w:val="100"/>
              </w:rPr>
            </w:pPr>
            <w:r>
              <w:rPr>
                <w:spacing w:val="0"/>
                <w:w w:val="100"/>
              </w:rPr>
              <w:t>Arthritis/gout</w:t>
            </w:r>
          </w:p>
        </w:tc>
        <w:tc>
          <w:tcPr>
            <w:tcW w:w="548" w:type="dxa"/>
            <w:tcBorders>
              <w:top w:val="nil"/>
              <w:left w:val="nil"/>
              <w:bottom w:val="single" w:sz="4" w:space="0" w:color="auto"/>
              <w:right w:val="single" w:sz="4" w:space="0" w:color="auto"/>
            </w:tcBorders>
            <w:shd w:val="clear" w:color="auto" w:fill="auto"/>
            <w:noWrap/>
            <w:vAlign w:val="bottom"/>
          </w:tcPr>
          <w:p w:rsidR="00792035" w:rsidRDefault="00792035">
            <w:pPr>
              <w:tabs>
                <w:tab w:val="left" w:pos="756"/>
              </w:tabs>
              <w:spacing w:line="240" w:lineRule="auto"/>
              <w:jc w:val="both"/>
              <w:rPr>
                <w:spacing w:val="0"/>
                <w:w w:val="100"/>
              </w:rPr>
            </w:pPr>
            <w:r>
              <w:rPr>
                <w:spacing w:val="0"/>
                <w:w w:val="100"/>
              </w:rPr>
              <w:t>296</w:t>
            </w:r>
          </w:p>
        </w:tc>
        <w:tc>
          <w:tcPr>
            <w:tcW w:w="572" w:type="dxa"/>
            <w:tcBorders>
              <w:top w:val="nil"/>
              <w:left w:val="nil"/>
              <w:bottom w:val="single" w:sz="4" w:space="0" w:color="auto"/>
              <w:right w:val="single" w:sz="4" w:space="0" w:color="auto"/>
            </w:tcBorders>
            <w:shd w:val="clear" w:color="auto" w:fill="auto"/>
            <w:noWrap/>
            <w:vAlign w:val="bottom"/>
          </w:tcPr>
          <w:p w:rsidR="00792035" w:rsidRDefault="00792035">
            <w:pPr>
              <w:tabs>
                <w:tab w:val="left" w:pos="756"/>
              </w:tabs>
              <w:spacing w:line="240" w:lineRule="auto"/>
              <w:jc w:val="both"/>
              <w:rPr>
                <w:spacing w:val="0"/>
                <w:w w:val="100"/>
              </w:rPr>
            </w:pPr>
            <w:r>
              <w:rPr>
                <w:spacing w:val="0"/>
                <w:w w:val="100"/>
              </w:rPr>
              <w:t>240</w:t>
            </w:r>
          </w:p>
        </w:tc>
        <w:tc>
          <w:tcPr>
            <w:tcW w:w="572" w:type="dxa"/>
            <w:tcBorders>
              <w:top w:val="nil"/>
              <w:left w:val="nil"/>
              <w:bottom w:val="single" w:sz="4" w:space="0" w:color="auto"/>
              <w:right w:val="single" w:sz="4" w:space="0" w:color="auto"/>
            </w:tcBorders>
            <w:shd w:val="clear" w:color="auto" w:fill="auto"/>
            <w:noWrap/>
            <w:vAlign w:val="bottom"/>
          </w:tcPr>
          <w:p w:rsidR="00792035" w:rsidRDefault="00792035">
            <w:pPr>
              <w:tabs>
                <w:tab w:val="left" w:pos="756"/>
              </w:tabs>
              <w:spacing w:line="240" w:lineRule="auto"/>
              <w:jc w:val="both"/>
              <w:rPr>
                <w:b/>
                <w:bCs/>
                <w:spacing w:val="0"/>
                <w:w w:val="100"/>
              </w:rPr>
            </w:pPr>
            <w:r>
              <w:rPr>
                <w:b/>
                <w:bCs/>
                <w:spacing w:val="0"/>
                <w:w w:val="100"/>
              </w:rPr>
              <w:t>536</w:t>
            </w:r>
          </w:p>
        </w:tc>
        <w:tc>
          <w:tcPr>
            <w:tcW w:w="516" w:type="dxa"/>
            <w:tcBorders>
              <w:top w:val="nil"/>
              <w:left w:val="nil"/>
              <w:bottom w:val="single" w:sz="4" w:space="0" w:color="auto"/>
              <w:right w:val="single" w:sz="4" w:space="0" w:color="auto"/>
            </w:tcBorders>
            <w:shd w:val="clear" w:color="auto" w:fill="auto"/>
            <w:noWrap/>
            <w:vAlign w:val="bottom"/>
          </w:tcPr>
          <w:p w:rsidR="00792035" w:rsidRDefault="00792035">
            <w:pPr>
              <w:tabs>
                <w:tab w:val="left" w:pos="756"/>
              </w:tabs>
              <w:spacing w:line="240" w:lineRule="auto"/>
              <w:jc w:val="both"/>
              <w:rPr>
                <w:spacing w:val="0"/>
                <w:w w:val="100"/>
              </w:rPr>
            </w:pPr>
            <w:r>
              <w:rPr>
                <w:spacing w:val="0"/>
                <w:w w:val="100"/>
              </w:rPr>
              <w:t>339</w:t>
            </w:r>
          </w:p>
        </w:tc>
        <w:tc>
          <w:tcPr>
            <w:tcW w:w="734" w:type="dxa"/>
            <w:tcBorders>
              <w:top w:val="nil"/>
              <w:left w:val="nil"/>
              <w:bottom w:val="single" w:sz="4" w:space="0" w:color="auto"/>
              <w:right w:val="single" w:sz="4" w:space="0" w:color="auto"/>
            </w:tcBorders>
            <w:shd w:val="clear" w:color="auto" w:fill="auto"/>
            <w:noWrap/>
            <w:vAlign w:val="bottom"/>
          </w:tcPr>
          <w:p w:rsidR="00792035" w:rsidRDefault="00792035">
            <w:pPr>
              <w:tabs>
                <w:tab w:val="left" w:pos="756"/>
              </w:tabs>
              <w:spacing w:line="240" w:lineRule="auto"/>
              <w:jc w:val="both"/>
              <w:rPr>
                <w:spacing w:val="0"/>
                <w:w w:val="100"/>
              </w:rPr>
            </w:pPr>
            <w:r>
              <w:rPr>
                <w:spacing w:val="0"/>
                <w:w w:val="100"/>
              </w:rPr>
              <w:t>285</w:t>
            </w:r>
          </w:p>
        </w:tc>
        <w:tc>
          <w:tcPr>
            <w:tcW w:w="572" w:type="dxa"/>
            <w:tcBorders>
              <w:top w:val="nil"/>
              <w:left w:val="nil"/>
              <w:bottom w:val="single" w:sz="4" w:space="0" w:color="auto"/>
              <w:right w:val="single" w:sz="4" w:space="0" w:color="auto"/>
            </w:tcBorders>
            <w:shd w:val="clear" w:color="auto" w:fill="auto"/>
            <w:noWrap/>
            <w:vAlign w:val="bottom"/>
          </w:tcPr>
          <w:p w:rsidR="00792035" w:rsidRDefault="00792035">
            <w:pPr>
              <w:tabs>
                <w:tab w:val="left" w:pos="756"/>
              </w:tabs>
              <w:spacing w:line="240" w:lineRule="auto"/>
              <w:jc w:val="both"/>
              <w:rPr>
                <w:b/>
                <w:bCs/>
                <w:spacing w:val="0"/>
                <w:w w:val="100"/>
              </w:rPr>
            </w:pPr>
            <w:r>
              <w:rPr>
                <w:b/>
                <w:bCs/>
                <w:spacing w:val="0"/>
                <w:w w:val="100"/>
              </w:rPr>
              <w:t>624</w:t>
            </w:r>
          </w:p>
        </w:tc>
        <w:tc>
          <w:tcPr>
            <w:tcW w:w="548" w:type="dxa"/>
            <w:tcBorders>
              <w:top w:val="nil"/>
              <w:left w:val="nil"/>
              <w:bottom w:val="single" w:sz="4" w:space="0" w:color="auto"/>
              <w:right w:val="single" w:sz="4" w:space="0" w:color="auto"/>
            </w:tcBorders>
            <w:shd w:val="clear" w:color="auto" w:fill="auto"/>
            <w:noWrap/>
            <w:vAlign w:val="bottom"/>
          </w:tcPr>
          <w:p w:rsidR="00792035" w:rsidRDefault="00792035">
            <w:pPr>
              <w:tabs>
                <w:tab w:val="left" w:pos="756"/>
              </w:tabs>
              <w:spacing w:line="240" w:lineRule="auto"/>
              <w:jc w:val="both"/>
              <w:rPr>
                <w:spacing w:val="0"/>
                <w:w w:val="100"/>
              </w:rPr>
            </w:pPr>
            <w:r>
              <w:rPr>
                <w:spacing w:val="0"/>
                <w:w w:val="100"/>
              </w:rPr>
              <w:t>396</w:t>
            </w:r>
          </w:p>
        </w:tc>
        <w:tc>
          <w:tcPr>
            <w:tcW w:w="616" w:type="dxa"/>
            <w:tcBorders>
              <w:top w:val="nil"/>
              <w:left w:val="nil"/>
              <w:bottom w:val="single" w:sz="4" w:space="0" w:color="auto"/>
              <w:right w:val="single" w:sz="4" w:space="0" w:color="auto"/>
            </w:tcBorders>
            <w:shd w:val="clear" w:color="auto" w:fill="auto"/>
            <w:noWrap/>
            <w:vAlign w:val="bottom"/>
          </w:tcPr>
          <w:p w:rsidR="00792035" w:rsidRDefault="00792035">
            <w:pPr>
              <w:tabs>
                <w:tab w:val="left" w:pos="756"/>
              </w:tabs>
              <w:spacing w:line="240" w:lineRule="auto"/>
              <w:jc w:val="both"/>
              <w:rPr>
                <w:spacing w:val="0"/>
                <w:w w:val="100"/>
              </w:rPr>
            </w:pPr>
            <w:r>
              <w:rPr>
                <w:spacing w:val="0"/>
                <w:w w:val="100"/>
              </w:rPr>
              <w:t>249</w:t>
            </w:r>
          </w:p>
        </w:tc>
        <w:tc>
          <w:tcPr>
            <w:tcW w:w="616" w:type="dxa"/>
            <w:tcBorders>
              <w:top w:val="nil"/>
              <w:left w:val="nil"/>
              <w:bottom w:val="single" w:sz="4" w:space="0" w:color="auto"/>
              <w:right w:val="single" w:sz="4" w:space="0" w:color="auto"/>
            </w:tcBorders>
            <w:shd w:val="clear" w:color="auto" w:fill="auto"/>
            <w:noWrap/>
            <w:vAlign w:val="bottom"/>
          </w:tcPr>
          <w:p w:rsidR="00792035" w:rsidRDefault="00792035">
            <w:pPr>
              <w:tabs>
                <w:tab w:val="left" w:pos="756"/>
              </w:tabs>
              <w:spacing w:line="240" w:lineRule="auto"/>
              <w:jc w:val="both"/>
              <w:rPr>
                <w:b/>
                <w:bCs/>
                <w:spacing w:val="0"/>
                <w:w w:val="100"/>
              </w:rPr>
            </w:pPr>
            <w:r>
              <w:rPr>
                <w:b/>
                <w:bCs/>
                <w:spacing w:val="0"/>
                <w:w w:val="100"/>
              </w:rPr>
              <w:t>645</w:t>
            </w:r>
          </w:p>
        </w:tc>
        <w:tc>
          <w:tcPr>
            <w:tcW w:w="602" w:type="dxa"/>
            <w:tcBorders>
              <w:top w:val="single" w:sz="4" w:space="0" w:color="auto"/>
              <w:left w:val="nil"/>
              <w:bottom w:val="single" w:sz="4" w:space="0" w:color="auto"/>
              <w:right w:val="single" w:sz="4" w:space="0" w:color="auto"/>
            </w:tcBorders>
            <w:shd w:val="clear" w:color="auto" w:fill="FFFF00"/>
            <w:noWrap/>
            <w:vAlign w:val="bottom"/>
          </w:tcPr>
          <w:p w:rsidR="00792035" w:rsidRDefault="00792035">
            <w:pPr>
              <w:tabs>
                <w:tab w:val="left" w:pos="756"/>
              </w:tabs>
              <w:spacing w:line="240" w:lineRule="auto"/>
              <w:jc w:val="both"/>
              <w:rPr>
                <w:spacing w:val="0"/>
                <w:w w:val="100"/>
              </w:rPr>
            </w:pPr>
            <w:r>
              <w:rPr>
                <w:spacing w:val="0"/>
                <w:w w:val="100"/>
              </w:rPr>
              <w:t>57</w:t>
            </w:r>
          </w:p>
        </w:tc>
        <w:tc>
          <w:tcPr>
            <w:tcW w:w="540"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792035" w:rsidRDefault="00792035">
            <w:pPr>
              <w:tabs>
                <w:tab w:val="left" w:pos="756"/>
              </w:tabs>
              <w:spacing w:line="240" w:lineRule="auto"/>
              <w:jc w:val="both"/>
              <w:rPr>
                <w:spacing w:val="0"/>
                <w:w w:val="100"/>
              </w:rPr>
            </w:pPr>
            <w:r>
              <w:rPr>
                <w:spacing w:val="0"/>
                <w:w w:val="100"/>
              </w:rPr>
              <w:t>-36</w:t>
            </w:r>
          </w:p>
        </w:tc>
        <w:tc>
          <w:tcPr>
            <w:tcW w:w="616"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792035" w:rsidRDefault="00792035">
            <w:pPr>
              <w:tabs>
                <w:tab w:val="left" w:pos="756"/>
              </w:tabs>
              <w:spacing w:line="240" w:lineRule="auto"/>
              <w:jc w:val="both"/>
              <w:rPr>
                <w:b/>
                <w:bCs/>
                <w:spacing w:val="0"/>
                <w:w w:val="100"/>
              </w:rPr>
            </w:pPr>
            <w:r>
              <w:rPr>
                <w:b/>
                <w:bCs/>
                <w:spacing w:val="0"/>
                <w:w w:val="100"/>
              </w:rPr>
              <w:t>21</w:t>
            </w:r>
          </w:p>
        </w:tc>
        <w:tc>
          <w:tcPr>
            <w:tcW w:w="545"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792035" w:rsidRDefault="00792035">
            <w:pPr>
              <w:tabs>
                <w:tab w:val="left" w:pos="756"/>
              </w:tabs>
              <w:spacing w:line="240" w:lineRule="auto"/>
              <w:jc w:val="both"/>
              <w:rPr>
                <w:spacing w:val="0"/>
                <w:w w:val="100"/>
              </w:rPr>
            </w:pPr>
            <w:r>
              <w:rPr>
                <w:spacing w:val="0"/>
                <w:w w:val="100"/>
              </w:rPr>
              <w:t>43</w:t>
            </w:r>
          </w:p>
        </w:tc>
        <w:tc>
          <w:tcPr>
            <w:tcW w:w="537"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792035" w:rsidRDefault="00792035">
            <w:pPr>
              <w:tabs>
                <w:tab w:val="left" w:pos="756"/>
              </w:tabs>
              <w:spacing w:line="240" w:lineRule="auto"/>
              <w:jc w:val="both"/>
              <w:rPr>
                <w:spacing w:val="0"/>
                <w:w w:val="100"/>
              </w:rPr>
            </w:pPr>
            <w:r>
              <w:rPr>
                <w:spacing w:val="0"/>
                <w:w w:val="100"/>
              </w:rPr>
              <w:t>45</w:t>
            </w:r>
          </w:p>
        </w:tc>
        <w:tc>
          <w:tcPr>
            <w:tcW w:w="546"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792035" w:rsidRDefault="00792035">
            <w:pPr>
              <w:tabs>
                <w:tab w:val="left" w:pos="756"/>
              </w:tabs>
              <w:spacing w:line="240" w:lineRule="auto"/>
              <w:jc w:val="both"/>
              <w:rPr>
                <w:b/>
                <w:bCs/>
                <w:spacing w:val="0"/>
                <w:w w:val="100"/>
              </w:rPr>
            </w:pPr>
            <w:r>
              <w:rPr>
                <w:b/>
                <w:bCs/>
                <w:spacing w:val="0"/>
                <w:w w:val="100"/>
              </w:rPr>
              <w:t>88</w:t>
            </w:r>
          </w:p>
        </w:tc>
      </w:tr>
    </w:tbl>
    <w:p w:rsidR="00792035" w:rsidRDefault="00792035">
      <w:pPr>
        <w:tabs>
          <w:tab w:val="left" w:pos="756"/>
        </w:tabs>
        <w:spacing w:line="120" w:lineRule="exact"/>
        <w:jc w:val="both"/>
        <w:rPr>
          <w:i/>
          <w:spacing w:val="0"/>
          <w:w w:val="100"/>
          <w:sz w:val="10"/>
        </w:rPr>
      </w:pPr>
    </w:p>
    <w:p w:rsidR="00792035" w:rsidRDefault="00792035">
      <w:pPr>
        <w:tabs>
          <w:tab w:val="left" w:pos="756"/>
        </w:tabs>
        <w:spacing w:line="240" w:lineRule="auto"/>
        <w:jc w:val="both"/>
        <w:rPr>
          <w:i/>
          <w:spacing w:val="0"/>
          <w:w w:val="100"/>
        </w:rPr>
      </w:pPr>
      <w:r>
        <w:rPr>
          <w:i/>
          <w:spacing w:val="0"/>
          <w:w w:val="100"/>
        </w:rPr>
        <w:t>Source: Health Department (Unpublished Data)</w:t>
      </w:r>
    </w:p>
    <w:p w:rsidR="00792035" w:rsidRDefault="00792035">
      <w:pPr>
        <w:tabs>
          <w:tab w:val="left" w:pos="756"/>
        </w:tabs>
        <w:spacing w:line="240" w:lineRule="auto"/>
        <w:jc w:val="both"/>
        <w:rPr>
          <w:spacing w:val="0"/>
          <w:w w:val="100"/>
          <w:sz w:val="24"/>
          <w:szCs w:val="24"/>
        </w:rPr>
      </w:pPr>
    </w:p>
    <w:p w:rsidR="00792035" w:rsidRDefault="00792035">
      <w:pPr>
        <w:tabs>
          <w:tab w:val="left" w:pos="756"/>
        </w:tabs>
        <w:spacing w:line="240" w:lineRule="auto"/>
        <w:jc w:val="both"/>
        <w:rPr>
          <w:spacing w:val="0"/>
          <w:w w:val="100"/>
          <w:sz w:val="24"/>
          <w:szCs w:val="24"/>
        </w:rPr>
      </w:pPr>
      <w:r>
        <w:rPr>
          <w:spacing w:val="0"/>
          <w:w w:val="100"/>
          <w:sz w:val="24"/>
          <w:szCs w:val="24"/>
        </w:rPr>
        <w:t xml:space="preserve">12.25 Table 28 shows that the three most dominant non-communicable diseases in </w:t>
      </w:r>
      <w:smartTag w:uri="urn:schemas-microsoft-com:office:smarttags" w:element="place">
        <w:smartTag w:uri="urn:schemas-microsoft-com:office:smarttags" w:element="country-region">
          <w:r>
            <w:rPr>
              <w:spacing w:val="0"/>
              <w:w w:val="100"/>
              <w:sz w:val="24"/>
              <w:szCs w:val="24"/>
            </w:rPr>
            <w:t>Tuvalu</w:t>
          </w:r>
        </w:smartTag>
      </w:smartTag>
      <w:r>
        <w:rPr>
          <w:spacing w:val="0"/>
          <w:w w:val="100"/>
          <w:sz w:val="24"/>
          <w:szCs w:val="24"/>
        </w:rPr>
        <w:t xml:space="preserve"> are diabetes, hypertension, and obesity. Females are more susceptible to non-communicable diseases .The table shows that the number of cases has increased in the last three years. Similar to other Pacific island countries including </w:t>
      </w:r>
      <w:smartTag w:uri="urn:schemas-microsoft-com:office:smarttags" w:element="place">
        <w:smartTag w:uri="urn:schemas-microsoft-com:office:smarttags" w:element="country-region">
          <w:r>
            <w:rPr>
              <w:spacing w:val="0"/>
              <w:w w:val="100"/>
              <w:sz w:val="24"/>
              <w:szCs w:val="24"/>
            </w:rPr>
            <w:t>Tuvalu</w:t>
          </w:r>
        </w:smartTag>
      </w:smartTag>
      <w:r>
        <w:rPr>
          <w:spacing w:val="0"/>
          <w:w w:val="100"/>
          <w:sz w:val="24"/>
          <w:szCs w:val="24"/>
        </w:rPr>
        <w:t xml:space="preserve">, non-communicable diseases (NCDs) or “lifestyle diseases” are responsible for high proportion of deaths and disabilities. Such diseases are diabetes, heart disease, stroke, high blood pressure and cancer.  Throughout the Pacific, the burden of NCDs is increasing rapidly with significant social, economic, and health consequences. It has also been observed that diabetes and other NCDs are an increasing health burden to the country. To address this need for better information, the Department of Health carried out a national “stepwise” survey to determine the prevalence of the common risk factors for NCDs.  These common risk factors include tobacco and alcohol use, inadequate physical activity, and unhealthy diets. From the current findings, there was an increase in numbers of women suffering especially from obesity. New identified cases for diabetes and hypertension during the survey were all referred to the NCDs clinic for further treatment and management.  It was also noted that there is also a rise in alcohol and tobacco use by women.  The successful passing of the Food Safety Act and the Tobacco Act are some new measures to assist in combating the increasing effects of non communicable diseases. Access to health services and facilities are free except for procuring dentures where there is minimal charge. </w:t>
      </w:r>
    </w:p>
    <w:p w:rsidR="00792035" w:rsidRDefault="00792035">
      <w:pPr>
        <w:tabs>
          <w:tab w:val="left" w:pos="756"/>
        </w:tabs>
        <w:spacing w:line="240" w:lineRule="auto"/>
        <w:jc w:val="both"/>
        <w:rPr>
          <w:spacing w:val="0"/>
          <w:w w:val="100"/>
          <w:sz w:val="24"/>
          <w:szCs w:val="24"/>
        </w:rPr>
      </w:pPr>
    </w:p>
    <w:p w:rsidR="00792035" w:rsidRDefault="00792035">
      <w:pPr>
        <w:tabs>
          <w:tab w:val="left" w:pos="756"/>
        </w:tabs>
        <w:spacing w:line="240" w:lineRule="auto"/>
        <w:jc w:val="both"/>
        <w:rPr>
          <w:b/>
          <w:spacing w:val="0"/>
          <w:w w:val="100"/>
          <w:sz w:val="24"/>
          <w:szCs w:val="24"/>
        </w:rPr>
      </w:pPr>
      <w:r>
        <w:rPr>
          <w:b/>
          <w:spacing w:val="0"/>
          <w:w w:val="100"/>
          <w:sz w:val="24"/>
          <w:szCs w:val="24"/>
        </w:rPr>
        <w:t>Mental Health</w:t>
      </w:r>
    </w:p>
    <w:p w:rsidR="00792035" w:rsidRDefault="00792035">
      <w:pPr>
        <w:tabs>
          <w:tab w:val="left" w:pos="756"/>
        </w:tabs>
        <w:spacing w:line="120" w:lineRule="exact"/>
        <w:jc w:val="both"/>
        <w:rPr>
          <w:spacing w:val="0"/>
          <w:w w:val="100"/>
          <w:sz w:val="10"/>
          <w:szCs w:val="24"/>
        </w:rPr>
      </w:pPr>
    </w:p>
    <w:p w:rsidR="00792035" w:rsidRDefault="00792035">
      <w:pPr>
        <w:tabs>
          <w:tab w:val="left" w:pos="756"/>
        </w:tabs>
        <w:spacing w:before="120" w:line="240" w:lineRule="auto"/>
        <w:jc w:val="both"/>
        <w:rPr>
          <w:spacing w:val="0"/>
          <w:w w:val="100"/>
          <w:sz w:val="24"/>
          <w:szCs w:val="24"/>
        </w:rPr>
      </w:pPr>
      <w:r>
        <w:rPr>
          <w:spacing w:val="0"/>
          <w:w w:val="100"/>
          <w:sz w:val="24"/>
          <w:szCs w:val="24"/>
        </w:rPr>
        <w:t>12.26</w:t>
      </w:r>
      <w:r>
        <w:rPr>
          <w:spacing w:val="0"/>
          <w:w w:val="100"/>
          <w:sz w:val="24"/>
          <w:szCs w:val="24"/>
        </w:rPr>
        <w:tab/>
        <w:t>Mental health and disability are important but the most neglected areas. Whilst the issue of disability is being addressed through the new Social Development Policy there is a need to address the issue of mental health as well. Government is essentially considering to:</w:t>
      </w:r>
    </w:p>
    <w:p w:rsidR="00792035" w:rsidRDefault="00792035">
      <w:pPr>
        <w:numPr>
          <w:ilvl w:val="0"/>
          <w:numId w:val="37"/>
        </w:numPr>
        <w:tabs>
          <w:tab w:val="left" w:pos="756"/>
        </w:tabs>
        <w:suppressAutoHyphens w:val="0"/>
        <w:spacing w:before="120" w:line="240" w:lineRule="auto"/>
        <w:jc w:val="both"/>
        <w:rPr>
          <w:spacing w:val="0"/>
          <w:w w:val="100"/>
          <w:sz w:val="24"/>
          <w:szCs w:val="24"/>
        </w:rPr>
      </w:pPr>
      <w:r>
        <w:rPr>
          <w:spacing w:val="0"/>
          <w:w w:val="100"/>
          <w:sz w:val="24"/>
          <w:szCs w:val="24"/>
        </w:rPr>
        <w:t>Develop and implement policy on mental health (consider conducting a survey to identify needs);</w:t>
      </w:r>
    </w:p>
    <w:p w:rsidR="00792035" w:rsidRDefault="00792035">
      <w:pPr>
        <w:numPr>
          <w:ilvl w:val="0"/>
          <w:numId w:val="37"/>
        </w:numPr>
        <w:tabs>
          <w:tab w:val="left" w:pos="756"/>
        </w:tabs>
        <w:suppressAutoHyphens w:val="0"/>
        <w:spacing w:before="120" w:line="240" w:lineRule="auto"/>
        <w:jc w:val="both"/>
        <w:rPr>
          <w:spacing w:val="0"/>
          <w:w w:val="100"/>
          <w:sz w:val="24"/>
          <w:szCs w:val="24"/>
        </w:rPr>
      </w:pPr>
      <w:r>
        <w:rPr>
          <w:spacing w:val="0"/>
          <w:w w:val="100"/>
          <w:sz w:val="24"/>
          <w:szCs w:val="24"/>
        </w:rPr>
        <w:t>Training for Mental Health personnel</w:t>
      </w:r>
    </w:p>
    <w:p w:rsidR="00792035" w:rsidRDefault="00792035">
      <w:pPr>
        <w:numPr>
          <w:ilvl w:val="0"/>
          <w:numId w:val="37"/>
        </w:numPr>
        <w:tabs>
          <w:tab w:val="left" w:pos="756"/>
        </w:tabs>
        <w:suppressAutoHyphens w:val="0"/>
        <w:spacing w:before="120" w:line="240" w:lineRule="auto"/>
        <w:jc w:val="both"/>
        <w:rPr>
          <w:spacing w:val="0"/>
          <w:w w:val="100"/>
          <w:sz w:val="24"/>
          <w:szCs w:val="24"/>
        </w:rPr>
      </w:pPr>
      <w:r>
        <w:rPr>
          <w:spacing w:val="0"/>
          <w:w w:val="100"/>
          <w:sz w:val="24"/>
          <w:szCs w:val="24"/>
        </w:rPr>
        <w:t>Provide suitable health coverage for mental health patients</w:t>
      </w:r>
    </w:p>
    <w:p w:rsidR="00792035" w:rsidRDefault="00792035">
      <w:pPr>
        <w:tabs>
          <w:tab w:val="left" w:pos="756"/>
        </w:tabs>
        <w:spacing w:line="240" w:lineRule="auto"/>
        <w:jc w:val="both"/>
        <w:rPr>
          <w:spacing w:val="0"/>
          <w:w w:val="100"/>
          <w:sz w:val="24"/>
          <w:szCs w:val="24"/>
        </w:rPr>
      </w:pPr>
    </w:p>
    <w:p w:rsidR="00792035" w:rsidRDefault="00792035">
      <w:pPr>
        <w:keepNext/>
        <w:keepLines/>
        <w:tabs>
          <w:tab w:val="left" w:pos="756"/>
        </w:tabs>
        <w:spacing w:line="240" w:lineRule="auto"/>
        <w:jc w:val="both"/>
        <w:rPr>
          <w:b/>
          <w:spacing w:val="0"/>
          <w:w w:val="100"/>
          <w:sz w:val="24"/>
          <w:szCs w:val="24"/>
        </w:rPr>
      </w:pPr>
      <w:r>
        <w:rPr>
          <w:b/>
          <w:spacing w:val="0"/>
          <w:w w:val="100"/>
          <w:sz w:val="24"/>
          <w:szCs w:val="24"/>
        </w:rPr>
        <w:t>Mortality</w:t>
      </w:r>
    </w:p>
    <w:p w:rsidR="00792035" w:rsidRDefault="00792035">
      <w:pPr>
        <w:pStyle w:val="NormalWeb"/>
        <w:keepNext/>
        <w:keepLines/>
        <w:tabs>
          <w:tab w:val="left" w:pos="756"/>
        </w:tabs>
        <w:jc w:val="center"/>
        <w:rPr>
          <w:b/>
          <w:color w:val="auto"/>
        </w:rPr>
      </w:pPr>
      <w:r>
        <w:rPr>
          <w:b/>
          <w:color w:val="auto"/>
        </w:rPr>
        <w:t>Table 29: Five Leading Causes of Mortality in 2003</w:t>
      </w:r>
    </w:p>
    <w:tbl>
      <w:tblPr>
        <w:tblW w:w="6805"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87"/>
        <w:gridCol w:w="928"/>
        <w:gridCol w:w="899"/>
        <w:gridCol w:w="883"/>
        <w:gridCol w:w="889"/>
        <w:gridCol w:w="719"/>
      </w:tblGrid>
      <w:tr w:rsidR="00792035">
        <w:tblPrEx>
          <w:tblCellMar>
            <w:top w:w="0" w:type="dxa"/>
            <w:bottom w:w="0" w:type="dxa"/>
          </w:tblCellMar>
        </w:tblPrEx>
        <w:trPr>
          <w:cantSplit/>
          <w:trHeight w:val="165"/>
          <w:jc w:val="center"/>
        </w:trPr>
        <w:tc>
          <w:tcPr>
            <w:tcW w:w="2487" w:type="dxa"/>
            <w:tcBorders>
              <w:top w:val="double" w:sz="4" w:space="0" w:color="40A1DD"/>
              <w:left w:val="single" w:sz="4" w:space="0" w:color="40A1DD"/>
              <w:bottom w:val="single" w:sz="4" w:space="0" w:color="40A1DD"/>
              <w:right w:val="single" w:sz="4" w:space="0" w:color="40A1DD"/>
            </w:tcBorders>
          </w:tcPr>
          <w:p w:rsidR="00792035" w:rsidRDefault="00792035" w:rsidP="00655533">
            <w:pPr>
              <w:pStyle w:val="indicator1"/>
              <w:keepNext/>
              <w:keepLines/>
              <w:tabs>
                <w:tab w:val="left" w:pos="756"/>
              </w:tabs>
              <w:jc w:val="left"/>
              <w:rPr>
                <w:rFonts w:ascii="Times New Roman" w:hAnsi="Times New Roman" w:cs="Times New Roman"/>
                <w:b/>
                <w:bCs/>
                <w:sz w:val="20"/>
                <w:szCs w:val="20"/>
              </w:rPr>
            </w:pPr>
            <w:r>
              <w:rPr>
                <w:rFonts w:ascii="Times New Roman" w:hAnsi="Times New Roman" w:cs="Times New Roman"/>
                <w:b/>
                <w:bCs/>
                <w:sz w:val="20"/>
                <w:szCs w:val="20"/>
              </w:rPr>
              <w:t>Five leading causes of mortality</w:t>
            </w:r>
          </w:p>
        </w:tc>
        <w:tc>
          <w:tcPr>
            <w:tcW w:w="928" w:type="dxa"/>
            <w:tcBorders>
              <w:top w:val="double" w:sz="4" w:space="0" w:color="40A1DD"/>
              <w:left w:val="single" w:sz="4" w:space="0" w:color="40A1DD"/>
              <w:bottom w:val="single" w:sz="4" w:space="0" w:color="40A1DD"/>
              <w:right w:val="single" w:sz="4" w:space="0" w:color="40A1DD"/>
            </w:tcBorders>
          </w:tcPr>
          <w:p w:rsidR="00792035" w:rsidRDefault="00792035">
            <w:pPr>
              <w:pStyle w:val="BodyText3"/>
              <w:keepNext/>
              <w:keepLines/>
              <w:tabs>
                <w:tab w:val="left" w:pos="756"/>
              </w:tabs>
              <w:rPr>
                <w:b/>
                <w:bCs/>
                <w:sz w:val="20"/>
                <w:szCs w:val="20"/>
              </w:rPr>
            </w:pPr>
            <w:r>
              <w:rPr>
                <w:b/>
                <w:bCs/>
                <w:sz w:val="20"/>
                <w:szCs w:val="20"/>
              </w:rPr>
              <w:t>Number</w:t>
            </w:r>
          </w:p>
        </w:tc>
        <w:tc>
          <w:tcPr>
            <w:tcW w:w="2671" w:type="dxa"/>
            <w:gridSpan w:val="3"/>
            <w:tcBorders>
              <w:top w:val="double" w:sz="4" w:space="0" w:color="40A1DD"/>
              <w:left w:val="single" w:sz="4" w:space="0" w:color="40A1DD"/>
              <w:bottom w:val="single" w:sz="4" w:space="0" w:color="40A1DD"/>
              <w:right w:val="single" w:sz="4" w:space="0" w:color="40A1DD"/>
            </w:tcBorders>
          </w:tcPr>
          <w:p w:rsidR="00792035" w:rsidRDefault="00792035">
            <w:pPr>
              <w:pStyle w:val="BodyText3"/>
              <w:keepNext/>
              <w:keepLines/>
              <w:tabs>
                <w:tab w:val="left" w:pos="756"/>
              </w:tabs>
              <w:jc w:val="center"/>
              <w:rPr>
                <w:b/>
                <w:bCs/>
                <w:sz w:val="20"/>
                <w:szCs w:val="20"/>
              </w:rPr>
            </w:pPr>
            <w:r>
              <w:rPr>
                <w:b/>
                <w:bCs/>
                <w:sz w:val="20"/>
                <w:szCs w:val="20"/>
              </w:rPr>
              <w:t>Rate per 100 000 population</w:t>
            </w:r>
            <w:r>
              <w:rPr>
                <w:b/>
                <w:bCs/>
                <w:sz w:val="20"/>
                <w:szCs w:val="20"/>
                <w:vertAlign w:val="superscript"/>
              </w:rPr>
              <w:t>a</w:t>
            </w:r>
          </w:p>
        </w:tc>
        <w:tc>
          <w:tcPr>
            <w:tcW w:w="719" w:type="dxa"/>
            <w:tcBorders>
              <w:top w:val="double" w:sz="4" w:space="0" w:color="40A1DD"/>
              <w:left w:val="single" w:sz="4" w:space="0" w:color="40A1DD"/>
              <w:bottom w:val="single" w:sz="4" w:space="0" w:color="40A1DD"/>
              <w:right w:val="single" w:sz="4" w:space="0" w:color="40A1DD"/>
            </w:tcBorders>
          </w:tcPr>
          <w:p w:rsidR="00792035" w:rsidRDefault="00792035">
            <w:pPr>
              <w:pStyle w:val="BodyText3"/>
              <w:keepNext/>
              <w:keepLines/>
              <w:tabs>
                <w:tab w:val="left" w:pos="756"/>
              </w:tabs>
              <w:rPr>
                <w:b/>
                <w:sz w:val="20"/>
                <w:szCs w:val="20"/>
              </w:rPr>
            </w:pPr>
            <w:r>
              <w:rPr>
                <w:b/>
                <w:sz w:val="20"/>
                <w:szCs w:val="20"/>
              </w:rPr>
              <w:t>Year</w:t>
            </w:r>
          </w:p>
        </w:tc>
      </w:tr>
      <w:tr w:rsidR="00792035">
        <w:tblPrEx>
          <w:tblCellMar>
            <w:top w:w="0" w:type="dxa"/>
            <w:bottom w:w="0" w:type="dxa"/>
          </w:tblCellMar>
        </w:tblPrEx>
        <w:trPr>
          <w:cantSplit/>
          <w:trHeight w:val="165"/>
          <w:jc w:val="center"/>
        </w:trPr>
        <w:tc>
          <w:tcPr>
            <w:tcW w:w="2487" w:type="dxa"/>
            <w:tcBorders>
              <w:top w:val="single" w:sz="4" w:space="0" w:color="40A1DD"/>
              <w:left w:val="single" w:sz="4" w:space="0" w:color="40A1DD"/>
              <w:bottom w:val="single" w:sz="4" w:space="0" w:color="40A1DD"/>
              <w:right w:val="single" w:sz="4" w:space="0" w:color="40A1DD"/>
            </w:tcBorders>
          </w:tcPr>
          <w:p w:rsidR="00792035" w:rsidRDefault="00792035">
            <w:pPr>
              <w:pStyle w:val="BodyText3"/>
              <w:keepNext/>
              <w:keepLines/>
              <w:numPr>
                <w:ilvl w:val="0"/>
                <w:numId w:val="25"/>
              </w:numPr>
              <w:tabs>
                <w:tab w:val="left" w:pos="756"/>
              </w:tabs>
              <w:spacing w:before="40" w:after="40"/>
              <w:jc w:val="both"/>
              <w:rPr>
                <w:sz w:val="20"/>
                <w:szCs w:val="20"/>
              </w:rPr>
            </w:pPr>
            <w:r>
              <w:rPr>
                <w:sz w:val="20"/>
                <w:szCs w:val="20"/>
              </w:rPr>
              <w:t>Heart problem</w:t>
            </w:r>
          </w:p>
        </w:tc>
        <w:tc>
          <w:tcPr>
            <w:tcW w:w="928" w:type="dxa"/>
            <w:tcBorders>
              <w:top w:val="single" w:sz="4" w:space="0" w:color="40A1DD"/>
              <w:left w:val="single" w:sz="4" w:space="0" w:color="40A1DD"/>
              <w:bottom w:val="single" w:sz="4" w:space="0" w:color="40A1DD"/>
              <w:right w:val="single" w:sz="4" w:space="0" w:color="40A1DD"/>
            </w:tcBorders>
          </w:tcPr>
          <w:p w:rsidR="00792035" w:rsidRDefault="00792035">
            <w:pPr>
              <w:pStyle w:val="BodyText3"/>
              <w:keepNext/>
              <w:keepLines/>
              <w:tabs>
                <w:tab w:val="left" w:pos="756"/>
              </w:tabs>
              <w:jc w:val="right"/>
              <w:rPr>
                <w:sz w:val="20"/>
                <w:szCs w:val="20"/>
              </w:rPr>
            </w:pPr>
            <w:r>
              <w:rPr>
                <w:sz w:val="20"/>
                <w:szCs w:val="20"/>
              </w:rPr>
              <w:t>21</w:t>
            </w:r>
          </w:p>
        </w:tc>
        <w:tc>
          <w:tcPr>
            <w:tcW w:w="899" w:type="dxa"/>
            <w:tcBorders>
              <w:top w:val="single" w:sz="4" w:space="0" w:color="40A1DD"/>
              <w:left w:val="single" w:sz="4" w:space="0" w:color="40A1DD"/>
              <w:bottom w:val="single" w:sz="4" w:space="0" w:color="40A1DD"/>
              <w:right w:val="single" w:sz="4" w:space="0" w:color="40A1DD"/>
            </w:tcBorders>
          </w:tcPr>
          <w:p w:rsidR="00792035" w:rsidRDefault="00792035">
            <w:pPr>
              <w:pStyle w:val="BodyText3"/>
              <w:keepNext/>
              <w:keepLines/>
              <w:tabs>
                <w:tab w:val="left" w:pos="756"/>
              </w:tabs>
              <w:jc w:val="right"/>
              <w:rPr>
                <w:sz w:val="20"/>
                <w:szCs w:val="20"/>
              </w:rPr>
            </w:pPr>
            <w:r>
              <w:rPr>
                <w:sz w:val="20"/>
                <w:szCs w:val="20"/>
              </w:rPr>
              <w:t>219.64</w:t>
            </w:r>
          </w:p>
        </w:tc>
        <w:tc>
          <w:tcPr>
            <w:tcW w:w="883" w:type="dxa"/>
            <w:tcBorders>
              <w:top w:val="single" w:sz="4" w:space="0" w:color="40A1DD"/>
              <w:left w:val="single" w:sz="4" w:space="0" w:color="40A1DD"/>
              <w:bottom w:val="single" w:sz="4" w:space="0" w:color="40A1DD"/>
              <w:right w:val="single" w:sz="4" w:space="0" w:color="40A1DD"/>
            </w:tcBorders>
          </w:tcPr>
          <w:p w:rsidR="00792035" w:rsidRDefault="00792035">
            <w:pPr>
              <w:pStyle w:val="BodyText3"/>
              <w:keepNext/>
              <w:keepLines/>
              <w:tabs>
                <w:tab w:val="left" w:pos="756"/>
              </w:tabs>
              <w:jc w:val="right"/>
              <w:rPr>
                <w:sz w:val="20"/>
                <w:szCs w:val="20"/>
              </w:rPr>
            </w:pPr>
            <w:r>
              <w:rPr>
                <w:sz w:val="20"/>
                <w:szCs w:val="20"/>
              </w:rPr>
              <w:t>…</w:t>
            </w:r>
          </w:p>
        </w:tc>
        <w:tc>
          <w:tcPr>
            <w:tcW w:w="889" w:type="dxa"/>
            <w:tcBorders>
              <w:top w:val="single" w:sz="4" w:space="0" w:color="40A1DD"/>
              <w:left w:val="single" w:sz="4" w:space="0" w:color="40A1DD"/>
              <w:bottom w:val="single" w:sz="4" w:space="0" w:color="40A1DD"/>
              <w:right w:val="single" w:sz="4" w:space="0" w:color="40A1DD"/>
            </w:tcBorders>
          </w:tcPr>
          <w:p w:rsidR="00792035" w:rsidRDefault="00792035">
            <w:pPr>
              <w:pStyle w:val="BodyText3"/>
              <w:keepNext/>
              <w:keepLines/>
              <w:tabs>
                <w:tab w:val="left" w:pos="756"/>
              </w:tabs>
              <w:jc w:val="right"/>
              <w:rPr>
                <w:sz w:val="20"/>
                <w:szCs w:val="20"/>
              </w:rPr>
            </w:pPr>
            <w:r>
              <w:rPr>
                <w:sz w:val="20"/>
                <w:szCs w:val="20"/>
              </w:rPr>
              <w:t>…</w:t>
            </w:r>
          </w:p>
        </w:tc>
        <w:tc>
          <w:tcPr>
            <w:tcW w:w="719" w:type="dxa"/>
            <w:tcBorders>
              <w:top w:val="single" w:sz="4" w:space="0" w:color="40A1DD"/>
              <w:left w:val="single" w:sz="4" w:space="0" w:color="40A1DD"/>
              <w:bottom w:val="single" w:sz="4" w:space="0" w:color="40A1DD"/>
              <w:right w:val="single" w:sz="4" w:space="0" w:color="40A1DD"/>
            </w:tcBorders>
          </w:tcPr>
          <w:p w:rsidR="00792035" w:rsidRDefault="00792035">
            <w:pPr>
              <w:pStyle w:val="BodyText3"/>
              <w:keepNext/>
              <w:keepLines/>
              <w:tabs>
                <w:tab w:val="left" w:pos="756"/>
              </w:tabs>
              <w:jc w:val="center"/>
              <w:rPr>
                <w:sz w:val="20"/>
                <w:szCs w:val="20"/>
              </w:rPr>
            </w:pPr>
            <w:r>
              <w:rPr>
                <w:sz w:val="20"/>
                <w:szCs w:val="20"/>
              </w:rPr>
              <w:t>2003</w:t>
            </w:r>
          </w:p>
        </w:tc>
      </w:tr>
      <w:tr w:rsidR="00792035">
        <w:tblPrEx>
          <w:tblCellMar>
            <w:top w:w="0" w:type="dxa"/>
            <w:bottom w:w="0" w:type="dxa"/>
          </w:tblCellMar>
        </w:tblPrEx>
        <w:trPr>
          <w:cantSplit/>
          <w:trHeight w:val="165"/>
          <w:jc w:val="center"/>
        </w:trPr>
        <w:tc>
          <w:tcPr>
            <w:tcW w:w="2487" w:type="dxa"/>
            <w:tcBorders>
              <w:top w:val="single" w:sz="4" w:space="0" w:color="40A1DD"/>
              <w:left w:val="single" w:sz="4" w:space="0" w:color="40A1DD"/>
              <w:bottom w:val="single" w:sz="4" w:space="0" w:color="40A1DD"/>
              <w:right w:val="single" w:sz="4" w:space="0" w:color="40A1DD"/>
            </w:tcBorders>
          </w:tcPr>
          <w:p w:rsidR="00792035" w:rsidRDefault="00792035">
            <w:pPr>
              <w:pStyle w:val="BodyText3"/>
              <w:numPr>
                <w:ilvl w:val="0"/>
                <w:numId w:val="25"/>
              </w:numPr>
              <w:tabs>
                <w:tab w:val="left" w:pos="756"/>
              </w:tabs>
              <w:spacing w:before="40" w:after="40"/>
              <w:jc w:val="both"/>
              <w:rPr>
                <w:sz w:val="20"/>
                <w:szCs w:val="20"/>
              </w:rPr>
            </w:pPr>
            <w:r>
              <w:rPr>
                <w:sz w:val="20"/>
                <w:szCs w:val="20"/>
              </w:rPr>
              <w:t>Senility</w:t>
            </w:r>
          </w:p>
        </w:tc>
        <w:tc>
          <w:tcPr>
            <w:tcW w:w="928" w:type="dxa"/>
            <w:tcBorders>
              <w:top w:val="single" w:sz="4" w:space="0" w:color="40A1DD"/>
              <w:left w:val="single" w:sz="4" w:space="0" w:color="40A1DD"/>
              <w:bottom w:val="single" w:sz="4" w:space="0" w:color="40A1DD"/>
              <w:right w:val="single" w:sz="4" w:space="0" w:color="40A1DD"/>
            </w:tcBorders>
          </w:tcPr>
          <w:p w:rsidR="00792035" w:rsidRDefault="00792035">
            <w:pPr>
              <w:pStyle w:val="BodyText3"/>
              <w:tabs>
                <w:tab w:val="left" w:pos="756"/>
              </w:tabs>
              <w:jc w:val="right"/>
              <w:rPr>
                <w:sz w:val="20"/>
                <w:szCs w:val="20"/>
                <w:lang w:eastAsia="ja-JP"/>
              </w:rPr>
            </w:pPr>
            <w:r>
              <w:rPr>
                <w:sz w:val="20"/>
                <w:szCs w:val="20"/>
                <w:lang w:eastAsia="ja-JP"/>
              </w:rPr>
              <w:t>11</w:t>
            </w:r>
          </w:p>
        </w:tc>
        <w:tc>
          <w:tcPr>
            <w:tcW w:w="899" w:type="dxa"/>
            <w:tcBorders>
              <w:top w:val="single" w:sz="4" w:space="0" w:color="40A1DD"/>
              <w:left w:val="single" w:sz="4" w:space="0" w:color="40A1DD"/>
              <w:bottom w:val="single" w:sz="4" w:space="0" w:color="40A1DD"/>
              <w:right w:val="single" w:sz="4" w:space="0" w:color="40A1DD"/>
            </w:tcBorders>
          </w:tcPr>
          <w:p w:rsidR="00792035" w:rsidRDefault="00792035">
            <w:pPr>
              <w:pStyle w:val="BodyText3"/>
              <w:tabs>
                <w:tab w:val="left" w:pos="756"/>
              </w:tabs>
              <w:jc w:val="right"/>
              <w:rPr>
                <w:sz w:val="20"/>
                <w:szCs w:val="20"/>
                <w:lang w:eastAsia="ja-JP"/>
              </w:rPr>
            </w:pPr>
            <w:r>
              <w:rPr>
                <w:sz w:val="20"/>
                <w:szCs w:val="20"/>
                <w:lang w:eastAsia="ja-JP"/>
              </w:rPr>
              <w:t>115.05</w:t>
            </w:r>
          </w:p>
        </w:tc>
        <w:tc>
          <w:tcPr>
            <w:tcW w:w="883" w:type="dxa"/>
            <w:tcBorders>
              <w:top w:val="single" w:sz="4" w:space="0" w:color="40A1DD"/>
              <w:left w:val="single" w:sz="4" w:space="0" w:color="40A1DD"/>
              <w:bottom w:val="single" w:sz="4" w:space="0" w:color="40A1DD"/>
              <w:right w:val="single" w:sz="4" w:space="0" w:color="40A1DD"/>
            </w:tcBorders>
          </w:tcPr>
          <w:p w:rsidR="00792035" w:rsidRDefault="00792035">
            <w:pPr>
              <w:pStyle w:val="BodyText3"/>
              <w:tabs>
                <w:tab w:val="left" w:pos="756"/>
              </w:tabs>
              <w:jc w:val="right"/>
              <w:rPr>
                <w:sz w:val="20"/>
                <w:szCs w:val="20"/>
              </w:rPr>
            </w:pPr>
            <w:r>
              <w:rPr>
                <w:sz w:val="20"/>
                <w:szCs w:val="20"/>
              </w:rPr>
              <w:t>…</w:t>
            </w:r>
          </w:p>
        </w:tc>
        <w:tc>
          <w:tcPr>
            <w:tcW w:w="889" w:type="dxa"/>
            <w:tcBorders>
              <w:top w:val="single" w:sz="4" w:space="0" w:color="40A1DD"/>
              <w:left w:val="single" w:sz="4" w:space="0" w:color="40A1DD"/>
              <w:bottom w:val="single" w:sz="4" w:space="0" w:color="40A1DD"/>
              <w:right w:val="single" w:sz="4" w:space="0" w:color="40A1DD"/>
            </w:tcBorders>
          </w:tcPr>
          <w:p w:rsidR="00792035" w:rsidRDefault="00792035">
            <w:pPr>
              <w:pStyle w:val="BodyText3"/>
              <w:tabs>
                <w:tab w:val="left" w:pos="756"/>
              </w:tabs>
              <w:jc w:val="right"/>
              <w:rPr>
                <w:sz w:val="20"/>
                <w:szCs w:val="20"/>
              </w:rPr>
            </w:pPr>
            <w:r>
              <w:rPr>
                <w:sz w:val="20"/>
                <w:szCs w:val="20"/>
              </w:rPr>
              <w:t>…</w:t>
            </w:r>
          </w:p>
        </w:tc>
        <w:tc>
          <w:tcPr>
            <w:tcW w:w="719" w:type="dxa"/>
            <w:tcBorders>
              <w:top w:val="single" w:sz="4" w:space="0" w:color="40A1DD"/>
              <w:left w:val="single" w:sz="4" w:space="0" w:color="40A1DD"/>
              <w:bottom w:val="single" w:sz="4" w:space="0" w:color="40A1DD"/>
              <w:right w:val="single" w:sz="4" w:space="0" w:color="40A1DD"/>
            </w:tcBorders>
          </w:tcPr>
          <w:p w:rsidR="00792035" w:rsidRDefault="00792035">
            <w:pPr>
              <w:pStyle w:val="BodyText3"/>
              <w:tabs>
                <w:tab w:val="left" w:pos="756"/>
              </w:tabs>
              <w:jc w:val="center"/>
              <w:rPr>
                <w:sz w:val="20"/>
                <w:szCs w:val="20"/>
                <w:lang w:eastAsia="ja-JP"/>
              </w:rPr>
            </w:pPr>
            <w:r>
              <w:rPr>
                <w:sz w:val="20"/>
                <w:szCs w:val="20"/>
                <w:lang w:eastAsia="ja-JP"/>
              </w:rPr>
              <w:t>2003</w:t>
            </w:r>
          </w:p>
        </w:tc>
      </w:tr>
      <w:tr w:rsidR="00792035">
        <w:tblPrEx>
          <w:tblCellMar>
            <w:top w:w="0" w:type="dxa"/>
            <w:bottom w:w="0" w:type="dxa"/>
          </w:tblCellMar>
        </w:tblPrEx>
        <w:trPr>
          <w:cantSplit/>
          <w:trHeight w:val="165"/>
          <w:jc w:val="center"/>
        </w:trPr>
        <w:tc>
          <w:tcPr>
            <w:tcW w:w="2487" w:type="dxa"/>
            <w:tcBorders>
              <w:top w:val="single" w:sz="4" w:space="0" w:color="40A1DD"/>
              <w:left w:val="single" w:sz="4" w:space="0" w:color="40A1DD"/>
              <w:bottom w:val="single" w:sz="4" w:space="0" w:color="40A1DD"/>
              <w:right w:val="single" w:sz="4" w:space="0" w:color="40A1DD"/>
            </w:tcBorders>
          </w:tcPr>
          <w:p w:rsidR="00792035" w:rsidRDefault="00792035">
            <w:pPr>
              <w:pStyle w:val="BodyText3"/>
              <w:numPr>
                <w:ilvl w:val="0"/>
                <w:numId w:val="25"/>
              </w:numPr>
              <w:tabs>
                <w:tab w:val="left" w:pos="756"/>
              </w:tabs>
              <w:spacing w:before="40" w:after="40"/>
              <w:jc w:val="both"/>
              <w:rPr>
                <w:sz w:val="20"/>
                <w:szCs w:val="20"/>
              </w:rPr>
            </w:pPr>
            <w:r>
              <w:rPr>
                <w:sz w:val="20"/>
                <w:szCs w:val="20"/>
              </w:rPr>
              <w:t>Undiagnosed</w:t>
            </w:r>
          </w:p>
        </w:tc>
        <w:tc>
          <w:tcPr>
            <w:tcW w:w="928" w:type="dxa"/>
            <w:tcBorders>
              <w:top w:val="single" w:sz="4" w:space="0" w:color="40A1DD"/>
              <w:left w:val="single" w:sz="4" w:space="0" w:color="40A1DD"/>
              <w:bottom w:val="single" w:sz="4" w:space="0" w:color="40A1DD"/>
              <w:right w:val="single" w:sz="4" w:space="0" w:color="40A1DD"/>
            </w:tcBorders>
          </w:tcPr>
          <w:p w:rsidR="00792035" w:rsidRDefault="00792035">
            <w:pPr>
              <w:pStyle w:val="BodyText3"/>
              <w:tabs>
                <w:tab w:val="left" w:pos="756"/>
              </w:tabs>
              <w:jc w:val="right"/>
              <w:rPr>
                <w:sz w:val="20"/>
                <w:szCs w:val="20"/>
                <w:lang w:eastAsia="ja-JP"/>
              </w:rPr>
            </w:pPr>
            <w:r>
              <w:rPr>
                <w:sz w:val="20"/>
                <w:szCs w:val="20"/>
                <w:lang w:eastAsia="ja-JP"/>
              </w:rPr>
              <w:t>10</w:t>
            </w:r>
          </w:p>
        </w:tc>
        <w:tc>
          <w:tcPr>
            <w:tcW w:w="899" w:type="dxa"/>
            <w:tcBorders>
              <w:top w:val="single" w:sz="4" w:space="0" w:color="40A1DD"/>
              <w:left w:val="single" w:sz="4" w:space="0" w:color="40A1DD"/>
              <w:bottom w:val="single" w:sz="4" w:space="0" w:color="40A1DD"/>
              <w:right w:val="single" w:sz="4" w:space="0" w:color="40A1DD"/>
            </w:tcBorders>
          </w:tcPr>
          <w:p w:rsidR="00792035" w:rsidRDefault="00792035">
            <w:pPr>
              <w:pStyle w:val="BodyText3"/>
              <w:tabs>
                <w:tab w:val="left" w:pos="756"/>
              </w:tabs>
              <w:jc w:val="right"/>
              <w:rPr>
                <w:sz w:val="20"/>
                <w:szCs w:val="20"/>
                <w:lang w:eastAsia="ja-JP"/>
              </w:rPr>
            </w:pPr>
            <w:r>
              <w:rPr>
                <w:sz w:val="20"/>
                <w:szCs w:val="20"/>
                <w:lang w:eastAsia="ja-JP"/>
              </w:rPr>
              <w:t>104.59</w:t>
            </w:r>
          </w:p>
        </w:tc>
        <w:tc>
          <w:tcPr>
            <w:tcW w:w="883" w:type="dxa"/>
            <w:tcBorders>
              <w:top w:val="single" w:sz="4" w:space="0" w:color="40A1DD"/>
              <w:left w:val="single" w:sz="4" w:space="0" w:color="40A1DD"/>
              <w:bottom w:val="single" w:sz="4" w:space="0" w:color="40A1DD"/>
              <w:right w:val="single" w:sz="4" w:space="0" w:color="40A1DD"/>
            </w:tcBorders>
          </w:tcPr>
          <w:p w:rsidR="00792035" w:rsidRDefault="00792035">
            <w:pPr>
              <w:pStyle w:val="BodyText3"/>
              <w:tabs>
                <w:tab w:val="left" w:pos="756"/>
              </w:tabs>
              <w:jc w:val="right"/>
              <w:rPr>
                <w:sz w:val="20"/>
                <w:szCs w:val="20"/>
              </w:rPr>
            </w:pPr>
            <w:r>
              <w:rPr>
                <w:sz w:val="20"/>
                <w:szCs w:val="20"/>
              </w:rPr>
              <w:t>…</w:t>
            </w:r>
          </w:p>
        </w:tc>
        <w:tc>
          <w:tcPr>
            <w:tcW w:w="889" w:type="dxa"/>
            <w:tcBorders>
              <w:top w:val="single" w:sz="4" w:space="0" w:color="40A1DD"/>
              <w:left w:val="single" w:sz="4" w:space="0" w:color="40A1DD"/>
              <w:bottom w:val="single" w:sz="4" w:space="0" w:color="40A1DD"/>
              <w:right w:val="single" w:sz="4" w:space="0" w:color="40A1DD"/>
            </w:tcBorders>
          </w:tcPr>
          <w:p w:rsidR="00792035" w:rsidRDefault="00792035">
            <w:pPr>
              <w:pStyle w:val="BodyText3"/>
              <w:tabs>
                <w:tab w:val="left" w:pos="756"/>
              </w:tabs>
              <w:jc w:val="right"/>
              <w:rPr>
                <w:sz w:val="20"/>
                <w:szCs w:val="20"/>
              </w:rPr>
            </w:pPr>
            <w:r>
              <w:rPr>
                <w:sz w:val="20"/>
                <w:szCs w:val="20"/>
              </w:rPr>
              <w:t>…</w:t>
            </w:r>
          </w:p>
        </w:tc>
        <w:tc>
          <w:tcPr>
            <w:tcW w:w="719" w:type="dxa"/>
            <w:tcBorders>
              <w:top w:val="single" w:sz="4" w:space="0" w:color="40A1DD"/>
              <w:left w:val="single" w:sz="4" w:space="0" w:color="40A1DD"/>
              <w:bottom w:val="single" w:sz="4" w:space="0" w:color="40A1DD"/>
              <w:right w:val="single" w:sz="4" w:space="0" w:color="40A1DD"/>
            </w:tcBorders>
          </w:tcPr>
          <w:p w:rsidR="00792035" w:rsidRDefault="00792035">
            <w:pPr>
              <w:pStyle w:val="BodyText3"/>
              <w:tabs>
                <w:tab w:val="left" w:pos="756"/>
              </w:tabs>
              <w:jc w:val="center"/>
              <w:rPr>
                <w:sz w:val="20"/>
                <w:szCs w:val="20"/>
                <w:lang w:eastAsia="ja-JP"/>
              </w:rPr>
            </w:pPr>
            <w:r>
              <w:rPr>
                <w:sz w:val="20"/>
                <w:szCs w:val="20"/>
                <w:lang w:eastAsia="ja-JP"/>
              </w:rPr>
              <w:t>2003</w:t>
            </w:r>
          </w:p>
        </w:tc>
      </w:tr>
      <w:tr w:rsidR="00792035">
        <w:tblPrEx>
          <w:tblCellMar>
            <w:top w:w="0" w:type="dxa"/>
            <w:bottom w:w="0" w:type="dxa"/>
          </w:tblCellMar>
        </w:tblPrEx>
        <w:trPr>
          <w:cantSplit/>
          <w:trHeight w:val="165"/>
          <w:jc w:val="center"/>
        </w:trPr>
        <w:tc>
          <w:tcPr>
            <w:tcW w:w="2487" w:type="dxa"/>
            <w:tcBorders>
              <w:top w:val="single" w:sz="4" w:space="0" w:color="40A1DD"/>
              <w:left w:val="single" w:sz="4" w:space="0" w:color="40A1DD"/>
              <w:bottom w:val="single" w:sz="4" w:space="0" w:color="40A1DD"/>
              <w:right w:val="single" w:sz="4" w:space="0" w:color="40A1DD"/>
            </w:tcBorders>
          </w:tcPr>
          <w:p w:rsidR="00792035" w:rsidRDefault="00792035">
            <w:pPr>
              <w:pStyle w:val="BodyText3"/>
              <w:numPr>
                <w:ilvl w:val="0"/>
                <w:numId w:val="25"/>
              </w:numPr>
              <w:tabs>
                <w:tab w:val="left" w:pos="756"/>
              </w:tabs>
              <w:spacing w:before="40" w:after="40"/>
              <w:jc w:val="both"/>
              <w:rPr>
                <w:sz w:val="20"/>
                <w:szCs w:val="20"/>
              </w:rPr>
            </w:pPr>
            <w:r>
              <w:rPr>
                <w:sz w:val="20"/>
                <w:szCs w:val="20"/>
              </w:rPr>
              <w:t>Diabetes</w:t>
            </w:r>
          </w:p>
        </w:tc>
        <w:tc>
          <w:tcPr>
            <w:tcW w:w="928" w:type="dxa"/>
            <w:tcBorders>
              <w:top w:val="single" w:sz="4" w:space="0" w:color="40A1DD"/>
              <w:left w:val="single" w:sz="4" w:space="0" w:color="40A1DD"/>
              <w:bottom w:val="single" w:sz="4" w:space="0" w:color="40A1DD"/>
              <w:right w:val="single" w:sz="4" w:space="0" w:color="40A1DD"/>
            </w:tcBorders>
          </w:tcPr>
          <w:p w:rsidR="00792035" w:rsidRDefault="00792035">
            <w:pPr>
              <w:pStyle w:val="BodyText3"/>
              <w:tabs>
                <w:tab w:val="left" w:pos="756"/>
              </w:tabs>
              <w:jc w:val="right"/>
              <w:rPr>
                <w:sz w:val="20"/>
                <w:szCs w:val="20"/>
              </w:rPr>
            </w:pPr>
            <w:r>
              <w:rPr>
                <w:sz w:val="20"/>
                <w:szCs w:val="20"/>
              </w:rPr>
              <w:t>5</w:t>
            </w:r>
          </w:p>
        </w:tc>
        <w:tc>
          <w:tcPr>
            <w:tcW w:w="899" w:type="dxa"/>
            <w:tcBorders>
              <w:top w:val="single" w:sz="4" w:space="0" w:color="40A1DD"/>
              <w:left w:val="single" w:sz="4" w:space="0" w:color="40A1DD"/>
              <w:bottom w:val="single" w:sz="4" w:space="0" w:color="40A1DD"/>
              <w:right w:val="single" w:sz="4" w:space="0" w:color="40A1DD"/>
            </w:tcBorders>
          </w:tcPr>
          <w:p w:rsidR="00792035" w:rsidRDefault="00792035">
            <w:pPr>
              <w:pStyle w:val="BodyText3"/>
              <w:tabs>
                <w:tab w:val="left" w:pos="756"/>
              </w:tabs>
              <w:jc w:val="right"/>
              <w:rPr>
                <w:sz w:val="20"/>
                <w:szCs w:val="20"/>
              </w:rPr>
            </w:pPr>
            <w:r>
              <w:rPr>
                <w:sz w:val="20"/>
                <w:szCs w:val="20"/>
              </w:rPr>
              <w:t>52.30</w:t>
            </w:r>
          </w:p>
        </w:tc>
        <w:tc>
          <w:tcPr>
            <w:tcW w:w="883" w:type="dxa"/>
            <w:tcBorders>
              <w:top w:val="single" w:sz="4" w:space="0" w:color="40A1DD"/>
              <w:left w:val="single" w:sz="4" w:space="0" w:color="40A1DD"/>
              <w:bottom w:val="single" w:sz="4" w:space="0" w:color="40A1DD"/>
              <w:right w:val="single" w:sz="4" w:space="0" w:color="40A1DD"/>
            </w:tcBorders>
          </w:tcPr>
          <w:p w:rsidR="00792035" w:rsidRDefault="00792035">
            <w:pPr>
              <w:pStyle w:val="BodyText3"/>
              <w:tabs>
                <w:tab w:val="left" w:pos="756"/>
              </w:tabs>
              <w:jc w:val="right"/>
              <w:rPr>
                <w:sz w:val="20"/>
                <w:szCs w:val="20"/>
              </w:rPr>
            </w:pPr>
            <w:r>
              <w:rPr>
                <w:sz w:val="20"/>
                <w:szCs w:val="20"/>
              </w:rPr>
              <w:t>…</w:t>
            </w:r>
          </w:p>
        </w:tc>
        <w:tc>
          <w:tcPr>
            <w:tcW w:w="889" w:type="dxa"/>
            <w:tcBorders>
              <w:top w:val="single" w:sz="4" w:space="0" w:color="40A1DD"/>
              <w:left w:val="single" w:sz="4" w:space="0" w:color="40A1DD"/>
              <w:bottom w:val="single" w:sz="4" w:space="0" w:color="40A1DD"/>
              <w:right w:val="single" w:sz="4" w:space="0" w:color="40A1DD"/>
            </w:tcBorders>
          </w:tcPr>
          <w:p w:rsidR="00792035" w:rsidRDefault="00792035">
            <w:pPr>
              <w:pStyle w:val="BodyText3"/>
              <w:tabs>
                <w:tab w:val="left" w:pos="756"/>
              </w:tabs>
              <w:jc w:val="right"/>
              <w:rPr>
                <w:sz w:val="20"/>
                <w:szCs w:val="20"/>
              </w:rPr>
            </w:pPr>
            <w:r>
              <w:rPr>
                <w:sz w:val="20"/>
                <w:szCs w:val="20"/>
              </w:rPr>
              <w:t>…</w:t>
            </w:r>
          </w:p>
        </w:tc>
        <w:tc>
          <w:tcPr>
            <w:tcW w:w="719" w:type="dxa"/>
            <w:tcBorders>
              <w:top w:val="single" w:sz="4" w:space="0" w:color="40A1DD"/>
              <w:left w:val="single" w:sz="4" w:space="0" w:color="40A1DD"/>
              <w:bottom w:val="single" w:sz="4" w:space="0" w:color="40A1DD"/>
              <w:right w:val="single" w:sz="4" w:space="0" w:color="40A1DD"/>
            </w:tcBorders>
          </w:tcPr>
          <w:p w:rsidR="00792035" w:rsidRDefault="00792035">
            <w:pPr>
              <w:pStyle w:val="BodyText3"/>
              <w:tabs>
                <w:tab w:val="left" w:pos="756"/>
              </w:tabs>
              <w:jc w:val="center"/>
              <w:rPr>
                <w:sz w:val="20"/>
                <w:szCs w:val="20"/>
              </w:rPr>
            </w:pPr>
            <w:r>
              <w:rPr>
                <w:sz w:val="20"/>
                <w:szCs w:val="20"/>
              </w:rPr>
              <w:t>2003</w:t>
            </w:r>
          </w:p>
        </w:tc>
      </w:tr>
      <w:tr w:rsidR="00792035">
        <w:tblPrEx>
          <w:tblCellMar>
            <w:top w:w="0" w:type="dxa"/>
            <w:bottom w:w="0" w:type="dxa"/>
          </w:tblCellMar>
        </w:tblPrEx>
        <w:trPr>
          <w:cantSplit/>
          <w:trHeight w:val="165"/>
          <w:jc w:val="center"/>
        </w:trPr>
        <w:tc>
          <w:tcPr>
            <w:tcW w:w="2487" w:type="dxa"/>
            <w:tcBorders>
              <w:top w:val="single" w:sz="4" w:space="0" w:color="40A1DD"/>
              <w:left w:val="single" w:sz="4" w:space="0" w:color="40A1DD"/>
              <w:bottom w:val="single" w:sz="4" w:space="0" w:color="40A1DD"/>
              <w:right w:val="single" w:sz="4" w:space="0" w:color="40A1DD"/>
            </w:tcBorders>
          </w:tcPr>
          <w:p w:rsidR="00792035" w:rsidRDefault="00792035">
            <w:pPr>
              <w:pStyle w:val="BodyText3"/>
              <w:numPr>
                <w:ilvl w:val="0"/>
                <w:numId w:val="25"/>
              </w:numPr>
              <w:tabs>
                <w:tab w:val="left" w:pos="756"/>
              </w:tabs>
              <w:spacing w:before="40" w:after="40"/>
              <w:jc w:val="both"/>
              <w:rPr>
                <w:sz w:val="20"/>
                <w:szCs w:val="20"/>
                <w:lang w:val="en-US"/>
              </w:rPr>
            </w:pPr>
            <w:r>
              <w:rPr>
                <w:sz w:val="20"/>
                <w:szCs w:val="20"/>
                <w:lang w:val="en-US"/>
              </w:rPr>
              <w:t>Hypoglycaemia</w:t>
            </w:r>
          </w:p>
        </w:tc>
        <w:tc>
          <w:tcPr>
            <w:tcW w:w="928" w:type="dxa"/>
            <w:tcBorders>
              <w:top w:val="single" w:sz="4" w:space="0" w:color="40A1DD"/>
              <w:left w:val="single" w:sz="4" w:space="0" w:color="40A1DD"/>
              <w:bottom w:val="single" w:sz="4" w:space="0" w:color="40A1DD"/>
              <w:right w:val="single" w:sz="4" w:space="0" w:color="40A1DD"/>
            </w:tcBorders>
          </w:tcPr>
          <w:p w:rsidR="00792035" w:rsidRDefault="00792035">
            <w:pPr>
              <w:pStyle w:val="BodyText3"/>
              <w:tabs>
                <w:tab w:val="left" w:pos="756"/>
              </w:tabs>
              <w:jc w:val="right"/>
              <w:rPr>
                <w:sz w:val="20"/>
                <w:szCs w:val="20"/>
                <w:lang w:val="en-US" w:eastAsia="ja-JP"/>
              </w:rPr>
            </w:pPr>
            <w:r>
              <w:rPr>
                <w:sz w:val="20"/>
                <w:szCs w:val="20"/>
                <w:lang w:val="en-US" w:eastAsia="ja-JP"/>
              </w:rPr>
              <w:t>5</w:t>
            </w:r>
          </w:p>
        </w:tc>
        <w:tc>
          <w:tcPr>
            <w:tcW w:w="899" w:type="dxa"/>
            <w:tcBorders>
              <w:top w:val="single" w:sz="4" w:space="0" w:color="40A1DD"/>
              <w:left w:val="single" w:sz="4" w:space="0" w:color="40A1DD"/>
              <w:bottom w:val="single" w:sz="4" w:space="0" w:color="40A1DD"/>
              <w:right w:val="single" w:sz="4" w:space="0" w:color="40A1DD"/>
            </w:tcBorders>
          </w:tcPr>
          <w:p w:rsidR="00792035" w:rsidRDefault="00792035">
            <w:pPr>
              <w:pStyle w:val="BodyText3"/>
              <w:tabs>
                <w:tab w:val="left" w:pos="756"/>
              </w:tabs>
              <w:jc w:val="right"/>
              <w:rPr>
                <w:sz w:val="20"/>
                <w:szCs w:val="20"/>
                <w:lang w:val="en-US" w:eastAsia="ja-JP"/>
              </w:rPr>
            </w:pPr>
            <w:r>
              <w:rPr>
                <w:sz w:val="20"/>
                <w:szCs w:val="20"/>
                <w:lang w:val="en-US" w:eastAsia="ja-JP"/>
              </w:rPr>
              <w:t>52.30</w:t>
            </w:r>
          </w:p>
        </w:tc>
        <w:tc>
          <w:tcPr>
            <w:tcW w:w="883" w:type="dxa"/>
            <w:tcBorders>
              <w:top w:val="single" w:sz="4" w:space="0" w:color="40A1DD"/>
              <w:left w:val="single" w:sz="4" w:space="0" w:color="40A1DD"/>
              <w:bottom w:val="single" w:sz="4" w:space="0" w:color="40A1DD"/>
              <w:right w:val="single" w:sz="4" w:space="0" w:color="40A1DD"/>
            </w:tcBorders>
          </w:tcPr>
          <w:p w:rsidR="00792035" w:rsidRDefault="00792035">
            <w:pPr>
              <w:pStyle w:val="BodyText3"/>
              <w:tabs>
                <w:tab w:val="left" w:pos="756"/>
              </w:tabs>
              <w:jc w:val="right"/>
              <w:rPr>
                <w:sz w:val="20"/>
                <w:szCs w:val="20"/>
              </w:rPr>
            </w:pPr>
            <w:r>
              <w:rPr>
                <w:sz w:val="20"/>
                <w:szCs w:val="20"/>
              </w:rPr>
              <w:t>…</w:t>
            </w:r>
          </w:p>
        </w:tc>
        <w:tc>
          <w:tcPr>
            <w:tcW w:w="889" w:type="dxa"/>
            <w:tcBorders>
              <w:top w:val="single" w:sz="4" w:space="0" w:color="40A1DD"/>
              <w:left w:val="single" w:sz="4" w:space="0" w:color="40A1DD"/>
              <w:bottom w:val="single" w:sz="4" w:space="0" w:color="40A1DD"/>
              <w:right w:val="single" w:sz="4" w:space="0" w:color="40A1DD"/>
            </w:tcBorders>
          </w:tcPr>
          <w:p w:rsidR="00792035" w:rsidRDefault="00792035">
            <w:pPr>
              <w:pStyle w:val="BodyText3"/>
              <w:tabs>
                <w:tab w:val="left" w:pos="756"/>
              </w:tabs>
              <w:jc w:val="right"/>
              <w:rPr>
                <w:sz w:val="20"/>
                <w:szCs w:val="20"/>
              </w:rPr>
            </w:pPr>
            <w:r>
              <w:rPr>
                <w:sz w:val="20"/>
                <w:szCs w:val="20"/>
              </w:rPr>
              <w:t>…</w:t>
            </w:r>
          </w:p>
        </w:tc>
        <w:tc>
          <w:tcPr>
            <w:tcW w:w="719" w:type="dxa"/>
            <w:tcBorders>
              <w:top w:val="single" w:sz="4" w:space="0" w:color="40A1DD"/>
              <w:left w:val="single" w:sz="4" w:space="0" w:color="40A1DD"/>
              <w:bottom w:val="single" w:sz="4" w:space="0" w:color="40A1DD"/>
              <w:right w:val="single" w:sz="4" w:space="0" w:color="40A1DD"/>
            </w:tcBorders>
          </w:tcPr>
          <w:p w:rsidR="00792035" w:rsidRDefault="00792035">
            <w:pPr>
              <w:pStyle w:val="BodyText3"/>
              <w:tabs>
                <w:tab w:val="left" w:pos="756"/>
              </w:tabs>
              <w:jc w:val="center"/>
              <w:rPr>
                <w:sz w:val="20"/>
                <w:szCs w:val="20"/>
                <w:lang w:val="en-US" w:eastAsia="ja-JP"/>
              </w:rPr>
            </w:pPr>
            <w:r>
              <w:rPr>
                <w:sz w:val="20"/>
                <w:szCs w:val="20"/>
                <w:lang w:val="en-US" w:eastAsia="ja-JP"/>
              </w:rPr>
              <w:t>2003</w:t>
            </w:r>
          </w:p>
        </w:tc>
      </w:tr>
    </w:tbl>
    <w:p w:rsidR="00792035" w:rsidRDefault="00792035">
      <w:pPr>
        <w:pStyle w:val="BodyText2"/>
        <w:widowControl w:val="0"/>
        <w:tabs>
          <w:tab w:val="left" w:pos="756"/>
        </w:tabs>
        <w:spacing w:after="0" w:line="120" w:lineRule="exact"/>
        <w:jc w:val="both"/>
        <w:rPr>
          <w:i/>
          <w:sz w:val="10"/>
          <w:szCs w:val="20"/>
        </w:rPr>
      </w:pPr>
    </w:p>
    <w:p w:rsidR="00792035" w:rsidRDefault="00792035">
      <w:pPr>
        <w:pStyle w:val="BodyText2"/>
        <w:widowControl w:val="0"/>
        <w:tabs>
          <w:tab w:val="left" w:pos="756"/>
        </w:tabs>
        <w:spacing w:line="240" w:lineRule="auto"/>
        <w:jc w:val="both"/>
        <w:rPr>
          <w:i/>
          <w:sz w:val="20"/>
          <w:szCs w:val="20"/>
        </w:rPr>
      </w:pPr>
      <w:r>
        <w:rPr>
          <w:i/>
          <w:sz w:val="20"/>
          <w:szCs w:val="20"/>
        </w:rPr>
        <w:t xml:space="preserve">                                 Extracted from WHO Report: Western Pacific Regional Health Databank</w:t>
      </w:r>
    </w:p>
    <w:p w:rsidR="00792035" w:rsidRDefault="00792035">
      <w:pPr>
        <w:pStyle w:val="BodyText2"/>
        <w:widowControl w:val="0"/>
        <w:tabs>
          <w:tab w:val="left" w:pos="756"/>
        </w:tabs>
        <w:spacing w:after="0" w:line="120" w:lineRule="exact"/>
        <w:jc w:val="center"/>
        <w:rPr>
          <w:b/>
          <w:sz w:val="10"/>
        </w:rPr>
      </w:pPr>
    </w:p>
    <w:p w:rsidR="00792035" w:rsidRDefault="00792035">
      <w:pPr>
        <w:pStyle w:val="BodyText2"/>
        <w:widowControl w:val="0"/>
        <w:tabs>
          <w:tab w:val="left" w:pos="756"/>
        </w:tabs>
        <w:spacing w:after="0" w:line="120" w:lineRule="exact"/>
        <w:jc w:val="center"/>
        <w:rPr>
          <w:b/>
          <w:sz w:val="10"/>
        </w:rPr>
      </w:pPr>
    </w:p>
    <w:p w:rsidR="00792035" w:rsidRDefault="00792035">
      <w:pPr>
        <w:pStyle w:val="BodyText2"/>
        <w:widowControl w:val="0"/>
        <w:tabs>
          <w:tab w:val="left" w:pos="756"/>
        </w:tabs>
        <w:spacing w:line="240" w:lineRule="auto"/>
        <w:jc w:val="center"/>
      </w:pPr>
      <w:r>
        <w:rPr>
          <w:b/>
        </w:rPr>
        <w:t>Table 30</w:t>
      </w:r>
      <w:r w:rsidR="00655533">
        <w:rPr>
          <w:b/>
        </w:rPr>
        <w:t>:</w:t>
      </w:r>
      <w:r>
        <w:rPr>
          <w:b/>
        </w:rPr>
        <w:t xml:space="preserve"> Ratio of Health Professionals to Patients</w:t>
      </w:r>
    </w:p>
    <w:p w:rsidR="00792035" w:rsidRDefault="00792035">
      <w:pPr>
        <w:pStyle w:val="BodyText2"/>
        <w:widowControl w:val="0"/>
        <w:tabs>
          <w:tab w:val="left" w:pos="756"/>
        </w:tabs>
        <w:spacing w:line="240" w:lineRule="auto"/>
        <w:jc w:val="both"/>
      </w:pPr>
      <w:r>
        <w:tab/>
      </w:r>
      <w:r>
        <w:tab/>
      </w:r>
      <w:r>
        <w:tab/>
        <w:t xml:space="preserve">  The table below outlines the population ratio to qualified health professionals</w:t>
      </w:r>
    </w:p>
    <w:tbl>
      <w:tblPr>
        <w:tblW w:w="674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17"/>
        <w:gridCol w:w="928"/>
        <w:gridCol w:w="16"/>
        <w:gridCol w:w="887"/>
        <w:gridCol w:w="882"/>
        <w:gridCol w:w="880"/>
        <w:gridCol w:w="16"/>
        <w:gridCol w:w="698"/>
        <w:gridCol w:w="16"/>
      </w:tblGrid>
      <w:tr w:rsidR="00792035">
        <w:tblPrEx>
          <w:tblCellMar>
            <w:top w:w="0" w:type="dxa"/>
            <w:bottom w:w="0" w:type="dxa"/>
          </w:tblCellMar>
        </w:tblPrEx>
        <w:trPr>
          <w:trHeight w:val="165"/>
          <w:jc w:val="center"/>
        </w:trPr>
        <w:tc>
          <w:tcPr>
            <w:tcW w:w="2417" w:type="dxa"/>
            <w:tcBorders>
              <w:top w:val="double" w:sz="4" w:space="0" w:color="40A1DD"/>
              <w:left w:val="single" w:sz="4" w:space="0" w:color="40A1DD"/>
              <w:bottom w:val="nil"/>
              <w:right w:val="single" w:sz="4" w:space="0" w:color="40A1DD"/>
            </w:tcBorders>
          </w:tcPr>
          <w:p w:rsidR="00792035" w:rsidRDefault="00792035">
            <w:pPr>
              <w:pStyle w:val="BodyText3"/>
              <w:tabs>
                <w:tab w:val="left" w:pos="756"/>
              </w:tabs>
              <w:ind w:left="30"/>
              <w:rPr>
                <w:b/>
                <w:bCs/>
                <w:sz w:val="20"/>
                <w:szCs w:val="20"/>
              </w:rPr>
            </w:pPr>
          </w:p>
        </w:tc>
        <w:tc>
          <w:tcPr>
            <w:tcW w:w="944" w:type="dxa"/>
            <w:gridSpan w:val="2"/>
            <w:tcBorders>
              <w:top w:val="double" w:sz="4" w:space="0" w:color="40A1DD"/>
              <w:left w:val="single" w:sz="4" w:space="0" w:color="40A1DD"/>
              <w:bottom w:val="single" w:sz="4" w:space="0" w:color="40A1DD"/>
              <w:right w:val="single" w:sz="4" w:space="0" w:color="40A1DD"/>
            </w:tcBorders>
          </w:tcPr>
          <w:p w:rsidR="00792035" w:rsidRDefault="00792035">
            <w:pPr>
              <w:pStyle w:val="BodyText3"/>
              <w:tabs>
                <w:tab w:val="left" w:pos="756"/>
              </w:tabs>
              <w:jc w:val="center"/>
              <w:rPr>
                <w:b/>
                <w:bCs/>
                <w:sz w:val="20"/>
                <w:szCs w:val="20"/>
              </w:rPr>
            </w:pPr>
            <w:r>
              <w:rPr>
                <w:b/>
                <w:bCs/>
                <w:sz w:val="20"/>
                <w:szCs w:val="20"/>
              </w:rPr>
              <w:t>Total</w:t>
            </w:r>
          </w:p>
        </w:tc>
        <w:tc>
          <w:tcPr>
            <w:tcW w:w="887" w:type="dxa"/>
            <w:tcBorders>
              <w:top w:val="double" w:sz="4" w:space="0" w:color="40A1DD"/>
              <w:left w:val="single" w:sz="4" w:space="0" w:color="40A1DD"/>
              <w:bottom w:val="single" w:sz="4" w:space="0" w:color="40A1DD"/>
              <w:right w:val="single" w:sz="4" w:space="0" w:color="40A1DD"/>
            </w:tcBorders>
          </w:tcPr>
          <w:p w:rsidR="00792035" w:rsidRDefault="00792035">
            <w:pPr>
              <w:pStyle w:val="BodyText3"/>
              <w:tabs>
                <w:tab w:val="left" w:pos="756"/>
              </w:tabs>
              <w:jc w:val="center"/>
              <w:rPr>
                <w:b/>
                <w:bCs/>
                <w:sz w:val="20"/>
                <w:szCs w:val="20"/>
              </w:rPr>
            </w:pPr>
            <w:r>
              <w:rPr>
                <w:b/>
                <w:bCs/>
                <w:sz w:val="20"/>
                <w:szCs w:val="20"/>
              </w:rPr>
              <w:t>Total</w:t>
            </w:r>
          </w:p>
        </w:tc>
        <w:tc>
          <w:tcPr>
            <w:tcW w:w="882" w:type="dxa"/>
            <w:tcBorders>
              <w:top w:val="double" w:sz="4" w:space="0" w:color="40A1DD"/>
              <w:left w:val="single" w:sz="4" w:space="0" w:color="40A1DD"/>
              <w:bottom w:val="single" w:sz="4" w:space="0" w:color="40A1DD"/>
              <w:right w:val="single" w:sz="4" w:space="0" w:color="40A1DD"/>
            </w:tcBorders>
          </w:tcPr>
          <w:p w:rsidR="00792035" w:rsidRDefault="00792035">
            <w:pPr>
              <w:pStyle w:val="BodyText3"/>
              <w:tabs>
                <w:tab w:val="left" w:pos="756"/>
              </w:tabs>
              <w:jc w:val="center"/>
              <w:rPr>
                <w:b/>
                <w:bCs/>
                <w:sz w:val="20"/>
                <w:szCs w:val="20"/>
              </w:rPr>
            </w:pPr>
            <w:r>
              <w:rPr>
                <w:b/>
                <w:bCs/>
                <w:sz w:val="20"/>
                <w:szCs w:val="20"/>
              </w:rPr>
              <w:t>Male</w:t>
            </w:r>
          </w:p>
        </w:tc>
        <w:tc>
          <w:tcPr>
            <w:tcW w:w="896" w:type="dxa"/>
            <w:gridSpan w:val="2"/>
            <w:tcBorders>
              <w:top w:val="double" w:sz="4" w:space="0" w:color="40A1DD"/>
              <w:left w:val="single" w:sz="4" w:space="0" w:color="40A1DD"/>
              <w:bottom w:val="single" w:sz="4" w:space="0" w:color="40A1DD"/>
              <w:right w:val="single" w:sz="4" w:space="0" w:color="40A1DD"/>
            </w:tcBorders>
          </w:tcPr>
          <w:p w:rsidR="00792035" w:rsidRDefault="00792035">
            <w:pPr>
              <w:pStyle w:val="BodyText3"/>
              <w:tabs>
                <w:tab w:val="left" w:pos="756"/>
              </w:tabs>
              <w:jc w:val="center"/>
              <w:rPr>
                <w:b/>
                <w:bCs/>
                <w:sz w:val="20"/>
                <w:szCs w:val="20"/>
              </w:rPr>
            </w:pPr>
            <w:r>
              <w:rPr>
                <w:b/>
                <w:bCs/>
                <w:sz w:val="20"/>
                <w:szCs w:val="20"/>
              </w:rPr>
              <w:t>Female</w:t>
            </w:r>
          </w:p>
        </w:tc>
        <w:tc>
          <w:tcPr>
            <w:tcW w:w="714" w:type="dxa"/>
            <w:gridSpan w:val="2"/>
            <w:tcBorders>
              <w:top w:val="double" w:sz="4" w:space="0" w:color="40A1DD"/>
              <w:left w:val="single" w:sz="4" w:space="0" w:color="40A1DD"/>
              <w:bottom w:val="nil"/>
              <w:right w:val="single" w:sz="4" w:space="0" w:color="40A1DD"/>
            </w:tcBorders>
          </w:tcPr>
          <w:p w:rsidR="00792035" w:rsidRDefault="00792035">
            <w:pPr>
              <w:pStyle w:val="BodyText3"/>
              <w:tabs>
                <w:tab w:val="left" w:pos="756"/>
              </w:tabs>
              <w:rPr>
                <w:b/>
                <w:sz w:val="20"/>
                <w:szCs w:val="20"/>
              </w:rPr>
            </w:pPr>
            <w:r>
              <w:rPr>
                <w:b/>
                <w:sz w:val="20"/>
                <w:szCs w:val="20"/>
              </w:rPr>
              <w:t>Year</w:t>
            </w:r>
          </w:p>
        </w:tc>
      </w:tr>
      <w:tr w:rsidR="00792035">
        <w:tblPrEx>
          <w:tblCellMar>
            <w:top w:w="0" w:type="dxa"/>
            <w:bottom w:w="0" w:type="dxa"/>
          </w:tblCellMar>
        </w:tblPrEx>
        <w:trPr>
          <w:gridAfter w:val="1"/>
          <w:wAfter w:w="16" w:type="dxa"/>
          <w:trHeight w:val="165"/>
          <w:jc w:val="center"/>
        </w:trPr>
        <w:tc>
          <w:tcPr>
            <w:tcW w:w="2417" w:type="dxa"/>
            <w:tcBorders>
              <w:top w:val="single" w:sz="4" w:space="0" w:color="40A1DD"/>
              <w:left w:val="single" w:sz="4" w:space="0" w:color="40A1DD"/>
              <w:bottom w:val="single" w:sz="4" w:space="0" w:color="40A1DD"/>
              <w:right w:val="single" w:sz="4" w:space="0" w:color="40A1DD"/>
            </w:tcBorders>
          </w:tcPr>
          <w:p w:rsidR="00792035" w:rsidRDefault="00792035">
            <w:pPr>
              <w:pStyle w:val="BodyText3"/>
              <w:tabs>
                <w:tab w:val="left" w:pos="756"/>
              </w:tabs>
              <w:ind w:left="30"/>
              <w:rPr>
                <w:b/>
                <w:bCs/>
                <w:sz w:val="20"/>
                <w:szCs w:val="20"/>
              </w:rPr>
            </w:pPr>
          </w:p>
        </w:tc>
        <w:tc>
          <w:tcPr>
            <w:tcW w:w="928" w:type="dxa"/>
            <w:tcBorders>
              <w:top w:val="single" w:sz="4" w:space="0" w:color="40A1DD"/>
              <w:left w:val="single" w:sz="4" w:space="0" w:color="40A1DD"/>
              <w:bottom w:val="single" w:sz="4" w:space="0" w:color="40A1DD"/>
              <w:right w:val="single" w:sz="4" w:space="0" w:color="40A1DD"/>
            </w:tcBorders>
          </w:tcPr>
          <w:p w:rsidR="00792035" w:rsidRDefault="00792035">
            <w:pPr>
              <w:pStyle w:val="BodyText3"/>
              <w:tabs>
                <w:tab w:val="left" w:pos="756"/>
              </w:tabs>
              <w:jc w:val="center"/>
              <w:rPr>
                <w:b/>
                <w:bCs/>
                <w:sz w:val="20"/>
                <w:szCs w:val="20"/>
              </w:rPr>
            </w:pPr>
            <w:r>
              <w:rPr>
                <w:b/>
                <w:bCs/>
                <w:sz w:val="20"/>
                <w:szCs w:val="20"/>
              </w:rPr>
              <w:t>Number</w:t>
            </w:r>
          </w:p>
        </w:tc>
        <w:tc>
          <w:tcPr>
            <w:tcW w:w="2665" w:type="dxa"/>
            <w:gridSpan w:val="4"/>
            <w:tcBorders>
              <w:top w:val="single" w:sz="4" w:space="0" w:color="40A1DD"/>
              <w:left w:val="single" w:sz="4" w:space="0" w:color="40A1DD"/>
              <w:bottom w:val="single" w:sz="4" w:space="0" w:color="40A1DD"/>
              <w:right w:val="single" w:sz="4" w:space="0" w:color="40A1DD"/>
            </w:tcBorders>
          </w:tcPr>
          <w:p w:rsidR="00792035" w:rsidRDefault="00792035">
            <w:pPr>
              <w:pStyle w:val="BodyText3"/>
              <w:tabs>
                <w:tab w:val="left" w:pos="756"/>
              </w:tabs>
              <w:jc w:val="center"/>
              <w:rPr>
                <w:b/>
                <w:bCs/>
                <w:sz w:val="20"/>
                <w:szCs w:val="20"/>
              </w:rPr>
            </w:pPr>
            <w:r>
              <w:rPr>
                <w:b/>
                <w:bCs/>
                <w:sz w:val="20"/>
                <w:szCs w:val="20"/>
              </w:rPr>
              <w:t>Rate per 10 000 population</w:t>
            </w:r>
          </w:p>
        </w:tc>
        <w:tc>
          <w:tcPr>
            <w:tcW w:w="714" w:type="dxa"/>
            <w:gridSpan w:val="2"/>
            <w:tcBorders>
              <w:top w:val="nil"/>
              <w:left w:val="single" w:sz="4" w:space="0" w:color="40A1DD"/>
              <w:bottom w:val="single" w:sz="4" w:space="0" w:color="40A1DD"/>
              <w:right w:val="single" w:sz="4" w:space="0" w:color="40A1DD"/>
            </w:tcBorders>
          </w:tcPr>
          <w:p w:rsidR="00792035" w:rsidRDefault="00792035">
            <w:pPr>
              <w:pStyle w:val="BodyText3"/>
              <w:tabs>
                <w:tab w:val="left" w:pos="756"/>
              </w:tabs>
              <w:rPr>
                <w:sz w:val="20"/>
                <w:szCs w:val="20"/>
              </w:rPr>
            </w:pPr>
          </w:p>
        </w:tc>
      </w:tr>
      <w:tr w:rsidR="00792035">
        <w:tblPrEx>
          <w:tblCellMar>
            <w:top w:w="0" w:type="dxa"/>
            <w:bottom w:w="0" w:type="dxa"/>
          </w:tblCellMar>
        </w:tblPrEx>
        <w:trPr>
          <w:trHeight w:val="165"/>
          <w:jc w:val="center"/>
        </w:trPr>
        <w:tc>
          <w:tcPr>
            <w:tcW w:w="2417" w:type="dxa"/>
            <w:tcBorders>
              <w:top w:val="single" w:sz="4" w:space="0" w:color="40A1DD"/>
              <w:left w:val="single" w:sz="4" w:space="0" w:color="40A1DD"/>
              <w:bottom w:val="single" w:sz="4" w:space="0" w:color="40A1DD"/>
              <w:right w:val="single" w:sz="4" w:space="0" w:color="40A1DD"/>
            </w:tcBorders>
          </w:tcPr>
          <w:p w:rsidR="00792035" w:rsidRDefault="00792035">
            <w:pPr>
              <w:pStyle w:val="indicator1"/>
              <w:tabs>
                <w:tab w:val="left" w:pos="756"/>
              </w:tabs>
              <w:rPr>
                <w:rFonts w:ascii="Times New Roman" w:hAnsi="Times New Roman" w:cs="Times New Roman"/>
                <w:b/>
                <w:bCs/>
                <w:sz w:val="20"/>
                <w:szCs w:val="20"/>
              </w:rPr>
            </w:pPr>
            <w:r>
              <w:rPr>
                <w:rFonts w:ascii="Times New Roman" w:hAnsi="Times New Roman" w:cs="Times New Roman"/>
                <w:b/>
                <w:bCs/>
                <w:sz w:val="20"/>
                <w:szCs w:val="20"/>
              </w:rPr>
              <w:t>Health workforce</w:t>
            </w:r>
          </w:p>
        </w:tc>
        <w:tc>
          <w:tcPr>
            <w:tcW w:w="944" w:type="dxa"/>
            <w:gridSpan w:val="2"/>
            <w:tcBorders>
              <w:top w:val="single" w:sz="4" w:space="0" w:color="40A1DD"/>
              <w:left w:val="single" w:sz="4" w:space="0" w:color="40A1DD"/>
              <w:bottom w:val="single" w:sz="4" w:space="0" w:color="40A1DD"/>
              <w:right w:val="single" w:sz="4" w:space="0" w:color="40A1DD"/>
            </w:tcBorders>
          </w:tcPr>
          <w:p w:rsidR="00792035" w:rsidRDefault="00792035">
            <w:pPr>
              <w:pStyle w:val="BodyText3"/>
              <w:tabs>
                <w:tab w:val="left" w:pos="756"/>
              </w:tabs>
              <w:rPr>
                <w:sz w:val="20"/>
                <w:szCs w:val="20"/>
              </w:rPr>
            </w:pPr>
          </w:p>
        </w:tc>
        <w:tc>
          <w:tcPr>
            <w:tcW w:w="887" w:type="dxa"/>
            <w:tcBorders>
              <w:top w:val="single" w:sz="4" w:space="0" w:color="40A1DD"/>
              <w:left w:val="single" w:sz="4" w:space="0" w:color="40A1DD"/>
              <w:bottom w:val="single" w:sz="4" w:space="0" w:color="40A1DD"/>
              <w:right w:val="single" w:sz="4" w:space="0" w:color="40A1DD"/>
            </w:tcBorders>
          </w:tcPr>
          <w:p w:rsidR="00792035" w:rsidRDefault="00792035">
            <w:pPr>
              <w:pStyle w:val="BodyText3"/>
              <w:tabs>
                <w:tab w:val="left" w:pos="756"/>
              </w:tabs>
              <w:rPr>
                <w:sz w:val="20"/>
                <w:szCs w:val="20"/>
              </w:rPr>
            </w:pPr>
          </w:p>
        </w:tc>
        <w:tc>
          <w:tcPr>
            <w:tcW w:w="882" w:type="dxa"/>
            <w:tcBorders>
              <w:top w:val="single" w:sz="4" w:space="0" w:color="40A1DD"/>
              <w:left w:val="single" w:sz="4" w:space="0" w:color="40A1DD"/>
              <w:bottom w:val="single" w:sz="4" w:space="0" w:color="40A1DD"/>
              <w:right w:val="single" w:sz="4" w:space="0" w:color="40A1DD"/>
            </w:tcBorders>
          </w:tcPr>
          <w:p w:rsidR="00792035" w:rsidRDefault="00792035">
            <w:pPr>
              <w:pStyle w:val="BodyText3"/>
              <w:tabs>
                <w:tab w:val="left" w:pos="756"/>
              </w:tabs>
              <w:rPr>
                <w:sz w:val="20"/>
                <w:szCs w:val="20"/>
              </w:rPr>
            </w:pPr>
          </w:p>
        </w:tc>
        <w:tc>
          <w:tcPr>
            <w:tcW w:w="896" w:type="dxa"/>
            <w:gridSpan w:val="2"/>
            <w:tcBorders>
              <w:top w:val="single" w:sz="4" w:space="0" w:color="40A1DD"/>
              <w:left w:val="single" w:sz="4" w:space="0" w:color="40A1DD"/>
              <w:bottom w:val="single" w:sz="4" w:space="0" w:color="40A1DD"/>
              <w:right w:val="single" w:sz="4" w:space="0" w:color="40A1DD"/>
            </w:tcBorders>
          </w:tcPr>
          <w:p w:rsidR="00792035" w:rsidRDefault="00792035">
            <w:pPr>
              <w:pStyle w:val="BodyText3"/>
              <w:tabs>
                <w:tab w:val="left" w:pos="756"/>
              </w:tabs>
              <w:rPr>
                <w:sz w:val="20"/>
                <w:szCs w:val="20"/>
              </w:rPr>
            </w:pPr>
          </w:p>
        </w:tc>
        <w:tc>
          <w:tcPr>
            <w:tcW w:w="714" w:type="dxa"/>
            <w:gridSpan w:val="2"/>
            <w:tcBorders>
              <w:top w:val="single" w:sz="4" w:space="0" w:color="40A1DD"/>
              <w:left w:val="single" w:sz="4" w:space="0" w:color="40A1DD"/>
              <w:bottom w:val="single" w:sz="4" w:space="0" w:color="40A1DD"/>
              <w:right w:val="single" w:sz="4" w:space="0" w:color="40A1DD"/>
            </w:tcBorders>
          </w:tcPr>
          <w:p w:rsidR="00792035" w:rsidRDefault="00792035">
            <w:pPr>
              <w:pStyle w:val="BodyText3"/>
              <w:tabs>
                <w:tab w:val="left" w:pos="756"/>
              </w:tabs>
              <w:rPr>
                <w:sz w:val="20"/>
                <w:szCs w:val="20"/>
              </w:rPr>
            </w:pPr>
          </w:p>
        </w:tc>
      </w:tr>
      <w:tr w:rsidR="00792035">
        <w:tblPrEx>
          <w:tblCellMar>
            <w:top w:w="0" w:type="dxa"/>
            <w:bottom w:w="0" w:type="dxa"/>
          </w:tblCellMar>
        </w:tblPrEx>
        <w:trPr>
          <w:trHeight w:val="165"/>
          <w:jc w:val="center"/>
        </w:trPr>
        <w:tc>
          <w:tcPr>
            <w:tcW w:w="2417" w:type="dxa"/>
            <w:tcBorders>
              <w:top w:val="single" w:sz="4" w:space="0" w:color="40A1DD"/>
              <w:left w:val="single" w:sz="4" w:space="0" w:color="40A1DD"/>
              <w:bottom w:val="single" w:sz="4" w:space="0" w:color="40A1DD"/>
              <w:right w:val="single" w:sz="4" w:space="0" w:color="40A1DD"/>
            </w:tcBorders>
          </w:tcPr>
          <w:p w:rsidR="00792035" w:rsidRDefault="00792035">
            <w:pPr>
              <w:pStyle w:val="indicator2"/>
              <w:tabs>
                <w:tab w:val="left" w:pos="756"/>
              </w:tabs>
              <w:rPr>
                <w:rFonts w:ascii="Times New Roman" w:hAnsi="Times New Roman" w:cs="Times New Roman"/>
                <w:sz w:val="20"/>
                <w:szCs w:val="20"/>
              </w:rPr>
            </w:pPr>
            <w:r>
              <w:rPr>
                <w:rFonts w:ascii="Times New Roman" w:hAnsi="Times New Roman" w:cs="Times New Roman"/>
                <w:sz w:val="20"/>
                <w:szCs w:val="20"/>
              </w:rPr>
              <w:t>- doctors</w:t>
            </w:r>
          </w:p>
        </w:tc>
        <w:tc>
          <w:tcPr>
            <w:tcW w:w="944" w:type="dxa"/>
            <w:gridSpan w:val="2"/>
            <w:tcBorders>
              <w:top w:val="single" w:sz="4" w:space="0" w:color="40A1DD"/>
              <w:left w:val="single" w:sz="4" w:space="0" w:color="40A1DD"/>
              <w:bottom w:val="single" w:sz="4" w:space="0" w:color="40A1DD"/>
              <w:right w:val="single" w:sz="4" w:space="0" w:color="40A1DD"/>
            </w:tcBorders>
          </w:tcPr>
          <w:p w:rsidR="00792035" w:rsidRDefault="00792035">
            <w:pPr>
              <w:pStyle w:val="BodyText3"/>
              <w:tabs>
                <w:tab w:val="left" w:pos="756"/>
              </w:tabs>
              <w:jc w:val="right"/>
              <w:rPr>
                <w:sz w:val="20"/>
                <w:szCs w:val="20"/>
              </w:rPr>
            </w:pPr>
            <w:r>
              <w:rPr>
                <w:sz w:val="20"/>
                <w:szCs w:val="20"/>
              </w:rPr>
              <w:t>4</w:t>
            </w:r>
          </w:p>
        </w:tc>
        <w:tc>
          <w:tcPr>
            <w:tcW w:w="887" w:type="dxa"/>
            <w:tcBorders>
              <w:top w:val="single" w:sz="4" w:space="0" w:color="40A1DD"/>
              <w:left w:val="single" w:sz="4" w:space="0" w:color="40A1DD"/>
              <w:bottom w:val="single" w:sz="4" w:space="0" w:color="40A1DD"/>
              <w:right w:val="single" w:sz="4" w:space="0" w:color="40A1DD"/>
            </w:tcBorders>
          </w:tcPr>
          <w:p w:rsidR="00792035" w:rsidRDefault="00792035">
            <w:pPr>
              <w:pStyle w:val="BodyText3"/>
              <w:tabs>
                <w:tab w:val="left" w:pos="756"/>
              </w:tabs>
              <w:jc w:val="right"/>
              <w:rPr>
                <w:sz w:val="20"/>
                <w:szCs w:val="20"/>
              </w:rPr>
            </w:pPr>
            <w:r>
              <w:rPr>
                <w:sz w:val="20"/>
                <w:szCs w:val="20"/>
              </w:rPr>
              <w:t>4.18</w:t>
            </w:r>
          </w:p>
        </w:tc>
        <w:tc>
          <w:tcPr>
            <w:tcW w:w="882" w:type="dxa"/>
            <w:tcBorders>
              <w:top w:val="single" w:sz="4" w:space="0" w:color="40A1DD"/>
              <w:left w:val="single" w:sz="4" w:space="0" w:color="40A1DD"/>
              <w:bottom w:val="single" w:sz="4" w:space="0" w:color="40A1DD"/>
              <w:right w:val="single" w:sz="4" w:space="0" w:color="40A1DD"/>
            </w:tcBorders>
          </w:tcPr>
          <w:p w:rsidR="00792035" w:rsidRDefault="00792035">
            <w:pPr>
              <w:pStyle w:val="BodyText3"/>
              <w:tabs>
                <w:tab w:val="left" w:pos="756"/>
              </w:tabs>
              <w:jc w:val="right"/>
              <w:rPr>
                <w:sz w:val="20"/>
                <w:szCs w:val="20"/>
              </w:rPr>
            </w:pPr>
            <w:r>
              <w:rPr>
                <w:sz w:val="20"/>
                <w:szCs w:val="20"/>
              </w:rPr>
              <w:t>…</w:t>
            </w:r>
          </w:p>
        </w:tc>
        <w:tc>
          <w:tcPr>
            <w:tcW w:w="896" w:type="dxa"/>
            <w:gridSpan w:val="2"/>
            <w:tcBorders>
              <w:top w:val="single" w:sz="4" w:space="0" w:color="40A1DD"/>
              <w:left w:val="single" w:sz="4" w:space="0" w:color="40A1DD"/>
              <w:bottom w:val="single" w:sz="4" w:space="0" w:color="40A1DD"/>
              <w:right w:val="single" w:sz="4" w:space="0" w:color="40A1DD"/>
            </w:tcBorders>
          </w:tcPr>
          <w:p w:rsidR="00792035" w:rsidRDefault="00792035">
            <w:pPr>
              <w:pStyle w:val="BodyText3"/>
              <w:tabs>
                <w:tab w:val="left" w:pos="756"/>
              </w:tabs>
              <w:jc w:val="right"/>
              <w:rPr>
                <w:sz w:val="20"/>
                <w:szCs w:val="20"/>
              </w:rPr>
            </w:pPr>
            <w:r>
              <w:rPr>
                <w:sz w:val="20"/>
                <w:szCs w:val="20"/>
              </w:rPr>
              <w:t>…</w:t>
            </w:r>
          </w:p>
        </w:tc>
        <w:tc>
          <w:tcPr>
            <w:tcW w:w="714" w:type="dxa"/>
            <w:gridSpan w:val="2"/>
            <w:tcBorders>
              <w:top w:val="single" w:sz="4" w:space="0" w:color="40A1DD"/>
              <w:left w:val="single" w:sz="4" w:space="0" w:color="40A1DD"/>
              <w:bottom w:val="single" w:sz="4" w:space="0" w:color="40A1DD"/>
              <w:right w:val="single" w:sz="4" w:space="0" w:color="40A1DD"/>
            </w:tcBorders>
          </w:tcPr>
          <w:p w:rsidR="00792035" w:rsidRDefault="00792035">
            <w:pPr>
              <w:pStyle w:val="BodyText3"/>
              <w:tabs>
                <w:tab w:val="left" w:pos="756"/>
              </w:tabs>
              <w:jc w:val="center"/>
              <w:rPr>
                <w:sz w:val="20"/>
                <w:szCs w:val="20"/>
              </w:rPr>
            </w:pPr>
            <w:r>
              <w:rPr>
                <w:sz w:val="20"/>
                <w:szCs w:val="20"/>
              </w:rPr>
              <w:t>2003</w:t>
            </w:r>
          </w:p>
        </w:tc>
      </w:tr>
      <w:tr w:rsidR="00792035">
        <w:tblPrEx>
          <w:tblCellMar>
            <w:top w:w="0" w:type="dxa"/>
            <w:bottom w:w="0" w:type="dxa"/>
          </w:tblCellMar>
        </w:tblPrEx>
        <w:trPr>
          <w:trHeight w:val="165"/>
          <w:jc w:val="center"/>
        </w:trPr>
        <w:tc>
          <w:tcPr>
            <w:tcW w:w="2417" w:type="dxa"/>
            <w:tcBorders>
              <w:top w:val="single" w:sz="4" w:space="0" w:color="40A1DD"/>
              <w:left w:val="single" w:sz="4" w:space="0" w:color="40A1DD"/>
              <w:bottom w:val="single" w:sz="4" w:space="0" w:color="40A1DD"/>
              <w:right w:val="single" w:sz="4" w:space="0" w:color="40A1DD"/>
            </w:tcBorders>
          </w:tcPr>
          <w:p w:rsidR="00792035" w:rsidRDefault="00792035">
            <w:pPr>
              <w:pStyle w:val="indicator2"/>
              <w:tabs>
                <w:tab w:val="left" w:pos="756"/>
              </w:tabs>
              <w:rPr>
                <w:rFonts w:ascii="Times New Roman" w:hAnsi="Times New Roman" w:cs="Times New Roman"/>
                <w:sz w:val="20"/>
                <w:szCs w:val="20"/>
              </w:rPr>
            </w:pPr>
            <w:r>
              <w:rPr>
                <w:rFonts w:ascii="Times New Roman" w:hAnsi="Times New Roman" w:cs="Times New Roman"/>
                <w:sz w:val="20"/>
                <w:szCs w:val="20"/>
              </w:rPr>
              <w:t>- dentists</w:t>
            </w:r>
          </w:p>
        </w:tc>
        <w:tc>
          <w:tcPr>
            <w:tcW w:w="944" w:type="dxa"/>
            <w:gridSpan w:val="2"/>
            <w:tcBorders>
              <w:top w:val="single" w:sz="4" w:space="0" w:color="40A1DD"/>
              <w:left w:val="single" w:sz="4" w:space="0" w:color="40A1DD"/>
              <w:bottom w:val="single" w:sz="4" w:space="0" w:color="40A1DD"/>
              <w:right w:val="single" w:sz="4" w:space="0" w:color="40A1DD"/>
            </w:tcBorders>
          </w:tcPr>
          <w:p w:rsidR="00792035" w:rsidRDefault="00792035">
            <w:pPr>
              <w:pStyle w:val="BodyText3"/>
              <w:tabs>
                <w:tab w:val="left" w:pos="756"/>
              </w:tabs>
              <w:jc w:val="right"/>
              <w:rPr>
                <w:sz w:val="20"/>
                <w:szCs w:val="20"/>
              </w:rPr>
            </w:pPr>
            <w:r>
              <w:rPr>
                <w:sz w:val="20"/>
                <w:szCs w:val="20"/>
              </w:rPr>
              <w:t>2</w:t>
            </w:r>
          </w:p>
        </w:tc>
        <w:tc>
          <w:tcPr>
            <w:tcW w:w="887" w:type="dxa"/>
            <w:tcBorders>
              <w:top w:val="single" w:sz="4" w:space="0" w:color="40A1DD"/>
              <w:left w:val="single" w:sz="4" w:space="0" w:color="40A1DD"/>
              <w:bottom w:val="single" w:sz="4" w:space="0" w:color="40A1DD"/>
              <w:right w:val="single" w:sz="4" w:space="0" w:color="40A1DD"/>
            </w:tcBorders>
          </w:tcPr>
          <w:p w:rsidR="00792035" w:rsidRDefault="00792035">
            <w:pPr>
              <w:pStyle w:val="BodyText3"/>
              <w:tabs>
                <w:tab w:val="left" w:pos="756"/>
              </w:tabs>
              <w:jc w:val="right"/>
              <w:rPr>
                <w:sz w:val="20"/>
                <w:szCs w:val="20"/>
              </w:rPr>
            </w:pPr>
            <w:r>
              <w:rPr>
                <w:sz w:val="20"/>
                <w:szCs w:val="20"/>
              </w:rPr>
              <w:t>2.09</w:t>
            </w:r>
          </w:p>
        </w:tc>
        <w:tc>
          <w:tcPr>
            <w:tcW w:w="882" w:type="dxa"/>
            <w:tcBorders>
              <w:top w:val="single" w:sz="4" w:space="0" w:color="40A1DD"/>
              <w:left w:val="single" w:sz="4" w:space="0" w:color="40A1DD"/>
              <w:bottom w:val="single" w:sz="4" w:space="0" w:color="40A1DD"/>
              <w:right w:val="single" w:sz="4" w:space="0" w:color="40A1DD"/>
            </w:tcBorders>
          </w:tcPr>
          <w:p w:rsidR="00792035" w:rsidRDefault="00792035">
            <w:pPr>
              <w:pStyle w:val="BodyText3"/>
              <w:tabs>
                <w:tab w:val="left" w:pos="756"/>
              </w:tabs>
              <w:jc w:val="right"/>
              <w:rPr>
                <w:sz w:val="20"/>
                <w:szCs w:val="20"/>
              </w:rPr>
            </w:pPr>
            <w:r>
              <w:rPr>
                <w:sz w:val="20"/>
                <w:szCs w:val="20"/>
              </w:rPr>
              <w:t>…</w:t>
            </w:r>
          </w:p>
        </w:tc>
        <w:tc>
          <w:tcPr>
            <w:tcW w:w="896" w:type="dxa"/>
            <w:gridSpan w:val="2"/>
            <w:tcBorders>
              <w:top w:val="single" w:sz="4" w:space="0" w:color="40A1DD"/>
              <w:left w:val="single" w:sz="4" w:space="0" w:color="40A1DD"/>
              <w:bottom w:val="single" w:sz="4" w:space="0" w:color="40A1DD"/>
              <w:right w:val="single" w:sz="4" w:space="0" w:color="40A1DD"/>
            </w:tcBorders>
          </w:tcPr>
          <w:p w:rsidR="00792035" w:rsidRDefault="00792035">
            <w:pPr>
              <w:pStyle w:val="BodyText3"/>
              <w:tabs>
                <w:tab w:val="left" w:pos="756"/>
              </w:tabs>
              <w:jc w:val="right"/>
              <w:rPr>
                <w:sz w:val="20"/>
                <w:szCs w:val="20"/>
              </w:rPr>
            </w:pPr>
            <w:r>
              <w:rPr>
                <w:sz w:val="20"/>
                <w:szCs w:val="20"/>
              </w:rPr>
              <w:t>…</w:t>
            </w:r>
          </w:p>
        </w:tc>
        <w:tc>
          <w:tcPr>
            <w:tcW w:w="714" w:type="dxa"/>
            <w:gridSpan w:val="2"/>
            <w:tcBorders>
              <w:top w:val="single" w:sz="4" w:space="0" w:color="40A1DD"/>
              <w:left w:val="single" w:sz="4" w:space="0" w:color="40A1DD"/>
              <w:bottom w:val="single" w:sz="4" w:space="0" w:color="40A1DD"/>
              <w:right w:val="single" w:sz="4" w:space="0" w:color="40A1DD"/>
            </w:tcBorders>
          </w:tcPr>
          <w:p w:rsidR="00792035" w:rsidRDefault="00792035">
            <w:pPr>
              <w:pStyle w:val="BodyText3"/>
              <w:tabs>
                <w:tab w:val="left" w:pos="756"/>
              </w:tabs>
              <w:jc w:val="center"/>
              <w:rPr>
                <w:sz w:val="20"/>
                <w:szCs w:val="20"/>
              </w:rPr>
            </w:pPr>
            <w:r>
              <w:rPr>
                <w:sz w:val="20"/>
                <w:szCs w:val="20"/>
              </w:rPr>
              <w:t>2003</w:t>
            </w:r>
          </w:p>
        </w:tc>
      </w:tr>
      <w:tr w:rsidR="00792035">
        <w:tblPrEx>
          <w:tblCellMar>
            <w:top w:w="0" w:type="dxa"/>
            <w:bottom w:w="0" w:type="dxa"/>
          </w:tblCellMar>
        </w:tblPrEx>
        <w:trPr>
          <w:trHeight w:val="165"/>
          <w:jc w:val="center"/>
        </w:trPr>
        <w:tc>
          <w:tcPr>
            <w:tcW w:w="2417" w:type="dxa"/>
            <w:tcBorders>
              <w:top w:val="single" w:sz="4" w:space="0" w:color="40A1DD"/>
              <w:left w:val="single" w:sz="4" w:space="0" w:color="40A1DD"/>
              <w:bottom w:val="single" w:sz="4" w:space="0" w:color="40A1DD"/>
              <w:right w:val="single" w:sz="4" w:space="0" w:color="40A1DD"/>
            </w:tcBorders>
          </w:tcPr>
          <w:p w:rsidR="00792035" w:rsidRDefault="00792035">
            <w:pPr>
              <w:pStyle w:val="indicator2"/>
              <w:tabs>
                <w:tab w:val="left" w:pos="756"/>
              </w:tabs>
              <w:rPr>
                <w:rFonts w:ascii="Times New Roman" w:hAnsi="Times New Roman" w:cs="Times New Roman"/>
                <w:sz w:val="20"/>
                <w:szCs w:val="20"/>
              </w:rPr>
            </w:pPr>
            <w:r>
              <w:rPr>
                <w:rFonts w:ascii="Times New Roman" w:hAnsi="Times New Roman" w:cs="Times New Roman"/>
                <w:sz w:val="20"/>
                <w:szCs w:val="20"/>
              </w:rPr>
              <w:t>- pharmacists</w:t>
            </w:r>
          </w:p>
        </w:tc>
        <w:tc>
          <w:tcPr>
            <w:tcW w:w="944" w:type="dxa"/>
            <w:gridSpan w:val="2"/>
            <w:tcBorders>
              <w:top w:val="single" w:sz="4" w:space="0" w:color="40A1DD"/>
              <w:left w:val="single" w:sz="4" w:space="0" w:color="40A1DD"/>
              <w:bottom w:val="single" w:sz="4" w:space="0" w:color="40A1DD"/>
              <w:right w:val="single" w:sz="4" w:space="0" w:color="40A1DD"/>
            </w:tcBorders>
          </w:tcPr>
          <w:p w:rsidR="00792035" w:rsidRDefault="00792035">
            <w:pPr>
              <w:pStyle w:val="BodyText3"/>
              <w:tabs>
                <w:tab w:val="left" w:pos="756"/>
              </w:tabs>
              <w:jc w:val="right"/>
              <w:rPr>
                <w:sz w:val="20"/>
                <w:szCs w:val="20"/>
              </w:rPr>
            </w:pPr>
            <w:r>
              <w:rPr>
                <w:sz w:val="20"/>
                <w:szCs w:val="20"/>
              </w:rPr>
              <w:t>2</w:t>
            </w:r>
          </w:p>
        </w:tc>
        <w:tc>
          <w:tcPr>
            <w:tcW w:w="887" w:type="dxa"/>
            <w:tcBorders>
              <w:top w:val="single" w:sz="4" w:space="0" w:color="40A1DD"/>
              <w:left w:val="single" w:sz="4" w:space="0" w:color="40A1DD"/>
              <w:bottom w:val="single" w:sz="4" w:space="0" w:color="40A1DD"/>
              <w:right w:val="single" w:sz="4" w:space="0" w:color="40A1DD"/>
            </w:tcBorders>
          </w:tcPr>
          <w:p w:rsidR="00792035" w:rsidRDefault="00792035">
            <w:pPr>
              <w:pStyle w:val="BodyText3"/>
              <w:tabs>
                <w:tab w:val="left" w:pos="756"/>
              </w:tabs>
              <w:jc w:val="right"/>
              <w:rPr>
                <w:sz w:val="20"/>
                <w:szCs w:val="20"/>
              </w:rPr>
            </w:pPr>
            <w:r>
              <w:rPr>
                <w:sz w:val="20"/>
                <w:szCs w:val="20"/>
              </w:rPr>
              <w:t>2.09</w:t>
            </w:r>
          </w:p>
        </w:tc>
        <w:tc>
          <w:tcPr>
            <w:tcW w:w="882" w:type="dxa"/>
            <w:tcBorders>
              <w:top w:val="single" w:sz="4" w:space="0" w:color="40A1DD"/>
              <w:left w:val="single" w:sz="4" w:space="0" w:color="40A1DD"/>
              <w:bottom w:val="single" w:sz="4" w:space="0" w:color="40A1DD"/>
              <w:right w:val="single" w:sz="4" w:space="0" w:color="40A1DD"/>
            </w:tcBorders>
          </w:tcPr>
          <w:p w:rsidR="00792035" w:rsidRDefault="00792035">
            <w:pPr>
              <w:pStyle w:val="BodyText3"/>
              <w:tabs>
                <w:tab w:val="left" w:pos="756"/>
              </w:tabs>
              <w:jc w:val="right"/>
              <w:rPr>
                <w:sz w:val="20"/>
                <w:szCs w:val="20"/>
              </w:rPr>
            </w:pPr>
            <w:r>
              <w:rPr>
                <w:sz w:val="20"/>
                <w:szCs w:val="20"/>
              </w:rPr>
              <w:t>…</w:t>
            </w:r>
          </w:p>
        </w:tc>
        <w:tc>
          <w:tcPr>
            <w:tcW w:w="896" w:type="dxa"/>
            <w:gridSpan w:val="2"/>
            <w:tcBorders>
              <w:top w:val="single" w:sz="4" w:space="0" w:color="40A1DD"/>
              <w:left w:val="single" w:sz="4" w:space="0" w:color="40A1DD"/>
              <w:bottom w:val="single" w:sz="4" w:space="0" w:color="40A1DD"/>
              <w:right w:val="single" w:sz="4" w:space="0" w:color="40A1DD"/>
            </w:tcBorders>
          </w:tcPr>
          <w:p w:rsidR="00792035" w:rsidRDefault="00792035">
            <w:pPr>
              <w:pStyle w:val="BodyText3"/>
              <w:tabs>
                <w:tab w:val="left" w:pos="756"/>
              </w:tabs>
              <w:jc w:val="right"/>
              <w:rPr>
                <w:sz w:val="20"/>
                <w:szCs w:val="20"/>
              </w:rPr>
            </w:pPr>
            <w:r>
              <w:rPr>
                <w:sz w:val="20"/>
                <w:szCs w:val="20"/>
              </w:rPr>
              <w:t>…</w:t>
            </w:r>
          </w:p>
        </w:tc>
        <w:tc>
          <w:tcPr>
            <w:tcW w:w="714" w:type="dxa"/>
            <w:gridSpan w:val="2"/>
            <w:tcBorders>
              <w:top w:val="single" w:sz="4" w:space="0" w:color="40A1DD"/>
              <w:left w:val="single" w:sz="4" w:space="0" w:color="40A1DD"/>
              <w:bottom w:val="single" w:sz="4" w:space="0" w:color="40A1DD"/>
              <w:right w:val="single" w:sz="4" w:space="0" w:color="40A1DD"/>
            </w:tcBorders>
          </w:tcPr>
          <w:p w:rsidR="00792035" w:rsidRDefault="00792035">
            <w:pPr>
              <w:pStyle w:val="BodyText3"/>
              <w:tabs>
                <w:tab w:val="left" w:pos="756"/>
              </w:tabs>
              <w:jc w:val="center"/>
              <w:rPr>
                <w:sz w:val="20"/>
                <w:szCs w:val="20"/>
              </w:rPr>
            </w:pPr>
            <w:r>
              <w:rPr>
                <w:sz w:val="20"/>
                <w:szCs w:val="20"/>
              </w:rPr>
              <w:t>2003</w:t>
            </w:r>
          </w:p>
        </w:tc>
      </w:tr>
      <w:tr w:rsidR="00792035">
        <w:tblPrEx>
          <w:tblCellMar>
            <w:top w:w="0" w:type="dxa"/>
            <w:bottom w:w="0" w:type="dxa"/>
          </w:tblCellMar>
        </w:tblPrEx>
        <w:trPr>
          <w:trHeight w:val="165"/>
          <w:jc w:val="center"/>
        </w:trPr>
        <w:tc>
          <w:tcPr>
            <w:tcW w:w="2417" w:type="dxa"/>
            <w:tcBorders>
              <w:top w:val="single" w:sz="4" w:space="0" w:color="40A1DD"/>
              <w:left w:val="single" w:sz="4" w:space="0" w:color="40A1DD"/>
              <w:bottom w:val="single" w:sz="4" w:space="0" w:color="40A1DD"/>
              <w:right w:val="single" w:sz="4" w:space="0" w:color="40A1DD"/>
            </w:tcBorders>
          </w:tcPr>
          <w:p w:rsidR="00792035" w:rsidRDefault="00792035">
            <w:pPr>
              <w:pStyle w:val="indicator2"/>
              <w:tabs>
                <w:tab w:val="left" w:pos="756"/>
              </w:tabs>
              <w:jc w:val="left"/>
              <w:rPr>
                <w:rFonts w:ascii="Times New Roman" w:hAnsi="Times New Roman" w:cs="Times New Roman"/>
                <w:sz w:val="20"/>
                <w:szCs w:val="20"/>
              </w:rPr>
            </w:pPr>
            <w:r>
              <w:rPr>
                <w:rFonts w:ascii="Times New Roman" w:hAnsi="Times New Roman" w:cs="Times New Roman"/>
                <w:sz w:val="20"/>
                <w:szCs w:val="20"/>
              </w:rPr>
              <w:t>- nurses (bachelor and diploma graduate nurses)</w:t>
            </w:r>
          </w:p>
        </w:tc>
        <w:tc>
          <w:tcPr>
            <w:tcW w:w="944" w:type="dxa"/>
            <w:gridSpan w:val="2"/>
            <w:tcBorders>
              <w:top w:val="single" w:sz="4" w:space="0" w:color="40A1DD"/>
              <w:left w:val="single" w:sz="4" w:space="0" w:color="40A1DD"/>
              <w:bottom w:val="single" w:sz="4" w:space="0" w:color="40A1DD"/>
              <w:right w:val="single" w:sz="4" w:space="0" w:color="40A1DD"/>
            </w:tcBorders>
          </w:tcPr>
          <w:p w:rsidR="00792035" w:rsidRDefault="00792035">
            <w:pPr>
              <w:pStyle w:val="BodyText3"/>
              <w:tabs>
                <w:tab w:val="left" w:pos="756"/>
              </w:tabs>
              <w:jc w:val="right"/>
              <w:rPr>
                <w:sz w:val="20"/>
                <w:szCs w:val="20"/>
              </w:rPr>
            </w:pPr>
            <w:r>
              <w:rPr>
                <w:sz w:val="20"/>
                <w:szCs w:val="20"/>
              </w:rPr>
              <w:t>30</w:t>
            </w:r>
          </w:p>
        </w:tc>
        <w:tc>
          <w:tcPr>
            <w:tcW w:w="887" w:type="dxa"/>
            <w:tcBorders>
              <w:top w:val="single" w:sz="4" w:space="0" w:color="40A1DD"/>
              <w:left w:val="single" w:sz="4" w:space="0" w:color="40A1DD"/>
              <w:bottom w:val="single" w:sz="4" w:space="0" w:color="40A1DD"/>
              <w:right w:val="single" w:sz="4" w:space="0" w:color="40A1DD"/>
            </w:tcBorders>
          </w:tcPr>
          <w:p w:rsidR="00792035" w:rsidRDefault="00792035">
            <w:pPr>
              <w:pStyle w:val="BodyText3"/>
              <w:tabs>
                <w:tab w:val="left" w:pos="756"/>
              </w:tabs>
              <w:jc w:val="right"/>
              <w:rPr>
                <w:sz w:val="20"/>
                <w:szCs w:val="20"/>
              </w:rPr>
            </w:pPr>
            <w:r>
              <w:rPr>
                <w:sz w:val="20"/>
                <w:szCs w:val="20"/>
              </w:rPr>
              <w:t>31.38</w:t>
            </w:r>
          </w:p>
        </w:tc>
        <w:tc>
          <w:tcPr>
            <w:tcW w:w="882" w:type="dxa"/>
            <w:tcBorders>
              <w:top w:val="single" w:sz="4" w:space="0" w:color="40A1DD"/>
              <w:left w:val="single" w:sz="4" w:space="0" w:color="40A1DD"/>
              <w:bottom w:val="single" w:sz="4" w:space="0" w:color="40A1DD"/>
              <w:right w:val="single" w:sz="4" w:space="0" w:color="40A1DD"/>
            </w:tcBorders>
          </w:tcPr>
          <w:p w:rsidR="00792035" w:rsidRDefault="00792035">
            <w:pPr>
              <w:pStyle w:val="BodyText3"/>
              <w:tabs>
                <w:tab w:val="left" w:pos="756"/>
              </w:tabs>
              <w:jc w:val="right"/>
              <w:rPr>
                <w:sz w:val="20"/>
                <w:szCs w:val="20"/>
              </w:rPr>
            </w:pPr>
            <w:r>
              <w:rPr>
                <w:sz w:val="20"/>
                <w:szCs w:val="20"/>
              </w:rPr>
              <w:t>…</w:t>
            </w:r>
          </w:p>
        </w:tc>
        <w:tc>
          <w:tcPr>
            <w:tcW w:w="896" w:type="dxa"/>
            <w:gridSpan w:val="2"/>
            <w:tcBorders>
              <w:top w:val="single" w:sz="4" w:space="0" w:color="40A1DD"/>
              <w:left w:val="single" w:sz="4" w:space="0" w:color="40A1DD"/>
              <w:bottom w:val="single" w:sz="4" w:space="0" w:color="40A1DD"/>
              <w:right w:val="single" w:sz="4" w:space="0" w:color="40A1DD"/>
            </w:tcBorders>
          </w:tcPr>
          <w:p w:rsidR="00792035" w:rsidRDefault="00792035">
            <w:pPr>
              <w:pStyle w:val="BodyText3"/>
              <w:tabs>
                <w:tab w:val="left" w:pos="756"/>
              </w:tabs>
              <w:jc w:val="right"/>
              <w:rPr>
                <w:sz w:val="20"/>
                <w:szCs w:val="20"/>
              </w:rPr>
            </w:pPr>
            <w:r>
              <w:rPr>
                <w:sz w:val="20"/>
                <w:szCs w:val="20"/>
              </w:rPr>
              <w:t>…</w:t>
            </w:r>
          </w:p>
        </w:tc>
        <w:tc>
          <w:tcPr>
            <w:tcW w:w="714" w:type="dxa"/>
            <w:gridSpan w:val="2"/>
            <w:tcBorders>
              <w:top w:val="single" w:sz="4" w:space="0" w:color="40A1DD"/>
              <w:left w:val="single" w:sz="4" w:space="0" w:color="40A1DD"/>
              <w:bottom w:val="single" w:sz="4" w:space="0" w:color="40A1DD"/>
              <w:right w:val="single" w:sz="4" w:space="0" w:color="40A1DD"/>
            </w:tcBorders>
          </w:tcPr>
          <w:p w:rsidR="00792035" w:rsidRDefault="00792035">
            <w:pPr>
              <w:pStyle w:val="BodyText3"/>
              <w:tabs>
                <w:tab w:val="left" w:pos="756"/>
              </w:tabs>
              <w:jc w:val="center"/>
              <w:rPr>
                <w:sz w:val="20"/>
                <w:szCs w:val="20"/>
              </w:rPr>
            </w:pPr>
            <w:r>
              <w:rPr>
                <w:sz w:val="20"/>
                <w:szCs w:val="20"/>
              </w:rPr>
              <w:t>2003</w:t>
            </w:r>
          </w:p>
        </w:tc>
      </w:tr>
      <w:tr w:rsidR="00792035">
        <w:tblPrEx>
          <w:tblCellMar>
            <w:top w:w="0" w:type="dxa"/>
            <w:bottom w:w="0" w:type="dxa"/>
          </w:tblCellMar>
        </w:tblPrEx>
        <w:trPr>
          <w:trHeight w:val="165"/>
          <w:jc w:val="center"/>
        </w:trPr>
        <w:tc>
          <w:tcPr>
            <w:tcW w:w="2417" w:type="dxa"/>
            <w:tcBorders>
              <w:top w:val="single" w:sz="4" w:space="0" w:color="40A1DD"/>
              <w:left w:val="single" w:sz="4" w:space="0" w:color="40A1DD"/>
              <w:bottom w:val="single" w:sz="4" w:space="0" w:color="40A1DD"/>
              <w:right w:val="single" w:sz="4" w:space="0" w:color="40A1DD"/>
            </w:tcBorders>
          </w:tcPr>
          <w:p w:rsidR="00792035" w:rsidRDefault="00792035">
            <w:pPr>
              <w:pStyle w:val="indicator2"/>
              <w:tabs>
                <w:tab w:val="left" w:pos="756"/>
              </w:tabs>
              <w:rPr>
                <w:rFonts w:ascii="Times New Roman" w:hAnsi="Times New Roman" w:cs="Times New Roman"/>
                <w:sz w:val="20"/>
                <w:szCs w:val="20"/>
              </w:rPr>
            </w:pPr>
            <w:r>
              <w:rPr>
                <w:rFonts w:ascii="Times New Roman" w:hAnsi="Times New Roman" w:cs="Times New Roman"/>
                <w:sz w:val="20"/>
                <w:szCs w:val="20"/>
              </w:rPr>
              <w:t>- midwives</w:t>
            </w:r>
          </w:p>
        </w:tc>
        <w:tc>
          <w:tcPr>
            <w:tcW w:w="944" w:type="dxa"/>
            <w:gridSpan w:val="2"/>
            <w:tcBorders>
              <w:top w:val="single" w:sz="4" w:space="0" w:color="40A1DD"/>
              <w:left w:val="single" w:sz="4" w:space="0" w:color="40A1DD"/>
              <w:bottom w:val="single" w:sz="4" w:space="0" w:color="40A1DD"/>
              <w:right w:val="single" w:sz="4" w:space="0" w:color="40A1DD"/>
            </w:tcBorders>
          </w:tcPr>
          <w:p w:rsidR="00792035" w:rsidRDefault="00792035">
            <w:pPr>
              <w:pStyle w:val="BodyText3"/>
              <w:tabs>
                <w:tab w:val="left" w:pos="756"/>
              </w:tabs>
              <w:jc w:val="right"/>
              <w:rPr>
                <w:sz w:val="20"/>
                <w:szCs w:val="20"/>
              </w:rPr>
            </w:pPr>
            <w:r>
              <w:rPr>
                <w:sz w:val="20"/>
                <w:szCs w:val="20"/>
              </w:rPr>
              <w:t>10</w:t>
            </w:r>
          </w:p>
        </w:tc>
        <w:tc>
          <w:tcPr>
            <w:tcW w:w="887" w:type="dxa"/>
            <w:tcBorders>
              <w:top w:val="single" w:sz="4" w:space="0" w:color="40A1DD"/>
              <w:left w:val="single" w:sz="4" w:space="0" w:color="40A1DD"/>
              <w:bottom w:val="single" w:sz="4" w:space="0" w:color="40A1DD"/>
              <w:right w:val="single" w:sz="4" w:space="0" w:color="40A1DD"/>
            </w:tcBorders>
          </w:tcPr>
          <w:p w:rsidR="00792035" w:rsidRDefault="00792035">
            <w:pPr>
              <w:pStyle w:val="BodyText3"/>
              <w:tabs>
                <w:tab w:val="left" w:pos="756"/>
              </w:tabs>
              <w:jc w:val="right"/>
              <w:rPr>
                <w:sz w:val="20"/>
                <w:szCs w:val="20"/>
              </w:rPr>
            </w:pPr>
            <w:r>
              <w:rPr>
                <w:sz w:val="20"/>
                <w:szCs w:val="20"/>
              </w:rPr>
              <w:t>10.46</w:t>
            </w:r>
          </w:p>
        </w:tc>
        <w:tc>
          <w:tcPr>
            <w:tcW w:w="882" w:type="dxa"/>
            <w:tcBorders>
              <w:top w:val="single" w:sz="4" w:space="0" w:color="40A1DD"/>
              <w:left w:val="single" w:sz="4" w:space="0" w:color="40A1DD"/>
              <w:bottom w:val="single" w:sz="4" w:space="0" w:color="40A1DD"/>
              <w:right w:val="single" w:sz="4" w:space="0" w:color="40A1DD"/>
            </w:tcBorders>
          </w:tcPr>
          <w:p w:rsidR="00792035" w:rsidRDefault="00792035">
            <w:pPr>
              <w:pStyle w:val="BodyText3"/>
              <w:tabs>
                <w:tab w:val="left" w:pos="756"/>
              </w:tabs>
              <w:jc w:val="right"/>
              <w:rPr>
                <w:sz w:val="20"/>
                <w:szCs w:val="20"/>
              </w:rPr>
            </w:pPr>
            <w:r>
              <w:rPr>
                <w:sz w:val="20"/>
                <w:szCs w:val="20"/>
              </w:rPr>
              <w:t>…</w:t>
            </w:r>
          </w:p>
        </w:tc>
        <w:tc>
          <w:tcPr>
            <w:tcW w:w="896" w:type="dxa"/>
            <w:gridSpan w:val="2"/>
            <w:tcBorders>
              <w:top w:val="single" w:sz="4" w:space="0" w:color="40A1DD"/>
              <w:left w:val="single" w:sz="4" w:space="0" w:color="40A1DD"/>
              <w:bottom w:val="single" w:sz="4" w:space="0" w:color="40A1DD"/>
              <w:right w:val="single" w:sz="4" w:space="0" w:color="40A1DD"/>
            </w:tcBorders>
          </w:tcPr>
          <w:p w:rsidR="00792035" w:rsidRDefault="00792035">
            <w:pPr>
              <w:pStyle w:val="BodyText3"/>
              <w:tabs>
                <w:tab w:val="left" w:pos="756"/>
              </w:tabs>
              <w:jc w:val="right"/>
              <w:rPr>
                <w:sz w:val="20"/>
                <w:szCs w:val="20"/>
              </w:rPr>
            </w:pPr>
            <w:r>
              <w:rPr>
                <w:sz w:val="20"/>
                <w:szCs w:val="20"/>
              </w:rPr>
              <w:t>…</w:t>
            </w:r>
          </w:p>
        </w:tc>
        <w:tc>
          <w:tcPr>
            <w:tcW w:w="714" w:type="dxa"/>
            <w:gridSpan w:val="2"/>
            <w:tcBorders>
              <w:top w:val="single" w:sz="4" w:space="0" w:color="40A1DD"/>
              <w:left w:val="single" w:sz="4" w:space="0" w:color="40A1DD"/>
              <w:bottom w:val="single" w:sz="4" w:space="0" w:color="40A1DD"/>
              <w:right w:val="single" w:sz="4" w:space="0" w:color="40A1DD"/>
            </w:tcBorders>
          </w:tcPr>
          <w:p w:rsidR="00792035" w:rsidRDefault="00792035">
            <w:pPr>
              <w:pStyle w:val="BodyText3"/>
              <w:tabs>
                <w:tab w:val="left" w:pos="756"/>
              </w:tabs>
              <w:jc w:val="center"/>
              <w:rPr>
                <w:sz w:val="20"/>
                <w:szCs w:val="20"/>
              </w:rPr>
            </w:pPr>
            <w:r>
              <w:rPr>
                <w:sz w:val="20"/>
                <w:szCs w:val="20"/>
              </w:rPr>
              <w:t>2003</w:t>
            </w:r>
          </w:p>
        </w:tc>
      </w:tr>
      <w:tr w:rsidR="00792035">
        <w:tblPrEx>
          <w:tblCellMar>
            <w:top w:w="0" w:type="dxa"/>
            <w:bottom w:w="0" w:type="dxa"/>
          </w:tblCellMar>
        </w:tblPrEx>
        <w:trPr>
          <w:trHeight w:val="165"/>
          <w:jc w:val="center"/>
        </w:trPr>
        <w:tc>
          <w:tcPr>
            <w:tcW w:w="2417" w:type="dxa"/>
            <w:tcBorders>
              <w:top w:val="single" w:sz="4" w:space="0" w:color="40A1DD"/>
              <w:left w:val="single" w:sz="4" w:space="0" w:color="40A1DD"/>
              <w:bottom w:val="single" w:sz="4" w:space="0" w:color="40A1DD"/>
              <w:right w:val="single" w:sz="4" w:space="0" w:color="40A1DD"/>
            </w:tcBorders>
          </w:tcPr>
          <w:p w:rsidR="00792035" w:rsidRDefault="00792035">
            <w:pPr>
              <w:pStyle w:val="indicator2"/>
              <w:tabs>
                <w:tab w:val="left" w:pos="756"/>
              </w:tabs>
              <w:jc w:val="left"/>
              <w:rPr>
                <w:rFonts w:ascii="Times New Roman" w:hAnsi="Times New Roman" w:cs="Times New Roman"/>
                <w:sz w:val="20"/>
                <w:szCs w:val="20"/>
              </w:rPr>
            </w:pPr>
            <w:r>
              <w:rPr>
                <w:rFonts w:ascii="Times New Roman" w:hAnsi="Times New Roman" w:cs="Times New Roman"/>
                <w:sz w:val="20"/>
                <w:szCs w:val="20"/>
              </w:rPr>
              <w:t xml:space="preserve">- other nursing/ auxiliary staff </w:t>
            </w:r>
          </w:p>
        </w:tc>
        <w:tc>
          <w:tcPr>
            <w:tcW w:w="944" w:type="dxa"/>
            <w:gridSpan w:val="2"/>
            <w:tcBorders>
              <w:top w:val="single" w:sz="4" w:space="0" w:color="40A1DD"/>
              <w:left w:val="single" w:sz="4" w:space="0" w:color="40A1DD"/>
              <w:bottom w:val="single" w:sz="4" w:space="0" w:color="40A1DD"/>
              <w:right w:val="single" w:sz="4" w:space="0" w:color="40A1DD"/>
            </w:tcBorders>
          </w:tcPr>
          <w:p w:rsidR="00792035" w:rsidRDefault="00792035">
            <w:pPr>
              <w:pStyle w:val="BodyText3"/>
              <w:tabs>
                <w:tab w:val="left" w:pos="756"/>
              </w:tabs>
              <w:jc w:val="right"/>
              <w:rPr>
                <w:sz w:val="20"/>
                <w:szCs w:val="20"/>
              </w:rPr>
            </w:pPr>
            <w:r>
              <w:rPr>
                <w:sz w:val="20"/>
                <w:szCs w:val="20"/>
              </w:rPr>
              <w:t>12</w:t>
            </w:r>
          </w:p>
        </w:tc>
        <w:tc>
          <w:tcPr>
            <w:tcW w:w="887" w:type="dxa"/>
            <w:tcBorders>
              <w:top w:val="single" w:sz="4" w:space="0" w:color="40A1DD"/>
              <w:left w:val="single" w:sz="4" w:space="0" w:color="40A1DD"/>
              <w:bottom w:val="single" w:sz="4" w:space="0" w:color="40A1DD"/>
              <w:right w:val="single" w:sz="4" w:space="0" w:color="40A1DD"/>
            </w:tcBorders>
          </w:tcPr>
          <w:p w:rsidR="00792035" w:rsidRDefault="00792035">
            <w:pPr>
              <w:pStyle w:val="BodyText3"/>
              <w:tabs>
                <w:tab w:val="left" w:pos="756"/>
              </w:tabs>
              <w:jc w:val="right"/>
              <w:rPr>
                <w:sz w:val="20"/>
                <w:szCs w:val="20"/>
              </w:rPr>
            </w:pPr>
            <w:r>
              <w:rPr>
                <w:sz w:val="20"/>
                <w:szCs w:val="20"/>
              </w:rPr>
              <w:t>12.55</w:t>
            </w:r>
          </w:p>
        </w:tc>
        <w:tc>
          <w:tcPr>
            <w:tcW w:w="882" w:type="dxa"/>
            <w:tcBorders>
              <w:top w:val="single" w:sz="4" w:space="0" w:color="40A1DD"/>
              <w:left w:val="single" w:sz="4" w:space="0" w:color="40A1DD"/>
              <w:bottom w:val="single" w:sz="4" w:space="0" w:color="40A1DD"/>
              <w:right w:val="single" w:sz="4" w:space="0" w:color="40A1DD"/>
            </w:tcBorders>
          </w:tcPr>
          <w:p w:rsidR="00792035" w:rsidRDefault="00792035">
            <w:pPr>
              <w:pStyle w:val="BodyText3"/>
              <w:tabs>
                <w:tab w:val="left" w:pos="756"/>
              </w:tabs>
              <w:jc w:val="right"/>
              <w:rPr>
                <w:sz w:val="20"/>
                <w:szCs w:val="20"/>
              </w:rPr>
            </w:pPr>
            <w:r>
              <w:rPr>
                <w:sz w:val="20"/>
                <w:szCs w:val="20"/>
              </w:rPr>
              <w:t>…</w:t>
            </w:r>
          </w:p>
        </w:tc>
        <w:tc>
          <w:tcPr>
            <w:tcW w:w="896" w:type="dxa"/>
            <w:gridSpan w:val="2"/>
            <w:tcBorders>
              <w:top w:val="single" w:sz="4" w:space="0" w:color="40A1DD"/>
              <w:left w:val="single" w:sz="4" w:space="0" w:color="40A1DD"/>
              <w:bottom w:val="single" w:sz="4" w:space="0" w:color="40A1DD"/>
              <w:right w:val="single" w:sz="4" w:space="0" w:color="40A1DD"/>
            </w:tcBorders>
          </w:tcPr>
          <w:p w:rsidR="00792035" w:rsidRDefault="00792035">
            <w:pPr>
              <w:pStyle w:val="BodyText3"/>
              <w:tabs>
                <w:tab w:val="left" w:pos="756"/>
              </w:tabs>
              <w:jc w:val="right"/>
              <w:rPr>
                <w:sz w:val="20"/>
                <w:szCs w:val="20"/>
              </w:rPr>
            </w:pPr>
            <w:r>
              <w:rPr>
                <w:sz w:val="20"/>
                <w:szCs w:val="20"/>
              </w:rPr>
              <w:t>…</w:t>
            </w:r>
          </w:p>
        </w:tc>
        <w:tc>
          <w:tcPr>
            <w:tcW w:w="714" w:type="dxa"/>
            <w:gridSpan w:val="2"/>
            <w:tcBorders>
              <w:top w:val="single" w:sz="4" w:space="0" w:color="40A1DD"/>
              <w:left w:val="single" w:sz="4" w:space="0" w:color="40A1DD"/>
              <w:bottom w:val="single" w:sz="4" w:space="0" w:color="40A1DD"/>
              <w:right w:val="single" w:sz="4" w:space="0" w:color="40A1DD"/>
            </w:tcBorders>
          </w:tcPr>
          <w:p w:rsidR="00792035" w:rsidRDefault="00792035">
            <w:pPr>
              <w:pStyle w:val="BodyText3"/>
              <w:tabs>
                <w:tab w:val="left" w:pos="756"/>
              </w:tabs>
              <w:jc w:val="center"/>
              <w:rPr>
                <w:sz w:val="20"/>
                <w:szCs w:val="20"/>
              </w:rPr>
            </w:pPr>
            <w:r>
              <w:rPr>
                <w:sz w:val="20"/>
                <w:szCs w:val="20"/>
              </w:rPr>
              <w:t>2003</w:t>
            </w:r>
          </w:p>
        </w:tc>
      </w:tr>
      <w:tr w:rsidR="00792035">
        <w:tblPrEx>
          <w:tblCellMar>
            <w:top w:w="0" w:type="dxa"/>
            <w:bottom w:w="0" w:type="dxa"/>
          </w:tblCellMar>
        </w:tblPrEx>
        <w:trPr>
          <w:trHeight w:val="165"/>
          <w:jc w:val="center"/>
        </w:trPr>
        <w:tc>
          <w:tcPr>
            <w:tcW w:w="2417" w:type="dxa"/>
            <w:tcBorders>
              <w:top w:val="single" w:sz="4" w:space="0" w:color="40A1DD"/>
              <w:left w:val="single" w:sz="4" w:space="0" w:color="40A1DD"/>
              <w:bottom w:val="single" w:sz="4" w:space="0" w:color="40A1DD"/>
              <w:right w:val="single" w:sz="4" w:space="0" w:color="40A1DD"/>
            </w:tcBorders>
          </w:tcPr>
          <w:p w:rsidR="00792035" w:rsidRDefault="00792035">
            <w:pPr>
              <w:pStyle w:val="indicator2"/>
              <w:tabs>
                <w:tab w:val="left" w:pos="756"/>
              </w:tabs>
              <w:jc w:val="left"/>
              <w:rPr>
                <w:rFonts w:ascii="Times New Roman" w:hAnsi="Times New Roman" w:cs="Times New Roman"/>
                <w:sz w:val="20"/>
                <w:szCs w:val="20"/>
              </w:rPr>
            </w:pPr>
            <w:r>
              <w:rPr>
                <w:rFonts w:ascii="Times New Roman" w:hAnsi="Times New Roman" w:cs="Times New Roman"/>
                <w:sz w:val="20"/>
                <w:szCs w:val="20"/>
              </w:rPr>
              <w:t>- other paramedical staff (e.g. medical assistants, laboratory technicians, X-ray technicians)</w:t>
            </w:r>
          </w:p>
        </w:tc>
        <w:tc>
          <w:tcPr>
            <w:tcW w:w="944" w:type="dxa"/>
            <w:gridSpan w:val="2"/>
            <w:tcBorders>
              <w:top w:val="single" w:sz="4" w:space="0" w:color="40A1DD"/>
              <w:left w:val="single" w:sz="4" w:space="0" w:color="40A1DD"/>
              <w:bottom w:val="single" w:sz="4" w:space="0" w:color="40A1DD"/>
              <w:right w:val="single" w:sz="4" w:space="0" w:color="40A1DD"/>
            </w:tcBorders>
          </w:tcPr>
          <w:p w:rsidR="00792035" w:rsidRDefault="00792035">
            <w:pPr>
              <w:pStyle w:val="BodyText3"/>
              <w:tabs>
                <w:tab w:val="left" w:pos="756"/>
              </w:tabs>
              <w:jc w:val="right"/>
              <w:rPr>
                <w:sz w:val="20"/>
                <w:szCs w:val="20"/>
              </w:rPr>
            </w:pPr>
            <w:r>
              <w:rPr>
                <w:sz w:val="20"/>
                <w:szCs w:val="20"/>
              </w:rPr>
              <w:t>5</w:t>
            </w:r>
          </w:p>
        </w:tc>
        <w:tc>
          <w:tcPr>
            <w:tcW w:w="887" w:type="dxa"/>
            <w:tcBorders>
              <w:top w:val="single" w:sz="4" w:space="0" w:color="40A1DD"/>
              <w:left w:val="single" w:sz="4" w:space="0" w:color="40A1DD"/>
              <w:bottom w:val="single" w:sz="4" w:space="0" w:color="40A1DD"/>
              <w:right w:val="single" w:sz="4" w:space="0" w:color="40A1DD"/>
            </w:tcBorders>
          </w:tcPr>
          <w:p w:rsidR="00792035" w:rsidRDefault="00792035">
            <w:pPr>
              <w:pStyle w:val="BodyText3"/>
              <w:tabs>
                <w:tab w:val="left" w:pos="756"/>
              </w:tabs>
              <w:jc w:val="right"/>
              <w:rPr>
                <w:sz w:val="20"/>
                <w:szCs w:val="20"/>
              </w:rPr>
            </w:pPr>
            <w:r>
              <w:rPr>
                <w:sz w:val="20"/>
                <w:szCs w:val="20"/>
              </w:rPr>
              <w:t>5.23</w:t>
            </w:r>
          </w:p>
        </w:tc>
        <w:tc>
          <w:tcPr>
            <w:tcW w:w="882" w:type="dxa"/>
            <w:tcBorders>
              <w:top w:val="single" w:sz="4" w:space="0" w:color="40A1DD"/>
              <w:left w:val="single" w:sz="4" w:space="0" w:color="40A1DD"/>
              <w:bottom w:val="single" w:sz="4" w:space="0" w:color="40A1DD"/>
              <w:right w:val="single" w:sz="4" w:space="0" w:color="40A1DD"/>
            </w:tcBorders>
          </w:tcPr>
          <w:p w:rsidR="00792035" w:rsidRDefault="00792035">
            <w:pPr>
              <w:pStyle w:val="BodyText3"/>
              <w:tabs>
                <w:tab w:val="left" w:pos="756"/>
              </w:tabs>
              <w:jc w:val="right"/>
              <w:rPr>
                <w:sz w:val="20"/>
                <w:szCs w:val="20"/>
              </w:rPr>
            </w:pPr>
            <w:r>
              <w:rPr>
                <w:sz w:val="20"/>
                <w:szCs w:val="20"/>
              </w:rPr>
              <w:t>…</w:t>
            </w:r>
          </w:p>
        </w:tc>
        <w:tc>
          <w:tcPr>
            <w:tcW w:w="896" w:type="dxa"/>
            <w:gridSpan w:val="2"/>
            <w:tcBorders>
              <w:top w:val="single" w:sz="4" w:space="0" w:color="40A1DD"/>
              <w:left w:val="single" w:sz="4" w:space="0" w:color="40A1DD"/>
              <w:bottom w:val="single" w:sz="4" w:space="0" w:color="40A1DD"/>
              <w:right w:val="single" w:sz="4" w:space="0" w:color="40A1DD"/>
            </w:tcBorders>
          </w:tcPr>
          <w:p w:rsidR="00792035" w:rsidRDefault="00792035">
            <w:pPr>
              <w:pStyle w:val="BodyText3"/>
              <w:tabs>
                <w:tab w:val="left" w:pos="756"/>
              </w:tabs>
              <w:jc w:val="right"/>
              <w:rPr>
                <w:sz w:val="20"/>
                <w:szCs w:val="20"/>
              </w:rPr>
            </w:pPr>
            <w:r>
              <w:rPr>
                <w:sz w:val="20"/>
                <w:szCs w:val="20"/>
              </w:rPr>
              <w:t>…</w:t>
            </w:r>
          </w:p>
        </w:tc>
        <w:tc>
          <w:tcPr>
            <w:tcW w:w="714" w:type="dxa"/>
            <w:gridSpan w:val="2"/>
            <w:tcBorders>
              <w:top w:val="single" w:sz="4" w:space="0" w:color="40A1DD"/>
              <w:left w:val="single" w:sz="4" w:space="0" w:color="40A1DD"/>
              <w:bottom w:val="single" w:sz="4" w:space="0" w:color="40A1DD"/>
              <w:right w:val="single" w:sz="4" w:space="0" w:color="40A1DD"/>
            </w:tcBorders>
          </w:tcPr>
          <w:p w:rsidR="00792035" w:rsidRDefault="00792035">
            <w:pPr>
              <w:pStyle w:val="BodyText3"/>
              <w:tabs>
                <w:tab w:val="left" w:pos="756"/>
              </w:tabs>
              <w:jc w:val="center"/>
              <w:rPr>
                <w:sz w:val="20"/>
                <w:szCs w:val="20"/>
              </w:rPr>
            </w:pPr>
            <w:r>
              <w:rPr>
                <w:sz w:val="20"/>
                <w:szCs w:val="20"/>
              </w:rPr>
              <w:t>2003</w:t>
            </w:r>
          </w:p>
        </w:tc>
      </w:tr>
      <w:tr w:rsidR="00792035">
        <w:tblPrEx>
          <w:tblCellMar>
            <w:top w:w="0" w:type="dxa"/>
            <w:bottom w:w="0" w:type="dxa"/>
          </w:tblCellMar>
        </w:tblPrEx>
        <w:trPr>
          <w:trHeight w:val="165"/>
          <w:jc w:val="center"/>
        </w:trPr>
        <w:tc>
          <w:tcPr>
            <w:tcW w:w="2417" w:type="dxa"/>
            <w:tcBorders>
              <w:top w:val="single" w:sz="4" w:space="0" w:color="40A1DD"/>
              <w:left w:val="single" w:sz="4" w:space="0" w:color="40A1DD"/>
              <w:bottom w:val="double" w:sz="4" w:space="0" w:color="40A1DD"/>
              <w:right w:val="single" w:sz="4" w:space="0" w:color="40A1DD"/>
            </w:tcBorders>
          </w:tcPr>
          <w:p w:rsidR="00792035" w:rsidRDefault="00792035">
            <w:pPr>
              <w:pStyle w:val="indicator2"/>
              <w:tabs>
                <w:tab w:val="left" w:pos="756"/>
              </w:tabs>
              <w:jc w:val="left"/>
              <w:rPr>
                <w:rFonts w:ascii="Times New Roman" w:hAnsi="Times New Roman" w:cs="Times New Roman"/>
                <w:sz w:val="20"/>
                <w:szCs w:val="20"/>
              </w:rPr>
            </w:pPr>
            <w:r>
              <w:rPr>
                <w:rFonts w:ascii="Times New Roman" w:hAnsi="Times New Roman" w:cs="Times New Roman"/>
                <w:sz w:val="20"/>
                <w:szCs w:val="20"/>
              </w:rPr>
              <w:t>- other health personnel (health inspectors, assistant sanitarians, traditional workers, etc.)</w:t>
            </w:r>
          </w:p>
        </w:tc>
        <w:tc>
          <w:tcPr>
            <w:tcW w:w="944" w:type="dxa"/>
            <w:gridSpan w:val="2"/>
            <w:tcBorders>
              <w:top w:val="single" w:sz="4" w:space="0" w:color="40A1DD"/>
              <w:left w:val="single" w:sz="4" w:space="0" w:color="40A1DD"/>
              <w:bottom w:val="double" w:sz="4" w:space="0" w:color="40A1DD"/>
              <w:right w:val="single" w:sz="4" w:space="0" w:color="40A1DD"/>
            </w:tcBorders>
          </w:tcPr>
          <w:p w:rsidR="00792035" w:rsidRDefault="00792035">
            <w:pPr>
              <w:pStyle w:val="BodyText3"/>
              <w:tabs>
                <w:tab w:val="left" w:pos="756"/>
              </w:tabs>
              <w:jc w:val="right"/>
              <w:rPr>
                <w:sz w:val="20"/>
                <w:szCs w:val="20"/>
              </w:rPr>
            </w:pPr>
            <w:r>
              <w:rPr>
                <w:sz w:val="20"/>
                <w:szCs w:val="20"/>
              </w:rPr>
              <w:t>23</w:t>
            </w:r>
          </w:p>
        </w:tc>
        <w:tc>
          <w:tcPr>
            <w:tcW w:w="887" w:type="dxa"/>
            <w:tcBorders>
              <w:top w:val="single" w:sz="4" w:space="0" w:color="40A1DD"/>
              <w:left w:val="single" w:sz="4" w:space="0" w:color="40A1DD"/>
              <w:bottom w:val="double" w:sz="4" w:space="0" w:color="40A1DD"/>
              <w:right w:val="single" w:sz="4" w:space="0" w:color="40A1DD"/>
            </w:tcBorders>
          </w:tcPr>
          <w:p w:rsidR="00792035" w:rsidRDefault="00792035">
            <w:pPr>
              <w:pStyle w:val="BodyText3"/>
              <w:tabs>
                <w:tab w:val="left" w:pos="756"/>
              </w:tabs>
              <w:jc w:val="right"/>
              <w:rPr>
                <w:sz w:val="20"/>
                <w:szCs w:val="20"/>
              </w:rPr>
            </w:pPr>
            <w:r>
              <w:rPr>
                <w:sz w:val="20"/>
                <w:szCs w:val="20"/>
              </w:rPr>
              <w:t>24.06</w:t>
            </w:r>
          </w:p>
        </w:tc>
        <w:tc>
          <w:tcPr>
            <w:tcW w:w="882" w:type="dxa"/>
            <w:tcBorders>
              <w:top w:val="single" w:sz="4" w:space="0" w:color="40A1DD"/>
              <w:left w:val="single" w:sz="4" w:space="0" w:color="40A1DD"/>
              <w:bottom w:val="double" w:sz="4" w:space="0" w:color="40A1DD"/>
              <w:right w:val="single" w:sz="4" w:space="0" w:color="40A1DD"/>
            </w:tcBorders>
          </w:tcPr>
          <w:p w:rsidR="00792035" w:rsidRDefault="00792035">
            <w:pPr>
              <w:pStyle w:val="BodyText3"/>
              <w:tabs>
                <w:tab w:val="left" w:pos="756"/>
              </w:tabs>
              <w:jc w:val="right"/>
              <w:rPr>
                <w:sz w:val="20"/>
                <w:szCs w:val="20"/>
              </w:rPr>
            </w:pPr>
            <w:r>
              <w:rPr>
                <w:sz w:val="20"/>
                <w:szCs w:val="20"/>
              </w:rPr>
              <w:t>…</w:t>
            </w:r>
          </w:p>
        </w:tc>
        <w:tc>
          <w:tcPr>
            <w:tcW w:w="896" w:type="dxa"/>
            <w:gridSpan w:val="2"/>
            <w:tcBorders>
              <w:top w:val="single" w:sz="4" w:space="0" w:color="40A1DD"/>
              <w:left w:val="single" w:sz="4" w:space="0" w:color="40A1DD"/>
              <w:bottom w:val="double" w:sz="4" w:space="0" w:color="40A1DD"/>
              <w:right w:val="single" w:sz="4" w:space="0" w:color="40A1DD"/>
            </w:tcBorders>
          </w:tcPr>
          <w:p w:rsidR="00792035" w:rsidRDefault="00792035">
            <w:pPr>
              <w:pStyle w:val="BodyText3"/>
              <w:tabs>
                <w:tab w:val="left" w:pos="756"/>
              </w:tabs>
              <w:jc w:val="right"/>
              <w:rPr>
                <w:sz w:val="20"/>
                <w:szCs w:val="20"/>
              </w:rPr>
            </w:pPr>
            <w:r>
              <w:rPr>
                <w:sz w:val="20"/>
                <w:szCs w:val="20"/>
              </w:rPr>
              <w:t>…</w:t>
            </w:r>
          </w:p>
        </w:tc>
        <w:tc>
          <w:tcPr>
            <w:tcW w:w="714" w:type="dxa"/>
            <w:gridSpan w:val="2"/>
            <w:tcBorders>
              <w:top w:val="single" w:sz="4" w:space="0" w:color="40A1DD"/>
              <w:left w:val="single" w:sz="4" w:space="0" w:color="40A1DD"/>
              <w:bottom w:val="double" w:sz="4" w:space="0" w:color="40A1DD"/>
              <w:right w:val="single" w:sz="4" w:space="0" w:color="40A1DD"/>
            </w:tcBorders>
          </w:tcPr>
          <w:p w:rsidR="00792035" w:rsidRDefault="00792035">
            <w:pPr>
              <w:pStyle w:val="BodyText3"/>
              <w:tabs>
                <w:tab w:val="left" w:pos="756"/>
              </w:tabs>
              <w:jc w:val="center"/>
              <w:rPr>
                <w:sz w:val="20"/>
                <w:szCs w:val="20"/>
              </w:rPr>
            </w:pPr>
            <w:r>
              <w:rPr>
                <w:sz w:val="20"/>
                <w:szCs w:val="20"/>
              </w:rPr>
              <w:t>2003</w:t>
            </w:r>
          </w:p>
        </w:tc>
      </w:tr>
    </w:tbl>
    <w:p w:rsidR="00792035" w:rsidRDefault="00792035">
      <w:pPr>
        <w:pStyle w:val="BodyText2"/>
        <w:widowControl w:val="0"/>
        <w:tabs>
          <w:tab w:val="left" w:pos="756"/>
        </w:tabs>
        <w:spacing w:after="0" w:line="120" w:lineRule="exact"/>
        <w:jc w:val="both"/>
        <w:rPr>
          <w:i/>
          <w:sz w:val="10"/>
          <w:szCs w:val="20"/>
        </w:rPr>
      </w:pPr>
    </w:p>
    <w:p w:rsidR="00792035" w:rsidRDefault="00792035">
      <w:pPr>
        <w:pStyle w:val="BodyText2"/>
        <w:widowControl w:val="0"/>
        <w:tabs>
          <w:tab w:val="left" w:pos="756"/>
        </w:tabs>
        <w:spacing w:line="240" w:lineRule="auto"/>
        <w:jc w:val="both"/>
        <w:rPr>
          <w:i/>
          <w:sz w:val="20"/>
          <w:szCs w:val="20"/>
        </w:rPr>
      </w:pPr>
      <w:r>
        <w:rPr>
          <w:i/>
          <w:sz w:val="20"/>
          <w:szCs w:val="20"/>
        </w:rPr>
        <w:tab/>
      </w:r>
      <w:r>
        <w:rPr>
          <w:i/>
          <w:sz w:val="20"/>
          <w:szCs w:val="20"/>
        </w:rPr>
        <w:tab/>
      </w:r>
      <w:r>
        <w:rPr>
          <w:i/>
          <w:sz w:val="20"/>
          <w:szCs w:val="20"/>
        </w:rPr>
        <w:tab/>
        <w:t xml:space="preserve">        Extracted from WHO Report : Western Pacific Regional Health Databank</w:t>
      </w:r>
    </w:p>
    <w:p w:rsidR="00792035" w:rsidRDefault="00792035">
      <w:pPr>
        <w:pStyle w:val="NormalWeb"/>
        <w:tabs>
          <w:tab w:val="left" w:pos="756"/>
        </w:tabs>
        <w:jc w:val="both"/>
        <w:rPr>
          <w:b/>
          <w:color w:val="auto"/>
        </w:rPr>
      </w:pPr>
      <w:r>
        <w:rPr>
          <w:b/>
          <w:color w:val="auto"/>
        </w:rPr>
        <w:t>Medical Evacuation</w:t>
      </w:r>
    </w:p>
    <w:p w:rsidR="00792035" w:rsidRDefault="00792035">
      <w:pPr>
        <w:tabs>
          <w:tab w:val="left" w:pos="756"/>
        </w:tabs>
        <w:spacing w:line="240" w:lineRule="auto"/>
        <w:jc w:val="both"/>
        <w:rPr>
          <w:spacing w:val="0"/>
          <w:w w:val="100"/>
          <w:sz w:val="24"/>
          <w:szCs w:val="24"/>
        </w:rPr>
      </w:pPr>
      <w:r>
        <w:rPr>
          <w:spacing w:val="0"/>
          <w:w w:val="100"/>
          <w:sz w:val="24"/>
          <w:szCs w:val="24"/>
        </w:rPr>
        <w:t>12.27</w:t>
      </w:r>
      <w:r>
        <w:rPr>
          <w:spacing w:val="0"/>
          <w:w w:val="100"/>
          <w:sz w:val="24"/>
          <w:szCs w:val="24"/>
        </w:rPr>
        <w:tab/>
        <w:t xml:space="preserve">PMH is not fully equipped to undertake major operations, surgery and other advanced medical treatments. Similarly, the outer islands only have health centres staffed by nursing personnel. This necessitates the need to refer serious cases to </w:t>
      </w:r>
      <w:smartTag w:uri="urn:schemas-microsoft-com:office:smarttags" w:element="place">
        <w:r>
          <w:rPr>
            <w:spacing w:val="0"/>
            <w:w w:val="100"/>
            <w:sz w:val="24"/>
            <w:szCs w:val="24"/>
          </w:rPr>
          <w:t>Funafuti</w:t>
        </w:r>
      </w:smartTag>
      <w:r>
        <w:rPr>
          <w:spacing w:val="0"/>
          <w:w w:val="100"/>
          <w:sz w:val="24"/>
          <w:szCs w:val="24"/>
        </w:rPr>
        <w:t xml:space="preserve"> or overseas for further treatments. To address this issue, Government has a medical evacuation scheme which has been in operation since independence. The TMTS applies only where special treatment is required, and covers both local and overseas evacuation. The scheme is discussed in more details under Article 13.</w:t>
      </w:r>
    </w:p>
    <w:p w:rsidR="00792035" w:rsidRDefault="00792035">
      <w:pPr>
        <w:tabs>
          <w:tab w:val="left" w:pos="756"/>
        </w:tabs>
        <w:spacing w:line="240" w:lineRule="auto"/>
        <w:jc w:val="both"/>
        <w:rPr>
          <w:spacing w:val="0"/>
          <w:w w:val="100"/>
          <w:sz w:val="24"/>
          <w:szCs w:val="24"/>
        </w:rPr>
      </w:pPr>
    </w:p>
    <w:p w:rsidR="00792035" w:rsidRDefault="00792035">
      <w:pPr>
        <w:pStyle w:val="BodyText2"/>
        <w:widowControl w:val="0"/>
        <w:tabs>
          <w:tab w:val="left" w:pos="756"/>
        </w:tabs>
        <w:spacing w:line="240" w:lineRule="auto"/>
        <w:jc w:val="both"/>
      </w:pPr>
      <w:r>
        <w:t>12.28</w:t>
      </w:r>
      <w:r>
        <w:tab/>
        <w:t xml:space="preserve">Government acknowledges the effective participation of NGOs in addressing health issues. In 1989, TuFHA was set up to provide health services to communities mainly for youths in areas of family planning, reproductive and sexual health, pregnancy, drug abuse, STDs, HIV and AIDS, delinquency and life skills trainings. TUFHA has been very active in conducting sexual and RH workshops, and disseminate information through radio programmes and dramas for youths and communities on </w:t>
      </w:r>
      <w:smartTag w:uri="urn:schemas-microsoft-com:office:smarttags" w:element="place">
        <w:r>
          <w:t>Funafuti</w:t>
        </w:r>
      </w:smartTag>
      <w:r>
        <w:t xml:space="preserve"> and the outer islands as well.</w:t>
      </w:r>
    </w:p>
    <w:p w:rsidR="00792035" w:rsidRDefault="00792035">
      <w:pPr>
        <w:pStyle w:val="Heading3"/>
        <w:tabs>
          <w:tab w:val="left" w:pos="756"/>
        </w:tabs>
        <w:jc w:val="both"/>
        <w:rPr>
          <w:rFonts w:ascii="Times New Roman" w:hAnsi="Times New Roman" w:cs="Times New Roman"/>
          <w:sz w:val="24"/>
          <w:szCs w:val="24"/>
        </w:rPr>
      </w:pPr>
      <w:bookmarkStart w:id="103" w:name="_Toc151963944"/>
      <w:bookmarkStart w:id="104" w:name="_Toc198976423"/>
      <w:r>
        <w:rPr>
          <w:rFonts w:ascii="Times New Roman" w:hAnsi="Times New Roman" w:cs="Times New Roman"/>
          <w:sz w:val="24"/>
          <w:szCs w:val="24"/>
        </w:rPr>
        <w:t>Article 13</w:t>
      </w:r>
      <w:bookmarkEnd w:id="103"/>
      <w:bookmarkEnd w:id="104"/>
    </w:p>
    <w:p w:rsidR="00792035" w:rsidRDefault="00792035">
      <w:pPr>
        <w:pStyle w:val="NormalWeb"/>
        <w:pBdr>
          <w:top w:val="single" w:sz="4" w:space="1" w:color="auto"/>
          <w:left w:val="single" w:sz="4" w:space="4" w:color="auto"/>
          <w:bottom w:val="single" w:sz="4" w:space="1" w:color="auto"/>
          <w:right w:val="single" w:sz="4" w:space="4" w:color="auto"/>
        </w:pBdr>
        <w:shd w:val="clear" w:color="auto" w:fill="B3B3B3"/>
        <w:tabs>
          <w:tab w:val="left" w:pos="756"/>
        </w:tabs>
        <w:jc w:val="both"/>
        <w:rPr>
          <w:color w:val="auto"/>
        </w:rPr>
      </w:pPr>
      <w:r>
        <w:rPr>
          <w:color w:val="auto"/>
        </w:rPr>
        <w:t>States parties shall take all appropriate measures to eliminate discrimination against women in other areas of economic and social life in order to ensure, on a basis of equality of men and women, the same rights, in particular;</w:t>
      </w:r>
    </w:p>
    <w:p w:rsidR="00792035" w:rsidRDefault="00792035">
      <w:pPr>
        <w:pStyle w:val="NormalWeb"/>
        <w:pBdr>
          <w:top w:val="single" w:sz="4" w:space="1" w:color="auto"/>
          <w:left w:val="single" w:sz="4" w:space="4" w:color="auto"/>
          <w:bottom w:val="single" w:sz="4" w:space="1" w:color="auto"/>
          <w:right w:val="single" w:sz="4" w:space="4" w:color="auto"/>
        </w:pBdr>
        <w:shd w:val="clear" w:color="auto" w:fill="B3B3B3"/>
        <w:tabs>
          <w:tab w:val="left" w:pos="756"/>
        </w:tabs>
        <w:jc w:val="both"/>
        <w:rPr>
          <w:color w:val="auto"/>
        </w:rPr>
      </w:pPr>
      <w:r>
        <w:rPr>
          <w:color w:val="auto"/>
        </w:rPr>
        <w:t>(a) The right to family benefits;</w:t>
      </w:r>
    </w:p>
    <w:p w:rsidR="00792035" w:rsidRDefault="00792035">
      <w:pPr>
        <w:pStyle w:val="NormalWeb"/>
        <w:pBdr>
          <w:top w:val="single" w:sz="4" w:space="1" w:color="auto"/>
          <w:left w:val="single" w:sz="4" w:space="4" w:color="auto"/>
          <w:bottom w:val="single" w:sz="4" w:space="1" w:color="auto"/>
          <w:right w:val="single" w:sz="4" w:space="4" w:color="auto"/>
        </w:pBdr>
        <w:shd w:val="clear" w:color="auto" w:fill="B3B3B3"/>
        <w:tabs>
          <w:tab w:val="left" w:pos="756"/>
        </w:tabs>
        <w:jc w:val="both"/>
        <w:rPr>
          <w:color w:val="auto"/>
        </w:rPr>
      </w:pPr>
      <w:r>
        <w:rPr>
          <w:color w:val="auto"/>
        </w:rPr>
        <w:t>(b) The right to bank loans, mortgages and other forms of financial credit;</w:t>
      </w:r>
    </w:p>
    <w:p w:rsidR="00792035" w:rsidRDefault="00792035">
      <w:pPr>
        <w:pStyle w:val="NormalWeb"/>
        <w:pBdr>
          <w:top w:val="single" w:sz="4" w:space="1" w:color="auto"/>
          <w:left w:val="single" w:sz="4" w:space="4" w:color="auto"/>
          <w:bottom w:val="single" w:sz="4" w:space="1" w:color="auto"/>
          <w:right w:val="single" w:sz="4" w:space="4" w:color="auto"/>
        </w:pBdr>
        <w:shd w:val="clear" w:color="auto" w:fill="B3B3B3"/>
        <w:tabs>
          <w:tab w:val="left" w:pos="756"/>
        </w:tabs>
        <w:jc w:val="both"/>
        <w:rPr>
          <w:color w:val="auto"/>
        </w:rPr>
      </w:pPr>
      <w:r>
        <w:rPr>
          <w:color w:val="auto"/>
        </w:rPr>
        <w:t>(c) The right to participate in recreational activities, sports and in all aspects of cultural life.</w:t>
      </w:r>
    </w:p>
    <w:p w:rsidR="00792035" w:rsidRDefault="00792035">
      <w:pPr>
        <w:widowControl w:val="0"/>
        <w:tabs>
          <w:tab w:val="left" w:pos="756"/>
        </w:tabs>
        <w:spacing w:line="120" w:lineRule="exact"/>
        <w:jc w:val="both"/>
        <w:rPr>
          <w:b/>
          <w:spacing w:val="0"/>
          <w:w w:val="100"/>
          <w:sz w:val="10"/>
          <w:szCs w:val="24"/>
        </w:rPr>
      </w:pPr>
    </w:p>
    <w:p w:rsidR="00792035" w:rsidRDefault="00792035">
      <w:pPr>
        <w:widowControl w:val="0"/>
        <w:tabs>
          <w:tab w:val="left" w:pos="756"/>
        </w:tabs>
        <w:spacing w:line="240" w:lineRule="auto"/>
        <w:jc w:val="both"/>
        <w:rPr>
          <w:b/>
          <w:spacing w:val="0"/>
          <w:w w:val="100"/>
          <w:sz w:val="24"/>
          <w:szCs w:val="24"/>
        </w:rPr>
      </w:pPr>
      <w:r>
        <w:rPr>
          <w:b/>
          <w:spacing w:val="0"/>
          <w:w w:val="100"/>
          <w:sz w:val="24"/>
          <w:szCs w:val="24"/>
        </w:rPr>
        <w:t>Practice</w:t>
      </w:r>
    </w:p>
    <w:p w:rsidR="00792035" w:rsidRDefault="00792035">
      <w:pPr>
        <w:tabs>
          <w:tab w:val="left" w:pos="756"/>
        </w:tabs>
        <w:spacing w:before="120" w:line="240" w:lineRule="auto"/>
        <w:jc w:val="both"/>
        <w:rPr>
          <w:spacing w:val="0"/>
          <w:w w:val="100"/>
          <w:sz w:val="24"/>
          <w:szCs w:val="24"/>
        </w:rPr>
      </w:pPr>
      <w:r>
        <w:rPr>
          <w:spacing w:val="0"/>
          <w:w w:val="100"/>
          <w:sz w:val="24"/>
          <w:szCs w:val="24"/>
        </w:rPr>
        <w:t>13.1</w:t>
      </w:r>
      <w:r>
        <w:rPr>
          <w:spacing w:val="0"/>
          <w:w w:val="100"/>
          <w:sz w:val="24"/>
          <w:szCs w:val="24"/>
        </w:rPr>
        <w:tab/>
        <w:t xml:space="preserve">Women who are in paid employment have the benefit of membership of the Tuvalu National Provident Fund [TNPF]. The TNPF is a statutory body established under the </w:t>
      </w:r>
      <w:r>
        <w:rPr>
          <w:i/>
          <w:spacing w:val="0"/>
          <w:w w:val="100"/>
          <w:sz w:val="24"/>
          <w:szCs w:val="24"/>
        </w:rPr>
        <w:t xml:space="preserve">National Provident Fund Act </w:t>
      </w:r>
      <w:r>
        <w:rPr>
          <w:spacing w:val="0"/>
          <w:w w:val="100"/>
          <w:sz w:val="24"/>
          <w:szCs w:val="24"/>
        </w:rPr>
        <w:t xml:space="preserve">(Cap 86). It is the only statutory corporate body that provides compulsory and voluntary superannuation and pension scheme for the working people of </w:t>
      </w:r>
      <w:smartTag w:uri="urn:schemas-microsoft-com:office:smarttags" w:element="place">
        <w:smartTag w:uri="urn:schemas-microsoft-com:office:smarttags" w:element="country-region">
          <w:r>
            <w:rPr>
              <w:spacing w:val="0"/>
              <w:w w:val="100"/>
              <w:sz w:val="24"/>
              <w:szCs w:val="24"/>
            </w:rPr>
            <w:t>Tuvalu</w:t>
          </w:r>
        </w:smartTag>
      </w:smartTag>
      <w:r>
        <w:rPr>
          <w:spacing w:val="0"/>
          <w:w w:val="100"/>
          <w:sz w:val="24"/>
          <w:szCs w:val="24"/>
        </w:rPr>
        <w:t xml:space="preserve"> as a means of social security at retirement. In 2003 the Tuvalu National Provident Fund (TNPF) had approximately 100 active private sector businesses (excluding churches and education institutions) with approximately 1,200 employees and fund members contributing to the fund.</w:t>
      </w:r>
      <w:r>
        <w:rPr>
          <w:rStyle w:val="FootnoteReference"/>
          <w:spacing w:val="0"/>
          <w:w w:val="100"/>
          <w:position w:val="0"/>
          <w:sz w:val="24"/>
          <w:szCs w:val="24"/>
        </w:rPr>
        <w:footnoteReference w:id="102"/>
      </w:r>
    </w:p>
    <w:p w:rsidR="00792035" w:rsidRDefault="00792035">
      <w:pPr>
        <w:widowControl w:val="0"/>
        <w:tabs>
          <w:tab w:val="left" w:pos="756"/>
        </w:tabs>
        <w:spacing w:line="240" w:lineRule="auto"/>
        <w:jc w:val="both"/>
        <w:rPr>
          <w:spacing w:val="0"/>
          <w:w w:val="100"/>
          <w:sz w:val="24"/>
          <w:szCs w:val="24"/>
        </w:rPr>
      </w:pPr>
    </w:p>
    <w:p w:rsidR="00792035" w:rsidRDefault="00792035">
      <w:pPr>
        <w:widowControl w:val="0"/>
        <w:tabs>
          <w:tab w:val="left" w:pos="756"/>
        </w:tabs>
        <w:spacing w:line="240" w:lineRule="auto"/>
        <w:jc w:val="both"/>
        <w:rPr>
          <w:spacing w:val="0"/>
          <w:w w:val="100"/>
          <w:sz w:val="24"/>
          <w:szCs w:val="24"/>
        </w:rPr>
      </w:pPr>
      <w:r>
        <w:rPr>
          <w:spacing w:val="0"/>
          <w:w w:val="100"/>
          <w:sz w:val="24"/>
          <w:szCs w:val="24"/>
        </w:rPr>
        <w:t>13.2</w:t>
      </w:r>
      <w:r>
        <w:rPr>
          <w:spacing w:val="0"/>
          <w:w w:val="100"/>
          <w:sz w:val="24"/>
          <w:szCs w:val="24"/>
        </w:rPr>
        <w:tab/>
        <w:t>Although women tend to have lower reported levels of labour force participation than men, much of women’s work is unrecognized as economic activities which are unreported and unrecorded in official sources of data. This includes activity such as child care, subsistence farming etc. Government therefore recognises the need to improving databases on women’s economic contributions but this cannot be addressed without challenging existing concepts and definitions of work and economic activity.  Women’s contribution to economic development is underestimated and thus official data sources provide an incomplete basis for the formulation of policies, plans and programmes relating to women.</w:t>
      </w:r>
    </w:p>
    <w:p w:rsidR="00792035" w:rsidRDefault="00792035">
      <w:pPr>
        <w:tabs>
          <w:tab w:val="left" w:pos="756"/>
        </w:tabs>
        <w:spacing w:line="240" w:lineRule="auto"/>
        <w:jc w:val="both"/>
        <w:rPr>
          <w:spacing w:val="0"/>
          <w:w w:val="100"/>
          <w:sz w:val="24"/>
          <w:szCs w:val="24"/>
        </w:rPr>
      </w:pPr>
    </w:p>
    <w:p w:rsidR="00792035" w:rsidRDefault="00792035">
      <w:pPr>
        <w:keepNext/>
        <w:keepLines/>
        <w:widowControl w:val="0"/>
        <w:tabs>
          <w:tab w:val="left" w:pos="756"/>
        </w:tabs>
        <w:spacing w:line="240" w:lineRule="auto"/>
        <w:jc w:val="both"/>
        <w:rPr>
          <w:spacing w:val="0"/>
          <w:w w:val="100"/>
          <w:sz w:val="24"/>
          <w:szCs w:val="24"/>
        </w:rPr>
      </w:pPr>
      <w:r>
        <w:rPr>
          <w:spacing w:val="0"/>
          <w:w w:val="100"/>
          <w:sz w:val="24"/>
          <w:szCs w:val="24"/>
        </w:rPr>
        <w:t>13.3</w:t>
      </w:r>
      <w:r>
        <w:rPr>
          <w:spacing w:val="0"/>
          <w:w w:val="100"/>
          <w:sz w:val="24"/>
          <w:szCs w:val="24"/>
        </w:rPr>
        <w:tab/>
      </w:r>
      <w:smartTag w:uri="urn:schemas-microsoft-com:office:smarttags" w:element="place">
        <w:smartTag w:uri="urn:schemas-microsoft-com:office:smarttags" w:element="country-region">
          <w:r>
            <w:rPr>
              <w:spacing w:val="0"/>
              <w:w w:val="100"/>
              <w:sz w:val="24"/>
              <w:szCs w:val="24"/>
            </w:rPr>
            <w:t>Tuvalu</w:t>
          </w:r>
        </w:smartTag>
      </w:smartTag>
      <w:r>
        <w:rPr>
          <w:spacing w:val="0"/>
          <w:w w:val="100"/>
          <w:sz w:val="24"/>
          <w:szCs w:val="24"/>
        </w:rPr>
        <w:t xml:space="preserve"> does not have a welfare scheme specifically designed to assist, the under privileged, the elderly and other disadvantaged groups including the unemployed. However the only two schemes administered by Government for everyone are </w:t>
      </w:r>
    </w:p>
    <w:p w:rsidR="00792035" w:rsidRDefault="00792035">
      <w:pPr>
        <w:widowControl w:val="0"/>
        <w:tabs>
          <w:tab w:val="left" w:pos="756"/>
        </w:tabs>
        <w:spacing w:line="120" w:lineRule="exact"/>
        <w:ind w:left="720"/>
        <w:jc w:val="both"/>
        <w:rPr>
          <w:spacing w:val="0"/>
          <w:w w:val="100"/>
          <w:sz w:val="10"/>
          <w:szCs w:val="24"/>
        </w:rPr>
      </w:pPr>
    </w:p>
    <w:p w:rsidR="00792035" w:rsidRDefault="00792035">
      <w:pPr>
        <w:widowControl w:val="0"/>
        <w:tabs>
          <w:tab w:val="left" w:pos="756"/>
        </w:tabs>
        <w:spacing w:line="240" w:lineRule="auto"/>
        <w:ind w:left="950" w:hanging="230"/>
        <w:jc w:val="both"/>
        <w:rPr>
          <w:spacing w:val="0"/>
          <w:w w:val="100"/>
          <w:sz w:val="24"/>
          <w:szCs w:val="24"/>
        </w:rPr>
      </w:pPr>
      <w:r>
        <w:rPr>
          <w:spacing w:val="0"/>
          <w:w w:val="100"/>
          <w:sz w:val="24"/>
          <w:szCs w:val="24"/>
        </w:rPr>
        <w:t>* Government scholarships which benefit qualified students in both pre-service and in service to study at tertiary institutions overseas.</w:t>
      </w:r>
    </w:p>
    <w:p w:rsidR="00792035" w:rsidRDefault="00792035">
      <w:pPr>
        <w:widowControl w:val="0"/>
        <w:tabs>
          <w:tab w:val="left" w:pos="756"/>
        </w:tabs>
        <w:spacing w:line="120" w:lineRule="exact"/>
        <w:ind w:left="900" w:hanging="180"/>
        <w:jc w:val="both"/>
        <w:rPr>
          <w:spacing w:val="0"/>
          <w:w w:val="100"/>
          <w:sz w:val="10"/>
          <w:szCs w:val="24"/>
        </w:rPr>
      </w:pPr>
    </w:p>
    <w:p w:rsidR="00792035" w:rsidRDefault="00792035">
      <w:pPr>
        <w:widowControl w:val="0"/>
        <w:tabs>
          <w:tab w:val="left" w:pos="756"/>
        </w:tabs>
        <w:spacing w:line="240" w:lineRule="auto"/>
        <w:ind w:left="900" w:hanging="180"/>
        <w:jc w:val="both"/>
        <w:rPr>
          <w:spacing w:val="0"/>
          <w:w w:val="100"/>
          <w:sz w:val="24"/>
          <w:szCs w:val="24"/>
        </w:rPr>
      </w:pPr>
      <w:r>
        <w:rPr>
          <w:spacing w:val="0"/>
          <w:w w:val="100"/>
          <w:sz w:val="24"/>
          <w:szCs w:val="24"/>
        </w:rPr>
        <w:t>*</w:t>
      </w:r>
      <w:r>
        <w:rPr>
          <w:spacing w:val="0"/>
          <w:w w:val="100"/>
          <w:sz w:val="24"/>
          <w:szCs w:val="24"/>
        </w:rPr>
        <w:tab/>
        <w:t>Tuvalu Medical Treatment Schemes referring patients overseas as well as internal evacuation where all expenses are paid for by government.</w:t>
      </w:r>
    </w:p>
    <w:p w:rsidR="00792035" w:rsidRDefault="00792035">
      <w:pPr>
        <w:widowControl w:val="0"/>
        <w:tabs>
          <w:tab w:val="left" w:pos="756"/>
        </w:tabs>
        <w:spacing w:line="240" w:lineRule="auto"/>
        <w:ind w:left="1080" w:hanging="360"/>
        <w:jc w:val="both"/>
        <w:rPr>
          <w:spacing w:val="0"/>
          <w:w w:val="100"/>
          <w:sz w:val="24"/>
          <w:szCs w:val="24"/>
        </w:rPr>
      </w:pPr>
    </w:p>
    <w:p w:rsidR="00792035" w:rsidRDefault="00792035">
      <w:pPr>
        <w:widowControl w:val="0"/>
        <w:tabs>
          <w:tab w:val="left" w:pos="756"/>
        </w:tabs>
        <w:spacing w:line="240" w:lineRule="auto"/>
        <w:jc w:val="both"/>
        <w:rPr>
          <w:spacing w:val="0"/>
          <w:w w:val="100"/>
          <w:sz w:val="24"/>
          <w:szCs w:val="24"/>
        </w:rPr>
      </w:pPr>
      <w:r>
        <w:rPr>
          <w:spacing w:val="0"/>
          <w:w w:val="100"/>
          <w:sz w:val="24"/>
          <w:szCs w:val="24"/>
        </w:rPr>
        <w:t>13.4</w:t>
      </w:r>
      <w:r>
        <w:rPr>
          <w:spacing w:val="0"/>
          <w:w w:val="100"/>
          <w:sz w:val="24"/>
          <w:szCs w:val="24"/>
        </w:rPr>
        <w:tab/>
        <w:t xml:space="preserve">While there is no direct family benefit, women are equally qualified to benefit from government funded scholarships and medical scheme.  Married women in their own right as parents do not have access to children’s allowances and housing allowances.  However under the scholarship scheme, married women are equally qualified to receive accompanied allowances for their children. The tuition fees are paid directly to the institution while subsistence allowances including accompanying allowances are paid to the recipient of the award as well as book allowances are paid to the family unit. Also, the housing allowance can also be paid to the married woman civil servant if she rents privately. There is no discrimination between married and unmarried women. </w:t>
      </w:r>
    </w:p>
    <w:p w:rsidR="00792035" w:rsidRDefault="00792035">
      <w:pPr>
        <w:tabs>
          <w:tab w:val="left" w:pos="756"/>
        </w:tabs>
        <w:spacing w:line="240" w:lineRule="auto"/>
        <w:jc w:val="both"/>
        <w:rPr>
          <w:spacing w:val="0"/>
          <w:w w:val="100"/>
          <w:sz w:val="24"/>
          <w:szCs w:val="24"/>
        </w:rPr>
      </w:pPr>
    </w:p>
    <w:p w:rsidR="00792035" w:rsidRDefault="00792035">
      <w:pPr>
        <w:tabs>
          <w:tab w:val="left" w:pos="756"/>
        </w:tabs>
        <w:spacing w:line="240" w:lineRule="auto"/>
        <w:jc w:val="both"/>
        <w:rPr>
          <w:b/>
          <w:spacing w:val="0"/>
          <w:w w:val="100"/>
          <w:sz w:val="24"/>
          <w:szCs w:val="24"/>
        </w:rPr>
      </w:pPr>
      <w:smartTag w:uri="urn:schemas-microsoft-com:office:smarttags" w:element="place">
        <w:smartTag w:uri="urn:schemas-microsoft-com:office:smarttags" w:element="country-region">
          <w:r>
            <w:rPr>
              <w:b/>
              <w:spacing w:val="0"/>
              <w:w w:val="100"/>
              <w:sz w:val="24"/>
              <w:szCs w:val="24"/>
            </w:rPr>
            <w:t>Tuvalu</w:t>
          </w:r>
        </w:smartTag>
      </w:smartTag>
      <w:r>
        <w:rPr>
          <w:b/>
          <w:spacing w:val="0"/>
          <w:w w:val="100"/>
          <w:sz w:val="24"/>
          <w:szCs w:val="24"/>
        </w:rPr>
        <w:t xml:space="preserve"> Medical Scheme</w:t>
      </w:r>
    </w:p>
    <w:p w:rsidR="00792035" w:rsidRDefault="00792035">
      <w:pPr>
        <w:tabs>
          <w:tab w:val="left" w:pos="756"/>
        </w:tabs>
        <w:spacing w:line="120" w:lineRule="exact"/>
        <w:jc w:val="both"/>
        <w:rPr>
          <w:spacing w:val="0"/>
          <w:w w:val="100"/>
          <w:sz w:val="10"/>
          <w:szCs w:val="24"/>
        </w:rPr>
      </w:pPr>
    </w:p>
    <w:p w:rsidR="00792035" w:rsidRDefault="00792035">
      <w:pPr>
        <w:widowControl w:val="0"/>
        <w:tabs>
          <w:tab w:val="left" w:pos="756"/>
        </w:tabs>
        <w:spacing w:line="240" w:lineRule="auto"/>
        <w:jc w:val="both"/>
        <w:rPr>
          <w:spacing w:val="0"/>
          <w:w w:val="100"/>
          <w:sz w:val="24"/>
          <w:szCs w:val="24"/>
        </w:rPr>
      </w:pPr>
      <w:r>
        <w:rPr>
          <w:spacing w:val="0"/>
          <w:w w:val="100"/>
          <w:sz w:val="24"/>
          <w:szCs w:val="24"/>
        </w:rPr>
        <w:t>13.5</w:t>
      </w:r>
      <w:r>
        <w:rPr>
          <w:spacing w:val="0"/>
          <w:w w:val="100"/>
          <w:sz w:val="24"/>
          <w:szCs w:val="24"/>
        </w:rPr>
        <w:tab/>
        <w:t xml:space="preserve">All medical referrals and evacuation are financed by Government under the Tuvalu Medical Scheme. The scheme includes those from the outer islands and also those referred for treatment overseas whether to </w:t>
      </w:r>
      <w:smartTag w:uri="urn:schemas-microsoft-com:office:smarttags" w:element="country-region">
        <w:r>
          <w:rPr>
            <w:spacing w:val="0"/>
            <w:w w:val="100"/>
            <w:sz w:val="24"/>
            <w:szCs w:val="24"/>
          </w:rPr>
          <w:t>Fiji</w:t>
        </w:r>
      </w:smartTag>
      <w:r>
        <w:rPr>
          <w:spacing w:val="0"/>
          <w:w w:val="100"/>
          <w:sz w:val="24"/>
          <w:szCs w:val="24"/>
        </w:rPr>
        <w:t xml:space="preserve"> or </w:t>
      </w:r>
      <w:smartTag w:uri="urn:schemas-microsoft-com:office:smarttags" w:element="place">
        <w:smartTag w:uri="urn:schemas-microsoft-com:office:smarttags" w:element="country-region">
          <w:r>
            <w:rPr>
              <w:spacing w:val="0"/>
              <w:w w:val="100"/>
              <w:sz w:val="24"/>
              <w:szCs w:val="24"/>
            </w:rPr>
            <w:t>New Zealand</w:t>
          </w:r>
        </w:smartTag>
      </w:smartTag>
      <w:r>
        <w:rPr>
          <w:spacing w:val="0"/>
          <w:w w:val="100"/>
          <w:sz w:val="24"/>
          <w:szCs w:val="24"/>
        </w:rPr>
        <w:t>. Indirect benefits received through the medical treatment scheme overseas are paid to different sources. The cost of treatment is paid directly to the hospitals whereas housing allowance goes to the landlord. The subsistence allowance is paid directly to the recipient while the rest are paid to the primary care giver.  All these benefits are non-taxable.</w:t>
      </w:r>
    </w:p>
    <w:p w:rsidR="00792035" w:rsidRDefault="00792035">
      <w:pPr>
        <w:tabs>
          <w:tab w:val="left" w:pos="756"/>
        </w:tabs>
        <w:spacing w:line="120" w:lineRule="exact"/>
        <w:jc w:val="both"/>
        <w:rPr>
          <w:spacing w:val="0"/>
          <w:w w:val="100"/>
          <w:sz w:val="10"/>
          <w:szCs w:val="24"/>
        </w:rPr>
      </w:pPr>
    </w:p>
    <w:p w:rsidR="00792035" w:rsidRDefault="00792035">
      <w:pPr>
        <w:tabs>
          <w:tab w:val="left" w:pos="756"/>
        </w:tabs>
        <w:spacing w:line="120" w:lineRule="exact"/>
        <w:jc w:val="both"/>
        <w:rPr>
          <w:spacing w:val="0"/>
          <w:w w:val="100"/>
          <w:sz w:val="10"/>
          <w:szCs w:val="24"/>
        </w:rPr>
      </w:pPr>
    </w:p>
    <w:p w:rsidR="00792035" w:rsidRDefault="00792035">
      <w:pPr>
        <w:tabs>
          <w:tab w:val="left" w:pos="756"/>
        </w:tabs>
        <w:spacing w:line="120" w:lineRule="exact"/>
        <w:jc w:val="both"/>
        <w:rPr>
          <w:spacing w:val="0"/>
          <w:w w:val="100"/>
          <w:sz w:val="10"/>
          <w:szCs w:val="24"/>
        </w:rPr>
      </w:pPr>
    </w:p>
    <w:p w:rsidR="00792035" w:rsidRDefault="00792035">
      <w:pPr>
        <w:tabs>
          <w:tab w:val="left" w:pos="756"/>
        </w:tabs>
        <w:spacing w:line="240" w:lineRule="auto"/>
        <w:jc w:val="center"/>
        <w:rPr>
          <w:b/>
          <w:spacing w:val="0"/>
          <w:w w:val="100"/>
          <w:sz w:val="24"/>
          <w:szCs w:val="24"/>
        </w:rPr>
      </w:pPr>
      <w:r>
        <w:rPr>
          <w:b/>
          <w:spacing w:val="0"/>
          <w:w w:val="100"/>
          <w:sz w:val="24"/>
          <w:szCs w:val="24"/>
        </w:rPr>
        <w:t>Table 31: Medical Treatment Scheme Beneficiaries 2004-2006</w:t>
      </w:r>
    </w:p>
    <w:tbl>
      <w:tblPr>
        <w:tblStyle w:val="indicator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1"/>
        <w:gridCol w:w="923"/>
        <w:gridCol w:w="696"/>
        <w:gridCol w:w="696"/>
        <w:gridCol w:w="816"/>
        <w:gridCol w:w="816"/>
        <w:gridCol w:w="816"/>
        <w:gridCol w:w="1134"/>
      </w:tblGrid>
      <w:tr w:rsidR="00792035" w:rsidTr="000001D9">
        <w:trPr>
          <w:jc w:val="center"/>
        </w:trPr>
        <w:tc>
          <w:tcPr>
            <w:tcW w:w="4902" w:type="dxa"/>
            <w:gridSpan w:val="5"/>
          </w:tcPr>
          <w:p w:rsidR="00792035" w:rsidRDefault="00792035">
            <w:pPr>
              <w:tabs>
                <w:tab w:val="left" w:pos="756"/>
              </w:tabs>
              <w:spacing w:line="240" w:lineRule="auto"/>
              <w:jc w:val="center"/>
              <w:rPr>
                <w:b/>
                <w:spacing w:val="0"/>
                <w:w w:val="100"/>
                <w:sz w:val="24"/>
              </w:rPr>
            </w:pPr>
            <w:r>
              <w:rPr>
                <w:b/>
                <w:spacing w:val="0"/>
                <w:w w:val="100"/>
                <w:sz w:val="24"/>
              </w:rPr>
              <w:t>Overseas Referrals</w:t>
            </w:r>
          </w:p>
        </w:tc>
        <w:tc>
          <w:tcPr>
            <w:tcW w:w="2766" w:type="dxa"/>
            <w:gridSpan w:val="3"/>
          </w:tcPr>
          <w:p w:rsidR="00792035" w:rsidRDefault="00792035">
            <w:pPr>
              <w:tabs>
                <w:tab w:val="left" w:pos="756"/>
              </w:tabs>
              <w:spacing w:line="240" w:lineRule="auto"/>
              <w:jc w:val="center"/>
              <w:rPr>
                <w:b/>
                <w:spacing w:val="0"/>
                <w:w w:val="100"/>
                <w:sz w:val="24"/>
              </w:rPr>
            </w:pPr>
            <w:r>
              <w:rPr>
                <w:b/>
                <w:spacing w:val="0"/>
                <w:w w:val="100"/>
                <w:sz w:val="24"/>
              </w:rPr>
              <w:t>Outer island to Funafuti</w:t>
            </w:r>
          </w:p>
        </w:tc>
      </w:tr>
      <w:tr w:rsidR="00792035" w:rsidTr="000001D9">
        <w:trPr>
          <w:jc w:val="center"/>
        </w:trPr>
        <w:tc>
          <w:tcPr>
            <w:tcW w:w="1771" w:type="dxa"/>
          </w:tcPr>
          <w:p w:rsidR="00792035" w:rsidRDefault="00792035">
            <w:pPr>
              <w:tabs>
                <w:tab w:val="left" w:pos="756"/>
              </w:tabs>
              <w:spacing w:line="240" w:lineRule="auto"/>
              <w:rPr>
                <w:i/>
                <w:spacing w:val="0"/>
                <w:w w:val="100"/>
                <w:sz w:val="24"/>
              </w:rPr>
            </w:pPr>
          </w:p>
        </w:tc>
        <w:tc>
          <w:tcPr>
            <w:tcW w:w="923" w:type="dxa"/>
          </w:tcPr>
          <w:p w:rsidR="00792035" w:rsidRDefault="00792035">
            <w:pPr>
              <w:tabs>
                <w:tab w:val="left" w:pos="756"/>
              </w:tabs>
              <w:spacing w:line="240" w:lineRule="auto"/>
              <w:jc w:val="center"/>
              <w:rPr>
                <w:i/>
                <w:spacing w:val="0"/>
                <w:w w:val="100"/>
                <w:sz w:val="24"/>
              </w:rPr>
            </w:pPr>
          </w:p>
        </w:tc>
        <w:tc>
          <w:tcPr>
            <w:tcW w:w="696" w:type="dxa"/>
          </w:tcPr>
          <w:p w:rsidR="00792035" w:rsidRDefault="00792035">
            <w:pPr>
              <w:tabs>
                <w:tab w:val="left" w:pos="756"/>
              </w:tabs>
              <w:spacing w:line="240" w:lineRule="auto"/>
              <w:jc w:val="center"/>
              <w:rPr>
                <w:i/>
                <w:spacing w:val="0"/>
                <w:w w:val="100"/>
                <w:sz w:val="24"/>
              </w:rPr>
            </w:pPr>
            <w:r>
              <w:rPr>
                <w:i/>
                <w:spacing w:val="0"/>
                <w:w w:val="100"/>
                <w:sz w:val="24"/>
              </w:rPr>
              <w:t>2004</w:t>
            </w:r>
          </w:p>
        </w:tc>
        <w:tc>
          <w:tcPr>
            <w:tcW w:w="696" w:type="dxa"/>
          </w:tcPr>
          <w:p w:rsidR="00792035" w:rsidRDefault="00792035">
            <w:pPr>
              <w:tabs>
                <w:tab w:val="left" w:pos="756"/>
              </w:tabs>
              <w:spacing w:line="240" w:lineRule="auto"/>
              <w:jc w:val="center"/>
              <w:rPr>
                <w:i/>
                <w:spacing w:val="0"/>
                <w:w w:val="100"/>
                <w:sz w:val="24"/>
              </w:rPr>
            </w:pPr>
            <w:r>
              <w:rPr>
                <w:i/>
                <w:spacing w:val="0"/>
                <w:w w:val="100"/>
                <w:sz w:val="24"/>
              </w:rPr>
              <w:t>2005</w:t>
            </w:r>
          </w:p>
        </w:tc>
        <w:tc>
          <w:tcPr>
            <w:tcW w:w="816" w:type="dxa"/>
          </w:tcPr>
          <w:p w:rsidR="00792035" w:rsidRDefault="00792035">
            <w:pPr>
              <w:tabs>
                <w:tab w:val="left" w:pos="756"/>
              </w:tabs>
              <w:spacing w:line="240" w:lineRule="auto"/>
              <w:jc w:val="center"/>
              <w:rPr>
                <w:i/>
                <w:spacing w:val="0"/>
                <w:w w:val="100"/>
                <w:sz w:val="24"/>
              </w:rPr>
            </w:pPr>
            <w:r>
              <w:rPr>
                <w:i/>
                <w:spacing w:val="0"/>
                <w:w w:val="100"/>
                <w:sz w:val="24"/>
              </w:rPr>
              <w:t>2006</w:t>
            </w:r>
          </w:p>
        </w:tc>
        <w:tc>
          <w:tcPr>
            <w:tcW w:w="816" w:type="dxa"/>
          </w:tcPr>
          <w:p w:rsidR="00792035" w:rsidRDefault="00792035">
            <w:pPr>
              <w:tabs>
                <w:tab w:val="left" w:pos="756"/>
              </w:tabs>
              <w:spacing w:line="240" w:lineRule="auto"/>
              <w:jc w:val="center"/>
              <w:rPr>
                <w:i/>
                <w:spacing w:val="0"/>
                <w:w w:val="100"/>
                <w:sz w:val="24"/>
              </w:rPr>
            </w:pPr>
            <w:r>
              <w:rPr>
                <w:i/>
                <w:spacing w:val="0"/>
                <w:w w:val="100"/>
                <w:sz w:val="24"/>
              </w:rPr>
              <w:t>2004</w:t>
            </w:r>
          </w:p>
        </w:tc>
        <w:tc>
          <w:tcPr>
            <w:tcW w:w="816" w:type="dxa"/>
          </w:tcPr>
          <w:p w:rsidR="00792035" w:rsidRDefault="00792035">
            <w:pPr>
              <w:tabs>
                <w:tab w:val="left" w:pos="756"/>
              </w:tabs>
              <w:spacing w:line="240" w:lineRule="auto"/>
              <w:jc w:val="center"/>
              <w:rPr>
                <w:i/>
                <w:spacing w:val="0"/>
                <w:w w:val="100"/>
                <w:sz w:val="24"/>
              </w:rPr>
            </w:pPr>
            <w:r>
              <w:rPr>
                <w:i/>
                <w:spacing w:val="0"/>
                <w:w w:val="100"/>
                <w:sz w:val="24"/>
              </w:rPr>
              <w:t>2005</w:t>
            </w:r>
          </w:p>
        </w:tc>
        <w:tc>
          <w:tcPr>
            <w:tcW w:w="1134" w:type="dxa"/>
          </w:tcPr>
          <w:p w:rsidR="00792035" w:rsidRDefault="00792035">
            <w:pPr>
              <w:tabs>
                <w:tab w:val="left" w:pos="756"/>
              </w:tabs>
              <w:spacing w:line="240" w:lineRule="auto"/>
              <w:jc w:val="center"/>
              <w:rPr>
                <w:i/>
                <w:spacing w:val="0"/>
                <w:w w:val="100"/>
                <w:sz w:val="24"/>
              </w:rPr>
            </w:pPr>
            <w:r>
              <w:rPr>
                <w:i/>
                <w:spacing w:val="0"/>
                <w:w w:val="100"/>
                <w:sz w:val="24"/>
              </w:rPr>
              <w:t>2006</w:t>
            </w:r>
          </w:p>
        </w:tc>
      </w:tr>
      <w:tr w:rsidR="00792035" w:rsidTr="000001D9">
        <w:trPr>
          <w:jc w:val="center"/>
        </w:trPr>
        <w:tc>
          <w:tcPr>
            <w:tcW w:w="1771" w:type="dxa"/>
            <w:vMerge w:val="restart"/>
          </w:tcPr>
          <w:p w:rsidR="00792035" w:rsidRDefault="00792035">
            <w:pPr>
              <w:tabs>
                <w:tab w:val="left" w:pos="756"/>
              </w:tabs>
              <w:spacing w:line="240" w:lineRule="auto"/>
              <w:rPr>
                <w:spacing w:val="0"/>
                <w:w w:val="100"/>
                <w:sz w:val="24"/>
              </w:rPr>
            </w:pPr>
            <w:r>
              <w:rPr>
                <w:spacing w:val="0"/>
                <w:w w:val="100"/>
                <w:sz w:val="24"/>
              </w:rPr>
              <w:t>Adult</w:t>
            </w:r>
          </w:p>
        </w:tc>
        <w:tc>
          <w:tcPr>
            <w:tcW w:w="923" w:type="dxa"/>
          </w:tcPr>
          <w:p w:rsidR="00792035" w:rsidRDefault="00792035">
            <w:pPr>
              <w:tabs>
                <w:tab w:val="left" w:pos="756"/>
              </w:tabs>
              <w:spacing w:line="240" w:lineRule="auto"/>
              <w:jc w:val="center"/>
              <w:rPr>
                <w:spacing w:val="0"/>
                <w:w w:val="100"/>
                <w:sz w:val="24"/>
              </w:rPr>
            </w:pPr>
            <w:r>
              <w:rPr>
                <w:spacing w:val="0"/>
                <w:w w:val="100"/>
                <w:sz w:val="24"/>
              </w:rPr>
              <w:t>Female</w:t>
            </w:r>
          </w:p>
        </w:tc>
        <w:tc>
          <w:tcPr>
            <w:tcW w:w="696" w:type="dxa"/>
          </w:tcPr>
          <w:p w:rsidR="00792035" w:rsidRDefault="00792035">
            <w:pPr>
              <w:tabs>
                <w:tab w:val="left" w:pos="756"/>
              </w:tabs>
              <w:spacing w:line="240" w:lineRule="auto"/>
              <w:jc w:val="center"/>
              <w:rPr>
                <w:spacing w:val="0"/>
                <w:w w:val="100"/>
                <w:sz w:val="24"/>
              </w:rPr>
            </w:pPr>
            <w:r>
              <w:rPr>
                <w:spacing w:val="0"/>
                <w:w w:val="100"/>
                <w:sz w:val="24"/>
              </w:rPr>
              <w:t>33</w:t>
            </w:r>
          </w:p>
        </w:tc>
        <w:tc>
          <w:tcPr>
            <w:tcW w:w="696" w:type="dxa"/>
          </w:tcPr>
          <w:p w:rsidR="00792035" w:rsidRDefault="00792035">
            <w:pPr>
              <w:tabs>
                <w:tab w:val="left" w:pos="756"/>
              </w:tabs>
              <w:spacing w:line="240" w:lineRule="auto"/>
              <w:jc w:val="center"/>
              <w:rPr>
                <w:spacing w:val="0"/>
                <w:w w:val="100"/>
                <w:sz w:val="24"/>
              </w:rPr>
            </w:pPr>
            <w:r>
              <w:rPr>
                <w:spacing w:val="0"/>
                <w:w w:val="100"/>
                <w:sz w:val="24"/>
              </w:rPr>
              <w:t>13</w:t>
            </w:r>
          </w:p>
        </w:tc>
        <w:tc>
          <w:tcPr>
            <w:tcW w:w="816" w:type="dxa"/>
          </w:tcPr>
          <w:p w:rsidR="00792035" w:rsidRDefault="00792035">
            <w:pPr>
              <w:tabs>
                <w:tab w:val="left" w:pos="756"/>
              </w:tabs>
              <w:spacing w:line="240" w:lineRule="auto"/>
              <w:jc w:val="center"/>
              <w:rPr>
                <w:spacing w:val="0"/>
                <w:w w:val="100"/>
                <w:sz w:val="24"/>
              </w:rPr>
            </w:pPr>
            <w:r>
              <w:rPr>
                <w:spacing w:val="0"/>
                <w:w w:val="100"/>
                <w:sz w:val="24"/>
              </w:rPr>
              <w:t>33</w:t>
            </w:r>
          </w:p>
        </w:tc>
        <w:tc>
          <w:tcPr>
            <w:tcW w:w="816" w:type="dxa"/>
          </w:tcPr>
          <w:p w:rsidR="00792035" w:rsidRDefault="00792035">
            <w:pPr>
              <w:tabs>
                <w:tab w:val="left" w:pos="756"/>
              </w:tabs>
              <w:spacing w:line="240" w:lineRule="auto"/>
              <w:jc w:val="center"/>
              <w:rPr>
                <w:spacing w:val="0"/>
                <w:w w:val="100"/>
                <w:sz w:val="24"/>
              </w:rPr>
            </w:pPr>
            <w:r>
              <w:rPr>
                <w:spacing w:val="0"/>
                <w:w w:val="100"/>
                <w:sz w:val="24"/>
              </w:rPr>
              <w:t>130</w:t>
            </w:r>
          </w:p>
        </w:tc>
        <w:tc>
          <w:tcPr>
            <w:tcW w:w="816" w:type="dxa"/>
          </w:tcPr>
          <w:p w:rsidR="00792035" w:rsidRDefault="00792035">
            <w:pPr>
              <w:tabs>
                <w:tab w:val="left" w:pos="756"/>
              </w:tabs>
              <w:spacing w:line="240" w:lineRule="auto"/>
              <w:jc w:val="center"/>
              <w:rPr>
                <w:spacing w:val="0"/>
                <w:w w:val="100"/>
                <w:sz w:val="24"/>
              </w:rPr>
            </w:pPr>
            <w:r>
              <w:rPr>
                <w:spacing w:val="0"/>
                <w:w w:val="100"/>
                <w:sz w:val="24"/>
              </w:rPr>
              <w:t>142</w:t>
            </w:r>
          </w:p>
        </w:tc>
        <w:tc>
          <w:tcPr>
            <w:tcW w:w="1134" w:type="dxa"/>
          </w:tcPr>
          <w:p w:rsidR="00792035" w:rsidRDefault="00792035">
            <w:pPr>
              <w:tabs>
                <w:tab w:val="left" w:pos="756"/>
              </w:tabs>
              <w:spacing w:line="240" w:lineRule="auto"/>
              <w:jc w:val="center"/>
              <w:rPr>
                <w:spacing w:val="0"/>
                <w:w w:val="100"/>
                <w:sz w:val="24"/>
              </w:rPr>
            </w:pPr>
            <w:r>
              <w:rPr>
                <w:spacing w:val="0"/>
                <w:w w:val="100"/>
                <w:sz w:val="24"/>
              </w:rPr>
              <w:t>180</w:t>
            </w:r>
          </w:p>
        </w:tc>
      </w:tr>
      <w:tr w:rsidR="00792035" w:rsidTr="000001D9">
        <w:trPr>
          <w:jc w:val="center"/>
        </w:trPr>
        <w:tc>
          <w:tcPr>
            <w:tcW w:w="1771" w:type="dxa"/>
            <w:vMerge/>
          </w:tcPr>
          <w:p w:rsidR="00792035" w:rsidRDefault="00792035">
            <w:pPr>
              <w:tabs>
                <w:tab w:val="left" w:pos="756"/>
              </w:tabs>
              <w:spacing w:line="240" w:lineRule="auto"/>
              <w:rPr>
                <w:spacing w:val="0"/>
                <w:w w:val="100"/>
                <w:sz w:val="24"/>
              </w:rPr>
            </w:pPr>
          </w:p>
        </w:tc>
        <w:tc>
          <w:tcPr>
            <w:tcW w:w="923" w:type="dxa"/>
          </w:tcPr>
          <w:p w:rsidR="00792035" w:rsidRDefault="00792035">
            <w:pPr>
              <w:tabs>
                <w:tab w:val="left" w:pos="756"/>
              </w:tabs>
              <w:spacing w:line="240" w:lineRule="auto"/>
              <w:jc w:val="center"/>
              <w:rPr>
                <w:spacing w:val="0"/>
                <w:w w:val="100"/>
                <w:sz w:val="24"/>
              </w:rPr>
            </w:pPr>
            <w:r>
              <w:rPr>
                <w:spacing w:val="0"/>
                <w:w w:val="100"/>
                <w:sz w:val="24"/>
              </w:rPr>
              <w:t>Male</w:t>
            </w:r>
          </w:p>
        </w:tc>
        <w:tc>
          <w:tcPr>
            <w:tcW w:w="696" w:type="dxa"/>
          </w:tcPr>
          <w:p w:rsidR="00792035" w:rsidRDefault="00792035">
            <w:pPr>
              <w:tabs>
                <w:tab w:val="left" w:pos="756"/>
              </w:tabs>
              <w:spacing w:line="240" w:lineRule="auto"/>
              <w:jc w:val="center"/>
              <w:rPr>
                <w:spacing w:val="0"/>
                <w:w w:val="100"/>
                <w:sz w:val="24"/>
              </w:rPr>
            </w:pPr>
            <w:r>
              <w:rPr>
                <w:spacing w:val="0"/>
                <w:w w:val="100"/>
                <w:sz w:val="24"/>
              </w:rPr>
              <w:t>20</w:t>
            </w:r>
          </w:p>
        </w:tc>
        <w:tc>
          <w:tcPr>
            <w:tcW w:w="696" w:type="dxa"/>
          </w:tcPr>
          <w:p w:rsidR="00792035" w:rsidRDefault="00792035">
            <w:pPr>
              <w:tabs>
                <w:tab w:val="left" w:pos="756"/>
              </w:tabs>
              <w:spacing w:line="240" w:lineRule="auto"/>
              <w:jc w:val="center"/>
              <w:rPr>
                <w:spacing w:val="0"/>
                <w:w w:val="100"/>
                <w:sz w:val="24"/>
              </w:rPr>
            </w:pPr>
            <w:r>
              <w:rPr>
                <w:spacing w:val="0"/>
                <w:w w:val="100"/>
                <w:sz w:val="24"/>
              </w:rPr>
              <w:t>12</w:t>
            </w:r>
          </w:p>
        </w:tc>
        <w:tc>
          <w:tcPr>
            <w:tcW w:w="816" w:type="dxa"/>
          </w:tcPr>
          <w:p w:rsidR="00792035" w:rsidRDefault="00792035">
            <w:pPr>
              <w:tabs>
                <w:tab w:val="left" w:pos="756"/>
              </w:tabs>
              <w:spacing w:line="240" w:lineRule="auto"/>
              <w:jc w:val="center"/>
              <w:rPr>
                <w:spacing w:val="0"/>
                <w:w w:val="100"/>
                <w:sz w:val="24"/>
              </w:rPr>
            </w:pPr>
            <w:r>
              <w:rPr>
                <w:spacing w:val="0"/>
                <w:w w:val="100"/>
                <w:sz w:val="24"/>
              </w:rPr>
              <w:t>22</w:t>
            </w:r>
          </w:p>
        </w:tc>
        <w:tc>
          <w:tcPr>
            <w:tcW w:w="816" w:type="dxa"/>
          </w:tcPr>
          <w:p w:rsidR="00792035" w:rsidRDefault="00792035">
            <w:pPr>
              <w:tabs>
                <w:tab w:val="left" w:pos="756"/>
              </w:tabs>
              <w:spacing w:line="240" w:lineRule="auto"/>
              <w:jc w:val="center"/>
              <w:rPr>
                <w:spacing w:val="0"/>
                <w:w w:val="100"/>
                <w:sz w:val="24"/>
              </w:rPr>
            </w:pPr>
            <w:r>
              <w:rPr>
                <w:spacing w:val="0"/>
                <w:w w:val="100"/>
                <w:sz w:val="24"/>
              </w:rPr>
              <w:t>110</w:t>
            </w:r>
          </w:p>
        </w:tc>
        <w:tc>
          <w:tcPr>
            <w:tcW w:w="816" w:type="dxa"/>
          </w:tcPr>
          <w:p w:rsidR="00792035" w:rsidRDefault="00792035">
            <w:pPr>
              <w:tabs>
                <w:tab w:val="left" w:pos="756"/>
              </w:tabs>
              <w:spacing w:line="240" w:lineRule="auto"/>
              <w:jc w:val="center"/>
              <w:rPr>
                <w:spacing w:val="0"/>
                <w:w w:val="100"/>
                <w:sz w:val="24"/>
              </w:rPr>
            </w:pPr>
            <w:r>
              <w:rPr>
                <w:spacing w:val="0"/>
                <w:w w:val="100"/>
                <w:sz w:val="24"/>
              </w:rPr>
              <w:t>152</w:t>
            </w:r>
          </w:p>
        </w:tc>
        <w:tc>
          <w:tcPr>
            <w:tcW w:w="1134" w:type="dxa"/>
          </w:tcPr>
          <w:p w:rsidR="00792035" w:rsidRDefault="00792035">
            <w:pPr>
              <w:tabs>
                <w:tab w:val="left" w:pos="756"/>
              </w:tabs>
              <w:spacing w:line="240" w:lineRule="auto"/>
              <w:jc w:val="center"/>
              <w:rPr>
                <w:spacing w:val="0"/>
                <w:w w:val="100"/>
                <w:sz w:val="24"/>
              </w:rPr>
            </w:pPr>
            <w:r>
              <w:rPr>
                <w:spacing w:val="0"/>
                <w:w w:val="100"/>
                <w:sz w:val="24"/>
              </w:rPr>
              <w:t>115</w:t>
            </w:r>
          </w:p>
        </w:tc>
      </w:tr>
      <w:tr w:rsidR="00792035" w:rsidTr="000001D9">
        <w:trPr>
          <w:jc w:val="center"/>
        </w:trPr>
        <w:tc>
          <w:tcPr>
            <w:tcW w:w="1771" w:type="dxa"/>
            <w:vMerge w:val="restart"/>
          </w:tcPr>
          <w:p w:rsidR="00792035" w:rsidRDefault="00792035">
            <w:pPr>
              <w:tabs>
                <w:tab w:val="left" w:pos="756"/>
              </w:tabs>
              <w:spacing w:line="240" w:lineRule="auto"/>
              <w:rPr>
                <w:spacing w:val="0"/>
                <w:w w:val="100"/>
                <w:sz w:val="24"/>
              </w:rPr>
            </w:pPr>
            <w:r>
              <w:rPr>
                <w:spacing w:val="0"/>
                <w:w w:val="100"/>
                <w:sz w:val="24"/>
              </w:rPr>
              <w:t>Children</w:t>
            </w:r>
          </w:p>
        </w:tc>
        <w:tc>
          <w:tcPr>
            <w:tcW w:w="923" w:type="dxa"/>
          </w:tcPr>
          <w:p w:rsidR="00792035" w:rsidRDefault="00792035">
            <w:pPr>
              <w:tabs>
                <w:tab w:val="left" w:pos="756"/>
              </w:tabs>
              <w:spacing w:line="240" w:lineRule="auto"/>
              <w:jc w:val="center"/>
              <w:rPr>
                <w:spacing w:val="0"/>
                <w:w w:val="100"/>
                <w:sz w:val="24"/>
              </w:rPr>
            </w:pPr>
            <w:r>
              <w:rPr>
                <w:spacing w:val="0"/>
                <w:w w:val="100"/>
                <w:sz w:val="24"/>
              </w:rPr>
              <w:t>Female</w:t>
            </w:r>
          </w:p>
        </w:tc>
        <w:tc>
          <w:tcPr>
            <w:tcW w:w="696" w:type="dxa"/>
          </w:tcPr>
          <w:p w:rsidR="00792035" w:rsidRDefault="00792035">
            <w:pPr>
              <w:tabs>
                <w:tab w:val="left" w:pos="756"/>
              </w:tabs>
              <w:spacing w:line="240" w:lineRule="auto"/>
              <w:jc w:val="center"/>
              <w:rPr>
                <w:spacing w:val="0"/>
                <w:w w:val="100"/>
                <w:sz w:val="24"/>
              </w:rPr>
            </w:pPr>
            <w:r>
              <w:rPr>
                <w:spacing w:val="0"/>
                <w:w w:val="100"/>
                <w:sz w:val="24"/>
              </w:rPr>
              <w:t>4</w:t>
            </w:r>
          </w:p>
        </w:tc>
        <w:tc>
          <w:tcPr>
            <w:tcW w:w="696" w:type="dxa"/>
          </w:tcPr>
          <w:p w:rsidR="00792035" w:rsidRDefault="00792035">
            <w:pPr>
              <w:tabs>
                <w:tab w:val="left" w:pos="756"/>
              </w:tabs>
              <w:spacing w:line="240" w:lineRule="auto"/>
              <w:jc w:val="center"/>
              <w:rPr>
                <w:spacing w:val="0"/>
                <w:w w:val="100"/>
                <w:sz w:val="24"/>
              </w:rPr>
            </w:pPr>
            <w:r>
              <w:rPr>
                <w:spacing w:val="0"/>
                <w:w w:val="100"/>
                <w:sz w:val="24"/>
              </w:rPr>
              <w:t>5</w:t>
            </w:r>
          </w:p>
        </w:tc>
        <w:tc>
          <w:tcPr>
            <w:tcW w:w="816" w:type="dxa"/>
          </w:tcPr>
          <w:p w:rsidR="00792035" w:rsidRDefault="00792035">
            <w:pPr>
              <w:tabs>
                <w:tab w:val="left" w:pos="756"/>
              </w:tabs>
              <w:spacing w:line="240" w:lineRule="auto"/>
              <w:jc w:val="center"/>
              <w:rPr>
                <w:spacing w:val="0"/>
                <w:w w:val="100"/>
                <w:sz w:val="24"/>
              </w:rPr>
            </w:pPr>
            <w:r>
              <w:rPr>
                <w:spacing w:val="0"/>
                <w:w w:val="100"/>
                <w:sz w:val="24"/>
              </w:rPr>
              <w:t>9</w:t>
            </w:r>
          </w:p>
        </w:tc>
        <w:tc>
          <w:tcPr>
            <w:tcW w:w="816" w:type="dxa"/>
          </w:tcPr>
          <w:p w:rsidR="00792035" w:rsidRDefault="00792035">
            <w:pPr>
              <w:tabs>
                <w:tab w:val="left" w:pos="756"/>
              </w:tabs>
              <w:spacing w:line="240" w:lineRule="auto"/>
              <w:jc w:val="center"/>
              <w:rPr>
                <w:spacing w:val="0"/>
                <w:w w:val="100"/>
                <w:sz w:val="24"/>
              </w:rPr>
            </w:pPr>
          </w:p>
        </w:tc>
        <w:tc>
          <w:tcPr>
            <w:tcW w:w="816" w:type="dxa"/>
          </w:tcPr>
          <w:p w:rsidR="00792035" w:rsidRDefault="00792035">
            <w:pPr>
              <w:tabs>
                <w:tab w:val="left" w:pos="756"/>
              </w:tabs>
              <w:spacing w:line="240" w:lineRule="auto"/>
              <w:jc w:val="center"/>
              <w:rPr>
                <w:spacing w:val="0"/>
                <w:w w:val="100"/>
                <w:sz w:val="24"/>
              </w:rPr>
            </w:pPr>
          </w:p>
        </w:tc>
        <w:tc>
          <w:tcPr>
            <w:tcW w:w="1134" w:type="dxa"/>
          </w:tcPr>
          <w:p w:rsidR="00792035" w:rsidRDefault="00792035">
            <w:pPr>
              <w:tabs>
                <w:tab w:val="left" w:pos="756"/>
              </w:tabs>
              <w:spacing w:line="240" w:lineRule="auto"/>
              <w:jc w:val="center"/>
              <w:rPr>
                <w:spacing w:val="0"/>
                <w:w w:val="100"/>
                <w:sz w:val="24"/>
              </w:rPr>
            </w:pPr>
          </w:p>
        </w:tc>
      </w:tr>
      <w:tr w:rsidR="00792035" w:rsidTr="000001D9">
        <w:trPr>
          <w:jc w:val="center"/>
        </w:trPr>
        <w:tc>
          <w:tcPr>
            <w:tcW w:w="1771" w:type="dxa"/>
            <w:vMerge/>
          </w:tcPr>
          <w:p w:rsidR="00792035" w:rsidRDefault="00792035">
            <w:pPr>
              <w:tabs>
                <w:tab w:val="left" w:pos="756"/>
              </w:tabs>
              <w:spacing w:line="240" w:lineRule="auto"/>
              <w:rPr>
                <w:spacing w:val="0"/>
                <w:w w:val="100"/>
                <w:sz w:val="24"/>
              </w:rPr>
            </w:pPr>
          </w:p>
        </w:tc>
        <w:tc>
          <w:tcPr>
            <w:tcW w:w="923" w:type="dxa"/>
          </w:tcPr>
          <w:p w:rsidR="00792035" w:rsidRDefault="00792035">
            <w:pPr>
              <w:tabs>
                <w:tab w:val="left" w:pos="756"/>
              </w:tabs>
              <w:spacing w:line="240" w:lineRule="auto"/>
              <w:jc w:val="center"/>
              <w:rPr>
                <w:spacing w:val="0"/>
                <w:w w:val="100"/>
                <w:sz w:val="24"/>
              </w:rPr>
            </w:pPr>
            <w:r>
              <w:rPr>
                <w:spacing w:val="0"/>
                <w:w w:val="100"/>
                <w:sz w:val="24"/>
              </w:rPr>
              <w:t>Male</w:t>
            </w:r>
          </w:p>
        </w:tc>
        <w:tc>
          <w:tcPr>
            <w:tcW w:w="696" w:type="dxa"/>
          </w:tcPr>
          <w:p w:rsidR="00792035" w:rsidRDefault="00792035">
            <w:pPr>
              <w:tabs>
                <w:tab w:val="left" w:pos="756"/>
              </w:tabs>
              <w:spacing w:line="240" w:lineRule="auto"/>
              <w:jc w:val="center"/>
              <w:rPr>
                <w:spacing w:val="0"/>
                <w:w w:val="100"/>
                <w:sz w:val="24"/>
              </w:rPr>
            </w:pPr>
            <w:r>
              <w:rPr>
                <w:spacing w:val="0"/>
                <w:w w:val="100"/>
                <w:sz w:val="24"/>
              </w:rPr>
              <w:t>3</w:t>
            </w:r>
          </w:p>
        </w:tc>
        <w:tc>
          <w:tcPr>
            <w:tcW w:w="696" w:type="dxa"/>
          </w:tcPr>
          <w:p w:rsidR="00792035" w:rsidRDefault="00792035">
            <w:pPr>
              <w:tabs>
                <w:tab w:val="left" w:pos="756"/>
              </w:tabs>
              <w:spacing w:line="240" w:lineRule="auto"/>
              <w:jc w:val="center"/>
              <w:rPr>
                <w:spacing w:val="0"/>
                <w:w w:val="100"/>
                <w:sz w:val="24"/>
              </w:rPr>
            </w:pPr>
            <w:r>
              <w:rPr>
                <w:spacing w:val="0"/>
                <w:w w:val="100"/>
                <w:sz w:val="24"/>
              </w:rPr>
              <w:t>6</w:t>
            </w:r>
          </w:p>
        </w:tc>
        <w:tc>
          <w:tcPr>
            <w:tcW w:w="816" w:type="dxa"/>
          </w:tcPr>
          <w:p w:rsidR="00792035" w:rsidRDefault="00792035">
            <w:pPr>
              <w:tabs>
                <w:tab w:val="left" w:pos="756"/>
              </w:tabs>
              <w:spacing w:line="240" w:lineRule="auto"/>
              <w:jc w:val="center"/>
              <w:rPr>
                <w:spacing w:val="0"/>
                <w:w w:val="100"/>
                <w:sz w:val="24"/>
              </w:rPr>
            </w:pPr>
            <w:r>
              <w:rPr>
                <w:spacing w:val="0"/>
                <w:w w:val="100"/>
                <w:sz w:val="24"/>
              </w:rPr>
              <w:t>7</w:t>
            </w:r>
          </w:p>
        </w:tc>
        <w:tc>
          <w:tcPr>
            <w:tcW w:w="816" w:type="dxa"/>
          </w:tcPr>
          <w:p w:rsidR="00792035" w:rsidRDefault="00792035">
            <w:pPr>
              <w:tabs>
                <w:tab w:val="left" w:pos="756"/>
              </w:tabs>
              <w:spacing w:line="240" w:lineRule="auto"/>
              <w:jc w:val="center"/>
              <w:rPr>
                <w:spacing w:val="0"/>
                <w:w w:val="100"/>
                <w:sz w:val="24"/>
              </w:rPr>
            </w:pPr>
          </w:p>
        </w:tc>
        <w:tc>
          <w:tcPr>
            <w:tcW w:w="816" w:type="dxa"/>
          </w:tcPr>
          <w:p w:rsidR="00792035" w:rsidRDefault="00792035">
            <w:pPr>
              <w:tabs>
                <w:tab w:val="left" w:pos="756"/>
              </w:tabs>
              <w:spacing w:line="240" w:lineRule="auto"/>
              <w:jc w:val="center"/>
              <w:rPr>
                <w:spacing w:val="0"/>
                <w:w w:val="100"/>
                <w:sz w:val="24"/>
              </w:rPr>
            </w:pPr>
          </w:p>
        </w:tc>
        <w:tc>
          <w:tcPr>
            <w:tcW w:w="1134" w:type="dxa"/>
          </w:tcPr>
          <w:p w:rsidR="00792035" w:rsidRDefault="00792035">
            <w:pPr>
              <w:tabs>
                <w:tab w:val="left" w:pos="756"/>
              </w:tabs>
              <w:spacing w:line="240" w:lineRule="auto"/>
              <w:jc w:val="center"/>
              <w:rPr>
                <w:spacing w:val="0"/>
                <w:w w:val="100"/>
                <w:sz w:val="24"/>
              </w:rPr>
            </w:pPr>
          </w:p>
        </w:tc>
      </w:tr>
      <w:tr w:rsidR="00792035" w:rsidTr="000001D9">
        <w:trPr>
          <w:jc w:val="center"/>
        </w:trPr>
        <w:tc>
          <w:tcPr>
            <w:tcW w:w="1771" w:type="dxa"/>
          </w:tcPr>
          <w:p w:rsidR="00792035" w:rsidRDefault="00792035">
            <w:pPr>
              <w:tabs>
                <w:tab w:val="left" w:pos="756"/>
              </w:tabs>
              <w:spacing w:line="240" w:lineRule="auto"/>
              <w:rPr>
                <w:spacing w:val="0"/>
                <w:w w:val="100"/>
                <w:sz w:val="24"/>
              </w:rPr>
            </w:pPr>
            <w:r>
              <w:rPr>
                <w:spacing w:val="0"/>
                <w:w w:val="100"/>
                <w:sz w:val="24"/>
              </w:rPr>
              <w:t>Total</w:t>
            </w:r>
          </w:p>
        </w:tc>
        <w:tc>
          <w:tcPr>
            <w:tcW w:w="923" w:type="dxa"/>
          </w:tcPr>
          <w:p w:rsidR="00792035" w:rsidRDefault="00792035">
            <w:pPr>
              <w:tabs>
                <w:tab w:val="left" w:pos="756"/>
              </w:tabs>
              <w:spacing w:line="240" w:lineRule="auto"/>
              <w:jc w:val="center"/>
              <w:rPr>
                <w:spacing w:val="0"/>
                <w:w w:val="100"/>
                <w:sz w:val="24"/>
              </w:rPr>
            </w:pPr>
          </w:p>
        </w:tc>
        <w:tc>
          <w:tcPr>
            <w:tcW w:w="696" w:type="dxa"/>
          </w:tcPr>
          <w:p w:rsidR="00792035" w:rsidRDefault="00792035">
            <w:pPr>
              <w:tabs>
                <w:tab w:val="left" w:pos="756"/>
              </w:tabs>
              <w:spacing w:line="240" w:lineRule="auto"/>
              <w:jc w:val="center"/>
              <w:rPr>
                <w:spacing w:val="0"/>
                <w:w w:val="100"/>
                <w:sz w:val="24"/>
              </w:rPr>
            </w:pPr>
            <w:r>
              <w:rPr>
                <w:spacing w:val="0"/>
                <w:w w:val="100"/>
                <w:sz w:val="24"/>
              </w:rPr>
              <w:t>60</w:t>
            </w:r>
          </w:p>
        </w:tc>
        <w:tc>
          <w:tcPr>
            <w:tcW w:w="696" w:type="dxa"/>
          </w:tcPr>
          <w:p w:rsidR="00792035" w:rsidRDefault="00792035">
            <w:pPr>
              <w:tabs>
                <w:tab w:val="left" w:pos="756"/>
              </w:tabs>
              <w:spacing w:line="240" w:lineRule="auto"/>
              <w:jc w:val="center"/>
              <w:rPr>
                <w:spacing w:val="0"/>
                <w:w w:val="100"/>
                <w:sz w:val="24"/>
              </w:rPr>
            </w:pPr>
            <w:r>
              <w:rPr>
                <w:spacing w:val="0"/>
                <w:w w:val="100"/>
                <w:sz w:val="24"/>
              </w:rPr>
              <w:t>36</w:t>
            </w:r>
          </w:p>
        </w:tc>
        <w:tc>
          <w:tcPr>
            <w:tcW w:w="816" w:type="dxa"/>
          </w:tcPr>
          <w:p w:rsidR="00792035" w:rsidRDefault="00792035">
            <w:pPr>
              <w:tabs>
                <w:tab w:val="left" w:pos="756"/>
              </w:tabs>
              <w:spacing w:line="240" w:lineRule="auto"/>
              <w:jc w:val="center"/>
              <w:rPr>
                <w:spacing w:val="0"/>
                <w:w w:val="100"/>
                <w:sz w:val="24"/>
              </w:rPr>
            </w:pPr>
            <w:r>
              <w:rPr>
                <w:spacing w:val="0"/>
                <w:w w:val="100"/>
                <w:sz w:val="24"/>
              </w:rPr>
              <w:t>71</w:t>
            </w:r>
          </w:p>
        </w:tc>
        <w:tc>
          <w:tcPr>
            <w:tcW w:w="816" w:type="dxa"/>
          </w:tcPr>
          <w:p w:rsidR="00792035" w:rsidRDefault="00792035">
            <w:pPr>
              <w:tabs>
                <w:tab w:val="left" w:pos="756"/>
              </w:tabs>
              <w:spacing w:line="240" w:lineRule="auto"/>
              <w:jc w:val="center"/>
              <w:rPr>
                <w:spacing w:val="0"/>
                <w:w w:val="100"/>
                <w:sz w:val="24"/>
              </w:rPr>
            </w:pPr>
          </w:p>
        </w:tc>
        <w:tc>
          <w:tcPr>
            <w:tcW w:w="816" w:type="dxa"/>
          </w:tcPr>
          <w:p w:rsidR="00792035" w:rsidRDefault="00792035">
            <w:pPr>
              <w:tabs>
                <w:tab w:val="left" w:pos="756"/>
              </w:tabs>
              <w:spacing w:line="240" w:lineRule="auto"/>
              <w:jc w:val="center"/>
              <w:rPr>
                <w:spacing w:val="0"/>
                <w:w w:val="100"/>
                <w:sz w:val="24"/>
              </w:rPr>
            </w:pPr>
          </w:p>
        </w:tc>
        <w:tc>
          <w:tcPr>
            <w:tcW w:w="1134" w:type="dxa"/>
          </w:tcPr>
          <w:p w:rsidR="00792035" w:rsidRDefault="00792035">
            <w:pPr>
              <w:tabs>
                <w:tab w:val="left" w:pos="756"/>
              </w:tabs>
              <w:spacing w:line="240" w:lineRule="auto"/>
              <w:jc w:val="center"/>
              <w:rPr>
                <w:spacing w:val="0"/>
                <w:w w:val="100"/>
                <w:sz w:val="24"/>
              </w:rPr>
            </w:pPr>
          </w:p>
        </w:tc>
      </w:tr>
    </w:tbl>
    <w:p w:rsidR="00792035" w:rsidRDefault="00792035">
      <w:pPr>
        <w:tabs>
          <w:tab w:val="left" w:pos="756"/>
        </w:tabs>
        <w:spacing w:line="120" w:lineRule="exact"/>
        <w:jc w:val="both"/>
        <w:rPr>
          <w:i/>
          <w:spacing w:val="0"/>
          <w:w w:val="100"/>
          <w:sz w:val="10"/>
          <w:szCs w:val="24"/>
        </w:rPr>
      </w:pPr>
    </w:p>
    <w:p w:rsidR="00792035" w:rsidRDefault="00792035">
      <w:pPr>
        <w:tabs>
          <w:tab w:val="left" w:pos="756"/>
        </w:tabs>
        <w:spacing w:line="240" w:lineRule="auto"/>
        <w:jc w:val="both"/>
        <w:rPr>
          <w:i/>
          <w:spacing w:val="0"/>
          <w:w w:val="100"/>
          <w:sz w:val="24"/>
          <w:szCs w:val="24"/>
        </w:rPr>
      </w:pPr>
      <w:r>
        <w:rPr>
          <w:i/>
          <w:spacing w:val="0"/>
          <w:w w:val="100"/>
          <w:sz w:val="24"/>
          <w:szCs w:val="24"/>
        </w:rPr>
        <w:t xml:space="preserve">                    Source: Ministry of Health records</w:t>
      </w:r>
    </w:p>
    <w:p w:rsidR="00792035" w:rsidRDefault="00792035">
      <w:pPr>
        <w:tabs>
          <w:tab w:val="left" w:pos="756"/>
        </w:tabs>
        <w:spacing w:line="240" w:lineRule="auto"/>
        <w:jc w:val="both"/>
        <w:rPr>
          <w:b/>
          <w:spacing w:val="0"/>
          <w:w w:val="100"/>
          <w:sz w:val="24"/>
          <w:szCs w:val="24"/>
        </w:rPr>
      </w:pPr>
    </w:p>
    <w:p w:rsidR="00792035" w:rsidRDefault="00792035">
      <w:pPr>
        <w:tabs>
          <w:tab w:val="left" w:pos="756"/>
        </w:tabs>
        <w:spacing w:line="240" w:lineRule="auto"/>
        <w:jc w:val="both"/>
        <w:rPr>
          <w:b/>
          <w:spacing w:val="0"/>
          <w:w w:val="100"/>
          <w:sz w:val="24"/>
          <w:szCs w:val="24"/>
        </w:rPr>
      </w:pPr>
      <w:r>
        <w:rPr>
          <w:b/>
          <w:spacing w:val="0"/>
          <w:w w:val="100"/>
          <w:sz w:val="24"/>
          <w:szCs w:val="24"/>
        </w:rPr>
        <w:t xml:space="preserve">Access to Loan and Credit </w:t>
      </w:r>
    </w:p>
    <w:p w:rsidR="00792035" w:rsidRDefault="00792035">
      <w:pPr>
        <w:tabs>
          <w:tab w:val="left" w:pos="756"/>
        </w:tabs>
        <w:spacing w:line="120" w:lineRule="exact"/>
        <w:jc w:val="both"/>
        <w:rPr>
          <w:spacing w:val="0"/>
          <w:w w:val="100"/>
          <w:sz w:val="10"/>
          <w:szCs w:val="24"/>
        </w:rPr>
      </w:pPr>
    </w:p>
    <w:p w:rsidR="00792035" w:rsidRDefault="00792035">
      <w:pPr>
        <w:widowControl w:val="0"/>
        <w:tabs>
          <w:tab w:val="left" w:pos="756"/>
        </w:tabs>
        <w:spacing w:line="240" w:lineRule="auto"/>
        <w:jc w:val="both"/>
        <w:rPr>
          <w:spacing w:val="0"/>
          <w:w w:val="100"/>
          <w:sz w:val="24"/>
          <w:szCs w:val="24"/>
        </w:rPr>
      </w:pPr>
      <w:r>
        <w:rPr>
          <w:spacing w:val="0"/>
          <w:w w:val="100"/>
          <w:sz w:val="24"/>
          <w:szCs w:val="24"/>
        </w:rPr>
        <w:t>13.6</w:t>
      </w:r>
      <w:r>
        <w:rPr>
          <w:spacing w:val="0"/>
          <w:w w:val="100"/>
          <w:sz w:val="24"/>
          <w:szCs w:val="24"/>
        </w:rPr>
        <w:tab/>
        <w:t>In terms of people qualifying for bank loans, mortgages and other form of credit depends on the institution’s policy.  Normally one must have a job or a relevant form of security in accordance with the government’s standing policy.  The only private institutions are the money lenders in the non</w:t>
      </w:r>
      <w:r w:rsidR="000001D9">
        <w:rPr>
          <w:spacing w:val="0"/>
          <w:w w:val="100"/>
          <w:sz w:val="24"/>
          <w:szCs w:val="24"/>
        </w:rPr>
        <w:noBreakHyphen/>
      </w:r>
      <w:r>
        <w:rPr>
          <w:spacing w:val="0"/>
          <w:w w:val="100"/>
          <w:sz w:val="24"/>
          <w:szCs w:val="24"/>
        </w:rPr>
        <w:t xml:space="preserve">formal sectors. Anyone can get a loan so long as the money lender agrees. All males and females are treated equally in the lending systems in </w:t>
      </w:r>
      <w:smartTag w:uri="urn:schemas-microsoft-com:office:smarttags" w:element="place">
        <w:smartTag w:uri="urn:schemas-microsoft-com:office:smarttags" w:element="country-region">
          <w:r>
            <w:rPr>
              <w:spacing w:val="0"/>
              <w:w w:val="100"/>
              <w:sz w:val="24"/>
              <w:szCs w:val="24"/>
            </w:rPr>
            <w:t>Tuvalu</w:t>
          </w:r>
        </w:smartTag>
      </w:smartTag>
      <w:r>
        <w:rPr>
          <w:spacing w:val="0"/>
          <w:w w:val="100"/>
          <w:sz w:val="24"/>
          <w:szCs w:val="24"/>
        </w:rPr>
        <w:t xml:space="preserve">.  There is no discrimination at all between the male and female clients, which indicates that women are welcome to take out loans anytime in their own rights.  However, there is only one exception and that is housing loan where both the wife and husband sign the loan application form.  Because there is no established separation between men and women in the family benefit system, obviously there is also no established mechanism for a woman to complain when treated unfairly.  However, the government is always there for any form of complaint. </w:t>
      </w:r>
    </w:p>
    <w:p w:rsidR="00792035" w:rsidRDefault="00792035">
      <w:pPr>
        <w:widowControl w:val="0"/>
        <w:tabs>
          <w:tab w:val="left" w:pos="756"/>
        </w:tabs>
        <w:spacing w:line="240" w:lineRule="auto"/>
        <w:jc w:val="both"/>
        <w:rPr>
          <w:spacing w:val="0"/>
          <w:w w:val="100"/>
          <w:sz w:val="24"/>
          <w:szCs w:val="24"/>
        </w:rPr>
      </w:pPr>
    </w:p>
    <w:p w:rsidR="00792035" w:rsidRDefault="00792035">
      <w:pPr>
        <w:widowControl w:val="0"/>
        <w:tabs>
          <w:tab w:val="left" w:pos="756"/>
        </w:tabs>
        <w:spacing w:line="240" w:lineRule="auto"/>
        <w:jc w:val="both"/>
        <w:rPr>
          <w:spacing w:val="0"/>
          <w:w w:val="100"/>
          <w:sz w:val="24"/>
          <w:szCs w:val="24"/>
        </w:rPr>
      </w:pPr>
      <w:r>
        <w:rPr>
          <w:spacing w:val="0"/>
          <w:w w:val="100"/>
          <w:sz w:val="24"/>
          <w:szCs w:val="24"/>
        </w:rPr>
        <w:t>13.7</w:t>
      </w:r>
      <w:r>
        <w:rPr>
          <w:spacing w:val="0"/>
          <w:w w:val="100"/>
          <w:sz w:val="24"/>
          <w:szCs w:val="24"/>
        </w:rPr>
        <w:tab/>
        <w:t>Tuvalu National Council of Women works directly with women on the outer islands.  One of its major objectives is to broker funds to assist these organisations. For example, the credit scheme development fund that is operated by women organization on each of the outer islands and with different island communities on the capital.  With funds provided by NZAID, this scheme was set up expressly for the purpose of lending or form part of development including revolving loans funds to establish small businesses to help women.  One of the major constraints currently faced by NCW is the recovery of the principal amount of the fund to enable the fund recovered within a period of one month.  There is an indication of failure merely due to lack of knowledge on how to start the business and financial management.</w:t>
      </w:r>
    </w:p>
    <w:p w:rsidR="00792035" w:rsidRDefault="00792035">
      <w:pPr>
        <w:widowControl w:val="0"/>
        <w:tabs>
          <w:tab w:val="left" w:pos="756"/>
        </w:tabs>
        <w:spacing w:line="240" w:lineRule="auto"/>
        <w:jc w:val="both"/>
        <w:rPr>
          <w:spacing w:val="0"/>
          <w:w w:val="100"/>
          <w:sz w:val="24"/>
          <w:szCs w:val="24"/>
        </w:rPr>
      </w:pPr>
    </w:p>
    <w:p w:rsidR="00792035" w:rsidRDefault="00792035">
      <w:pPr>
        <w:tabs>
          <w:tab w:val="left" w:pos="756"/>
        </w:tabs>
        <w:spacing w:line="240" w:lineRule="auto"/>
        <w:jc w:val="both"/>
        <w:rPr>
          <w:spacing w:val="0"/>
          <w:w w:val="100"/>
          <w:sz w:val="24"/>
          <w:szCs w:val="24"/>
        </w:rPr>
      </w:pPr>
      <w:r>
        <w:rPr>
          <w:spacing w:val="0"/>
          <w:w w:val="100"/>
          <w:sz w:val="24"/>
          <w:szCs w:val="24"/>
        </w:rPr>
        <w:t>13.8</w:t>
      </w:r>
      <w:r>
        <w:rPr>
          <w:spacing w:val="0"/>
          <w:w w:val="100"/>
          <w:sz w:val="24"/>
          <w:szCs w:val="24"/>
        </w:rPr>
        <w:tab/>
        <w:t xml:space="preserve">The Development Bank of </w:t>
      </w:r>
      <w:smartTag w:uri="urn:schemas-microsoft-com:office:smarttags" w:element="country-region">
        <w:r>
          <w:rPr>
            <w:spacing w:val="0"/>
            <w:w w:val="100"/>
            <w:sz w:val="24"/>
            <w:szCs w:val="24"/>
          </w:rPr>
          <w:t>Tuvalu</w:t>
        </w:r>
      </w:smartTag>
      <w:r>
        <w:rPr>
          <w:spacing w:val="0"/>
          <w:w w:val="100"/>
          <w:sz w:val="24"/>
          <w:szCs w:val="24"/>
        </w:rPr>
        <w:t xml:space="preserve"> is a financial institution that offers equal opportunities to all citizens of </w:t>
      </w:r>
      <w:smartTag w:uri="urn:schemas-microsoft-com:office:smarttags" w:element="place">
        <w:smartTag w:uri="urn:schemas-microsoft-com:office:smarttags" w:element="country-region">
          <w:r>
            <w:rPr>
              <w:spacing w:val="0"/>
              <w:w w:val="100"/>
              <w:sz w:val="24"/>
              <w:szCs w:val="24"/>
            </w:rPr>
            <w:t>Tuvalu</w:t>
          </w:r>
        </w:smartTag>
      </w:smartTag>
      <w:r>
        <w:rPr>
          <w:spacing w:val="0"/>
          <w:w w:val="100"/>
          <w:sz w:val="24"/>
          <w:szCs w:val="24"/>
        </w:rPr>
        <w:t>. It provides financial assistance in the form of loans to prospective clients who may wish to establish new businesses as well as financing the expansion of existing businesses. Table 32 summarises the Development Bank total loan approval for the period 2001-2005.</w:t>
      </w:r>
    </w:p>
    <w:p w:rsidR="00792035" w:rsidRDefault="00792035">
      <w:pPr>
        <w:tabs>
          <w:tab w:val="left" w:pos="756"/>
        </w:tabs>
        <w:spacing w:line="240" w:lineRule="auto"/>
        <w:ind w:left="720"/>
        <w:jc w:val="both"/>
        <w:rPr>
          <w:b/>
          <w:spacing w:val="0"/>
          <w:w w:val="100"/>
          <w:sz w:val="24"/>
          <w:szCs w:val="24"/>
        </w:rPr>
      </w:pPr>
    </w:p>
    <w:p w:rsidR="00792035" w:rsidRDefault="00792035">
      <w:pPr>
        <w:tabs>
          <w:tab w:val="left" w:pos="756"/>
        </w:tabs>
        <w:spacing w:line="240" w:lineRule="auto"/>
        <w:ind w:left="720"/>
        <w:jc w:val="center"/>
        <w:rPr>
          <w:b/>
          <w:spacing w:val="0"/>
          <w:w w:val="100"/>
          <w:sz w:val="24"/>
          <w:szCs w:val="24"/>
        </w:rPr>
      </w:pPr>
      <w:r>
        <w:rPr>
          <w:b/>
          <w:spacing w:val="0"/>
          <w:w w:val="100"/>
          <w:sz w:val="24"/>
          <w:szCs w:val="24"/>
        </w:rPr>
        <w:t>Table 32: Summary of loan approvals 2001 - 2005</w:t>
      </w:r>
    </w:p>
    <w:p w:rsidR="00792035" w:rsidRDefault="00792035">
      <w:pPr>
        <w:tabs>
          <w:tab w:val="left" w:pos="756"/>
        </w:tabs>
        <w:spacing w:line="120" w:lineRule="exact"/>
        <w:ind w:left="720"/>
        <w:jc w:val="both"/>
        <w:rPr>
          <w:b/>
          <w:spacing w:val="0"/>
          <w:w w:val="100"/>
          <w:sz w:val="10"/>
          <w:szCs w:val="24"/>
        </w:rPr>
      </w:pPr>
    </w:p>
    <w:tbl>
      <w:tblPr>
        <w:tblW w:w="7572" w:type="dxa"/>
        <w:jc w:val="center"/>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49"/>
        <w:gridCol w:w="977"/>
        <w:gridCol w:w="1038"/>
        <w:gridCol w:w="978"/>
        <w:gridCol w:w="1038"/>
        <w:gridCol w:w="980"/>
        <w:gridCol w:w="1412"/>
      </w:tblGrid>
      <w:tr w:rsidR="00792035">
        <w:tblPrEx>
          <w:tblCellMar>
            <w:top w:w="0" w:type="dxa"/>
            <w:bottom w:w="0" w:type="dxa"/>
          </w:tblCellMar>
        </w:tblPrEx>
        <w:trPr>
          <w:cantSplit/>
          <w:trHeight w:val="282"/>
          <w:jc w:val="center"/>
        </w:trPr>
        <w:tc>
          <w:tcPr>
            <w:tcW w:w="1149" w:type="dxa"/>
            <w:vMerge w:val="restart"/>
          </w:tcPr>
          <w:p w:rsidR="00792035" w:rsidRDefault="00792035">
            <w:pPr>
              <w:tabs>
                <w:tab w:val="left" w:pos="756"/>
              </w:tabs>
              <w:spacing w:line="240" w:lineRule="auto"/>
              <w:jc w:val="both"/>
              <w:rPr>
                <w:b/>
                <w:spacing w:val="0"/>
                <w:w w:val="100"/>
                <w:sz w:val="21"/>
                <w:szCs w:val="21"/>
              </w:rPr>
            </w:pPr>
          </w:p>
          <w:p w:rsidR="00792035" w:rsidRDefault="00792035">
            <w:pPr>
              <w:tabs>
                <w:tab w:val="left" w:pos="756"/>
              </w:tabs>
              <w:spacing w:line="240" w:lineRule="auto"/>
              <w:jc w:val="both"/>
              <w:rPr>
                <w:b/>
                <w:spacing w:val="0"/>
                <w:w w:val="100"/>
                <w:sz w:val="21"/>
                <w:szCs w:val="21"/>
              </w:rPr>
            </w:pPr>
            <w:r>
              <w:rPr>
                <w:b/>
                <w:spacing w:val="0"/>
                <w:w w:val="100"/>
                <w:sz w:val="21"/>
                <w:szCs w:val="21"/>
              </w:rPr>
              <w:t>Year</w:t>
            </w:r>
          </w:p>
        </w:tc>
        <w:tc>
          <w:tcPr>
            <w:tcW w:w="2015" w:type="dxa"/>
            <w:gridSpan w:val="2"/>
          </w:tcPr>
          <w:p w:rsidR="00792035" w:rsidRDefault="00792035">
            <w:pPr>
              <w:tabs>
                <w:tab w:val="left" w:pos="756"/>
              </w:tabs>
              <w:spacing w:line="240" w:lineRule="auto"/>
              <w:jc w:val="both"/>
              <w:rPr>
                <w:b/>
                <w:spacing w:val="0"/>
                <w:w w:val="100"/>
                <w:sz w:val="21"/>
                <w:szCs w:val="21"/>
              </w:rPr>
            </w:pPr>
            <w:r>
              <w:rPr>
                <w:b/>
                <w:spacing w:val="0"/>
                <w:w w:val="100"/>
                <w:sz w:val="21"/>
                <w:szCs w:val="21"/>
              </w:rPr>
              <w:t>Male</w:t>
            </w:r>
          </w:p>
        </w:tc>
        <w:tc>
          <w:tcPr>
            <w:tcW w:w="2016" w:type="dxa"/>
            <w:gridSpan w:val="2"/>
          </w:tcPr>
          <w:p w:rsidR="00792035" w:rsidRDefault="00792035">
            <w:pPr>
              <w:tabs>
                <w:tab w:val="left" w:pos="756"/>
              </w:tabs>
              <w:spacing w:line="240" w:lineRule="auto"/>
              <w:jc w:val="both"/>
              <w:rPr>
                <w:b/>
                <w:spacing w:val="0"/>
                <w:w w:val="100"/>
                <w:sz w:val="21"/>
                <w:szCs w:val="21"/>
              </w:rPr>
            </w:pPr>
            <w:r>
              <w:rPr>
                <w:b/>
                <w:spacing w:val="0"/>
                <w:w w:val="100"/>
                <w:sz w:val="21"/>
                <w:szCs w:val="21"/>
              </w:rPr>
              <w:t>Female</w:t>
            </w:r>
          </w:p>
        </w:tc>
        <w:tc>
          <w:tcPr>
            <w:tcW w:w="2392" w:type="dxa"/>
            <w:gridSpan w:val="2"/>
          </w:tcPr>
          <w:p w:rsidR="00792035" w:rsidRDefault="00792035">
            <w:pPr>
              <w:tabs>
                <w:tab w:val="left" w:pos="756"/>
              </w:tabs>
              <w:spacing w:line="240" w:lineRule="auto"/>
              <w:jc w:val="both"/>
              <w:rPr>
                <w:b/>
                <w:spacing w:val="0"/>
                <w:w w:val="100"/>
                <w:sz w:val="21"/>
                <w:szCs w:val="21"/>
              </w:rPr>
            </w:pPr>
            <w:r>
              <w:rPr>
                <w:b/>
                <w:spacing w:val="0"/>
                <w:w w:val="100"/>
                <w:sz w:val="21"/>
                <w:szCs w:val="21"/>
              </w:rPr>
              <w:t>Totals</w:t>
            </w:r>
          </w:p>
        </w:tc>
      </w:tr>
      <w:tr w:rsidR="00792035">
        <w:tblPrEx>
          <w:tblCellMar>
            <w:top w:w="0" w:type="dxa"/>
            <w:bottom w:w="0" w:type="dxa"/>
          </w:tblCellMar>
        </w:tblPrEx>
        <w:trPr>
          <w:cantSplit/>
          <w:trHeight w:val="156"/>
          <w:jc w:val="center"/>
        </w:trPr>
        <w:tc>
          <w:tcPr>
            <w:tcW w:w="1149" w:type="dxa"/>
            <w:vMerge/>
          </w:tcPr>
          <w:p w:rsidR="00792035" w:rsidRDefault="00792035">
            <w:pPr>
              <w:tabs>
                <w:tab w:val="left" w:pos="756"/>
              </w:tabs>
              <w:spacing w:line="240" w:lineRule="auto"/>
              <w:jc w:val="both"/>
              <w:rPr>
                <w:b/>
                <w:spacing w:val="0"/>
                <w:w w:val="100"/>
                <w:sz w:val="21"/>
                <w:szCs w:val="21"/>
              </w:rPr>
            </w:pPr>
          </w:p>
        </w:tc>
        <w:tc>
          <w:tcPr>
            <w:tcW w:w="977" w:type="dxa"/>
          </w:tcPr>
          <w:p w:rsidR="00792035" w:rsidRDefault="00792035">
            <w:pPr>
              <w:tabs>
                <w:tab w:val="left" w:pos="756"/>
              </w:tabs>
              <w:spacing w:line="240" w:lineRule="auto"/>
              <w:jc w:val="both"/>
              <w:rPr>
                <w:b/>
                <w:spacing w:val="0"/>
                <w:w w:val="100"/>
                <w:sz w:val="21"/>
                <w:szCs w:val="21"/>
              </w:rPr>
            </w:pPr>
            <w:r>
              <w:rPr>
                <w:b/>
                <w:spacing w:val="0"/>
                <w:w w:val="100"/>
                <w:sz w:val="21"/>
                <w:szCs w:val="21"/>
              </w:rPr>
              <w:t>No.</w:t>
            </w:r>
          </w:p>
        </w:tc>
        <w:tc>
          <w:tcPr>
            <w:tcW w:w="1038" w:type="dxa"/>
          </w:tcPr>
          <w:p w:rsidR="00792035" w:rsidRDefault="00792035">
            <w:pPr>
              <w:tabs>
                <w:tab w:val="left" w:pos="756"/>
              </w:tabs>
              <w:spacing w:line="240" w:lineRule="auto"/>
              <w:jc w:val="both"/>
              <w:rPr>
                <w:b/>
                <w:spacing w:val="0"/>
                <w:w w:val="100"/>
                <w:sz w:val="21"/>
                <w:szCs w:val="21"/>
              </w:rPr>
            </w:pPr>
            <w:r>
              <w:rPr>
                <w:b/>
                <w:spacing w:val="0"/>
                <w:w w:val="100"/>
                <w:sz w:val="21"/>
                <w:szCs w:val="21"/>
              </w:rPr>
              <w:t>Value</w:t>
            </w:r>
          </w:p>
        </w:tc>
        <w:tc>
          <w:tcPr>
            <w:tcW w:w="978" w:type="dxa"/>
          </w:tcPr>
          <w:p w:rsidR="00792035" w:rsidRDefault="00792035">
            <w:pPr>
              <w:tabs>
                <w:tab w:val="left" w:pos="756"/>
              </w:tabs>
              <w:spacing w:line="240" w:lineRule="auto"/>
              <w:jc w:val="both"/>
              <w:rPr>
                <w:b/>
                <w:spacing w:val="0"/>
                <w:w w:val="100"/>
                <w:sz w:val="21"/>
                <w:szCs w:val="21"/>
              </w:rPr>
            </w:pPr>
            <w:r>
              <w:rPr>
                <w:b/>
                <w:spacing w:val="0"/>
                <w:w w:val="100"/>
                <w:sz w:val="21"/>
                <w:szCs w:val="21"/>
              </w:rPr>
              <w:t>No.</w:t>
            </w:r>
          </w:p>
        </w:tc>
        <w:tc>
          <w:tcPr>
            <w:tcW w:w="1038" w:type="dxa"/>
          </w:tcPr>
          <w:p w:rsidR="00792035" w:rsidRDefault="00792035">
            <w:pPr>
              <w:tabs>
                <w:tab w:val="left" w:pos="756"/>
              </w:tabs>
              <w:spacing w:line="240" w:lineRule="auto"/>
              <w:jc w:val="both"/>
              <w:rPr>
                <w:b/>
                <w:spacing w:val="0"/>
                <w:w w:val="100"/>
                <w:sz w:val="21"/>
                <w:szCs w:val="21"/>
              </w:rPr>
            </w:pPr>
            <w:r>
              <w:rPr>
                <w:b/>
                <w:spacing w:val="0"/>
                <w:w w:val="100"/>
                <w:sz w:val="21"/>
                <w:szCs w:val="21"/>
              </w:rPr>
              <w:t>Value</w:t>
            </w:r>
          </w:p>
        </w:tc>
        <w:tc>
          <w:tcPr>
            <w:tcW w:w="980" w:type="dxa"/>
          </w:tcPr>
          <w:p w:rsidR="00792035" w:rsidRDefault="00792035">
            <w:pPr>
              <w:tabs>
                <w:tab w:val="left" w:pos="756"/>
              </w:tabs>
              <w:spacing w:line="240" w:lineRule="auto"/>
              <w:jc w:val="both"/>
              <w:rPr>
                <w:b/>
                <w:spacing w:val="0"/>
                <w:w w:val="100"/>
                <w:sz w:val="21"/>
                <w:szCs w:val="21"/>
              </w:rPr>
            </w:pPr>
            <w:r>
              <w:rPr>
                <w:b/>
                <w:spacing w:val="0"/>
                <w:w w:val="100"/>
                <w:sz w:val="21"/>
                <w:szCs w:val="21"/>
              </w:rPr>
              <w:t>No.</w:t>
            </w:r>
          </w:p>
        </w:tc>
        <w:tc>
          <w:tcPr>
            <w:tcW w:w="1412" w:type="dxa"/>
          </w:tcPr>
          <w:p w:rsidR="00792035" w:rsidRDefault="00792035">
            <w:pPr>
              <w:tabs>
                <w:tab w:val="left" w:pos="756"/>
              </w:tabs>
              <w:spacing w:line="240" w:lineRule="auto"/>
              <w:jc w:val="both"/>
              <w:rPr>
                <w:b/>
                <w:spacing w:val="0"/>
                <w:w w:val="100"/>
                <w:sz w:val="21"/>
                <w:szCs w:val="21"/>
              </w:rPr>
            </w:pPr>
            <w:r>
              <w:rPr>
                <w:b/>
                <w:spacing w:val="0"/>
                <w:w w:val="100"/>
                <w:sz w:val="21"/>
                <w:szCs w:val="21"/>
              </w:rPr>
              <w:t>Value</w:t>
            </w:r>
          </w:p>
        </w:tc>
      </w:tr>
      <w:tr w:rsidR="00792035">
        <w:tblPrEx>
          <w:tblCellMar>
            <w:top w:w="0" w:type="dxa"/>
            <w:bottom w:w="0" w:type="dxa"/>
          </w:tblCellMar>
        </w:tblPrEx>
        <w:trPr>
          <w:trHeight w:val="235"/>
          <w:jc w:val="center"/>
        </w:trPr>
        <w:tc>
          <w:tcPr>
            <w:tcW w:w="1149" w:type="dxa"/>
          </w:tcPr>
          <w:p w:rsidR="00792035" w:rsidRDefault="00792035">
            <w:pPr>
              <w:tabs>
                <w:tab w:val="left" w:pos="756"/>
              </w:tabs>
              <w:spacing w:line="240" w:lineRule="auto"/>
              <w:jc w:val="both"/>
              <w:rPr>
                <w:spacing w:val="0"/>
                <w:w w:val="100"/>
                <w:sz w:val="21"/>
                <w:szCs w:val="21"/>
              </w:rPr>
            </w:pPr>
            <w:r>
              <w:rPr>
                <w:spacing w:val="0"/>
                <w:w w:val="100"/>
                <w:sz w:val="21"/>
                <w:szCs w:val="21"/>
              </w:rPr>
              <w:t>2001</w:t>
            </w:r>
          </w:p>
        </w:tc>
        <w:tc>
          <w:tcPr>
            <w:tcW w:w="977" w:type="dxa"/>
          </w:tcPr>
          <w:p w:rsidR="00792035" w:rsidRDefault="00792035">
            <w:pPr>
              <w:tabs>
                <w:tab w:val="left" w:pos="756"/>
              </w:tabs>
              <w:spacing w:line="240" w:lineRule="auto"/>
              <w:jc w:val="both"/>
              <w:rPr>
                <w:spacing w:val="0"/>
                <w:w w:val="100"/>
                <w:sz w:val="21"/>
                <w:szCs w:val="21"/>
              </w:rPr>
            </w:pPr>
            <w:r>
              <w:rPr>
                <w:spacing w:val="0"/>
                <w:w w:val="100"/>
                <w:sz w:val="21"/>
                <w:szCs w:val="21"/>
              </w:rPr>
              <w:t>38</w:t>
            </w:r>
          </w:p>
        </w:tc>
        <w:tc>
          <w:tcPr>
            <w:tcW w:w="1038" w:type="dxa"/>
          </w:tcPr>
          <w:p w:rsidR="00792035" w:rsidRDefault="00792035">
            <w:pPr>
              <w:tabs>
                <w:tab w:val="left" w:pos="756"/>
              </w:tabs>
              <w:spacing w:line="240" w:lineRule="auto"/>
              <w:jc w:val="both"/>
              <w:rPr>
                <w:spacing w:val="0"/>
                <w:w w:val="100"/>
                <w:sz w:val="21"/>
                <w:szCs w:val="21"/>
              </w:rPr>
            </w:pPr>
            <w:r>
              <w:rPr>
                <w:spacing w:val="0"/>
                <w:w w:val="100"/>
                <w:sz w:val="21"/>
                <w:szCs w:val="21"/>
              </w:rPr>
              <w:t>262,773</w:t>
            </w:r>
          </w:p>
        </w:tc>
        <w:tc>
          <w:tcPr>
            <w:tcW w:w="978" w:type="dxa"/>
          </w:tcPr>
          <w:p w:rsidR="00792035" w:rsidRDefault="00792035">
            <w:pPr>
              <w:tabs>
                <w:tab w:val="left" w:pos="756"/>
              </w:tabs>
              <w:spacing w:line="240" w:lineRule="auto"/>
              <w:jc w:val="both"/>
              <w:rPr>
                <w:spacing w:val="0"/>
                <w:w w:val="100"/>
                <w:sz w:val="21"/>
                <w:szCs w:val="21"/>
              </w:rPr>
            </w:pPr>
            <w:r>
              <w:rPr>
                <w:spacing w:val="0"/>
                <w:w w:val="100"/>
                <w:sz w:val="21"/>
                <w:szCs w:val="21"/>
              </w:rPr>
              <w:t>13</w:t>
            </w:r>
          </w:p>
        </w:tc>
        <w:tc>
          <w:tcPr>
            <w:tcW w:w="1038" w:type="dxa"/>
          </w:tcPr>
          <w:p w:rsidR="00792035" w:rsidRDefault="00792035">
            <w:pPr>
              <w:tabs>
                <w:tab w:val="left" w:pos="756"/>
              </w:tabs>
              <w:spacing w:line="240" w:lineRule="auto"/>
              <w:jc w:val="both"/>
              <w:rPr>
                <w:spacing w:val="0"/>
                <w:w w:val="100"/>
                <w:sz w:val="21"/>
                <w:szCs w:val="21"/>
              </w:rPr>
            </w:pPr>
            <w:r>
              <w:rPr>
                <w:spacing w:val="0"/>
                <w:w w:val="100"/>
                <w:sz w:val="21"/>
                <w:szCs w:val="21"/>
              </w:rPr>
              <w:t>66,207</w:t>
            </w:r>
          </w:p>
        </w:tc>
        <w:tc>
          <w:tcPr>
            <w:tcW w:w="980" w:type="dxa"/>
          </w:tcPr>
          <w:p w:rsidR="00792035" w:rsidRDefault="00792035">
            <w:pPr>
              <w:tabs>
                <w:tab w:val="left" w:pos="756"/>
              </w:tabs>
              <w:spacing w:line="240" w:lineRule="auto"/>
              <w:jc w:val="both"/>
              <w:rPr>
                <w:spacing w:val="0"/>
                <w:w w:val="100"/>
                <w:sz w:val="21"/>
                <w:szCs w:val="21"/>
              </w:rPr>
            </w:pPr>
            <w:r>
              <w:rPr>
                <w:spacing w:val="0"/>
                <w:w w:val="100"/>
                <w:sz w:val="21"/>
                <w:szCs w:val="21"/>
              </w:rPr>
              <w:t>51</w:t>
            </w:r>
          </w:p>
        </w:tc>
        <w:tc>
          <w:tcPr>
            <w:tcW w:w="1412" w:type="dxa"/>
          </w:tcPr>
          <w:p w:rsidR="00792035" w:rsidRDefault="00792035">
            <w:pPr>
              <w:tabs>
                <w:tab w:val="left" w:pos="756"/>
              </w:tabs>
              <w:spacing w:line="240" w:lineRule="auto"/>
              <w:jc w:val="both"/>
              <w:rPr>
                <w:spacing w:val="0"/>
                <w:w w:val="100"/>
                <w:sz w:val="21"/>
                <w:szCs w:val="21"/>
              </w:rPr>
            </w:pPr>
            <w:r>
              <w:rPr>
                <w:spacing w:val="0"/>
                <w:w w:val="100"/>
                <w:sz w:val="21"/>
                <w:szCs w:val="21"/>
              </w:rPr>
              <w:t>328,980</w:t>
            </w:r>
          </w:p>
        </w:tc>
      </w:tr>
      <w:tr w:rsidR="00792035">
        <w:tblPrEx>
          <w:tblCellMar>
            <w:top w:w="0" w:type="dxa"/>
            <w:bottom w:w="0" w:type="dxa"/>
          </w:tblCellMar>
        </w:tblPrEx>
        <w:trPr>
          <w:trHeight w:val="329"/>
          <w:jc w:val="center"/>
        </w:trPr>
        <w:tc>
          <w:tcPr>
            <w:tcW w:w="1149" w:type="dxa"/>
          </w:tcPr>
          <w:p w:rsidR="00792035" w:rsidRDefault="00792035">
            <w:pPr>
              <w:tabs>
                <w:tab w:val="left" w:pos="756"/>
              </w:tabs>
              <w:spacing w:line="240" w:lineRule="auto"/>
              <w:jc w:val="both"/>
              <w:rPr>
                <w:spacing w:val="0"/>
                <w:w w:val="100"/>
                <w:sz w:val="21"/>
                <w:szCs w:val="21"/>
              </w:rPr>
            </w:pPr>
            <w:r>
              <w:rPr>
                <w:spacing w:val="0"/>
                <w:w w:val="100"/>
                <w:sz w:val="21"/>
                <w:szCs w:val="21"/>
              </w:rPr>
              <w:t>2002</w:t>
            </w:r>
          </w:p>
        </w:tc>
        <w:tc>
          <w:tcPr>
            <w:tcW w:w="977" w:type="dxa"/>
          </w:tcPr>
          <w:p w:rsidR="00792035" w:rsidRDefault="00792035">
            <w:pPr>
              <w:tabs>
                <w:tab w:val="left" w:pos="756"/>
              </w:tabs>
              <w:spacing w:line="240" w:lineRule="auto"/>
              <w:jc w:val="both"/>
              <w:rPr>
                <w:spacing w:val="0"/>
                <w:w w:val="100"/>
                <w:sz w:val="21"/>
                <w:szCs w:val="21"/>
              </w:rPr>
            </w:pPr>
            <w:r>
              <w:rPr>
                <w:spacing w:val="0"/>
                <w:w w:val="100"/>
                <w:sz w:val="21"/>
                <w:szCs w:val="21"/>
              </w:rPr>
              <w:t>3</w:t>
            </w:r>
          </w:p>
        </w:tc>
        <w:tc>
          <w:tcPr>
            <w:tcW w:w="1038" w:type="dxa"/>
          </w:tcPr>
          <w:p w:rsidR="00792035" w:rsidRDefault="00792035">
            <w:pPr>
              <w:tabs>
                <w:tab w:val="left" w:pos="756"/>
              </w:tabs>
              <w:spacing w:line="240" w:lineRule="auto"/>
              <w:jc w:val="both"/>
              <w:rPr>
                <w:spacing w:val="0"/>
                <w:w w:val="100"/>
                <w:sz w:val="21"/>
                <w:szCs w:val="21"/>
              </w:rPr>
            </w:pPr>
            <w:r>
              <w:rPr>
                <w:spacing w:val="0"/>
                <w:w w:val="100"/>
                <w:sz w:val="21"/>
                <w:szCs w:val="21"/>
              </w:rPr>
              <w:t>9,900</w:t>
            </w:r>
          </w:p>
        </w:tc>
        <w:tc>
          <w:tcPr>
            <w:tcW w:w="978" w:type="dxa"/>
          </w:tcPr>
          <w:p w:rsidR="00792035" w:rsidRDefault="00792035">
            <w:pPr>
              <w:tabs>
                <w:tab w:val="left" w:pos="756"/>
              </w:tabs>
              <w:spacing w:line="240" w:lineRule="auto"/>
              <w:jc w:val="both"/>
              <w:rPr>
                <w:spacing w:val="0"/>
                <w:w w:val="100"/>
                <w:sz w:val="21"/>
                <w:szCs w:val="21"/>
              </w:rPr>
            </w:pPr>
            <w:r>
              <w:rPr>
                <w:spacing w:val="0"/>
                <w:w w:val="100"/>
                <w:sz w:val="21"/>
                <w:szCs w:val="21"/>
              </w:rPr>
              <w:t>4</w:t>
            </w:r>
          </w:p>
        </w:tc>
        <w:tc>
          <w:tcPr>
            <w:tcW w:w="1038" w:type="dxa"/>
          </w:tcPr>
          <w:p w:rsidR="00792035" w:rsidRDefault="00792035">
            <w:pPr>
              <w:tabs>
                <w:tab w:val="left" w:pos="756"/>
              </w:tabs>
              <w:spacing w:line="240" w:lineRule="auto"/>
              <w:jc w:val="both"/>
              <w:rPr>
                <w:spacing w:val="0"/>
                <w:w w:val="100"/>
                <w:sz w:val="21"/>
                <w:szCs w:val="21"/>
              </w:rPr>
            </w:pPr>
            <w:r>
              <w:rPr>
                <w:spacing w:val="0"/>
                <w:w w:val="100"/>
                <w:sz w:val="21"/>
                <w:szCs w:val="21"/>
              </w:rPr>
              <w:t>10,500</w:t>
            </w:r>
          </w:p>
        </w:tc>
        <w:tc>
          <w:tcPr>
            <w:tcW w:w="980" w:type="dxa"/>
          </w:tcPr>
          <w:p w:rsidR="00792035" w:rsidRDefault="00792035">
            <w:pPr>
              <w:tabs>
                <w:tab w:val="left" w:pos="756"/>
              </w:tabs>
              <w:spacing w:line="240" w:lineRule="auto"/>
              <w:jc w:val="both"/>
              <w:rPr>
                <w:spacing w:val="0"/>
                <w:w w:val="100"/>
                <w:sz w:val="21"/>
                <w:szCs w:val="21"/>
              </w:rPr>
            </w:pPr>
            <w:r>
              <w:rPr>
                <w:spacing w:val="0"/>
                <w:w w:val="100"/>
                <w:sz w:val="21"/>
                <w:szCs w:val="21"/>
              </w:rPr>
              <w:t>7</w:t>
            </w:r>
          </w:p>
        </w:tc>
        <w:tc>
          <w:tcPr>
            <w:tcW w:w="1412" w:type="dxa"/>
          </w:tcPr>
          <w:p w:rsidR="00792035" w:rsidRDefault="00792035">
            <w:pPr>
              <w:tabs>
                <w:tab w:val="left" w:pos="756"/>
              </w:tabs>
              <w:spacing w:line="240" w:lineRule="auto"/>
              <w:jc w:val="both"/>
              <w:rPr>
                <w:spacing w:val="0"/>
                <w:w w:val="100"/>
                <w:sz w:val="21"/>
                <w:szCs w:val="21"/>
              </w:rPr>
            </w:pPr>
            <w:r>
              <w:rPr>
                <w:spacing w:val="0"/>
                <w:w w:val="100"/>
                <w:sz w:val="21"/>
                <w:szCs w:val="21"/>
              </w:rPr>
              <w:t>20,400</w:t>
            </w:r>
          </w:p>
        </w:tc>
      </w:tr>
      <w:tr w:rsidR="00792035">
        <w:tblPrEx>
          <w:tblCellMar>
            <w:top w:w="0" w:type="dxa"/>
            <w:bottom w:w="0" w:type="dxa"/>
          </w:tblCellMar>
        </w:tblPrEx>
        <w:trPr>
          <w:trHeight w:val="282"/>
          <w:jc w:val="center"/>
        </w:trPr>
        <w:tc>
          <w:tcPr>
            <w:tcW w:w="1149" w:type="dxa"/>
          </w:tcPr>
          <w:p w:rsidR="00792035" w:rsidRDefault="00792035">
            <w:pPr>
              <w:tabs>
                <w:tab w:val="left" w:pos="756"/>
              </w:tabs>
              <w:spacing w:line="240" w:lineRule="auto"/>
              <w:jc w:val="both"/>
              <w:rPr>
                <w:spacing w:val="0"/>
                <w:w w:val="100"/>
                <w:sz w:val="21"/>
                <w:szCs w:val="21"/>
              </w:rPr>
            </w:pPr>
            <w:r>
              <w:rPr>
                <w:spacing w:val="0"/>
                <w:w w:val="100"/>
                <w:sz w:val="21"/>
                <w:szCs w:val="21"/>
              </w:rPr>
              <w:t>2003</w:t>
            </w:r>
          </w:p>
        </w:tc>
        <w:tc>
          <w:tcPr>
            <w:tcW w:w="977" w:type="dxa"/>
          </w:tcPr>
          <w:p w:rsidR="00792035" w:rsidRDefault="00792035">
            <w:pPr>
              <w:tabs>
                <w:tab w:val="left" w:pos="756"/>
              </w:tabs>
              <w:spacing w:line="240" w:lineRule="auto"/>
              <w:jc w:val="both"/>
              <w:rPr>
                <w:spacing w:val="0"/>
                <w:w w:val="100"/>
                <w:sz w:val="21"/>
                <w:szCs w:val="21"/>
              </w:rPr>
            </w:pPr>
            <w:r>
              <w:rPr>
                <w:spacing w:val="0"/>
                <w:w w:val="100"/>
                <w:sz w:val="21"/>
                <w:szCs w:val="21"/>
              </w:rPr>
              <w:t>18</w:t>
            </w:r>
          </w:p>
        </w:tc>
        <w:tc>
          <w:tcPr>
            <w:tcW w:w="1038" w:type="dxa"/>
          </w:tcPr>
          <w:p w:rsidR="00792035" w:rsidRDefault="00792035">
            <w:pPr>
              <w:tabs>
                <w:tab w:val="left" w:pos="756"/>
              </w:tabs>
              <w:spacing w:line="240" w:lineRule="auto"/>
              <w:jc w:val="both"/>
              <w:rPr>
                <w:spacing w:val="0"/>
                <w:w w:val="100"/>
                <w:sz w:val="21"/>
                <w:szCs w:val="21"/>
              </w:rPr>
            </w:pPr>
            <w:r>
              <w:rPr>
                <w:spacing w:val="0"/>
                <w:w w:val="100"/>
                <w:sz w:val="21"/>
                <w:szCs w:val="21"/>
              </w:rPr>
              <w:t>199,746</w:t>
            </w:r>
          </w:p>
        </w:tc>
        <w:tc>
          <w:tcPr>
            <w:tcW w:w="978" w:type="dxa"/>
          </w:tcPr>
          <w:p w:rsidR="00792035" w:rsidRDefault="00792035">
            <w:pPr>
              <w:tabs>
                <w:tab w:val="left" w:pos="756"/>
              </w:tabs>
              <w:spacing w:line="240" w:lineRule="auto"/>
              <w:jc w:val="both"/>
              <w:rPr>
                <w:spacing w:val="0"/>
                <w:w w:val="100"/>
                <w:sz w:val="21"/>
                <w:szCs w:val="21"/>
              </w:rPr>
            </w:pPr>
            <w:r>
              <w:rPr>
                <w:spacing w:val="0"/>
                <w:w w:val="100"/>
                <w:sz w:val="21"/>
                <w:szCs w:val="21"/>
              </w:rPr>
              <w:t>14</w:t>
            </w:r>
          </w:p>
        </w:tc>
        <w:tc>
          <w:tcPr>
            <w:tcW w:w="1038" w:type="dxa"/>
          </w:tcPr>
          <w:p w:rsidR="00792035" w:rsidRDefault="00792035">
            <w:pPr>
              <w:tabs>
                <w:tab w:val="left" w:pos="756"/>
              </w:tabs>
              <w:spacing w:line="240" w:lineRule="auto"/>
              <w:jc w:val="both"/>
              <w:rPr>
                <w:spacing w:val="0"/>
                <w:w w:val="100"/>
                <w:sz w:val="21"/>
                <w:szCs w:val="21"/>
              </w:rPr>
            </w:pPr>
            <w:r>
              <w:rPr>
                <w:spacing w:val="0"/>
                <w:w w:val="100"/>
                <w:sz w:val="21"/>
                <w:szCs w:val="21"/>
              </w:rPr>
              <w:t>58,000</w:t>
            </w:r>
          </w:p>
        </w:tc>
        <w:tc>
          <w:tcPr>
            <w:tcW w:w="980" w:type="dxa"/>
          </w:tcPr>
          <w:p w:rsidR="00792035" w:rsidRDefault="00792035">
            <w:pPr>
              <w:tabs>
                <w:tab w:val="left" w:pos="756"/>
              </w:tabs>
              <w:spacing w:line="240" w:lineRule="auto"/>
              <w:jc w:val="both"/>
              <w:rPr>
                <w:spacing w:val="0"/>
                <w:w w:val="100"/>
                <w:sz w:val="21"/>
                <w:szCs w:val="21"/>
              </w:rPr>
            </w:pPr>
            <w:r>
              <w:rPr>
                <w:spacing w:val="0"/>
                <w:w w:val="100"/>
                <w:sz w:val="21"/>
                <w:szCs w:val="21"/>
              </w:rPr>
              <w:t>32</w:t>
            </w:r>
          </w:p>
        </w:tc>
        <w:tc>
          <w:tcPr>
            <w:tcW w:w="1412" w:type="dxa"/>
          </w:tcPr>
          <w:p w:rsidR="00792035" w:rsidRDefault="00792035">
            <w:pPr>
              <w:tabs>
                <w:tab w:val="left" w:pos="756"/>
              </w:tabs>
              <w:spacing w:line="240" w:lineRule="auto"/>
              <w:jc w:val="both"/>
              <w:rPr>
                <w:spacing w:val="0"/>
                <w:w w:val="100"/>
                <w:sz w:val="21"/>
                <w:szCs w:val="21"/>
              </w:rPr>
            </w:pPr>
            <w:r>
              <w:rPr>
                <w:spacing w:val="0"/>
                <w:w w:val="100"/>
                <w:sz w:val="21"/>
                <w:szCs w:val="21"/>
              </w:rPr>
              <w:t>257,746</w:t>
            </w:r>
          </w:p>
        </w:tc>
      </w:tr>
      <w:tr w:rsidR="00792035">
        <w:tblPrEx>
          <w:tblCellMar>
            <w:top w:w="0" w:type="dxa"/>
            <w:bottom w:w="0" w:type="dxa"/>
          </w:tblCellMar>
        </w:tblPrEx>
        <w:trPr>
          <w:trHeight w:val="267"/>
          <w:jc w:val="center"/>
        </w:trPr>
        <w:tc>
          <w:tcPr>
            <w:tcW w:w="1149" w:type="dxa"/>
          </w:tcPr>
          <w:p w:rsidR="00792035" w:rsidRDefault="00792035">
            <w:pPr>
              <w:tabs>
                <w:tab w:val="left" w:pos="756"/>
              </w:tabs>
              <w:spacing w:line="240" w:lineRule="auto"/>
              <w:jc w:val="both"/>
              <w:rPr>
                <w:spacing w:val="0"/>
                <w:w w:val="100"/>
                <w:sz w:val="21"/>
                <w:szCs w:val="21"/>
              </w:rPr>
            </w:pPr>
            <w:r>
              <w:rPr>
                <w:spacing w:val="0"/>
                <w:w w:val="100"/>
                <w:sz w:val="21"/>
                <w:szCs w:val="21"/>
              </w:rPr>
              <w:t>2004</w:t>
            </w:r>
          </w:p>
        </w:tc>
        <w:tc>
          <w:tcPr>
            <w:tcW w:w="977" w:type="dxa"/>
          </w:tcPr>
          <w:p w:rsidR="00792035" w:rsidRDefault="00792035">
            <w:pPr>
              <w:tabs>
                <w:tab w:val="left" w:pos="756"/>
              </w:tabs>
              <w:spacing w:line="240" w:lineRule="auto"/>
              <w:jc w:val="both"/>
              <w:rPr>
                <w:spacing w:val="0"/>
                <w:w w:val="100"/>
                <w:sz w:val="21"/>
                <w:szCs w:val="21"/>
              </w:rPr>
            </w:pPr>
            <w:r>
              <w:rPr>
                <w:spacing w:val="0"/>
                <w:w w:val="100"/>
                <w:sz w:val="21"/>
                <w:szCs w:val="21"/>
              </w:rPr>
              <w:t>31</w:t>
            </w:r>
          </w:p>
        </w:tc>
        <w:tc>
          <w:tcPr>
            <w:tcW w:w="1038" w:type="dxa"/>
          </w:tcPr>
          <w:p w:rsidR="00792035" w:rsidRDefault="00792035">
            <w:pPr>
              <w:tabs>
                <w:tab w:val="left" w:pos="756"/>
              </w:tabs>
              <w:spacing w:line="240" w:lineRule="auto"/>
              <w:jc w:val="both"/>
              <w:rPr>
                <w:spacing w:val="0"/>
                <w:w w:val="100"/>
                <w:sz w:val="21"/>
                <w:szCs w:val="21"/>
              </w:rPr>
            </w:pPr>
            <w:r>
              <w:rPr>
                <w:spacing w:val="0"/>
                <w:w w:val="100"/>
                <w:sz w:val="21"/>
                <w:szCs w:val="21"/>
              </w:rPr>
              <w:t>315,350</w:t>
            </w:r>
          </w:p>
        </w:tc>
        <w:tc>
          <w:tcPr>
            <w:tcW w:w="978" w:type="dxa"/>
          </w:tcPr>
          <w:p w:rsidR="00792035" w:rsidRDefault="00792035">
            <w:pPr>
              <w:tabs>
                <w:tab w:val="left" w:pos="756"/>
              </w:tabs>
              <w:spacing w:line="240" w:lineRule="auto"/>
              <w:jc w:val="both"/>
              <w:rPr>
                <w:spacing w:val="0"/>
                <w:w w:val="100"/>
                <w:sz w:val="21"/>
                <w:szCs w:val="21"/>
              </w:rPr>
            </w:pPr>
            <w:r>
              <w:rPr>
                <w:spacing w:val="0"/>
                <w:w w:val="100"/>
                <w:sz w:val="21"/>
                <w:szCs w:val="21"/>
              </w:rPr>
              <w:t>16</w:t>
            </w:r>
          </w:p>
        </w:tc>
        <w:tc>
          <w:tcPr>
            <w:tcW w:w="1038" w:type="dxa"/>
          </w:tcPr>
          <w:p w:rsidR="00792035" w:rsidRDefault="00792035">
            <w:pPr>
              <w:tabs>
                <w:tab w:val="left" w:pos="756"/>
              </w:tabs>
              <w:spacing w:line="240" w:lineRule="auto"/>
              <w:jc w:val="both"/>
              <w:rPr>
                <w:spacing w:val="0"/>
                <w:w w:val="100"/>
                <w:sz w:val="21"/>
                <w:szCs w:val="21"/>
              </w:rPr>
            </w:pPr>
            <w:r>
              <w:rPr>
                <w:spacing w:val="0"/>
                <w:w w:val="100"/>
                <w:sz w:val="21"/>
                <w:szCs w:val="21"/>
              </w:rPr>
              <w:t>137,832</w:t>
            </w:r>
          </w:p>
        </w:tc>
        <w:tc>
          <w:tcPr>
            <w:tcW w:w="980" w:type="dxa"/>
          </w:tcPr>
          <w:p w:rsidR="00792035" w:rsidRDefault="00792035">
            <w:pPr>
              <w:tabs>
                <w:tab w:val="left" w:pos="756"/>
              </w:tabs>
              <w:spacing w:line="240" w:lineRule="auto"/>
              <w:jc w:val="both"/>
              <w:rPr>
                <w:spacing w:val="0"/>
                <w:w w:val="100"/>
                <w:sz w:val="21"/>
                <w:szCs w:val="21"/>
              </w:rPr>
            </w:pPr>
            <w:r>
              <w:rPr>
                <w:spacing w:val="0"/>
                <w:w w:val="100"/>
                <w:sz w:val="21"/>
                <w:szCs w:val="21"/>
              </w:rPr>
              <w:t>47</w:t>
            </w:r>
          </w:p>
        </w:tc>
        <w:tc>
          <w:tcPr>
            <w:tcW w:w="1412" w:type="dxa"/>
          </w:tcPr>
          <w:p w:rsidR="00792035" w:rsidRDefault="00792035">
            <w:pPr>
              <w:tabs>
                <w:tab w:val="left" w:pos="756"/>
              </w:tabs>
              <w:spacing w:line="240" w:lineRule="auto"/>
              <w:jc w:val="both"/>
              <w:rPr>
                <w:spacing w:val="0"/>
                <w:w w:val="100"/>
                <w:sz w:val="21"/>
                <w:szCs w:val="21"/>
              </w:rPr>
            </w:pPr>
            <w:r>
              <w:rPr>
                <w:spacing w:val="0"/>
                <w:w w:val="100"/>
                <w:sz w:val="21"/>
                <w:szCs w:val="21"/>
              </w:rPr>
              <w:t>453,182</w:t>
            </w:r>
          </w:p>
        </w:tc>
      </w:tr>
      <w:tr w:rsidR="00792035">
        <w:tblPrEx>
          <w:tblBorders>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trHeight w:val="270"/>
          <w:jc w:val="center"/>
        </w:trPr>
        <w:tc>
          <w:tcPr>
            <w:tcW w:w="1149" w:type="dxa"/>
            <w:tcBorders>
              <w:top w:val="single" w:sz="4" w:space="0" w:color="auto"/>
              <w:left w:val="single" w:sz="4" w:space="0" w:color="auto"/>
              <w:bottom w:val="single" w:sz="4" w:space="0" w:color="auto"/>
            </w:tcBorders>
          </w:tcPr>
          <w:p w:rsidR="00792035" w:rsidRDefault="00792035">
            <w:pPr>
              <w:tabs>
                <w:tab w:val="left" w:pos="756"/>
              </w:tabs>
              <w:spacing w:line="240" w:lineRule="auto"/>
              <w:jc w:val="both"/>
              <w:rPr>
                <w:spacing w:val="0"/>
                <w:w w:val="100"/>
                <w:sz w:val="21"/>
                <w:szCs w:val="21"/>
              </w:rPr>
            </w:pPr>
            <w:r>
              <w:rPr>
                <w:spacing w:val="0"/>
                <w:w w:val="100"/>
                <w:sz w:val="21"/>
                <w:szCs w:val="21"/>
              </w:rPr>
              <w:t>2005</w:t>
            </w:r>
          </w:p>
        </w:tc>
        <w:tc>
          <w:tcPr>
            <w:tcW w:w="977" w:type="dxa"/>
            <w:tcBorders>
              <w:left w:val="single" w:sz="4" w:space="0" w:color="auto"/>
              <w:bottom w:val="single" w:sz="4" w:space="0" w:color="auto"/>
            </w:tcBorders>
          </w:tcPr>
          <w:p w:rsidR="00792035" w:rsidRDefault="00792035">
            <w:pPr>
              <w:tabs>
                <w:tab w:val="left" w:pos="756"/>
              </w:tabs>
              <w:spacing w:line="240" w:lineRule="auto"/>
              <w:jc w:val="both"/>
              <w:rPr>
                <w:spacing w:val="0"/>
                <w:w w:val="100"/>
                <w:sz w:val="21"/>
                <w:szCs w:val="21"/>
              </w:rPr>
            </w:pPr>
            <w:r>
              <w:rPr>
                <w:spacing w:val="0"/>
                <w:w w:val="100"/>
                <w:sz w:val="21"/>
                <w:szCs w:val="21"/>
              </w:rPr>
              <w:t>41</w:t>
            </w:r>
          </w:p>
        </w:tc>
        <w:tc>
          <w:tcPr>
            <w:tcW w:w="1038" w:type="dxa"/>
            <w:tcBorders>
              <w:left w:val="single" w:sz="4" w:space="0" w:color="auto"/>
              <w:bottom w:val="single" w:sz="4" w:space="0" w:color="auto"/>
            </w:tcBorders>
          </w:tcPr>
          <w:p w:rsidR="00792035" w:rsidRDefault="00792035">
            <w:pPr>
              <w:tabs>
                <w:tab w:val="left" w:pos="756"/>
              </w:tabs>
              <w:spacing w:line="240" w:lineRule="auto"/>
              <w:jc w:val="both"/>
              <w:rPr>
                <w:spacing w:val="0"/>
                <w:w w:val="100"/>
                <w:sz w:val="21"/>
                <w:szCs w:val="21"/>
              </w:rPr>
            </w:pPr>
            <w:r>
              <w:rPr>
                <w:spacing w:val="0"/>
                <w:w w:val="100"/>
                <w:sz w:val="21"/>
                <w:szCs w:val="21"/>
              </w:rPr>
              <w:t>959,950</w:t>
            </w:r>
          </w:p>
        </w:tc>
        <w:tc>
          <w:tcPr>
            <w:tcW w:w="978" w:type="dxa"/>
            <w:tcBorders>
              <w:left w:val="single" w:sz="4" w:space="0" w:color="auto"/>
              <w:bottom w:val="single" w:sz="4" w:space="0" w:color="auto"/>
            </w:tcBorders>
          </w:tcPr>
          <w:p w:rsidR="00792035" w:rsidRDefault="00792035">
            <w:pPr>
              <w:tabs>
                <w:tab w:val="left" w:pos="756"/>
              </w:tabs>
              <w:spacing w:line="240" w:lineRule="auto"/>
              <w:jc w:val="both"/>
              <w:rPr>
                <w:spacing w:val="0"/>
                <w:w w:val="100"/>
                <w:sz w:val="21"/>
                <w:szCs w:val="21"/>
              </w:rPr>
            </w:pPr>
            <w:r>
              <w:rPr>
                <w:spacing w:val="0"/>
                <w:w w:val="100"/>
                <w:sz w:val="21"/>
                <w:szCs w:val="21"/>
              </w:rPr>
              <w:t>30</w:t>
            </w:r>
          </w:p>
        </w:tc>
        <w:tc>
          <w:tcPr>
            <w:tcW w:w="1038" w:type="dxa"/>
            <w:tcBorders>
              <w:left w:val="single" w:sz="4" w:space="0" w:color="auto"/>
              <w:bottom w:val="single" w:sz="4" w:space="0" w:color="auto"/>
            </w:tcBorders>
          </w:tcPr>
          <w:p w:rsidR="00792035" w:rsidRDefault="00792035">
            <w:pPr>
              <w:tabs>
                <w:tab w:val="left" w:pos="756"/>
              </w:tabs>
              <w:spacing w:line="240" w:lineRule="auto"/>
              <w:jc w:val="both"/>
              <w:rPr>
                <w:spacing w:val="0"/>
                <w:w w:val="100"/>
                <w:sz w:val="21"/>
                <w:szCs w:val="21"/>
              </w:rPr>
            </w:pPr>
            <w:r>
              <w:rPr>
                <w:spacing w:val="0"/>
                <w:w w:val="100"/>
                <w:sz w:val="21"/>
                <w:szCs w:val="21"/>
              </w:rPr>
              <w:t>373,245</w:t>
            </w:r>
          </w:p>
        </w:tc>
        <w:tc>
          <w:tcPr>
            <w:tcW w:w="980" w:type="dxa"/>
            <w:tcBorders>
              <w:left w:val="single" w:sz="4" w:space="0" w:color="auto"/>
              <w:bottom w:val="single" w:sz="4" w:space="0" w:color="auto"/>
            </w:tcBorders>
          </w:tcPr>
          <w:p w:rsidR="00792035" w:rsidRDefault="00792035">
            <w:pPr>
              <w:tabs>
                <w:tab w:val="left" w:pos="756"/>
              </w:tabs>
              <w:spacing w:line="240" w:lineRule="auto"/>
              <w:jc w:val="both"/>
              <w:rPr>
                <w:spacing w:val="0"/>
                <w:w w:val="100"/>
                <w:sz w:val="21"/>
                <w:szCs w:val="21"/>
              </w:rPr>
            </w:pPr>
            <w:r>
              <w:rPr>
                <w:spacing w:val="0"/>
                <w:w w:val="100"/>
                <w:sz w:val="21"/>
                <w:szCs w:val="21"/>
              </w:rPr>
              <w:t>71</w:t>
            </w:r>
          </w:p>
        </w:tc>
        <w:tc>
          <w:tcPr>
            <w:tcW w:w="1412" w:type="dxa"/>
            <w:tcBorders>
              <w:left w:val="single" w:sz="4" w:space="0" w:color="auto"/>
              <w:bottom w:val="single" w:sz="4" w:space="0" w:color="auto"/>
              <w:right w:val="single" w:sz="4" w:space="0" w:color="auto"/>
            </w:tcBorders>
          </w:tcPr>
          <w:p w:rsidR="00792035" w:rsidRDefault="00792035">
            <w:pPr>
              <w:tabs>
                <w:tab w:val="left" w:pos="756"/>
              </w:tabs>
              <w:spacing w:line="240" w:lineRule="auto"/>
              <w:jc w:val="both"/>
              <w:rPr>
                <w:spacing w:val="0"/>
                <w:w w:val="100"/>
                <w:sz w:val="21"/>
                <w:szCs w:val="21"/>
              </w:rPr>
            </w:pPr>
            <w:r>
              <w:rPr>
                <w:spacing w:val="0"/>
                <w:w w:val="100"/>
                <w:sz w:val="21"/>
                <w:szCs w:val="21"/>
              </w:rPr>
              <w:t>1,333,195</w:t>
            </w:r>
          </w:p>
        </w:tc>
      </w:tr>
      <w:tr w:rsidR="00792035">
        <w:tblPrEx>
          <w:tblBorders>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trHeight w:val="270"/>
          <w:jc w:val="center"/>
        </w:trPr>
        <w:tc>
          <w:tcPr>
            <w:tcW w:w="1149" w:type="dxa"/>
            <w:tcBorders>
              <w:top w:val="single" w:sz="4" w:space="0" w:color="auto"/>
              <w:left w:val="single" w:sz="4" w:space="0" w:color="auto"/>
              <w:bottom w:val="single" w:sz="4" w:space="0" w:color="auto"/>
            </w:tcBorders>
          </w:tcPr>
          <w:p w:rsidR="00792035" w:rsidRDefault="00792035">
            <w:pPr>
              <w:tabs>
                <w:tab w:val="left" w:pos="756"/>
              </w:tabs>
              <w:spacing w:line="240" w:lineRule="auto"/>
              <w:jc w:val="both"/>
              <w:rPr>
                <w:b/>
                <w:spacing w:val="0"/>
                <w:w w:val="100"/>
                <w:sz w:val="21"/>
                <w:szCs w:val="21"/>
              </w:rPr>
            </w:pPr>
            <w:r>
              <w:rPr>
                <w:b/>
                <w:spacing w:val="0"/>
                <w:w w:val="100"/>
                <w:sz w:val="21"/>
                <w:szCs w:val="21"/>
              </w:rPr>
              <w:t>Totals</w:t>
            </w:r>
          </w:p>
        </w:tc>
        <w:tc>
          <w:tcPr>
            <w:tcW w:w="977" w:type="dxa"/>
            <w:tcBorders>
              <w:top w:val="single" w:sz="4" w:space="0" w:color="auto"/>
              <w:left w:val="single" w:sz="4" w:space="0" w:color="auto"/>
              <w:bottom w:val="single" w:sz="4" w:space="0" w:color="auto"/>
            </w:tcBorders>
          </w:tcPr>
          <w:p w:rsidR="00792035" w:rsidRDefault="00792035">
            <w:pPr>
              <w:tabs>
                <w:tab w:val="left" w:pos="756"/>
              </w:tabs>
              <w:spacing w:line="240" w:lineRule="auto"/>
              <w:jc w:val="both"/>
              <w:rPr>
                <w:b/>
                <w:spacing w:val="0"/>
                <w:w w:val="100"/>
                <w:sz w:val="21"/>
                <w:szCs w:val="21"/>
              </w:rPr>
            </w:pPr>
            <w:r>
              <w:rPr>
                <w:b/>
                <w:spacing w:val="0"/>
                <w:w w:val="100"/>
                <w:sz w:val="21"/>
                <w:szCs w:val="21"/>
              </w:rPr>
              <w:t>131</w:t>
            </w:r>
          </w:p>
        </w:tc>
        <w:tc>
          <w:tcPr>
            <w:tcW w:w="1038" w:type="dxa"/>
            <w:tcBorders>
              <w:top w:val="single" w:sz="4" w:space="0" w:color="auto"/>
              <w:left w:val="single" w:sz="4" w:space="0" w:color="auto"/>
              <w:bottom w:val="single" w:sz="4" w:space="0" w:color="auto"/>
            </w:tcBorders>
          </w:tcPr>
          <w:p w:rsidR="00792035" w:rsidRDefault="00792035">
            <w:pPr>
              <w:tabs>
                <w:tab w:val="left" w:pos="756"/>
              </w:tabs>
              <w:spacing w:line="240" w:lineRule="auto"/>
              <w:jc w:val="both"/>
              <w:rPr>
                <w:b/>
                <w:spacing w:val="0"/>
                <w:w w:val="100"/>
                <w:sz w:val="21"/>
                <w:szCs w:val="21"/>
              </w:rPr>
            </w:pPr>
            <w:r>
              <w:rPr>
                <w:b/>
                <w:spacing w:val="0"/>
                <w:w w:val="100"/>
                <w:sz w:val="21"/>
                <w:szCs w:val="21"/>
              </w:rPr>
              <w:t>787,769</w:t>
            </w:r>
          </w:p>
        </w:tc>
        <w:tc>
          <w:tcPr>
            <w:tcW w:w="978" w:type="dxa"/>
            <w:tcBorders>
              <w:top w:val="single" w:sz="4" w:space="0" w:color="auto"/>
              <w:left w:val="single" w:sz="4" w:space="0" w:color="auto"/>
              <w:bottom w:val="single" w:sz="4" w:space="0" w:color="auto"/>
            </w:tcBorders>
          </w:tcPr>
          <w:p w:rsidR="00792035" w:rsidRDefault="00792035">
            <w:pPr>
              <w:tabs>
                <w:tab w:val="left" w:pos="756"/>
              </w:tabs>
              <w:spacing w:line="240" w:lineRule="auto"/>
              <w:jc w:val="both"/>
              <w:rPr>
                <w:b/>
                <w:spacing w:val="0"/>
                <w:w w:val="100"/>
                <w:sz w:val="21"/>
                <w:szCs w:val="21"/>
              </w:rPr>
            </w:pPr>
            <w:r>
              <w:rPr>
                <w:b/>
                <w:spacing w:val="0"/>
                <w:w w:val="100"/>
                <w:sz w:val="21"/>
                <w:szCs w:val="21"/>
              </w:rPr>
              <w:t>77</w:t>
            </w:r>
          </w:p>
        </w:tc>
        <w:tc>
          <w:tcPr>
            <w:tcW w:w="1038" w:type="dxa"/>
            <w:tcBorders>
              <w:top w:val="single" w:sz="4" w:space="0" w:color="auto"/>
              <w:left w:val="single" w:sz="4" w:space="0" w:color="auto"/>
              <w:bottom w:val="single" w:sz="4" w:space="0" w:color="auto"/>
            </w:tcBorders>
          </w:tcPr>
          <w:p w:rsidR="00792035" w:rsidRDefault="00792035">
            <w:pPr>
              <w:tabs>
                <w:tab w:val="left" w:pos="756"/>
              </w:tabs>
              <w:spacing w:line="240" w:lineRule="auto"/>
              <w:jc w:val="both"/>
              <w:rPr>
                <w:b/>
                <w:spacing w:val="0"/>
                <w:w w:val="100"/>
                <w:sz w:val="21"/>
                <w:szCs w:val="21"/>
              </w:rPr>
            </w:pPr>
            <w:r>
              <w:rPr>
                <w:b/>
                <w:spacing w:val="0"/>
                <w:w w:val="100"/>
                <w:sz w:val="21"/>
                <w:szCs w:val="21"/>
              </w:rPr>
              <w:t>272,539</w:t>
            </w:r>
          </w:p>
        </w:tc>
        <w:tc>
          <w:tcPr>
            <w:tcW w:w="980" w:type="dxa"/>
            <w:tcBorders>
              <w:top w:val="single" w:sz="4" w:space="0" w:color="auto"/>
              <w:left w:val="single" w:sz="4" w:space="0" w:color="auto"/>
              <w:bottom w:val="single" w:sz="4" w:space="0" w:color="auto"/>
            </w:tcBorders>
          </w:tcPr>
          <w:p w:rsidR="00792035" w:rsidRDefault="00792035">
            <w:pPr>
              <w:tabs>
                <w:tab w:val="left" w:pos="756"/>
              </w:tabs>
              <w:spacing w:line="240" w:lineRule="auto"/>
              <w:jc w:val="both"/>
              <w:rPr>
                <w:b/>
                <w:spacing w:val="0"/>
                <w:w w:val="100"/>
                <w:sz w:val="21"/>
                <w:szCs w:val="21"/>
              </w:rPr>
            </w:pPr>
            <w:r>
              <w:rPr>
                <w:b/>
                <w:spacing w:val="0"/>
                <w:w w:val="100"/>
                <w:sz w:val="21"/>
                <w:szCs w:val="21"/>
              </w:rPr>
              <w:t>208</w:t>
            </w:r>
          </w:p>
        </w:tc>
        <w:tc>
          <w:tcPr>
            <w:tcW w:w="1412" w:type="dxa"/>
            <w:tcBorders>
              <w:top w:val="single" w:sz="4" w:space="0" w:color="auto"/>
              <w:left w:val="single" w:sz="4" w:space="0" w:color="auto"/>
              <w:bottom w:val="single" w:sz="4" w:space="0" w:color="auto"/>
              <w:right w:val="single" w:sz="4" w:space="0" w:color="auto"/>
            </w:tcBorders>
          </w:tcPr>
          <w:p w:rsidR="00792035" w:rsidRDefault="00792035">
            <w:pPr>
              <w:tabs>
                <w:tab w:val="left" w:pos="756"/>
              </w:tabs>
              <w:spacing w:line="240" w:lineRule="auto"/>
              <w:jc w:val="both"/>
              <w:rPr>
                <w:b/>
                <w:spacing w:val="0"/>
                <w:w w:val="100"/>
                <w:sz w:val="21"/>
                <w:szCs w:val="21"/>
              </w:rPr>
            </w:pPr>
            <w:r>
              <w:rPr>
                <w:b/>
                <w:spacing w:val="0"/>
                <w:w w:val="100"/>
                <w:sz w:val="21"/>
                <w:szCs w:val="21"/>
              </w:rPr>
              <w:t>1,060,308</w:t>
            </w:r>
          </w:p>
        </w:tc>
      </w:tr>
    </w:tbl>
    <w:p w:rsidR="00792035" w:rsidRDefault="00792035">
      <w:pPr>
        <w:tabs>
          <w:tab w:val="left" w:pos="756"/>
        </w:tabs>
        <w:spacing w:line="120" w:lineRule="exact"/>
        <w:jc w:val="both"/>
        <w:rPr>
          <w:i/>
          <w:spacing w:val="0"/>
          <w:w w:val="100"/>
          <w:sz w:val="10"/>
          <w:szCs w:val="24"/>
        </w:rPr>
      </w:pPr>
    </w:p>
    <w:p w:rsidR="00792035" w:rsidRDefault="00792035">
      <w:pPr>
        <w:tabs>
          <w:tab w:val="left" w:pos="756"/>
        </w:tabs>
        <w:spacing w:line="240" w:lineRule="auto"/>
        <w:jc w:val="both"/>
        <w:rPr>
          <w:i/>
          <w:spacing w:val="0"/>
          <w:w w:val="100"/>
          <w:sz w:val="22"/>
          <w:szCs w:val="22"/>
        </w:rPr>
      </w:pPr>
      <w:r>
        <w:rPr>
          <w:i/>
          <w:spacing w:val="0"/>
          <w:w w:val="100"/>
          <w:sz w:val="22"/>
          <w:szCs w:val="22"/>
        </w:rPr>
        <w:tab/>
        <w:t xml:space="preserve">        (Source: DBT records, 2005 Unpublished data)</w:t>
      </w:r>
    </w:p>
    <w:p w:rsidR="00792035" w:rsidRDefault="00792035">
      <w:pPr>
        <w:tabs>
          <w:tab w:val="left" w:pos="756"/>
        </w:tabs>
        <w:spacing w:line="240" w:lineRule="auto"/>
        <w:jc w:val="both"/>
        <w:rPr>
          <w:i/>
          <w:spacing w:val="0"/>
          <w:w w:val="100"/>
          <w:sz w:val="22"/>
          <w:szCs w:val="22"/>
        </w:rPr>
      </w:pPr>
    </w:p>
    <w:p w:rsidR="00792035" w:rsidRDefault="00792035">
      <w:pPr>
        <w:numPr>
          <w:ilvl w:val="0"/>
          <w:numId w:val="9"/>
        </w:numPr>
        <w:tabs>
          <w:tab w:val="left" w:pos="756"/>
        </w:tabs>
        <w:suppressAutoHyphens w:val="0"/>
        <w:spacing w:after="120" w:line="240" w:lineRule="auto"/>
        <w:jc w:val="both"/>
        <w:rPr>
          <w:spacing w:val="0"/>
          <w:w w:val="100"/>
          <w:sz w:val="24"/>
          <w:szCs w:val="24"/>
        </w:rPr>
      </w:pPr>
      <w:r>
        <w:rPr>
          <w:spacing w:val="0"/>
          <w:w w:val="100"/>
          <w:sz w:val="24"/>
          <w:szCs w:val="24"/>
        </w:rPr>
        <w:t xml:space="preserve">The above approvals shows that 63 per cent of the approvals were males and 37 per cent were females. Out of the total value of loans approved 74 per cent were for males and 26 per cent for females. This clearly shows that more men than women benefited from the Bank’s assistance. </w:t>
      </w:r>
    </w:p>
    <w:p w:rsidR="00792035" w:rsidRDefault="00792035">
      <w:pPr>
        <w:numPr>
          <w:ilvl w:val="0"/>
          <w:numId w:val="9"/>
        </w:numPr>
        <w:tabs>
          <w:tab w:val="left" w:pos="756"/>
        </w:tabs>
        <w:suppressAutoHyphens w:val="0"/>
        <w:spacing w:line="240" w:lineRule="auto"/>
        <w:jc w:val="both"/>
        <w:rPr>
          <w:spacing w:val="0"/>
          <w:w w:val="100"/>
          <w:sz w:val="24"/>
          <w:szCs w:val="24"/>
        </w:rPr>
      </w:pPr>
      <w:r>
        <w:rPr>
          <w:spacing w:val="0"/>
          <w:w w:val="100"/>
          <w:sz w:val="24"/>
          <w:szCs w:val="24"/>
        </w:rPr>
        <w:t>The natures of businesses which women have requested to be financed by the Bank were many. It varies from setting up a small canteen to retail grocery items, selling of jewellery, embroidery, money lending, hawker business, fishing business and house for rent.</w:t>
      </w:r>
    </w:p>
    <w:p w:rsidR="00792035" w:rsidRDefault="00792035">
      <w:pPr>
        <w:tabs>
          <w:tab w:val="left" w:pos="756"/>
        </w:tabs>
        <w:spacing w:line="240" w:lineRule="auto"/>
        <w:jc w:val="both"/>
        <w:rPr>
          <w:spacing w:val="0"/>
          <w:w w:val="100"/>
          <w:sz w:val="24"/>
          <w:szCs w:val="24"/>
        </w:rPr>
      </w:pPr>
    </w:p>
    <w:p w:rsidR="00792035" w:rsidRDefault="00792035">
      <w:pPr>
        <w:tabs>
          <w:tab w:val="left" w:pos="756"/>
        </w:tabs>
        <w:spacing w:after="140" w:line="240" w:lineRule="auto"/>
        <w:jc w:val="both"/>
        <w:rPr>
          <w:spacing w:val="0"/>
          <w:w w:val="100"/>
          <w:sz w:val="24"/>
          <w:szCs w:val="24"/>
        </w:rPr>
      </w:pPr>
      <w:r>
        <w:rPr>
          <w:spacing w:val="0"/>
          <w:w w:val="100"/>
          <w:sz w:val="24"/>
          <w:szCs w:val="24"/>
        </w:rPr>
        <w:t>13.9</w:t>
      </w:r>
      <w:r>
        <w:rPr>
          <w:spacing w:val="0"/>
          <w:w w:val="100"/>
          <w:sz w:val="24"/>
          <w:szCs w:val="24"/>
        </w:rPr>
        <w:tab/>
        <w:t xml:space="preserve">Apart from lending the Development Bank of </w:t>
      </w:r>
      <w:smartTag w:uri="urn:schemas-microsoft-com:office:smarttags" w:element="place">
        <w:smartTag w:uri="urn:schemas-microsoft-com:office:smarttags" w:element="country-region">
          <w:r>
            <w:rPr>
              <w:spacing w:val="0"/>
              <w:w w:val="100"/>
              <w:sz w:val="24"/>
              <w:szCs w:val="24"/>
            </w:rPr>
            <w:t>Tuvalu</w:t>
          </w:r>
        </w:smartTag>
      </w:smartTag>
      <w:r>
        <w:rPr>
          <w:spacing w:val="0"/>
          <w:w w:val="100"/>
          <w:sz w:val="24"/>
          <w:szCs w:val="24"/>
        </w:rPr>
        <w:t xml:space="preserve"> also provide a saving facility where people are encouraged saving their surplus funds for rainy days. The saving scheme was introduced at the beginning of 2006 and the Bank is getting a positive feedback from the public. This is a good sign as the Bank anticipates in the long term to finance its lending from domestic savings.</w:t>
      </w:r>
    </w:p>
    <w:p w:rsidR="00792035" w:rsidRDefault="00792035">
      <w:pPr>
        <w:numPr>
          <w:ilvl w:val="0"/>
          <w:numId w:val="19"/>
        </w:numPr>
        <w:tabs>
          <w:tab w:val="left" w:pos="756"/>
        </w:tabs>
        <w:suppressAutoHyphens w:val="0"/>
        <w:spacing w:line="240" w:lineRule="auto"/>
        <w:jc w:val="both"/>
        <w:rPr>
          <w:spacing w:val="0"/>
          <w:w w:val="100"/>
          <w:sz w:val="24"/>
          <w:szCs w:val="24"/>
        </w:rPr>
      </w:pPr>
      <w:r>
        <w:rPr>
          <w:spacing w:val="0"/>
          <w:w w:val="100"/>
          <w:sz w:val="24"/>
          <w:szCs w:val="24"/>
        </w:rPr>
        <w:t>The table below summarises the savings portfolio of the Bank.</w:t>
      </w:r>
    </w:p>
    <w:p w:rsidR="00792035" w:rsidRDefault="00792035">
      <w:pPr>
        <w:tabs>
          <w:tab w:val="left" w:pos="756"/>
        </w:tabs>
        <w:spacing w:line="120" w:lineRule="exact"/>
        <w:jc w:val="both"/>
        <w:rPr>
          <w:b/>
          <w:spacing w:val="0"/>
          <w:w w:val="100"/>
          <w:sz w:val="10"/>
          <w:szCs w:val="24"/>
        </w:rPr>
      </w:pPr>
    </w:p>
    <w:p w:rsidR="00792035" w:rsidRDefault="00792035">
      <w:pPr>
        <w:tabs>
          <w:tab w:val="left" w:pos="756"/>
        </w:tabs>
        <w:spacing w:line="240" w:lineRule="auto"/>
        <w:jc w:val="both"/>
        <w:rPr>
          <w:b/>
          <w:spacing w:val="0"/>
          <w:w w:val="100"/>
          <w:sz w:val="24"/>
          <w:szCs w:val="24"/>
        </w:rPr>
      </w:pPr>
    </w:p>
    <w:p w:rsidR="00792035" w:rsidRDefault="00792035">
      <w:pPr>
        <w:tabs>
          <w:tab w:val="left" w:pos="756"/>
        </w:tabs>
        <w:spacing w:line="240" w:lineRule="auto"/>
        <w:ind w:left="720"/>
        <w:jc w:val="center"/>
        <w:rPr>
          <w:b/>
          <w:spacing w:val="0"/>
          <w:w w:val="100"/>
          <w:sz w:val="24"/>
          <w:szCs w:val="24"/>
        </w:rPr>
      </w:pPr>
      <w:r>
        <w:rPr>
          <w:b/>
          <w:spacing w:val="0"/>
          <w:w w:val="100"/>
          <w:sz w:val="24"/>
          <w:szCs w:val="24"/>
        </w:rPr>
        <w:t>Table 33: Summary of Savings Portfolio 2005</w:t>
      </w:r>
    </w:p>
    <w:p w:rsidR="00792035" w:rsidRDefault="00792035">
      <w:pPr>
        <w:tabs>
          <w:tab w:val="left" w:pos="756"/>
        </w:tabs>
        <w:spacing w:line="120" w:lineRule="exact"/>
        <w:jc w:val="both"/>
        <w:rPr>
          <w:spacing w:val="0"/>
          <w:w w:val="100"/>
          <w:sz w:val="10"/>
          <w:szCs w:val="24"/>
        </w:rPr>
      </w:pPr>
    </w:p>
    <w:tbl>
      <w:tblPr>
        <w:tblW w:w="9778" w:type="dxa"/>
        <w:jc w:val="center"/>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0"/>
        <w:gridCol w:w="876"/>
        <w:gridCol w:w="570"/>
        <w:gridCol w:w="1176"/>
        <w:gridCol w:w="570"/>
        <w:gridCol w:w="1056"/>
        <w:gridCol w:w="570"/>
        <w:gridCol w:w="1056"/>
        <w:gridCol w:w="570"/>
        <w:gridCol w:w="1056"/>
        <w:gridCol w:w="570"/>
        <w:gridCol w:w="1176"/>
      </w:tblGrid>
      <w:tr w:rsidR="00792035">
        <w:tblPrEx>
          <w:tblCellMar>
            <w:top w:w="0" w:type="dxa"/>
            <w:bottom w:w="0" w:type="dxa"/>
          </w:tblCellMar>
        </w:tblPrEx>
        <w:trPr>
          <w:trHeight w:val="225"/>
          <w:jc w:val="center"/>
        </w:trPr>
        <w:tc>
          <w:tcPr>
            <w:tcW w:w="1440" w:type="dxa"/>
            <w:gridSpan w:val="2"/>
          </w:tcPr>
          <w:p w:rsidR="00792035" w:rsidRDefault="00792035">
            <w:pPr>
              <w:tabs>
                <w:tab w:val="left" w:pos="756"/>
              </w:tabs>
              <w:spacing w:line="240" w:lineRule="auto"/>
              <w:jc w:val="both"/>
              <w:rPr>
                <w:b/>
                <w:spacing w:val="0"/>
                <w:w w:val="100"/>
                <w:sz w:val="24"/>
                <w:szCs w:val="24"/>
              </w:rPr>
            </w:pPr>
            <w:r>
              <w:rPr>
                <w:b/>
                <w:spacing w:val="0"/>
                <w:w w:val="100"/>
                <w:sz w:val="24"/>
                <w:szCs w:val="24"/>
              </w:rPr>
              <w:t>Joint Accounts</w:t>
            </w:r>
          </w:p>
        </w:tc>
        <w:tc>
          <w:tcPr>
            <w:tcW w:w="1739" w:type="dxa"/>
            <w:gridSpan w:val="2"/>
          </w:tcPr>
          <w:p w:rsidR="00792035" w:rsidRDefault="00792035">
            <w:pPr>
              <w:tabs>
                <w:tab w:val="left" w:pos="756"/>
              </w:tabs>
              <w:spacing w:line="240" w:lineRule="auto"/>
              <w:jc w:val="both"/>
              <w:rPr>
                <w:b/>
                <w:spacing w:val="0"/>
                <w:w w:val="100"/>
                <w:sz w:val="24"/>
                <w:szCs w:val="24"/>
              </w:rPr>
            </w:pPr>
            <w:r>
              <w:rPr>
                <w:b/>
                <w:spacing w:val="0"/>
                <w:w w:val="100"/>
                <w:sz w:val="24"/>
                <w:szCs w:val="24"/>
              </w:rPr>
              <w:t>Business Accounts</w:t>
            </w:r>
          </w:p>
        </w:tc>
        <w:tc>
          <w:tcPr>
            <w:tcW w:w="1620" w:type="dxa"/>
            <w:gridSpan w:val="2"/>
          </w:tcPr>
          <w:p w:rsidR="00792035" w:rsidRDefault="00792035">
            <w:pPr>
              <w:tabs>
                <w:tab w:val="left" w:pos="756"/>
              </w:tabs>
              <w:spacing w:line="240" w:lineRule="auto"/>
              <w:jc w:val="both"/>
              <w:rPr>
                <w:b/>
                <w:spacing w:val="0"/>
                <w:w w:val="100"/>
                <w:sz w:val="24"/>
                <w:szCs w:val="24"/>
              </w:rPr>
            </w:pPr>
            <w:r>
              <w:rPr>
                <w:b/>
                <w:spacing w:val="0"/>
                <w:w w:val="100"/>
                <w:sz w:val="24"/>
                <w:szCs w:val="24"/>
              </w:rPr>
              <w:t>Male Accounts</w:t>
            </w:r>
          </w:p>
        </w:tc>
        <w:tc>
          <w:tcPr>
            <w:tcW w:w="1620" w:type="dxa"/>
            <w:gridSpan w:val="2"/>
          </w:tcPr>
          <w:p w:rsidR="00792035" w:rsidRDefault="00792035">
            <w:pPr>
              <w:tabs>
                <w:tab w:val="left" w:pos="756"/>
              </w:tabs>
              <w:spacing w:line="240" w:lineRule="auto"/>
              <w:jc w:val="both"/>
              <w:rPr>
                <w:b/>
                <w:spacing w:val="0"/>
                <w:w w:val="100"/>
                <w:sz w:val="24"/>
                <w:szCs w:val="24"/>
              </w:rPr>
            </w:pPr>
            <w:r>
              <w:rPr>
                <w:b/>
                <w:spacing w:val="0"/>
                <w:w w:val="100"/>
                <w:sz w:val="24"/>
                <w:szCs w:val="24"/>
              </w:rPr>
              <w:t>Female Accounts</w:t>
            </w:r>
          </w:p>
        </w:tc>
        <w:tc>
          <w:tcPr>
            <w:tcW w:w="1620" w:type="dxa"/>
            <w:gridSpan w:val="2"/>
          </w:tcPr>
          <w:p w:rsidR="00792035" w:rsidRDefault="00792035">
            <w:pPr>
              <w:tabs>
                <w:tab w:val="left" w:pos="756"/>
              </w:tabs>
              <w:spacing w:line="240" w:lineRule="auto"/>
              <w:jc w:val="both"/>
              <w:rPr>
                <w:b/>
                <w:spacing w:val="0"/>
                <w:w w:val="100"/>
                <w:sz w:val="24"/>
                <w:szCs w:val="24"/>
              </w:rPr>
            </w:pPr>
            <w:r>
              <w:rPr>
                <w:b/>
                <w:spacing w:val="0"/>
                <w:w w:val="100"/>
                <w:sz w:val="24"/>
                <w:szCs w:val="24"/>
              </w:rPr>
              <w:t>Trust</w:t>
            </w:r>
          </w:p>
          <w:p w:rsidR="00792035" w:rsidRDefault="00792035">
            <w:pPr>
              <w:tabs>
                <w:tab w:val="left" w:pos="756"/>
              </w:tabs>
              <w:spacing w:line="240" w:lineRule="auto"/>
              <w:jc w:val="both"/>
              <w:rPr>
                <w:b/>
                <w:spacing w:val="0"/>
                <w:w w:val="100"/>
                <w:sz w:val="24"/>
                <w:szCs w:val="24"/>
              </w:rPr>
            </w:pPr>
            <w:r>
              <w:rPr>
                <w:b/>
                <w:spacing w:val="0"/>
                <w:w w:val="100"/>
                <w:sz w:val="24"/>
                <w:szCs w:val="24"/>
              </w:rPr>
              <w:t>Accounts</w:t>
            </w:r>
          </w:p>
        </w:tc>
        <w:tc>
          <w:tcPr>
            <w:tcW w:w="1739" w:type="dxa"/>
            <w:gridSpan w:val="2"/>
          </w:tcPr>
          <w:p w:rsidR="00792035" w:rsidRDefault="00792035">
            <w:pPr>
              <w:tabs>
                <w:tab w:val="left" w:pos="756"/>
              </w:tabs>
              <w:spacing w:line="240" w:lineRule="auto"/>
              <w:jc w:val="both"/>
              <w:rPr>
                <w:b/>
                <w:spacing w:val="0"/>
                <w:w w:val="100"/>
                <w:sz w:val="24"/>
                <w:szCs w:val="24"/>
              </w:rPr>
            </w:pPr>
          </w:p>
          <w:p w:rsidR="00792035" w:rsidRDefault="00792035">
            <w:pPr>
              <w:tabs>
                <w:tab w:val="left" w:pos="756"/>
              </w:tabs>
              <w:spacing w:line="240" w:lineRule="auto"/>
              <w:jc w:val="both"/>
              <w:rPr>
                <w:b/>
                <w:spacing w:val="0"/>
                <w:w w:val="100"/>
                <w:sz w:val="24"/>
                <w:szCs w:val="24"/>
              </w:rPr>
            </w:pPr>
            <w:r>
              <w:rPr>
                <w:b/>
                <w:spacing w:val="0"/>
                <w:w w:val="100"/>
                <w:sz w:val="24"/>
                <w:szCs w:val="24"/>
              </w:rPr>
              <w:t>Totals</w:t>
            </w:r>
          </w:p>
        </w:tc>
      </w:tr>
      <w:tr w:rsidR="00792035">
        <w:tblPrEx>
          <w:tblCellMar>
            <w:top w:w="0" w:type="dxa"/>
            <w:bottom w:w="0" w:type="dxa"/>
          </w:tblCellMar>
        </w:tblPrEx>
        <w:trPr>
          <w:trHeight w:val="285"/>
          <w:jc w:val="center"/>
        </w:trPr>
        <w:tc>
          <w:tcPr>
            <w:tcW w:w="567" w:type="dxa"/>
          </w:tcPr>
          <w:p w:rsidR="00792035" w:rsidRDefault="00792035">
            <w:pPr>
              <w:tabs>
                <w:tab w:val="left" w:pos="756"/>
              </w:tabs>
              <w:spacing w:line="240" w:lineRule="auto"/>
              <w:jc w:val="both"/>
              <w:rPr>
                <w:b/>
                <w:spacing w:val="0"/>
                <w:w w:val="100"/>
                <w:sz w:val="24"/>
                <w:szCs w:val="24"/>
              </w:rPr>
            </w:pPr>
            <w:r>
              <w:rPr>
                <w:b/>
                <w:spacing w:val="0"/>
                <w:w w:val="100"/>
                <w:sz w:val="24"/>
                <w:szCs w:val="24"/>
              </w:rPr>
              <w:t>No.</w:t>
            </w:r>
          </w:p>
        </w:tc>
        <w:tc>
          <w:tcPr>
            <w:tcW w:w="873" w:type="dxa"/>
          </w:tcPr>
          <w:p w:rsidR="00792035" w:rsidRDefault="00792035">
            <w:pPr>
              <w:tabs>
                <w:tab w:val="left" w:pos="756"/>
              </w:tabs>
              <w:spacing w:line="240" w:lineRule="auto"/>
              <w:jc w:val="both"/>
              <w:rPr>
                <w:b/>
                <w:spacing w:val="0"/>
                <w:w w:val="100"/>
                <w:sz w:val="24"/>
                <w:szCs w:val="24"/>
              </w:rPr>
            </w:pPr>
            <w:r>
              <w:rPr>
                <w:b/>
                <w:spacing w:val="0"/>
                <w:w w:val="100"/>
                <w:sz w:val="24"/>
                <w:szCs w:val="24"/>
              </w:rPr>
              <w:t>Value</w:t>
            </w:r>
          </w:p>
        </w:tc>
        <w:tc>
          <w:tcPr>
            <w:tcW w:w="568" w:type="dxa"/>
          </w:tcPr>
          <w:p w:rsidR="00792035" w:rsidRDefault="00792035">
            <w:pPr>
              <w:tabs>
                <w:tab w:val="left" w:pos="756"/>
              </w:tabs>
              <w:spacing w:line="240" w:lineRule="auto"/>
              <w:jc w:val="both"/>
              <w:rPr>
                <w:b/>
                <w:spacing w:val="0"/>
                <w:w w:val="100"/>
                <w:sz w:val="24"/>
                <w:szCs w:val="24"/>
              </w:rPr>
            </w:pPr>
            <w:r>
              <w:rPr>
                <w:b/>
                <w:spacing w:val="0"/>
                <w:w w:val="100"/>
                <w:sz w:val="24"/>
                <w:szCs w:val="24"/>
              </w:rPr>
              <w:t>No.</w:t>
            </w:r>
          </w:p>
        </w:tc>
        <w:tc>
          <w:tcPr>
            <w:tcW w:w="1171" w:type="dxa"/>
          </w:tcPr>
          <w:p w:rsidR="00792035" w:rsidRDefault="00792035">
            <w:pPr>
              <w:tabs>
                <w:tab w:val="left" w:pos="756"/>
              </w:tabs>
              <w:spacing w:line="240" w:lineRule="auto"/>
              <w:jc w:val="both"/>
              <w:rPr>
                <w:b/>
                <w:spacing w:val="0"/>
                <w:w w:val="100"/>
                <w:sz w:val="24"/>
                <w:szCs w:val="24"/>
              </w:rPr>
            </w:pPr>
            <w:r>
              <w:rPr>
                <w:b/>
                <w:spacing w:val="0"/>
                <w:w w:val="100"/>
                <w:sz w:val="24"/>
                <w:szCs w:val="24"/>
              </w:rPr>
              <w:t>Value</w:t>
            </w:r>
          </w:p>
        </w:tc>
        <w:tc>
          <w:tcPr>
            <w:tcW w:w="568" w:type="dxa"/>
          </w:tcPr>
          <w:p w:rsidR="00792035" w:rsidRDefault="00792035">
            <w:pPr>
              <w:tabs>
                <w:tab w:val="left" w:pos="756"/>
              </w:tabs>
              <w:spacing w:line="240" w:lineRule="auto"/>
              <w:jc w:val="both"/>
              <w:rPr>
                <w:b/>
                <w:spacing w:val="0"/>
                <w:w w:val="100"/>
                <w:sz w:val="24"/>
                <w:szCs w:val="24"/>
              </w:rPr>
            </w:pPr>
            <w:r>
              <w:rPr>
                <w:b/>
                <w:spacing w:val="0"/>
                <w:w w:val="100"/>
                <w:sz w:val="24"/>
                <w:szCs w:val="24"/>
              </w:rPr>
              <w:t>No.</w:t>
            </w:r>
          </w:p>
        </w:tc>
        <w:tc>
          <w:tcPr>
            <w:tcW w:w="1052" w:type="dxa"/>
          </w:tcPr>
          <w:p w:rsidR="00792035" w:rsidRDefault="00792035">
            <w:pPr>
              <w:tabs>
                <w:tab w:val="left" w:pos="756"/>
              </w:tabs>
              <w:spacing w:line="240" w:lineRule="auto"/>
              <w:jc w:val="both"/>
              <w:rPr>
                <w:b/>
                <w:spacing w:val="0"/>
                <w:w w:val="100"/>
                <w:sz w:val="24"/>
                <w:szCs w:val="24"/>
              </w:rPr>
            </w:pPr>
            <w:r>
              <w:rPr>
                <w:b/>
                <w:spacing w:val="0"/>
                <w:w w:val="100"/>
                <w:sz w:val="24"/>
                <w:szCs w:val="24"/>
              </w:rPr>
              <w:t>Value</w:t>
            </w:r>
          </w:p>
        </w:tc>
        <w:tc>
          <w:tcPr>
            <w:tcW w:w="568" w:type="dxa"/>
          </w:tcPr>
          <w:p w:rsidR="00792035" w:rsidRDefault="00792035">
            <w:pPr>
              <w:tabs>
                <w:tab w:val="left" w:pos="756"/>
              </w:tabs>
              <w:spacing w:line="240" w:lineRule="auto"/>
              <w:jc w:val="both"/>
              <w:rPr>
                <w:b/>
                <w:spacing w:val="0"/>
                <w:w w:val="100"/>
                <w:sz w:val="24"/>
                <w:szCs w:val="24"/>
              </w:rPr>
            </w:pPr>
            <w:r>
              <w:rPr>
                <w:b/>
                <w:spacing w:val="0"/>
                <w:w w:val="100"/>
                <w:sz w:val="24"/>
                <w:szCs w:val="24"/>
              </w:rPr>
              <w:t>No.</w:t>
            </w:r>
          </w:p>
        </w:tc>
        <w:tc>
          <w:tcPr>
            <w:tcW w:w="1052" w:type="dxa"/>
          </w:tcPr>
          <w:p w:rsidR="00792035" w:rsidRDefault="00792035">
            <w:pPr>
              <w:tabs>
                <w:tab w:val="left" w:pos="756"/>
              </w:tabs>
              <w:spacing w:line="240" w:lineRule="auto"/>
              <w:jc w:val="both"/>
              <w:rPr>
                <w:b/>
                <w:spacing w:val="0"/>
                <w:w w:val="100"/>
                <w:sz w:val="24"/>
                <w:szCs w:val="24"/>
              </w:rPr>
            </w:pPr>
            <w:r>
              <w:rPr>
                <w:b/>
                <w:spacing w:val="0"/>
                <w:w w:val="100"/>
                <w:sz w:val="24"/>
                <w:szCs w:val="24"/>
              </w:rPr>
              <w:t>Value</w:t>
            </w:r>
          </w:p>
        </w:tc>
        <w:tc>
          <w:tcPr>
            <w:tcW w:w="568" w:type="dxa"/>
          </w:tcPr>
          <w:p w:rsidR="00792035" w:rsidRDefault="00792035">
            <w:pPr>
              <w:tabs>
                <w:tab w:val="left" w:pos="756"/>
              </w:tabs>
              <w:spacing w:line="240" w:lineRule="auto"/>
              <w:jc w:val="both"/>
              <w:rPr>
                <w:b/>
                <w:spacing w:val="0"/>
                <w:w w:val="100"/>
                <w:sz w:val="24"/>
                <w:szCs w:val="24"/>
              </w:rPr>
            </w:pPr>
            <w:r>
              <w:rPr>
                <w:b/>
                <w:spacing w:val="0"/>
                <w:w w:val="100"/>
                <w:sz w:val="24"/>
                <w:szCs w:val="24"/>
              </w:rPr>
              <w:t>No.</w:t>
            </w:r>
          </w:p>
        </w:tc>
        <w:tc>
          <w:tcPr>
            <w:tcW w:w="1052" w:type="dxa"/>
          </w:tcPr>
          <w:p w:rsidR="00792035" w:rsidRDefault="00792035">
            <w:pPr>
              <w:tabs>
                <w:tab w:val="left" w:pos="756"/>
              </w:tabs>
              <w:spacing w:line="240" w:lineRule="auto"/>
              <w:jc w:val="both"/>
              <w:rPr>
                <w:b/>
                <w:spacing w:val="0"/>
                <w:w w:val="100"/>
                <w:sz w:val="24"/>
                <w:szCs w:val="24"/>
              </w:rPr>
            </w:pPr>
            <w:r>
              <w:rPr>
                <w:b/>
                <w:spacing w:val="0"/>
                <w:w w:val="100"/>
                <w:sz w:val="24"/>
                <w:szCs w:val="24"/>
              </w:rPr>
              <w:t>Value</w:t>
            </w:r>
          </w:p>
        </w:tc>
        <w:tc>
          <w:tcPr>
            <w:tcW w:w="568" w:type="dxa"/>
          </w:tcPr>
          <w:p w:rsidR="00792035" w:rsidRDefault="00792035">
            <w:pPr>
              <w:tabs>
                <w:tab w:val="left" w:pos="756"/>
              </w:tabs>
              <w:spacing w:line="240" w:lineRule="auto"/>
              <w:jc w:val="both"/>
              <w:rPr>
                <w:b/>
                <w:spacing w:val="0"/>
                <w:w w:val="100"/>
                <w:sz w:val="24"/>
                <w:szCs w:val="24"/>
              </w:rPr>
            </w:pPr>
            <w:r>
              <w:rPr>
                <w:b/>
                <w:spacing w:val="0"/>
                <w:w w:val="100"/>
                <w:sz w:val="24"/>
                <w:szCs w:val="24"/>
              </w:rPr>
              <w:t>No.</w:t>
            </w:r>
          </w:p>
        </w:tc>
        <w:tc>
          <w:tcPr>
            <w:tcW w:w="1171" w:type="dxa"/>
          </w:tcPr>
          <w:p w:rsidR="00792035" w:rsidRDefault="00792035">
            <w:pPr>
              <w:tabs>
                <w:tab w:val="left" w:pos="756"/>
              </w:tabs>
              <w:spacing w:line="240" w:lineRule="auto"/>
              <w:jc w:val="both"/>
              <w:rPr>
                <w:b/>
                <w:spacing w:val="0"/>
                <w:w w:val="100"/>
                <w:sz w:val="24"/>
                <w:szCs w:val="24"/>
              </w:rPr>
            </w:pPr>
            <w:r>
              <w:rPr>
                <w:b/>
                <w:spacing w:val="0"/>
                <w:w w:val="100"/>
                <w:sz w:val="24"/>
                <w:szCs w:val="24"/>
              </w:rPr>
              <w:t>Value</w:t>
            </w:r>
          </w:p>
        </w:tc>
      </w:tr>
      <w:tr w:rsidR="00792035">
        <w:tblPrEx>
          <w:tblCellMar>
            <w:top w:w="0" w:type="dxa"/>
            <w:bottom w:w="0" w:type="dxa"/>
          </w:tblCellMar>
        </w:tblPrEx>
        <w:trPr>
          <w:trHeight w:val="593"/>
          <w:jc w:val="center"/>
        </w:trPr>
        <w:tc>
          <w:tcPr>
            <w:tcW w:w="567" w:type="dxa"/>
          </w:tcPr>
          <w:p w:rsidR="00792035" w:rsidRDefault="00792035">
            <w:pPr>
              <w:tabs>
                <w:tab w:val="left" w:pos="756"/>
              </w:tabs>
              <w:spacing w:line="240" w:lineRule="auto"/>
              <w:jc w:val="both"/>
              <w:rPr>
                <w:spacing w:val="0"/>
                <w:w w:val="100"/>
                <w:sz w:val="24"/>
                <w:szCs w:val="24"/>
              </w:rPr>
            </w:pPr>
          </w:p>
          <w:p w:rsidR="00792035" w:rsidRDefault="00792035">
            <w:pPr>
              <w:tabs>
                <w:tab w:val="left" w:pos="756"/>
              </w:tabs>
              <w:spacing w:line="240" w:lineRule="auto"/>
              <w:jc w:val="both"/>
              <w:rPr>
                <w:spacing w:val="0"/>
                <w:w w:val="100"/>
                <w:sz w:val="24"/>
                <w:szCs w:val="24"/>
              </w:rPr>
            </w:pPr>
            <w:r>
              <w:rPr>
                <w:spacing w:val="0"/>
                <w:w w:val="100"/>
                <w:sz w:val="24"/>
                <w:szCs w:val="24"/>
              </w:rPr>
              <w:t>3</w:t>
            </w:r>
          </w:p>
        </w:tc>
        <w:tc>
          <w:tcPr>
            <w:tcW w:w="873" w:type="dxa"/>
          </w:tcPr>
          <w:p w:rsidR="00792035" w:rsidRDefault="00792035">
            <w:pPr>
              <w:tabs>
                <w:tab w:val="left" w:pos="756"/>
              </w:tabs>
              <w:spacing w:line="240" w:lineRule="auto"/>
              <w:jc w:val="both"/>
              <w:rPr>
                <w:spacing w:val="0"/>
                <w:w w:val="100"/>
                <w:sz w:val="24"/>
                <w:szCs w:val="24"/>
              </w:rPr>
            </w:pPr>
          </w:p>
          <w:p w:rsidR="00792035" w:rsidRDefault="00792035">
            <w:pPr>
              <w:tabs>
                <w:tab w:val="left" w:pos="756"/>
              </w:tabs>
              <w:spacing w:line="240" w:lineRule="auto"/>
              <w:jc w:val="both"/>
              <w:rPr>
                <w:spacing w:val="0"/>
                <w:w w:val="100"/>
                <w:sz w:val="24"/>
                <w:szCs w:val="24"/>
              </w:rPr>
            </w:pPr>
            <w:r>
              <w:rPr>
                <w:spacing w:val="0"/>
                <w:w w:val="100"/>
                <w:sz w:val="24"/>
                <w:szCs w:val="24"/>
              </w:rPr>
              <w:t>219.78</w:t>
            </w:r>
          </w:p>
        </w:tc>
        <w:tc>
          <w:tcPr>
            <w:tcW w:w="568" w:type="dxa"/>
          </w:tcPr>
          <w:p w:rsidR="00792035" w:rsidRDefault="00792035">
            <w:pPr>
              <w:tabs>
                <w:tab w:val="left" w:pos="756"/>
              </w:tabs>
              <w:spacing w:line="240" w:lineRule="auto"/>
              <w:jc w:val="both"/>
              <w:rPr>
                <w:spacing w:val="0"/>
                <w:w w:val="100"/>
                <w:sz w:val="24"/>
                <w:szCs w:val="24"/>
              </w:rPr>
            </w:pPr>
          </w:p>
          <w:p w:rsidR="00792035" w:rsidRDefault="00792035">
            <w:pPr>
              <w:tabs>
                <w:tab w:val="left" w:pos="756"/>
              </w:tabs>
              <w:spacing w:line="240" w:lineRule="auto"/>
              <w:jc w:val="both"/>
              <w:rPr>
                <w:spacing w:val="0"/>
                <w:w w:val="100"/>
                <w:sz w:val="24"/>
                <w:szCs w:val="24"/>
              </w:rPr>
            </w:pPr>
            <w:r>
              <w:rPr>
                <w:spacing w:val="0"/>
                <w:w w:val="100"/>
                <w:sz w:val="24"/>
                <w:szCs w:val="24"/>
              </w:rPr>
              <w:t>18</w:t>
            </w:r>
          </w:p>
        </w:tc>
        <w:tc>
          <w:tcPr>
            <w:tcW w:w="1171" w:type="dxa"/>
          </w:tcPr>
          <w:p w:rsidR="00792035" w:rsidRDefault="00792035">
            <w:pPr>
              <w:tabs>
                <w:tab w:val="left" w:pos="756"/>
              </w:tabs>
              <w:spacing w:line="240" w:lineRule="auto"/>
              <w:jc w:val="both"/>
              <w:rPr>
                <w:spacing w:val="0"/>
                <w:w w:val="100"/>
                <w:sz w:val="24"/>
                <w:szCs w:val="24"/>
              </w:rPr>
            </w:pPr>
          </w:p>
          <w:p w:rsidR="00792035" w:rsidRDefault="00792035">
            <w:pPr>
              <w:tabs>
                <w:tab w:val="left" w:pos="756"/>
              </w:tabs>
              <w:spacing w:line="240" w:lineRule="auto"/>
              <w:jc w:val="both"/>
              <w:rPr>
                <w:spacing w:val="0"/>
                <w:w w:val="100"/>
                <w:sz w:val="24"/>
                <w:szCs w:val="24"/>
              </w:rPr>
            </w:pPr>
            <w:r>
              <w:rPr>
                <w:spacing w:val="0"/>
                <w:w w:val="100"/>
                <w:sz w:val="24"/>
                <w:szCs w:val="24"/>
              </w:rPr>
              <w:t>63,571.75</w:t>
            </w:r>
          </w:p>
        </w:tc>
        <w:tc>
          <w:tcPr>
            <w:tcW w:w="568" w:type="dxa"/>
          </w:tcPr>
          <w:p w:rsidR="00792035" w:rsidRDefault="00792035">
            <w:pPr>
              <w:tabs>
                <w:tab w:val="left" w:pos="756"/>
              </w:tabs>
              <w:spacing w:line="240" w:lineRule="auto"/>
              <w:jc w:val="both"/>
              <w:rPr>
                <w:spacing w:val="0"/>
                <w:w w:val="100"/>
                <w:sz w:val="24"/>
                <w:szCs w:val="24"/>
              </w:rPr>
            </w:pPr>
          </w:p>
          <w:p w:rsidR="00792035" w:rsidRDefault="00792035">
            <w:pPr>
              <w:tabs>
                <w:tab w:val="left" w:pos="756"/>
              </w:tabs>
              <w:spacing w:line="240" w:lineRule="auto"/>
              <w:jc w:val="both"/>
              <w:rPr>
                <w:spacing w:val="0"/>
                <w:w w:val="100"/>
                <w:sz w:val="24"/>
                <w:szCs w:val="24"/>
              </w:rPr>
            </w:pPr>
            <w:r>
              <w:rPr>
                <w:spacing w:val="0"/>
                <w:w w:val="100"/>
                <w:sz w:val="24"/>
                <w:szCs w:val="24"/>
              </w:rPr>
              <w:t>31</w:t>
            </w:r>
          </w:p>
        </w:tc>
        <w:tc>
          <w:tcPr>
            <w:tcW w:w="1052" w:type="dxa"/>
          </w:tcPr>
          <w:p w:rsidR="00792035" w:rsidRDefault="00792035">
            <w:pPr>
              <w:tabs>
                <w:tab w:val="left" w:pos="756"/>
              </w:tabs>
              <w:spacing w:line="240" w:lineRule="auto"/>
              <w:jc w:val="both"/>
              <w:rPr>
                <w:spacing w:val="0"/>
                <w:w w:val="100"/>
                <w:sz w:val="24"/>
                <w:szCs w:val="24"/>
              </w:rPr>
            </w:pPr>
          </w:p>
          <w:p w:rsidR="00792035" w:rsidRDefault="00792035">
            <w:pPr>
              <w:tabs>
                <w:tab w:val="left" w:pos="756"/>
              </w:tabs>
              <w:spacing w:line="240" w:lineRule="auto"/>
              <w:jc w:val="both"/>
              <w:rPr>
                <w:spacing w:val="0"/>
                <w:w w:val="100"/>
                <w:sz w:val="24"/>
                <w:szCs w:val="24"/>
              </w:rPr>
            </w:pPr>
            <w:r>
              <w:rPr>
                <w:spacing w:val="0"/>
                <w:w w:val="100"/>
                <w:sz w:val="24"/>
                <w:szCs w:val="24"/>
              </w:rPr>
              <w:t>8,416.07</w:t>
            </w:r>
          </w:p>
        </w:tc>
        <w:tc>
          <w:tcPr>
            <w:tcW w:w="568" w:type="dxa"/>
          </w:tcPr>
          <w:p w:rsidR="00792035" w:rsidRDefault="00792035">
            <w:pPr>
              <w:tabs>
                <w:tab w:val="left" w:pos="756"/>
              </w:tabs>
              <w:spacing w:line="240" w:lineRule="auto"/>
              <w:jc w:val="both"/>
              <w:rPr>
                <w:spacing w:val="0"/>
                <w:w w:val="100"/>
                <w:sz w:val="24"/>
                <w:szCs w:val="24"/>
              </w:rPr>
            </w:pPr>
          </w:p>
          <w:p w:rsidR="00792035" w:rsidRDefault="00792035">
            <w:pPr>
              <w:tabs>
                <w:tab w:val="left" w:pos="756"/>
              </w:tabs>
              <w:spacing w:line="240" w:lineRule="auto"/>
              <w:jc w:val="both"/>
              <w:rPr>
                <w:spacing w:val="0"/>
                <w:w w:val="100"/>
                <w:sz w:val="24"/>
                <w:szCs w:val="24"/>
              </w:rPr>
            </w:pPr>
            <w:r>
              <w:rPr>
                <w:spacing w:val="0"/>
                <w:w w:val="100"/>
                <w:sz w:val="24"/>
                <w:szCs w:val="24"/>
              </w:rPr>
              <w:t>24</w:t>
            </w:r>
          </w:p>
        </w:tc>
        <w:tc>
          <w:tcPr>
            <w:tcW w:w="1052" w:type="dxa"/>
          </w:tcPr>
          <w:p w:rsidR="00792035" w:rsidRDefault="00792035">
            <w:pPr>
              <w:tabs>
                <w:tab w:val="left" w:pos="756"/>
              </w:tabs>
              <w:spacing w:line="240" w:lineRule="auto"/>
              <w:jc w:val="both"/>
              <w:rPr>
                <w:spacing w:val="0"/>
                <w:w w:val="100"/>
                <w:sz w:val="24"/>
                <w:szCs w:val="24"/>
              </w:rPr>
            </w:pPr>
          </w:p>
          <w:p w:rsidR="00792035" w:rsidRDefault="00792035">
            <w:pPr>
              <w:tabs>
                <w:tab w:val="left" w:pos="756"/>
              </w:tabs>
              <w:spacing w:line="240" w:lineRule="auto"/>
              <w:jc w:val="both"/>
              <w:rPr>
                <w:spacing w:val="0"/>
                <w:w w:val="100"/>
                <w:sz w:val="24"/>
                <w:szCs w:val="24"/>
              </w:rPr>
            </w:pPr>
            <w:r>
              <w:rPr>
                <w:spacing w:val="0"/>
                <w:w w:val="100"/>
                <w:sz w:val="24"/>
                <w:szCs w:val="24"/>
              </w:rPr>
              <w:t>5,754.19</w:t>
            </w:r>
          </w:p>
        </w:tc>
        <w:tc>
          <w:tcPr>
            <w:tcW w:w="568" w:type="dxa"/>
          </w:tcPr>
          <w:p w:rsidR="00792035" w:rsidRDefault="00792035">
            <w:pPr>
              <w:tabs>
                <w:tab w:val="left" w:pos="756"/>
              </w:tabs>
              <w:spacing w:line="240" w:lineRule="auto"/>
              <w:jc w:val="both"/>
              <w:rPr>
                <w:spacing w:val="0"/>
                <w:w w:val="100"/>
                <w:sz w:val="24"/>
                <w:szCs w:val="24"/>
              </w:rPr>
            </w:pPr>
          </w:p>
          <w:p w:rsidR="00792035" w:rsidRDefault="00792035">
            <w:pPr>
              <w:tabs>
                <w:tab w:val="left" w:pos="756"/>
              </w:tabs>
              <w:spacing w:line="240" w:lineRule="auto"/>
              <w:jc w:val="both"/>
              <w:rPr>
                <w:spacing w:val="0"/>
                <w:w w:val="100"/>
                <w:sz w:val="24"/>
                <w:szCs w:val="24"/>
              </w:rPr>
            </w:pPr>
            <w:r>
              <w:rPr>
                <w:spacing w:val="0"/>
                <w:w w:val="100"/>
                <w:sz w:val="24"/>
                <w:szCs w:val="24"/>
              </w:rPr>
              <w:t>20</w:t>
            </w:r>
          </w:p>
        </w:tc>
        <w:tc>
          <w:tcPr>
            <w:tcW w:w="1052" w:type="dxa"/>
          </w:tcPr>
          <w:p w:rsidR="00792035" w:rsidRDefault="00792035">
            <w:pPr>
              <w:tabs>
                <w:tab w:val="left" w:pos="756"/>
              </w:tabs>
              <w:spacing w:line="240" w:lineRule="auto"/>
              <w:jc w:val="both"/>
              <w:rPr>
                <w:spacing w:val="0"/>
                <w:w w:val="100"/>
                <w:sz w:val="24"/>
                <w:szCs w:val="24"/>
              </w:rPr>
            </w:pPr>
          </w:p>
          <w:p w:rsidR="00792035" w:rsidRDefault="00792035">
            <w:pPr>
              <w:tabs>
                <w:tab w:val="left" w:pos="756"/>
              </w:tabs>
              <w:spacing w:line="240" w:lineRule="auto"/>
              <w:jc w:val="both"/>
              <w:rPr>
                <w:spacing w:val="0"/>
                <w:w w:val="100"/>
                <w:sz w:val="24"/>
                <w:szCs w:val="24"/>
              </w:rPr>
            </w:pPr>
            <w:r>
              <w:rPr>
                <w:spacing w:val="0"/>
                <w:w w:val="100"/>
                <w:sz w:val="24"/>
                <w:szCs w:val="24"/>
              </w:rPr>
              <w:t>1,081.73</w:t>
            </w:r>
          </w:p>
        </w:tc>
        <w:tc>
          <w:tcPr>
            <w:tcW w:w="568" w:type="dxa"/>
          </w:tcPr>
          <w:p w:rsidR="00792035" w:rsidRDefault="00792035">
            <w:pPr>
              <w:tabs>
                <w:tab w:val="left" w:pos="756"/>
              </w:tabs>
              <w:spacing w:line="240" w:lineRule="auto"/>
              <w:jc w:val="both"/>
              <w:rPr>
                <w:spacing w:val="0"/>
                <w:w w:val="100"/>
                <w:sz w:val="24"/>
                <w:szCs w:val="24"/>
              </w:rPr>
            </w:pPr>
          </w:p>
          <w:p w:rsidR="00792035" w:rsidRDefault="00792035">
            <w:pPr>
              <w:tabs>
                <w:tab w:val="left" w:pos="756"/>
              </w:tabs>
              <w:spacing w:line="240" w:lineRule="auto"/>
              <w:jc w:val="both"/>
              <w:rPr>
                <w:spacing w:val="0"/>
                <w:w w:val="100"/>
                <w:sz w:val="24"/>
                <w:szCs w:val="24"/>
              </w:rPr>
            </w:pPr>
            <w:r>
              <w:rPr>
                <w:spacing w:val="0"/>
                <w:w w:val="100"/>
                <w:sz w:val="24"/>
                <w:szCs w:val="24"/>
              </w:rPr>
              <w:t>96</w:t>
            </w:r>
          </w:p>
        </w:tc>
        <w:tc>
          <w:tcPr>
            <w:tcW w:w="1171" w:type="dxa"/>
          </w:tcPr>
          <w:p w:rsidR="00792035" w:rsidRDefault="00792035">
            <w:pPr>
              <w:tabs>
                <w:tab w:val="left" w:pos="756"/>
              </w:tabs>
              <w:spacing w:line="240" w:lineRule="auto"/>
              <w:jc w:val="both"/>
              <w:rPr>
                <w:spacing w:val="0"/>
                <w:w w:val="100"/>
                <w:sz w:val="24"/>
                <w:szCs w:val="24"/>
              </w:rPr>
            </w:pPr>
          </w:p>
          <w:p w:rsidR="00792035" w:rsidRDefault="00792035">
            <w:pPr>
              <w:tabs>
                <w:tab w:val="left" w:pos="756"/>
              </w:tabs>
              <w:spacing w:line="240" w:lineRule="auto"/>
              <w:jc w:val="both"/>
              <w:rPr>
                <w:spacing w:val="0"/>
                <w:w w:val="100"/>
                <w:sz w:val="24"/>
                <w:szCs w:val="24"/>
              </w:rPr>
            </w:pPr>
            <w:r>
              <w:rPr>
                <w:spacing w:val="0"/>
                <w:w w:val="100"/>
                <w:sz w:val="24"/>
                <w:szCs w:val="24"/>
              </w:rPr>
              <w:t>79,043.52</w:t>
            </w:r>
          </w:p>
        </w:tc>
      </w:tr>
    </w:tbl>
    <w:p w:rsidR="00792035" w:rsidRDefault="00792035">
      <w:pPr>
        <w:tabs>
          <w:tab w:val="left" w:pos="756"/>
        </w:tabs>
        <w:spacing w:line="240" w:lineRule="auto"/>
        <w:jc w:val="both"/>
        <w:rPr>
          <w:i/>
          <w:spacing w:val="0"/>
          <w:w w:val="100"/>
          <w:sz w:val="24"/>
          <w:szCs w:val="24"/>
        </w:rPr>
      </w:pPr>
      <w:r>
        <w:rPr>
          <w:i/>
          <w:spacing w:val="0"/>
          <w:w w:val="100"/>
          <w:sz w:val="24"/>
          <w:szCs w:val="24"/>
        </w:rPr>
        <w:tab/>
        <w:t>Source: DBT report, 2005</w:t>
      </w:r>
    </w:p>
    <w:p w:rsidR="00792035" w:rsidRDefault="00792035">
      <w:pPr>
        <w:tabs>
          <w:tab w:val="left" w:pos="756"/>
        </w:tabs>
        <w:spacing w:line="120" w:lineRule="exact"/>
        <w:jc w:val="both"/>
        <w:rPr>
          <w:spacing w:val="0"/>
          <w:w w:val="100"/>
          <w:sz w:val="10"/>
          <w:szCs w:val="24"/>
        </w:rPr>
      </w:pPr>
    </w:p>
    <w:p w:rsidR="00792035" w:rsidRDefault="00792035">
      <w:pPr>
        <w:tabs>
          <w:tab w:val="left" w:pos="756"/>
        </w:tabs>
        <w:spacing w:line="120" w:lineRule="exact"/>
        <w:jc w:val="both"/>
        <w:rPr>
          <w:spacing w:val="0"/>
          <w:w w:val="100"/>
          <w:sz w:val="10"/>
          <w:szCs w:val="24"/>
        </w:rPr>
      </w:pPr>
    </w:p>
    <w:p w:rsidR="00792035" w:rsidRDefault="00792035">
      <w:pPr>
        <w:tabs>
          <w:tab w:val="left" w:pos="756"/>
        </w:tabs>
        <w:spacing w:line="240" w:lineRule="auto"/>
        <w:jc w:val="both"/>
        <w:rPr>
          <w:spacing w:val="0"/>
          <w:w w:val="100"/>
          <w:sz w:val="24"/>
          <w:szCs w:val="24"/>
        </w:rPr>
      </w:pPr>
      <w:r>
        <w:rPr>
          <w:spacing w:val="0"/>
          <w:w w:val="100"/>
          <w:sz w:val="24"/>
          <w:szCs w:val="24"/>
        </w:rPr>
        <w:t>About 21 per cent of the total number of savings accounts comprise of Trust Accounts. These accounts are for minor with age less than 12 years old and surprisingly all of these accounts were open by their mothers. Apparently, females play a very crucial role in providing for their children’s future financial freedom.</w:t>
      </w:r>
    </w:p>
    <w:p w:rsidR="00792035" w:rsidRDefault="00792035">
      <w:pPr>
        <w:tabs>
          <w:tab w:val="left" w:pos="756"/>
        </w:tabs>
        <w:spacing w:line="240" w:lineRule="auto"/>
        <w:jc w:val="both"/>
        <w:rPr>
          <w:b/>
          <w:spacing w:val="0"/>
          <w:w w:val="100"/>
          <w:sz w:val="24"/>
          <w:szCs w:val="24"/>
        </w:rPr>
      </w:pPr>
    </w:p>
    <w:p w:rsidR="00792035" w:rsidRDefault="00792035">
      <w:pPr>
        <w:widowControl w:val="0"/>
        <w:tabs>
          <w:tab w:val="left" w:pos="756"/>
        </w:tabs>
        <w:spacing w:line="240" w:lineRule="auto"/>
        <w:jc w:val="both"/>
        <w:rPr>
          <w:spacing w:val="0"/>
          <w:w w:val="100"/>
          <w:sz w:val="24"/>
          <w:szCs w:val="24"/>
        </w:rPr>
      </w:pPr>
      <w:r>
        <w:rPr>
          <w:spacing w:val="0"/>
          <w:w w:val="100"/>
          <w:sz w:val="24"/>
          <w:szCs w:val="24"/>
        </w:rPr>
        <w:t>13.10</w:t>
      </w:r>
      <w:r>
        <w:rPr>
          <w:spacing w:val="0"/>
          <w:w w:val="100"/>
          <w:sz w:val="24"/>
          <w:szCs w:val="24"/>
        </w:rPr>
        <w:tab/>
        <w:t xml:space="preserve">The only apparent barrier in relation to the participation of women relate mainly to the Falekaupule system in </w:t>
      </w:r>
      <w:smartTag w:uri="urn:schemas-microsoft-com:office:smarttags" w:element="place">
        <w:smartTag w:uri="urn:schemas-microsoft-com:office:smarttags" w:element="country-region">
          <w:r>
            <w:rPr>
              <w:spacing w:val="0"/>
              <w:w w:val="100"/>
              <w:sz w:val="24"/>
              <w:szCs w:val="24"/>
            </w:rPr>
            <w:t>Tuvalu</w:t>
          </w:r>
        </w:smartTag>
      </w:smartTag>
      <w:r>
        <w:rPr>
          <w:spacing w:val="0"/>
          <w:w w:val="100"/>
          <w:sz w:val="24"/>
          <w:szCs w:val="24"/>
        </w:rPr>
        <w:t>. Women are normally allowed to sit at certain seats in the Falekaupule set up but they are also not expected to participate or contribute in Falekaupule meetings.  This cultural trait however seem to be changing following the introduction of the Falekaupule Act where women are given more cultural freedom especially in the Falekaupule set up.  In terms of the legal, social and economic barriers, there are no known established barriers.</w:t>
      </w:r>
    </w:p>
    <w:p w:rsidR="00792035" w:rsidRDefault="00792035">
      <w:pPr>
        <w:tabs>
          <w:tab w:val="left" w:pos="756"/>
        </w:tabs>
        <w:spacing w:line="240" w:lineRule="auto"/>
        <w:jc w:val="both"/>
        <w:rPr>
          <w:spacing w:val="0"/>
          <w:w w:val="100"/>
          <w:sz w:val="24"/>
          <w:szCs w:val="24"/>
          <w:lang w:val="en"/>
        </w:rPr>
      </w:pPr>
    </w:p>
    <w:p w:rsidR="00792035" w:rsidRDefault="00792035">
      <w:pPr>
        <w:tabs>
          <w:tab w:val="left" w:pos="756"/>
        </w:tabs>
        <w:spacing w:line="240" w:lineRule="auto"/>
        <w:jc w:val="both"/>
        <w:rPr>
          <w:spacing w:val="0"/>
          <w:w w:val="100"/>
          <w:sz w:val="24"/>
          <w:szCs w:val="24"/>
        </w:rPr>
      </w:pPr>
      <w:r>
        <w:rPr>
          <w:spacing w:val="0"/>
          <w:w w:val="100"/>
          <w:sz w:val="24"/>
          <w:szCs w:val="24"/>
          <w:lang w:val="en"/>
        </w:rPr>
        <w:t>13.11</w:t>
      </w:r>
      <w:r>
        <w:rPr>
          <w:spacing w:val="0"/>
          <w:w w:val="100"/>
          <w:sz w:val="24"/>
          <w:szCs w:val="24"/>
          <w:lang w:val="en"/>
        </w:rPr>
        <w:tab/>
        <w:t xml:space="preserve">There is a concern on the presence of poverty in </w:t>
      </w:r>
      <w:smartTag w:uri="urn:schemas-microsoft-com:office:smarttags" w:element="place">
        <w:smartTag w:uri="urn:schemas-microsoft-com:office:smarttags" w:element="country-region">
          <w:r>
            <w:rPr>
              <w:spacing w:val="0"/>
              <w:w w:val="100"/>
              <w:sz w:val="24"/>
              <w:szCs w:val="24"/>
              <w:lang w:val="en"/>
            </w:rPr>
            <w:t>Tuvalu</w:t>
          </w:r>
        </w:smartTag>
      </w:smartTag>
      <w:r>
        <w:rPr>
          <w:spacing w:val="0"/>
          <w:w w:val="100"/>
          <w:sz w:val="24"/>
          <w:szCs w:val="24"/>
          <w:lang w:val="en"/>
        </w:rPr>
        <w:t xml:space="preserve"> society with fear that women could be victims because of the embedded traditional roles. Most Tuvaluan do not acknowledge reference to the word “poverty” since everybody in Tuvalu own land and the traditional notion and norm of care and share doesn’t leave anyone to experience absolute poverty. This notion conflicted with the ADB’s survey of Hardship in </w:t>
      </w:r>
      <w:smartTag w:uri="urn:schemas-microsoft-com:office:smarttags" w:element="country-region">
        <w:r>
          <w:rPr>
            <w:spacing w:val="0"/>
            <w:w w:val="100"/>
            <w:sz w:val="24"/>
            <w:szCs w:val="24"/>
            <w:lang w:val="en"/>
          </w:rPr>
          <w:t>Tuvalu</w:t>
        </w:r>
      </w:smartTag>
      <w:r>
        <w:rPr>
          <w:spacing w:val="0"/>
          <w:w w:val="100"/>
          <w:sz w:val="24"/>
          <w:szCs w:val="24"/>
          <w:lang w:val="en"/>
        </w:rPr>
        <w:t xml:space="preserve"> in 2003 which indicates that hardship is increasing in </w:t>
      </w:r>
      <w:smartTag w:uri="urn:schemas-microsoft-com:office:smarttags" w:element="place">
        <w:smartTag w:uri="urn:schemas-microsoft-com:office:smarttags" w:element="country-region">
          <w:r>
            <w:rPr>
              <w:spacing w:val="0"/>
              <w:w w:val="100"/>
              <w:sz w:val="24"/>
              <w:szCs w:val="24"/>
              <w:lang w:val="en"/>
            </w:rPr>
            <w:t>Tuvalu</w:t>
          </w:r>
        </w:smartTag>
      </w:smartTag>
      <w:r>
        <w:rPr>
          <w:spacing w:val="0"/>
          <w:w w:val="100"/>
          <w:sz w:val="24"/>
          <w:szCs w:val="24"/>
          <w:lang w:val="en"/>
        </w:rPr>
        <w:t xml:space="preserve">. </w:t>
      </w:r>
    </w:p>
    <w:p w:rsidR="00792035" w:rsidRDefault="00792035">
      <w:pPr>
        <w:pStyle w:val="BodyText2"/>
        <w:widowControl w:val="0"/>
        <w:tabs>
          <w:tab w:val="left" w:pos="756"/>
        </w:tabs>
        <w:spacing w:line="240" w:lineRule="auto"/>
        <w:jc w:val="both"/>
        <w:rPr>
          <w:lang w:val="en-AU" w:eastAsia="en-AU"/>
        </w:rPr>
      </w:pPr>
      <w:bookmarkStart w:id="105" w:name="_Toc151963945"/>
    </w:p>
    <w:p w:rsidR="00792035" w:rsidRDefault="00792035">
      <w:pPr>
        <w:pStyle w:val="BodyText2"/>
        <w:widowControl w:val="0"/>
        <w:tabs>
          <w:tab w:val="left" w:pos="756"/>
        </w:tabs>
        <w:spacing w:line="240" w:lineRule="auto"/>
        <w:jc w:val="both"/>
        <w:rPr>
          <w:b/>
          <w:lang w:val="en-AU" w:eastAsia="en-AU"/>
        </w:rPr>
      </w:pPr>
      <w:r>
        <w:rPr>
          <w:b/>
          <w:lang w:val="en-AU" w:eastAsia="en-AU"/>
        </w:rPr>
        <w:t>Sports</w:t>
      </w:r>
    </w:p>
    <w:p w:rsidR="00792035" w:rsidRDefault="00792035">
      <w:pPr>
        <w:pStyle w:val="BodyText2"/>
        <w:widowControl w:val="0"/>
        <w:tabs>
          <w:tab w:val="left" w:pos="756"/>
        </w:tabs>
        <w:spacing w:line="240" w:lineRule="auto"/>
        <w:jc w:val="both"/>
        <w:rPr>
          <w:lang w:val="en-AU" w:eastAsia="en-AU"/>
        </w:rPr>
      </w:pPr>
      <w:r>
        <w:rPr>
          <w:lang w:val="en-AU" w:eastAsia="en-AU"/>
        </w:rPr>
        <w:t>13.12</w:t>
      </w:r>
      <w:r>
        <w:rPr>
          <w:lang w:val="en-AU" w:eastAsia="en-AU"/>
        </w:rPr>
        <w:tab/>
        <w:t xml:space="preserve">Women are encouraged to participate in sports, however due to the geographical make up of the island, only selected sports are practised and played. </w:t>
      </w:r>
      <w:smartTag w:uri="urn:schemas-microsoft-com:office:smarttags" w:element="place">
        <w:smartTag w:uri="urn:schemas-microsoft-com:office:smarttags" w:element="country-region">
          <w:r>
            <w:rPr>
              <w:lang w:val="en-AU" w:eastAsia="en-AU"/>
            </w:rPr>
            <w:t>Tuvalu</w:t>
          </w:r>
        </w:smartTag>
      </w:smartTag>
      <w:r>
        <w:rPr>
          <w:lang w:val="en-AU" w:eastAsia="en-AU"/>
        </w:rPr>
        <w:t xml:space="preserve"> has been represented at both the regional South Pacific Games and also the Commonwealth Games. The Vice president of the Tuvalu Amateur Sports Association is Ms Asita Molotii. Ms Molotii also represented </w:t>
      </w:r>
      <w:smartTag w:uri="urn:schemas-microsoft-com:office:smarttags" w:element="country-region">
        <w:r>
          <w:rPr>
            <w:lang w:val="en-AU" w:eastAsia="en-AU"/>
          </w:rPr>
          <w:t>Tuvalu</w:t>
        </w:r>
      </w:smartTag>
      <w:r>
        <w:rPr>
          <w:lang w:val="en-AU" w:eastAsia="en-AU"/>
        </w:rPr>
        <w:t xml:space="preserve"> at the Commonwealth Games officials meeting which was held in </w:t>
      </w:r>
      <w:smartTag w:uri="urn:schemas-microsoft-com:office:smarttags" w:element="place">
        <w:smartTag w:uri="urn:schemas-microsoft-com:office:smarttags" w:element="City">
          <w:r>
            <w:rPr>
              <w:lang w:val="en-AU" w:eastAsia="en-AU"/>
            </w:rPr>
            <w:t>Melbourne</w:t>
          </w:r>
        </w:smartTag>
        <w:r>
          <w:rPr>
            <w:lang w:val="en-AU" w:eastAsia="en-AU"/>
          </w:rPr>
          <w:t xml:space="preserve">, </w:t>
        </w:r>
        <w:smartTag w:uri="urn:schemas-microsoft-com:office:smarttags" w:element="country-region">
          <w:r>
            <w:rPr>
              <w:lang w:val="en-AU" w:eastAsia="en-AU"/>
            </w:rPr>
            <w:t>Australia</w:t>
          </w:r>
        </w:smartTag>
      </w:smartTag>
      <w:r>
        <w:rPr>
          <w:lang w:val="en-AU" w:eastAsia="en-AU"/>
        </w:rPr>
        <w:t xml:space="preserve"> in 2005  </w:t>
      </w:r>
    </w:p>
    <w:p w:rsidR="00792035" w:rsidRDefault="00792035">
      <w:pPr>
        <w:pStyle w:val="BodyText2"/>
        <w:widowControl w:val="0"/>
        <w:tabs>
          <w:tab w:val="left" w:pos="756"/>
        </w:tabs>
        <w:spacing w:after="0" w:line="120" w:lineRule="exact"/>
        <w:jc w:val="both"/>
        <w:rPr>
          <w:b/>
          <w:sz w:val="10"/>
        </w:rPr>
      </w:pPr>
    </w:p>
    <w:p w:rsidR="00792035" w:rsidRDefault="00792035">
      <w:pPr>
        <w:pStyle w:val="BodyText2"/>
        <w:keepNext/>
        <w:keepLines/>
        <w:widowControl w:val="0"/>
        <w:tabs>
          <w:tab w:val="left" w:pos="756"/>
        </w:tabs>
        <w:spacing w:line="240" w:lineRule="auto"/>
        <w:jc w:val="both"/>
        <w:rPr>
          <w:b/>
        </w:rPr>
      </w:pPr>
      <w:r>
        <w:rPr>
          <w:b/>
        </w:rPr>
        <w:t xml:space="preserve">Participation in Cultural Life </w:t>
      </w:r>
    </w:p>
    <w:p w:rsidR="00792035" w:rsidRDefault="00792035">
      <w:pPr>
        <w:pStyle w:val="BodyText2"/>
        <w:keepNext/>
        <w:keepLines/>
        <w:widowControl w:val="0"/>
        <w:tabs>
          <w:tab w:val="left" w:pos="756"/>
        </w:tabs>
        <w:spacing w:line="240" w:lineRule="exact"/>
        <w:jc w:val="both"/>
        <w:rPr>
          <w:sz w:val="10"/>
        </w:rPr>
      </w:pPr>
      <w:r>
        <w:t>13.13</w:t>
      </w:r>
      <w:r>
        <w:tab/>
        <w:t>Tuvaluans value their culture and tradition. Women play a prominent role in maintaining such values and traditions as they are considered custodians of Tuvaluan values and culture. They possess a wealth of traditional knowledge, dances and artefacts which are passed down through their daughters, younger women and girls. Making handicrafts like weaving mats, traditional dancing skirts and shell necklaces have been an integral part of socialisation especially for girls and young women. Selling these handicrafts has become a source of income for rural women and also for those in the capital. Women and girls actively participate in cultural activities from family to community and national levels. There are no restrictions placed on women for their involvement and participation in cultural life.</w:t>
      </w:r>
      <w:bookmarkStart w:id="106" w:name="_Toc198976424"/>
    </w:p>
    <w:p w:rsidR="00792035" w:rsidRDefault="00792035">
      <w:pPr>
        <w:pStyle w:val="BodyText2"/>
        <w:keepNext/>
        <w:keepLines/>
        <w:widowControl w:val="0"/>
        <w:tabs>
          <w:tab w:val="left" w:pos="756"/>
        </w:tabs>
        <w:spacing w:line="240" w:lineRule="auto"/>
        <w:jc w:val="both"/>
        <w:rPr>
          <w:b/>
        </w:rPr>
      </w:pPr>
      <w:r>
        <w:rPr>
          <w:b/>
        </w:rPr>
        <w:t>Article 14</w:t>
      </w:r>
      <w:bookmarkEnd w:id="105"/>
      <w:bookmarkEnd w:id="106"/>
    </w:p>
    <w:p w:rsidR="00792035" w:rsidRDefault="00792035">
      <w:pPr>
        <w:pStyle w:val="NormalWeb"/>
        <w:pBdr>
          <w:top w:val="single" w:sz="4" w:space="1" w:color="auto"/>
          <w:left w:val="single" w:sz="4" w:space="4" w:color="auto"/>
          <w:bottom w:val="single" w:sz="4" w:space="1" w:color="auto"/>
          <w:right w:val="single" w:sz="4" w:space="4" w:color="auto"/>
        </w:pBdr>
        <w:shd w:val="clear" w:color="auto" w:fill="B3B3B3"/>
        <w:tabs>
          <w:tab w:val="left" w:pos="756"/>
        </w:tabs>
        <w:jc w:val="both"/>
        <w:rPr>
          <w:color w:val="auto"/>
        </w:rPr>
      </w:pPr>
      <w:r>
        <w:rPr>
          <w:color w:val="auto"/>
        </w:rPr>
        <w:t>1. States parties shall take into account the particular problems faced by rural women and the significant roles which they play in the economic survival of their families, including their work in the non-monetized sectors of the economy and shall take all appropriate measures to ensure the application of the provisions of this Convention to women in rural areas.</w:t>
      </w:r>
    </w:p>
    <w:p w:rsidR="00792035" w:rsidRDefault="00792035">
      <w:pPr>
        <w:pStyle w:val="NormalWeb"/>
        <w:pBdr>
          <w:top w:val="single" w:sz="4" w:space="1" w:color="auto"/>
          <w:left w:val="single" w:sz="4" w:space="4" w:color="auto"/>
          <w:bottom w:val="single" w:sz="4" w:space="1" w:color="auto"/>
          <w:right w:val="single" w:sz="4" w:space="4" w:color="auto"/>
        </w:pBdr>
        <w:shd w:val="clear" w:color="auto" w:fill="B3B3B3"/>
        <w:tabs>
          <w:tab w:val="left" w:pos="756"/>
        </w:tabs>
        <w:jc w:val="both"/>
        <w:rPr>
          <w:color w:val="auto"/>
        </w:rPr>
      </w:pPr>
      <w:r>
        <w:rPr>
          <w:color w:val="auto"/>
        </w:rPr>
        <w:t>2. States parties shall take all appropriate measures to eliminate discrimination against women in rural areas in order to ensure, on the basis of equality of men and women, that they participate in and benefit from rural development and, in particular, shall ensure to such women the right:</w:t>
      </w:r>
    </w:p>
    <w:p w:rsidR="00792035" w:rsidRDefault="00792035">
      <w:pPr>
        <w:pStyle w:val="NormalWeb"/>
        <w:pBdr>
          <w:top w:val="single" w:sz="4" w:space="1" w:color="auto"/>
          <w:left w:val="single" w:sz="4" w:space="4" w:color="auto"/>
          <w:bottom w:val="single" w:sz="4" w:space="1" w:color="auto"/>
          <w:right w:val="single" w:sz="4" w:space="4" w:color="auto"/>
        </w:pBdr>
        <w:shd w:val="clear" w:color="auto" w:fill="B3B3B3"/>
        <w:tabs>
          <w:tab w:val="left" w:pos="756"/>
        </w:tabs>
        <w:jc w:val="both"/>
        <w:rPr>
          <w:color w:val="auto"/>
        </w:rPr>
      </w:pPr>
      <w:r>
        <w:rPr>
          <w:color w:val="auto"/>
        </w:rPr>
        <w:t>(a) To participate in the elaboration and implementation of development planning at all levels;</w:t>
      </w:r>
    </w:p>
    <w:p w:rsidR="00792035" w:rsidRDefault="00792035">
      <w:pPr>
        <w:pStyle w:val="NormalWeb"/>
        <w:pBdr>
          <w:top w:val="single" w:sz="4" w:space="1" w:color="auto"/>
          <w:left w:val="single" w:sz="4" w:space="4" w:color="auto"/>
          <w:bottom w:val="single" w:sz="4" w:space="1" w:color="auto"/>
          <w:right w:val="single" w:sz="4" w:space="4" w:color="auto"/>
        </w:pBdr>
        <w:shd w:val="clear" w:color="auto" w:fill="B3B3B3"/>
        <w:tabs>
          <w:tab w:val="left" w:pos="756"/>
        </w:tabs>
        <w:jc w:val="both"/>
        <w:rPr>
          <w:color w:val="auto"/>
        </w:rPr>
      </w:pPr>
      <w:r>
        <w:rPr>
          <w:color w:val="auto"/>
        </w:rPr>
        <w:t>(b) To have access to adequate health care facilities, including information, counseling and services in family planning;</w:t>
      </w:r>
    </w:p>
    <w:p w:rsidR="00792035" w:rsidRDefault="00792035">
      <w:pPr>
        <w:pStyle w:val="NormalWeb"/>
        <w:pBdr>
          <w:top w:val="single" w:sz="4" w:space="1" w:color="auto"/>
          <w:left w:val="single" w:sz="4" w:space="4" w:color="auto"/>
          <w:bottom w:val="single" w:sz="4" w:space="1" w:color="auto"/>
          <w:right w:val="single" w:sz="4" w:space="4" w:color="auto"/>
        </w:pBdr>
        <w:shd w:val="clear" w:color="auto" w:fill="B3B3B3"/>
        <w:tabs>
          <w:tab w:val="left" w:pos="756"/>
        </w:tabs>
        <w:jc w:val="both"/>
        <w:rPr>
          <w:color w:val="auto"/>
        </w:rPr>
      </w:pPr>
      <w:r>
        <w:rPr>
          <w:color w:val="auto"/>
        </w:rPr>
        <w:t>(c) To benefit directly from social security programmes;</w:t>
      </w:r>
    </w:p>
    <w:p w:rsidR="00792035" w:rsidRDefault="00792035">
      <w:pPr>
        <w:pStyle w:val="NormalWeb"/>
        <w:pBdr>
          <w:top w:val="single" w:sz="4" w:space="1" w:color="auto"/>
          <w:left w:val="single" w:sz="4" w:space="4" w:color="auto"/>
          <w:bottom w:val="single" w:sz="4" w:space="1" w:color="auto"/>
          <w:right w:val="single" w:sz="4" w:space="4" w:color="auto"/>
        </w:pBdr>
        <w:shd w:val="clear" w:color="auto" w:fill="B3B3B3"/>
        <w:tabs>
          <w:tab w:val="left" w:pos="756"/>
        </w:tabs>
        <w:jc w:val="both"/>
        <w:rPr>
          <w:color w:val="auto"/>
        </w:rPr>
      </w:pPr>
      <w:r>
        <w:rPr>
          <w:color w:val="auto"/>
        </w:rPr>
        <w:t>(d) To obtain all types of training and education, formal and non formal, including that relating to functional literacy, as well as inter alia, the benefit of all community and extension services, in order to improve their technical proficiency;</w:t>
      </w:r>
    </w:p>
    <w:p w:rsidR="00792035" w:rsidRDefault="00792035">
      <w:pPr>
        <w:pStyle w:val="NormalWeb"/>
        <w:pBdr>
          <w:top w:val="single" w:sz="4" w:space="1" w:color="auto"/>
          <w:left w:val="single" w:sz="4" w:space="4" w:color="auto"/>
          <w:bottom w:val="single" w:sz="4" w:space="1" w:color="auto"/>
          <w:right w:val="single" w:sz="4" w:space="4" w:color="auto"/>
        </w:pBdr>
        <w:shd w:val="clear" w:color="auto" w:fill="B3B3B3"/>
        <w:tabs>
          <w:tab w:val="left" w:pos="756"/>
        </w:tabs>
        <w:jc w:val="both"/>
        <w:rPr>
          <w:color w:val="auto"/>
        </w:rPr>
      </w:pPr>
      <w:r>
        <w:rPr>
          <w:color w:val="auto"/>
        </w:rPr>
        <w:t>(e) To organize self-help groups and co-operatives in order to obtain equal access to economic opportunities through employment  or self-employment;</w:t>
      </w:r>
    </w:p>
    <w:p w:rsidR="00792035" w:rsidRDefault="00792035">
      <w:pPr>
        <w:pStyle w:val="NormalWeb"/>
        <w:pBdr>
          <w:top w:val="single" w:sz="4" w:space="1" w:color="auto"/>
          <w:left w:val="single" w:sz="4" w:space="4" w:color="auto"/>
          <w:bottom w:val="single" w:sz="4" w:space="1" w:color="auto"/>
          <w:right w:val="single" w:sz="4" w:space="4" w:color="auto"/>
        </w:pBdr>
        <w:shd w:val="clear" w:color="auto" w:fill="B3B3B3"/>
        <w:tabs>
          <w:tab w:val="left" w:pos="756"/>
        </w:tabs>
        <w:jc w:val="both"/>
        <w:rPr>
          <w:color w:val="auto"/>
        </w:rPr>
      </w:pPr>
      <w:r>
        <w:rPr>
          <w:color w:val="auto"/>
        </w:rPr>
        <w:t>(f) To participate in all community activities;</w:t>
      </w:r>
    </w:p>
    <w:p w:rsidR="00792035" w:rsidRDefault="00792035">
      <w:pPr>
        <w:pStyle w:val="NormalWeb"/>
        <w:pBdr>
          <w:top w:val="single" w:sz="4" w:space="1" w:color="auto"/>
          <w:left w:val="single" w:sz="4" w:space="4" w:color="auto"/>
          <w:bottom w:val="single" w:sz="4" w:space="1" w:color="auto"/>
          <w:right w:val="single" w:sz="4" w:space="4" w:color="auto"/>
        </w:pBdr>
        <w:shd w:val="clear" w:color="auto" w:fill="B3B3B3"/>
        <w:tabs>
          <w:tab w:val="left" w:pos="756"/>
        </w:tabs>
        <w:jc w:val="both"/>
        <w:rPr>
          <w:color w:val="auto"/>
        </w:rPr>
      </w:pPr>
      <w:r>
        <w:rPr>
          <w:color w:val="auto"/>
        </w:rPr>
        <w:t>(g) To have access to agricultural credit and loans, marketing facilities, appropriate technology and equal treatment in land and agrarian reform as well as in land resettlement schemes;</w:t>
      </w:r>
    </w:p>
    <w:p w:rsidR="00792035" w:rsidRDefault="00792035">
      <w:pPr>
        <w:pStyle w:val="NormalWeb"/>
        <w:pBdr>
          <w:top w:val="single" w:sz="4" w:space="1" w:color="auto"/>
          <w:left w:val="single" w:sz="4" w:space="4" w:color="auto"/>
          <w:bottom w:val="single" w:sz="4" w:space="1" w:color="auto"/>
          <w:right w:val="single" w:sz="4" w:space="4" w:color="auto"/>
        </w:pBdr>
        <w:shd w:val="clear" w:color="auto" w:fill="B3B3B3"/>
        <w:tabs>
          <w:tab w:val="left" w:pos="756"/>
        </w:tabs>
        <w:jc w:val="both"/>
        <w:rPr>
          <w:color w:val="auto"/>
        </w:rPr>
      </w:pPr>
      <w:r>
        <w:rPr>
          <w:color w:val="auto"/>
        </w:rPr>
        <w:t>(h) To enjoy adequate living conditions, particularly in relation to housing, sanitation, electricity and water supply, transport and communications.</w:t>
      </w:r>
    </w:p>
    <w:p w:rsidR="00792035" w:rsidRDefault="00792035">
      <w:pPr>
        <w:pStyle w:val="NormalWeb"/>
        <w:tabs>
          <w:tab w:val="left" w:pos="756"/>
        </w:tabs>
        <w:spacing w:before="0" w:after="0" w:line="120" w:lineRule="exact"/>
        <w:jc w:val="both"/>
        <w:rPr>
          <w:b/>
          <w:color w:val="auto"/>
          <w:sz w:val="10"/>
        </w:rPr>
      </w:pPr>
    </w:p>
    <w:p w:rsidR="00792035" w:rsidRDefault="00792035">
      <w:pPr>
        <w:pStyle w:val="NormalWeb"/>
        <w:keepNext/>
        <w:keepLines/>
        <w:tabs>
          <w:tab w:val="left" w:pos="756"/>
        </w:tabs>
        <w:jc w:val="both"/>
        <w:rPr>
          <w:b/>
          <w:color w:val="auto"/>
        </w:rPr>
      </w:pPr>
      <w:r>
        <w:rPr>
          <w:b/>
          <w:color w:val="auto"/>
        </w:rPr>
        <w:t>Policy Framework</w:t>
      </w:r>
    </w:p>
    <w:p w:rsidR="00792035" w:rsidRDefault="00792035">
      <w:pPr>
        <w:keepNext/>
        <w:keepLines/>
        <w:widowControl w:val="0"/>
        <w:tabs>
          <w:tab w:val="left" w:pos="756"/>
        </w:tabs>
        <w:spacing w:line="240" w:lineRule="auto"/>
        <w:jc w:val="both"/>
        <w:rPr>
          <w:spacing w:val="0"/>
          <w:w w:val="100"/>
          <w:sz w:val="24"/>
          <w:szCs w:val="24"/>
        </w:rPr>
      </w:pPr>
      <w:r>
        <w:rPr>
          <w:spacing w:val="0"/>
          <w:w w:val="100"/>
          <w:sz w:val="24"/>
          <w:szCs w:val="24"/>
        </w:rPr>
        <w:t>14.1</w:t>
      </w:r>
      <w:r>
        <w:rPr>
          <w:spacing w:val="0"/>
          <w:w w:val="100"/>
          <w:sz w:val="24"/>
          <w:szCs w:val="24"/>
        </w:rPr>
        <w:tab/>
        <w:t>In the Tuvaluan context, ‘rural’ is defined as referring to the outer islands. About 47 per cent of the total population</w:t>
      </w:r>
      <w:r>
        <w:rPr>
          <w:rStyle w:val="FootnoteReference"/>
          <w:spacing w:val="0"/>
          <w:w w:val="100"/>
          <w:position w:val="0"/>
          <w:sz w:val="24"/>
          <w:szCs w:val="24"/>
        </w:rPr>
        <w:footnoteReference w:id="103"/>
      </w:r>
      <w:r>
        <w:rPr>
          <w:spacing w:val="0"/>
          <w:w w:val="100"/>
          <w:sz w:val="24"/>
          <w:szCs w:val="24"/>
        </w:rPr>
        <w:t xml:space="preserve"> reside in rural areas. This includes family, the community, business, employment and politics.  Successful development also hinges on the recognition that rural women have different needs and aspirations that need to be addressed separately. However, the inclusion of women’s concerns, aspirations and skills for development planning has not become a reality and it severely hinders development in </w:t>
      </w:r>
      <w:smartTag w:uri="urn:schemas-microsoft-com:office:smarttags" w:element="place">
        <w:smartTag w:uri="urn:schemas-microsoft-com:office:smarttags" w:element="country-region">
          <w:r>
            <w:rPr>
              <w:spacing w:val="0"/>
              <w:w w:val="100"/>
              <w:sz w:val="24"/>
              <w:szCs w:val="24"/>
            </w:rPr>
            <w:t>Tuvalu</w:t>
          </w:r>
        </w:smartTag>
      </w:smartTag>
      <w:r>
        <w:rPr>
          <w:spacing w:val="0"/>
          <w:w w:val="100"/>
          <w:sz w:val="24"/>
          <w:szCs w:val="24"/>
        </w:rPr>
        <w:t>. Women have the furthest to travel to catch up. Even where equality exists in theory through national laws, women are disadvantaged because in practice this equality does not exist because of institutional and social barriers and cultural beliefs.</w:t>
      </w:r>
    </w:p>
    <w:p w:rsidR="00792035" w:rsidRDefault="00792035">
      <w:pPr>
        <w:tabs>
          <w:tab w:val="left" w:pos="756"/>
        </w:tabs>
        <w:spacing w:line="240" w:lineRule="auto"/>
        <w:jc w:val="both"/>
        <w:rPr>
          <w:spacing w:val="0"/>
          <w:w w:val="100"/>
          <w:sz w:val="24"/>
          <w:szCs w:val="24"/>
        </w:rPr>
      </w:pPr>
    </w:p>
    <w:p w:rsidR="00792035" w:rsidRDefault="00792035">
      <w:pPr>
        <w:widowControl w:val="0"/>
        <w:tabs>
          <w:tab w:val="left" w:pos="756"/>
        </w:tabs>
        <w:spacing w:line="240" w:lineRule="auto"/>
        <w:jc w:val="both"/>
        <w:rPr>
          <w:spacing w:val="0"/>
          <w:w w:val="100"/>
          <w:sz w:val="24"/>
          <w:szCs w:val="24"/>
        </w:rPr>
      </w:pPr>
      <w:r>
        <w:rPr>
          <w:spacing w:val="0"/>
          <w:w w:val="100"/>
          <w:sz w:val="24"/>
          <w:szCs w:val="24"/>
        </w:rPr>
        <w:t>14.2</w:t>
      </w:r>
      <w:r>
        <w:rPr>
          <w:spacing w:val="0"/>
          <w:w w:val="100"/>
          <w:sz w:val="24"/>
          <w:szCs w:val="24"/>
        </w:rPr>
        <w:tab/>
        <w:t>There is a socio- economic gap between rural and urban women. In terms of educational attainment of rural women, 63 per cent had primary education, 25 per cent had secondary education, 6 per cent had tertiary education, 5 per cent had none and 1 per cent other. (HIES 2005). Generally urban women have higher levels of education compared to those in rural areas. With that level of education, most of the rural women participate in handicraft making and small scale activities as a source of income in addition to their domestic and traditional roles. Only about 5 per cent of rural women are wage and salary earners. Women play a very important role in the development and progress of their respective communities and the nation as a whole. They are at the forefront of raising funds for various community needs ranging from educational (for their children) to church activities and other livelihood projects.</w:t>
      </w:r>
    </w:p>
    <w:p w:rsidR="00792035" w:rsidRDefault="00792035">
      <w:pPr>
        <w:tabs>
          <w:tab w:val="left" w:pos="756"/>
        </w:tabs>
        <w:spacing w:line="240" w:lineRule="auto"/>
        <w:jc w:val="both"/>
        <w:rPr>
          <w:spacing w:val="0"/>
          <w:w w:val="100"/>
          <w:sz w:val="24"/>
          <w:szCs w:val="24"/>
        </w:rPr>
      </w:pPr>
    </w:p>
    <w:p w:rsidR="00792035" w:rsidRDefault="00792035">
      <w:pPr>
        <w:widowControl w:val="0"/>
        <w:tabs>
          <w:tab w:val="left" w:pos="756"/>
        </w:tabs>
        <w:spacing w:line="240" w:lineRule="auto"/>
        <w:jc w:val="both"/>
        <w:rPr>
          <w:spacing w:val="0"/>
          <w:w w:val="100"/>
          <w:sz w:val="24"/>
          <w:szCs w:val="24"/>
        </w:rPr>
      </w:pPr>
      <w:r>
        <w:rPr>
          <w:spacing w:val="0"/>
          <w:w w:val="100"/>
          <w:sz w:val="24"/>
          <w:szCs w:val="24"/>
        </w:rPr>
        <w:t>14.3</w:t>
      </w:r>
      <w:r>
        <w:rPr>
          <w:spacing w:val="0"/>
          <w:w w:val="100"/>
          <w:sz w:val="24"/>
          <w:szCs w:val="24"/>
        </w:rPr>
        <w:tab/>
        <w:t xml:space="preserve">As part of the UNDP funded project of Strengthening Local Government, rural women and men have received training on project management. This is aimed at improving their skills in project documentation, implementation, monitoring and evaluation. Other training included basic business skills training to assist those interested to run their micro enterprises and small businesses. Although Government and NGOs provide training, it has been observed that in most islands only a few women attend such trainings. Apparently the planning and implementation of such training were done with little or no consideration to the needs of women, For example, due to the multiple roles played by the women at home and for their children’s education makes it difficult for them to leave the home for a long period of time to attend training. </w:t>
      </w:r>
    </w:p>
    <w:p w:rsidR="00792035" w:rsidRDefault="00792035">
      <w:pPr>
        <w:widowControl w:val="0"/>
        <w:tabs>
          <w:tab w:val="left" w:pos="756"/>
        </w:tabs>
        <w:spacing w:line="240" w:lineRule="auto"/>
        <w:jc w:val="both"/>
        <w:rPr>
          <w:spacing w:val="0"/>
          <w:w w:val="100"/>
          <w:sz w:val="24"/>
          <w:szCs w:val="24"/>
        </w:rPr>
      </w:pPr>
    </w:p>
    <w:p w:rsidR="00792035" w:rsidRDefault="00792035">
      <w:pPr>
        <w:widowControl w:val="0"/>
        <w:tabs>
          <w:tab w:val="left" w:pos="756"/>
        </w:tabs>
        <w:spacing w:line="240" w:lineRule="auto"/>
        <w:jc w:val="both"/>
        <w:rPr>
          <w:spacing w:val="0"/>
          <w:w w:val="100"/>
          <w:sz w:val="24"/>
          <w:szCs w:val="24"/>
        </w:rPr>
      </w:pPr>
      <w:r>
        <w:rPr>
          <w:spacing w:val="0"/>
          <w:w w:val="100"/>
          <w:sz w:val="24"/>
          <w:szCs w:val="24"/>
        </w:rPr>
        <w:t>14.4</w:t>
      </w:r>
      <w:r>
        <w:rPr>
          <w:spacing w:val="0"/>
          <w:w w:val="100"/>
          <w:sz w:val="24"/>
          <w:szCs w:val="24"/>
        </w:rPr>
        <w:tab/>
        <w:t xml:space="preserve">Although they are active players in the socio economic development of their communities, there is a notable absence of these rural women in the formal decision making bodies i.e. the Falekaupule in most of the island communities. Gender stereotyped views and attitudes are a barrier to their participation in the formal decision making institutions. To address this problem, Government has been conducting gender sensitivity training and CEDAW awareness in the rural areas. </w:t>
      </w:r>
    </w:p>
    <w:p w:rsidR="00792035" w:rsidRDefault="00792035">
      <w:pPr>
        <w:pStyle w:val="NormalWeb"/>
        <w:tabs>
          <w:tab w:val="left" w:pos="756"/>
        </w:tabs>
        <w:spacing w:before="0" w:after="0" w:line="120" w:lineRule="exact"/>
        <w:jc w:val="both"/>
        <w:rPr>
          <w:b/>
          <w:color w:val="auto"/>
          <w:sz w:val="10"/>
        </w:rPr>
      </w:pPr>
    </w:p>
    <w:p w:rsidR="00792035" w:rsidRDefault="00792035">
      <w:pPr>
        <w:pStyle w:val="NormalWeb"/>
        <w:tabs>
          <w:tab w:val="left" w:pos="756"/>
        </w:tabs>
        <w:spacing w:before="0" w:after="0" w:line="120" w:lineRule="exact"/>
        <w:jc w:val="both"/>
        <w:rPr>
          <w:b/>
          <w:color w:val="auto"/>
          <w:sz w:val="10"/>
        </w:rPr>
      </w:pPr>
    </w:p>
    <w:p w:rsidR="00792035" w:rsidRDefault="00792035">
      <w:pPr>
        <w:pStyle w:val="NormalWeb"/>
        <w:tabs>
          <w:tab w:val="left" w:pos="756"/>
        </w:tabs>
        <w:jc w:val="both"/>
        <w:rPr>
          <w:b/>
          <w:color w:val="auto"/>
        </w:rPr>
      </w:pPr>
      <w:r>
        <w:rPr>
          <w:b/>
          <w:color w:val="auto"/>
        </w:rPr>
        <w:t>Access to Health Services</w:t>
      </w:r>
    </w:p>
    <w:p w:rsidR="00792035" w:rsidRDefault="00792035">
      <w:pPr>
        <w:pStyle w:val="NormalWeb"/>
        <w:tabs>
          <w:tab w:val="left" w:pos="756"/>
        </w:tabs>
        <w:jc w:val="both"/>
        <w:rPr>
          <w:color w:val="auto"/>
        </w:rPr>
      </w:pPr>
      <w:r>
        <w:rPr>
          <w:color w:val="auto"/>
        </w:rPr>
        <w:t>14.5</w:t>
      </w:r>
      <w:r>
        <w:rPr>
          <w:color w:val="auto"/>
        </w:rPr>
        <w:tab/>
        <w:t xml:space="preserve">Each island has a health centre which comprises a senior staff nurse who is also a qualified midwife and two staff nurses. In terms of maternal health and birth delivery, rural women now have 100 per cent access to professional birth attendants. These health centres are fully equipped to cater for normal birth deliveries, however complications pose a real challenge due to the location the non availability cum irregularity of shipping services. The island health centres provide reproductive health services through the dissemination of information, family planning information and supply of condoms. Health issues for seafarers and their wives is also a concern. They should be informed and educated to protect themselves from STIs and HIV and AIDS. Therefore the use of condoms should be promoted once their husbands return from overseas and would be advisable that they visit health clinic regularly to ensure they are not infected with any of these diseases and virus. </w:t>
      </w:r>
    </w:p>
    <w:p w:rsidR="00792035" w:rsidRDefault="00792035">
      <w:pPr>
        <w:widowControl w:val="0"/>
        <w:tabs>
          <w:tab w:val="left" w:pos="756"/>
        </w:tabs>
        <w:spacing w:line="120" w:lineRule="exact"/>
        <w:jc w:val="both"/>
        <w:rPr>
          <w:b/>
          <w:spacing w:val="0"/>
          <w:w w:val="100"/>
          <w:sz w:val="10"/>
          <w:szCs w:val="24"/>
        </w:rPr>
      </w:pPr>
    </w:p>
    <w:p w:rsidR="00792035" w:rsidRDefault="00792035">
      <w:pPr>
        <w:widowControl w:val="0"/>
        <w:tabs>
          <w:tab w:val="left" w:pos="756"/>
        </w:tabs>
        <w:spacing w:line="240" w:lineRule="auto"/>
        <w:jc w:val="both"/>
        <w:rPr>
          <w:b/>
          <w:spacing w:val="0"/>
          <w:w w:val="100"/>
          <w:sz w:val="24"/>
          <w:szCs w:val="24"/>
        </w:rPr>
      </w:pPr>
      <w:r>
        <w:rPr>
          <w:b/>
          <w:spacing w:val="0"/>
          <w:w w:val="100"/>
          <w:sz w:val="24"/>
          <w:szCs w:val="24"/>
        </w:rPr>
        <w:t>Access to Social Security</w:t>
      </w:r>
    </w:p>
    <w:p w:rsidR="00792035" w:rsidRDefault="00792035">
      <w:pPr>
        <w:widowControl w:val="0"/>
        <w:tabs>
          <w:tab w:val="left" w:pos="756"/>
        </w:tabs>
        <w:spacing w:line="120" w:lineRule="exact"/>
        <w:jc w:val="both"/>
        <w:rPr>
          <w:spacing w:val="0"/>
          <w:w w:val="100"/>
          <w:sz w:val="10"/>
          <w:szCs w:val="24"/>
        </w:rPr>
      </w:pPr>
    </w:p>
    <w:p w:rsidR="00792035" w:rsidRDefault="00792035">
      <w:pPr>
        <w:widowControl w:val="0"/>
        <w:tabs>
          <w:tab w:val="left" w:pos="756"/>
        </w:tabs>
        <w:spacing w:line="240" w:lineRule="auto"/>
        <w:jc w:val="both"/>
        <w:rPr>
          <w:spacing w:val="0"/>
          <w:w w:val="100"/>
          <w:sz w:val="24"/>
          <w:szCs w:val="24"/>
        </w:rPr>
      </w:pPr>
      <w:r>
        <w:rPr>
          <w:spacing w:val="0"/>
          <w:w w:val="100"/>
          <w:sz w:val="24"/>
          <w:szCs w:val="24"/>
        </w:rPr>
        <w:t>14.6</w:t>
      </w:r>
      <w:r>
        <w:rPr>
          <w:spacing w:val="0"/>
          <w:w w:val="100"/>
          <w:sz w:val="24"/>
          <w:szCs w:val="24"/>
        </w:rPr>
        <w:tab/>
      </w:r>
      <w:smartTag w:uri="urn:schemas-microsoft-com:office:smarttags" w:element="place">
        <w:smartTag w:uri="urn:schemas-microsoft-com:office:smarttags" w:element="country-region">
          <w:r>
            <w:rPr>
              <w:spacing w:val="0"/>
              <w:w w:val="100"/>
              <w:sz w:val="24"/>
              <w:szCs w:val="24"/>
            </w:rPr>
            <w:t>Tuvalu</w:t>
          </w:r>
        </w:smartTag>
      </w:smartTag>
      <w:r>
        <w:rPr>
          <w:spacing w:val="0"/>
          <w:w w:val="100"/>
          <w:sz w:val="24"/>
          <w:szCs w:val="24"/>
        </w:rPr>
        <w:t>, as discussed elsewhere in the report does not have any social security system for the disadvantaged including the elderly. Its strong traditional social and familial systems provide the necessary support for such vulnerable groups.</w:t>
      </w:r>
    </w:p>
    <w:p w:rsidR="00792035" w:rsidRDefault="00792035">
      <w:pPr>
        <w:widowControl w:val="0"/>
        <w:tabs>
          <w:tab w:val="left" w:pos="756"/>
        </w:tabs>
        <w:spacing w:line="240" w:lineRule="auto"/>
        <w:jc w:val="both"/>
        <w:rPr>
          <w:b/>
          <w:spacing w:val="0"/>
          <w:w w:val="100"/>
          <w:sz w:val="24"/>
          <w:szCs w:val="24"/>
        </w:rPr>
      </w:pPr>
    </w:p>
    <w:p w:rsidR="00792035" w:rsidRDefault="00792035">
      <w:pPr>
        <w:widowControl w:val="0"/>
        <w:tabs>
          <w:tab w:val="left" w:pos="756"/>
        </w:tabs>
        <w:spacing w:line="240" w:lineRule="auto"/>
        <w:jc w:val="both"/>
        <w:rPr>
          <w:b/>
          <w:spacing w:val="0"/>
          <w:w w:val="100"/>
          <w:sz w:val="24"/>
          <w:szCs w:val="24"/>
        </w:rPr>
      </w:pPr>
      <w:r>
        <w:rPr>
          <w:b/>
          <w:spacing w:val="0"/>
          <w:w w:val="100"/>
          <w:sz w:val="24"/>
          <w:szCs w:val="24"/>
        </w:rPr>
        <w:t>Access to Education and Training</w:t>
      </w:r>
    </w:p>
    <w:p w:rsidR="00792035" w:rsidRDefault="00792035">
      <w:pPr>
        <w:widowControl w:val="0"/>
        <w:tabs>
          <w:tab w:val="left" w:pos="756"/>
        </w:tabs>
        <w:spacing w:line="120" w:lineRule="exact"/>
        <w:jc w:val="both"/>
        <w:rPr>
          <w:spacing w:val="0"/>
          <w:w w:val="100"/>
          <w:sz w:val="10"/>
          <w:szCs w:val="24"/>
        </w:rPr>
      </w:pPr>
    </w:p>
    <w:p w:rsidR="00792035" w:rsidRDefault="00792035">
      <w:pPr>
        <w:widowControl w:val="0"/>
        <w:tabs>
          <w:tab w:val="left" w:pos="756"/>
        </w:tabs>
        <w:spacing w:line="240" w:lineRule="auto"/>
        <w:jc w:val="both"/>
        <w:rPr>
          <w:spacing w:val="0"/>
          <w:w w:val="100"/>
          <w:sz w:val="24"/>
          <w:szCs w:val="24"/>
        </w:rPr>
      </w:pPr>
      <w:r>
        <w:rPr>
          <w:spacing w:val="0"/>
          <w:w w:val="100"/>
          <w:sz w:val="24"/>
          <w:szCs w:val="24"/>
        </w:rPr>
        <w:t>14.7</w:t>
      </w:r>
      <w:r>
        <w:rPr>
          <w:spacing w:val="0"/>
          <w:w w:val="100"/>
          <w:sz w:val="24"/>
          <w:szCs w:val="24"/>
        </w:rPr>
        <w:tab/>
        <w:t>There are no formal education systems for women and girls apart from primary school in the rural areas, however women have been recipients of informal training organised by the Kaupule and other Government and Non Government agencies. The DWA has been instrumental in conducting Gender Sensitivity Training, business skills and leadership training as well. Other organisations have run workshops on project management, disaster mitigation, reproductive health and a range of other issues. However, data for these training workshops is not available.</w:t>
      </w:r>
    </w:p>
    <w:p w:rsidR="00792035" w:rsidRDefault="00792035">
      <w:pPr>
        <w:widowControl w:val="0"/>
        <w:tabs>
          <w:tab w:val="left" w:pos="756"/>
        </w:tabs>
        <w:spacing w:line="240" w:lineRule="auto"/>
        <w:jc w:val="both"/>
        <w:rPr>
          <w:b/>
          <w:spacing w:val="0"/>
          <w:w w:val="100"/>
          <w:sz w:val="24"/>
          <w:szCs w:val="24"/>
        </w:rPr>
      </w:pPr>
    </w:p>
    <w:p w:rsidR="00792035" w:rsidRDefault="00792035">
      <w:pPr>
        <w:widowControl w:val="0"/>
        <w:tabs>
          <w:tab w:val="left" w:pos="756"/>
        </w:tabs>
        <w:spacing w:line="240" w:lineRule="auto"/>
        <w:jc w:val="both"/>
        <w:rPr>
          <w:b/>
          <w:spacing w:val="0"/>
          <w:w w:val="100"/>
          <w:sz w:val="24"/>
          <w:szCs w:val="24"/>
        </w:rPr>
      </w:pPr>
      <w:r>
        <w:rPr>
          <w:b/>
          <w:spacing w:val="0"/>
          <w:w w:val="100"/>
          <w:sz w:val="24"/>
          <w:szCs w:val="24"/>
        </w:rPr>
        <w:t>Access to Natural Resources and Land Inheritance</w:t>
      </w:r>
    </w:p>
    <w:p w:rsidR="00792035" w:rsidRDefault="00792035">
      <w:pPr>
        <w:widowControl w:val="0"/>
        <w:tabs>
          <w:tab w:val="left" w:pos="756"/>
        </w:tabs>
        <w:spacing w:line="120" w:lineRule="exact"/>
        <w:jc w:val="both"/>
        <w:rPr>
          <w:spacing w:val="0"/>
          <w:w w:val="100"/>
          <w:sz w:val="10"/>
          <w:szCs w:val="24"/>
        </w:rPr>
      </w:pPr>
    </w:p>
    <w:p w:rsidR="00792035" w:rsidRDefault="00792035">
      <w:pPr>
        <w:widowControl w:val="0"/>
        <w:tabs>
          <w:tab w:val="left" w:pos="756"/>
        </w:tabs>
        <w:spacing w:line="240" w:lineRule="auto"/>
        <w:jc w:val="both"/>
        <w:rPr>
          <w:spacing w:val="0"/>
          <w:w w:val="100"/>
          <w:sz w:val="24"/>
          <w:szCs w:val="24"/>
        </w:rPr>
      </w:pPr>
      <w:r>
        <w:rPr>
          <w:spacing w:val="0"/>
          <w:w w:val="100"/>
          <w:sz w:val="24"/>
          <w:szCs w:val="24"/>
        </w:rPr>
        <w:t>14.8</w:t>
      </w:r>
      <w:r>
        <w:rPr>
          <w:spacing w:val="0"/>
          <w:w w:val="100"/>
          <w:sz w:val="24"/>
          <w:szCs w:val="24"/>
        </w:rPr>
        <w:tab/>
        <w:t>The recognition of rural women’s right over land is even more crucial.  Firstly, because women have limited access to alternative sources of livelihood for instance wage employment.  Women and especially unemployed women are rarely in the position in terms of rights, education, skills, technologies, and capital to shift their livelihood away from natural resources or to carry out changes in their production systems. To assist rural women in their pursuit for economic development the Department of Agriculture has been involved with the replanting of ‘</w:t>
      </w:r>
      <w:smartTag w:uri="urn:schemas-microsoft-com:office:smarttags" w:element="place">
        <w:smartTag w:uri="urn:schemas-microsoft-com:office:smarttags" w:element="country-region">
          <w:r>
            <w:rPr>
              <w:spacing w:val="0"/>
              <w:w w:val="100"/>
              <w:sz w:val="24"/>
              <w:szCs w:val="24"/>
            </w:rPr>
            <w:t>togo</w:t>
          </w:r>
        </w:smartTag>
      </w:smartTag>
      <w:r>
        <w:rPr>
          <w:spacing w:val="0"/>
          <w:w w:val="100"/>
          <w:sz w:val="24"/>
          <w:szCs w:val="24"/>
        </w:rPr>
        <w:t>’ for handicraft purposes as well as prevention of coastal erosion in some of the outer islands. Women’s groups with the support of the Agriculture Department have also been very active in implementing home gardening projects t promote eating healthy and balanced meals.</w:t>
      </w:r>
    </w:p>
    <w:p w:rsidR="00792035" w:rsidRDefault="00792035">
      <w:pPr>
        <w:pStyle w:val="NormalWeb"/>
        <w:tabs>
          <w:tab w:val="left" w:pos="756"/>
        </w:tabs>
        <w:spacing w:before="0" w:after="0" w:line="120" w:lineRule="exact"/>
        <w:jc w:val="both"/>
        <w:rPr>
          <w:b/>
          <w:color w:val="auto"/>
          <w:sz w:val="10"/>
        </w:rPr>
      </w:pPr>
    </w:p>
    <w:p w:rsidR="00792035" w:rsidRDefault="00792035">
      <w:pPr>
        <w:pStyle w:val="NormalWeb"/>
        <w:tabs>
          <w:tab w:val="left" w:pos="756"/>
        </w:tabs>
        <w:jc w:val="both"/>
        <w:rPr>
          <w:b/>
          <w:color w:val="auto"/>
        </w:rPr>
      </w:pPr>
      <w:r>
        <w:rPr>
          <w:b/>
          <w:color w:val="auto"/>
        </w:rPr>
        <w:t>Access to credit and loan facilities</w:t>
      </w:r>
    </w:p>
    <w:p w:rsidR="00792035" w:rsidRDefault="00792035">
      <w:pPr>
        <w:widowControl w:val="0"/>
        <w:tabs>
          <w:tab w:val="left" w:pos="756"/>
        </w:tabs>
        <w:spacing w:line="240" w:lineRule="auto"/>
        <w:jc w:val="both"/>
        <w:rPr>
          <w:spacing w:val="0"/>
          <w:w w:val="100"/>
          <w:sz w:val="24"/>
          <w:szCs w:val="24"/>
        </w:rPr>
      </w:pPr>
      <w:r>
        <w:rPr>
          <w:spacing w:val="0"/>
          <w:w w:val="100"/>
          <w:sz w:val="24"/>
          <w:szCs w:val="24"/>
        </w:rPr>
        <w:t>14.9</w:t>
      </w:r>
      <w:r>
        <w:rPr>
          <w:spacing w:val="0"/>
          <w:w w:val="100"/>
          <w:sz w:val="24"/>
          <w:szCs w:val="24"/>
        </w:rPr>
        <w:tab/>
        <w:t>The availability of small credit scheme funds by TNCW to rural women is another major factor that helps women’s contribution and service to the economy. Women have been trained to manage the credit scheme which has increased their income and improvements in their lives and of their families as well.  The scheme has helped more women to be self employed where they have a small source of income while taking care of their children as well. Further training particularly on sewing, cooking, screen printing etc. continued to be conducted by the Department of Rural Development through its Community Workers in the outer islands. In essence this is implementing gender mainstreaming at community level. Remittances from seafarers (husbands and sons)] who are working abroad also helps sustains the family.</w:t>
      </w:r>
    </w:p>
    <w:p w:rsidR="00792035" w:rsidRDefault="00792035">
      <w:pPr>
        <w:tabs>
          <w:tab w:val="left" w:pos="756"/>
        </w:tabs>
        <w:spacing w:line="240" w:lineRule="auto"/>
        <w:jc w:val="both"/>
        <w:rPr>
          <w:spacing w:val="0"/>
          <w:w w:val="100"/>
          <w:sz w:val="24"/>
          <w:szCs w:val="24"/>
        </w:rPr>
      </w:pPr>
      <w:r>
        <w:rPr>
          <w:spacing w:val="0"/>
          <w:w w:val="100"/>
          <w:sz w:val="24"/>
          <w:szCs w:val="24"/>
        </w:rPr>
        <w:t>14.10</w:t>
      </w:r>
      <w:r>
        <w:rPr>
          <w:spacing w:val="0"/>
          <w:w w:val="100"/>
          <w:sz w:val="24"/>
          <w:szCs w:val="24"/>
        </w:rPr>
        <w:tab/>
        <w:t xml:space="preserve">The highest proportion of loan approvals for women was for women living in the capital, </w:t>
      </w:r>
      <w:smartTag w:uri="urn:schemas-microsoft-com:office:smarttags" w:element="place">
        <w:r>
          <w:rPr>
            <w:spacing w:val="0"/>
            <w:w w:val="100"/>
            <w:sz w:val="24"/>
            <w:szCs w:val="24"/>
          </w:rPr>
          <w:t>Funafuti</w:t>
        </w:r>
      </w:smartTag>
      <w:r>
        <w:rPr>
          <w:spacing w:val="0"/>
          <w:w w:val="100"/>
          <w:sz w:val="24"/>
          <w:szCs w:val="24"/>
        </w:rPr>
        <w:t>.</w:t>
      </w:r>
      <w:r>
        <w:rPr>
          <w:rStyle w:val="FootnoteReference"/>
          <w:spacing w:val="0"/>
          <w:w w:val="100"/>
          <w:position w:val="0"/>
          <w:sz w:val="24"/>
          <w:szCs w:val="24"/>
        </w:rPr>
        <w:footnoteReference w:id="104"/>
      </w:r>
      <w:r>
        <w:rPr>
          <w:spacing w:val="0"/>
          <w:w w:val="100"/>
          <w:sz w:val="24"/>
          <w:szCs w:val="24"/>
        </w:rPr>
        <w:t xml:space="preserve"> The main reason is due to the increasing number of people living in the capital which accounts for about 50 per cent of the entire population. Secondly the most educated and skilful women are the ones that live in the capital. Banks records</w:t>
      </w:r>
      <w:r>
        <w:rPr>
          <w:rStyle w:val="FootnoteReference"/>
          <w:spacing w:val="0"/>
          <w:w w:val="100"/>
          <w:position w:val="0"/>
          <w:sz w:val="24"/>
          <w:szCs w:val="24"/>
        </w:rPr>
        <w:footnoteReference w:id="105"/>
      </w:r>
      <w:r>
        <w:rPr>
          <w:spacing w:val="0"/>
          <w:w w:val="100"/>
          <w:sz w:val="24"/>
          <w:szCs w:val="24"/>
        </w:rPr>
        <w:t xml:space="preserve"> show that the financial assistance from the Bank is not fairly distributed to all </w:t>
      </w:r>
      <w:smartTag w:uri="urn:schemas-microsoft-com:office:smarttags" w:element="place">
        <w:smartTag w:uri="urn:schemas-microsoft-com:office:smarttags" w:element="PlaceName">
          <w:r>
            <w:rPr>
              <w:spacing w:val="0"/>
              <w:w w:val="100"/>
              <w:sz w:val="24"/>
              <w:szCs w:val="24"/>
            </w:rPr>
            <w:t>Outer</w:t>
          </w:r>
        </w:smartTag>
        <w:r>
          <w:rPr>
            <w:spacing w:val="0"/>
            <w:w w:val="100"/>
            <w:sz w:val="24"/>
            <w:szCs w:val="24"/>
          </w:rPr>
          <w:t xml:space="preserve"> </w:t>
        </w:r>
        <w:smartTag w:uri="urn:schemas-microsoft-com:office:smarttags" w:element="PlaceType">
          <w:r>
            <w:rPr>
              <w:spacing w:val="0"/>
              <w:w w:val="100"/>
              <w:sz w:val="24"/>
              <w:szCs w:val="24"/>
            </w:rPr>
            <w:t>Islands</w:t>
          </w:r>
        </w:smartTag>
      </w:smartTag>
      <w:r>
        <w:rPr>
          <w:spacing w:val="0"/>
          <w:w w:val="100"/>
          <w:sz w:val="24"/>
          <w:szCs w:val="24"/>
        </w:rPr>
        <w:t xml:space="preserve">. There is a need to promote and educate the women on the </w:t>
      </w:r>
      <w:smartTag w:uri="urn:schemas-microsoft-com:office:smarttags" w:element="place">
        <w:smartTag w:uri="urn:schemas-microsoft-com:office:smarttags" w:element="PlaceName">
          <w:r>
            <w:rPr>
              <w:spacing w:val="0"/>
              <w:w w:val="100"/>
              <w:sz w:val="24"/>
              <w:szCs w:val="24"/>
            </w:rPr>
            <w:t>Outer</w:t>
          </w:r>
        </w:smartTag>
        <w:r>
          <w:rPr>
            <w:spacing w:val="0"/>
            <w:w w:val="100"/>
            <w:sz w:val="24"/>
            <w:szCs w:val="24"/>
          </w:rPr>
          <w:t xml:space="preserve"> </w:t>
        </w:r>
        <w:smartTag w:uri="urn:schemas-microsoft-com:office:smarttags" w:element="PlaceType">
          <w:r>
            <w:rPr>
              <w:spacing w:val="0"/>
              <w:w w:val="100"/>
              <w:sz w:val="24"/>
              <w:szCs w:val="24"/>
            </w:rPr>
            <w:t>Islands</w:t>
          </w:r>
        </w:smartTag>
      </w:smartTag>
      <w:r>
        <w:rPr>
          <w:spacing w:val="0"/>
          <w:w w:val="100"/>
          <w:sz w:val="24"/>
          <w:szCs w:val="24"/>
        </w:rPr>
        <w:t xml:space="preserve"> on how to get assistance from the Bank. However, it will continue to be difficult for them to access such facility due to lack of collateral. In addition to that there is a need to develop the skills and knowledge of women in the </w:t>
      </w:r>
      <w:smartTag w:uri="urn:schemas-microsoft-com:office:smarttags" w:element="place">
        <w:smartTag w:uri="urn:schemas-microsoft-com:office:smarttags" w:element="PlaceName">
          <w:r>
            <w:rPr>
              <w:spacing w:val="0"/>
              <w:w w:val="100"/>
              <w:sz w:val="24"/>
              <w:szCs w:val="24"/>
            </w:rPr>
            <w:t>Outer</w:t>
          </w:r>
        </w:smartTag>
        <w:r>
          <w:rPr>
            <w:spacing w:val="0"/>
            <w:w w:val="100"/>
            <w:sz w:val="24"/>
            <w:szCs w:val="24"/>
          </w:rPr>
          <w:t xml:space="preserve"> </w:t>
        </w:r>
        <w:smartTag w:uri="urn:schemas-microsoft-com:office:smarttags" w:element="PlaceType">
          <w:r>
            <w:rPr>
              <w:spacing w:val="0"/>
              <w:w w:val="100"/>
              <w:sz w:val="24"/>
              <w:szCs w:val="24"/>
            </w:rPr>
            <w:t>Islands</w:t>
          </w:r>
        </w:smartTag>
      </w:smartTag>
      <w:r>
        <w:rPr>
          <w:spacing w:val="0"/>
          <w:w w:val="100"/>
          <w:sz w:val="24"/>
          <w:szCs w:val="24"/>
        </w:rPr>
        <w:t xml:space="preserve"> in order to enable them to start their micro businesses. In 2006, the National Bank of </w:t>
      </w:r>
      <w:smartTag w:uri="urn:schemas-microsoft-com:office:smarttags" w:element="place">
        <w:smartTag w:uri="urn:schemas-microsoft-com:office:smarttags" w:element="country-region">
          <w:r>
            <w:rPr>
              <w:spacing w:val="0"/>
              <w:w w:val="100"/>
              <w:sz w:val="24"/>
              <w:szCs w:val="24"/>
            </w:rPr>
            <w:t>Tuvalu</w:t>
          </w:r>
        </w:smartTag>
      </w:smartTag>
      <w:r>
        <w:rPr>
          <w:spacing w:val="0"/>
          <w:w w:val="100"/>
          <w:sz w:val="24"/>
          <w:szCs w:val="24"/>
        </w:rPr>
        <w:t xml:space="preserve"> commenced their operations in some of the outer islands thus facilitating access to banking services for both men and women in those islands.</w:t>
      </w:r>
    </w:p>
    <w:p w:rsidR="00792035" w:rsidRDefault="00792035">
      <w:pPr>
        <w:tabs>
          <w:tab w:val="left" w:pos="756"/>
        </w:tabs>
        <w:spacing w:line="240" w:lineRule="auto"/>
        <w:jc w:val="both"/>
        <w:rPr>
          <w:spacing w:val="0"/>
          <w:w w:val="100"/>
          <w:sz w:val="24"/>
          <w:szCs w:val="24"/>
        </w:rPr>
      </w:pPr>
    </w:p>
    <w:p w:rsidR="00792035" w:rsidRDefault="00792035">
      <w:pPr>
        <w:tabs>
          <w:tab w:val="left" w:pos="756"/>
        </w:tabs>
        <w:spacing w:line="240" w:lineRule="auto"/>
        <w:jc w:val="both"/>
        <w:rPr>
          <w:spacing w:val="0"/>
          <w:w w:val="100"/>
          <w:sz w:val="24"/>
          <w:szCs w:val="24"/>
        </w:rPr>
      </w:pPr>
      <w:r>
        <w:rPr>
          <w:spacing w:val="0"/>
          <w:w w:val="100"/>
          <w:sz w:val="24"/>
          <w:szCs w:val="24"/>
        </w:rPr>
        <w:t>14.11</w:t>
      </w:r>
      <w:r>
        <w:rPr>
          <w:spacing w:val="0"/>
          <w:w w:val="100"/>
          <w:sz w:val="24"/>
          <w:szCs w:val="24"/>
        </w:rPr>
        <w:tab/>
        <w:t xml:space="preserve">The consequences for women’s absence at Falekaupule meetings resulted in their lack of understanding on very important issues such as the Falekaupule Trust Fund and how it could be used for their development. Rural women also have access to their island Falekaupule Trust Fund, however the amount is in most case not sufficient to cater for everyone’s needs. </w:t>
      </w:r>
    </w:p>
    <w:p w:rsidR="00792035" w:rsidRDefault="00792035">
      <w:pPr>
        <w:widowControl w:val="0"/>
        <w:tabs>
          <w:tab w:val="left" w:pos="756"/>
        </w:tabs>
        <w:spacing w:line="240" w:lineRule="auto"/>
        <w:jc w:val="both"/>
        <w:rPr>
          <w:b/>
          <w:spacing w:val="0"/>
          <w:w w:val="100"/>
          <w:sz w:val="24"/>
          <w:szCs w:val="24"/>
        </w:rPr>
      </w:pPr>
    </w:p>
    <w:p w:rsidR="00792035" w:rsidRDefault="00792035">
      <w:pPr>
        <w:widowControl w:val="0"/>
        <w:tabs>
          <w:tab w:val="left" w:pos="756"/>
        </w:tabs>
        <w:spacing w:line="240" w:lineRule="auto"/>
        <w:jc w:val="both"/>
        <w:rPr>
          <w:b/>
          <w:spacing w:val="0"/>
          <w:w w:val="100"/>
          <w:sz w:val="24"/>
          <w:szCs w:val="24"/>
        </w:rPr>
      </w:pPr>
      <w:r>
        <w:rPr>
          <w:b/>
          <w:spacing w:val="0"/>
          <w:w w:val="100"/>
          <w:sz w:val="24"/>
          <w:szCs w:val="24"/>
        </w:rPr>
        <w:t>Housing</w:t>
      </w:r>
    </w:p>
    <w:p w:rsidR="00792035" w:rsidRDefault="00792035">
      <w:pPr>
        <w:widowControl w:val="0"/>
        <w:tabs>
          <w:tab w:val="left" w:pos="756"/>
        </w:tabs>
        <w:spacing w:line="240" w:lineRule="auto"/>
        <w:ind w:firstLine="720"/>
        <w:jc w:val="both"/>
        <w:rPr>
          <w:b/>
          <w:spacing w:val="0"/>
          <w:w w:val="100"/>
          <w:sz w:val="24"/>
          <w:szCs w:val="24"/>
        </w:rPr>
      </w:pPr>
    </w:p>
    <w:p w:rsidR="00792035" w:rsidRDefault="00792035">
      <w:pPr>
        <w:widowControl w:val="0"/>
        <w:tabs>
          <w:tab w:val="left" w:pos="756"/>
        </w:tabs>
        <w:spacing w:line="240" w:lineRule="auto"/>
        <w:jc w:val="both"/>
        <w:rPr>
          <w:i/>
          <w:spacing w:val="0"/>
          <w:w w:val="100"/>
          <w:sz w:val="24"/>
          <w:szCs w:val="24"/>
        </w:rPr>
      </w:pPr>
      <w:r>
        <w:rPr>
          <w:spacing w:val="0"/>
          <w:w w:val="100"/>
          <w:sz w:val="24"/>
          <w:szCs w:val="24"/>
        </w:rPr>
        <w:t>14.12</w:t>
      </w:r>
      <w:r>
        <w:rPr>
          <w:spacing w:val="0"/>
          <w:w w:val="100"/>
          <w:sz w:val="24"/>
          <w:szCs w:val="24"/>
        </w:rPr>
        <w:tab/>
        <w:t xml:space="preserve">Shelter is a basic necessity and in </w:t>
      </w:r>
      <w:smartTag w:uri="urn:schemas-microsoft-com:office:smarttags" w:element="place">
        <w:smartTag w:uri="urn:schemas-microsoft-com:office:smarttags" w:element="country-region">
          <w:r>
            <w:rPr>
              <w:spacing w:val="0"/>
              <w:w w:val="100"/>
              <w:sz w:val="24"/>
              <w:szCs w:val="24"/>
            </w:rPr>
            <w:t>Tuvalu</w:t>
          </w:r>
        </w:smartTag>
      </w:smartTag>
      <w:r>
        <w:rPr>
          <w:spacing w:val="0"/>
          <w:w w:val="100"/>
          <w:sz w:val="24"/>
          <w:szCs w:val="24"/>
        </w:rPr>
        <w:t xml:space="preserve">, houses are built on communal land in the villages. The Population Census in 2002 indicates that there were 1261 permanent homes and 269 traditional houses in </w:t>
      </w:r>
      <w:smartTag w:uri="urn:schemas-microsoft-com:office:smarttags" w:element="place">
        <w:smartTag w:uri="urn:schemas-microsoft-com:office:smarttags" w:element="country-region">
          <w:r>
            <w:rPr>
              <w:spacing w:val="0"/>
              <w:w w:val="100"/>
              <w:sz w:val="24"/>
              <w:szCs w:val="24"/>
            </w:rPr>
            <w:t>Tuvalu</w:t>
          </w:r>
        </w:smartTag>
      </w:smartTag>
      <w:r>
        <w:rPr>
          <w:spacing w:val="0"/>
          <w:w w:val="100"/>
          <w:sz w:val="24"/>
          <w:szCs w:val="24"/>
        </w:rPr>
        <w:t>.</w:t>
      </w:r>
    </w:p>
    <w:p w:rsidR="00792035" w:rsidRDefault="00792035">
      <w:pPr>
        <w:tabs>
          <w:tab w:val="left" w:pos="756"/>
        </w:tabs>
        <w:spacing w:line="240" w:lineRule="auto"/>
        <w:rPr>
          <w:spacing w:val="0"/>
          <w:w w:val="100"/>
          <w:sz w:val="24"/>
          <w:szCs w:val="24"/>
        </w:rPr>
      </w:pPr>
    </w:p>
    <w:p w:rsidR="00792035" w:rsidRDefault="00792035">
      <w:pPr>
        <w:pStyle w:val="TableofFigures"/>
        <w:tabs>
          <w:tab w:val="left" w:pos="756"/>
        </w:tabs>
        <w:ind w:left="720" w:firstLine="0"/>
        <w:jc w:val="center"/>
        <w:rPr>
          <w:b/>
          <w:smallCaps w:val="0"/>
          <w:sz w:val="24"/>
          <w:szCs w:val="24"/>
        </w:rPr>
      </w:pPr>
      <w:bookmarkStart w:id="107" w:name="_Toc110396493"/>
      <w:bookmarkStart w:id="108" w:name="_Toc110396965"/>
      <w:bookmarkStart w:id="109" w:name="_Toc110397039"/>
      <w:bookmarkStart w:id="110" w:name="_Toc111523578"/>
      <w:bookmarkStart w:id="111" w:name="_Toc111524072"/>
      <w:r>
        <w:rPr>
          <w:b/>
          <w:smallCaps w:val="0"/>
          <w:sz w:val="24"/>
          <w:szCs w:val="24"/>
        </w:rPr>
        <w:t>Table 34: Housing structures and type of housing by island</w:t>
      </w:r>
      <w:bookmarkEnd w:id="107"/>
      <w:bookmarkEnd w:id="108"/>
      <w:bookmarkEnd w:id="109"/>
      <w:bookmarkEnd w:id="110"/>
      <w:bookmarkEnd w:id="111"/>
      <w:r>
        <w:rPr>
          <w:b/>
          <w:smallCaps w:val="0"/>
          <w:sz w:val="24"/>
          <w:szCs w:val="24"/>
        </w:rPr>
        <w:t>, 2002</w:t>
      </w:r>
    </w:p>
    <w:tbl>
      <w:tblPr>
        <w:tblW w:w="11149" w:type="dxa"/>
        <w:tblInd w:w="-720" w:type="dxa"/>
        <w:tblLayout w:type="fixed"/>
        <w:tblCellMar>
          <w:left w:w="115" w:type="dxa"/>
          <w:right w:w="115" w:type="dxa"/>
        </w:tblCellMar>
        <w:tblLook w:val="0000" w:firstRow="0" w:lastRow="0" w:firstColumn="0" w:lastColumn="0" w:noHBand="0" w:noVBand="0"/>
      </w:tblPr>
      <w:tblGrid>
        <w:gridCol w:w="1078"/>
        <w:gridCol w:w="720"/>
        <w:gridCol w:w="828"/>
        <w:gridCol w:w="936"/>
        <w:gridCol w:w="720"/>
        <w:gridCol w:w="855"/>
        <w:gridCol w:w="1071"/>
        <w:gridCol w:w="1152"/>
        <w:gridCol w:w="657"/>
        <w:gridCol w:w="963"/>
        <w:gridCol w:w="909"/>
        <w:gridCol w:w="603"/>
        <w:gridCol w:w="657"/>
      </w:tblGrid>
      <w:tr w:rsidR="00792035">
        <w:trPr>
          <w:trHeight w:val="255"/>
        </w:trPr>
        <w:tc>
          <w:tcPr>
            <w:tcW w:w="1078" w:type="dxa"/>
            <w:tcBorders>
              <w:top w:val="single" w:sz="4" w:space="0" w:color="auto"/>
              <w:left w:val="single" w:sz="4" w:space="0" w:color="auto"/>
              <w:bottom w:val="nil"/>
              <w:right w:val="single" w:sz="4" w:space="0" w:color="auto"/>
            </w:tcBorders>
            <w:shd w:val="clear" w:color="auto" w:fill="C0C0C0"/>
            <w:noWrap/>
            <w:vAlign w:val="bottom"/>
          </w:tcPr>
          <w:p w:rsidR="00792035" w:rsidRDefault="00792035">
            <w:pPr>
              <w:tabs>
                <w:tab w:val="left" w:pos="756"/>
              </w:tabs>
              <w:spacing w:line="240" w:lineRule="auto"/>
              <w:rPr>
                <w:rFonts w:cs="Arial"/>
                <w:spacing w:val="0"/>
                <w:w w:val="100"/>
              </w:rPr>
            </w:pPr>
            <w:r>
              <w:rPr>
                <w:rFonts w:cs="Arial"/>
                <w:spacing w:val="0"/>
                <w:w w:val="100"/>
              </w:rPr>
              <w:t> </w:t>
            </w:r>
          </w:p>
        </w:tc>
        <w:tc>
          <w:tcPr>
            <w:tcW w:w="10071" w:type="dxa"/>
            <w:gridSpan w:val="12"/>
            <w:tcBorders>
              <w:top w:val="single" w:sz="4" w:space="0" w:color="auto"/>
              <w:left w:val="nil"/>
              <w:bottom w:val="single" w:sz="4" w:space="0" w:color="auto"/>
              <w:right w:val="single" w:sz="4" w:space="0" w:color="000000"/>
            </w:tcBorders>
            <w:shd w:val="clear" w:color="auto" w:fill="C0C0C0"/>
            <w:noWrap/>
            <w:vAlign w:val="bottom"/>
          </w:tcPr>
          <w:p w:rsidR="00792035" w:rsidRDefault="00792035">
            <w:pPr>
              <w:tabs>
                <w:tab w:val="left" w:pos="756"/>
              </w:tabs>
              <w:spacing w:line="240" w:lineRule="auto"/>
              <w:jc w:val="center"/>
              <w:rPr>
                <w:rFonts w:cs="Arial"/>
                <w:b/>
                <w:bCs/>
                <w:spacing w:val="0"/>
                <w:w w:val="100"/>
              </w:rPr>
            </w:pPr>
            <w:r>
              <w:rPr>
                <w:rFonts w:cs="Arial"/>
                <w:b/>
                <w:bCs/>
                <w:spacing w:val="0"/>
                <w:w w:val="100"/>
              </w:rPr>
              <w:t>Type of house</w:t>
            </w:r>
          </w:p>
        </w:tc>
      </w:tr>
      <w:tr w:rsidR="00792035">
        <w:trPr>
          <w:trHeight w:val="255"/>
        </w:trPr>
        <w:tc>
          <w:tcPr>
            <w:tcW w:w="1078" w:type="dxa"/>
            <w:tcBorders>
              <w:top w:val="nil"/>
              <w:left w:val="single" w:sz="4" w:space="0" w:color="auto"/>
              <w:bottom w:val="nil"/>
              <w:right w:val="single" w:sz="4" w:space="0" w:color="auto"/>
            </w:tcBorders>
            <w:shd w:val="clear" w:color="auto" w:fill="C0C0C0"/>
            <w:noWrap/>
            <w:vAlign w:val="bottom"/>
          </w:tcPr>
          <w:p w:rsidR="00792035" w:rsidRDefault="00792035">
            <w:pPr>
              <w:tabs>
                <w:tab w:val="left" w:pos="756"/>
              </w:tabs>
              <w:spacing w:line="240" w:lineRule="auto"/>
              <w:rPr>
                <w:rFonts w:cs="Arial"/>
                <w:b/>
                <w:bCs/>
                <w:spacing w:val="0"/>
                <w:w w:val="100"/>
                <w:sz w:val="18"/>
                <w:szCs w:val="18"/>
              </w:rPr>
            </w:pPr>
            <w:r>
              <w:rPr>
                <w:rFonts w:cs="Arial"/>
                <w:b/>
                <w:bCs/>
                <w:spacing w:val="0"/>
                <w:w w:val="100"/>
                <w:sz w:val="18"/>
                <w:szCs w:val="18"/>
              </w:rPr>
              <w:t> </w:t>
            </w:r>
          </w:p>
        </w:tc>
        <w:tc>
          <w:tcPr>
            <w:tcW w:w="4059" w:type="dxa"/>
            <w:gridSpan w:val="5"/>
            <w:tcBorders>
              <w:top w:val="nil"/>
              <w:left w:val="nil"/>
              <w:bottom w:val="single" w:sz="4" w:space="0" w:color="auto"/>
              <w:right w:val="nil"/>
            </w:tcBorders>
            <w:shd w:val="clear" w:color="auto" w:fill="C0C0C0"/>
            <w:noWrap/>
            <w:vAlign w:val="bottom"/>
          </w:tcPr>
          <w:p w:rsidR="00792035" w:rsidRDefault="00792035">
            <w:pPr>
              <w:tabs>
                <w:tab w:val="left" w:pos="756"/>
              </w:tabs>
              <w:spacing w:line="240" w:lineRule="auto"/>
              <w:jc w:val="center"/>
              <w:rPr>
                <w:rFonts w:cs="Arial"/>
                <w:spacing w:val="0"/>
                <w:w w:val="100"/>
              </w:rPr>
            </w:pPr>
            <w:r>
              <w:rPr>
                <w:rFonts w:cs="Arial"/>
                <w:spacing w:val="0"/>
                <w:w w:val="100"/>
              </w:rPr>
              <w:t>Permanent</w:t>
            </w:r>
          </w:p>
        </w:tc>
        <w:tc>
          <w:tcPr>
            <w:tcW w:w="1071" w:type="dxa"/>
            <w:tcBorders>
              <w:top w:val="nil"/>
              <w:left w:val="single" w:sz="4" w:space="0" w:color="auto"/>
              <w:bottom w:val="nil"/>
              <w:right w:val="nil"/>
            </w:tcBorders>
            <w:shd w:val="clear" w:color="auto" w:fill="C0C0C0"/>
            <w:noWrap/>
            <w:vAlign w:val="bottom"/>
          </w:tcPr>
          <w:p w:rsidR="00792035" w:rsidRDefault="00792035">
            <w:pPr>
              <w:tabs>
                <w:tab w:val="left" w:pos="756"/>
              </w:tabs>
              <w:spacing w:line="240" w:lineRule="auto"/>
              <w:rPr>
                <w:rFonts w:cs="Arial"/>
                <w:spacing w:val="0"/>
                <w:w w:val="100"/>
              </w:rPr>
            </w:pPr>
            <w:r>
              <w:rPr>
                <w:rFonts w:cs="Arial"/>
                <w:spacing w:val="0"/>
                <w:w w:val="100"/>
              </w:rPr>
              <w:t> </w:t>
            </w:r>
          </w:p>
        </w:tc>
        <w:tc>
          <w:tcPr>
            <w:tcW w:w="1152" w:type="dxa"/>
            <w:tcBorders>
              <w:top w:val="nil"/>
              <w:left w:val="single" w:sz="4" w:space="0" w:color="auto"/>
              <w:bottom w:val="nil"/>
              <w:right w:val="single" w:sz="4" w:space="0" w:color="auto"/>
            </w:tcBorders>
            <w:shd w:val="clear" w:color="auto" w:fill="C0C0C0"/>
            <w:noWrap/>
            <w:vAlign w:val="bottom"/>
          </w:tcPr>
          <w:p w:rsidR="00792035" w:rsidRDefault="00792035">
            <w:pPr>
              <w:tabs>
                <w:tab w:val="left" w:pos="756"/>
              </w:tabs>
              <w:spacing w:line="240" w:lineRule="auto"/>
              <w:rPr>
                <w:rFonts w:cs="Arial"/>
                <w:spacing w:val="0"/>
                <w:w w:val="100"/>
              </w:rPr>
            </w:pPr>
            <w:r>
              <w:rPr>
                <w:rFonts w:cs="Arial"/>
                <w:spacing w:val="0"/>
                <w:w w:val="100"/>
              </w:rPr>
              <w:t> </w:t>
            </w:r>
          </w:p>
        </w:tc>
        <w:tc>
          <w:tcPr>
            <w:tcW w:w="657" w:type="dxa"/>
            <w:tcBorders>
              <w:top w:val="nil"/>
              <w:left w:val="nil"/>
              <w:bottom w:val="nil"/>
              <w:right w:val="nil"/>
            </w:tcBorders>
            <w:shd w:val="clear" w:color="auto" w:fill="C0C0C0"/>
            <w:noWrap/>
            <w:vAlign w:val="bottom"/>
          </w:tcPr>
          <w:p w:rsidR="00792035" w:rsidRDefault="00792035">
            <w:pPr>
              <w:tabs>
                <w:tab w:val="left" w:pos="756"/>
              </w:tabs>
              <w:spacing w:line="240" w:lineRule="auto"/>
              <w:rPr>
                <w:rFonts w:cs="Arial"/>
                <w:spacing w:val="0"/>
                <w:w w:val="100"/>
              </w:rPr>
            </w:pPr>
            <w:r>
              <w:rPr>
                <w:rFonts w:cs="Arial"/>
                <w:spacing w:val="0"/>
                <w:w w:val="100"/>
              </w:rPr>
              <w:t> </w:t>
            </w:r>
          </w:p>
        </w:tc>
        <w:tc>
          <w:tcPr>
            <w:tcW w:w="963" w:type="dxa"/>
            <w:tcBorders>
              <w:top w:val="nil"/>
              <w:left w:val="single" w:sz="4" w:space="0" w:color="auto"/>
              <w:bottom w:val="nil"/>
              <w:right w:val="single" w:sz="4" w:space="0" w:color="auto"/>
            </w:tcBorders>
            <w:shd w:val="clear" w:color="auto" w:fill="C0C0C0"/>
            <w:noWrap/>
            <w:vAlign w:val="bottom"/>
          </w:tcPr>
          <w:p w:rsidR="00792035" w:rsidRDefault="00792035">
            <w:pPr>
              <w:tabs>
                <w:tab w:val="left" w:pos="756"/>
              </w:tabs>
              <w:spacing w:line="240" w:lineRule="auto"/>
              <w:rPr>
                <w:rFonts w:cs="Arial"/>
                <w:spacing w:val="0"/>
                <w:w w:val="100"/>
              </w:rPr>
            </w:pPr>
            <w:r>
              <w:rPr>
                <w:rFonts w:cs="Arial"/>
                <w:spacing w:val="0"/>
                <w:w w:val="100"/>
              </w:rPr>
              <w:t> </w:t>
            </w:r>
          </w:p>
        </w:tc>
        <w:tc>
          <w:tcPr>
            <w:tcW w:w="909" w:type="dxa"/>
            <w:tcBorders>
              <w:top w:val="nil"/>
              <w:left w:val="nil"/>
              <w:bottom w:val="nil"/>
              <w:right w:val="nil"/>
            </w:tcBorders>
            <w:shd w:val="clear" w:color="auto" w:fill="C0C0C0"/>
            <w:noWrap/>
            <w:vAlign w:val="bottom"/>
          </w:tcPr>
          <w:p w:rsidR="00792035" w:rsidRDefault="00792035">
            <w:pPr>
              <w:tabs>
                <w:tab w:val="left" w:pos="756"/>
              </w:tabs>
              <w:spacing w:line="240" w:lineRule="auto"/>
              <w:rPr>
                <w:rFonts w:cs="Arial"/>
                <w:spacing w:val="0"/>
                <w:w w:val="100"/>
              </w:rPr>
            </w:pPr>
            <w:r>
              <w:rPr>
                <w:rFonts w:cs="Arial"/>
                <w:spacing w:val="0"/>
                <w:w w:val="100"/>
              </w:rPr>
              <w:t> </w:t>
            </w:r>
          </w:p>
        </w:tc>
        <w:tc>
          <w:tcPr>
            <w:tcW w:w="603" w:type="dxa"/>
            <w:tcBorders>
              <w:top w:val="nil"/>
              <w:left w:val="single" w:sz="4" w:space="0" w:color="auto"/>
              <w:bottom w:val="nil"/>
              <w:right w:val="nil"/>
            </w:tcBorders>
            <w:shd w:val="clear" w:color="auto" w:fill="C0C0C0"/>
            <w:noWrap/>
            <w:vAlign w:val="bottom"/>
          </w:tcPr>
          <w:p w:rsidR="00792035" w:rsidRDefault="00792035">
            <w:pPr>
              <w:tabs>
                <w:tab w:val="left" w:pos="756"/>
              </w:tabs>
              <w:spacing w:line="240" w:lineRule="auto"/>
              <w:rPr>
                <w:rFonts w:cs="Arial"/>
                <w:spacing w:val="0"/>
                <w:w w:val="100"/>
              </w:rPr>
            </w:pPr>
            <w:r>
              <w:rPr>
                <w:rFonts w:cs="Arial"/>
                <w:spacing w:val="0"/>
                <w:w w:val="100"/>
              </w:rPr>
              <w:t> </w:t>
            </w:r>
          </w:p>
        </w:tc>
        <w:tc>
          <w:tcPr>
            <w:tcW w:w="657" w:type="dxa"/>
            <w:tcBorders>
              <w:top w:val="nil"/>
              <w:left w:val="single" w:sz="4" w:space="0" w:color="auto"/>
              <w:bottom w:val="nil"/>
              <w:right w:val="single" w:sz="4" w:space="0" w:color="auto"/>
            </w:tcBorders>
            <w:shd w:val="clear" w:color="auto" w:fill="C0C0C0"/>
            <w:noWrap/>
            <w:vAlign w:val="bottom"/>
          </w:tcPr>
          <w:p w:rsidR="00792035" w:rsidRDefault="00792035">
            <w:pPr>
              <w:tabs>
                <w:tab w:val="left" w:pos="756"/>
              </w:tabs>
              <w:spacing w:line="240" w:lineRule="auto"/>
              <w:rPr>
                <w:rFonts w:cs="Arial"/>
                <w:spacing w:val="0"/>
                <w:w w:val="100"/>
              </w:rPr>
            </w:pPr>
            <w:r>
              <w:rPr>
                <w:rFonts w:cs="Arial"/>
                <w:spacing w:val="0"/>
                <w:w w:val="100"/>
              </w:rPr>
              <w:t> </w:t>
            </w:r>
          </w:p>
        </w:tc>
      </w:tr>
      <w:tr w:rsidR="00792035">
        <w:trPr>
          <w:trHeight w:val="255"/>
        </w:trPr>
        <w:tc>
          <w:tcPr>
            <w:tcW w:w="1078" w:type="dxa"/>
            <w:tcBorders>
              <w:top w:val="nil"/>
              <w:left w:val="single" w:sz="4" w:space="0" w:color="auto"/>
              <w:bottom w:val="nil"/>
              <w:right w:val="single" w:sz="4" w:space="0" w:color="auto"/>
            </w:tcBorders>
            <w:shd w:val="clear" w:color="auto" w:fill="C0C0C0"/>
            <w:noWrap/>
            <w:vAlign w:val="bottom"/>
          </w:tcPr>
          <w:p w:rsidR="00792035" w:rsidRDefault="00792035">
            <w:pPr>
              <w:tabs>
                <w:tab w:val="left" w:pos="756"/>
              </w:tabs>
              <w:spacing w:line="240" w:lineRule="auto"/>
              <w:rPr>
                <w:rFonts w:cs="Arial"/>
                <w:spacing w:val="0"/>
                <w:w w:val="100"/>
              </w:rPr>
            </w:pPr>
            <w:r>
              <w:rPr>
                <w:rFonts w:cs="Arial"/>
                <w:spacing w:val="0"/>
                <w:w w:val="100"/>
              </w:rPr>
              <w:t> </w:t>
            </w:r>
          </w:p>
        </w:tc>
        <w:tc>
          <w:tcPr>
            <w:tcW w:w="2484" w:type="dxa"/>
            <w:gridSpan w:val="3"/>
            <w:tcBorders>
              <w:top w:val="single" w:sz="4" w:space="0" w:color="auto"/>
              <w:left w:val="nil"/>
              <w:bottom w:val="single" w:sz="4" w:space="0" w:color="auto"/>
              <w:right w:val="single" w:sz="4" w:space="0" w:color="auto"/>
            </w:tcBorders>
            <w:shd w:val="clear" w:color="auto" w:fill="C0C0C0"/>
            <w:noWrap/>
            <w:vAlign w:val="bottom"/>
          </w:tcPr>
          <w:p w:rsidR="00792035" w:rsidRDefault="00792035">
            <w:pPr>
              <w:tabs>
                <w:tab w:val="left" w:pos="756"/>
              </w:tabs>
              <w:spacing w:line="240" w:lineRule="auto"/>
              <w:jc w:val="center"/>
              <w:rPr>
                <w:rFonts w:cs="Arial"/>
                <w:spacing w:val="0"/>
                <w:w w:val="100"/>
                <w:sz w:val="16"/>
                <w:szCs w:val="16"/>
              </w:rPr>
            </w:pPr>
            <w:r>
              <w:rPr>
                <w:rFonts w:cs="Arial"/>
                <w:spacing w:val="0"/>
                <w:w w:val="100"/>
                <w:sz w:val="16"/>
                <w:szCs w:val="16"/>
              </w:rPr>
              <w:t>Single housing unit</w:t>
            </w:r>
          </w:p>
        </w:tc>
        <w:tc>
          <w:tcPr>
            <w:tcW w:w="1575" w:type="dxa"/>
            <w:gridSpan w:val="2"/>
            <w:tcBorders>
              <w:top w:val="single" w:sz="4" w:space="0" w:color="auto"/>
              <w:left w:val="nil"/>
              <w:bottom w:val="single" w:sz="4" w:space="0" w:color="auto"/>
              <w:right w:val="single" w:sz="4" w:space="0" w:color="auto"/>
            </w:tcBorders>
            <w:shd w:val="clear" w:color="auto" w:fill="C0C0C0"/>
            <w:noWrap/>
            <w:vAlign w:val="bottom"/>
          </w:tcPr>
          <w:p w:rsidR="00792035" w:rsidRDefault="00792035">
            <w:pPr>
              <w:tabs>
                <w:tab w:val="left" w:pos="756"/>
              </w:tabs>
              <w:spacing w:line="240" w:lineRule="auto"/>
              <w:jc w:val="center"/>
              <w:rPr>
                <w:rFonts w:cs="Arial"/>
                <w:spacing w:val="0"/>
                <w:w w:val="100"/>
                <w:sz w:val="16"/>
                <w:szCs w:val="16"/>
              </w:rPr>
            </w:pPr>
            <w:r>
              <w:rPr>
                <w:rFonts w:cs="Arial"/>
                <w:spacing w:val="0"/>
                <w:w w:val="100"/>
                <w:sz w:val="16"/>
                <w:szCs w:val="16"/>
              </w:rPr>
              <w:t>More than 1 housing unit</w:t>
            </w:r>
          </w:p>
        </w:tc>
        <w:tc>
          <w:tcPr>
            <w:tcW w:w="1071" w:type="dxa"/>
            <w:tcBorders>
              <w:top w:val="nil"/>
              <w:left w:val="nil"/>
              <w:bottom w:val="nil"/>
              <w:right w:val="single" w:sz="4" w:space="0" w:color="auto"/>
            </w:tcBorders>
            <w:shd w:val="clear" w:color="auto" w:fill="C0C0C0"/>
            <w:noWrap/>
            <w:vAlign w:val="bottom"/>
          </w:tcPr>
          <w:p w:rsidR="00792035" w:rsidRDefault="00792035">
            <w:pPr>
              <w:tabs>
                <w:tab w:val="left" w:pos="756"/>
              </w:tabs>
              <w:spacing w:line="240" w:lineRule="auto"/>
              <w:jc w:val="center"/>
              <w:rPr>
                <w:rFonts w:cs="Arial"/>
                <w:spacing w:val="0"/>
                <w:w w:val="100"/>
                <w:sz w:val="16"/>
                <w:szCs w:val="16"/>
              </w:rPr>
            </w:pPr>
            <w:r>
              <w:rPr>
                <w:rFonts w:cs="Arial"/>
                <w:spacing w:val="0"/>
                <w:w w:val="100"/>
                <w:sz w:val="16"/>
                <w:szCs w:val="16"/>
              </w:rPr>
              <w:t>Building</w:t>
            </w:r>
          </w:p>
        </w:tc>
        <w:tc>
          <w:tcPr>
            <w:tcW w:w="1152" w:type="dxa"/>
            <w:tcBorders>
              <w:top w:val="nil"/>
              <w:left w:val="nil"/>
              <w:bottom w:val="nil"/>
              <w:right w:val="single" w:sz="4" w:space="0" w:color="auto"/>
            </w:tcBorders>
            <w:shd w:val="clear" w:color="auto" w:fill="C0C0C0"/>
            <w:noWrap/>
            <w:vAlign w:val="bottom"/>
          </w:tcPr>
          <w:p w:rsidR="00792035" w:rsidRDefault="00792035">
            <w:pPr>
              <w:tabs>
                <w:tab w:val="left" w:pos="756"/>
              </w:tabs>
              <w:spacing w:line="240" w:lineRule="auto"/>
              <w:jc w:val="center"/>
              <w:rPr>
                <w:rFonts w:cs="Arial"/>
                <w:spacing w:val="0"/>
                <w:w w:val="100"/>
                <w:sz w:val="16"/>
                <w:szCs w:val="16"/>
              </w:rPr>
            </w:pPr>
            <w:r>
              <w:rPr>
                <w:rFonts w:cs="Arial"/>
                <w:spacing w:val="0"/>
                <w:w w:val="100"/>
                <w:sz w:val="16"/>
                <w:szCs w:val="16"/>
              </w:rPr>
              <w:t>Dwelling</w:t>
            </w:r>
          </w:p>
        </w:tc>
        <w:tc>
          <w:tcPr>
            <w:tcW w:w="657" w:type="dxa"/>
            <w:tcBorders>
              <w:top w:val="nil"/>
              <w:left w:val="nil"/>
              <w:bottom w:val="nil"/>
              <w:right w:val="single" w:sz="4" w:space="0" w:color="auto"/>
            </w:tcBorders>
            <w:shd w:val="clear" w:color="auto" w:fill="C0C0C0"/>
            <w:noWrap/>
            <w:vAlign w:val="bottom"/>
          </w:tcPr>
          <w:p w:rsidR="00792035" w:rsidRDefault="00792035">
            <w:pPr>
              <w:tabs>
                <w:tab w:val="left" w:pos="756"/>
              </w:tabs>
              <w:spacing w:line="240" w:lineRule="auto"/>
              <w:jc w:val="center"/>
              <w:rPr>
                <w:rFonts w:cs="Arial"/>
                <w:spacing w:val="0"/>
                <w:w w:val="100"/>
                <w:sz w:val="16"/>
                <w:szCs w:val="16"/>
              </w:rPr>
            </w:pPr>
            <w:r>
              <w:rPr>
                <w:rFonts w:cs="Arial"/>
                <w:spacing w:val="0"/>
                <w:w w:val="100"/>
                <w:sz w:val="16"/>
                <w:szCs w:val="16"/>
              </w:rPr>
              <w:t>Lodging</w:t>
            </w:r>
          </w:p>
        </w:tc>
        <w:tc>
          <w:tcPr>
            <w:tcW w:w="963" w:type="dxa"/>
            <w:tcBorders>
              <w:top w:val="nil"/>
              <w:left w:val="nil"/>
              <w:bottom w:val="nil"/>
              <w:right w:val="single" w:sz="4" w:space="0" w:color="auto"/>
            </w:tcBorders>
            <w:shd w:val="clear" w:color="auto" w:fill="C0C0C0"/>
            <w:noWrap/>
            <w:vAlign w:val="bottom"/>
          </w:tcPr>
          <w:p w:rsidR="00792035" w:rsidRDefault="00792035">
            <w:pPr>
              <w:tabs>
                <w:tab w:val="left" w:pos="756"/>
              </w:tabs>
              <w:spacing w:line="240" w:lineRule="auto"/>
              <w:rPr>
                <w:rFonts w:cs="Arial"/>
                <w:spacing w:val="0"/>
                <w:w w:val="100"/>
                <w:sz w:val="16"/>
                <w:szCs w:val="16"/>
              </w:rPr>
            </w:pPr>
            <w:r>
              <w:rPr>
                <w:rFonts w:cs="Arial"/>
                <w:spacing w:val="0"/>
                <w:w w:val="100"/>
                <w:sz w:val="16"/>
                <w:szCs w:val="16"/>
              </w:rPr>
              <w:t> </w:t>
            </w:r>
          </w:p>
        </w:tc>
        <w:tc>
          <w:tcPr>
            <w:tcW w:w="909" w:type="dxa"/>
            <w:tcBorders>
              <w:top w:val="nil"/>
              <w:left w:val="nil"/>
              <w:bottom w:val="nil"/>
              <w:right w:val="single" w:sz="4" w:space="0" w:color="auto"/>
            </w:tcBorders>
            <w:shd w:val="clear" w:color="auto" w:fill="C0C0C0"/>
            <w:noWrap/>
            <w:vAlign w:val="bottom"/>
          </w:tcPr>
          <w:p w:rsidR="00792035" w:rsidRDefault="00792035">
            <w:pPr>
              <w:tabs>
                <w:tab w:val="left" w:pos="756"/>
              </w:tabs>
              <w:spacing w:line="240" w:lineRule="auto"/>
              <w:rPr>
                <w:rFonts w:cs="Arial"/>
                <w:spacing w:val="0"/>
                <w:w w:val="100"/>
              </w:rPr>
            </w:pPr>
            <w:r>
              <w:rPr>
                <w:rFonts w:cs="Arial"/>
                <w:spacing w:val="0"/>
                <w:w w:val="100"/>
              </w:rPr>
              <w:t> </w:t>
            </w:r>
          </w:p>
        </w:tc>
        <w:tc>
          <w:tcPr>
            <w:tcW w:w="603" w:type="dxa"/>
            <w:tcBorders>
              <w:top w:val="nil"/>
              <w:left w:val="nil"/>
              <w:bottom w:val="nil"/>
              <w:right w:val="single" w:sz="4" w:space="0" w:color="auto"/>
            </w:tcBorders>
            <w:shd w:val="clear" w:color="auto" w:fill="C0C0C0"/>
            <w:noWrap/>
            <w:vAlign w:val="bottom"/>
          </w:tcPr>
          <w:p w:rsidR="00792035" w:rsidRDefault="00792035">
            <w:pPr>
              <w:tabs>
                <w:tab w:val="left" w:pos="756"/>
              </w:tabs>
              <w:spacing w:line="240" w:lineRule="auto"/>
              <w:rPr>
                <w:rFonts w:cs="Arial"/>
                <w:spacing w:val="0"/>
                <w:w w:val="100"/>
              </w:rPr>
            </w:pPr>
            <w:r>
              <w:rPr>
                <w:rFonts w:cs="Arial"/>
                <w:spacing w:val="0"/>
                <w:w w:val="100"/>
              </w:rPr>
              <w:t> </w:t>
            </w:r>
          </w:p>
        </w:tc>
        <w:tc>
          <w:tcPr>
            <w:tcW w:w="657" w:type="dxa"/>
            <w:tcBorders>
              <w:top w:val="nil"/>
              <w:left w:val="nil"/>
              <w:bottom w:val="nil"/>
              <w:right w:val="single" w:sz="4" w:space="0" w:color="auto"/>
            </w:tcBorders>
            <w:shd w:val="clear" w:color="auto" w:fill="C0C0C0"/>
            <w:noWrap/>
            <w:vAlign w:val="bottom"/>
          </w:tcPr>
          <w:p w:rsidR="00792035" w:rsidRDefault="00792035">
            <w:pPr>
              <w:tabs>
                <w:tab w:val="left" w:pos="756"/>
              </w:tabs>
              <w:spacing w:line="240" w:lineRule="auto"/>
              <w:rPr>
                <w:rFonts w:cs="Arial"/>
                <w:spacing w:val="0"/>
                <w:w w:val="100"/>
              </w:rPr>
            </w:pPr>
            <w:r>
              <w:rPr>
                <w:rFonts w:cs="Arial"/>
                <w:spacing w:val="0"/>
                <w:w w:val="100"/>
              </w:rPr>
              <w:t> </w:t>
            </w:r>
          </w:p>
        </w:tc>
      </w:tr>
      <w:tr w:rsidR="00792035">
        <w:trPr>
          <w:trHeight w:val="255"/>
        </w:trPr>
        <w:tc>
          <w:tcPr>
            <w:tcW w:w="1078" w:type="dxa"/>
            <w:tcBorders>
              <w:top w:val="nil"/>
              <w:left w:val="single" w:sz="4" w:space="0" w:color="auto"/>
              <w:bottom w:val="nil"/>
              <w:right w:val="single" w:sz="4" w:space="0" w:color="auto"/>
            </w:tcBorders>
            <w:shd w:val="clear" w:color="auto" w:fill="C0C0C0"/>
            <w:noWrap/>
            <w:vAlign w:val="bottom"/>
          </w:tcPr>
          <w:p w:rsidR="00792035" w:rsidRDefault="00792035">
            <w:pPr>
              <w:tabs>
                <w:tab w:val="left" w:pos="756"/>
              </w:tabs>
              <w:spacing w:line="240" w:lineRule="auto"/>
              <w:rPr>
                <w:rFonts w:cs="Arial"/>
                <w:spacing w:val="0"/>
                <w:w w:val="100"/>
              </w:rPr>
            </w:pPr>
            <w:r>
              <w:rPr>
                <w:rFonts w:cs="Arial"/>
                <w:spacing w:val="0"/>
                <w:w w:val="100"/>
              </w:rPr>
              <w:t> </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C0C0C0"/>
            <w:noWrap/>
            <w:vAlign w:val="bottom"/>
          </w:tcPr>
          <w:p w:rsidR="00792035" w:rsidRDefault="00792035">
            <w:pPr>
              <w:tabs>
                <w:tab w:val="left" w:pos="756"/>
              </w:tabs>
              <w:spacing w:line="240" w:lineRule="auto"/>
              <w:jc w:val="center"/>
              <w:rPr>
                <w:rFonts w:cs="Arial"/>
                <w:spacing w:val="0"/>
                <w:w w:val="100"/>
                <w:sz w:val="16"/>
                <w:szCs w:val="16"/>
              </w:rPr>
            </w:pPr>
            <w:r>
              <w:rPr>
                <w:rFonts w:cs="Arial"/>
                <w:spacing w:val="0"/>
                <w:w w:val="100"/>
                <w:sz w:val="16"/>
                <w:szCs w:val="16"/>
              </w:rPr>
              <w:t>Timber</w:t>
            </w:r>
          </w:p>
        </w:tc>
        <w:tc>
          <w:tcPr>
            <w:tcW w:w="828" w:type="dxa"/>
            <w:vMerge w:val="restart"/>
            <w:tcBorders>
              <w:top w:val="single" w:sz="4" w:space="0" w:color="auto"/>
              <w:left w:val="single" w:sz="4" w:space="0" w:color="auto"/>
              <w:bottom w:val="single" w:sz="4" w:space="0" w:color="auto"/>
              <w:right w:val="nil"/>
            </w:tcBorders>
            <w:shd w:val="clear" w:color="auto" w:fill="C0C0C0"/>
            <w:noWrap/>
            <w:vAlign w:val="bottom"/>
          </w:tcPr>
          <w:p w:rsidR="00792035" w:rsidRDefault="00792035">
            <w:pPr>
              <w:tabs>
                <w:tab w:val="left" w:pos="756"/>
              </w:tabs>
              <w:spacing w:line="240" w:lineRule="auto"/>
              <w:jc w:val="center"/>
              <w:rPr>
                <w:rFonts w:cs="Arial"/>
                <w:spacing w:val="0"/>
                <w:w w:val="100"/>
                <w:sz w:val="16"/>
                <w:szCs w:val="16"/>
              </w:rPr>
            </w:pPr>
            <w:r>
              <w:rPr>
                <w:rFonts w:cs="Arial"/>
                <w:spacing w:val="0"/>
                <w:w w:val="100"/>
                <w:sz w:val="16"/>
                <w:szCs w:val="16"/>
              </w:rPr>
              <w:t>Concrete</w:t>
            </w:r>
          </w:p>
        </w:tc>
        <w:tc>
          <w:tcPr>
            <w:tcW w:w="936" w:type="dxa"/>
            <w:tcBorders>
              <w:top w:val="single" w:sz="4" w:space="0" w:color="auto"/>
              <w:left w:val="single" w:sz="4" w:space="0" w:color="auto"/>
              <w:bottom w:val="nil"/>
              <w:right w:val="single" w:sz="4" w:space="0" w:color="auto"/>
            </w:tcBorders>
            <w:shd w:val="clear" w:color="auto" w:fill="C0C0C0"/>
            <w:noWrap/>
            <w:vAlign w:val="bottom"/>
          </w:tcPr>
          <w:p w:rsidR="00792035" w:rsidRDefault="00792035">
            <w:pPr>
              <w:tabs>
                <w:tab w:val="left" w:pos="756"/>
              </w:tabs>
              <w:spacing w:line="240" w:lineRule="auto"/>
              <w:rPr>
                <w:rFonts w:cs="Arial"/>
                <w:spacing w:val="0"/>
                <w:w w:val="100"/>
                <w:sz w:val="16"/>
                <w:szCs w:val="16"/>
              </w:rPr>
            </w:pPr>
            <w:r>
              <w:rPr>
                <w:rFonts w:cs="Arial"/>
                <w:spacing w:val="0"/>
                <w:w w:val="100"/>
                <w:sz w:val="16"/>
                <w:szCs w:val="16"/>
              </w:rPr>
              <w:t>Timber &amp;</w:t>
            </w:r>
          </w:p>
        </w:tc>
        <w:tc>
          <w:tcPr>
            <w:tcW w:w="720" w:type="dxa"/>
            <w:vMerge w:val="restart"/>
            <w:tcBorders>
              <w:top w:val="nil"/>
              <w:left w:val="nil"/>
              <w:bottom w:val="single" w:sz="4" w:space="0" w:color="auto"/>
              <w:right w:val="single" w:sz="4" w:space="0" w:color="auto"/>
            </w:tcBorders>
            <w:shd w:val="clear" w:color="auto" w:fill="C0C0C0"/>
            <w:noWrap/>
            <w:vAlign w:val="bottom"/>
          </w:tcPr>
          <w:p w:rsidR="00792035" w:rsidRDefault="00792035">
            <w:pPr>
              <w:tabs>
                <w:tab w:val="left" w:pos="756"/>
              </w:tabs>
              <w:spacing w:line="240" w:lineRule="auto"/>
              <w:jc w:val="center"/>
              <w:rPr>
                <w:rFonts w:cs="Arial"/>
                <w:spacing w:val="0"/>
                <w:w w:val="100"/>
                <w:sz w:val="16"/>
                <w:szCs w:val="16"/>
              </w:rPr>
            </w:pPr>
            <w:r>
              <w:rPr>
                <w:rFonts w:cs="Arial"/>
                <w:spacing w:val="0"/>
                <w:w w:val="100"/>
                <w:sz w:val="16"/>
                <w:szCs w:val="16"/>
              </w:rPr>
              <w:t>Timber</w:t>
            </w:r>
          </w:p>
        </w:tc>
        <w:tc>
          <w:tcPr>
            <w:tcW w:w="855" w:type="dxa"/>
            <w:vMerge w:val="restart"/>
            <w:tcBorders>
              <w:top w:val="nil"/>
              <w:left w:val="single" w:sz="4" w:space="0" w:color="auto"/>
              <w:bottom w:val="single" w:sz="4" w:space="0" w:color="auto"/>
              <w:right w:val="single" w:sz="4" w:space="0" w:color="auto"/>
            </w:tcBorders>
            <w:shd w:val="clear" w:color="auto" w:fill="C0C0C0"/>
            <w:noWrap/>
            <w:vAlign w:val="bottom"/>
          </w:tcPr>
          <w:p w:rsidR="00792035" w:rsidRDefault="00792035">
            <w:pPr>
              <w:tabs>
                <w:tab w:val="left" w:pos="756"/>
              </w:tabs>
              <w:spacing w:line="240" w:lineRule="auto"/>
              <w:jc w:val="center"/>
              <w:rPr>
                <w:rFonts w:cs="Arial"/>
                <w:spacing w:val="0"/>
                <w:w w:val="100"/>
                <w:sz w:val="16"/>
                <w:szCs w:val="16"/>
              </w:rPr>
            </w:pPr>
            <w:r>
              <w:rPr>
                <w:rFonts w:cs="Arial"/>
                <w:spacing w:val="0"/>
                <w:w w:val="100"/>
                <w:sz w:val="16"/>
                <w:szCs w:val="16"/>
              </w:rPr>
              <w:t>Concrete</w:t>
            </w:r>
          </w:p>
        </w:tc>
        <w:tc>
          <w:tcPr>
            <w:tcW w:w="1071" w:type="dxa"/>
            <w:tcBorders>
              <w:top w:val="nil"/>
              <w:left w:val="nil"/>
              <w:bottom w:val="nil"/>
              <w:right w:val="single" w:sz="4" w:space="0" w:color="auto"/>
            </w:tcBorders>
            <w:shd w:val="clear" w:color="auto" w:fill="C0C0C0"/>
            <w:noWrap/>
            <w:vAlign w:val="bottom"/>
          </w:tcPr>
          <w:p w:rsidR="00792035" w:rsidRDefault="00792035">
            <w:pPr>
              <w:tabs>
                <w:tab w:val="left" w:pos="756"/>
              </w:tabs>
              <w:spacing w:line="240" w:lineRule="auto"/>
              <w:rPr>
                <w:rFonts w:cs="Arial"/>
                <w:spacing w:val="0"/>
                <w:w w:val="100"/>
                <w:sz w:val="16"/>
                <w:szCs w:val="16"/>
              </w:rPr>
            </w:pPr>
            <w:r>
              <w:rPr>
                <w:rFonts w:cs="Arial"/>
                <w:spacing w:val="0"/>
                <w:w w:val="100"/>
                <w:sz w:val="16"/>
                <w:szCs w:val="16"/>
              </w:rPr>
              <w:t xml:space="preserve">with 2/more </w:t>
            </w:r>
          </w:p>
        </w:tc>
        <w:tc>
          <w:tcPr>
            <w:tcW w:w="1152" w:type="dxa"/>
            <w:tcBorders>
              <w:top w:val="nil"/>
              <w:left w:val="nil"/>
              <w:bottom w:val="nil"/>
              <w:right w:val="single" w:sz="4" w:space="0" w:color="auto"/>
            </w:tcBorders>
            <w:shd w:val="clear" w:color="auto" w:fill="C0C0C0"/>
            <w:noWrap/>
            <w:vAlign w:val="bottom"/>
          </w:tcPr>
          <w:p w:rsidR="00792035" w:rsidRDefault="00792035">
            <w:pPr>
              <w:tabs>
                <w:tab w:val="left" w:pos="756"/>
              </w:tabs>
              <w:spacing w:line="240" w:lineRule="auto"/>
              <w:jc w:val="center"/>
              <w:rPr>
                <w:rFonts w:cs="Arial"/>
                <w:spacing w:val="0"/>
                <w:w w:val="100"/>
                <w:sz w:val="16"/>
                <w:szCs w:val="16"/>
              </w:rPr>
            </w:pPr>
            <w:r>
              <w:rPr>
                <w:rFonts w:cs="Arial"/>
                <w:spacing w:val="0"/>
                <w:w w:val="100"/>
                <w:sz w:val="16"/>
                <w:szCs w:val="16"/>
              </w:rPr>
              <w:t>attached to a</w:t>
            </w:r>
          </w:p>
        </w:tc>
        <w:tc>
          <w:tcPr>
            <w:tcW w:w="657" w:type="dxa"/>
            <w:tcBorders>
              <w:top w:val="nil"/>
              <w:left w:val="nil"/>
              <w:bottom w:val="nil"/>
              <w:right w:val="single" w:sz="4" w:space="0" w:color="auto"/>
            </w:tcBorders>
            <w:shd w:val="clear" w:color="auto" w:fill="C0C0C0"/>
            <w:noWrap/>
            <w:vAlign w:val="bottom"/>
          </w:tcPr>
          <w:p w:rsidR="00792035" w:rsidRDefault="00792035">
            <w:pPr>
              <w:tabs>
                <w:tab w:val="left" w:pos="756"/>
              </w:tabs>
              <w:spacing w:line="240" w:lineRule="auto"/>
              <w:jc w:val="center"/>
              <w:rPr>
                <w:rFonts w:cs="Arial"/>
                <w:spacing w:val="0"/>
                <w:w w:val="100"/>
                <w:sz w:val="16"/>
                <w:szCs w:val="16"/>
              </w:rPr>
            </w:pPr>
            <w:r>
              <w:rPr>
                <w:rFonts w:cs="Arial"/>
                <w:spacing w:val="0"/>
                <w:w w:val="100"/>
                <w:sz w:val="16"/>
                <w:szCs w:val="16"/>
              </w:rPr>
              <w:t>house</w:t>
            </w:r>
          </w:p>
        </w:tc>
        <w:tc>
          <w:tcPr>
            <w:tcW w:w="963" w:type="dxa"/>
            <w:tcBorders>
              <w:top w:val="nil"/>
              <w:left w:val="nil"/>
              <w:bottom w:val="nil"/>
              <w:right w:val="single" w:sz="4" w:space="0" w:color="auto"/>
            </w:tcBorders>
            <w:shd w:val="clear" w:color="auto" w:fill="C0C0C0"/>
            <w:noWrap/>
            <w:vAlign w:val="bottom"/>
          </w:tcPr>
          <w:p w:rsidR="00792035" w:rsidRDefault="00792035">
            <w:pPr>
              <w:tabs>
                <w:tab w:val="left" w:pos="756"/>
              </w:tabs>
              <w:spacing w:line="240" w:lineRule="auto"/>
              <w:jc w:val="center"/>
              <w:rPr>
                <w:rFonts w:cs="Arial"/>
                <w:spacing w:val="0"/>
                <w:w w:val="100"/>
                <w:sz w:val="16"/>
                <w:szCs w:val="16"/>
              </w:rPr>
            </w:pPr>
            <w:r>
              <w:rPr>
                <w:rFonts w:cs="Arial"/>
                <w:spacing w:val="0"/>
                <w:w w:val="100"/>
                <w:sz w:val="16"/>
                <w:szCs w:val="16"/>
              </w:rPr>
              <w:t>Traditional</w:t>
            </w:r>
          </w:p>
        </w:tc>
        <w:tc>
          <w:tcPr>
            <w:tcW w:w="909" w:type="dxa"/>
            <w:tcBorders>
              <w:top w:val="nil"/>
              <w:left w:val="nil"/>
              <w:bottom w:val="nil"/>
              <w:right w:val="single" w:sz="4" w:space="0" w:color="auto"/>
            </w:tcBorders>
            <w:shd w:val="clear" w:color="auto" w:fill="C0C0C0"/>
            <w:noWrap/>
            <w:vAlign w:val="bottom"/>
          </w:tcPr>
          <w:p w:rsidR="00792035" w:rsidRDefault="00792035">
            <w:pPr>
              <w:tabs>
                <w:tab w:val="left" w:pos="756"/>
              </w:tabs>
              <w:spacing w:line="240" w:lineRule="auto"/>
              <w:jc w:val="center"/>
              <w:rPr>
                <w:rFonts w:cs="Arial"/>
                <w:spacing w:val="0"/>
                <w:w w:val="100"/>
                <w:sz w:val="16"/>
                <w:szCs w:val="16"/>
              </w:rPr>
            </w:pPr>
            <w:r>
              <w:rPr>
                <w:rFonts w:cs="Arial"/>
                <w:spacing w:val="0"/>
                <w:w w:val="100"/>
                <w:sz w:val="16"/>
                <w:szCs w:val="16"/>
              </w:rPr>
              <w:t>Institution</w:t>
            </w:r>
          </w:p>
        </w:tc>
        <w:tc>
          <w:tcPr>
            <w:tcW w:w="603" w:type="dxa"/>
            <w:tcBorders>
              <w:top w:val="nil"/>
              <w:left w:val="nil"/>
              <w:bottom w:val="nil"/>
              <w:right w:val="single" w:sz="4" w:space="0" w:color="auto"/>
            </w:tcBorders>
            <w:shd w:val="clear" w:color="auto" w:fill="C0C0C0"/>
            <w:noWrap/>
            <w:vAlign w:val="bottom"/>
          </w:tcPr>
          <w:p w:rsidR="00792035" w:rsidRDefault="00792035">
            <w:pPr>
              <w:tabs>
                <w:tab w:val="left" w:pos="756"/>
              </w:tabs>
              <w:spacing w:line="240" w:lineRule="auto"/>
              <w:jc w:val="center"/>
              <w:rPr>
                <w:rFonts w:cs="Arial"/>
                <w:spacing w:val="0"/>
                <w:w w:val="100"/>
                <w:sz w:val="16"/>
                <w:szCs w:val="16"/>
              </w:rPr>
            </w:pPr>
            <w:r>
              <w:rPr>
                <w:rFonts w:cs="Arial"/>
                <w:spacing w:val="0"/>
                <w:w w:val="100"/>
                <w:sz w:val="16"/>
                <w:szCs w:val="16"/>
              </w:rPr>
              <w:t>Other</w:t>
            </w:r>
          </w:p>
        </w:tc>
        <w:tc>
          <w:tcPr>
            <w:tcW w:w="657" w:type="dxa"/>
            <w:tcBorders>
              <w:top w:val="nil"/>
              <w:left w:val="nil"/>
              <w:bottom w:val="nil"/>
              <w:right w:val="single" w:sz="4" w:space="0" w:color="auto"/>
            </w:tcBorders>
            <w:shd w:val="clear" w:color="auto" w:fill="C0C0C0"/>
            <w:noWrap/>
            <w:vAlign w:val="bottom"/>
          </w:tcPr>
          <w:p w:rsidR="00792035" w:rsidRDefault="00792035">
            <w:pPr>
              <w:tabs>
                <w:tab w:val="left" w:pos="756"/>
              </w:tabs>
              <w:spacing w:line="240" w:lineRule="auto"/>
              <w:jc w:val="center"/>
              <w:rPr>
                <w:rFonts w:cs="Arial"/>
                <w:spacing w:val="0"/>
                <w:w w:val="100"/>
                <w:sz w:val="16"/>
                <w:szCs w:val="16"/>
              </w:rPr>
            </w:pPr>
            <w:r>
              <w:rPr>
                <w:rFonts w:cs="Arial"/>
                <w:spacing w:val="0"/>
                <w:w w:val="100"/>
                <w:sz w:val="16"/>
                <w:szCs w:val="16"/>
              </w:rPr>
              <w:t>Total</w:t>
            </w:r>
          </w:p>
        </w:tc>
      </w:tr>
      <w:tr w:rsidR="00792035">
        <w:trPr>
          <w:trHeight w:val="255"/>
        </w:trPr>
        <w:tc>
          <w:tcPr>
            <w:tcW w:w="1078" w:type="dxa"/>
            <w:tcBorders>
              <w:top w:val="nil"/>
              <w:left w:val="single" w:sz="4" w:space="0" w:color="auto"/>
              <w:bottom w:val="single" w:sz="4" w:space="0" w:color="auto"/>
              <w:right w:val="single" w:sz="4" w:space="0" w:color="auto"/>
            </w:tcBorders>
            <w:shd w:val="clear" w:color="auto" w:fill="C0C0C0"/>
            <w:noWrap/>
            <w:vAlign w:val="bottom"/>
          </w:tcPr>
          <w:p w:rsidR="00792035" w:rsidRDefault="00792035">
            <w:pPr>
              <w:tabs>
                <w:tab w:val="left" w:pos="756"/>
              </w:tabs>
              <w:spacing w:line="240" w:lineRule="auto"/>
              <w:rPr>
                <w:rFonts w:cs="Arial"/>
                <w:b/>
                <w:bCs/>
                <w:spacing w:val="0"/>
                <w:w w:val="100"/>
                <w:sz w:val="16"/>
                <w:szCs w:val="16"/>
              </w:rPr>
            </w:pPr>
            <w:r>
              <w:rPr>
                <w:rFonts w:cs="Arial"/>
                <w:b/>
                <w:bCs/>
                <w:spacing w:val="0"/>
                <w:w w:val="100"/>
                <w:sz w:val="16"/>
                <w:szCs w:val="16"/>
              </w:rPr>
              <w:t>Island</w:t>
            </w:r>
          </w:p>
        </w:tc>
        <w:tc>
          <w:tcPr>
            <w:tcW w:w="720" w:type="dxa"/>
            <w:vMerge/>
            <w:tcBorders>
              <w:top w:val="single" w:sz="4" w:space="0" w:color="auto"/>
              <w:left w:val="single" w:sz="4" w:space="0" w:color="auto"/>
              <w:bottom w:val="single" w:sz="4" w:space="0" w:color="auto"/>
              <w:right w:val="single" w:sz="4" w:space="0" w:color="auto"/>
            </w:tcBorders>
            <w:vAlign w:val="center"/>
          </w:tcPr>
          <w:p w:rsidR="00792035" w:rsidRDefault="00792035">
            <w:pPr>
              <w:tabs>
                <w:tab w:val="left" w:pos="756"/>
              </w:tabs>
              <w:spacing w:line="240" w:lineRule="auto"/>
              <w:rPr>
                <w:rFonts w:cs="Arial"/>
                <w:spacing w:val="0"/>
                <w:w w:val="100"/>
                <w:sz w:val="16"/>
                <w:szCs w:val="16"/>
              </w:rPr>
            </w:pPr>
          </w:p>
        </w:tc>
        <w:tc>
          <w:tcPr>
            <w:tcW w:w="828" w:type="dxa"/>
            <w:vMerge/>
            <w:tcBorders>
              <w:top w:val="single" w:sz="4" w:space="0" w:color="auto"/>
              <w:left w:val="single" w:sz="4" w:space="0" w:color="auto"/>
              <w:bottom w:val="single" w:sz="4" w:space="0" w:color="auto"/>
              <w:right w:val="nil"/>
            </w:tcBorders>
            <w:vAlign w:val="center"/>
          </w:tcPr>
          <w:p w:rsidR="00792035" w:rsidRDefault="00792035">
            <w:pPr>
              <w:tabs>
                <w:tab w:val="left" w:pos="756"/>
              </w:tabs>
              <w:spacing w:line="240" w:lineRule="auto"/>
              <w:rPr>
                <w:rFonts w:cs="Arial"/>
                <w:spacing w:val="0"/>
                <w:w w:val="100"/>
                <w:sz w:val="16"/>
                <w:szCs w:val="16"/>
              </w:rPr>
            </w:pPr>
          </w:p>
        </w:tc>
        <w:tc>
          <w:tcPr>
            <w:tcW w:w="936" w:type="dxa"/>
            <w:tcBorders>
              <w:top w:val="nil"/>
              <w:left w:val="single" w:sz="4" w:space="0" w:color="auto"/>
              <w:bottom w:val="single" w:sz="4" w:space="0" w:color="auto"/>
              <w:right w:val="single" w:sz="4" w:space="0" w:color="auto"/>
            </w:tcBorders>
            <w:shd w:val="clear" w:color="auto" w:fill="C0C0C0"/>
            <w:noWrap/>
            <w:vAlign w:val="bottom"/>
          </w:tcPr>
          <w:p w:rsidR="00792035" w:rsidRDefault="00792035">
            <w:pPr>
              <w:tabs>
                <w:tab w:val="left" w:pos="756"/>
              </w:tabs>
              <w:spacing w:line="240" w:lineRule="auto"/>
              <w:rPr>
                <w:rFonts w:cs="Arial"/>
                <w:spacing w:val="0"/>
                <w:w w:val="100"/>
                <w:sz w:val="16"/>
                <w:szCs w:val="16"/>
              </w:rPr>
            </w:pPr>
            <w:r>
              <w:rPr>
                <w:rFonts w:cs="Arial"/>
                <w:spacing w:val="0"/>
                <w:w w:val="100"/>
                <w:sz w:val="16"/>
                <w:szCs w:val="16"/>
              </w:rPr>
              <w:t>Concrete</w:t>
            </w:r>
          </w:p>
        </w:tc>
        <w:tc>
          <w:tcPr>
            <w:tcW w:w="720" w:type="dxa"/>
            <w:vMerge/>
            <w:tcBorders>
              <w:top w:val="nil"/>
              <w:left w:val="nil"/>
              <w:bottom w:val="single" w:sz="4" w:space="0" w:color="auto"/>
              <w:right w:val="single" w:sz="4" w:space="0" w:color="auto"/>
            </w:tcBorders>
            <w:vAlign w:val="center"/>
          </w:tcPr>
          <w:p w:rsidR="00792035" w:rsidRDefault="00792035">
            <w:pPr>
              <w:tabs>
                <w:tab w:val="left" w:pos="756"/>
              </w:tabs>
              <w:spacing w:line="240" w:lineRule="auto"/>
              <w:rPr>
                <w:rFonts w:cs="Arial"/>
                <w:spacing w:val="0"/>
                <w:w w:val="100"/>
                <w:sz w:val="16"/>
                <w:szCs w:val="16"/>
              </w:rPr>
            </w:pPr>
          </w:p>
        </w:tc>
        <w:tc>
          <w:tcPr>
            <w:tcW w:w="855" w:type="dxa"/>
            <w:vMerge/>
            <w:tcBorders>
              <w:top w:val="nil"/>
              <w:left w:val="single" w:sz="4" w:space="0" w:color="auto"/>
              <w:bottom w:val="single" w:sz="4" w:space="0" w:color="auto"/>
              <w:right w:val="single" w:sz="4" w:space="0" w:color="auto"/>
            </w:tcBorders>
            <w:vAlign w:val="center"/>
          </w:tcPr>
          <w:p w:rsidR="00792035" w:rsidRDefault="00792035">
            <w:pPr>
              <w:tabs>
                <w:tab w:val="left" w:pos="756"/>
              </w:tabs>
              <w:spacing w:line="240" w:lineRule="auto"/>
              <w:rPr>
                <w:rFonts w:cs="Arial"/>
                <w:spacing w:val="0"/>
                <w:w w:val="100"/>
                <w:sz w:val="16"/>
                <w:szCs w:val="16"/>
              </w:rPr>
            </w:pPr>
          </w:p>
        </w:tc>
        <w:tc>
          <w:tcPr>
            <w:tcW w:w="1071" w:type="dxa"/>
            <w:tcBorders>
              <w:top w:val="nil"/>
              <w:left w:val="nil"/>
              <w:bottom w:val="single" w:sz="4" w:space="0" w:color="auto"/>
              <w:right w:val="single" w:sz="4" w:space="0" w:color="auto"/>
            </w:tcBorders>
            <w:shd w:val="clear" w:color="auto" w:fill="C0C0C0"/>
            <w:noWrap/>
            <w:vAlign w:val="bottom"/>
          </w:tcPr>
          <w:p w:rsidR="00792035" w:rsidRDefault="00792035">
            <w:pPr>
              <w:tabs>
                <w:tab w:val="left" w:pos="756"/>
              </w:tabs>
              <w:spacing w:line="240" w:lineRule="auto"/>
              <w:rPr>
                <w:rFonts w:cs="Arial"/>
                <w:spacing w:val="0"/>
                <w:w w:val="100"/>
                <w:sz w:val="16"/>
                <w:szCs w:val="16"/>
              </w:rPr>
            </w:pPr>
            <w:r>
              <w:rPr>
                <w:rFonts w:cs="Arial"/>
                <w:spacing w:val="0"/>
                <w:w w:val="100"/>
                <w:sz w:val="16"/>
                <w:szCs w:val="16"/>
              </w:rPr>
              <w:t>Apartments</w:t>
            </w:r>
          </w:p>
        </w:tc>
        <w:tc>
          <w:tcPr>
            <w:tcW w:w="1152" w:type="dxa"/>
            <w:tcBorders>
              <w:top w:val="nil"/>
              <w:left w:val="nil"/>
              <w:bottom w:val="single" w:sz="4" w:space="0" w:color="auto"/>
              <w:right w:val="single" w:sz="4" w:space="0" w:color="auto"/>
            </w:tcBorders>
            <w:shd w:val="clear" w:color="auto" w:fill="C0C0C0"/>
            <w:noWrap/>
            <w:vAlign w:val="bottom"/>
          </w:tcPr>
          <w:p w:rsidR="00792035" w:rsidRDefault="00792035">
            <w:pPr>
              <w:tabs>
                <w:tab w:val="left" w:pos="756"/>
              </w:tabs>
              <w:spacing w:line="240" w:lineRule="auto"/>
              <w:jc w:val="center"/>
              <w:rPr>
                <w:rFonts w:cs="Arial"/>
                <w:spacing w:val="0"/>
                <w:w w:val="100"/>
                <w:sz w:val="16"/>
                <w:szCs w:val="16"/>
              </w:rPr>
            </w:pPr>
            <w:r>
              <w:rPr>
                <w:rFonts w:cs="Arial"/>
                <w:spacing w:val="0"/>
                <w:w w:val="100"/>
                <w:sz w:val="16"/>
                <w:szCs w:val="16"/>
              </w:rPr>
              <w:t>non-res.build</w:t>
            </w:r>
          </w:p>
        </w:tc>
        <w:tc>
          <w:tcPr>
            <w:tcW w:w="657" w:type="dxa"/>
            <w:tcBorders>
              <w:top w:val="nil"/>
              <w:left w:val="nil"/>
              <w:bottom w:val="single" w:sz="4" w:space="0" w:color="auto"/>
              <w:right w:val="single" w:sz="4" w:space="0" w:color="auto"/>
            </w:tcBorders>
            <w:shd w:val="clear" w:color="auto" w:fill="C0C0C0"/>
            <w:noWrap/>
            <w:vAlign w:val="bottom"/>
          </w:tcPr>
          <w:p w:rsidR="00792035" w:rsidRDefault="00792035">
            <w:pPr>
              <w:tabs>
                <w:tab w:val="left" w:pos="756"/>
              </w:tabs>
              <w:spacing w:line="240" w:lineRule="auto"/>
              <w:jc w:val="center"/>
              <w:rPr>
                <w:rFonts w:cs="Arial"/>
                <w:spacing w:val="0"/>
                <w:w w:val="100"/>
                <w:sz w:val="16"/>
                <w:szCs w:val="16"/>
              </w:rPr>
            </w:pPr>
            <w:r>
              <w:rPr>
                <w:rFonts w:cs="Arial"/>
                <w:spacing w:val="0"/>
                <w:w w:val="100"/>
                <w:sz w:val="16"/>
                <w:szCs w:val="16"/>
              </w:rPr>
              <w:t> </w:t>
            </w:r>
          </w:p>
        </w:tc>
        <w:tc>
          <w:tcPr>
            <w:tcW w:w="963" w:type="dxa"/>
            <w:tcBorders>
              <w:top w:val="nil"/>
              <w:left w:val="nil"/>
              <w:bottom w:val="single" w:sz="4" w:space="0" w:color="auto"/>
              <w:right w:val="single" w:sz="4" w:space="0" w:color="auto"/>
            </w:tcBorders>
            <w:shd w:val="clear" w:color="auto" w:fill="C0C0C0"/>
            <w:noWrap/>
            <w:vAlign w:val="bottom"/>
          </w:tcPr>
          <w:p w:rsidR="00792035" w:rsidRDefault="00792035">
            <w:pPr>
              <w:tabs>
                <w:tab w:val="left" w:pos="756"/>
              </w:tabs>
              <w:spacing w:line="240" w:lineRule="auto"/>
              <w:rPr>
                <w:rFonts w:cs="Arial"/>
                <w:spacing w:val="0"/>
                <w:w w:val="100"/>
                <w:sz w:val="16"/>
                <w:szCs w:val="16"/>
              </w:rPr>
            </w:pPr>
            <w:r>
              <w:rPr>
                <w:rFonts w:cs="Arial"/>
                <w:spacing w:val="0"/>
                <w:w w:val="100"/>
                <w:sz w:val="16"/>
                <w:szCs w:val="16"/>
              </w:rPr>
              <w:t> </w:t>
            </w:r>
          </w:p>
        </w:tc>
        <w:tc>
          <w:tcPr>
            <w:tcW w:w="909" w:type="dxa"/>
            <w:tcBorders>
              <w:top w:val="nil"/>
              <w:left w:val="nil"/>
              <w:bottom w:val="single" w:sz="4" w:space="0" w:color="auto"/>
              <w:right w:val="single" w:sz="4" w:space="0" w:color="auto"/>
            </w:tcBorders>
            <w:shd w:val="clear" w:color="auto" w:fill="C0C0C0"/>
            <w:noWrap/>
            <w:vAlign w:val="bottom"/>
          </w:tcPr>
          <w:p w:rsidR="00792035" w:rsidRDefault="00792035">
            <w:pPr>
              <w:tabs>
                <w:tab w:val="left" w:pos="756"/>
              </w:tabs>
              <w:spacing w:line="240" w:lineRule="auto"/>
              <w:rPr>
                <w:rFonts w:cs="Arial"/>
                <w:spacing w:val="0"/>
                <w:w w:val="100"/>
              </w:rPr>
            </w:pPr>
            <w:r>
              <w:rPr>
                <w:rFonts w:cs="Arial"/>
                <w:spacing w:val="0"/>
                <w:w w:val="100"/>
              </w:rPr>
              <w:t> </w:t>
            </w:r>
          </w:p>
        </w:tc>
        <w:tc>
          <w:tcPr>
            <w:tcW w:w="603" w:type="dxa"/>
            <w:tcBorders>
              <w:top w:val="nil"/>
              <w:left w:val="nil"/>
              <w:bottom w:val="single" w:sz="4" w:space="0" w:color="auto"/>
              <w:right w:val="single" w:sz="4" w:space="0" w:color="auto"/>
            </w:tcBorders>
            <w:shd w:val="clear" w:color="auto" w:fill="C0C0C0"/>
            <w:noWrap/>
            <w:vAlign w:val="bottom"/>
          </w:tcPr>
          <w:p w:rsidR="00792035" w:rsidRDefault="00792035">
            <w:pPr>
              <w:tabs>
                <w:tab w:val="left" w:pos="756"/>
              </w:tabs>
              <w:spacing w:line="240" w:lineRule="auto"/>
              <w:rPr>
                <w:rFonts w:cs="Arial"/>
                <w:spacing w:val="0"/>
                <w:w w:val="100"/>
              </w:rPr>
            </w:pPr>
            <w:r>
              <w:rPr>
                <w:rFonts w:cs="Arial"/>
                <w:spacing w:val="0"/>
                <w:w w:val="100"/>
              </w:rPr>
              <w:t> </w:t>
            </w:r>
          </w:p>
        </w:tc>
        <w:tc>
          <w:tcPr>
            <w:tcW w:w="657" w:type="dxa"/>
            <w:tcBorders>
              <w:top w:val="nil"/>
              <w:left w:val="nil"/>
              <w:bottom w:val="single" w:sz="4" w:space="0" w:color="auto"/>
              <w:right w:val="single" w:sz="4" w:space="0" w:color="auto"/>
            </w:tcBorders>
            <w:shd w:val="clear" w:color="auto" w:fill="C0C0C0"/>
            <w:noWrap/>
            <w:vAlign w:val="bottom"/>
          </w:tcPr>
          <w:p w:rsidR="00792035" w:rsidRDefault="00792035">
            <w:pPr>
              <w:tabs>
                <w:tab w:val="left" w:pos="756"/>
              </w:tabs>
              <w:spacing w:line="240" w:lineRule="auto"/>
              <w:rPr>
                <w:rFonts w:cs="Arial"/>
                <w:spacing w:val="0"/>
                <w:w w:val="100"/>
              </w:rPr>
            </w:pPr>
            <w:r>
              <w:rPr>
                <w:rFonts w:cs="Arial"/>
                <w:spacing w:val="0"/>
                <w:w w:val="100"/>
              </w:rPr>
              <w:t> </w:t>
            </w:r>
          </w:p>
        </w:tc>
      </w:tr>
      <w:tr w:rsidR="00792035">
        <w:trPr>
          <w:trHeight w:val="255"/>
        </w:trPr>
        <w:tc>
          <w:tcPr>
            <w:tcW w:w="1078" w:type="dxa"/>
            <w:tcBorders>
              <w:top w:val="nil"/>
              <w:left w:val="single" w:sz="4" w:space="0" w:color="auto"/>
              <w:bottom w:val="single" w:sz="4" w:space="0" w:color="auto"/>
              <w:right w:val="single" w:sz="4" w:space="0" w:color="auto"/>
            </w:tcBorders>
            <w:shd w:val="clear" w:color="auto" w:fill="auto"/>
            <w:noWrap/>
            <w:vAlign w:val="bottom"/>
          </w:tcPr>
          <w:p w:rsidR="00792035" w:rsidRDefault="00792035">
            <w:pPr>
              <w:tabs>
                <w:tab w:val="left" w:pos="756"/>
              </w:tabs>
              <w:spacing w:line="240" w:lineRule="auto"/>
              <w:rPr>
                <w:rFonts w:cs="Arial"/>
                <w:spacing w:val="0"/>
                <w:w w:val="100"/>
                <w:sz w:val="18"/>
                <w:szCs w:val="18"/>
              </w:rPr>
            </w:pPr>
            <w:r>
              <w:rPr>
                <w:rFonts w:cs="Arial"/>
                <w:spacing w:val="0"/>
                <w:w w:val="100"/>
                <w:sz w:val="18"/>
                <w:szCs w:val="18"/>
              </w:rPr>
              <w:t>Nanumea</w:t>
            </w:r>
          </w:p>
        </w:tc>
        <w:tc>
          <w:tcPr>
            <w:tcW w:w="720" w:type="dxa"/>
            <w:tcBorders>
              <w:top w:val="nil"/>
              <w:left w:val="nil"/>
              <w:bottom w:val="single" w:sz="4" w:space="0" w:color="auto"/>
              <w:right w:val="single" w:sz="4" w:space="0" w:color="auto"/>
            </w:tcBorders>
            <w:shd w:val="clear" w:color="auto" w:fill="auto"/>
            <w:noWrap/>
            <w:vAlign w:val="bottom"/>
          </w:tcPr>
          <w:p w:rsidR="00792035" w:rsidRDefault="00792035">
            <w:pPr>
              <w:tabs>
                <w:tab w:val="left" w:pos="756"/>
              </w:tabs>
              <w:spacing w:line="240" w:lineRule="auto"/>
              <w:jc w:val="center"/>
              <w:rPr>
                <w:rFonts w:cs="Arial"/>
                <w:spacing w:val="0"/>
                <w:w w:val="100"/>
                <w:sz w:val="18"/>
                <w:szCs w:val="18"/>
              </w:rPr>
            </w:pPr>
            <w:r>
              <w:rPr>
                <w:rFonts w:cs="Arial"/>
                <w:spacing w:val="0"/>
                <w:w w:val="100"/>
                <w:sz w:val="18"/>
                <w:szCs w:val="18"/>
              </w:rPr>
              <w:t>40</w:t>
            </w:r>
          </w:p>
        </w:tc>
        <w:tc>
          <w:tcPr>
            <w:tcW w:w="828" w:type="dxa"/>
            <w:tcBorders>
              <w:top w:val="nil"/>
              <w:left w:val="nil"/>
              <w:bottom w:val="single" w:sz="4" w:space="0" w:color="auto"/>
              <w:right w:val="single" w:sz="4" w:space="0" w:color="auto"/>
            </w:tcBorders>
            <w:shd w:val="clear" w:color="auto" w:fill="auto"/>
            <w:noWrap/>
            <w:vAlign w:val="bottom"/>
          </w:tcPr>
          <w:p w:rsidR="00792035" w:rsidRDefault="00792035">
            <w:pPr>
              <w:tabs>
                <w:tab w:val="left" w:pos="756"/>
              </w:tabs>
              <w:spacing w:line="240" w:lineRule="auto"/>
              <w:jc w:val="center"/>
              <w:rPr>
                <w:rFonts w:cs="Arial"/>
                <w:spacing w:val="0"/>
                <w:w w:val="100"/>
                <w:sz w:val="16"/>
                <w:szCs w:val="16"/>
              </w:rPr>
            </w:pPr>
            <w:r>
              <w:rPr>
                <w:rFonts w:cs="Arial"/>
                <w:spacing w:val="0"/>
                <w:w w:val="100"/>
                <w:sz w:val="16"/>
                <w:szCs w:val="16"/>
              </w:rPr>
              <w:t>14</w:t>
            </w:r>
          </w:p>
        </w:tc>
        <w:tc>
          <w:tcPr>
            <w:tcW w:w="936" w:type="dxa"/>
            <w:tcBorders>
              <w:top w:val="nil"/>
              <w:left w:val="nil"/>
              <w:bottom w:val="single" w:sz="4" w:space="0" w:color="auto"/>
              <w:right w:val="single" w:sz="4" w:space="0" w:color="auto"/>
            </w:tcBorders>
            <w:shd w:val="clear" w:color="auto" w:fill="auto"/>
            <w:noWrap/>
            <w:vAlign w:val="bottom"/>
          </w:tcPr>
          <w:p w:rsidR="00792035" w:rsidRDefault="00792035">
            <w:pPr>
              <w:tabs>
                <w:tab w:val="left" w:pos="756"/>
              </w:tabs>
              <w:spacing w:line="240" w:lineRule="auto"/>
              <w:jc w:val="center"/>
              <w:rPr>
                <w:rFonts w:cs="Arial"/>
                <w:spacing w:val="0"/>
                <w:w w:val="100"/>
                <w:sz w:val="16"/>
                <w:szCs w:val="16"/>
              </w:rPr>
            </w:pPr>
            <w:r>
              <w:rPr>
                <w:rFonts w:cs="Arial"/>
                <w:spacing w:val="0"/>
                <w:w w:val="100"/>
                <w:sz w:val="16"/>
                <w:szCs w:val="16"/>
              </w:rPr>
              <w:t>5</w:t>
            </w:r>
          </w:p>
        </w:tc>
        <w:tc>
          <w:tcPr>
            <w:tcW w:w="720" w:type="dxa"/>
            <w:tcBorders>
              <w:top w:val="nil"/>
              <w:left w:val="nil"/>
              <w:bottom w:val="single" w:sz="4" w:space="0" w:color="auto"/>
              <w:right w:val="single" w:sz="4" w:space="0" w:color="auto"/>
            </w:tcBorders>
            <w:shd w:val="clear" w:color="auto" w:fill="auto"/>
            <w:noWrap/>
            <w:vAlign w:val="bottom"/>
          </w:tcPr>
          <w:p w:rsidR="00792035" w:rsidRDefault="00792035">
            <w:pPr>
              <w:tabs>
                <w:tab w:val="left" w:pos="756"/>
              </w:tabs>
              <w:spacing w:line="240" w:lineRule="auto"/>
              <w:jc w:val="center"/>
              <w:rPr>
                <w:rFonts w:cs="Arial"/>
                <w:spacing w:val="0"/>
                <w:w w:val="100"/>
                <w:sz w:val="16"/>
                <w:szCs w:val="16"/>
              </w:rPr>
            </w:pPr>
            <w:r>
              <w:rPr>
                <w:rFonts w:cs="Arial"/>
                <w:spacing w:val="0"/>
                <w:w w:val="100"/>
                <w:sz w:val="16"/>
                <w:szCs w:val="16"/>
              </w:rPr>
              <w:t>0</w:t>
            </w:r>
          </w:p>
        </w:tc>
        <w:tc>
          <w:tcPr>
            <w:tcW w:w="855" w:type="dxa"/>
            <w:tcBorders>
              <w:top w:val="nil"/>
              <w:left w:val="nil"/>
              <w:bottom w:val="single" w:sz="4" w:space="0" w:color="auto"/>
              <w:right w:val="single" w:sz="4" w:space="0" w:color="auto"/>
            </w:tcBorders>
            <w:shd w:val="clear" w:color="auto" w:fill="auto"/>
            <w:noWrap/>
            <w:vAlign w:val="bottom"/>
          </w:tcPr>
          <w:p w:rsidR="00792035" w:rsidRDefault="00792035">
            <w:pPr>
              <w:tabs>
                <w:tab w:val="left" w:pos="756"/>
              </w:tabs>
              <w:spacing w:line="240" w:lineRule="auto"/>
              <w:jc w:val="center"/>
              <w:rPr>
                <w:rFonts w:cs="Arial"/>
                <w:spacing w:val="0"/>
                <w:w w:val="100"/>
                <w:sz w:val="16"/>
                <w:szCs w:val="16"/>
              </w:rPr>
            </w:pPr>
            <w:r>
              <w:rPr>
                <w:rFonts w:cs="Arial"/>
                <w:spacing w:val="0"/>
                <w:w w:val="100"/>
                <w:sz w:val="16"/>
                <w:szCs w:val="16"/>
              </w:rPr>
              <w:t>0</w:t>
            </w:r>
          </w:p>
        </w:tc>
        <w:tc>
          <w:tcPr>
            <w:tcW w:w="1071" w:type="dxa"/>
            <w:tcBorders>
              <w:top w:val="nil"/>
              <w:left w:val="nil"/>
              <w:bottom w:val="single" w:sz="4" w:space="0" w:color="auto"/>
              <w:right w:val="single" w:sz="4" w:space="0" w:color="auto"/>
            </w:tcBorders>
            <w:shd w:val="clear" w:color="auto" w:fill="auto"/>
            <w:noWrap/>
            <w:vAlign w:val="bottom"/>
          </w:tcPr>
          <w:p w:rsidR="00792035" w:rsidRDefault="00792035">
            <w:pPr>
              <w:tabs>
                <w:tab w:val="left" w:pos="756"/>
              </w:tabs>
              <w:spacing w:line="240" w:lineRule="auto"/>
              <w:jc w:val="center"/>
              <w:rPr>
                <w:rFonts w:cs="Arial"/>
                <w:spacing w:val="0"/>
                <w:w w:val="100"/>
                <w:sz w:val="16"/>
                <w:szCs w:val="16"/>
              </w:rPr>
            </w:pPr>
            <w:r>
              <w:rPr>
                <w:rFonts w:cs="Arial"/>
                <w:spacing w:val="0"/>
                <w:w w:val="100"/>
                <w:sz w:val="16"/>
                <w:szCs w:val="16"/>
              </w:rPr>
              <w:t>0</w:t>
            </w:r>
          </w:p>
        </w:tc>
        <w:tc>
          <w:tcPr>
            <w:tcW w:w="1152" w:type="dxa"/>
            <w:tcBorders>
              <w:top w:val="nil"/>
              <w:left w:val="nil"/>
              <w:bottom w:val="single" w:sz="4" w:space="0" w:color="auto"/>
              <w:right w:val="single" w:sz="4" w:space="0" w:color="auto"/>
            </w:tcBorders>
            <w:shd w:val="clear" w:color="auto" w:fill="auto"/>
            <w:noWrap/>
            <w:vAlign w:val="bottom"/>
          </w:tcPr>
          <w:p w:rsidR="00792035" w:rsidRDefault="00792035">
            <w:pPr>
              <w:tabs>
                <w:tab w:val="left" w:pos="756"/>
              </w:tabs>
              <w:spacing w:line="240" w:lineRule="auto"/>
              <w:jc w:val="center"/>
              <w:rPr>
                <w:rFonts w:cs="Arial"/>
                <w:spacing w:val="0"/>
                <w:w w:val="100"/>
                <w:sz w:val="16"/>
                <w:szCs w:val="16"/>
              </w:rPr>
            </w:pPr>
            <w:r>
              <w:rPr>
                <w:rFonts w:cs="Arial"/>
                <w:spacing w:val="0"/>
                <w:w w:val="100"/>
                <w:sz w:val="16"/>
                <w:szCs w:val="16"/>
              </w:rPr>
              <w:t>0</w:t>
            </w:r>
          </w:p>
        </w:tc>
        <w:tc>
          <w:tcPr>
            <w:tcW w:w="657" w:type="dxa"/>
            <w:tcBorders>
              <w:top w:val="nil"/>
              <w:left w:val="nil"/>
              <w:bottom w:val="single" w:sz="4" w:space="0" w:color="auto"/>
              <w:right w:val="single" w:sz="4" w:space="0" w:color="auto"/>
            </w:tcBorders>
            <w:shd w:val="clear" w:color="auto" w:fill="auto"/>
            <w:noWrap/>
            <w:vAlign w:val="bottom"/>
          </w:tcPr>
          <w:p w:rsidR="00792035" w:rsidRDefault="00792035">
            <w:pPr>
              <w:tabs>
                <w:tab w:val="left" w:pos="756"/>
              </w:tabs>
              <w:spacing w:line="240" w:lineRule="auto"/>
              <w:jc w:val="center"/>
              <w:rPr>
                <w:rFonts w:cs="Arial"/>
                <w:spacing w:val="0"/>
                <w:w w:val="100"/>
                <w:sz w:val="16"/>
                <w:szCs w:val="16"/>
              </w:rPr>
            </w:pPr>
            <w:r>
              <w:rPr>
                <w:rFonts w:cs="Arial"/>
                <w:spacing w:val="0"/>
                <w:w w:val="100"/>
                <w:sz w:val="16"/>
                <w:szCs w:val="16"/>
              </w:rPr>
              <w:t>0</w:t>
            </w:r>
          </w:p>
        </w:tc>
        <w:tc>
          <w:tcPr>
            <w:tcW w:w="963" w:type="dxa"/>
            <w:tcBorders>
              <w:top w:val="nil"/>
              <w:left w:val="nil"/>
              <w:bottom w:val="single" w:sz="4" w:space="0" w:color="auto"/>
              <w:right w:val="single" w:sz="4" w:space="0" w:color="auto"/>
            </w:tcBorders>
            <w:shd w:val="clear" w:color="auto" w:fill="auto"/>
            <w:noWrap/>
            <w:vAlign w:val="bottom"/>
          </w:tcPr>
          <w:p w:rsidR="00792035" w:rsidRDefault="00792035">
            <w:pPr>
              <w:tabs>
                <w:tab w:val="left" w:pos="756"/>
              </w:tabs>
              <w:spacing w:line="240" w:lineRule="auto"/>
              <w:jc w:val="center"/>
              <w:rPr>
                <w:rFonts w:cs="Arial"/>
                <w:spacing w:val="0"/>
                <w:w w:val="100"/>
                <w:sz w:val="16"/>
                <w:szCs w:val="16"/>
              </w:rPr>
            </w:pPr>
            <w:r>
              <w:rPr>
                <w:rFonts w:cs="Arial"/>
                <w:spacing w:val="0"/>
                <w:w w:val="100"/>
                <w:sz w:val="16"/>
                <w:szCs w:val="16"/>
              </w:rPr>
              <w:t>69</w:t>
            </w:r>
          </w:p>
        </w:tc>
        <w:tc>
          <w:tcPr>
            <w:tcW w:w="909" w:type="dxa"/>
            <w:tcBorders>
              <w:top w:val="nil"/>
              <w:left w:val="nil"/>
              <w:bottom w:val="single" w:sz="4" w:space="0" w:color="auto"/>
              <w:right w:val="single" w:sz="4" w:space="0" w:color="auto"/>
            </w:tcBorders>
            <w:shd w:val="clear" w:color="auto" w:fill="auto"/>
            <w:noWrap/>
            <w:vAlign w:val="bottom"/>
          </w:tcPr>
          <w:p w:rsidR="00792035" w:rsidRDefault="00792035">
            <w:pPr>
              <w:tabs>
                <w:tab w:val="left" w:pos="756"/>
              </w:tabs>
              <w:spacing w:line="240" w:lineRule="auto"/>
              <w:jc w:val="center"/>
              <w:rPr>
                <w:rFonts w:cs="Arial"/>
                <w:spacing w:val="0"/>
                <w:w w:val="100"/>
                <w:sz w:val="16"/>
                <w:szCs w:val="16"/>
              </w:rPr>
            </w:pPr>
            <w:r>
              <w:rPr>
                <w:rFonts w:cs="Arial"/>
                <w:spacing w:val="0"/>
                <w:w w:val="100"/>
                <w:sz w:val="16"/>
                <w:szCs w:val="16"/>
              </w:rPr>
              <w:t>0</w:t>
            </w:r>
          </w:p>
        </w:tc>
        <w:tc>
          <w:tcPr>
            <w:tcW w:w="603" w:type="dxa"/>
            <w:tcBorders>
              <w:top w:val="nil"/>
              <w:left w:val="nil"/>
              <w:bottom w:val="single" w:sz="4" w:space="0" w:color="auto"/>
              <w:right w:val="single" w:sz="4" w:space="0" w:color="auto"/>
            </w:tcBorders>
            <w:shd w:val="clear" w:color="auto" w:fill="auto"/>
            <w:noWrap/>
            <w:vAlign w:val="bottom"/>
          </w:tcPr>
          <w:p w:rsidR="00792035" w:rsidRDefault="00792035">
            <w:pPr>
              <w:tabs>
                <w:tab w:val="left" w:pos="756"/>
              </w:tabs>
              <w:spacing w:line="240" w:lineRule="auto"/>
              <w:jc w:val="center"/>
              <w:rPr>
                <w:rFonts w:cs="Arial"/>
                <w:spacing w:val="0"/>
                <w:w w:val="100"/>
              </w:rPr>
            </w:pPr>
            <w:r>
              <w:rPr>
                <w:rFonts w:cs="Arial"/>
                <w:spacing w:val="0"/>
                <w:w w:val="100"/>
              </w:rPr>
              <w:t>0</w:t>
            </w:r>
          </w:p>
        </w:tc>
        <w:tc>
          <w:tcPr>
            <w:tcW w:w="657" w:type="dxa"/>
            <w:tcBorders>
              <w:top w:val="nil"/>
              <w:left w:val="nil"/>
              <w:bottom w:val="single" w:sz="4" w:space="0" w:color="auto"/>
              <w:right w:val="single" w:sz="4" w:space="0" w:color="auto"/>
            </w:tcBorders>
            <w:shd w:val="clear" w:color="auto" w:fill="auto"/>
            <w:noWrap/>
            <w:vAlign w:val="bottom"/>
          </w:tcPr>
          <w:p w:rsidR="00792035" w:rsidRDefault="00792035">
            <w:pPr>
              <w:tabs>
                <w:tab w:val="left" w:pos="756"/>
              </w:tabs>
              <w:spacing w:line="240" w:lineRule="auto"/>
              <w:jc w:val="center"/>
              <w:rPr>
                <w:rFonts w:cs="Arial"/>
                <w:b/>
                <w:bCs/>
                <w:spacing w:val="0"/>
                <w:w w:val="100"/>
                <w:sz w:val="16"/>
                <w:szCs w:val="16"/>
              </w:rPr>
            </w:pPr>
            <w:r>
              <w:rPr>
                <w:rFonts w:cs="Arial"/>
                <w:b/>
                <w:bCs/>
                <w:spacing w:val="0"/>
                <w:w w:val="100"/>
                <w:sz w:val="16"/>
                <w:szCs w:val="16"/>
              </w:rPr>
              <w:t>128</w:t>
            </w:r>
          </w:p>
        </w:tc>
      </w:tr>
      <w:tr w:rsidR="00792035">
        <w:trPr>
          <w:trHeight w:val="255"/>
        </w:trPr>
        <w:tc>
          <w:tcPr>
            <w:tcW w:w="1078" w:type="dxa"/>
            <w:tcBorders>
              <w:top w:val="nil"/>
              <w:left w:val="single" w:sz="4" w:space="0" w:color="auto"/>
              <w:bottom w:val="single" w:sz="4" w:space="0" w:color="auto"/>
              <w:right w:val="single" w:sz="4" w:space="0" w:color="auto"/>
            </w:tcBorders>
            <w:shd w:val="clear" w:color="auto" w:fill="auto"/>
            <w:noWrap/>
            <w:vAlign w:val="bottom"/>
          </w:tcPr>
          <w:p w:rsidR="00792035" w:rsidRDefault="00792035">
            <w:pPr>
              <w:tabs>
                <w:tab w:val="left" w:pos="756"/>
              </w:tabs>
              <w:spacing w:line="240" w:lineRule="auto"/>
              <w:rPr>
                <w:rFonts w:cs="Arial"/>
                <w:spacing w:val="0"/>
                <w:w w:val="100"/>
                <w:sz w:val="18"/>
                <w:szCs w:val="18"/>
              </w:rPr>
            </w:pPr>
            <w:r>
              <w:rPr>
                <w:rFonts w:cs="Arial"/>
                <w:spacing w:val="0"/>
                <w:w w:val="100"/>
                <w:sz w:val="18"/>
                <w:szCs w:val="18"/>
              </w:rPr>
              <w:t>Nanumaga</w:t>
            </w:r>
          </w:p>
        </w:tc>
        <w:tc>
          <w:tcPr>
            <w:tcW w:w="720" w:type="dxa"/>
            <w:tcBorders>
              <w:top w:val="nil"/>
              <w:left w:val="nil"/>
              <w:bottom w:val="single" w:sz="4" w:space="0" w:color="auto"/>
              <w:right w:val="single" w:sz="4" w:space="0" w:color="auto"/>
            </w:tcBorders>
            <w:shd w:val="clear" w:color="auto" w:fill="auto"/>
            <w:noWrap/>
            <w:vAlign w:val="bottom"/>
          </w:tcPr>
          <w:p w:rsidR="00792035" w:rsidRDefault="00792035">
            <w:pPr>
              <w:tabs>
                <w:tab w:val="left" w:pos="756"/>
              </w:tabs>
              <w:spacing w:line="240" w:lineRule="auto"/>
              <w:jc w:val="center"/>
              <w:rPr>
                <w:rFonts w:cs="Arial"/>
                <w:spacing w:val="0"/>
                <w:w w:val="100"/>
                <w:sz w:val="16"/>
                <w:szCs w:val="16"/>
              </w:rPr>
            </w:pPr>
            <w:r>
              <w:rPr>
                <w:rFonts w:cs="Arial"/>
                <w:spacing w:val="0"/>
                <w:w w:val="100"/>
                <w:sz w:val="16"/>
                <w:szCs w:val="16"/>
              </w:rPr>
              <w:t>2</w:t>
            </w:r>
          </w:p>
        </w:tc>
        <w:tc>
          <w:tcPr>
            <w:tcW w:w="828" w:type="dxa"/>
            <w:tcBorders>
              <w:top w:val="nil"/>
              <w:left w:val="nil"/>
              <w:bottom w:val="single" w:sz="4" w:space="0" w:color="auto"/>
              <w:right w:val="single" w:sz="4" w:space="0" w:color="auto"/>
            </w:tcBorders>
            <w:shd w:val="clear" w:color="auto" w:fill="auto"/>
            <w:noWrap/>
            <w:vAlign w:val="bottom"/>
          </w:tcPr>
          <w:p w:rsidR="00792035" w:rsidRDefault="00792035">
            <w:pPr>
              <w:tabs>
                <w:tab w:val="left" w:pos="756"/>
              </w:tabs>
              <w:spacing w:line="240" w:lineRule="auto"/>
              <w:jc w:val="center"/>
              <w:rPr>
                <w:rFonts w:cs="Arial"/>
                <w:spacing w:val="0"/>
                <w:w w:val="100"/>
                <w:sz w:val="16"/>
                <w:szCs w:val="16"/>
              </w:rPr>
            </w:pPr>
            <w:r>
              <w:rPr>
                <w:rFonts w:cs="Arial"/>
                <w:spacing w:val="0"/>
                <w:w w:val="100"/>
                <w:sz w:val="16"/>
                <w:szCs w:val="16"/>
              </w:rPr>
              <w:t>49</w:t>
            </w:r>
          </w:p>
        </w:tc>
        <w:tc>
          <w:tcPr>
            <w:tcW w:w="936" w:type="dxa"/>
            <w:tcBorders>
              <w:top w:val="nil"/>
              <w:left w:val="nil"/>
              <w:bottom w:val="single" w:sz="4" w:space="0" w:color="auto"/>
              <w:right w:val="single" w:sz="4" w:space="0" w:color="auto"/>
            </w:tcBorders>
            <w:shd w:val="clear" w:color="auto" w:fill="auto"/>
            <w:noWrap/>
            <w:vAlign w:val="bottom"/>
          </w:tcPr>
          <w:p w:rsidR="00792035" w:rsidRDefault="00792035">
            <w:pPr>
              <w:tabs>
                <w:tab w:val="left" w:pos="756"/>
              </w:tabs>
              <w:spacing w:line="240" w:lineRule="auto"/>
              <w:jc w:val="center"/>
              <w:rPr>
                <w:rFonts w:cs="Arial"/>
                <w:spacing w:val="0"/>
                <w:w w:val="100"/>
                <w:sz w:val="16"/>
                <w:szCs w:val="16"/>
              </w:rPr>
            </w:pPr>
            <w:r>
              <w:rPr>
                <w:rFonts w:cs="Arial"/>
                <w:spacing w:val="0"/>
                <w:w w:val="100"/>
                <w:sz w:val="16"/>
                <w:szCs w:val="16"/>
              </w:rPr>
              <w:t>22</w:t>
            </w:r>
          </w:p>
        </w:tc>
        <w:tc>
          <w:tcPr>
            <w:tcW w:w="720" w:type="dxa"/>
            <w:tcBorders>
              <w:top w:val="nil"/>
              <w:left w:val="nil"/>
              <w:bottom w:val="single" w:sz="4" w:space="0" w:color="auto"/>
              <w:right w:val="single" w:sz="4" w:space="0" w:color="auto"/>
            </w:tcBorders>
            <w:shd w:val="clear" w:color="auto" w:fill="auto"/>
            <w:noWrap/>
            <w:vAlign w:val="bottom"/>
          </w:tcPr>
          <w:p w:rsidR="00792035" w:rsidRDefault="00792035">
            <w:pPr>
              <w:tabs>
                <w:tab w:val="left" w:pos="756"/>
              </w:tabs>
              <w:spacing w:line="240" w:lineRule="auto"/>
              <w:jc w:val="center"/>
              <w:rPr>
                <w:rFonts w:cs="Arial"/>
                <w:spacing w:val="0"/>
                <w:w w:val="100"/>
                <w:sz w:val="16"/>
                <w:szCs w:val="16"/>
              </w:rPr>
            </w:pPr>
            <w:r>
              <w:rPr>
                <w:rFonts w:cs="Arial"/>
                <w:spacing w:val="0"/>
                <w:w w:val="100"/>
                <w:sz w:val="16"/>
                <w:szCs w:val="16"/>
              </w:rPr>
              <w:t>0</w:t>
            </w:r>
          </w:p>
        </w:tc>
        <w:tc>
          <w:tcPr>
            <w:tcW w:w="855" w:type="dxa"/>
            <w:tcBorders>
              <w:top w:val="nil"/>
              <w:left w:val="nil"/>
              <w:bottom w:val="single" w:sz="4" w:space="0" w:color="auto"/>
              <w:right w:val="single" w:sz="4" w:space="0" w:color="auto"/>
            </w:tcBorders>
            <w:shd w:val="clear" w:color="auto" w:fill="auto"/>
            <w:noWrap/>
            <w:vAlign w:val="bottom"/>
          </w:tcPr>
          <w:p w:rsidR="00792035" w:rsidRDefault="00792035">
            <w:pPr>
              <w:tabs>
                <w:tab w:val="left" w:pos="756"/>
              </w:tabs>
              <w:spacing w:line="240" w:lineRule="auto"/>
              <w:jc w:val="center"/>
              <w:rPr>
                <w:rFonts w:cs="Arial"/>
                <w:spacing w:val="0"/>
                <w:w w:val="100"/>
                <w:sz w:val="16"/>
                <w:szCs w:val="16"/>
              </w:rPr>
            </w:pPr>
            <w:r>
              <w:rPr>
                <w:rFonts w:cs="Arial"/>
                <w:spacing w:val="0"/>
                <w:w w:val="100"/>
                <w:sz w:val="16"/>
                <w:szCs w:val="16"/>
              </w:rPr>
              <w:t>0</w:t>
            </w:r>
          </w:p>
        </w:tc>
        <w:tc>
          <w:tcPr>
            <w:tcW w:w="1071" w:type="dxa"/>
            <w:tcBorders>
              <w:top w:val="nil"/>
              <w:left w:val="nil"/>
              <w:bottom w:val="single" w:sz="4" w:space="0" w:color="auto"/>
              <w:right w:val="single" w:sz="4" w:space="0" w:color="auto"/>
            </w:tcBorders>
            <w:shd w:val="clear" w:color="auto" w:fill="auto"/>
            <w:noWrap/>
            <w:vAlign w:val="bottom"/>
          </w:tcPr>
          <w:p w:rsidR="00792035" w:rsidRDefault="00792035">
            <w:pPr>
              <w:tabs>
                <w:tab w:val="left" w:pos="756"/>
              </w:tabs>
              <w:spacing w:line="240" w:lineRule="auto"/>
              <w:jc w:val="center"/>
              <w:rPr>
                <w:rFonts w:cs="Arial"/>
                <w:spacing w:val="0"/>
                <w:w w:val="100"/>
                <w:sz w:val="16"/>
                <w:szCs w:val="16"/>
              </w:rPr>
            </w:pPr>
            <w:r>
              <w:rPr>
                <w:rFonts w:cs="Arial"/>
                <w:spacing w:val="0"/>
                <w:w w:val="100"/>
                <w:sz w:val="16"/>
                <w:szCs w:val="16"/>
              </w:rPr>
              <w:t>0</w:t>
            </w:r>
          </w:p>
        </w:tc>
        <w:tc>
          <w:tcPr>
            <w:tcW w:w="1152" w:type="dxa"/>
            <w:tcBorders>
              <w:top w:val="nil"/>
              <w:left w:val="nil"/>
              <w:bottom w:val="single" w:sz="4" w:space="0" w:color="auto"/>
              <w:right w:val="single" w:sz="4" w:space="0" w:color="auto"/>
            </w:tcBorders>
            <w:shd w:val="clear" w:color="auto" w:fill="auto"/>
            <w:noWrap/>
            <w:vAlign w:val="bottom"/>
          </w:tcPr>
          <w:p w:rsidR="00792035" w:rsidRDefault="00792035">
            <w:pPr>
              <w:tabs>
                <w:tab w:val="left" w:pos="756"/>
              </w:tabs>
              <w:spacing w:line="240" w:lineRule="auto"/>
              <w:jc w:val="center"/>
              <w:rPr>
                <w:rFonts w:cs="Arial"/>
                <w:spacing w:val="0"/>
                <w:w w:val="100"/>
                <w:sz w:val="16"/>
                <w:szCs w:val="16"/>
              </w:rPr>
            </w:pPr>
            <w:r>
              <w:rPr>
                <w:rFonts w:cs="Arial"/>
                <w:spacing w:val="0"/>
                <w:w w:val="100"/>
                <w:sz w:val="16"/>
                <w:szCs w:val="16"/>
              </w:rPr>
              <w:t>0</w:t>
            </w:r>
          </w:p>
        </w:tc>
        <w:tc>
          <w:tcPr>
            <w:tcW w:w="657" w:type="dxa"/>
            <w:tcBorders>
              <w:top w:val="nil"/>
              <w:left w:val="nil"/>
              <w:bottom w:val="single" w:sz="4" w:space="0" w:color="auto"/>
              <w:right w:val="single" w:sz="4" w:space="0" w:color="auto"/>
            </w:tcBorders>
            <w:shd w:val="clear" w:color="auto" w:fill="auto"/>
            <w:noWrap/>
            <w:vAlign w:val="bottom"/>
          </w:tcPr>
          <w:p w:rsidR="00792035" w:rsidRDefault="00792035">
            <w:pPr>
              <w:tabs>
                <w:tab w:val="left" w:pos="756"/>
              </w:tabs>
              <w:spacing w:line="240" w:lineRule="auto"/>
              <w:jc w:val="center"/>
              <w:rPr>
                <w:rFonts w:cs="Arial"/>
                <w:spacing w:val="0"/>
                <w:w w:val="100"/>
                <w:sz w:val="16"/>
                <w:szCs w:val="16"/>
              </w:rPr>
            </w:pPr>
            <w:r>
              <w:rPr>
                <w:rFonts w:cs="Arial"/>
                <w:spacing w:val="0"/>
                <w:w w:val="100"/>
                <w:sz w:val="16"/>
                <w:szCs w:val="16"/>
              </w:rPr>
              <w:t>0</w:t>
            </w:r>
          </w:p>
        </w:tc>
        <w:tc>
          <w:tcPr>
            <w:tcW w:w="963" w:type="dxa"/>
            <w:tcBorders>
              <w:top w:val="nil"/>
              <w:left w:val="nil"/>
              <w:bottom w:val="single" w:sz="4" w:space="0" w:color="auto"/>
              <w:right w:val="single" w:sz="4" w:space="0" w:color="auto"/>
            </w:tcBorders>
            <w:shd w:val="clear" w:color="auto" w:fill="auto"/>
            <w:noWrap/>
            <w:vAlign w:val="bottom"/>
          </w:tcPr>
          <w:p w:rsidR="00792035" w:rsidRDefault="00792035">
            <w:pPr>
              <w:tabs>
                <w:tab w:val="left" w:pos="756"/>
              </w:tabs>
              <w:spacing w:line="240" w:lineRule="auto"/>
              <w:jc w:val="center"/>
              <w:rPr>
                <w:rFonts w:cs="Arial"/>
                <w:spacing w:val="0"/>
                <w:w w:val="100"/>
                <w:sz w:val="16"/>
                <w:szCs w:val="16"/>
              </w:rPr>
            </w:pPr>
            <w:r>
              <w:rPr>
                <w:rFonts w:cs="Arial"/>
                <w:spacing w:val="0"/>
                <w:w w:val="100"/>
                <w:sz w:val="16"/>
                <w:szCs w:val="16"/>
              </w:rPr>
              <w:t>46</w:t>
            </w:r>
          </w:p>
        </w:tc>
        <w:tc>
          <w:tcPr>
            <w:tcW w:w="909" w:type="dxa"/>
            <w:tcBorders>
              <w:top w:val="nil"/>
              <w:left w:val="nil"/>
              <w:bottom w:val="single" w:sz="4" w:space="0" w:color="auto"/>
              <w:right w:val="single" w:sz="4" w:space="0" w:color="auto"/>
            </w:tcBorders>
            <w:shd w:val="clear" w:color="auto" w:fill="auto"/>
            <w:noWrap/>
            <w:vAlign w:val="bottom"/>
          </w:tcPr>
          <w:p w:rsidR="00792035" w:rsidRDefault="00792035">
            <w:pPr>
              <w:tabs>
                <w:tab w:val="left" w:pos="756"/>
              </w:tabs>
              <w:spacing w:line="240" w:lineRule="auto"/>
              <w:jc w:val="center"/>
              <w:rPr>
                <w:rFonts w:cs="Arial"/>
                <w:spacing w:val="0"/>
                <w:w w:val="100"/>
                <w:sz w:val="16"/>
                <w:szCs w:val="16"/>
              </w:rPr>
            </w:pPr>
            <w:r>
              <w:rPr>
                <w:rFonts w:cs="Arial"/>
                <w:spacing w:val="0"/>
                <w:w w:val="100"/>
                <w:sz w:val="16"/>
                <w:szCs w:val="16"/>
              </w:rPr>
              <w:t>0</w:t>
            </w:r>
          </w:p>
        </w:tc>
        <w:tc>
          <w:tcPr>
            <w:tcW w:w="603" w:type="dxa"/>
            <w:tcBorders>
              <w:top w:val="nil"/>
              <w:left w:val="nil"/>
              <w:bottom w:val="single" w:sz="4" w:space="0" w:color="auto"/>
              <w:right w:val="single" w:sz="4" w:space="0" w:color="auto"/>
            </w:tcBorders>
            <w:shd w:val="clear" w:color="auto" w:fill="auto"/>
            <w:noWrap/>
            <w:vAlign w:val="bottom"/>
          </w:tcPr>
          <w:p w:rsidR="00792035" w:rsidRDefault="00792035">
            <w:pPr>
              <w:tabs>
                <w:tab w:val="left" w:pos="756"/>
              </w:tabs>
              <w:spacing w:line="240" w:lineRule="auto"/>
              <w:jc w:val="center"/>
              <w:rPr>
                <w:rFonts w:cs="Arial"/>
                <w:spacing w:val="0"/>
                <w:w w:val="100"/>
              </w:rPr>
            </w:pPr>
            <w:r>
              <w:rPr>
                <w:rFonts w:cs="Arial"/>
                <w:spacing w:val="0"/>
                <w:w w:val="100"/>
              </w:rPr>
              <w:t>0</w:t>
            </w:r>
          </w:p>
        </w:tc>
        <w:tc>
          <w:tcPr>
            <w:tcW w:w="657" w:type="dxa"/>
            <w:tcBorders>
              <w:top w:val="nil"/>
              <w:left w:val="nil"/>
              <w:bottom w:val="single" w:sz="4" w:space="0" w:color="auto"/>
              <w:right w:val="single" w:sz="4" w:space="0" w:color="auto"/>
            </w:tcBorders>
            <w:shd w:val="clear" w:color="auto" w:fill="auto"/>
            <w:noWrap/>
            <w:vAlign w:val="bottom"/>
          </w:tcPr>
          <w:p w:rsidR="00792035" w:rsidRDefault="00792035">
            <w:pPr>
              <w:tabs>
                <w:tab w:val="left" w:pos="756"/>
              </w:tabs>
              <w:spacing w:line="240" w:lineRule="auto"/>
              <w:jc w:val="center"/>
              <w:rPr>
                <w:rFonts w:cs="Arial"/>
                <w:b/>
                <w:bCs/>
                <w:spacing w:val="0"/>
                <w:w w:val="100"/>
                <w:sz w:val="16"/>
                <w:szCs w:val="16"/>
              </w:rPr>
            </w:pPr>
            <w:r>
              <w:rPr>
                <w:rFonts w:cs="Arial"/>
                <w:b/>
                <w:bCs/>
                <w:spacing w:val="0"/>
                <w:w w:val="100"/>
                <w:sz w:val="16"/>
                <w:szCs w:val="16"/>
              </w:rPr>
              <w:t>119</w:t>
            </w:r>
          </w:p>
        </w:tc>
      </w:tr>
      <w:tr w:rsidR="00792035">
        <w:trPr>
          <w:trHeight w:val="255"/>
        </w:trPr>
        <w:tc>
          <w:tcPr>
            <w:tcW w:w="1078" w:type="dxa"/>
            <w:tcBorders>
              <w:top w:val="nil"/>
              <w:left w:val="single" w:sz="4" w:space="0" w:color="auto"/>
              <w:bottom w:val="single" w:sz="4" w:space="0" w:color="auto"/>
              <w:right w:val="single" w:sz="4" w:space="0" w:color="auto"/>
            </w:tcBorders>
            <w:shd w:val="clear" w:color="auto" w:fill="auto"/>
            <w:noWrap/>
            <w:vAlign w:val="bottom"/>
          </w:tcPr>
          <w:p w:rsidR="00792035" w:rsidRDefault="00792035">
            <w:pPr>
              <w:tabs>
                <w:tab w:val="left" w:pos="756"/>
              </w:tabs>
              <w:spacing w:line="240" w:lineRule="auto"/>
              <w:rPr>
                <w:rFonts w:cs="Arial"/>
                <w:spacing w:val="0"/>
                <w:w w:val="100"/>
                <w:sz w:val="18"/>
                <w:szCs w:val="18"/>
              </w:rPr>
            </w:pPr>
            <w:r>
              <w:rPr>
                <w:rFonts w:cs="Arial"/>
                <w:spacing w:val="0"/>
                <w:w w:val="100"/>
                <w:sz w:val="18"/>
                <w:szCs w:val="18"/>
              </w:rPr>
              <w:t>Niutao</w:t>
            </w:r>
          </w:p>
        </w:tc>
        <w:tc>
          <w:tcPr>
            <w:tcW w:w="720" w:type="dxa"/>
            <w:tcBorders>
              <w:top w:val="nil"/>
              <w:left w:val="nil"/>
              <w:bottom w:val="single" w:sz="4" w:space="0" w:color="auto"/>
              <w:right w:val="single" w:sz="4" w:space="0" w:color="auto"/>
            </w:tcBorders>
            <w:shd w:val="clear" w:color="auto" w:fill="auto"/>
            <w:noWrap/>
            <w:vAlign w:val="bottom"/>
          </w:tcPr>
          <w:p w:rsidR="00792035" w:rsidRDefault="00792035">
            <w:pPr>
              <w:tabs>
                <w:tab w:val="left" w:pos="756"/>
              </w:tabs>
              <w:spacing w:line="240" w:lineRule="auto"/>
              <w:jc w:val="center"/>
              <w:rPr>
                <w:rFonts w:cs="Arial"/>
                <w:spacing w:val="0"/>
                <w:w w:val="100"/>
                <w:sz w:val="16"/>
                <w:szCs w:val="16"/>
              </w:rPr>
            </w:pPr>
            <w:r>
              <w:rPr>
                <w:rFonts w:cs="Arial"/>
                <w:spacing w:val="0"/>
                <w:w w:val="100"/>
                <w:sz w:val="16"/>
                <w:szCs w:val="16"/>
              </w:rPr>
              <w:t>25</w:t>
            </w:r>
          </w:p>
        </w:tc>
        <w:tc>
          <w:tcPr>
            <w:tcW w:w="828" w:type="dxa"/>
            <w:tcBorders>
              <w:top w:val="nil"/>
              <w:left w:val="nil"/>
              <w:bottom w:val="single" w:sz="4" w:space="0" w:color="auto"/>
              <w:right w:val="single" w:sz="4" w:space="0" w:color="auto"/>
            </w:tcBorders>
            <w:shd w:val="clear" w:color="auto" w:fill="auto"/>
            <w:noWrap/>
            <w:vAlign w:val="bottom"/>
          </w:tcPr>
          <w:p w:rsidR="00792035" w:rsidRDefault="00792035">
            <w:pPr>
              <w:tabs>
                <w:tab w:val="left" w:pos="756"/>
              </w:tabs>
              <w:spacing w:line="240" w:lineRule="auto"/>
              <w:jc w:val="center"/>
              <w:rPr>
                <w:rFonts w:cs="Arial"/>
                <w:spacing w:val="0"/>
                <w:w w:val="100"/>
                <w:sz w:val="16"/>
                <w:szCs w:val="16"/>
              </w:rPr>
            </w:pPr>
            <w:r>
              <w:rPr>
                <w:rFonts w:cs="Arial"/>
                <w:spacing w:val="0"/>
                <w:w w:val="100"/>
                <w:sz w:val="16"/>
                <w:szCs w:val="16"/>
              </w:rPr>
              <w:t>27</w:t>
            </w:r>
          </w:p>
        </w:tc>
        <w:tc>
          <w:tcPr>
            <w:tcW w:w="936" w:type="dxa"/>
            <w:tcBorders>
              <w:top w:val="nil"/>
              <w:left w:val="nil"/>
              <w:bottom w:val="single" w:sz="4" w:space="0" w:color="auto"/>
              <w:right w:val="single" w:sz="4" w:space="0" w:color="auto"/>
            </w:tcBorders>
            <w:shd w:val="clear" w:color="auto" w:fill="auto"/>
            <w:noWrap/>
            <w:vAlign w:val="bottom"/>
          </w:tcPr>
          <w:p w:rsidR="00792035" w:rsidRDefault="00792035">
            <w:pPr>
              <w:tabs>
                <w:tab w:val="left" w:pos="756"/>
              </w:tabs>
              <w:spacing w:line="240" w:lineRule="auto"/>
              <w:jc w:val="center"/>
              <w:rPr>
                <w:rFonts w:cs="Arial"/>
                <w:spacing w:val="0"/>
                <w:w w:val="100"/>
                <w:sz w:val="16"/>
                <w:szCs w:val="16"/>
              </w:rPr>
            </w:pPr>
            <w:r>
              <w:rPr>
                <w:rFonts w:cs="Arial"/>
                <w:spacing w:val="0"/>
                <w:w w:val="100"/>
                <w:sz w:val="16"/>
                <w:szCs w:val="16"/>
              </w:rPr>
              <w:t>32</w:t>
            </w:r>
          </w:p>
        </w:tc>
        <w:tc>
          <w:tcPr>
            <w:tcW w:w="720" w:type="dxa"/>
            <w:tcBorders>
              <w:top w:val="nil"/>
              <w:left w:val="nil"/>
              <w:bottom w:val="single" w:sz="4" w:space="0" w:color="auto"/>
              <w:right w:val="single" w:sz="4" w:space="0" w:color="auto"/>
            </w:tcBorders>
            <w:shd w:val="clear" w:color="auto" w:fill="auto"/>
            <w:noWrap/>
            <w:vAlign w:val="bottom"/>
          </w:tcPr>
          <w:p w:rsidR="00792035" w:rsidRDefault="00792035">
            <w:pPr>
              <w:tabs>
                <w:tab w:val="left" w:pos="756"/>
              </w:tabs>
              <w:spacing w:line="240" w:lineRule="auto"/>
              <w:jc w:val="center"/>
              <w:rPr>
                <w:rFonts w:cs="Arial"/>
                <w:spacing w:val="0"/>
                <w:w w:val="100"/>
                <w:sz w:val="16"/>
                <w:szCs w:val="16"/>
              </w:rPr>
            </w:pPr>
            <w:r>
              <w:rPr>
                <w:rFonts w:cs="Arial"/>
                <w:spacing w:val="0"/>
                <w:w w:val="100"/>
                <w:sz w:val="16"/>
                <w:szCs w:val="16"/>
              </w:rPr>
              <w:t>0</w:t>
            </w:r>
          </w:p>
        </w:tc>
        <w:tc>
          <w:tcPr>
            <w:tcW w:w="855" w:type="dxa"/>
            <w:tcBorders>
              <w:top w:val="nil"/>
              <w:left w:val="nil"/>
              <w:bottom w:val="single" w:sz="4" w:space="0" w:color="auto"/>
              <w:right w:val="single" w:sz="4" w:space="0" w:color="auto"/>
            </w:tcBorders>
            <w:shd w:val="clear" w:color="auto" w:fill="auto"/>
            <w:noWrap/>
            <w:vAlign w:val="bottom"/>
          </w:tcPr>
          <w:p w:rsidR="00792035" w:rsidRDefault="00792035">
            <w:pPr>
              <w:tabs>
                <w:tab w:val="left" w:pos="756"/>
              </w:tabs>
              <w:spacing w:line="240" w:lineRule="auto"/>
              <w:jc w:val="center"/>
              <w:rPr>
                <w:rFonts w:cs="Arial"/>
                <w:spacing w:val="0"/>
                <w:w w:val="100"/>
                <w:sz w:val="16"/>
                <w:szCs w:val="16"/>
              </w:rPr>
            </w:pPr>
            <w:r>
              <w:rPr>
                <w:rFonts w:cs="Arial"/>
                <w:spacing w:val="0"/>
                <w:w w:val="100"/>
                <w:sz w:val="16"/>
                <w:szCs w:val="16"/>
              </w:rPr>
              <w:t>0</w:t>
            </w:r>
          </w:p>
        </w:tc>
        <w:tc>
          <w:tcPr>
            <w:tcW w:w="1071" w:type="dxa"/>
            <w:tcBorders>
              <w:top w:val="nil"/>
              <w:left w:val="nil"/>
              <w:bottom w:val="single" w:sz="4" w:space="0" w:color="auto"/>
              <w:right w:val="single" w:sz="4" w:space="0" w:color="auto"/>
            </w:tcBorders>
            <w:shd w:val="clear" w:color="auto" w:fill="auto"/>
            <w:noWrap/>
            <w:vAlign w:val="bottom"/>
          </w:tcPr>
          <w:p w:rsidR="00792035" w:rsidRDefault="00792035">
            <w:pPr>
              <w:tabs>
                <w:tab w:val="left" w:pos="756"/>
              </w:tabs>
              <w:spacing w:line="240" w:lineRule="auto"/>
              <w:jc w:val="center"/>
              <w:rPr>
                <w:rFonts w:cs="Arial"/>
                <w:spacing w:val="0"/>
                <w:w w:val="100"/>
                <w:sz w:val="16"/>
                <w:szCs w:val="16"/>
              </w:rPr>
            </w:pPr>
            <w:r>
              <w:rPr>
                <w:rFonts w:cs="Arial"/>
                <w:spacing w:val="0"/>
                <w:w w:val="100"/>
                <w:sz w:val="16"/>
                <w:szCs w:val="16"/>
              </w:rPr>
              <w:t>0</w:t>
            </w:r>
          </w:p>
        </w:tc>
        <w:tc>
          <w:tcPr>
            <w:tcW w:w="1152" w:type="dxa"/>
            <w:tcBorders>
              <w:top w:val="nil"/>
              <w:left w:val="nil"/>
              <w:bottom w:val="single" w:sz="4" w:space="0" w:color="auto"/>
              <w:right w:val="single" w:sz="4" w:space="0" w:color="auto"/>
            </w:tcBorders>
            <w:shd w:val="clear" w:color="auto" w:fill="auto"/>
            <w:noWrap/>
            <w:vAlign w:val="bottom"/>
          </w:tcPr>
          <w:p w:rsidR="00792035" w:rsidRDefault="00792035">
            <w:pPr>
              <w:tabs>
                <w:tab w:val="left" w:pos="756"/>
              </w:tabs>
              <w:spacing w:line="240" w:lineRule="auto"/>
              <w:jc w:val="center"/>
              <w:rPr>
                <w:rFonts w:cs="Arial"/>
                <w:spacing w:val="0"/>
                <w:w w:val="100"/>
                <w:sz w:val="16"/>
                <w:szCs w:val="16"/>
              </w:rPr>
            </w:pPr>
            <w:r>
              <w:rPr>
                <w:rFonts w:cs="Arial"/>
                <w:spacing w:val="0"/>
                <w:w w:val="100"/>
                <w:sz w:val="16"/>
                <w:szCs w:val="16"/>
              </w:rPr>
              <w:t>0</w:t>
            </w:r>
          </w:p>
        </w:tc>
        <w:tc>
          <w:tcPr>
            <w:tcW w:w="657" w:type="dxa"/>
            <w:tcBorders>
              <w:top w:val="nil"/>
              <w:left w:val="nil"/>
              <w:bottom w:val="single" w:sz="4" w:space="0" w:color="auto"/>
              <w:right w:val="single" w:sz="4" w:space="0" w:color="auto"/>
            </w:tcBorders>
            <w:shd w:val="clear" w:color="auto" w:fill="auto"/>
            <w:noWrap/>
            <w:vAlign w:val="bottom"/>
          </w:tcPr>
          <w:p w:rsidR="00792035" w:rsidRDefault="00792035">
            <w:pPr>
              <w:tabs>
                <w:tab w:val="left" w:pos="756"/>
              </w:tabs>
              <w:spacing w:line="240" w:lineRule="auto"/>
              <w:jc w:val="center"/>
              <w:rPr>
                <w:rFonts w:cs="Arial"/>
                <w:spacing w:val="0"/>
                <w:w w:val="100"/>
                <w:sz w:val="16"/>
                <w:szCs w:val="16"/>
              </w:rPr>
            </w:pPr>
            <w:r>
              <w:rPr>
                <w:rFonts w:cs="Arial"/>
                <w:spacing w:val="0"/>
                <w:w w:val="100"/>
                <w:sz w:val="16"/>
                <w:szCs w:val="16"/>
              </w:rPr>
              <w:t>0</w:t>
            </w:r>
          </w:p>
        </w:tc>
        <w:tc>
          <w:tcPr>
            <w:tcW w:w="963" w:type="dxa"/>
            <w:tcBorders>
              <w:top w:val="nil"/>
              <w:left w:val="nil"/>
              <w:bottom w:val="single" w:sz="4" w:space="0" w:color="auto"/>
              <w:right w:val="single" w:sz="4" w:space="0" w:color="auto"/>
            </w:tcBorders>
            <w:shd w:val="clear" w:color="auto" w:fill="auto"/>
            <w:noWrap/>
            <w:vAlign w:val="bottom"/>
          </w:tcPr>
          <w:p w:rsidR="00792035" w:rsidRDefault="00792035">
            <w:pPr>
              <w:tabs>
                <w:tab w:val="left" w:pos="756"/>
              </w:tabs>
              <w:spacing w:line="240" w:lineRule="auto"/>
              <w:jc w:val="center"/>
              <w:rPr>
                <w:rFonts w:cs="Arial"/>
                <w:spacing w:val="0"/>
                <w:w w:val="100"/>
                <w:sz w:val="16"/>
                <w:szCs w:val="16"/>
              </w:rPr>
            </w:pPr>
            <w:r>
              <w:rPr>
                <w:rFonts w:cs="Arial"/>
                <w:spacing w:val="0"/>
                <w:w w:val="100"/>
                <w:sz w:val="16"/>
                <w:szCs w:val="16"/>
              </w:rPr>
              <w:t>59</w:t>
            </w:r>
          </w:p>
        </w:tc>
        <w:tc>
          <w:tcPr>
            <w:tcW w:w="909" w:type="dxa"/>
            <w:tcBorders>
              <w:top w:val="nil"/>
              <w:left w:val="nil"/>
              <w:bottom w:val="single" w:sz="4" w:space="0" w:color="auto"/>
              <w:right w:val="single" w:sz="4" w:space="0" w:color="auto"/>
            </w:tcBorders>
            <w:shd w:val="clear" w:color="auto" w:fill="auto"/>
            <w:noWrap/>
            <w:vAlign w:val="bottom"/>
          </w:tcPr>
          <w:p w:rsidR="00792035" w:rsidRDefault="00792035">
            <w:pPr>
              <w:tabs>
                <w:tab w:val="left" w:pos="756"/>
              </w:tabs>
              <w:spacing w:line="240" w:lineRule="auto"/>
              <w:jc w:val="center"/>
              <w:rPr>
                <w:rFonts w:cs="Arial"/>
                <w:spacing w:val="0"/>
                <w:w w:val="100"/>
                <w:sz w:val="16"/>
                <w:szCs w:val="16"/>
              </w:rPr>
            </w:pPr>
            <w:r>
              <w:rPr>
                <w:rFonts w:cs="Arial"/>
                <w:spacing w:val="0"/>
                <w:w w:val="100"/>
                <w:sz w:val="16"/>
                <w:szCs w:val="16"/>
              </w:rPr>
              <w:t>0</w:t>
            </w:r>
          </w:p>
        </w:tc>
        <w:tc>
          <w:tcPr>
            <w:tcW w:w="603" w:type="dxa"/>
            <w:tcBorders>
              <w:top w:val="nil"/>
              <w:left w:val="nil"/>
              <w:bottom w:val="single" w:sz="4" w:space="0" w:color="auto"/>
              <w:right w:val="single" w:sz="4" w:space="0" w:color="auto"/>
            </w:tcBorders>
            <w:shd w:val="clear" w:color="auto" w:fill="auto"/>
            <w:noWrap/>
            <w:vAlign w:val="bottom"/>
          </w:tcPr>
          <w:p w:rsidR="00792035" w:rsidRDefault="00792035">
            <w:pPr>
              <w:tabs>
                <w:tab w:val="left" w:pos="756"/>
              </w:tabs>
              <w:spacing w:line="240" w:lineRule="auto"/>
              <w:jc w:val="center"/>
              <w:rPr>
                <w:rFonts w:cs="Arial"/>
                <w:spacing w:val="0"/>
                <w:w w:val="100"/>
              </w:rPr>
            </w:pPr>
            <w:r>
              <w:rPr>
                <w:rFonts w:cs="Arial"/>
                <w:spacing w:val="0"/>
                <w:w w:val="100"/>
              </w:rPr>
              <w:t>0</w:t>
            </w:r>
          </w:p>
        </w:tc>
        <w:tc>
          <w:tcPr>
            <w:tcW w:w="657" w:type="dxa"/>
            <w:tcBorders>
              <w:top w:val="nil"/>
              <w:left w:val="nil"/>
              <w:bottom w:val="single" w:sz="4" w:space="0" w:color="auto"/>
              <w:right w:val="single" w:sz="4" w:space="0" w:color="auto"/>
            </w:tcBorders>
            <w:shd w:val="clear" w:color="auto" w:fill="auto"/>
            <w:noWrap/>
            <w:vAlign w:val="bottom"/>
          </w:tcPr>
          <w:p w:rsidR="00792035" w:rsidRDefault="00792035">
            <w:pPr>
              <w:tabs>
                <w:tab w:val="left" w:pos="756"/>
              </w:tabs>
              <w:spacing w:line="240" w:lineRule="auto"/>
              <w:jc w:val="center"/>
              <w:rPr>
                <w:rFonts w:cs="Arial"/>
                <w:b/>
                <w:bCs/>
                <w:spacing w:val="0"/>
                <w:w w:val="100"/>
                <w:sz w:val="16"/>
                <w:szCs w:val="16"/>
              </w:rPr>
            </w:pPr>
            <w:r>
              <w:rPr>
                <w:rFonts w:cs="Arial"/>
                <w:b/>
                <w:bCs/>
                <w:spacing w:val="0"/>
                <w:w w:val="100"/>
                <w:sz w:val="16"/>
                <w:szCs w:val="16"/>
              </w:rPr>
              <w:t>143</w:t>
            </w:r>
          </w:p>
        </w:tc>
      </w:tr>
      <w:tr w:rsidR="00792035">
        <w:trPr>
          <w:trHeight w:val="255"/>
        </w:trPr>
        <w:tc>
          <w:tcPr>
            <w:tcW w:w="1078" w:type="dxa"/>
            <w:tcBorders>
              <w:top w:val="nil"/>
              <w:left w:val="single" w:sz="4" w:space="0" w:color="auto"/>
              <w:bottom w:val="single" w:sz="4" w:space="0" w:color="auto"/>
              <w:right w:val="single" w:sz="4" w:space="0" w:color="auto"/>
            </w:tcBorders>
            <w:shd w:val="clear" w:color="auto" w:fill="auto"/>
            <w:noWrap/>
            <w:vAlign w:val="bottom"/>
          </w:tcPr>
          <w:p w:rsidR="00792035" w:rsidRDefault="00792035">
            <w:pPr>
              <w:tabs>
                <w:tab w:val="left" w:pos="756"/>
              </w:tabs>
              <w:spacing w:line="240" w:lineRule="auto"/>
              <w:rPr>
                <w:rFonts w:cs="Arial"/>
                <w:spacing w:val="0"/>
                <w:w w:val="100"/>
                <w:sz w:val="18"/>
                <w:szCs w:val="18"/>
              </w:rPr>
            </w:pPr>
            <w:r>
              <w:rPr>
                <w:rFonts w:cs="Arial"/>
                <w:spacing w:val="0"/>
                <w:w w:val="100"/>
                <w:sz w:val="18"/>
                <w:szCs w:val="18"/>
              </w:rPr>
              <w:t>Nui</w:t>
            </w:r>
          </w:p>
        </w:tc>
        <w:tc>
          <w:tcPr>
            <w:tcW w:w="720" w:type="dxa"/>
            <w:tcBorders>
              <w:top w:val="nil"/>
              <w:left w:val="nil"/>
              <w:bottom w:val="single" w:sz="4" w:space="0" w:color="auto"/>
              <w:right w:val="single" w:sz="4" w:space="0" w:color="auto"/>
            </w:tcBorders>
            <w:shd w:val="clear" w:color="auto" w:fill="auto"/>
            <w:noWrap/>
            <w:vAlign w:val="bottom"/>
          </w:tcPr>
          <w:p w:rsidR="00792035" w:rsidRDefault="00792035">
            <w:pPr>
              <w:tabs>
                <w:tab w:val="left" w:pos="756"/>
              </w:tabs>
              <w:spacing w:line="240" w:lineRule="auto"/>
              <w:jc w:val="center"/>
              <w:rPr>
                <w:rFonts w:cs="Arial"/>
                <w:spacing w:val="0"/>
                <w:w w:val="100"/>
                <w:sz w:val="16"/>
                <w:szCs w:val="16"/>
              </w:rPr>
            </w:pPr>
            <w:r>
              <w:rPr>
                <w:rFonts w:cs="Arial"/>
                <w:spacing w:val="0"/>
                <w:w w:val="100"/>
                <w:sz w:val="16"/>
                <w:szCs w:val="16"/>
              </w:rPr>
              <w:t>4</w:t>
            </w:r>
          </w:p>
        </w:tc>
        <w:tc>
          <w:tcPr>
            <w:tcW w:w="828" w:type="dxa"/>
            <w:tcBorders>
              <w:top w:val="nil"/>
              <w:left w:val="nil"/>
              <w:bottom w:val="single" w:sz="4" w:space="0" w:color="auto"/>
              <w:right w:val="single" w:sz="4" w:space="0" w:color="auto"/>
            </w:tcBorders>
            <w:shd w:val="clear" w:color="auto" w:fill="auto"/>
            <w:noWrap/>
            <w:vAlign w:val="bottom"/>
          </w:tcPr>
          <w:p w:rsidR="00792035" w:rsidRDefault="00792035">
            <w:pPr>
              <w:tabs>
                <w:tab w:val="left" w:pos="756"/>
              </w:tabs>
              <w:spacing w:line="240" w:lineRule="auto"/>
              <w:jc w:val="center"/>
              <w:rPr>
                <w:rFonts w:cs="Arial"/>
                <w:spacing w:val="0"/>
                <w:w w:val="100"/>
                <w:sz w:val="16"/>
                <w:szCs w:val="16"/>
              </w:rPr>
            </w:pPr>
            <w:r>
              <w:rPr>
                <w:rFonts w:cs="Arial"/>
                <w:spacing w:val="0"/>
                <w:w w:val="100"/>
                <w:sz w:val="16"/>
                <w:szCs w:val="16"/>
              </w:rPr>
              <w:t>12</w:t>
            </w:r>
          </w:p>
        </w:tc>
        <w:tc>
          <w:tcPr>
            <w:tcW w:w="936" w:type="dxa"/>
            <w:tcBorders>
              <w:top w:val="nil"/>
              <w:left w:val="nil"/>
              <w:bottom w:val="single" w:sz="4" w:space="0" w:color="auto"/>
              <w:right w:val="single" w:sz="4" w:space="0" w:color="auto"/>
            </w:tcBorders>
            <w:shd w:val="clear" w:color="auto" w:fill="auto"/>
            <w:noWrap/>
            <w:vAlign w:val="bottom"/>
          </w:tcPr>
          <w:p w:rsidR="00792035" w:rsidRDefault="00792035">
            <w:pPr>
              <w:tabs>
                <w:tab w:val="left" w:pos="756"/>
              </w:tabs>
              <w:spacing w:line="240" w:lineRule="auto"/>
              <w:jc w:val="center"/>
              <w:rPr>
                <w:rFonts w:cs="Arial"/>
                <w:spacing w:val="0"/>
                <w:w w:val="100"/>
                <w:sz w:val="16"/>
                <w:szCs w:val="16"/>
              </w:rPr>
            </w:pPr>
            <w:r>
              <w:rPr>
                <w:rFonts w:cs="Arial"/>
                <w:spacing w:val="0"/>
                <w:w w:val="100"/>
                <w:sz w:val="16"/>
                <w:szCs w:val="16"/>
              </w:rPr>
              <w:t>37</w:t>
            </w:r>
          </w:p>
        </w:tc>
        <w:tc>
          <w:tcPr>
            <w:tcW w:w="720" w:type="dxa"/>
            <w:tcBorders>
              <w:top w:val="nil"/>
              <w:left w:val="nil"/>
              <w:bottom w:val="single" w:sz="4" w:space="0" w:color="auto"/>
              <w:right w:val="single" w:sz="4" w:space="0" w:color="auto"/>
            </w:tcBorders>
            <w:shd w:val="clear" w:color="auto" w:fill="auto"/>
            <w:noWrap/>
            <w:vAlign w:val="bottom"/>
          </w:tcPr>
          <w:p w:rsidR="00792035" w:rsidRDefault="00792035">
            <w:pPr>
              <w:tabs>
                <w:tab w:val="left" w:pos="756"/>
              </w:tabs>
              <w:spacing w:line="240" w:lineRule="auto"/>
              <w:jc w:val="center"/>
              <w:rPr>
                <w:rFonts w:cs="Arial"/>
                <w:spacing w:val="0"/>
                <w:w w:val="100"/>
                <w:sz w:val="16"/>
                <w:szCs w:val="16"/>
              </w:rPr>
            </w:pPr>
            <w:r>
              <w:rPr>
                <w:rFonts w:cs="Arial"/>
                <w:spacing w:val="0"/>
                <w:w w:val="100"/>
                <w:sz w:val="16"/>
                <w:szCs w:val="16"/>
              </w:rPr>
              <w:t>0</w:t>
            </w:r>
          </w:p>
        </w:tc>
        <w:tc>
          <w:tcPr>
            <w:tcW w:w="855" w:type="dxa"/>
            <w:tcBorders>
              <w:top w:val="nil"/>
              <w:left w:val="nil"/>
              <w:bottom w:val="single" w:sz="4" w:space="0" w:color="auto"/>
              <w:right w:val="single" w:sz="4" w:space="0" w:color="auto"/>
            </w:tcBorders>
            <w:shd w:val="clear" w:color="auto" w:fill="auto"/>
            <w:noWrap/>
            <w:vAlign w:val="bottom"/>
          </w:tcPr>
          <w:p w:rsidR="00792035" w:rsidRDefault="00792035">
            <w:pPr>
              <w:tabs>
                <w:tab w:val="left" w:pos="756"/>
              </w:tabs>
              <w:spacing w:line="240" w:lineRule="auto"/>
              <w:jc w:val="center"/>
              <w:rPr>
                <w:rFonts w:cs="Arial"/>
                <w:spacing w:val="0"/>
                <w:w w:val="100"/>
                <w:sz w:val="16"/>
                <w:szCs w:val="16"/>
              </w:rPr>
            </w:pPr>
            <w:r>
              <w:rPr>
                <w:rFonts w:cs="Arial"/>
                <w:spacing w:val="0"/>
                <w:w w:val="100"/>
                <w:sz w:val="16"/>
                <w:szCs w:val="16"/>
              </w:rPr>
              <w:t>0</w:t>
            </w:r>
          </w:p>
        </w:tc>
        <w:tc>
          <w:tcPr>
            <w:tcW w:w="1071" w:type="dxa"/>
            <w:tcBorders>
              <w:top w:val="nil"/>
              <w:left w:val="nil"/>
              <w:bottom w:val="single" w:sz="4" w:space="0" w:color="auto"/>
              <w:right w:val="single" w:sz="4" w:space="0" w:color="auto"/>
            </w:tcBorders>
            <w:shd w:val="clear" w:color="auto" w:fill="auto"/>
            <w:noWrap/>
            <w:vAlign w:val="bottom"/>
          </w:tcPr>
          <w:p w:rsidR="00792035" w:rsidRDefault="00792035">
            <w:pPr>
              <w:tabs>
                <w:tab w:val="left" w:pos="756"/>
              </w:tabs>
              <w:spacing w:line="240" w:lineRule="auto"/>
              <w:jc w:val="center"/>
              <w:rPr>
                <w:rFonts w:cs="Arial"/>
                <w:spacing w:val="0"/>
                <w:w w:val="100"/>
                <w:sz w:val="16"/>
                <w:szCs w:val="16"/>
              </w:rPr>
            </w:pPr>
            <w:r>
              <w:rPr>
                <w:rFonts w:cs="Arial"/>
                <w:spacing w:val="0"/>
                <w:w w:val="100"/>
                <w:sz w:val="16"/>
                <w:szCs w:val="16"/>
              </w:rPr>
              <w:t>0</w:t>
            </w:r>
          </w:p>
        </w:tc>
        <w:tc>
          <w:tcPr>
            <w:tcW w:w="1152" w:type="dxa"/>
            <w:tcBorders>
              <w:top w:val="nil"/>
              <w:left w:val="nil"/>
              <w:bottom w:val="single" w:sz="4" w:space="0" w:color="auto"/>
              <w:right w:val="single" w:sz="4" w:space="0" w:color="auto"/>
            </w:tcBorders>
            <w:shd w:val="clear" w:color="auto" w:fill="auto"/>
            <w:noWrap/>
            <w:vAlign w:val="bottom"/>
          </w:tcPr>
          <w:p w:rsidR="00792035" w:rsidRDefault="00792035">
            <w:pPr>
              <w:tabs>
                <w:tab w:val="left" w:pos="756"/>
              </w:tabs>
              <w:spacing w:line="240" w:lineRule="auto"/>
              <w:jc w:val="center"/>
              <w:rPr>
                <w:rFonts w:cs="Arial"/>
                <w:spacing w:val="0"/>
                <w:w w:val="100"/>
                <w:sz w:val="16"/>
                <w:szCs w:val="16"/>
              </w:rPr>
            </w:pPr>
            <w:r>
              <w:rPr>
                <w:rFonts w:cs="Arial"/>
                <w:spacing w:val="0"/>
                <w:w w:val="100"/>
                <w:sz w:val="16"/>
                <w:szCs w:val="16"/>
              </w:rPr>
              <w:t>0</w:t>
            </w:r>
          </w:p>
        </w:tc>
        <w:tc>
          <w:tcPr>
            <w:tcW w:w="657" w:type="dxa"/>
            <w:tcBorders>
              <w:top w:val="nil"/>
              <w:left w:val="nil"/>
              <w:bottom w:val="single" w:sz="4" w:space="0" w:color="auto"/>
              <w:right w:val="single" w:sz="4" w:space="0" w:color="auto"/>
            </w:tcBorders>
            <w:shd w:val="clear" w:color="auto" w:fill="auto"/>
            <w:noWrap/>
            <w:vAlign w:val="bottom"/>
          </w:tcPr>
          <w:p w:rsidR="00792035" w:rsidRDefault="00792035">
            <w:pPr>
              <w:tabs>
                <w:tab w:val="left" w:pos="756"/>
              </w:tabs>
              <w:spacing w:line="240" w:lineRule="auto"/>
              <w:jc w:val="center"/>
              <w:rPr>
                <w:rFonts w:cs="Arial"/>
                <w:spacing w:val="0"/>
                <w:w w:val="100"/>
                <w:sz w:val="16"/>
                <w:szCs w:val="16"/>
              </w:rPr>
            </w:pPr>
            <w:r>
              <w:rPr>
                <w:rFonts w:cs="Arial"/>
                <w:spacing w:val="0"/>
                <w:w w:val="100"/>
                <w:sz w:val="16"/>
                <w:szCs w:val="16"/>
              </w:rPr>
              <w:t>0</w:t>
            </w:r>
          </w:p>
        </w:tc>
        <w:tc>
          <w:tcPr>
            <w:tcW w:w="963" w:type="dxa"/>
            <w:tcBorders>
              <w:top w:val="nil"/>
              <w:left w:val="nil"/>
              <w:bottom w:val="single" w:sz="4" w:space="0" w:color="auto"/>
              <w:right w:val="single" w:sz="4" w:space="0" w:color="auto"/>
            </w:tcBorders>
            <w:shd w:val="clear" w:color="auto" w:fill="auto"/>
            <w:noWrap/>
            <w:vAlign w:val="bottom"/>
          </w:tcPr>
          <w:p w:rsidR="00792035" w:rsidRDefault="00792035">
            <w:pPr>
              <w:tabs>
                <w:tab w:val="left" w:pos="756"/>
              </w:tabs>
              <w:spacing w:line="240" w:lineRule="auto"/>
              <w:jc w:val="center"/>
              <w:rPr>
                <w:rFonts w:cs="Arial"/>
                <w:spacing w:val="0"/>
                <w:w w:val="100"/>
                <w:sz w:val="16"/>
                <w:szCs w:val="16"/>
              </w:rPr>
            </w:pPr>
            <w:r>
              <w:rPr>
                <w:rFonts w:cs="Arial"/>
                <w:spacing w:val="0"/>
                <w:w w:val="100"/>
                <w:sz w:val="16"/>
                <w:szCs w:val="16"/>
              </w:rPr>
              <w:t>54</w:t>
            </w:r>
          </w:p>
        </w:tc>
        <w:tc>
          <w:tcPr>
            <w:tcW w:w="909" w:type="dxa"/>
            <w:tcBorders>
              <w:top w:val="nil"/>
              <w:left w:val="nil"/>
              <w:bottom w:val="single" w:sz="4" w:space="0" w:color="auto"/>
              <w:right w:val="single" w:sz="4" w:space="0" w:color="auto"/>
            </w:tcBorders>
            <w:shd w:val="clear" w:color="auto" w:fill="auto"/>
            <w:noWrap/>
            <w:vAlign w:val="bottom"/>
          </w:tcPr>
          <w:p w:rsidR="00792035" w:rsidRDefault="00792035">
            <w:pPr>
              <w:tabs>
                <w:tab w:val="left" w:pos="756"/>
              </w:tabs>
              <w:spacing w:line="240" w:lineRule="auto"/>
              <w:jc w:val="center"/>
              <w:rPr>
                <w:rFonts w:cs="Arial"/>
                <w:spacing w:val="0"/>
                <w:w w:val="100"/>
                <w:sz w:val="16"/>
                <w:szCs w:val="16"/>
              </w:rPr>
            </w:pPr>
            <w:r>
              <w:rPr>
                <w:rFonts w:cs="Arial"/>
                <w:spacing w:val="0"/>
                <w:w w:val="100"/>
                <w:sz w:val="16"/>
                <w:szCs w:val="16"/>
              </w:rPr>
              <w:t>0</w:t>
            </w:r>
          </w:p>
        </w:tc>
        <w:tc>
          <w:tcPr>
            <w:tcW w:w="603" w:type="dxa"/>
            <w:tcBorders>
              <w:top w:val="nil"/>
              <w:left w:val="nil"/>
              <w:bottom w:val="single" w:sz="4" w:space="0" w:color="auto"/>
              <w:right w:val="single" w:sz="4" w:space="0" w:color="auto"/>
            </w:tcBorders>
            <w:shd w:val="clear" w:color="auto" w:fill="auto"/>
            <w:noWrap/>
            <w:vAlign w:val="bottom"/>
          </w:tcPr>
          <w:p w:rsidR="00792035" w:rsidRDefault="00792035">
            <w:pPr>
              <w:tabs>
                <w:tab w:val="left" w:pos="756"/>
              </w:tabs>
              <w:spacing w:line="240" w:lineRule="auto"/>
              <w:jc w:val="center"/>
              <w:rPr>
                <w:rFonts w:cs="Arial"/>
                <w:spacing w:val="0"/>
                <w:w w:val="100"/>
              </w:rPr>
            </w:pPr>
            <w:r>
              <w:rPr>
                <w:rFonts w:cs="Arial"/>
                <w:spacing w:val="0"/>
                <w:w w:val="100"/>
              </w:rPr>
              <w:t>1</w:t>
            </w:r>
          </w:p>
        </w:tc>
        <w:tc>
          <w:tcPr>
            <w:tcW w:w="657" w:type="dxa"/>
            <w:tcBorders>
              <w:top w:val="nil"/>
              <w:left w:val="nil"/>
              <w:bottom w:val="single" w:sz="4" w:space="0" w:color="auto"/>
              <w:right w:val="single" w:sz="4" w:space="0" w:color="auto"/>
            </w:tcBorders>
            <w:shd w:val="clear" w:color="auto" w:fill="auto"/>
            <w:noWrap/>
            <w:vAlign w:val="bottom"/>
          </w:tcPr>
          <w:p w:rsidR="00792035" w:rsidRDefault="00792035">
            <w:pPr>
              <w:tabs>
                <w:tab w:val="left" w:pos="756"/>
              </w:tabs>
              <w:spacing w:line="240" w:lineRule="auto"/>
              <w:jc w:val="center"/>
              <w:rPr>
                <w:rFonts w:cs="Arial"/>
                <w:b/>
                <w:bCs/>
                <w:spacing w:val="0"/>
                <w:w w:val="100"/>
                <w:sz w:val="16"/>
                <w:szCs w:val="16"/>
              </w:rPr>
            </w:pPr>
            <w:r>
              <w:rPr>
                <w:rFonts w:cs="Arial"/>
                <w:b/>
                <w:bCs/>
                <w:spacing w:val="0"/>
                <w:w w:val="100"/>
                <w:sz w:val="16"/>
                <w:szCs w:val="16"/>
              </w:rPr>
              <w:t>108</w:t>
            </w:r>
          </w:p>
        </w:tc>
      </w:tr>
      <w:tr w:rsidR="00792035">
        <w:trPr>
          <w:trHeight w:val="255"/>
        </w:trPr>
        <w:tc>
          <w:tcPr>
            <w:tcW w:w="1078" w:type="dxa"/>
            <w:tcBorders>
              <w:top w:val="nil"/>
              <w:left w:val="single" w:sz="4" w:space="0" w:color="auto"/>
              <w:bottom w:val="single" w:sz="4" w:space="0" w:color="auto"/>
              <w:right w:val="single" w:sz="4" w:space="0" w:color="auto"/>
            </w:tcBorders>
            <w:shd w:val="clear" w:color="auto" w:fill="auto"/>
            <w:noWrap/>
            <w:vAlign w:val="bottom"/>
          </w:tcPr>
          <w:p w:rsidR="00792035" w:rsidRDefault="00792035">
            <w:pPr>
              <w:tabs>
                <w:tab w:val="left" w:pos="756"/>
              </w:tabs>
              <w:spacing w:line="240" w:lineRule="auto"/>
              <w:rPr>
                <w:rFonts w:cs="Arial"/>
                <w:spacing w:val="0"/>
                <w:w w:val="100"/>
                <w:sz w:val="18"/>
                <w:szCs w:val="18"/>
              </w:rPr>
            </w:pPr>
            <w:r>
              <w:rPr>
                <w:rFonts w:cs="Arial"/>
                <w:spacing w:val="0"/>
                <w:w w:val="100"/>
                <w:sz w:val="18"/>
                <w:szCs w:val="18"/>
              </w:rPr>
              <w:t>Vaitupu</w:t>
            </w:r>
          </w:p>
        </w:tc>
        <w:tc>
          <w:tcPr>
            <w:tcW w:w="720" w:type="dxa"/>
            <w:tcBorders>
              <w:top w:val="nil"/>
              <w:left w:val="nil"/>
              <w:bottom w:val="single" w:sz="4" w:space="0" w:color="auto"/>
              <w:right w:val="single" w:sz="4" w:space="0" w:color="auto"/>
            </w:tcBorders>
            <w:shd w:val="clear" w:color="auto" w:fill="auto"/>
            <w:noWrap/>
            <w:vAlign w:val="bottom"/>
          </w:tcPr>
          <w:p w:rsidR="00792035" w:rsidRDefault="00792035">
            <w:pPr>
              <w:tabs>
                <w:tab w:val="left" w:pos="756"/>
              </w:tabs>
              <w:spacing w:line="240" w:lineRule="auto"/>
              <w:jc w:val="center"/>
              <w:rPr>
                <w:rFonts w:cs="Arial"/>
                <w:spacing w:val="0"/>
                <w:w w:val="100"/>
                <w:sz w:val="16"/>
                <w:szCs w:val="16"/>
              </w:rPr>
            </w:pPr>
            <w:r>
              <w:rPr>
                <w:rFonts w:cs="Arial"/>
                <w:spacing w:val="0"/>
                <w:w w:val="100"/>
                <w:sz w:val="16"/>
                <w:szCs w:val="16"/>
              </w:rPr>
              <w:t>63</w:t>
            </w:r>
          </w:p>
        </w:tc>
        <w:tc>
          <w:tcPr>
            <w:tcW w:w="828" w:type="dxa"/>
            <w:tcBorders>
              <w:top w:val="nil"/>
              <w:left w:val="nil"/>
              <w:bottom w:val="single" w:sz="4" w:space="0" w:color="auto"/>
              <w:right w:val="single" w:sz="4" w:space="0" w:color="auto"/>
            </w:tcBorders>
            <w:shd w:val="clear" w:color="auto" w:fill="auto"/>
            <w:noWrap/>
            <w:vAlign w:val="bottom"/>
          </w:tcPr>
          <w:p w:rsidR="00792035" w:rsidRDefault="00792035">
            <w:pPr>
              <w:tabs>
                <w:tab w:val="left" w:pos="756"/>
              </w:tabs>
              <w:spacing w:line="240" w:lineRule="auto"/>
              <w:jc w:val="center"/>
              <w:rPr>
                <w:rFonts w:cs="Arial"/>
                <w:spacing w:val="0"/>
                <w:w w:val="100"/>
                <w:sz w:val="16"/>
                <w:szCs w:val="16"/>
              </w:rPr>
            </w:pPr>
            <w:r>
              <w:rPr>
                <w:rFonts w:cs="Arial"/>
                <w:spacing w:val="0"/>
                <w:w w:val="100"/>
                <w:sz w:val="16"/>
                <w:szCs w:val="16"/>
              </w:rPr>
              <w:t>95</w:t>
            </w:r>
          </w:p>
        </w:tc>
        <w:tc>
          <w:tcPr>
            <w:tcW w:w="936" w:type="dxa"/>
            <w:tcBorders>
              <w:top w:val="nil"/>
              <w:left w:val="nil"/>
              <w:bottom w:val="single" w:sz="4" w:space="0" w:color="auto"/>
              <w:right w:val="single" w:sz="4" w:space="0" w:color="auto"/>
            </w:tcBorders>
            <w:shd w:val="clear" w:color="auto" w:fill="auto"/>
            <w:noWrap/>
            <w:vAlign w:val="bottom"/>
          </w:tcPr>
          <w:p w:rsidR="00792035" w:rsidRDefault="00792035">
            <w:pPr>
              <w:tabs>
                <w:tab w:val="left" w:pos="756"/>
              </w:tabs>
              <w:spacing w:line="240" w:lineRule="auto"/>
              <w:jc w:val="center"/>
              <w:rPr>
                <w:rFonts w:cs="Arial"/>
                <w:spacing w:val="0"/>
                <w:w w:val="100"/>
                <w:sz w:val="16"/>
                <w:szCs w:val="16"/>
              </w:rPr>
            </w:pPr>
            <w:r>
              <w:rPr>
                <w:rFonts w:cs="Arial"/>
                <w:spacing w:val="0"/>
                <w:w w:val="100"/>
                <w:sz w:val="16"/>
                <w:szCs w:val="16"/>
              </w:rPr>
              <w:t>12</w:t>
            </w:r>
          </w:p>
        </w:tc>
        <w:tc>
          <w:tcPr>
            <w:tcW w:w="720" w:type="dxa"/>
            <w:tcBorders>
              <w:top w:val="nil"/>
              <w:left w:val="nil"/>
              <w:bottom w:val="single" w:sz="4" w:space="0" w:color="auto"/>
              <w:right w:val="single" w:sz="4" w:space="0" w:color="auto"/>
            </w:tcBorders>
            <w:shd w:val="clear" w:color="auto" w:fill="auto"/>
            <w:noWrap/>
            <w:vAlign w:val="bottom"/>
          </w:tcPr>
          <w:p w:rsidR="00792035" w:rsidRDefault="00792035">
            <w:pPr>
              <w:tabs>
                <w:tab w:val="left" w:pos="756"/>
              </w:tabs>
              <w:spacing w:line="240" w:lineRule="auto"/>
              <w:jc w:val="center"/>
              <w:rPr>
                <w:rFonts w:cs="Arial"/>
                <w:spacing w:val="0"/>
                <w:w w:val="100"/>
                <w:sz w:val="16"/>
                <w:szCs w:val="16"/>
              </w:rPr>
            </w:pPr>
            <w:r>
              <w:rPr>
                <w:rFonts w:cs="Arial"/>
                <w:spacing w:val="0"/>
                <w:w w:val="100"/>
                <w:sz w:val="16"/>
                <w:szCs w:val="16"/>
              </w:rPr>
              <w:t>9</w:t>
            </w:r>
          </w:p>
        </w:tc>
        <w:tc>
          <w:tcPr>
            <w:tcW w:w="855" w:type="dxa"/>
            <w:tcBorders>
              <w:top w:val="nil"/>
              <w:left w:val="nil"/>
              <w:bottom w:val="single" w:sz="4" w:space="0" w:color="auto"/>
              <w:right w:val="single" w:sz="4" w:space="0" w:color="auto"/>
            </w:tcBorders>
            <w:shd w:val="clear" w:color="auto" w:fill="auto"/>
            <w:noWrap/>
            <w:vAlign w:val="bottom"/>
          </w:tcPr>
          <w:p w:rsidR="00792035" w:rsidRDefault="00792035">
            <w:pPr>
              <w:tabs>
                <w:tab w:val="left" w:pos="756"/>
              </w:tabs>
              <w:spacing w:line="240" w:lineRule="auto"/>
              <w:jc w:val="center"/>
              <w:rPr>
                <w:rFonts w:cs="Arial"/>
                <w:spacing w:val="0"/>
                <w:w w:val="100"/>
                <w:sz w:val="16"/>
                <w:szCs w:val="16"/>
              </w:rPr>
            </w:pPr>
            <w:r>
              <w:rPr>
                <w:rFonts w:cs="Arial"/>
                <w:spacing w:val="0"/>
                <w:w w:val="100"/>
                <w:sz w:val="16"/>
                <w:szCs w:val="16"/>
              </w:rPr>
              <w:t>43</w:t>
            </w:r>
          </w:p>
        </w:tc>
        <w:tc>
          <w:tcPr>
            <w:tcW w:w="1071" w:type="dxa"/>
            <w:tcBorders>
              <w:top w:val="nil"/>
              <w:left w:val="nil"/>
              <w:bottom w:val="single" w:sz="4" w:space="0" w:color="auto"/>
              <w:right w:val="single" w:sz="4" w:space="0" w:color="auto"/>
            </w:tcBorders>
            <w:shd w:val="clear" w:color="auto" w:fill="auto"/>
            <w:noWrap/>
            <w:vAlign w:val="bottom"/>
          </w:tcPr>
          <w:p w:rsidR="00792035" w:rsidRDefault="00792035">
            <w:pPr>
              <w:tabs>
                <w:tab w:val="left" w:pos="756"/>
              </w:tabs>
              <w:spacing w:line="240" w:lineRule="auto"/>
              <w:jc w:val="center"/>
              <w:rPr>
                <w:rFonts w:cs="Arial"/>
                <w:spacing w:val="0"/>
                <w:w w:val="100"/>
                <w:sz w:val="16"/>
                <w:szCs w:val="16"/>
              </w:rPr>
            </w:pPr>
            <w:r>
              <w:rPr>
                <w:rFonts w:cs="Arial"/>
                <w:spacing w:val="0"/>
                <w:w w:val="100"/>
                <w:sz w:val="16"/>
                <w:szCs w:val="16"/>
              </w:rPr>
              <w:t>0</w:t>
            </w:r>
          </w:p>
        </w:tc>
        <w:tc>
          <w:tcPr>
            <w:tcW w:w="1152" w:type="dxa"/>
            <w:tcBorders>
              <w:top w:val="nil"/>
              <w:left w:val="nil"/>
              <w:bottom w:val="single" w:sz="4" w:space="0" w:color="auto"/>
              <w:right w:val="single" w:sz="4" w:space="0" w:color="auto"/>
            </w:tcBorders>
            <w:shd w:val="clear" w:color="auto" w:fill="auto"/>
            <w:noWrap/>
            <w:vAlign w:val="bottom"/>
          </w:tcPr>
          <w:p w:rsidR="00792035" w:rsidRDefault="00792035">
            <w:pPr>
              <w:tabs>
                <w:tab w:val="left" w:pos="756"/>
              </w:tabs>
              <w:spacing w:line="240" w:lineRule="auto"/>
              <w:jc w:val="center"/>
              <w:rPr>
                <w:rFonts w:cs="Arial"/>
                <w:spacing w:val="0"/>
                <w:w w:val="100"/>
                <w:sz w:val="16"/>
                <w:szCs w:val="16"/>
              </w:rPr>
            </w:pPr>
            <w:r>
              <w:rPr>
                <w:rFonts w:cs="Arial"/>
                <w:spacing w:val="0"/>
                <w:w w:val="100"/>
                <w:sz w:val="16"/>
                <w:szCs w:val="16"/>
              </w:rPr>
              <w:t>0</w:t>
            </w:r>
          </w:p>
        </w:tc>
        <w:tc>
          <w:tcPr>
            <w:tcW w:w="657" w:type="dxa"/>
            <w:tcBorders>
              <w:top w:val="nil"/>
              <w:left w:val="nil"/>
              <w:bottom w:val="single" w:sz="4" w:space="0" w:color="auto"/>
              <w:right w:val="single" w:sz="4" w:space="0" w:color="auto"/>
            </w:tcBorders>
            <w:shd w:val="clear" w:color="auto" w:fill="auto"/>
            <w:noWrap/>
            <w:vAlign w:val="bottom"/>
          </w:tcPr>
          <w:p w:rsidR="00792035" w:rsidRDefault="00792035">
            <w:pPr>
              <w:tabs>
                <w:tab w:val="left" w:pos="756"/>
              </w:tabs>
              <w:spacing w:line="240" w:lineRule="auto"/>
              <w:jc w:val="center"/>
              <w:rPr>
                <w:rFonts w:cs="Arial"/>
                <w:spacing w:val="0"/>
                <w:w w:val="100"/>
                <w:sz w:val="16"/>
                <w:szCs w:val="16"/>
              </w:rPr>
            </w:pPr>
            <w:r>
              <w:rPr>
                <w:rFonts w:cs="Arial"/>
                <w:spacing w:val="0"/>
                <w:w w:val="100"/>
                <w:sz w:val="16"/>
                <w:szCs w:val="16"/>
              </w:rPr>
              <w:t>0</w:t>
            </w:r>
          </w:p>
        </w:tc>
        <w:tc>
          <w:tcPr>
            <w:tcW w:w="963" w:type="dxa"/>
            <w:tcBorders>
              <w:top w:val="nil"/>
              <w:left w:val="nil"/>
              <w:bottom w:val="single" w:sz="4" w:space="0" w:color="auto"/>
              <w:right w:val="single" w:sz="4" w:space="0" w:color="auto"/>
            </w:tcBorders>
            <w:shd w:val="clear" w:color="auto" w:fill="auto"/>
            <w:noWrap/>
            <w:vAlign w:val="bottom"/>
          </w:tcPr>
          <w:p w:rsidR="00792035" w:rsidRDefault="00792035">
            <w:pPr>
              <w:tabs>
                <w:tab w:val="left" w:pos="756"/>
              </w:tabs>
              <w:spacing w:line="240" w:lineRule="auto"/>
              <w:jc w:val="center"/>
              <w:rPr>
                <w:rFonts w:cs="Arial"/>
                <w:spacing w:val="0"/>
                <w:w w:val="100"/>
                <w:sz w:val="16"/>
                <w:szCs w:val="16"/>
              </w:rPr>
            </w:pPr>
            <w:r>
              <w:rPr>
                <w:rFonts w:cs="Arial"/>
                <w:spacing w:val="0"/>
                <w:w w:val="100"/>
                <w:sz w:val="16"/>
                <w:szCs w:val="16"/>
              </w:rPr>
              <w:t>14</w:t>
            </w:r>
          </w:p>
        </w:tc>
        <w:tc>
          <w:tcPr>
            <w:tcW w:w="909" w:type="dxa"/>
            <w:tcBorders>
              <w:top w:val="nil"/>
              <w:left w:val="nil"/>
              <w:bottom w:val="single" w:sz="4" w:space="0" w:color="auto"/>
              <w:right w:val="single" w:sz="4" w:space="0" w:color="auto"/>
            </w:tcBorders>
            <w:shd w:val="clear" w:color="auto" w:fill="auto"/>
            <w:noWrap/>
            <w:vAlign w:val="bottom"/>
          </w:tcPr>
          <w:p w:rsidR="00792035" w:rsidRDefault="00792035">
            <w:pPr>
              <w:tabs>
                <w:tab w:val="left" w:pos="756"/>
              </w:tabs>
              <w:spacing w:line="240" w:lineRule="auto"/>
              <w:jc w:val="center"/>
              <w:rPr>
                <w:rFonts w:cs="Arial"/>
                <w:spacing w:val="0"/>
                <w:w w:val="100"/>
                <w:sz w:val="16"/>
                <w:szCs w:val="16"/>
              </w:rPr>
            </w:pPr>
            <w:r>
              <w:rPr>
                <w:rFonts w:cs="Arial"/>
                <w:spacing w:val="0"/>
                <w:w w:val="100"/>
                <w:sz w:val="16"/>
                <w:szCs w:val="16"/>
              </w:rPr>
              <w:t>10</w:t>
            </w:r>
          </w:p>
        </w:tc>
        <w:tc>
          <w:tcPr>
            <w:tcW w:w="603" w:type="dxa"/>
            <w:tcBorders>
              <w:top w:val="nil"/>
              <w:left w:val="nil"/>
              <w:bottom w:val="single" w:sz="4" w:space="0" w:color="auto"/>
              <w:right w:val="single" w:sz="4" w:space="0" w:color="auto"/>
            </w:tcBorders>
            <w:shd w:val="clear" w:color="auto" w:fill="auto"/>
            <w:noWrap/>
            <w:vAlign w:val="bottom"/>
          </w:tcPr>
          <w:p w:rsidR="00792035" w:rsidRDefault="00792035">
            <w:pPr>
              <w:tabs>
                <w:tab w:val="left" w:pos="756"/>
              </w:tabs>
              <w:spacing w:line="240" w:lineRule="auto"/>
              <w:jc w:val="center"/>
              <w:rPr>
                <w:rFonts w:cs="Arial"/>
                <w:spacing w:val="0"/>
                <w:w w:val="100"/>
              </w:rPr>
            </w:pPr>
            <w:r>
              <w:rPr>
                <w:rFonts w:cs="Arial"/>
                <w:spacing w:val="0"/>
                <w:w w:val="100"/>
              </w:rPr>
              <w:t>1</w:t>
            </w:r>
          </w:p>
        </w:tc>
        <w:tc>
          <w:tcPr>
            <w:tcW w:w="657" w:type="dxa"/>
            <w:tcBorders>
              <w:top w:val="nil"/>
              <w:left w:val="nil"/>
              <w:bottom w:val="single" w:sz="4" w:space="0" w:color="auto"/>
              <w:right w:val="single" w:sz="4" w:space="0" w:color="auto"/>
            </w:tcBorders>
            <w:shd w:val="clear" w:color="auto" w:fill="auto"/>
            <w:noWrap/>
            <w:vAlign w:val="bottom"/>
          </w:tcPr>
          <w:p w:rsidR="00792035" w:rsidRDefault="00792035">
            <w:pPr>
              <w:tabs>
                <w:tab w:val="left" w:pos="756"/>
              </w:tabs>
              <w:spacing w:line="240" w:lineRule="auto"/>
              <w:jc w:val="center"/>
              <w:rPr>
                <w:rFonts w:cs="Arial"/>
                <w:b/>
                <w:bCs/>
                <w:spacing w:val="0"/>
                <w:w w:val="100"/>
                <w:sz w:val="16"/>
                <w:szCs w:val="16"/>
              </w:rPr>
            </w:pPr>
            <w:r>
              <w:rPr>
                <w:rFonts w:cs="Arial"/>
                <w:b/>
                <w:bCs/>
                <w:spacing w:val="0"/>
                <w:w w:val="100"/>
                <w:sz w:val="16"/>
                <w:szCs w:val="16"/>
              </w:rPr>
              <w:t>247</w:t>
            </w:r>
          </w:p>
        </w:tc>
      </w:tr>
      <w:tr w:rsidR="00792035">
        <w:trPr>
          <w:trHeight w:val="255"/>
        </w:trPr>
        <w:tc>
          <w:tcPr>
            <w:tcW w:w="1078" w:type="dxa"/>
            <w:tcBorders>
              <w:top w:val="nil"/>
              <w:left w:val="single" w:sz="4" w:space="0" w:color="auto"/>
              <w:bottom w:val="single" w:sz="4" w:space="0" w:color="auto"/>
              <w:right w:val="single" w:sz="4" w:space="0" w:color="auto"/>
            </w:tcBorders>
            <w:shd w:val="clear" w:color="auto" w:fill="auto"/>
            <w:noWrap/>
            <w:vAlign w:val="bottom"/>
          </w:tcPr>
          <w:p w:rsidR="00792035" w:rsidRDefault="00792035">
            <w:pPr>
              <w:tabs>
                <w:tab w:val="left" w:pos="756"/>
              </w:tabs>
              <w:spacing w:line="240" w:lineRule="auto"/>
              <w:rPr>
                <w:rFonts w:cs="Arial"/>
                <w:spacing w:val="0"/>
                <w:w w:val="100"/>
                <w:sz w:val="18"/>
                <w:szCs w:val="18"/>
              </w:rPr>
            </w:pPr>
            <w:r>
              <w:rPr>
                <w:rFonts w:cs="Arial"/>
                <w:spacing w:val="0"/>
                <w:w w:val="100"/>
                <w:sz w:val="18"/>
                <w:szCs w:val="18"/>
              </w:rPr>
              <w:t>Nukufetau</w:t>
            </w:r>
          </w:p>
        </w:tc>
        <w:tc>
          <w:tcPr>
            <w:tcW w:w="720" w:type="dxa"/>
            <w:tcBorders>
              <w:top w:val="nil"/>
              <w:left w:val="nil"/>
              <w:bottom w:val="single" w:sz="4" w:space="0" w:color="auto"/>
              <w:right w:val="single" w:sz="4" w:space="0" w:color="auto"/>
            </w:tcBorders>
            <w:shd w:val="clear" w:color="auto" w:fill="auto"/>
            <w:noWrap/>
            <w:vAlign w:val="bottom"/>
          </w:tcPr>
          <w:p w:rsidR="00792035" w:rsidRDefault="00792035">
            <w:pPr>
              <w:tabs>
                <w:tab w:val="left" w:pos="756"/>
              </w:tabs>
              <w:spacing w:line="240" w:lineRule="auto"/>
              <w:jc w:val="center"/>
              <w:rPr>
                <w:rFonts w:cs="Arial"/>
                <w:spacing w:val="0"/>
                <w:w w:val="100"/>
                <w:sz w:val="16"/>
                <w:szCs w:val="16"/>
              </w:rPr>
            </w:pPr>
            <w:r>
              <w:rPr>
                <w:rFonts w:cs="Arial"/>
                <w:spacing w:val="0"/>
                <w:w w:val="100"/>
                <w:sz w:val="16"/>
                <w:szCs w:val="16"/>
              </w:rPr>
              <w:t>1</w:t>
            </w:r>
          </w:p>
        </w:tc>
        <w:tc>
          <w:tcPr>
            <w:tcW w:w="828" w:type="dxa"/>
            <w:tcBorders>
              <w:top w:val="nil"/>
              <w:left w:val="nil"/>
              <w:bottom w:val="single" w:sz="4" w:space="0" w:color="auto"/>
              <w:right w:val="single" w:sz="4" w:space="0" w:color="auto"/>
            </w:tcBorders>
            <w:shd w:val="clear" w:color="auto" w:fill="auto"/>
            <w:noWrap/>
            <w:vAlign w:val="bottom"/>
          </w:tcPr>
          <w:p w:rsidR="00792035" w:rsidRDefault="00792035">
            <w:pPr>
              <w:tabs>
                <w:tab w:val="left" w:pos="756"/>
              </w:tabs>
              <w:spacing w:line="240" w:lineRule="auto"/>
              <w:jc w:val="center"/>
              <w:rPr>
                <w:rFonts w:cs="Arial"/>
                <w:spacing w:val="0"/>
                <w:w w:val="100"/>
                <w:sz w:val="16"/>
                <w:szCs w:val="16"/>
              </w:rPr>
            </w:pPr>
            <w:r>
              <w:rPr>
                <w:rFonts w:cs="Arial"/>
                <w:spacing w:val="0"/>
                <w:w w:val="100"/>
                <w:sz w:val="16"/>
                <w:szCs w:val="16"/>
              </w:rPr>
              <w:t>95</w:t>
            </w:r>
          </w:p>
        </w:tc>
        <w:tc>
          <w:tcPr>
            <w:tcW w:w="936" w:type="dxa"/>
            <w:tcBorders>
              <w:top w:val="nil"/>
              <w:left w:val="nil"/>
              <w:bottom w:val="single" w:sz="4" w:space="0" w:color="auto"/>
              <w:right w:val="single" w:sz="4" w:space="0" w:color="auto"/>
            </w:tcBorders>
            <w:shd w:val="clear" w:color="auto" w:fill="auto"/>
            <w:noWrap/>
            <w:vAlign w:val="bottom"/>
          </w:tcPr>
          <w:p w:rsidR="00792035" w:rsidRDefault="00792035">
            <w:pPr>
              <w:tabs>
                <w:tab w:val="left" w:pos="756"/>
              </w:tabs>
              <w:spacing w:line="240" w:lineRule="auto"/>
              <w:jc w:val="center"/>
              <w:rPr>
                <w:rFonts w:cs="Arial"/>
                <w:spacing w:val="0"/>
                <w:w w:val="100"/>
                <w:sz w:val="16"/>
                <w:szCs w:val="16"/>
              </w:rPr>
            </w:pPr>
            <w:r>
              <w:rPr>
                <w:rFonts w:cs="Arial"/>
                <w:spacing w:val="0"/>
                <w:w w:val="100"/>
                <w:sz w:val="16"/>
                <w:szCs w:val="16"/>
              </w:rPr>
              <w:t>2</w:t>
            </w:r>
          </w:p>
        </w:tc>
        <w:tc>
          <w:tcPr>
            <w:tcW w:w="720" w:type="dxa"/>
            <w:tcBorders>
              <w:top w:val="nil"/>
              <w:left w:val="nil"/>
              <w:bottom w:val="single" w:sz="4" w:space="0" w:color="auto"/>
              <w:right w:val="single" w:sz="4" w:space="0" w:color="auto"/>
            </w:tcBorders>
            <w:shd w:val="clear" w:color="auto" w:fill="auto"/>
            <w:noWrap/>
            <w:vAlign w:val="bottom"/>
          </w:tcPr>
          <w:p w:rsidR="00792035" w:rsidRDefault="00792035">
            <w:pPr>
              <w:tabs>
                <w:tab w:val="left" w:pos="756"/>
              </w:tabs>
              <w:spacing w:line="240" w:lineRule="auto"/>
              <w:jc w:val="center"/>
              <w:rPr>
                <w:rFonts w:cs="Arial"/>
                <w:spacing w:val="0"/>
                <w:w w:val="100"/>
                <w:sz w:val="16"/>
                <w:szCs w:val="16"/>
              </w:rPr>
            </w:pPr>
            <w:r>
              <w:rPr>
                <w:rFonts w:cs="Arial"/>
                <w:spacing w:val="0"/>
                <w:w w:val="100"/>
                <w:sz w:val="16"/>
                <w:szCs w:val="16"/>
              </w:rPr>
              <w:t>0</w:t>
            </w:r>
          </w:p>
        </w:tc>
        <w:tc>
          <w:tcPr>
            <w:tcW w:w="855" w:type="dxa"/>
            <w:tcBorders>
              <w:top w:val="nil"/>
              <w:left w:val="nil"/>
              <w:bottom w:val="single" w:sz="4" w:space="0" w:color="auto"/>
              <w:right w:val="single" w:sz="4" w:space="0" w:color="auto"/>
            </w:tcBorders>
            <w:shd w:val="clear" w:color="auto" w:fill="auto"/>
            <w:noWrap/>
            <w:vAlign w:val="bottom"/>
          </w:tcPr>
          <w:p w:rsidR="00792035" w:rsidRDefault="00792035">
            <w:pPr>
              <w:tabs>
                <w:tab w:val="left" w:pos="756"/>
              </w:tabs>
              <w:spacing w:line="240" w:lineRule="auto"/>
              <w:jc w:val="center"/>
              <w:rPr>
                <w:rFonts w:cs="Arial"/>
                <w:spacing w:val="0"/>
                <w:w w:val="100"/>
                <w:sz w:val="16"/>
                <w:szCs w:val="16"/>
              </w:rPr>
            </w:pPr>
            <w:r>
              <w:rPr>
                <w:rFonts w:cs="Arial"/>
                <w:spacing w:val="0"/>
                <w:w w:val="100"/>
                <w:sz w:val="16"/>
                <w:szCs w:val="16"/>
              </w:rPr>
              <w:t>1</w:t>
            </w:r>
          </w:p>
        </w:tc>
        <w:tc>
          <w:tcPr>
            <w:tcW w:w="1071" w:type="dxa"/>
            <w:tcBorders>
              <w:top w:val="nil"/>
              <w:left w:val="nil"/>
              <w:bottom w:val="single" w:sz="4" w:space="0" w:color="auto"/>
              <w:right w:val="single" w:sz="4" w:space="0" w:color="auto"/>
            </w:tcBorders>
            <w:shd w:val="clear" w:color="auto" w:fill="auto"/>
            <w:noWrap/>
            <w:vAlign w:val="bottom"/>
          </w:tcPr>
          <w:p w:rsidR="00792035" w:rsidRDefault="00792035">
            <w:pPr>
              <w:tabs>
                <w:tab w:val="left" w:pos="756"/>
              </w:tabs>
              <w:spacing w:line="240" w:lineRule="auto"/>
              <w:jc w:val="center"/>
              <w:rPr>
                <w:rFonts w:cs="Arial"/>
                <w:spacing w:val="0"/>
                <w:w w:val="100"/>
                <w:sz w:val="16"/>
                <w:szCs w:val="16"/>
              </w:rPr>
            </w:pPr>
            <w:r>
              <w:rPr>
                <w:rFonts w:cs="Arial"/>
                <w:spacing w:val="0"/>
                <w:w w:val="100"/>
                <w:sz w:val="16"/>
                <w:szCs w:val="16"/>
              </w:rPr>
              <w:t>0</w:t>
            </w:r>
          </w:p>
        </w:tc>
        <w:tc>
          <w:tcPr>
            <w:tcW w:w="1152" w:type="dxa"/>
            <w:tcBorders>
              <w:top w:val="nil"/>
              <w:left w:val="nil"/>
              <w:bottom w:val="single" w:sz="4" w:space="0" w:color="auto"/>
              <w:right w:val="single" w:sz="4" w:space="0" w:color="auto"/>
            </w:tcBorders>
            <w:shd w:val="clear" w:color="auto" w:fill="auto"/>
            <w:noWrap/>
            <w:vAlign w:val="bottom"/>
          </w:tcPr>
          <w:p w:rsidR="00792035" w:rsidRDefault="00792035">
            <w:pPr>
              <w:tabs>
                <w:tab w:val="left" w:pos="756"/>
              </w:tabs>
              <w:spacing w:line="240" w:lineRule="auto"/>
              <w:jc w:val="center"/>
              <w:rPr>
                <w:rFonts w:cs="Arial"/>
                <w:spacing w:val="0"/>
                <w:w w:val="100"/>
                <w:sz w:val="16"/>
                <w:szCs w:val="16"/>
              </w:rPr>
            </w:pPr>
            <w:r>
              <w:rPr>
                <w:rFonts w:cs="Arial"/>
                <w:spacing w:val="0"/>
                <w:w w:val="100"/>
                <w:sz w:val="16"/>
                <w:szCs w:val="16"/>
              </w:rPr>
              <w:t>0</w:t>
            </w:r>
          </w:p>
        </w:tc>
        <w:tc>
          <w:tcPr>
            <w:tcW w:w="657" w:type="dxa"/>
            <w:tcBorders>
              <w:top w:val="nil"/>
              <w:left w:val="nil"/>
              <w:bottom w:val="single" w:sz="4" w:space="0" w:color="auto"/>
              <w:right w:val="single" w:sz="4" w:space="0" w:color="auto"/>
            </w:tcBorders>
            <w:shd w:val="clear" w:color="auto" w:fill="auto"/>
            <w:noWrap/>
            <w:vAlign w:val="bottom"/>
          </w:tcPr>
          <w:p w:rsidR="00792035" w:rsidRDefault="00792035">
            <w:pPr>
              <w:tabs>
                <w:tab w:val="left" w:pos="756"/>
              </w:tabs>
              <w:spacing w:line="240" w:lineRule="auto"/>
              <w:jc w:val="center"/>
              <w:rPr>
                <w:rFonts w:cs="Arial"/>
                <w:spacing w:val="0"/>
                <w:w w:val="100"/>
                <w:sz w:val="16"/>
                <w:szCs w:val="16"/>
              </w:rPr>
            </w:pPr>
            <w:r>
              <w:rPr>
                <w:rFonts w:cs="Arial"/>
                <w:spacing w:val="0"/>
                <w:w w:val="100"/>
                <w:sz w:val="16"/>
                <w:szCs w:val="16"/>
              </w:rPr>
              <w:t>0</w:t>
            </w:r>
          </w:p>
        </w:tc>
        <w:tc>
          <w:tcPr>
            <w:tcW w:w="963" w:type="dxa"/>
            <w:tcBorders>
              <w:top w:val="nil"/>
              <w:left w:val="nil"/>
              <w:bottom w:val="single" w:sz="4" w:space="0" w:color="auto"/>
              <w:right w:val="single" w:sz="4" w:space="0" w:color="auto"/>
            </w:tcBorders>
            <w:shd w:val="clear" w:color="auto" w:fill="auto"/>
            <w:noWrap/>
            <w:vAlign w:val="bottom"/>
          </w:tcPr>
          <w:p w:rsidR="00792035" w:rsidRDefault="00792035">
            <w:pPr>
              <w:tabs>
                <w:tab w:val="left" w:pos="756"/>
              </w:tabs>
              <w:spacing w:line="240" w:lineRule="auto"/>
              <w:jc w:val="center"/>
              <w:rPr>
                <w:rFonts w:cs="Arial"/>
                <w:spacing w:val="0"/>
                <w:w w:val="100"/>
                <w:sz w:val="16"/>
                <w:szCs w:val="16"/>
              </w:rPr>
            </w:pPr>
            <w:r>
              <w:rPr>
                <w:rFonts w:cs="Arial"/>
                <w:spacing w:val="0"/>
                <w:w w:val="100"/>
                <w:sz w:val="16"/>
                <w:szCs w:val="16"/>
              </w:rPr>
              <w:t>13</w:t>
            </w:r>
          </w:p>
        </w:tc>
        <w:tc>
          <w:tcPr>
            <w:tcW w:w="909" w:type="dxa"/>
            <w:tcBorders>
              <w:top w:val="nil"/>
              <w:left w:val="nil"/>
              <w:bottom w:val="single" w:sz="4" w:space="0" w:color="auto"/>
              <w:right w:val="single" w:sz="4" w:space="0" w:color="auto"/>
            </w:tcBorders>
            <w:shd w:val="clear" w:color="auto" w:fill="auto"/>
            <w:noWrap/>
            <w:vAlign w:val="bottom"/>
          </w:tcPr>
          <w:p w:rsidR="00792035" w:rsidRDefault="00792035">
            <w:pPr>
              <w:tabs>
                <w:tab w:val="left" w:pos="756"/>
              </w:tabs>
              <w:spacing w:line="240" w:lineRule="auto"/>
              <w:jc w:val="center"/>
              <w:rPr>
                <w:rFonts w:cs="Arial"/>
                <w:spacing w:val="0"/>
                <w:w w:val="100"/>
                <w:sz w:val="16"/>
                <w:szCs w:val="16"/>
              </w:rPr>
            </w:pPr>
            <w:r>
              <w:rPr>
                <w:rFonts w:cs="Arial"/>
                <w:spacing w:val="0"/>
                <w:w w:val="100"/>
                <w:sz w:val="16"/>
                <w:szCs w:val="16"/>
              </w:rPr>
              <w:t>1</w:t>
            </w:r>
          </w:p>
        </w:tc>
        <w:tc>
          <w:tcPr>
            <w:tcW w:w="603" w:type="dxa"/>
            <w:tcBorders>
              <w:top w:val="nil"/>
              <w:left w:val="nil"/>
              <w:bottom w:val="single" w:sz="4" w:space="0" w:color="auto"/>
              <w:right w:val="single" w:sz="4" w:space="0" w:color="auto"/>
            </w:tcBorders>
            <w:shd w:val="clear" w:color="auto" w:fill="auto"/>
            <w:noWrap/>
            <w:vAlign w:val="bottom"/>
          </w:tcPr>
          <w:p w:rsidR="00792035" w:rsidRDefault="00792035">
            <w:pPr>
              <w:tabs>
                <w:tab w:val="left" w:pos="756"/>
              </w:tabs>
              <w:spacing w:line="240" w:lineRule="auto"/>
              <w:jc w:val="center"/>
              <w:rPr>
                <w:rFonts w:cs="Arial"/>
                <w:spacing w:val="0"/>
                <w:w w:val="100"/>
              </w:rPr>
            </w:pPr>
            <w:r>
              <w:rPr>
                <w:rFonts w:cs="Arial"/>
                <w:spacing w:val="0"/>
                <w:w w:val="100"/>
              </w:rPr>
              <w:t>6</w:t>
            </w:r>
          </w:p>
        </w:tc>
        <w:tc>
          <w:tcPr>
            <w:tcW w:w="657" w:type="dxa"/>
            <w:tcBorders>
              <w:top w:val="nil"/>
              <w:left w:val="nil"/>
              <w:bottom w:val="single" w:sz="4" w:space="0" w:color="auto"/>
              <w:right w:val="single" w:sz="4" w:space="0" w:color="auto"/>
            </w:tcBorders>
            <w:shd w:val="clear" w:color="auto" w:fill="auto"/>
            <w:noWrap/>
            <w:vAlign w:val="bottom"/>
          </w:tcPr>
          <w:p w:rsidR="00792035" w:rsidRDefault="00792035">
            <w:pPr>
              <w:tabs>
                <w:tab w:val="left" w:pos="756"/>
              </w:tabs>
              <w:spacing w:line="240" w:lineRule="auto"/>
              <w:jc w:val="center"/>
              <w:rPr>
                <w:rFonts w:cs="Arial"/>
                <w:b/>
                <w:bCs/>
                <w:spacing w:val="0"/>
                <w:w w:val="100"/>
                <w:sz w:val="16"/>
                <w:szCs w:val="16"/>
              </w:rPr>
            </w:pPr>
            <w:r>
              <w:rPr>
                <w:rFonts w:cs="Arial"/>
                <w:b/>
                <w:bCs/>
                <w:spacing w:val="0"/>
                <w:w w:val="100"/>
                <w:sz w:val="16"/>
                <w:szCs w:val="16"/>
              </w:rPr>
              <w:t>119</w:t>
            </w:r>
          </w:p>
        </w:tc>
      </w:tr>
      <w:tr w:rsidR="00792035">
        <w:trPr>
          <w:trHeight w:val="255"/>
        </w:trPr>
        <w:tc>
          <w:tcPr>
            <w:tcW w:w="1078" w:type="dxa"/>
            <w:tcBorders>
              <w:top w:val="nil"/>
              <w:left w:val="single" w:sz="4" w:space="0" w:color="auto"/>
              <w:bottom w:val="single" w:sz="4" w:space="0" w:color="auto"/>
              <w:right w:val="single" w:sz="4" w:space="0" w:color="auto"/>
            </w:tcBorders>
            <w:shd w:val="clear" w:color="auto" w:fill="auto"/>
            <w:noWrap/>
            <w:vAlign w:val="bottom"/>
          </w:tcPr>
          <w:p w:rsidR="00792035" w:rsidRDefault="00792035">
            <w:pPr>
              <w:tabs>
                <w:tab w:val="left" w:pos="756"/>
              </w:tabs>
              <w:spacing w:line="240" w:lineRule="auto"/>
              <w:rPr>
                <w:rFonts w:cs="Arial"/>
                <w:spacing w:val="0"/>
                <w:w w:val="100"/>
                <w:sz w:val="18"/>
                <w:szCs w:val="18"/>
              </w:rPr>
            </w:pPr>
            <w:smartTag w:uri="urn:schemas-microsoft-com:office:smarttags" w:element="place">
              <w:r>
                <w:rPr>
                  <w:rFonts w:cs="Arial"/>
                  <w:spacing w:val="0"/>
                  <w:w w:val="100"/>
                  <w:sz w:val="18"/>
                  <w:szCs w:val="18"/>
                </w:rPr>
                <w:t>Funafuti</w:t>
              </w:r>
            </w:smartTag>
          </w:p>
        </w:tc>
        <w:tc>
          <w:tcPr>
            <w:tcW w:w="720" w:type="dxa"/>
            <w:tcBorders>
              <w:top w:val="nil"/>
              <w:left w:val="nil"/>
              <w:bottom w:val="single" w:sz="4" w:space="0" w:color="auto"/>
              <w:right w:val="single" w:sz="4" w:space="0" w:color="auto"/>
            </w:tcBorders>
            <w:shd w:val="clear" w:color="auto" w:fill="auto"/>
            <w:noWrap/>
            <w:vAlign w:val="bottom"/>
          </w:tcPr>
          <w:p w:rsidR="00792035" w:rsidRDefault="00792035">
            <w:pPr>
              <w:tabs>
                <w:tab w:val="left" w:pos="756"/>
              </w:tabs>
              <w:spacing w:line="240" w:lineRule="auto"/>
              <w:jc w:val="center"/>
              <w:rPr>
                <w:rFonts w:cs="Arial"/>
                <w:spacing w:val="0"/>
                <w:w w:val="100"/>
                <w:sz w:val="16"/>
                <w:szCs w:val="16"/>
              </w:rPr>
            </w:pPr>
            <w:r>
              <w:rPr>
                <w:rFonts w:cs="Arial"/>
                <w:spacing w:val="0"/>
                <w:w w:val="100"/>
                <w:sz w:val="16"/>
                <w:szCs w:val="16"/>
              </w:rPr>
              <w:t>270</w:t>
            </w:r>
          </w:p>
        </w:tc>
        <w:tc>
          <w:tcPr>
            <w:tcW w:w="828" w:type="dxa"/>
            <w:tcBorders>
              <w:top w:val="nil"/>
              <w:left w:val="nil"/>
              <w:bottom w:val="single" w:sz="4" w:space="0" w:color="auto"/>
              <w:right w:val="single" w:sz="4" w:space="0" w:color="auto"/>
            </w:tcBorders>
            <w:shd w:val="clear" w:color="auto" w:fill="auto"/>
            <w:noWrap/>
            <w:vAlign w:val="bottom"/>
          </w:tcPr>
          <w:p w:rsidR="00792035" w:rsidRDefault="00792035">
            <w:pPr>
              <w:tabs>
                <w:tab w:val="left" w:pos="756"/>
              </w:tabs>
              <w:spacing w:line="240" w:lineRule="auto"/>
              <w:jc w:val="center"/>
              <w:rPr>
                <w:rFonts w:cs="Arial"/>
                <w:spacing w:val="0"/>
                <w:w w:val="100"/>
                <w:sz w:val="16"/>
                <w:szCs w:val="16"/>
              </w:rPr>
            </w:pPr>
            <w:r>
              <w:rPr>
                <w:rFonts w:cs="Arial"/>
                <w:spacing w:val="0"/>
                <w:w w:val="100"/>
                <w:sz w:val="16"/>
                <w:szCs w:val="16"/>
              </w:rPr>
              <w:t>243</w:t>
            </w:r>
          </w:p>
        </w:tc>
        <w:tc>
          <w:tcPr>
            <w:tcW w:w="936" w:type="dxa"/>
            <w:tcBorders>
              <w:top w:val="nil"/>
              <w:left w:val="nil"/>
              <w:bottom w:val="single" w:sz="4" w:space="0" w:color="auto"/>
              <w:right w:val="single" w:sz="4" w:space="0" w:color="auto"/>
            </w:tcBorders>
            <w:shd w:val="clear" w:color="auto" w:fill="auto"/>
            <w:noWrap/>
            <w:vAlign w:val="bottom"/>
          </w:tcPr>
          <w:p w:rsidR="00792035" w:rsidRDefault="00792035">
            <w:pPr>
              <w:tabs>
                <w:tab w:val="left" w:pos="756"/>
              </w:tabs>
              <w:spacing w:line="240" w:lineRule="auto"/>
              <w:jc w:val="center"/>
              <w:rPr>
                <w:rFonts w:cs="Arial"/>
                <w:spacing w:val="0"/>
                <w:w w:val="100"/>
                <w:sz w:val="16"/>
                <w:szCs w:val="16"/>
              </w:rPr>
            </w:pPr>
            <w:r>
              <w:rPr>
                <w:rFonts w:cs="Arial"/>
                <w:spacing w:val="0"/>
                <w:w w:val="100"/>
                <w:sz w:val="16"/>
                <w:szCs w:val="16"/>
              </w:rPr>
              <w:t>40</w:t>
            </w:r>
          </w:p>
        </w:tc>
        <w:tc>
          <w:tcPr>
            <w:tcW w:w="720" w:type="dxa"/>
            <w:tcBorders>
              <w:top w:val="nil"/>
              <w:left w:val="nil"/>
              <w:bottom w:val="single" w:sz="4" w:space="0" w:color="auto"/>
              <w:right w:val="single" w:sz="4" w:space="0" w:color="auto"/>
            </w:tcBorders>
            <w:shd w:val="clear" w:color="auto" w:fill="auto"/>
            <w:noWrap/>
            <w:vAlign w:val="bottom"/>
          </w:tcPr>
          <w:p w:rsidR="00792035" w:rsidRDefault="00792035">
            <w:pPr>
              <w:tabs>
                <w:tab w:val="left" w:pos="756"/>
              </w:tabs>
              <w:spacing w:line="240" w:lineRule="auto"/>
              <w:jc w:val="center"/>
              <w:rPr>
                <w:rFonts w:cs="Arial"/>
                <w:spacing w:val="0"/>
                <w:w w:val="100"/>
                <w:sz w:val="16"/>
                <w:szCs w:val="16"/>
              </w:rPr>
            </w:pPr>
            <w:r>
              <w:rPr>
                <w:rFonts w:cs="Arial"/>
                <w:spacing w:val="0"/>
                <w:w w:val="100"/>
                <w:sz w:val="16"/>
                <w:szCs w:val="16"/>
              </w:rPr>
              <w:t>18</w:t>
            </w:r>
          </w:p>
        </w:tc>
        <w:tc>
          <w:tcPr>
            <w:tcW w:w="855" w:type="dxa"/>
            <w:tcBorders>
              <w:top w:val="nil"/>
              <w:left w:val="nil"/>
              <w:bottom w:val="single" w:sz="4" w:space="0" w:color="auto"/>
              <w:right w:val="single" w:sz="4" w:space="0" w:color="auto"/>
            </w:tcBorders>
            <w:shd w:val="clear" w:color="auto" w:fill="auto"/>
            <w:noWrap/>
            <w:vAlign w:val="bottom"/>
          </w:tcPr>
          <w:p w:rsidR="00792035" w:rsidRDefault="00792035">
            <w:pPr>
              <w:tabs>
                <w:tab w:val="left" w:pos="756"/>
              </w:tabs>
              <w:spacing w:line="240" w:lineRule="auto"/>
              <w:jc w:val="center"/>
              <w:rPr>
                <w:rFonts w:cs="Arial"/>
                <w:spacing w:val="0"/>
                <w:w w:val="100"/>
                <w:sz w:val="16"/>
                <w:szCs w:val="16"/>
              </w:rPr>
            </w:pPr>
            <w:r>
              <w:rPr>
                <w:rFonts w:cs="Arial"/>
                <w:spacing w:val="0"/>
                <w:w w:val="100"/>
                <w:sz w:val="16"/>
                <w:szCs w:val="16"/>
              </w:rPr>
              <w:t>27</w:t>
            </w:r>
          </w:p>
        </w:tc>
        <w:tc>
          <w:tcPr>
            <w:tcW w:w="1071" w:type="dxa"/>
            <w:tcBorders>
              <w:top w:val="nil"/>
              <w:left w:val="nil"/>
              <w:bottom w:val="single" w:sz="4" w:space="0" w:color="auto"/>
              <w:right w:val="single" w:sz="4" w:space="0" w:color="auto"/>
            </w:tcBorders>
            <w:shd w:val="clear" w:color="auto" w:fill="auto"/>
            <w:noWrap/>
            <w:vAlign w:val="bottom"/>
          </w:tcPr>
          <w:p w:rsidR="00792035" w:rsidRDefault="00792035">
            <w:pPr>
              <w:tabs>
                <w:tab w:val="left" w:pos="756"/>
              </w:tabs>
              <w:spacing w:line="240" w:lineRule="auto"/>
              <w:jc w:val="center"/>
              <w:rPr>
                <w:rFonts w:cs="Arial"/>
                <w:spacing w:val="0"/>
                <w:w w:val="100"/>
                <w:sz w:val="16"/>
                <w:szCs w:val="16"/>
              </w:rPr>
            </w:pPr>
            <w:r>
              <w:rPr>
                <w:rFonts w:cs="Arial"/>
                <w:spacing w:val="0"/>
                <w:w w:val="100"/>
                <w:sz w:val="16"/>
                <w:szCs w:val="16"/>
              </w:rPr>
              <w:t>6</w:t>
            </w:r>
          </w:p>
        </w:tc>
        <w:tc>
          <w:tcPr>
            <w:tcW w:w="1152" w:type="dxa"/>
            <w:tcBorders>
              <w:top w:val="nil"/>
              <w:left w:val="nil"/>
              <w:bottom w:val="single" w:sz="4" w:space="0" w:color="auto"/>
              <w:right w:val="single" w:sz="4" w:space="0" w:color="auto"/>
            </w:tcBorders>
            <w:shd w:val="clear" w:color="auto" w:fill="auto"/>
            <w:noWrap/>
            <w:vAlign w:val="bottom"/>
          </w:tcPr>
          <w:p w:rsidR="00792035" w:rsidRDefault="00792035">
            <w:pPr>
              <w:tabs>
                <w:tab w:val="left" w:pos="756"/>
              </w:tabs>
              <w:spacing w:line="240" w:lineRule="auto"/>
              <w:jc w:val="center"/>
              <w:rPr>
                <w:rFonts w:cs="Arial"/>
                <w:spacing w:val="0"/>
                <w:w w:val="100"/>
                <w:sz w:val="16"/>
                <w:szCs w:val="16"/>
              </w:rPr>
            </w:pPr>
            <w:r>
              <w:rPr>
                <w:rFonts w:cs="Arial"/>
                <w:spacing w:val="0"/>
                <w:w w:val="100"/>
                <w:sz w:val="16"/>
                <w:szCs w:val="16"/>
              </w:rPr>
              <w:t>2</w:t>
            </w:r>
          </w:p>
        </w:tc>
        <w:tc>
          <w:tcPr>
            <w:tcW w:w="657" w:type="dxa"/>
            <w:tcBorders>
              <w:top w:val="nil"/>
              <w:left w:val="nil"/>
              <w:bottom w:val="single" w:sz="4" w:space="0" w:color="auto"/>
              <w:right w:val="single" w:sz="4" w:space="0" w:color="auto"/>
            </w:tcBorders>
            <w:shd w:val="clear" w:color="auto" w:fill="auto"/>
            <w:noWrap/>
            <w:vAlign w:val="bottom"/>
          </w:tcPr>
          <w:p w:rsidR="00792035" w:rsidRDefault="00792035">
            <w:pPr>
              <w:tabs>
                <w:tab w:val="left" w:pos="756"/>
              </w:tabs>
              <w:spacing w:line="240" w:lineRule="auto"/>
              <w:jc w:val="center"/>
              <w:rPr>
                <w:rFonts w:cs="Arial"/>
                <w:spacing w:val="0"/>
                <w:w w:val="100"/>
                <w:sz w:val="16"/>
                <w:szCs w:val="16"/>
              </w:rPr>
            </w:pPr>
            <w:r>
              <w:rPr>
                <w:rFonts w:cs="Arial"/>
                <w:spacing w:val="0"/>
                <w:w w:val="100"/>
                <w:sz w:val="16"/>
                <w:szCs w:val="16"/>
              </w:rPr>
              <w:t>1</w:t>
            </w:r>
          </w:p>
        </w:tc>
        <w:tc>
          <w:tcPr>
            <w:tcW w:w="963" w:type="dxa"/>
            <w:tcBorders>
              <w:top w:val="nil"/>
              <w:left w:val="nil"/>
              <w:bottom w:val="single" w:sz="4" w:space="0" w:color="auto"/>
              <w:right w:val="single" w:sz="4" w:space="0" w:color="auto"/>
            </w:tcBorders>
            <w:shd w:val="clear" w:color="auto" w:fill="auto"/>
            <w:noWrap/>
            <w:vAlign w:val="bottom"/>
          </w:tcPr>
          <w:p w:rsidR="00792035" w:rsidRDefault="00792035">
            <w:pPr>
              <w:tabs>
                <w:tab w:val="left" w:pos="756"/>
              </w:tabs>
              <w:spacing w:line="240" w:lineRule="auto"/>
              <w:jc w:val="center"/>
              <w:rPr>
                <w:rFonts w:cs="Arial"/>
                <w:spacing w:val="0"/>
                <w:w w:val="100"/>
                <w:sz w:val="16"/>
                <w:szCs w:val="16"/>
              </w:rPr>
            </w:pPr>
            <w:r>
              <w:rPr>
                <w:rFonts w:cs="Arial"/>
                <w:spacing w:val="0"/>
                <w:w w:val="100"/>
                <w:sz w:val="16"/>
                <w:szCs w:val="16"/>
              </w:rPr>
              <w:t>12</w:t>
            </w:r>
          </w:p>
        </w:tc>
        <w:tc>
          <w:tcPr>
            <w:tcW w:w="909" w:type="dxa"/>
            <w:tcBorders>
              <w:top w:val="nil"/>
              <w:left w:val="nil"/>
              <w:bottom w:val="single" w:sz="4" w:space="0" w:color="auto"/>
              <w:right w:val="single" w:sz="4" w:space="0" w:color="auto"/>
            </w:tcBorders>
            <w:shd w:val="clear" w:color="auto" w:fill="auto"/>
            <w:noWrap/>
            <w:vAlign w:val="bottom"/>
          </w:tcPr>
          <w:p w:rsidR="00792035" w:rsidRDefault="00792035">
            <w:pPr>
              <w:tabs>
                <w:tab w:val="left" w:pos="756"/>
              </w:tabs>
              <w:spacing w:line="240" w:lineRule="auto"/>
              <w:jc w:val="center"/>
              <w:rPr>
                <w:rFonts w:cs="Arial"/>
                <w:spacing w:val="0"/>
                <w:w w:val="100"/>
                <w:sz w:val="16"/>
                <w:szCs w:val="16"/>
              </w:rPr>
            </w:pPr>
            <w:r>
              <w:rPr>
                <w:rFonts w:cs="Arial"/>
                <w:spacing w:val="0"/>
                <w:w w:val="100"/>
                <w:sz w:val="16"/>
                <w:szCs w:val="16"/>
              </w:rPr>
              <w:t>0</w:t>
            </w:r>
          </w:p>
        </w:tc>
        <w:tc>
          <w:tcPr>
            <w:tcW w:w="603" w:type="dxa"/>
            <w:tcBorders>
              <w:top w:val="nil"/>
              <w:left w:val="nil"/>
              <w:bottom w:val="single" w:sz="4" w:space="0" w:color="auto"/>
              <w:right w:val="single" w:sz="4" w:space="0" w:color="auto"/>
            </w:tcBorders>
            <w:shd w:val="clear" w:color="auto" w:fill="auto"/>
            <w:noWrap/>
            <w:vAlign w:val="bottom"/>
          </w:tcPr>
          <w:p w:rsidR="00792035" w:rsidRDefault="00792035">
            <w:pPr>
              <w:tabs>
                <w:tab w:val="left" w:pos="756"/>
              </w:tabs>
              <w:spacing w:line="240" w:lineRule="auto"/>
              <w:jc w:val="center"/>
              <w:rPr>
                <w:rFonts w:cs="Arial"/>
                <w:spacing w:val="0"/>
                <w:w w:val="100"/>
              </w:rPr>
            </w:pPr>
            <w:r>
              <w:rPr>
                <w:rFonts w:cs="Arial"/>
                <w:spacing w:val="0"/>
                <w:w w:val="100"/>
              </w:rPr>
              <w:t>20</w:t>
            </w:r>
          </w:p>
        </w:tc>
        <w:tc>
          <w:tcPr>
            <w:tcW w:w="657" w:type="dxa"/>
            <w:tcBorders>
              <w:top w:val="nil"/>
              <w:left w:val="nil"/>
              <w:bottom w:val="single" w:sz="4" w:space="0" w:color="auto"/>
              <w:right w:val="single" w:sz="4" w:space="0" w:color="auto"/>
            </w:tcBorders>
            <w:shd w:val="clear" w:color="auto" w:fill="auto"/>
            <w:noWrap/>
            <w:vAlign w:val="bottom"/>
          </w:tcPr>
          <w:p w:rsidR="00792035" w:rsidRDefault="00792035">
            <w:pPr>
              <w:tabs>
                <w:tab w:val="left" w:pos="756"/>
              </w:tabs>
              <w:spacing w:line="240" w:lineRule="auto"/>
              <w:jc w:val="center"/>
              <w:rPr>
                <w:rFonts w:cs="Arial"/>
                <w:b/>
                <w:bCs/>
                <w:spacing w:val="0"/>
                <w:w w:val="100"/>
                <w:sz w:val="16"/>
                <w:szCs w:val="16"/>
              </w:rPr>
            </w:pPr>
            <w:r>
              <w:rPr>
                <w:rFonts w:cs="Arial"/>
                <w:b/>
                <w:bCs/>
                <w:spacing w:val="0"/>
                <w:w w:val="100"/>
                <w:sz w:val="16"/>
                <w:szCs w:val="16"/>
              </w:rPr>
              <w:t>639</w:t>
            </w:r>
          </w:p>
        </w:tc>
      </w:tr>
      <w:tr w:rsidR="00792035">
        <w:trPr>
          <w:trHeight w:val="255"/>
        </w:trPr>
        <w:tc>
          <w:tcPr>
            <w:tcW w:w="1078" w:type="dxa"/>
            <w:tcBorders>
              <w:top w:val="nil"/>
              <w:left w:val="single" w:sz="4" w:space="0" w:color="auto"/>
              <w:bottom w:val="single" w:sz="4" w:space="0" w:color="auto"/>
              <w:right w:val="single" w:sz="4" w:space="0" w:color="auto"/>
            </w:tcBorders>
            <w:shd w:val="clear" w:color="auto" w:fill="auto"/>
            <w:noWrap/>
            <w:vAlign w:val="bottom"/>
          </w:tcPr>
          <w:p w:rsidR="00792035" w:rsidRDefault="00792035">
            <w:pPr>
              <w:tabs>
                <w:tab w:val="left" w:pos="756"/>
              </w:tabs>
              <w:spacing w:line="240" w:lineRule="auto"/>
              <w:rPr>
                <w:rFonts w:cs="Arial"/>
                <w:spacing w:val="0"/>
                <w:w w:val="100"/>
                <w:sz w:val="18"/>
                <w:szCs w:val="18"/>
              </w:rPr>
            </w:pPr>
            <w:r>
              <w:rPr>
                <w:rFonts w:cs="Arial"/>
                <w:spacing w:val="0"/>
                <w:w w:val="100"/>
                <w:sz w:val="18"/>
                <w:szCs w:val="18"/>
              </w:rPr>
              <w:t>Nukulaelae</w:t>
            </w:r>
          </w:p>
        </w:tc>
        <w:tc>
          <w:tcPr>
            <w:tcW w:w="720" w:type="dxa"/>
            <w:tcBorders>
              <w:top w:val="nil"/>
              <w:left w:val="nil"/>
              <w:bottom w:val="single" w:sz="4" w:space="0" w:color="auto"/>
              <w:right w:val="single" w:sz="4" w:space="0" w:color="auto"/>
            </w:tcBorders>
            <w:shd w:val="clear" w:color="auto" w:fill="auto"/>
            <w:noWrap/>
            <w:vAlign w:val="bottom"/>
          </w:tcPr>
          <w:p w:rsidR="00792035" w:rsidRDefault="00792035">
            <w:pPr>
              <w:tabs>
                <w:tab w:val="left" w:pos="756"/>
              </w:tabs>
              <w:spacing w:line="240" w:lineRule="auto"/>
              <w:jc w:val="center"/>
              <w:rPr>
                <w:rFonts w:cs="Arial"/>
                <w:spacing w:val="0"/>
                <w:w w:val="100"/>
                <w:sz w:val="16"/>
                <w:szCs w:val="16"/>
              </w:rPr>
            </w:pPr>
            <w:r>
              <w:rPr>
                <w:rFonts w:cs="Arial"/>
                <w:spacing w:val="0"/>
                <w:w w:val="100"/>
                <w:sz w:val="16"/>
                <w:szCs w:val="16"/>
              </w:rPr>
              <w:t>2</w:t>
            </w:r>
          </w:p>
        </w:tc>
        <w:tc>
          <w:tcPr>
            <w:tcW w:w="828" w:type="dxa"/>
            <w:tcBorders>
              <w:top w:val="nil"/>
              <w:left w:val="nil"/>
              <w:bottom w:val="single" w:sz="4" w:space="0" w:color="auto"/>
              <w:right w:val="single" w:sz="4" w:space="0" w:color="auto"/>
            </w:tcBorders>
            <w:shd w:val="clear" w:color="auto" w:fill="auto"/>
            <w:noWrap/>
            <w:vAlign w:val="bottom"/>
          </w:tcPr>
          <w:p w:rsidR="00792035" w:rsidRDefault="00792035">
            <w:pPr>
              <w:tabs>
                <w:tab w:val="left" w:pos="756"/>
              </w:tabs>
              <w:spacing w:line="240" w:lineRule="auto"/>
              <w:jc w:val="center"/>
              <w:rPr>
                <w:rFonts w:cs="Arial"/>
                <w:spacing w:val="0"/>
                <w:w w:val="100"/>
                <w:sz w:val="16"/>
                <w:szCs w:val="16"/>
              </w:rPr>
            </w:pPr>
            <w:r>
              <w:rPr>
                <w:rFonts w:cs="Arial"/>
                <w:spacing w:val="0"/>
                <w:w w:val="100"/>
                <w:sz w:val="16"/>
                <w:szCs w:val="16"/>
              </w:rPr>
              <w:t>9</w:t>
            </w:r>
          </w:p>
        </w:tc>
        <w:tc>
          <w:tcPr>
            <w:tcW w:w="936" w:type="dxa"/>
            <w:tcBorders>
              <w:top w:val="nil"/>
              <w:left w:val="nil"/>
              <w:bottom w:val="single" w:sz="4" w:space="0" w:color="auto"/>
              <w:right w:val="single" w:sz="4" w:space="0" w:color="auto"/>
            </w:tcBorders>
            <w:shd w:val="clear" w:color="auto" w:fill="auto"/>
            <w:noWrap/>
            <w:vAlign w:val="bottom"/>
          </w:tcPr>
          <w:p w:rsidR="00792035" w:rsidRDefault="00792035">
            <w:pPr>
              <w:tabs>
                <w:tab w:val="left" w:pos="756"/>
              </w:tabs>
              <w:spacing w:line="240" w:lineRule="auto"/>
              <w:jc w:val="center"/>
              <w:rPr>
                <w:rFonts w:cs="Arial"/>
                <w:spacing w:val="0"/>
                <w:w w:val="100"/>
                <w:sz w:val="16"/>
                <w:szCs w:val="16"/>
              </w:rPr>
            </w:pPr>
            <w:r>
              <w:rPr>
                <w:rFonts w:cs="Arial"/>
                <w:spacing w:val="0"/>
                <w:w w:val="100"/>
                <w:sz w:val="16"/>
                <w:szCs w:val="16"/>
              </w:rPr>
              <w:t>54</w:t>
            </w:r>
          </w:p>
        </w:tc>
        <w:tc>
          <w:tcPr>
            <w:tcW w:w="720" w:type="dxa"/>
            <w:tcBorders>
              <w:top w:val="nil"/>
              <w:left w:val="nil"/>
              <w:bottom w:val="single" w:sz="4" w:space="0" w:color="auto"/>
              <w:right w:val="single" w:sz="4" w:space="0" w:color="auto"/>
            </w:tcBorders>
            <w:shd w:val="clear" w:color="auto" w:fill="auto"/>
            <w:noWrap/>
            <w:vAlign w:val="bottom"/>
          </w:tcPr>
          <w:p w:rsidR="00792035" w:rsidRDefault="00792035">
            <w:pPr>
              <w:tabs>
                <w:tab w:val="left" w:pos="756"/>
              </w:tabs>
              <w:spacing w:line="240" w:lineRule="auto"/>
              <w:jc w:val="center"/>
              <w:rPr>
                <w:rFonts w:cs="Arial"/>
                <w:spacing w:val="0"/>
                <w:w w:val="100"/>
                <w:sz w:val="16"/>
                <w:szCs w:val="16"/>
              </w:rPr>
            </w:pPr>
            <w:r>
              <w:rPr>
                <w:rFonts w:cs="Arial"/>
                <w:spacing w:val="0"/>
                <w:w w:val="100"/>
                <w:sz w:val="16"/>
                <w:szCs w:val="16"/>
              </w:rPr>
              <w:t>0</w:t>
            </w:r>
          </w:p>
        </w:tc>
        <w:tc>
          <w:tcPr>
            <w:tcW w:w="855" w:type="dxa"/>
            <w:tcBorders>
              <w:top w:val="nil"/>
              <w:left w:val="nil"/>
              <w:bottom w:val="single" w:sz="4" w:space="0" w:color="auto"/>
              <w:right w:val="single" w:sz="4" w:space="0" w:color="auto"/>
            </w:tcBorders>
            <w:shd w:val="clear" w:color="auto" w:fill="auto"/>
            <w:noWrap/>
            <w:vAlign w:val="bottom"/>
          </w:tcPr>
          <w:p w:rsidR="00792035" w:rsidRDefault="00792035">
            <w:pPr>
              <w:tabs>
                <w:tab w:val="left" w:pos="756"/>
              </w:tabs>
              <w:spacing w:line="240" w:lineRule="auto"/>
              <w:jc w:val="center"/>
              <w:rPr>
                <w:rFonts w:cs="Arial"/>
                <w:spacing w:val="0"/>
                <w:w w:val="100"/>
                <w:sz w:val="16"/>
                <w:szCs w:val="16"/>
              </w:rPr>
            </w:pPr>
            <w:r>
              <w:rPr>
                <w:rFonts w:cs="Arial"/>
                <w:spacing w:val="0"/>
                <w:w w:val="100"/>
                <w:sz w:val="16"/>
                <w:szCs w:val="16"/>
              </w:rPr>
              <w:t>0</w:t>
            </w:r>
          </w:p>
        </w:tc>
        <w:tc>
          <w:tcPr>
            <w:tcW w:w="1071" w:type="dxa"/>
            <w:tcBorders>
              <w:top w:val="nil"/>
              <w:left w:val="nil"/>
              <w:bottom w:val="single" w:sz="4" w:space="0" w:color="auto"/>
              <w:right w:val="single" w:sz="4" w:space="0" w:color="auto"/>
            </w:tcBorders>
            <w:shd w:val="clear" w:color="auto" w:fill="auto"/>
            <w:noWrap/>
            <w:vAlign w:val="bottom"/>
          </w:tcPr>
          <w:p w:rsidR="00792035" w:rsidRDefault="00792035">
            <w:pPr>
              <w:tabs>
                <w:tab w:val="left" w:pos="756"/>
              </w:tabs>
              <w:spacing w:line="240" w:lineRule="auto"/>
              <w:jc w:val="center"/>
              <w:rPr>
                <w:rFonts w:cs="Arial"/>
                <w:spacing w:val="0"/>
                <w:w w:val="100"/>
                <w:sz w:val="16"/>
                <w:szCs w:val="16"/>
              </w:rPr>
            </w:pPr>
            <w:r>
              <w:rPr>
                <w:rFonts w:cs="Arial"/>
                <w:spacing w:val="0"/>
                <w:w w:val="100"/>
                <w:sz w:val="16"/>
                <w:szCs w:val="16"/>
              </w:rPr>
              <w:t>0</w:t>
            </w:r>
          </w:p>
        </w:tc>
        <w:tc>
          <w:tcPr>
            <w:tcW w:w="1152" w:type="dxa"/>
            <w:tcBorders>
              <w:top w:val="nil"/>
              <w:left w:val="nil"/>
              <w:bottom w:val="single" w:sz="4" w:space="0" w:color="auto"/>
              <w:right w:val="single" w:sz="4" w:space="0" w:color="auto"/>
            </w:tcBorders>
            <w:shd w:val="clear" w:color="auto" w:fill="auto"/>
            <w:noWrap/>
            <w:vAlign w:val="bottom"/>
          </w:tcPr>
          <w:p w:rsidR="00792035" w:rsidRDefault="00792035">
            <w:pPr>
              <w:tabs>
                <w:tab w:val="left" w:pos="756"/>
              </w:tabs>
              <w:spacing w:line="240" w:lineRule="auto"/>
              <w:jc w:val="center"/>
              <w:rPr>
                <w:rFonts w:cs="Arial"/>
                <w:spacing w:val="0"/>
                <w:w w:val="100"/>
                <w:sz w:val="16"/>
                <w:szCs w:val="16"/>
              </w:rPr>
            </w:pPr>
            <w:r>
              <w:rPr>
                <w:rFonts w:cs="Arial"/>
                <w:spacing w:val="0"/>
                <w:w w:val="100"/>
                <w:sz w:val="16"/>
                <w:szCs w:val="16"/>
              </w:rPr>
              <w:t>0</w:t>
            </w:r>
          </w:p>
        </w:tc>
        <w:tc>
          <w:tcPr>
            <w:tcW w:w="657" w:type="dxa"/>
            <w:tcBorders>
              <w:top w:val="nil"/>
              <w:left w:val="nil"/>
              <w:bottom w:val="single" w:sz="4" w:space="0" w:color="auto"/>
              <w:right w:val="single" w:sz="4" w:space="0" w:color="auto"/>
            </w:tcBorders>
            <w:shd w:val="clear" w:color="auto" w:fill="auto"/>
            <w:noWrap/>
            <w:vAlign w:val="bottom"/>
          </w:tcPr>
          <w:p w:rsidR="00792035" w:rsidRDefault="00792035">
            <w:pPr>
              <w:tabs>
                <w:tab w:val="left" w:pos="756"/>
              </w:tabs>
              <w:spacing w:line="240" w:lineRule="auto"/>
              <w:jc w:val="center"/>
              <w:rPr>
                <w:rFonts w:cs="Arial"/>
                <w:spacing w:val="0"/>
                <w:w w:val="100"/>
                <w:sz w:val="16"/>
                <w:szCs w:val="16"/>
              </w:rPr>
            </w:pPr>
            <w:r>
              <w:rPr>
                <w:rFonts w:cs="Arial"/>
                <w:spacing w:val="0"/>
                <w:w w:val="100"/>
                <w:sz w:val="16"/>
                <w:szCs w:val="16"/>
              </w:rPr>
              <w:t>0</w:t>
            </w:r>
          </w:p>
        </w:tc>
        <w:tc>
          <w:tcPr>
            <w:tcW w:w="963" w:type="dxa"/>
            <w:tcBorders>
              <w:top w:val="nil"/>
              <w:left w:val="nil"/>
              <w:bottom w:val="single" w:sz="4" w:space="0" w:color="auto"/>
              <w:right w:val="single" w:sz="4" w:space="0" w:color="auto"/>
            </w:tcBorders>
            <w:shd w:val="clear" w:color="auto" w:fill="auto"/>
            <w:noWrap/>
            <w:vAlign w:val="bottom"/>
          </w:tcPr>
          <w:p w:rsidR="00792035" w:rsidRDefault="00792035">
            <w:pPr>
              <w:tabs>
                <w:tab w:val="left" w:pos="756"/>
              </w:tabs>
              <w:spacing w:line="240" w:lineRule="auto"/>
              <w:jc w:val="center"/>
              <w:rPr>
                <w:rFonts w:cs="Arial"/>
                <w:spacing w:val="0"/>
                <w:w w:val="100"/>
                <w:sz w:val="16"/>
                <w:szCs w:val="16"/>
              </w:rPr>
            </w:pPr>
            <w:r>
              <w:rPr>
                <w:rFonts w:cs="Arial"/>
                <w:spacing w:val="0"/>
                <w:w w:val="100"/>
                <w:sz w:val="16"/>
                <w:szCs w:val="16"/>
              </w:rPr>
              <w:t>2</w:t>
            </w:r>
          </w:p>
        </w:tc>
        <w:tc>
          <w:tcPr>
            <w:tcW w:w="909" w:type="dxa"/>
            <w:tcBorders>
              <w:top w:val="nil"/>
              <w:left w:val="nil"/>
              <w:bottom w:val="single" w:sz="4" w:space="0" w:color="auto"/>
              <w:right w:val="single" w:sz="4" w:space="0" w:color="auto"/>
            </w:tcBorders>
            <w:shd w:val="clear" w:color="auto" w:fill="auto"/>
            <w:noWrap/>
            <w:vAlign w:val="bottom"/>
          </w:tcPr>
          <w:p w:rsidR="00792035" w:rsidRDefault="00792035">
            <w:pPr>
              <w:tabs>
                <w:tab w:val="left" w:pos="756"/>
              </w:tabs>
              <w:spacing w:line="240" w:lineRule="auto"/>
              <w:jc w:val="center"/>
              <w:rPr>
                <w:rFonts w:cs="Arial"/>
                <w:spacing w:val="0"/>
                <w:w w:val="100"/>
                <w:sz w:val="16"/>
                <w:szCs w:val="16"/>
              </w:rPr>
            </w:pPr>
            <w:r>
              <w:rPr>
                <w:rFonts w:cs="Arial"/>
                <w:spacing w:val="0"/>
                <w:w w:val="100"/>
                <w:sz w:val="16"/>
                <w:szCs w:val="16"/>
              </w:rPr>
              <w:t>0</w:t>
            </w:r>
          </w:p>
        </w:tc>
        <w:tc>
          <w:tcPr>
            <w:tcW w:w="603" w:type="dxa"/>
            <w:tcBorders>
              <w:top w:val="nil"/>
              <w:left w:val="nil"/>
              <w:bottom w:val="single" w:sz="4" w:space="0" w:color="auto"/>
              <w:right w:val="single" w:sz="4" w:space="0" w:color="auto"/>
            </w:tcBorders>
            <w:shd w:val="clear" w:color="auto" w:fill="auto"/>
            <w:noWrap/>
            <w:vAlign w:val="bottom"/>
          </w:tcPr>
          <w:p w:rsidR="00792035" w:rsidRDefault="00792035">
            <w:pPr>
              <w:tabs>
                <w:tab w:val="left" w:pos="756"/>
              </w:tabs>
              <w:spacing w:line="240" w:lineRule="auto"/>
              <w:jc w:val="center"/>
              <w:rPr>
                <w:rFonts w:cs="Arial"/>
                <w:spacing w:val="0"/>
                <w:w w:val="100"/>
              </w:rPr>
            </w:pPr>
            <w:r>
              <w:rPr>
                <w:rFonts w:cs="Arial"/>
                <w:spacing w:val="0"/>
                <w:w w:val="100"/>
              </w:rPr>
              <w:t>1</w:t>
            </w:r>
          </w:p>
        </w:tc>
        <w:tc>
          <w:tcPr>
            <w:tcW w:w="657" w:type="dxa"/>
            <w:tcBorders>
              <w:top w:val="nil"/>
              <w:left w:val="nil"/>
              <w:bottom w:val="single" w:sz="4" w:space="0" w:color="auto"/>
              <w:right w:val="single" w:sz="4" w:space="0" w:color="auto"/>
            </w:tcBorders>
            <w:shd w:val="clear" w:color="auto" w:fill="auto"/>
            <w:noWrap/>
            <w:vAlign w:val="bottom"/>
          </w:tcPr>
          <w:p w:rsidR="00792035" w:rsidRDefault="00792035">
            <w:pPr>
              <w:tabs>
                <w:tab w:val="left" w:pos="756"/>
              </w:tabs>
              <w:spacing w:line="240" w:lineRule="auto"/>
              <w:jc w:val="center"/>
              <w:rPr>
                <w:rFonts w:cs="Arial"/>
                <w:b/>
                <w:bCs/>
                <w:spacing w:val="0"/>
                <w:w w:val="100"/>
                <w:sz w:val="16"/>
                <w:szCs w:val="16"/>
              </w:rPr>
            </w:pPr>
            <w:r>
              <w:rPr>
                <w:rFonts w:cs="Arial"/>
                <w:b/>
                <w:bCs/>
                <w:spacing w:val="0"/>
                <w:w w:val="100"/>
                <w:sz w:val="16"/>
                <w:szCs w:val="16"/>
              </w:rPr>
              <w:t>68</w:t>
            </w:r>
          </w:p>
        </w:tc>
      </w:tr>
      <w:tr w:rsidR="00792035">
        <w:trPr>
          <w:trHeight w:val="255"/>
        </w:trPr>
        <w:tc>
          <w:tcPr>
            <w:tcW w:w="1078" w:type="dxa"/>
            <w:tcBorders>
              <w:top w:val="nil"/>
              <w:left w:val="single" w:sz="4" w:space="0" w:color="auto"/>
              <w:bottom w:val="single" w:sz="4" w:space="0" w:color="auto"/>
              <w:right w:val="single" w:sz="4" w:space="0" w:color="auto"/>
            </w:tcBorders>
            <w:shd w:val="clear" w:color="auto" w:fill="auto"/>
            <w:noWrap/>
            <w:vAlign w:val="bottom"/>
          </w:tcPr>
          <w:p w:rsidR="00792035" w:rsidRDefault="00792035">
            <w:pPr>
              <w:tabs>
                <w:tab w:val="left" w:pos="756"/>
              </w:tabs>
              <w:spacing w:line="240" w:lineRule="auto"/>
              <w:rPr>
                <w:rFonts w:cs="Arial"/>
                <w:spacing w:val="0"/>
                <w:w w:val="100"/>
                <w:sz w:val="18"/>
                <w:szCs w:val="18"/>
              </w:rPr>
            </w:pPr>
            <w:r>
              <w:rPr>
                <w:rFonts w:cs="Arial"/>
                <w:spacing w:val="0"/>
                <w:w w:val="100"/>
                <w:sz w:val="18"/>
                <w:szCs w:val="18"/>
              </w:rPr>
              <w:t>Niulakita</w:t>
            </w:r>
          </w:p>
        </w:tc>
        <w:tc>
          <w:tcPr>
            <w:tcW w:w="720" w:type="dxa"/>
            <w:tcBorders>
              <w:top w:val="nil"/>
              <w:left w:val="nil"/>
              <w:bottom w:val="single" w:sz="4" w:space="0" w:color="auto"/>
              <w:right w:val="single" w:sz="4" w:space="0" w:color="auto"/>
            </w:tcBorders>
            <w:shd w:val="clear" w:color="auto" w:fill="auto"/>
            <w:noWrap/>
            <w:vAlign w:val="bottom"/>
          </w:tcPr>
          <w:p w:rsidR="00792035" w:rsidRDefault="00792035">
            <w:pPr>
              <w:tabs>
                <w:tab w:val="left" w:pos="756"/>
              </w:tabs>
              <w:spacing w:line="240" w:lineRule="auto"/>
              <w:jc w:val="center"/>
              <w:rPr>
                <w:rFonts w:cs="Arial"/>
                <w:spacing w:val="0"/>
                <w:w w:val="100"/>
                <w:sz w:val="16"/>
                <w:szCs w:val="16"/>
              </w:rPr>
            </w:pPr>
            <w:r>
              <w:rPr>
                <w:rFonts w:cs="Arial"/>
                <w:spacing w:val="0"/>
                <w:w w:val="100"/>
                <w:sz w:val="16"/>
                <w:szCs w:val="16"/>
              </w:rPr>
              <w:t>7</w:t>
            </w:r>
          </w:p>
        </w:tc>
        <w:tc>
          <w:tcPr>
            <w:tcW w:w="828" w:type="dxa"/>
            <w:tcBorders>
              <w:top w:val="nil"/>
              <w:left w:val="nil"/>
              <w:bottom w:val="single" w:sz="4" w:space="0" w:color="auto"/>
              <w:right w:val="single" w:sz="4" w:space="0" w:color="auto"/>
            </w:tcBorders>
            <w:shd w:val="clear" w:color="auto" w:fill="auto"/>
            <w:noWrap/>
            <w:vAlign w:val="bottom"/>
          </w:tcPr>
          <w:p w:rsidR="00792035" w:rsidRDefault="00792035">
            <w:pPr>
              <w:tabs>
                <w:tab w:val="left" w:pos="756"/>
              </w:tabs>
              <w:spacing w:line="240" w:lineRule="auto"/>
              <w:jc w:val="center"/>
              <w:rPr>
                <w:rFonts w:cs="Arial"/>
                <w:spacing w:val="0"/>
                <w:w w:val="100"/>
                <w:sz w:val="16"/>
                <w:szCs w:val="16"/>
              </w:rPr>
            </w:pPr>
            <w:r>
              <w:rPr>
                <w:rFonts w:cs="Arial"/>
                <w:spacing w:val="0"/>
                <w:w w:val="100"/>
                <w:sz w:val="16"/>
                <w:szCs w:val="16"/>
              </w:rPr>
              <w:t>1</w:t>
            </w:r>
          </w:p>
        </w:tc>
        <w:tc>
          <w:tcPr>
            <w:tcW w:w="936" w:type="dxa"/>
            <w:tcBorders>
              <w:top w:val="nil"/>
              <w:left w:val="nil"/>
              <w:bottom w:val="single" w:sz="4" w:space="0" w:color="auto"/>
              <w:right w:val="single" w:sz="4" w:space="0" w:color="auto"/>
            </w:tcBorders>
            <w:shd w:val="clear" w:color="auto" w:fill="auto"/>
            <w:noWrap/>
            <w:vAlign w:val="bottom"/>
          </w:tcPr>
          <w:p w:rsidR="00792035" w:rsidRDefault="00792035">
            <w:pPr>
              <w:tabs>
                <w:tab w:val="left" w:pos="756"/>
              </w:tabs>
              <w:spacing w:line="240" w:lineRule="auto"/>
              <w:jc w:val="center"/>
              <w:rPr>
                <w:rFonts w:cs="Arial"/>
                <w:spacing w:val="0"/>
                <w:w w:val="100"/>
                <w:sz w:val="16"/>
                <w:szCs w:val="16"/>
              </w:rPr>
            </w:pPr>
            <w:r>
              <w:rPr>
                <w:rFonts w:cs="Arial"/>
                <w:spacing w:val="0"/>
                <w:w w:val="100"/>
                <w:sz w:val="16"/>
                <w:szCs w:val="16"/>
              </w:rPr>
              <w:t>0</w:t>
            </w:r>
          </w:p>
        </w:tc>
        <w:tc>
          <w:tcPr>
            <w:tcW w:w="720" w:type="dxa"/>
            <w:tcBorders>
              <w:top w:val="nil"/>
              <w:left w:val="nil"/>
              <w:bottom w:val="single" w:sz="4" w:space="0" w:color="auto"/>
              <w:right w:val="single" w:sz="4" w:space="0" w:color="auto"/>
            </w:tcBorders>
            <w:shd w:val="clear" w:color="auto" w:fill="auto"/>
            <w:noWrap/>
            <w:vAlign w:val="bottom"/>
          </w:tcPr>
          <w:p w:rsidR="00792035" w:rsidRDefault="00792035">
            <w:pPr>
              <w:tabs>
                <w:tab w:val="left" w:pos="756"/>
              </w:tabs>
              <w:spacing w:line="240" w:lineRule="auto"/>
              <w:jc w:val="center"/>
              <w:rPr>
                <w:rFonts w:cs="Arial"/>
                <w:spacing w:val="0"/>
                <w:w w:val="100"/>
                <w:sz w:val="16"/>
                <w:szCs w:val="16"/>
              </w:rPr>
            </w:pPr>
            <w:r>
              <w:rPr>
                <w:rFonts w:cs="Arial"/>
                <w:spacing w:val="0"/>
                <w:w w:val="100"/>
                <w:sz w:val="16"/>
                <w:szCs w:val="16"/>
              </w:rPr>
              <w:t>0</w:t>
            </w:r>
          </w:p>
        </w:tc>
        <w:tc>
          <w:tcPr>
            <w:tcW w:w="855" w:type="dxa"/>
            <w:tcBorders>
              <w:top w:val="nil"/>
              <w:left w:val="nil"/>
              <w:bottom w:val="single" w:sz="4" w:space="0" w:color="auto"/>
              <w:right w:val="single" w:sz="4" w:space="0" w:color="auto"/>
            </w:tcBorders>
            <w:shd w:val="clear" w:color="auto" w:fill="auto"/>
            <w:noWrap/>
            <w:vAlign w:val="bottom"/>
          </w:tcPr>
          <w:p w:rsidR="00792035" w:rsidRDefault="00792035">
            <w:pPr>
              <w:tabs>
                <w:tab w:val="left" w:pos="756"/>
              </w:tabs>
              <w:spacing w:line="240" w:lineRule="auto"/>
              <w:jc w:val="center"/>
              <w:rPr>
                <w:rFonts w:cs="Arial"/>
                <w:spacing w:val="0"/>
                <w:w w:val="100"/>
                <w:sz w:val="16"/>
                <w:szCs w:val="16"/>
              </w:rPr>
            </w:pPr>
            <w:r>
              <w:rPr>
                <w:rFonts w:cs="Arial"/>
                <w:spacing w:val="0"/>
                <w:w w:val="100"/>
                <w:sz w:val="16"/>
                <w:szCs w:val="16"/>
              </w:rPr>
              <w:t>0</w:t>
            </w:r>
          </w:p>
        </w:tc>
        <w:tc>
          <w:tcPr>
            <w:tcW w:w="1071" w:type="dxa"/>
            <w:tcBorders>
              <w:top w:val="nil"/>
              <w:left w:val="nil"/>
              <w:bottom w:val="single" w:sz="4" w:space="0" w:color="auto"/>
              <w:right w:val="single" w:sz="4" w:space="0" w:color="auto"/>
            </w:tcBorders>
            <w:shd w:val="clear" w:color="auto" w:fill="auto"/>
            <w:noWrap/>
            <w:vAlign w:val="bottom"/>
          </w:tcPr>
          <w:p w:rsidR="00792035" w:rsidRDefault="00792035">
            <w:pPr>
              <w:tabs>
                <w:tab w:val="left" w:pos="756"/>
              </w:tabs>
              <w:spacing w:line="240" w:lineRule="auto"/>
              <w:jc w:val="center"/>
              <w:rPr>
                <w:rFonts w:cs="Arial"/>
                <w:spacing w:val="0"/>
                <w:w w:val="100"/>
                <w:sz w:val="16"/>
                <w:szCs w:val="16"/>
              </w:rPr>
            </w:pPr>
            <w:r>
              <w:rPr>
                <w:rFonts w:cs="Arial"/>
                <w:spacing w:val="0"/>
                <w:w w:val="100"/>
                <w:sz w:val="16"/>
                <w:szCs w:val="16"/>
              </w:rPr>
              <w:t>0</w:t>
            </w:r>
          </w:p>
        </w:tc>
        <w:tc>
          <w:tcPr>
            <w:tcW w:w="1152" w:type="dxa"/>
            <w:tcBorders>
              <w:top w:val="nil"/>
              <w:left w:val="nil"/>
              <w:bottom w:val="single" w:sz="4" w:space="0" w:color="auto"/>
              <w:right w:val="single" w:sz="4" w:space="0" w:color="auto"/>
            </w:tcBorders>
            <w:shd w:val="clear" w:color="auto" w:fill="auto"/>
            <w:noWrap/>
            <w:vAlign w:val="bottom"/>
          </w:tcPr>
          <w:p w:rsidR="00792035" w:rsidRDefault="00792035">
            <w:pPr>
              <w:tabs>
                <w:tab w:val="left" w:pos="756"/>
              </w:tabs>
              <w:spacing w:line="240" w:lineRule="auto"/>
              <w:jc w:val="center"/>
              <w:rPr>
                <w:rFonts w:cs="Arial"/>
                <w:spacing w:val="0"/>
                <w:w w:val="100"/>
                <w:sz w:val="16"/>
                <w:szCs w:val="16"/>
              </w:rPr>
            </w:pPr>
            <w:r>
              <w:rPr>
                <w:rFonts w:cs="Arial"/>
                <w:spacing w:val="0"/>
                <w:w w:val="100"/>
                <w:sz w:val="16"/>
                <w:szCs w:val="16"/>
              </w:rPr>
              <w:t>0</w:t>
            </w:r>
          </w:p>
        </w:tc>
        <w:tc>
          <w:tcPr>
            <w:tcW w:w="657" w:type="dxa"/>
            <w:tcBorders>
              <w:top w:val="nil"/>
              <w:left w:val="nil"/>
              <w:bottom w:val="single" w:sz="4" w:space="0" w:color="auto"/>
              <w:right w:val="single" w:sz="4" w:space="0" w:color="auto"/>
            </w:tcBorders>
            <w:shd w:val="clear" w:color="auto" w:fill="auto"/>
            <w:noWrap/>
            <w:vAlign w:val="bottom"/>
          </w:tcPr>
          <w:p w:rsidR="00792035" w:rsidRDefault="00792035">
            <w:pPr>
              <w:tabs>
                <w:tab w:val="left" w:pos="756"/>
              </w:tabs>
              <w:spacing w:line="240" w:lineRule="auto"/>
              <w:jc w:val="center"/>
              <w:rPr>
                <w:rFonts w:cs="Arial"/>
                <w:spacing w:val="0"/>
                <w:w w:val="100"/>
                <w:sz w:val="16"/>
                <w:szCs w:val="16"/>
              </w:rPr>
            </w:pPr>
            <w:r>
              <w:rPr>
                <w:rFonts w:cs="Arial"/>
                <w:spacing w:val="0"/>
                <w:w w:val="100"/>
                <w:sz w:val="16"/>
                <w:szCs w:val="16"/>
              </w:rPr>
              <w:t>0</w:t>
            </w:r>
          </w:p>
        </w:tc>
        <w:tc>
          <w:tcPr>
            <w:tcW w:w="963" w:type="dxa"/>
            <w:tcBorders>
              <w:top w:val="nil"/>
              <w:left w:val="nil"/>
              <w:bottom w:val="single" w:sz="4" w:space="0" w:color="auto"/>
              <w:right w:val="single" w:sz="4" w:space="0" w:color="auto"/>
            </w:tcBorders>
            <w:shd w:val="clear" w:color="auto" w:fill="auto"/>
            <w:noWrap/>
            <w:vAlign w:val="bottom"/>
          </w:tcPr>
          <w:p w:rsidR="00792035" w:rsidRDefault="00792035">
            <w:pPr>
              <w:tabs>
                <w:tab w:val="left" w:pos="756"/>
              </w:tabs>
              <w:spacing w:line="240" w:lineRule="auto"/>
              <w:jc w:val="center"/>
              <w:rPr>
                <w:rFonts w:cs="Arial"/>
                <w:spacing w:val="0"/>
                <w:w w:val="100"/>
                <w:sz w:val="16"/>
                <w:szCs w:val="16"/>
              </w:rPr>
            </w:pPr>
            <w:r>
              <w:rPr>
                <w:rFonts w:cs="Arial"/>
                <w:spacing w:val="0"/>
                <w:w w:val="100"/>
                <w:sz w:val="16"/>
                <w:szCs w:val="16"/>
              </w:rPr>
              <w:t>0</w:t>
            </w:r>
          </w:p>
        </w:tc>
        <w:tc>
          <w:tcPr>
            <w:tcW w:w="909" w:type="dxa"/>
            <w:tcBorders>
              <w:top w:val="nil"/>
              <w:left w:val="nil"/>
              <w:bottom w:val="single" w:sz="4" w:space="0" w:color="auto"/>
              <w:right w:val="single" w:sz="4" w:space="0" w:color="auto"/>
            </w:tcBorders>
            <w:shd w:val="clear" w:color="auto" w:fill="auto"/>
            <w:noWrap/>
            <w:vAlign w:val="bottom"/>
          </w:tcPr>
          <w:p w:rsidR="00792035" w:rsidRDefault="00792035">
            <w:pPr>
              <w:tabs>
                <w:tab w:val="left" w:pos="756"/>
              </w:tabs>
              <w:spacing w:line="240" w:lineRule="auto"/>
              <w:jc w:val="center"/>
              <w:rPr>
                <w:rFonts w:cs="Arial"/>
                <w:spacing w:val="0"/>
                <w:w w:val="100"/>
                <w:sz w:val="16"/>
                <w:szCs w:val="16"/>
              </w:rPr>
            </w:pPr>
            <w:r>
              <w:rPr>
                <w:rFonts w:cs="Arial"/>
                <w:spacing w:val="0"/>
                <w:w w:val="100"/>
                <w:sz w:val="16"/>
                <w:szCs w:val="16"/>
              </w:rPr>
              <w:t>0</w:t>
            </w:r>
          </w:p>
        </w:tc>
        <w:tc>
          <w:tcPr>
            <w:tcW w:w="603" w:type="dxa"/>
            <w:tcBorders>
              <w:top w:val="nil"/>
              <w:left w:val="nil"/>
              <w:bottom w:val="single" w:sz="4" w:space="0" w:color="auto"/>
              <w:right w:val="single" w:sz="4" w:space="0" w:color="auto"/>
            </w:tcBorders>
            <w:shd w:val="clear" w:color="auto" w:fill="auto"/>
            <w:noWrap/>
            <w:vAlign w:val="bottom"/>
          </w:tcPr>
          <w:p w:rsidR="00792035" w:rsidRDefault="00792035">
            <w:pPr>
              <w:tabs>
                <w:tab w:val="left" w:pos="756"/>
              </w:tabs>
              <w:spacing w:line="240" w:lineRule="auto"/>
              <w:jc w:val="center"/>
              <w:rPr>
                <w:rFonts w:cs="Arial"/>
                <w:spacing w:val="0"/>
                <w:w w:val="100"/>
              </w:rPr>
            </w:pPr>
            <w:r>
              <w:rPr>
                <w:rFonts w:cs="Arial"/>
                <w:spacing w:val="0"/>
                <w:w w:val="100"/>
              </w:rPr>
              <w:t>0</w:t>
            </w:r>
          </w:p>
        </w:tc>
        <w:tc>
          <w:tcPr>
            <w:tcW w:w="657" w:type="dxa"/>
            <w:tcBorders>
              <w:top w:val="nil"/>
              <w:left w:val="nil"/>
              <w:bottom w:val="single" w:sz="4" w:space="0" w:color="auto"/>
              <w:right w:val="single" w:sz="4" w:space="0" w:color="auto"/>
            </w:tcBorders>
            <w:shd w:val="clear" w:color="auto" w:fill="auto"/>
            <w:noWrap/>
            <w:vAlign w:val="bottom"/>
          </w:tcPr>
          <w:p w:rsidR="00792035" w:rsidRDefault="00792035">
            <w:pPr>
              <w:tabs>
                <w:tab w:val="left" w:pos="756"/>
              </w:tabs>
              <w:spacing w:line="240" w:lineRule="auto"/>
              <w:jc w:val="center"/>
              <w:rPr>
                <w:rFonts w:cs="Arial"/>
                <w:b/>
                <w:bCs/>
                <w:spacing w:val="0"/>
                <w:w w:val="100"/>
                <w:sz w:val="16"/>
                <w:szCs w:val="16"/>
              </w:rPr>
            </w:pPr>
            <w:r>
              <w:rPr>
                <w:rFonts w:cs="Arial"/>
                <w:b/>
                <w:bCs/>
                <w:spacing w:val="0"/>
                <w:w w:val="100"/>
                <w:sz w:val="16"/>
                <w:szCs w:val="16"/>
              </w:rPr>
              <w:t>8</w:t>
            </w:r>
          </w:p>
        </w:tc>
      </w:tr>
      <w:tr w:rsidR="00792035">
        <w:trPr>
          <w:trHeight w:val="270"/>
        </w:trPr>
        <w:tc>
          <w:tcPr>
            <w:tcW w:w="1078" w:type="dxa"/>
            <w:tcBorders>
              <w:top w:val="nil"/>
              <w:left w:val="single" w:sz="4" w:space="0" w:color="auto"/>
              <w:bottom w:val="double" w:sz="6" w:space="0" w:color="auto"/>
              <w:right w:val="single" w:sz="4" w:space="0" w:color="auto"/>
            </w:tcBorders>
            <w:shd w:val="clear" w:color="auto" w:fill="auto"/>
            <w:noWrap/>
            <w:vAlign w:val="bottom"/>
          </w:tcPr>
          <w:p w:rsidR="00792035" w:rsidRDefault="00792035">
            <w:pPr>
              <w:tabs>
                <w:tab w:val="left" w:pos="756"/>
              </w:tabs>
              <w:spacing w:line="240" w:lineRule="auto"/>
              <w:rPr>
                <w:rFonts w:cs="Arial"/>
                <w:spacing w:val="0"/>
                <w:w w:val="100"/>
                <w:sz w:val="18"/>
                <w:szCs w:val="18"/>
              </w:rPr>
            </w:pPr>
            <w:r>
              <w:rPr>
                <w:rFonts w:cs="Arial"/>
                <w:spacing w:val="0"/>
                <w:w w:val="100"/>
                <w:sz w:val="18"/>
                <w:szCs w:val="18"/>
              </w:rPr>
              <w:t>Total</w:t>
            </w:r>
          </w:p>
        </w:tc>
        <w:tc>
          <w:tcPr>
            <w:tcW w:w="720" w:type="dxa"/>
            <w:tcBorders>
              <w:top w:val="nil"/>
              <w:left w:val="nil"/>
              <w:bottom w:val="double" w:sz="6" w:space="0" w:color="auto"/>
              <w:right w:val="nil"/>
            </w:tcBorders>
            <w:shd w:val="clear" w:color="auto" w:fill="auto"/>
            <w:noWrap/>
            <w:vAlign w:val="bottom"/>
          </w:tcPr>
          <w:p w:rsidR="00792035" w:rsidRDefault="00792035">
            <w:pPr>
              <w:tabs>
                <w:tab w:val="left" w:pos="756"/>
              </w:tabs>
              <w:spacing w:line="240" w:lineRule="auto"/>
              <w:jc w:val="center"/>
              <w:rPr>
                <w:rFonts w:cs="Arial"/>
                <w:b/>
                <w:bCs/>
                <w:spacing w:val="0"/>
                <w:w w:val="100"/>
                <w:sz w:val="18"/>
                <w:szCs w:val="18"/>
              </w:rPr>
            </w:pPr>
            <w:r>
              <w:rPr>
                <w:rFonts w:cs="Arial"/>
                <w:b/>
                <w:bCs/>
                <w:spacing w:val="0"/>
                <w:w w:val="100"/>
                <w:sz w:val="18"/>
                <w:szCs w:val="18"/>
              </w:rPr>
              <w:t>414</w:t>
            </w:r>
          </w:p>
        </w:tc>
        <w:tc>
          <w:tcPr>
            <w:tcW w:w="828" w:type="dxa"/>
            <w:tcBorders>
              <w:top w:val="nil"/>
              <w:left w:val="single" w:sz="4" w:space="0" w:color="auto"/>
              <w:bottom w:val="double" w:sz="6" w:space="0" w:color="auto"/>
              <w:right w:val="single" w:sz="4" w:space="0" w:color="auto"/>
            </w:tcBorders>
            <w:shd w:val="clear" w:color="auto" w:fill="auto"/>
            <w:noWrap/>
            <w:vAlign w:val="bottom"/>
          </w:tcPr>
          <w:p w:rsidR="00792035" w:rsidRDefault="00792035">
            <w:pPr>
              <w:tabs>
                <w:tab w:val="left" w:pos="756"/>
              </w:tabs>
              <w:spacing w:line="240" w:lineRule="auto"/>
              <w:jc w:val="center"/>
              <w:rPr>
                <w:rFonts w:cs="Arial"/>
                <w:b/>
                <w:bCs/>
                <w:spacing w:val="0"/>
                <w:w w:val="100"/>
                <w:sz w:val="18"/>
                <w:szCs w:val="18"/>
              </w:rPr>
            </w:pPr>
            <w:r>
              <w:rPr>
                <w:rFonts w:cs="Arial"/>
                <w:b/>
                <w:bCs/>
                <w:spacing w:val="0"/>
                <w:w w:val="100"/>
                <w:sz w:val="18"/>
                <w:szCs w:val="18"/>
              </w:rPr>
              <w:t>545</w:t>
            </w:r>
          </w:p>
        </w:tc>
        <w:tc>
          <w:tcPr>
            <w:tcW w:w="936" w:type="dxa"/>
            <w:tcBorders>
              <w:top w:val="nil"/>
              <w:left w:val="nil"/>
              <w:bottom w:val="double" w:sz="6" w:space="0" w:color="auto"/>
              <w:right w:val="single" w:sz="4" w:space="0" w:color="auto"/>
            </w:tcBorders>
            <w:shd w:val="clear" w:color="auto" w:fill="auto"/>
            <w:noWrap/>
            <w:vAlign w:val="bottom"/>
          </w:tcPr>
          <w:p w:rsidR="00792035" w:rsidRDefault="00792035">
            <w:pPr>
              <w:tabs>
                <w:tab w:val="left" w:pos="756"/>
              </w:tabs>
              <w:spacing w:line="240" w:lineRule="auto"/>
              <w:jc w:val="center"/>
              <w:rPr>
                <w:rFonts w:cs="Arial"/>
                <w:b/>
                <w:bCs/>
                <w:spacing w:val="0"/>
                <w:w w:val="100"/>
                <w:sz w:val="18"/>
                <w:szCs w:val="18"/>
              </w:rPr>
            </w:pPr>
            <w:r>
              <w:rPr>
                <w:rFonts w:cs="Arial"/>
                <w:b/>
                <w:bCs/>
                <w:spacing w:val="0"/>
                <w:w w:val="100"/>
                <w:sz w:val="18"/>
                <w:szCs w:val="18"/>
              </w:rPr>
              <w:t>204</w:t>
            </w:r>
          </w:p>
        </w:tc>
        <w:tc>
          <w:tcPr>
            <w:tcW w:w="720" w:type="dxa"/>
            <w:tcBorders>
              <w:top w:val="nil"/>
              <w:left w:val="nil"/>
              <w:bottom w:val="double" w:sz="6" w:space="0" w:color="auto"/>
              <w:right w:val="single" w:sz="4" w:space="0" w:color="auto"/>
            </w:tcBorders>
            <w:shd w:val="clear" w:color="auto" w:fill="auto"/>
            <w:noWrap/>
            <w:vAlign w:val="bottom"/>
          </w:tcPr>
          <w:p w:rsidR="00792035" w:rsidRDefault="00792035">
            <w:pPr>
              <w:tabs>
                <w:tab w:val="left" w:pos="756"/>
              </w:tabs>
              <w:spacing w:line="240" w:lineRule="auto"/>
              <w:jc w:val="center"/>
              <w:rPr>
                <w:rFonts w:cs="Arial"/>
                <w:b/>
                <w:bCs/>
                <w:spacing w:val="0"/>
                <w:w w:val="100"/>
                <w:sz w:val="18"/>
                <w:szCs w:val="18"/>
              </w:rPr>
            </w:pPr>
            <w:r>
              <w:rPr>
                <w:rFonts w:cs="Arial"/>
                <w:b/>
                <w:bCs/>
                <w:spacing w:val="0"/>
                <w:w w:val="100"/>
                <w:sz w:val="18"/>
                <w:szCs w:val="18"/>
              </w:rPr>
              <w:t>27</w:t>
            </w:r>
          </w:p>
        </w:tc>
        <w:tc>
          <w:tcPr>
            <w:tcW w:w="855" w:type="dxa"/>
            <w:tcBorders>
              <w:top w:val="nil"/>
              <w:left w:val="nil"/>
              <w:bottom w:val="double" w:sz="6" w:space="0" w:color="auto"/>
              <w:right w:val="single" w:sz="4" w:space="0" w:color="auto"/>
            </w:tcBorders>
            <w:shd w:val="clear" w:color="auto" w:fill="auto"/>
            <w:noWrap/>
            <w:vAlign w:val="bottom"/>
          </w:tcPr>
          <w:p w:rsidR="00792035" w:rsidRDefault="00792035">
            <w:pPr>
              <w:tabs>
                <w:tab w:val="left" w:pos="756"/>
              </w:tabs>
              <w:spacing w:line="240" w:lineRule="auto"/>
              <w:jc w:val="center"/>
              <w:rPr>
                <w:rFonts w:cs="Arial"/>
                <w:b/>
                <w:bCs/>
                <w:spacing w:val="0"/>
                <w:w w:val="100"/>
                <w:sz w:val="18"/>
                <w:szCs w:val="18"/>
              </w:rPr>
            </w:pPr>
            <w:r>
              <w:rPr>
                <w:rFonts w:cs="Arial"/>
                <w:b/>
                <w:bCs/>
                <w:spacing w:val="0"/>
                <w:w w:val="100"/>
                <w:sz w:val="18"/>
                <w:szCs w:val="18"/>
              </w:rPr>
              <w:t>71</w:t>
            </w:r>
          </w:p>
        </w:tc>
        <w:tc>
          <w:tcPr>
            <w:tcW w:w="1071" w:type="dxa"/>
            <w:tcBorders>
              <w:top w:val="nil"/>
              <w:left w:val="nil"/>
              <w:bottom w:val="double" w:sz="6" w:space="0" w:color="auto"/>
              <w:right w:val="single" w:sz="4" w:space="0" w:color="auto"/>
            </w:tcBorders>
            <w:shd w:val="clear" w:color="auto" w:fill="auto"/>
            <w:noWrap/>
            <w:vAlign w:val="bottom"/>
          </w:tcPr>
          <w:p w:rsidR="00792035" w:rsidRDefault="00792035">
            <w:pPr>
              <w:tabs>
                <w:tab w:val="left" w:pos="756"/>
              </w:tabs>
              <w:spacing w:line="240" w:lineRule="auto"/>
              <w:jc w:val="center"/>
              <w:rPr>
                <w:rFonts w:cs="Arial"/>
                <w:b/>
                <w:bCs/>
                <w:spacing w:val="0"/>
                <w:w w:val="100"/>
                <w:sz w:val="18"/>
                <w:szCs w:val="18"/>
              </w:rPr>
            </w:pPr>
            <w:r>
              <w:rPr>
                <w:rFonts w:cs="Arial"/>
                <w:b/>
                <w:bCs/>
                <w:spacing w:val="0"/>
                <w:w w:val="100"/>
                <w:sz w:val="18"/>
                <w:szCs w:val="18"/>
              </w:rPr>
              <w:t>6</w:t>
            </w:r>
          </w:p>
        </w:tc>
        <w:tc>
          <w:tcPr>
            <w:tcW w:w="1152" w:type="dxa"/>
            <w:tcBorders>
              <w:top w:val="nil"/>
              <w:left w:val="nil"/>
              <w:bottom w:val="double" w:sz="6" w:space="0" w:color="auto"/>
              <w:right w:val="single" w:sz="4" w:space="0" w:color="auto"/>
            </w:tcBorders>
            <w:shd w:val="clear" w:color="auto" w:fill="auto"/>
            <w:noWrap/>
            <w:vAlign w:val="bottom"/>
          </w:tcPr>
          <w:p w:rsidR="00792035" w:rsidRDefault="00792035">
            <w:pPr>
              <w:tabs>
                <w:tab w:val="left" w:pos="756"/>
              </w:tabs>
              <w:spacing w:line="240" w:lineRule="auto"/>
              <w:jc w:val="center"/>
              <w:rPr>
                <w:rFonts w:cs="Arial"/>
                <w:b/>
                <w:bCs/>
                <w:spacing w:val="0"/>
                <w:w w:val="100"/>
                <w:sz w:val="18"/>
                <w:szCs w:val="18"/>
              </w:rPr>
            </w:pPr>
            <w:r>
              <w:rPr>
                <w:rFonts w:cs="Arial"/>
                <w:b/>
                <w:bCs/>
                <w:spacing w:val="0"/>
                <w:w w:val="100"/>
                <w:sz w:val="18"/>
                <w:szCs w:val="18"/>
              </w:rPr>
              <w:t>2</w:t>
            </w:r>
          </w:p>
        </w:tc>
        <w:tc>
          <w:tcPr>
            <w:tcW w:w="657" w:type="dxa"/>
            <w:tcBorders>
              <w:top w:val="nil"/>
              <w:left w:val="nil"/>
              <w:bottom w:val="double" w:sz="6" w:space="0" w:color="auto"/>
              <w:right w:val="single" w:sz="4" w:space="0" w:color="auto"/>
            </w:tcBorders>
            <w:shd w:val="clear" w:color="auto" w:fill="auto"/>
            <w:noWrap/>
            <w:vAlign w:val="bottom"/>
          </w:tcPr>
          <w:p w:rsidR="00792035" w:rsidRDefault="00792035">
            <w:pPr>
              <w:tabs>
                <w:tab w:val="left" w:pos="756"/>
              </w:tabs>
              <w:spacing w:line="240" w:lineRule="auto"/>
              <w:jc w:val="center"/>
              <w:rPr>
                <w:rFonts w:cs="Arial"/>
                <w:b/>
                <w:bCs/>
                <w:spacing w:val="0"/>
                <w:w w:val="100"/>
                <w:sz w:val="18"/>
                <w:szCs w:val="18"/>
              </w:rPr>
            </w:pPr>
            <w:r>
              <w:rPr>
                <w:rFonts w:cs="Arial"/>
                <w:b/>
                <w:bCs/>
                <w:spacing w:val="0"/>
                <w:w w:val="100"/>
                <w:sz w:val="18"/>
                <w:szCs w:val="18"/>
              </w:rPr>
              <w:t>1</w:t>
            </w:r>
          </w:p>
        </w:tc>
        <w:tc>
          <w:tcPr>
            <w:tcW w:w="963" w:type="dxa"/>
            <w:tcBorders>
              <w:top w:val="nil"/>
              <w:left w:val="nil"/>
              <w:bottom w:val="double" w:sz="6" w:space="0" w:color="auto"/>
              <w:right w:val="single" w:sz="4" w:space="0" w:color="auto"/>
            </w:tcBorders>
            <w:shd w:val="clear" w:color="auto" w:fill="auto"/>
            <w:noWrap/>
            <w:vAlign w:val="bottom"/>
          </w:tcPr>
          <w:p w:rsidR="00792035" w:rsidRDefault="00792035">
            <w:pPr>
              <w:tabs>
                <w:tab w:val="left" w:pos="756"/>
              </w:tabs>
              <w:spacing w:line="240" w:lineRule="auto"/>
              <w:jc w:val="center"/>
              <w:rPr>
                <w:rFonts w:cs="Arial"/>
                <w:b/>
                <w:bCs/>
                <w:spacing w:val="0"/>
                <w:w w:val="100"/>
                <w:sz w:val="18"/>
                <w:szCs w:val="18"/>
              </w:rPr>
            </w:pPr>
            <w:r>
              <w:rPr>
                <w:rFonts w:cs="Arial"/>
                <w:b/>
                <w:bCs/>
                <w:spacing w:val="0"/>
                <w:w w:val="100"/>
                <w:sz w:val="18"/>
                <w:szCs w:val="18"/>
              </w:rPr>
              <w:t>269</w:t>
            </w:r>
          </w:p>
        </w:tc>
        <w:tc>
          <w:tcPr>
            <w:tcW w:w="909" w:type="dxa"/>
            <w:tcBorders>
              <w:top w:val="nil"/>
              <w:left w:val="nil"/>
              <w:bottom w:val="double" w:sz="6" w:space="0" w:color="auto"/>
              <w:right w:val="single" w:sz="4" w:space="0" w:color="auto"/>
            </w:tcBorders>
            <w:shd w:val="clear" w:color="auto" w:fill="auto"/>
            <w:noWrap/>
            <w:vAlign w:val="bottom"/>
          </w:tcPr>
          <w:p w:rsidR="00792035" w:rsidRDefault="00792035">
            <w:pPr>
              <w:tabs>
                <w:tab w:val="left" w:pos="756"/>
              </w:tabs>
              <w:spacing w:line="240" w:lineRule="auto"/>
              <w:jc w:val="center"/>
              <w:rPr>
                <w:rFonts w:cs="Arial"/>
                <w:b/>
                <w:bCs/>
                <w:spacing w:val="0"/>
                <w:w w:val="100"/>
                <w:sz w:val="18"/>
                <w:szCs w:val="18"/>
              </w:rPr>
            </w:pPr>
            <w:r>
              <w:rPr>
                <w:rFonts w:cs="Arial"/>
                <w:b/>
                <w:bCs/>
                <w:spacing w:val="0"/>
                <w:w w:val="100"/>
                <w:sz w:val="18"/>
                <w:szCs w:val="18"/>
              </w:rPr>
              <w:t>11</w:t>
            </w:r>
          </w:p>
        </w:tc>
        <w:tc>
          <w:tcPr>
            <w:tcW w:w="603" w:type="dxa"/>
            <w:tcBorders>
              <w:top w:val="nil"/>
              <w:left w:val="nil"/>
              <w:bottom w:val="double" w:sz="6" w:space="0" w:color="auto"/>
              <w:right w:val="single" w:sz="4" w:space="0" w:color="auto"/>
            </w:tcBorders>
            <w:shd w:val="clear" w:color="auto" w:fill="auto"/>
            <w:noWrap/>
            <w:vAlign w:val="bottom"/>
          </w:tcPr>
          <w:p w:rsidR="00792035" w:rsidRDefault="00792035">
            <w:pPr>
              <w:tabs>
                <w:tab w:val="left" w:pos="756"/>
              </w:tabs>
              <w:spacing w:line="240" w:lineRule="auto"/>
              <w:jc w:val="center"/>
              <w:rPr>
                <w:rFonts w:cs="Arial"/>
                <w:b/>
                <w:bCs/>
                <w:spacing w:val="0"/>
                <w:w w:val="100"/>
                <w:sz w:val="18"/>
                <w:szCs w:val="18"/>
              </w:rPr>
            </w:pPr>
            <w:r>
              <w:rPr>
                <w:rFonts w:cs="Arial"/>
                <w:b/>
                <w:bCs/>
                <w:spacing w:val="0"/>
                <w:w w:val="100"/>
                <w:sz w:val="18"/>
                <w:szCs w:val="18"/>
              </w:rPr>
              <w:t>29</w:t>
            </w:r>
          </w:p>
        </w:tc>
        <w:tc>
          <w:tcPr>
            <w:tcW w:w="657" w:type="dxa"/>
            <w:tcBorders>
              <w:top w:val="nil"/>
              <w:left w:val="nil"/>
              <w:bottom w:val="double" w:sz="6" w:space="0" w:color="auto"/>
              <w:right w:val="single" w:sz="4" w:space="0" w:color="auto"/>
            </w:tcBorders>
            <w:shd w:val="clear" w:color="auto" w:fill="auto"/>
            <w:noWrap/>
            <w:vAlign w:val="bottom"/>
          </w:tcPr>
          <w:p w:rsidR="00792035" w:rsidRDefault="00792035">
            <w:pPr>
              <w:tabs>
                <w:tab w:val="left" w:pos="756"/>
              </w:tabs>
              <w:spacing w:line="240" w:lineRule="auto"/>
              <w:jc w:val="center"/>
              <w:rPr>
                <w:rFonts w:cs="Arial"/>
                <w:b/>
                <w:bCs/>
                <w:spacing w:val="0"/>
                <w:w w:val="100"/>
                <w:sz w:val="18"/>
                <w:szCs w:val="18"/>
              </w:rPr>
            </w:pPr>
            <w:r>
              <w:rPr>
                <w:rFonts w:cs="Arial"/>
                <w:b/>
                <w:bCs/>
                <w:spacing w:val="0"/>
                <w:w w:val="100"/>
                <w:sz w:val="18"/>
                <w:szCs w:val="18"/>
              </w:rPr>
              <w:t>1579</w:t>
            </w:r>
          </w:p>
        </w:tc>
      </w:tr>
    </w:tbl>
    <w:p w:rsidR="00792035" w:rsidRDefault="00792035">
      <w:pPr>
        <w:tabs>
          <w:tab w:val="left" w:pos="756"/>
        </w:tabs>
        <w:spacing w:line="120" w:lineRule="exact"/>
        <w:rPr>
          <w:spacing w:val="0"/>
          <w:w w:val="100"/>
          <w:sz w:val="10"/>
          <w:szCs w:val="24"/>
        </w:rPr>
      </w:pPr>
    </w:p>
    <w:p w:rsidR="00792035" w:rsidRDefault="00792035">
      <w:pPr>
        <w:tabs>
          <w:tab w:val="left" w:pos="756"/>
        </w:tabs>
        <w:spacing w:line="240" w:lineRule="auto"/>
        <w:rPr>
          <w:i/>
          <w:spacing w:val="0"/>
          <w:w w:val="100"/>
        </w:rPr>
      </w:pPr>
      <w:r>
        <w:rPr>
          <w:i/>
          <w:spacing w:val="0"/>
          <w:w w:val="100"/>
        </w:rPr>
        <w:t>Source: Population and Housing Census 2002</w:t>
      </w:r>
    </w:p>
    <w:p w:rsidR="00792035" w:rsidRDefault="00792035">
      <w:pPr>
        <w:tabs>
          <w:tab w:val="left" w:pos="756"/>
        </w:tabs>
        <w:spacing w:line="240" w:lineRule="auto"/>
        <w:jc w:val="both"/>
        <w:rPr>
          <w:spacing w:val="0"/>
          <w:w w:val="100"/>
          <w:sz w:val="24"/>
          <w:szCs w:val="24"/>
        </w:rPr>
      </w:pPr>
    </w:p>
    <w:p w:rsidR="00792035" w:rsidRDefault="00792035">
      <w:pPr>
        <w:tabs>
          <w:tab w:val="left" w:pos="756"/>
        </w:tabs>
        <w:spacing w:line="240" w:lineRule="auto"/>
        <w:jc w:val="both"/>
        <w:rPr>
          <w:spacing w:val="0"/>
          <w:w w:val="100"/>
          <w:sz w:val="24"/>
          <w:szCs w:val="24"/>
        </w:rPr>
      </w:pPr>
      <w:r>
        <w:rPr>
          <w:spacing w:val="0"/>
          <w:w w:val="100"/>
          <w:sz w:val="24"/>
          <w:szCs w:val="24"/>
        </w:rPr>
        <w:t xml:space="preserve">In </w:t>
      </w:r>
      <w:smartTag w:uri="urn:schemas-microsoft-com:office:smarttags" w:element="place">
        <w:smartTag w:uri="urn:schemas-microsoft-com:office:smarttags" w:element="country-region">
          <w:r>
            <w:rPr>
              <w:spacing w:val="0"/>
              <w:w w:val="100"/>
              <w:sz w:val="24"/>
              <w:szCs w:val="24"/>
            </w:rPr>
            <w:t>Tuvalu</w:t>
          </w:r>
        </w:smartTag>
      </w:smartTag>
      <w:r>
        <w:rPr>
          <w:spacing w:val="0"/>
          <w:w w:val="100"/>
          <w:sz w:val="24"/>
          <w:szCs w:val="24"/>
        </w:rPr>
        <w:t xml:space="preserve">, most houses are usually of concrete and/or timber structures and some are  made from traditional building materials. The above table shows there are more single housing units, 74 per cent, and the largest number of structure type is concrete, consisting of 35 per cent of the total available houses. Most of the permanent houses in Nukufetau and Vaitupu are concrete homes while in </w:t>
      </w:r>
      <w:smartTag w:uri="urn:schemas-microsoft-com:office:smarttags" w:element="place">
        <w:r>
          <w:rPr>
            <w:spacing w:val="0"/>
            <w:w w:val="100"/>
            <w:sz w:val="24"/>
            <w:szCs w:val="24"/>
          </w:rPr>
          <w:t>Funafuti</w:t>
        </w:r>
      </w:smartTag>
      <w:r>
        <w:rPr>
          <w:spacing w:val="0"/>
          <w:w w:val="100"/>
          <w:sz w:val="24"/>
          <w:szCs w:val="24"/>
        </w:rPr>
        <w:t xml:space="preserve"> most of the home use timber. Houses made from traditional materials are common in the outer islands. As can be seen from the above table, the majority of those who live in rural areas have decent dwelling houses.</w:t>
      </w:r>
    </w:p>
    <w:p w:rsidR="00792035" w:rsidRDefault="00792035">
      <w:pPr>
        <w:widowControl w:val="0"/>
        <w:tabs>
          <w:tab w:val="left" w:pos="756"/>
        </w:tabs>
        <w:spacing w:line="240" w:lineRule="auto"/>
        <w:jc w:val="both"/>
        <w:rPr>
          <w:b/>
          <w:spacing w:val="0"/>
          <w:w w:val="100"/>
          <w:sz w:val="24"/>
          <w:szCs w:val="24"/>
        </w:rPr>
      </w:pPr>
    </w:p>
    <w:p w:rsidR="00792035" w:rsidRDefault="00792035">
      <w:pPr>
        <w:widowControl w:val="0"/>
        <w:tabs>
          <w:tab w:val="left" w:pos="756"/>
        </w:tabs>
        <w:spacing w:line="240" w:lineRule="auto"/>
        <w:jc w:val="both"/>
        <w:rPr>
          <w:b/>
          <w:spacing w:val="0"/>
          <w:w w:val="100"/>
          <w:sz w:val="24"/>
          <w:szCs w:val="24"/>
        </w:rPr>
      </w:pPr>
      <w:r>
        <w:rPr>
          <w:b/>
          <w:spacing w:val="0"/>
          <w:w w:val="100"/>
          <w:sz w:val="24"/>
          <w:szCs w:val="24"/>
        </w:rPr>
        <w:t>Water Supply and Sanitation</w:t>
      </w:r>
    </w:p>
    <w:p w:rsidR="00792035" w:rsidRDefault="00792035">
      <w:pPr>
        <w:widowControl w:val="0"/>
        <w:tabs>
          <w:tab w:val="left" w:pos="756"/>
        </w:tabs>
        <w:spacing w:line="120" w:lineRule="exact"/>
        <w:jc w:val="both"/>
        <w:rPr>
          <w:spacing w:val="0"/>
          <w:w w:val="100"/>
          <w:sz w:val="10"/>
          <w:szCs w:val="24"/>
        </w:rPr>
      </w:pPr>
    </w:p>
    <w:p w:rsidR="00792035" w:rsidRDefault="00792035">
      <w:pPr>
        <w:widowControl w:val="0"/>
        <w:tabs>
          <w:tab w:val="left" w:pos="756"/>
        </w:tabs>
        <w:spacing w:line="240" w:lineRule="auto"/>
        <w:jc w:val="both"/>
        <w:rPr>
          <w:spacing w:val="0"/>
          <w:w w:val="100"/>
          <w:sz w:val="24"/>
          <w:szCs w:val="24"/>
        </w:rPr>
      </w:pPr>
      <w:r>
        <w:rPr>
          <w:spacing w:val="0"/>
          <w:w w:val="100"/>
          <w:sz w:val="24"/>
          <w:szCs w:val="24"/>
        </w:rPr>
        <w:t>14.13</w:t>
      </w:r>
      <w:r>
        <w:rPr>
          <w:spacing w:val="0"/>
          <w:w w:val="100"/>
          <w:sz w:val="24"/>
          <w:szCs w:val="24"/>
        </w:rPr>
        <w:tab/>
        <w:t xml:space="preserve">Needless to say, water is a basic necessity for life for the livelihood of people and animals as well. </w:t>
      </w:r>
      <w:smartTag w:uri="urn:schemas-microsoft-com:office:smarttags" w:element="place">
        <w:smartTag w:uri="urn:schemas-microsoft-com:office:smarttags" w:element="country-region">
          <w:r>
            <w:rPr>
              <w:spacing w:val="0"/>
              <w:w w:val="100"/>
              <w:sz w:val="24"/>
              <w:szCs w:val="24"/>
            </w:rPr>
            <w:t>Tuvalu</w:t>
          </w:r>
        </w:smartTag>
      </w:smartTag>
      <w:r>
        <w:rPr>
          <w:spacing w:val="0"/>
          <w:w w:val="100"/>
          <w:sz w:val="24"/>
          <w:szCs w:val="24"/>
        </w:rPr>
        <w:t>, being a coral atoll does not have any river or stream, therefore it depends entirely on rain as its main source of water supply. Providing water tanks for roof catchments has been a priority for Government over the years. All women in the rural areas now have access to water tanks and community cisterns which were mostly funded through foreign aid assistance. Individual families with water tanks all have better sanitation facilities, flush toilets and water sealed as well.</w:t>
      </w:r>
      <w:bookmarkStart w:id="112" w:name="_Toc110396496"/>
      <w:bookmarkStart w:id="113" w:name="_Toc110396968"/>
      <w:bookmarkStart w:id="114" w:name="_Toc110397042"/>
      <w:bookmarkStart w:id="115" w:name="_Toc111523581"/>
      <w:bookmarkStart w:id="116" w:name="_Toc111524075"/>
    </w:p>
    <w:p w:rsidR="00792035" w:rsidRDefault="00792035">
      <w:pPr>
        <w:tabs>
          <w:tab w:val="left" w:pos="756"/>
        </w:tabs>
        <w:spacing w:line="240" w:lineRule="auto"/>
        <w:jc w:val="both"/>
        <w:rPr>
          <w:spacing w:val="0"/>
          <w:w w:val="100"/>
          <w:sz w:val="24"/>
          <w:szCs w:val="24"/>
        </w:rPr>
      </w:pPr>
    </w:p>
    <w:bookmarkEnd w:id="112"/>
    <w:bookmarkEnd w:id="113"/>
    <w:bookmarkEnd w:id="114"/>
    <w:bookmarkEnd w:id="115"/>
    <w:bookmarkEnd w:id="116"/>
    <w:p w:rsidR="00792035" w:rsidRDefault="00792035">
      <w:pPr>
        <w:widowControl w:val="0"/>
        <w:tabs>
          <w:tab w:val="left" w:pos="756"/>
        </w:tabs>
        <w:spacing w:line="240" w:lineRule="auto"/>
        <w:jc w:val="center"/>
        <w:rPr>
          <w:b/>
          <w:spacing w:val="0"/>
          <w:w w:val="100"/>
          <w:sz w:val="24"/>
          <w:szCs w:val="24"/>
        </w:rPr>
      </w:pPr>
      <w:r>
        <w:rPr>
          <w:b/>
          <w:spacing w:val="0"/>
          <w:w w:val="100"/>
          <w:sz w:val="24"/>
          <w:szCs w:val="24"/>
        </w:rPr>
        <w:t xml:space="preserve">Table 35: Number of Houses by </w:t>
      </w:r>
      <w:smartTag w:uri="urn:schemas-microsoft-com:office:smarttags" w:element="place">
        <w:r>
          <w:rPr>
            <w:b/>
            <w:spacing w:val="0"/>
            <w:w w:val="100"/>
            <w:sz w:val="24"/>
            <w:szCs w:val="24"/>
          </w:rPr>
          <w:t>Island</w:t>
        </w:r>
      </w:smartTag>
      <w:r>
        <w:rPr>
          <w:b/>
          <w:spacing w:val="0"/>
          <w:w w:val="100"/>
          <w:sz w:val="24"/>
          <w:szCs w:val="24"/>
        </w:rPr>
        <w:t xml:space="preserve"> and Source of </w:t>
      </w:r>
      <w:r>
        <w:rPr>
          <w:b/>
          <w:spacing w:val="0"/>
          <w:w w:val="100"/>
          <w:sz w:val="24"/>
          <w:szCs w:val="24"/>
        </w:rPr>
        <w:br/>
        <w:t>Water Supply 2002</w:t>
      </w:r>
    </w:p>
    <w:p w:rsidR="00792035" w:rsidRDefault="00792035">
      <w:pPr>
        <w:widowControl w:val="0"/>
        <w:tabs>
          <w:tab w:val="left" w:pos="756"/>
        </w:tabs>
        <w:spacing w:line="120" w:lineRule="exact"/>
        <w:jc w:val="both"/>
        <w:rPr>
          <w:spacing w:val="0"/>
          <w:w w:val="100"/>
          <w:sz w:val="10"/>
          <w:szCs w:val="24"/>
        </w:rPr>
      </w:pPr>
    </w:p>
    <w:tbl>
      <w:tblPr>
        <w:tblStyle w:val="indicator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6"/>
        <w:gridCol w:w="658"/>
        <w:gridCol w:w="894"/>
        <w:gridCol w:w="1289"/>
        <w:gridCol w:w="1228"/>
        <w:gridCol w:w="783"/>
        <w:gridCol w:w="874"/>
      </w:tblGrid>
      <w:tr w:rsidR="00792035" w:rsidTr="001E7813">
        <w:trPr>
          <w:trHeight w:val="550"/>
          <w:jc w:val="center"/>
        </w:trPr>
        <w:tc>
          <w:tcPr>
            <w:tcW w:w="1306" w:type="dxa"/>
          </w:tcPr>
          <w:p w:rsidR="00792035" w:rsidRDefault="00792035">
            <w:pPr>
              <w:widowControl w:val="0"/>
              <w:tabs>
                <w:tab w:val="left" w:pos="756"/>
              </w:tabs>
              <w:spacing w:line="240" w:lineRule="auto"/>
              <w:rPr>
                <w:rFonts w:ascii="Arial" w:hAnsi="Arial"/>
                <w:spacing w:val="0"/>
                <w:w w:val="100"/>
                <w:sz w:val="20"/>
                <w:szCs w:val="20"/>
              </w:rPr>
            </w:pPr>
            <w:r>
              <w:rPr>
                <w:rFonts w:ascii="Arial" w:hAnsi="Arial"/>
                <w:spacing w:val="0"/>
                <w:w w:val="100"/>
                <w:sz w:val="20"/>
                <w:szCs w:val="20"/>
              </w:rPr>
              <w:t>Island</w:t>
            </w:r>
          </w:p>
        </w:tc>
        <w:tc>
          <w:tcPr>
            <w:tcW w:w="658" w:type="dxa"/>
          </w:tcPr>
          <w:p w:rsidR="00792035" w:rsidRDefault="00792035">
            <w:pPr>
              <w:widowControl w:val="0"/>
              <w:tabs>
                <w:tab w:val="left" w:pos="756"/>
              </w:tabs>
              <w:spacing w:line="240" w:lineRule="auto"/>
              <w:rPr>
                <w:rFonts w:ascii="Arial" w:hAnsi="Arial"/>
                <w:spacing w:val="0"/>
                <w:w w:val="100"/>
                <w:sz w:val="20"/>
                <w:szCs w:val="20"/>
              </w:rPr>
            </w:pPr>
            <w:r>
              <w:rPr>
                <w:rFonts w:ascii="Arial" w:hAnsi="Arial"/>
                <w:spacing w:val="0"/>
                <w:w w:val="100"/>
                <w:sz w:val="20"/>
                <w:szCs w:val="20"/>
              </w:rPr>
              <w:t>Tank</w:t>
            </w:r>
          </w:p>
        </w:tc>
        <w:tc>
          <w:tcPr>
            <w:tcW w:w="894" w:type="dxa"/>
          </w:tcPr>
          <w:p w:rsidR="00792035" w:rsidRDefault="00792035">
            <w:pPr>
              <w:widowControl w:val="0"/>
              <w:tabs>
                <w:tab w:val="left" w:pos="756"/>
              </w:tabs>
              <w:spacing w:line="240" w:lineRule="auto"/>
              <w:rPr>
                <w:rFonts w:ascii="Arial" w:hAnsi="Arial"/>
                <w:spacing w:val="0"/>
                <w:w w:val="100"/>
                <w:sz w:val="20"/>
                <w:szCs w:val="20"/>
              </w:rPr>
            </w:pPr>
            <w:r>
              <w:rPr>
                <w:rFonts w:ascii="Arial" w:hAnsi="Arial"/>
                <w:spacing w:val="0"/>
                <w:w w:val="100"/>
                <w:sz w:val="20"/>
                <w:szCs w:val="20"/>
              </w:rPr>
              <w:t>Cistern</w:t>
            </w:r>
          </w:p>
        </w:tc>
        <w:tc>
          <w:tcPr>
            <w:tcW w:w="1289" w:type="dxa"/>
          </w:tcPr>
          <w:p w:rsidR="00792035" w:rsidRDefault="00792035">
            <w:pPr>
              <w:widowControl w:val="0"/>
              <w:tabs>
                <w:tab w:val="left" w:pos="756"/>
              </w:tabs>
              <w:spacing w:line="240" w:lineRule="auto"/>
              <w:jc w:val="left"/>
              <w:rPr>
                <w:rFonts w:ascii="Arial" w:hAnsi="Arial"/>
                <w:spacing w:val="0"/>
                <w:w w:val="100"/>
                <w:sz w:val="20"/>
                <w:szCs w:val="20"/>
              </w:rPr>
            </w:pPr>
            <w:r>
              <w:rPr>
                <w:rFonts w:ascii="Arial" w:hAnsi="Arial"/>
                <w:spacing w:val="0"/>
                <w:w w:val="100"/>
                <w:sz w:val="20"/>
                <w:szCs w:val="20"/>
              </w:rPr>
              <w:t>Tanks &amp; Cistern</w:t>
            </w:r>
          </w:p>
        </w:tc>
        <w:tc>
          <w:tcPr>
            <w:tcW w:w="1228" w:type="dxa"/>
          </w:tcPr>
          <w:p w:rsidR="00792035" w:rsidRDefault="00792035">
            <w:pPr>
              <w:widowControl w:val="0"/>
              <w:tabs>
                <w:tab w:val="left" w:pos="756"/>
              </w:tabs>
              <w:spacing w:line="240" w:lineRule="auto"/>
              <w:rPr>
                <w:rFonts w:ascii="Arial" w:hAnsi="Arial"/>
                <w:spacing w:val="0"/>
                <w:w w:val="100"/>
                <w:sz w:val="20"/>
                <w:szCs w:val="20"/>
              </w:rPr>
            </w:pPr>
            <w:r>
              <w:rPr>
                <w:rFonts w:ascii="Arial" w:hAnsi="Arial"/>
                <w:spacing w:val="0"/>
                <w:w w:val="100"/>
                <w:sz w:val="20"/>
                <w:szCs w:val="20"/>
              </w:rPr>
              <w:t>Community Cistern</w:t>
            </w:r>
          </w:p>
        </w:tc>
        <w:tc>
          <w:tcPr>
            <w:tcW w:w="783" w:type="dxa"/>
          </w:tcPr>
          <w:p w:rsidR="00792035" w:rsidRDefault="00792035">
            <w:pPr>
              <w:widowControl w:val="0"/>
              <w:tabs>
                <w:tab w:val="left" w:pos="756"/>
              </w:tabs>
              <w:spacing w:line="240" w:lineRule="auto"/>
              <w:rPr>
                <w:rFonts w:ascii="Arial" w:hAnsi="Arial"/>
                <w:spacing w:val="0"/>
                <w:w w:val="100"/>
                <w:sz w:val="20"/>
                <w:szCs w:val="20"/>
              </w:rPr>
            </w:pPr>
            <w:r>
              <w:rPr>
                <w:rFonts w:ascii="Arial" w:hAnsi="Arial"/>
                <w:spacing w:val="0"/>
                <w:w w:val="100"/>
                <w:sz w:val="20"/>
                <w:szCs w:val="20"/>
              </w:rPr>
              <w:t>Other</w:t>
            </w:r>
          </w:p>
        </w:tc>
        <w:tc>
          <w:tcPr>
            <w:tcW w:w="874" w:type="dxa"/>
          </w:tcPr>
          <w:p w:rsidR="00792035" w:rsidRDefault="00792035">
            <w:pPr>
              <w:widowControl w:val="0"/>
              <w:tabs>
                <w:tab w:val="left" w:pos="756"/>
              </w:tabs>
              <w:spacing w:line="240" w:lineRule="auto"/>
              <w:rPr>
                <w:rFonts w:ascii="Arial" w:hAnsi="Arial"/>
                <w:spacing w:val="0"/>
                <w:w w:val="100"/>
                <w:sz w:val="20"/>
                <w:szCs w:val="20"/>
              </w:rPr>
            </w:pPr>
            <w:r>
              <w:rPr>
                <w:rFonts w:ascii="Arial" w:hAnsi="Arial"/>
                <w:spacing w:val="0"/>
                <w:w w:val="100"/>
                <w:sz w:val="20"/>
                <w:szCs w:val="20"/>
              </w:rPr>
              <w:t>Total</w:t>
            </w:r>
          </w:p>
        </w:tc>
      </w:tr>
      <w:tr w:rsidR="00792035" w:rsidTr="001E7813">
        <w:trPr>
          <w:jc w:val="center"/>
        </w:trPr>
        <w:tc>
          <w:tcPr>
            <w:tcW w:w="1306" w:type="dxa"/>
          </w:tcPr>
          <w:p w:rsidR="00792035" w:rsidRDefault="00792035">
            <w:pPr>
              <w:widowControl w:val="0"/>
              <w:tabs>
                <w:tab w:val="left" w:pos="756"/>
              </w:tabs>
              <w:spacing w:line="240" w:lineRule="auto"/>
              <w:rPr>
                <w:rFonts w:ascii="Arial" w:hAnsi="Arial"/>
                <w:spacing w:val="0"/>
                <w:w w:val="100"/>
                <w:sz w:val="20"/>
                <w:szCs w:val="20"/>
              </w:rPr>
            </w:pPr>
            <w:r>
              <w:rPr>
                <w:rFonts w:ascii="Arial" w:hAnsi="Arial"/>
                <w:spacing w:val="0"/>
                <w:w w:val="100"/>
                <w:sz w:val="20"/>
                <w:szCs w:val="20"/>
              </w:rPr>
              <w:t>Nanumea</w:t>
            </w:r>
          </w:p>
        </w:tc>
        <w:tc>
          <w:tcPr>
            <w:tcW w:w="658" w:type="dxa"/>
            <w:vAlign w:val="bottom"/>
          </w:tcPr>
          <w:p w:rsidR="00792035" w:rsidRDefault="00792035">
            <w:pPr>
              <w:widowControl w:val="0"/>
              <w:tabs>
                <w:tab w:val="left" w:pos="756"/>
              </w:tabs>
              <w:spacing w:line="240" w:lineRule="auto"/>
              <w:rPr>
                <w:rFonts w:ascii="Arial" w:hAnsi="Arial"/>
                <w:spacing w:val="0"/>
                <w:w w:val="100"/>
                <w:sz w:val="20"/>
                <w:szCs w:val="20"/>
              </w:rPr>
            </w:pPr>
            <w:r>
              <w:rPr>
                <w:rFonts w:ascii="Arial" w:hAnsi="Arial"/>
                <w:spacing w:val="0"/>
                <w:w w:val="100"/>
                <w:sz w:val="20"/>
                <w:szCs w:val="20"/>
              </w:rPr>
              <w:t>116</w:t>
            </w:r>
          </w:p>
        </w:tc>
        <w:tc>
          <w:tcPr>
            <w:tcW w:w="894" w:type="dxa"/>
            <w:vAlign w:val="bottom"/>
          </w:tcPr>
          <w:p w:rsidR="00792035" w:rsidRDefault="00792035">
            <w:pPr>
              <w:widowControl w:val="0"/>
              <w:tabs>
                <w:tab w:val="left" w:pos="756"/>
              </w:tabs>
              <w:spacing w:line="240" w:lineRule="auto"/>
              <w:rPr>
                <w:rFonts w:ascii="Arial" w:hAnsi="Arial"/>
                <w:spacing w:val="0"/>
                <w:w w:val="100"/>
                <w:sz w:val="20"/>
                <w:szCs w:val="20"/>
              </w:rPr>
            </w:pPr>
            <w:r>
              <w:rPr>
                <w:rFonts w:ascii="Arial" w:hAnsi="Arial"/>
                <w:spacing w:val="0"/>
                <w:w w:val="100"/>
                <w:sz w:val="20"/>
                <w:szCs w:val="20"/>
              </w:rPr>
              <w:t>4</w:t>
            </w:r>
          </w:p>
        </w:tc>
        <w:tc>
          <w:tcPr>
            <w:tcW w:w="1289" w:type="dxa"/>
            <w:vAlign w:val="bottom"/>
          </w:tcPr>
          <w:p w:rsidR="00792035" w:rsidRDefault="00792035">
            <w:pPr>
              <w:widowControl w:val="0"/>
              <w:tabs>
                <w:tab w:val="left" w:pos="756"/>
              </w:tabs>
              <w:spacing w:line="240" w:lineRule="auto"/>
              <w:rPr>
                <w:rFonts w:ascii="Arial" w:hAnsi="Arial"/>
                <w:spacing w:val="0"/>
                <w:w w:val="100"/>
                <w:sz w:val="20"/>
                <w:szCs w:val="20"/>
              </w:rPr>
            </w:pPr>
            <w:r>
              <w:rPr>
                <w:rFonts w:ascii="Arial" w:hAnsi="Arial"/>
                <w:spacing w:val="0"/>
                <w:w w:val="100"/>
                <w:sz w:val="20"/>
                <w:szCs w:val="20"/>
              </w:rPr>
              <w:t>5</w:t>
            </w:r>
          </w:p>
        </w:tc>
        <w:tc>
          <w:tcPr>
            <w:tcW w:w="1228" w:type="dxa"/>
            <w:vAlign w:val="bottom"/>
          </w:tcPr>
          <w:p w:rsidR="00792035" w:rsidRDefault="00792035">
            <w:pPr>
              <w:widowControl w:val="0"/>
              <w:tabs>
                <w:tab w:val="left" w:pos="756"/>
              </w:tabs>
              <w:spacing w:line="240" w:lineRule="auto"/>
              <w:rPr>
                <w:rFonts w:ascii="Arial" w:hAnsi="Arial"/>
                <w:spacing w:val="0"/>
                <w:w w:val="100"/>
                <w:sz w:val="20"/>
                <w:szCs w:val="20"/>
              </w:rPr>
            </w:pPr>
            <w:r>
              <w:rPr>
                <w:rFonts w:ascii="Arial" w:hAnsi="Arial"/>
                <w:spacing w:val="0"/>
                <w:w w:val="100"/>
                <w:sz w:val="20"/>
                <w:szCs w:val="20"/>
              </w:rPr>
              <w:t>3</w:t>
            </w:r>
          </w:p>
        </w:tc>
        <w:tc>
          <w:tcPr>
            <w:tcW w:w="783" w:type="dxa"/>
            <w:vAlign w:val="bottom"/>
          </w:tcPr>
          <w:p w:rsidR="00792035" w:rsidRDefault="00792035">
            <w:pPr>
              <w:widowControl w:val="0"/>
              <w:tabs>
                <w:tab w:val="left" w:pos="756"/>
              </w:tabs>
              <w:spacing w:line="240" w:lineRule="auto"/>
              <w:rPr>
                <w:rFonts w:ascii="Arial" w:hAnsi="Arial"/>
                <w:spacing w:val="0"/>
                <w:w w:val="100"/>
                <w:sz w:val="20"/>
                <w:szCs w:val="20"/>
              </w:rPr>
            </w:pPr>
            <w:r>
              <w:rPr>
                <w:rFonts w:ascii="Arial" w:hAnsi="Arial"/>
                <w:spacing w:val="0"/>
                <w:w w:val="100"/>
                <w:sz w:val="20"/>
                <w:szCs w:val="20"/>
              </w:rPr>
              <w:t>0</w:t>
            </w:r>
          </w:p>
        </w:tc>
        <w:tc>
          <w:tcPr>
            <w:tcW w:w="874" w:type="dxa"/>
            <w:vAlign w:val="bottom"/>
          </w:tcPr>
          <w:p w:rsidR="00792035" w:rsidRDefault="00792035">
            <w:pPr>
              <w:widowControl w:val="0"/>
              <w:tabs>
                <w:tab w:val="left" w:pos="756"/>
              </w:tabs>
              <w:spacing w:line="240" w:lineRule="auto"/>
              <w:rPr>
                <w:rFonts w:ascii="Arial" w:hAnsi="Arial"/>
                <w:spacing w:val="0"/>
                <w:w w:val="100"/>
                <w:sz w:val="20"/>
                <w:szCs w:val="20"/>
              </w:rPr>
            </w:pPr>
            <w:r>
              <w:rPr>
                <w:rFonts w:ascii="Arial" w:hAnsi="Arial"/>
                <w:spacing w:val="0"/>
                <w:w w:val="100"/>
                <w:sz w:val="20"/>
                <w:szCs w:val="20"/>
              </w:rPr>
              <w:t>128</w:t>
            </w:r>
          </w:p>
        </w:tc>
      </w:tr>
      <w:tr w:rsidR="00792035" w:rsidTr="001E7813">
        <w:trPr>
          <w:jc w:val="center"/>
        </w:trPr>
        <w:tc>
          <w:tcPr>
            <w:tcW w:w="1306" w:type="dxa"/>
          </w:tcPr>
          <w:p w:rsidR="00792035" w:rsidRDefault="00792035">
            <w:pPr>
              <w:widowControl w:val="0"/>
              <w:tabs>
                <w:tab w:val="left" w:pos="756"/>
              </w:tabs>
              <w:spacing w:line="240" w:lineRule="auto"/>
              <w:rPr>
                <w:rFonts w:ascii="Arial" w:hAnsi="Arial"/>
                <w:spacing w:val="0"/>
                <w:w w:val="100"/>
                <w:sz w:val="20"/>
                <w:szCs w:val="20"/>
              </w:rPr>
            </w:pPr>
            <w:r>
              <w:rPr>
                <w:rFonts w:ascii="Arial" w:hAnsi="Arial"/>
                <w:spacing w:val="0"/>
                <w:w w:val="100"/>
                <w:sz w:val="20"/>
                <w:szCs w:val="20"/>
              </w:rPr>
              <w:t>Nanumanga</w:t>
            </w:r>
          </w:p>
        </w:tc>
        <w:tc>
          <w:tcPr>
            <w:tcW w:w="658" w:type="dxa"/>
            <w:vAlign w:val="bottom"/>
          </w:tcPr>
          <w:p w:rsidR="00792035" w:rsidRDefault="00792035">
            <w:pPr>
              <w:widowControl w:val="0"/>
              <w:tabs>
                <w:tab w:val="left" w:pos="756"/>
              </w:tabs>
              <w:spacing w:line="240" w:lineRule="auto"/>
              <w:rPr>
                <w:rFonts w:ascii="Arial" w:hAnsi="Arial"/>
                <w:spacing w:val="0"/>
                <w:w w:val="100"/>
                <w:sz w:val="20"/>
                <w:szCs w:val="20"/>
              </w:rPr>
            </w:pPr>
            <w:r>
              <w:rPr>
                <w:rFonts w:ascii="Arial" w:hAnsi="Arial"/>
                <w:spacing w:val="0"/>
                <w:w w:val="100"/>
                <w:sz w:val="20"/>
                <w:szCs w:val="20"/>
              </w:rPr>
              <w:t>104</w:t>
            </w:r>
          </w:p>
        </w:tc>
        <w:tc>
          <w:tcPr>
            <w:tcW w:w="894" w:type="dxa"/>
            <w:vAlign w:val="bottom"/>
          </w:tcPr>
          <w:p w:rsidR="00792035" w:rsidRDefault="00792035">
            <w:pPr>
              <w:widowControl w:val="0"/>
              <w:tabs>
                <w:tab w:val="left" w:pos="756"/>
              </w:tabs>
              <w:spacing w:line="240" w:lineRule="auto"/>
              <w:rPr>
                <w:rFonts w:ascii="Arial" w:hAnsi="Arial"/>
                <w:spacing w:val="0"/>
                <w:w w:val="100"/>
                <w:sz w:val="20"/>
                <w:szCs w:val="20"/>
              </w:rPr>
            </w:pPr>
            <w:r>
              <w:rPr>
                <w:rFonts w:ascii="Arial" w:hAnsi="Arial"/>
                <w:spacing w:val="0"/>
                <w:w w:val="100"/>
                <w:sz w:val="20"/>
                <w:szCs w:val="20"/>
              </w:rPr>
              <w:t>5</w:t>
            </w:r>
          </w:p>
        </w:tc>
        <w:tc>
          <w:tcPr>
            <w:tcW w:w="1289" w:type="dxa"/>
            <w:vAlign w:val="bottom"/>
          </w:tcPr>
          <w:p w:rsidR="00792035" w:rsidRDefault="00792035">
            <w:pPr>
              <w:widowControl w:val="0"/>
              <w:tabs>
                <w:tab w:val="left" w:pos="756"/>
              </w:tabs>
              <w:spacing w:line="240" w:lineRule="auto"/>
              <w:rPr>
                <w:rFonts w:ascii="Arial" w:hAnsi="Arial"/>
                <w:spacing w:val="0"/>
                <w:w w:val="100"/>
                <w:sz w:val="20"/>
                <w:szCs w:val="20"/>
              </w:rPr>
            </w:pPr>
            <w:r>
              <w:rPr>
                <w:rFonts w:ascii="Arial" w:hAnsi="Arial"/>
                <w:spacing w:val="0"/>
                <w:w w:val="100"/>
                <w:sz w:val="20"/>
                <w:szCs w:val="20"/>
              </w:rPr>
              <w:t>8</w:t>
            </w:r>
          </w:p>
        </w:tc>
        <w:tc>
          <w:tcPr>
            <w:tcW w:w="1228" w:type="dxa"/>
            <w:vAlign w:val="bottom"/>
          </w:tcPr>
          <w:p w:rsidR="00792035" w:rsidRDefault="00792035">
            <w:pPr>
              <w:widowControl w:val="0"/>
              <w:tabs>
                <w:tab w:val="left" w:pos="756"/>
              </w:tabs>
              <w:spacing w:line="240" w:lineRule="auto"/>
              <w:rPr>
                <w:rFonts w:ascii="Arial" w:hAnsi="Arial"/>
                <w:spacing w:val="0"/>
                <w:w w:val="100"/>
                <w:sz w:val="20"/>
                <w:szCs w:val="20"/>
              </w:rPr>
            </w:pPr>
            <w:r>
              <w:rPr>
                <w:rFonts w:ascii="Arial" w:hAnsi="Arial"/>
                <w:spacing w:val="0"/>
                <w:w w:val="100"/>
                <w:sz w:val="20"/>
                <w:szCs w:val="20"/>
              </w:rPr>
              <w:t>0</w:t>
            </w:r>
          </w:p>
        </w:tc>
        <w:tc>
          <w:tcPr>
            <w:tcW w:w="783" w:type="dxa"/>
            <w:vAlign w:val="bottom"/>
          </w:tcPr>
          <w:p w:rsidR="00792035" w:rsidRDefault="00792035">
            <w:pPr>
              <w:widowControl w:val="0"/>
              <w:tabs>
                <w:tab w:val="left" w:pos="756"/>
              </w:tabs>
              <w:spacing w:line="240" w:lineRule="auto"/>
              <w:rPr>
                <w:rFonts w:ascii="Arial" w:hAnsi="Arial"/>
                <w:spacing w:val="0"/>
                <w:w w:val="100"/>
                <w:sz w:val="20"/>
                <w:szCs w:val="20"/>
              </w:rPr>
            </w:pPr>
            <w:r>
              <w:rPr>
                <w:rFonts w:ascii="Arial" w:hAnsi="Arial"/>
                <w:spacing w:val="0"/>
                <w:w w:val="100"/>
                <w:sz w:val="20"/>
                <w:szCs w:val="20"/>
              </w:rPr>
              <w:t>2</w:t>
            </w:r>
          </w:p>
        </w:tc>
        <w:tc>
          <w:tcPr>
            <w:tcW w:w="874" w:type="dxa"/>
            <w:vAlign w:val="bottom"/>
          </w:tcPr>
          <w:p w:rsidR="00792035" w:rsidRDefault="00792035">
            <w:pPr>
              <w:widowControl w:val="0"/>
              <w:tabs>
                <w:tab w:val="left" w:pos="756"/>
              </w:tabs>
              <w:spacing w:line="240" w:lineRule="auto"/>
              <w:rPr>
                <w:rFonts w:ascii="Arial" w:hAnsi="Arial"/>
                <w:spacing w:val="0"/>
                <w:w w:val="100"/>
                <w:sz w:val="20"/>
                <w:szCs w:val="20"/>
              </w:rPr>
            </w:pPr>
            <w:r>
              <w:rPr>
                <w:rFonts w:ascii="Arial" w:hAnsi="Arial"/>
                <w:spacing w:val="0"/>
                <w:w w:val="100"/>
                <w:sz w:val="20"/>
                <w:szCs w:val="20"/>
              </w:rPr>
              <w:t>119</w:t>
            </w:r>
          </w:p>
        </w:tc>
      </w:tr>
      <w:tr w:rsidR="00792035" w:rsidTr="001E7813">
        <w:trPr>
          <w:jc w:val="center"/>
        </w:trPr>
        <w:tc>
          <w:tcPr>
            <w:tcW w:w="1306" w:type="dxa"/>
          </w:tcPr>
          <w:p w:rsidR="00792035" w:rsidRDefault="00792035">
            <w:pPr>
              <w:widowControl w:val="0"/>
              <w:tabs>
                <w:tab w:val="left" w:pos="756"/>
              </w:tabs>
              <w:spacing w:line="240" w:lineRule="auto"/>
              <w:rPr>
                <w:rFonts w:ascii="Arial" w:hAnsi="Arial"/>
                <w:spacing w:val="0"/>
                <w:w w:val="100"/>
                <w:sz w:val="20"/>
                <w:szCs w:val="20"/>
              </w:rPr>
            </w:pPr>
            <w:r>
              <w:rPr>
                <w:rFonts w:ascii="Arial" w:hAnsi="Arial"/>
                <w:spacing w:val="0"/>
                <w:w w:val="100"/>
                <w:sz w:val="20"/>
                <w:szCs w:val="20"/>
              </w:rPr>
              <w:t>Niutao</w:t>
            </w:r>
          </w:p>
        </w:tc>
        <w:tc>
          <w:tcPr>
            <w:tcW w:w="658" w:type="dxa"/>
            <w:vAlign w:val="bottom"/>
          </w:tcPr>
          <w:p w:rsidR="00792035" w:rsidRDefault="00792035">
            <w:pPr>
              <w:widowControl w:val="0"/>
              <w:tabs>
                <w:tab w:val="left" w:pos="756"/>
              </w:tabs>
              <w:spacing w:line="240" w:lineRule="auto"/>
              <w:rPr>
                <w:rFonts w:ascii="Arial" w:hAnsi="Arial"/>
                <w:spacing w:val="0"/>
                <w:w w:val="100"/>
                <w:sz w:val="20"/>
                <w:szCs w:val="20"/>
              </w:rPr>
            </w:pPr>
            <w:r>
              <w:rPr>
                <w:rFonts w:ascii="Arial" w:hAnsi="Arial"/>
                <w:spacing w:val="0"/>
                <w:w w:val="100"/>
                <w:sz w:val="20"/>
                <w:szCs w:val="20"/>
              </w:rPr>
              <w:t>111</w:t>
            </w:r>
          </w:p>
        </w:tc>
        <w:tc>
          <w:tcPr>
            <w:tcW w:w="894" w:type="dxa"/>
            <w:vAlign w:val="bottom"/>
          </w:tcPr>
          <w:p w:rsidR="00792035" w:rsidRDefault="00792035">
            <w:pPr>
              <w:widowControl w:val="0"/>
              <w:tabs>
                <w:tab w:val="left" w:pos="756"/>
              </w:tabs>
              <w:spacing w:line="240" w:lineRule="auto"/>
              <w:rPr>
                <w:rFonts w:ascii="Arial" w:hAnsi="Arial"/>
                <w:spacing w:val="0"/>
                <w:w w:val="100"/>
                <w:sz w:val="20"/>
                <w:szCs w:val="20"/>
              </w:rPr>
            </w:pPr>
            <w:r>
              <w:rPr>
                <w:rFonts w:ascii="Arial" w:hAnsi="Arial"/>
                <w:spacing w:val="0"/>
                <w:w w:val="100"/>
                <w:sz w:val="20"/>
                <w:szCs w:val="20"/>
              </w:rPr>
              <w:t>11</w:t>
            </w:r>
          </w:p>
        </w:tc>
        <w:tc>
          <w:tcPr>
            <w:tcW w:w="1289" w:type="dxa"/>
            <w:vAlign w:val="bottom"/>
          </w:tcPr>
          <w:p w:rsidR="00792035" w:rsidRDefault="00792035">
            <w:pPr>
              <w:widowControl w:val="0"/>
              <w:tabs>
                <w:tab w:val="left" w:pos="756"/>
              </w:tabs>
              <w:spacing w:line="240" w:lineRule="auto"/>
              <w:rPr>
                <w:rFonts w:ascii="Arial" w:hAnsi="Arial"/>
                <w:spacing w:val="0"/>
                <w:w w:val="100"/>
                <w:sz w:val="20"/>
                <w:szCs w:val="20"/>
              </w:rPr>
            </w:pPr>
            <w:r>
              <w:rPr>
                <w:rFonts w:ascii="Arial" w:hAnsi="Arial"/>
                <w:spacing w:val="0"/>
                <w:w w:val="100"/>
                <w:sz w:val="20"/>
                <w:szCs w:val="20"/>
              </w:rPr>
              <w:t>1</w:t>
            </w:r>
          </w:p>
        </w:tc>
        <w:tc>
          <w:tcPr>
            <w:tcW w:w="1228" w:type="dxa"/>
            <w:vAlign w:val="bottom"/>
          </w:tcPr>
          <w:p w:rsidR="00792035" w:rsidRDefault="00792035">
            <w:pPr>
              <w:widowControl w:val="0"/>
              <w:tabs>
                <w:tab w:val="left" w:pos="756"/>
              </w:tabs>
              <w:spacing w:line="240" w:lineRule="auto"/>
              <w:rPr>
                <w:rFonts w:ascii="Arial" w:hAnsi="Arial"/>
                <w:spacing w:val="0"/>
                <w:w w:val="100"/>
                <w:sz w:val="20"/>
                <w:szCs w:val="20"/>
              </w:rPr>
            </w:pPr>
            <w:r>
              <w:rPr>
                <w:rFonts w:ascii="Arial" w:hAnsi="Arial"/>
                <w:spacing w:val="0"/>
                <w:w w:val="100"/>
                <w:sz w:val="20"/>
                <w:szCs w:val="20"/>
              </w:rPr>
              <w:t>19</w:t>
            </w:r>
          </w:p>
        </w:tc>
        <w:tc>
          <w:tcPr>
            <w:tcW w:w="783" w:type="dxa"/>
            <w:vAlign w:val="bottom"/>
          </w:tcPr>
          <w:p w:rsidR="00792035" w:rsidRDefault="00792035">
            <w:pPr>
              <w:widowControl w:val="0"/>
              <w:tabs>
                <w:tab w:val="left" w:pos="756"/>
              </w:tabs>
              <w:spacing w:line="240" w:lineRule="auto"/>
              <w:rPr>
                <w:rFonts w:ascii="Arial" w:hAnsi="Arial"/>
                <w:spacing w:val="0"/>
                <w:w w:val="100"/>
                <w:sz w:val="20"/>
                <w:szCs w:val="20"/>
              </w:rPr>
            </w:pPr>
            <w:r>
              <w:rPr>
                <w:rFonts w:ascii="Arial" w:hAnsi="Arial"/>
                <w:spacing w:val="0"/>
                <w:w w:val="100"/>
                <w:sz w:val="20"/>
                <w:szCs w:val="20"/>
              </w:rPr>
              <w:t>1</w:t>
            </w:r>
          </w:p>
        </w:tc>
        <w:tc>
          <w:tcPr>
            <w:tcW w:w="874" w:type="dxa"/>
            <w:vAlign w:val="bottom"/>
          </w:tcPr>
          <w:p w:rsidR="00792035" w:rsidRDefault="00792035">
            <w:pPr>
              <w:widowControl w:val="0"/>
              <w:tabs>
                <w:tab w:val="left" w:pos="756"/>
              </w:tabs>
              <w:spacing w:line="240" w:lineRule="auto"/>
              <w:rPr>
                <w:rFonts w:ascii="Arial" w:hAnsi="Arial"/>
                <w:spacing w:val="0"/>
                <w:w w:val="100"/>
                <w:sz w:val="20"/>
                <w:szCs w:val="20"/>
              </w:rPr>
            </w:pPr>
            <w:r>
              <w:rPr>
                <w:rFonts w:ascii="Arial" w:hAnsi="Arial"/>
                <w:spacing w:val="0"/>
                <w:w w:val="100"/>
                <w:sz w:val="20"/>
                <w:szCs w:val="20"/>
              </w:rPr>
              <w:t>143</w:t>
            </w:r>
          </w:p>
        </w:tc>
      </w:tr>
      <w:tr w:rsidR="00792035" w:rsidTr="001E7813">
        <w:trPr>
          <w:jc w:val="center"/>
        </w:trPr>
        <w:tc>
          <w:tcPr>
            <w:tcW w:w="1306" w:type="dxa"/>
          </w:tcPr>
          <w:p w:rsidR="00792035" w:rsidRDefault="00792035">
            <w:pPr>
              <w:widowControl w:val="0"/>
              <w:tabs>
                <w:tab w:val="left" w:pos="756"/>
              </w:tabs>
              <w:spacing w:line="240" w:lineRule="auto"/>
              <w:rPr>
                <w:rFonts w:ascii="Arial" w:hAnsi="Arial"/>
                <w:spacing w:val="0"/>
                <w:w w:val="100"/>
                <w:sz w:val="20"/>
                <w:szCs w:val="20"/>
              </w:rPr>
            </w:pPr>
            <w:r>
              <w:rPr>
                <w:rFonts w:ascii="Arial" w:hAnsi="Arial"/>
                <w:spacing w:val="0"/>
                <w:w w:val="100"/>
                <w:sz w:val="20"/>
                <w:szCs w:val="20"/>
              </w:rPr>
              <w:t>Nui</w:t>
            </w:r>
          </w:p>
        </w:tc>
        <w:tc>
          <w:tcPr>
            <w:tcW w:w="658" w:type="dxa"/>
            <w:vAlign w:val="bottom"/>
          </w:tcPr>
          <w:p w:rsidR="00792035" w:rsidRDefault="00792035">
            <w:pPr>
              <w:widowControl w:val="0"/>
              <w:tabs>
                <w:tab w:val="left" w:pos="756"/>
              </w:tabs>
              <w:spacing w:line="240" w:lineRule="auto"/>
              <w:rPr>
                <w:rFonts w:ascii="Arial" w:hAnsi="Arial"/>
                <w:spacing w:val="0"/>
                <w:w w:val="100"/>
                <w:sz w:val="20"/>
                <w:szCs w:val="20"/>
              </w:rPr>
            </w:pPr>
            <w:r>
              <w:rPr>
                <w:rFonts w:ascii="Arial" w:hAnsi="Arial"/>
                <w:spacing w:val="0"/>
                <w:w w:val="100"/>
                <w:sz w:val="20"/>
                <w:szCs w:val="20"/>
              </w:rPr>
              <w:t>77</w:t>
            </w:r>
          </w:p>
        </w:tc>
        <w:tc>
          <w:tcPr>
            <w:tcW w:w="894" w:type="dxa"/>
            <w:vAlign w:val="bottom"/>
          </w:tcPr>
          <w:p w:rsidR="00792035" w:rsidRDefault="00792035">
            <w:pPr>
              <w:widowControl w:val="0"/>
              <w:tabs>
                <w:tab w:val="left" w:pos="756"/>
              </w:tabs>
              <w:spacing w:line="240" w:lineRule="auto"/>
              <w:rPr>
                <w:rFonts w:ascii="Arial" w:hAnsi="Arial"/>
                <w:spacing w:val="0"/>
                <w:w w:val="100"/>
                <w:sz w:val="20"/>
                <w:szCs w:val="20"/>
              </w:rPr>
            </w:pPr>
            <w:r>
              <w:rPr>
                <w:rFonts w:ascii="Arial" w:hAnsi="Arial"/>
                <w:spacing w:val="0"/>
                <w:w w:val="100"/>
                <w:sz w:val="20"/>
                <w:szCs w:val="20"/>
              </w:rPr>
              <w:t>6</w:t>
            </w:r>
          </w:p>
        </w:tc>
        <w:tc>
          <w:tcPr>
            <w:tcW w:w="1289" w:type="dxa"/>
            <w:vAlign w:val="bottom"/>
          </w:tcPr>
          <w:p w:rsidR="00792035" w:rsidRDefault="00792035">
            <w:pPr>
              <w:widowControl w:val="0"/>
              <w:tabs>
                <w:tab w:val="left" w:pos="756"/>
              </w:tabs>
              <w:spacing w:line="240" w:lineRule="auto"/>
              <w:rPr>
                <w:rFonts w:ascii="Arial" w:hAnsi="Arial"/>
                <w:spacing w:val="0"/>
                <w:w w:val="100"/>
                <w:sz w:val="20"/>
                <w:szCs w:val="20"/>
              </w:rPr>
            </w:pPr>
            <w:r>
              <w:rPr>
                <w:rFonts w:ascii="Arial" w:hAnsi="Arial"/>
                <w:spacing w:val="0"/>
                <w:w w:val="100"/>
                <w:sz w:val="20"/>
                <w:szCs w:val="20"/>
              </w:rPr>
              <w:t>0</w:t>
            </w:r>
          </w:p>
        </w:tc>
        <w:tc>
          <w:tcPr>
            <w:tcW w:w="1228" w:type="dxa"/>
            <w:vAlign w:val="bottom"/>
          </w:tcPr>
          <w:p w:rsidR="00792035" w:rsidRDefault="00792035">
            <w:pPr>
              <w:widowControl w:val="0"/>
              <w:tabs>
                <w:tab w:val="left" w:pos="756"/>
              </w:tabs>
              <w:spacing w:line="240" w:lineRule="auto"/>
              <w:rPr>
                <w:rFonts w:ascii="Arial" w:hAnsi="Arial"/>
                <w:spacing w:val="0"/>
                <w:w w:val="100"/>
                <w:sz w:val="20"/>
                <w:szCs w:val="20"/>
              </w:rPr>
            </w:pPr>
            <w:r>
              <w:rPr>
                <w:rFonts w:ascii="Arial" w:hAnsi="Arial"/>
                <w:spacing w:val="0"/>
                <w:w w:val="100"/>
                <w:sz w:val="20"/>
                <w:szCs w:val="20"/>
              </w:rPr>
              <w:t>25</w:t>
            </w:r>
          </w:p>
        </w:tc>
        <w:tc>
          <w:tcPr>
            <w:tcW w:w="783" w:type="dxa"/>
            <w:vAlign w:val="bottom"/>
          </w:tcPr>
          <w:p w:rsidR="00792035" w:rsidRDefault="00792035">
            <w:pPr>
              <w:widowControl w:val="0"/>
              <w:tabs>
                <w:tab w:val="left" w:pos="756"/>
              </w:tabs>
              <w:spacing w:line="240" w:lineRule="auto"/>
              <w:rPr>
                <w:rFonts w:ascii="Arial" w:hAnsi="Arial"/>
                <w:spacing w:val="0"/>
                <w:w w:val="100"/>
                <w:sz w:val="20"/>
                <w:szCs w:val="20"/>
              </w:rPr>
            </w:pPr>
            <w:r>
              <w:rPr>
                <w:rFonts w:ascii="Arial" w:hAnsi="Arial"/>
                <w:spacing w:val="0"/>
                <w:w w:val="100"/>
                <w:sz w:val="20"/>
                <w:szCs w:val="20"/>
              </w:rPr>
              <w:t>0</w:t>
            </w:r>
          </w:p>
        </w:tc>
        <w:tc>
          <w:tcPr>
            <w:tcW w:w="874" w:type="dxa"/>
            <w:vAlign w:val="bottom"/>
          </w:tcPr>
          <w:p w:rsidR="00792035" w:rsidRDefault="00792035">
            <w:pPr>
              <w:widowControl w:val="0"/>
              <w:tabs>
                <w:tab w:val="left" w:pos="756"/>
              </w:tabs>
              <w:spacing w:line="240" w:lineRule="auto"/>
              <w:rPr>
                <w:rFonts w:ascii="Arial" w:hAnsi="Arial"/>
                <w:spacing w:val="0"/>
                <w:w w:val="100"/>
                <w:sz w:val="20"/>
                <w:szCs w:val="20"/>
              </w:rPr>
            </w:pPr>
            <w:r>
              <w:rPr>
                <w:rFonts w:ascii="Arial" w:hAnsi="Arial"/>
                <w:spacing w:val="0"/>
                <w:w w:val="100"/>
                <w:sz w:val="20"/>
                <w:szCs w:val="20"/>
              </w:rPr>
              <w:t>108</w:t>
            </w:r>
          </w:p>
        </w:tc>
      </w:tr>
      <w:tr w:rsidR="00792035" w:rsidTr="001E7813">
        <w:trPr>
          <w:jc w:val="center"/>
        </w:trPr>
        <w:tc>
          <w:tcPr>
            <w:tcW w:w="1306" w:type="dxa"/>
          </w:tcPr>
          <w:p w:rsidR="00792035" w:rsidRDefault="00792035">
            <w:pPr>
              <w:widowControl w:val="0"/>
              <w:tabs>
                <w:tab w:val="left" w:pos="756"/>
              </w:tabs>
              <w:spacing w:line="240" w:lineRule="auto"/>
              <w:rPr>
                <w:rFonts w:ascii="Arial" w:hAnsi="Arial"/>
                <w:spacing w:val="0"/>
                <w:w w:val="100"/>
                <w:sz w:val="20"/>
                <w:szCs w:val="20"/>
              </w:rPr>
            </w:pPr>
            <w:r>
              <w:rPr>
                <w:rFonts w:ascii="Arial" w:hAnsi="Arial"/>
                <w:spacing w:val="0"/>
                <w:w w:val="100"/>
                <w:sz w:val="20"/>
                <w:szCs w:val="20"/>
              </w:rPr>
              <w:t>Vaitupu</w:t>
            </w:r>
          </w:p>
        </w:tc>
        <w:tc>
          <w:tcPr>
            <w:tcW w:w="658" w:type="dxa"/>
            <w:vAlign w:val="bottom"/>
          </w:tcPr>
          <w:p w:rsidR="00792035" w:rsidRDefault="00792035">
            <w:pPr>
              <w:widowControl w:val="0"/>
              <w:tabs>
                <w:tab w:val="left" w:pos="756"/>
              </w:tabs>
              <w:spacing w:line="240" w:lineRule="auto"/>
              <w:rPr>
                <w:rFonts w:ascii="Arial" w:hAnsi="Arial"/>
                <w:spacing w:val="0"/>
                <w:w w:val="100"/>
                <w:sz w:val="20"/>
                <w:szCs w:val="20"/>
              </w:rPr>
            </w:pPr>
            <w:r>
              <w:rPr>
                <w:rFonts w:ascii="Arial" w:hAnsi="Arial"/>
                <w:spacing w:val="0"/>
                <w:w w:val="100"/>
                <w:sz w:val="20"/>
                <w:szCs w:val="20"/>
              </w:rPr>
              <w:t>176</w:t>
            </w:r>
          </w:p>
        </w:tc>
        <w:tc>
          <w:tcPr>
            <w:tcW w:w="894" w:type="dxa"/>
            <w:vAlign w:val="bottom"/>
          </w:tcPr>
          <w:p w:rsidR="00792035" w:rsidRDefault="00792035">
            <w:pPr>
              <w:widowControl w:val="0"/>
              <w:tabs>
                <w:tab w:val="left" w:pos="756"/>
              </w:tabs>
              <w:spacing w:line="240" w:lineRule="auto"/>
              <w:rPr>
                <w:rFonts w:ascii="Arial" w:hAnsi="Arial"/>
                <w:spacing w:val="0"/>
                <w:w w:val="100"/>
                <w:sz w:val="20"/>
                <w:szCs w:val="20"/>
              </w:rPr>
            </w:pPr>
            <w:r>
              <w:rPr>
                <w:rFonts w:ascii="Arial" w:hAnsi="Arial"/>
                <w:spacing w:val="0"/>
                <w:w w:val="100"/>
                <w:sz w:val="20"/>
                <w:szCs w:val="20"/>
              </w:rPr>
              <w:t>24</w:t>
            </w:r>
          </w:p>
        </w:tc>
        <w:tc>
          <w:tcPr>
            <w:tcW w:w="1289" w:type="dxa"/>
            <w:vAlign w:val="bottom"/>
          </w:tcPr>
          <w:p w:rsidR="00792035" w:rsidRDefault="00792035">
            <w:pPr>
              <w:widowControl w:val="0"/>
              <w:tabs>
                <w:tab w:val="left" w:pos="756"/>
              </w:tabs>
              <w:spacing w:line="240" w:lineRule="auto"/>
              <w:rPr>
                <w:rFonts w:ascii="Arial" w:hAnsi="Arial"/>
                <w:spacing w:val="0"/>
                <w:w w:val="100"/>
                <w:sz w:val="20"/>
                <w:szCs w:val="20"/>
              </w:rPr>
            </w:pPr>
            <w:r>
              <w:rPr>
                <w:rFonts w:ascii="Arial" w:hAnsi="Arial"/>
                <w:spacing w:val="0"/>
                <w:w w:val="100"/>
                <w:sz w:val="20"/>
                <w:szCs w:val="20"/>
              </w:rPr>
              <w:t>27</w:t>
            </w:r>
          </w:p>
        </w:tc>
        <w:tc>
          <w:tcPr>
            <w:tcW w:w="1228" w:type="dxa"/>
            <w:vAlign w:val="bottom"/>
          </w:tcPr>
          <w:p w:rsidR="00792035" w:rsidRDefault="00792035">
            <w:pPr>
              <w:widowControl w:val="0"/>
              <w:tabs>
                <w:tab w:val="left" w:pos="756"/>
              </w:tabs>
              <w:spacing w:line="240" w:lineRule="auto"/>
              <w:rPr>
                <w:rFonts w:ascii="Arial" w:hAnsi="Arial"/>
                <w:spacing w:val="0"/>
                <w:w w:val="100"/>
                <w:sz w:val="20"/>
                <w:szCs w:val="20"/>
              </w:rPr>
            </w:pPr>
            <w:r>
              <w:rPr>
                <w:rFonts w:ascii="Arial" w:hAnsi="Arial"/>
                <w:spacing w:val="0"/>
                <w:w w:val="100"/>
                <w:sz w:val="20"/>
                <w:szCs w:val="20"/>
              </w:rPr>
              <w:t>1</w:t>
            </w:r>
          </w:p>
        </w:tc>
        <w:tc>
          <w:tcPr>
            <w:tcW w:w="783" w:type="dxa"/>
            <w:vAlign w:val="bottom"/>
          </w:tcPr>
          <w:p w:rsidR="00792035" w:rsidRDefault="00792035">
            <w:pPr>
              <w:widowControl w:val="0"/>
              <w:tabs>
                <w:tab w:val="left" w:pos="756"/>
              </w:tabs>
              <w:spacing w:line="240" w:lineRule="auto"/>
              <w:rPr>
                <w:rFonts w:ascii="Arial" w:hAnsi="Arial"/>
                <w:spacing w:val="0"/>
                <w:w w:val="100"/>
                <w:sz w:val="20"/>
                <w:szCs w:val="20"/>
              </w:rPr>
            </w:pPr>
            <w:r>
              <w:rPr>
                <w:rFonts w:ascii="Arial" w:hAnsi="Arial"/>
                <w:spacing w:val="0"/>
                <w:w w:val="100"/>
                <w:sz w:val="20"/>
                <w:szCs w:val="20"/>
              </w:rPr>
              <w:t>9</w:t>
            </w:r>
          </w:p>
        </w:tc>
        <w:tc>
          <w:tcPr>
            <w:tcW w:w="874" w:type="dxa"/>
            <w:vAlign w:val="bottom"/>
          </w:tcPr>
          <w:p w:rsidR="00792035" w:rsidRDefault="00792035">
            <w:pPr>
              <w:widowControl w:val="0"/>
              <w:tabs>
                <w:tab w:val="left" w:pos="756"/>
              </w:tabs>
              <w:spacing w:line="240" w:lineRule="auto"/>
              <w:rPr>
                <w:rFonts w:ascii="Arial" w:hAnsi="Arial"/>
                <w:spacing w:val="0"/>
                <w:w w:val="100"/>
                <w:sz w:val="20"/>
                <w:szCs w:val="20"/>
              </w:rPr>
            </w:pPr>
            <w:r>
              <w:rPr>
                <w:rFonts w:ascii="Arial" w:hAnsi="Arial"/>
                <w:spacing w:val="0"/>
                <w:w w:val="100"/>
                <w:sz w:val="20"/>
                <w:szCs w:val="20"/>
              </w:rPr>
              <w:t>237</w:t>
            </w:r>
          </w:p>
        </w:tc>
      </w:tr>
      <w:tr w:rsidR="00792035" w:rsidTr="001E7813">
        <w:trPr>
          <w:jc w:val="center"/>
        </w:trPr>
        <w:tc>
          <w:tcPr>
            <w:tcW w:w="1306" w:type="dxa"/>
          </w:tcPr>
          <w:p w:rsidR="00792035" w:rsidRDefault="00792035">
            <w:pPr>
              <w:widowControl w:val="0"/>
              <w:tabs>
                <w:tab w:val="left" w:pos="756"/>
              </w:tabs>
              <w:spacing w:line="240" w:lineRule="auto"/>
              <w:rPr>
                <w:rFonts w:ascii="Arial" w:hAnsi="Arial"/>
                <w:spacing w:val="0"/>
                <w:w w:val="100"/>
                <w:sz w:val="20"/>
                <w:szCs w:val="20"/>
              </w:rPr>
            </w:pPr>
            <w:r>
              <w:rPr>
                <w:rFonts w:ascii="Arial" w:hAnsi="Arial"/>
                <w:spacing w:val="0"/>
                <w:w w:val="100"/>
                <w:sz w:val="20"/>
                <w:szCs w:val="20"/>
              </w:rPr>
              <w:t>Nukufetau</w:t>
            </w:r>
          </w:p>
        </w:tc>
        <w:tc>
          <w:tcPr>
            <w:tcW w:w="658" w:type="dxa"/>
            <w:vAlign w:val="bottom"/>
          </w:tcPr>
          <w:p w:rsidR="00792035" w:rsidRDefault="00792035">
            <w:pPr>
              <w:widowControl w:val="0"/>
              <w:tabs>
                <w:tab w:val="left" w:pos="756"/>
              </w:tabs>
              <w:spacing w:line="240" w:lineRule="auto"/>
              <w:rPr>
                <w:rFonts w:ascii="Arial" w:hAnsi="Arial"/>
                <w:spacing w:val="0"/>
                <w:w w:val="100"/>
                <w:sz w:val="20"/>
                <w:szCs w:val="20"/>
              </w:rPr>
            </w:pPr>
            <w:r>
              <w:rPr>
                <w:rFonts w:ascii="Arial" w:hAnsi="Arial"/>
                <w:spacing w:val="0"/>
                <w:w w:val="100"/>
                <w:sz w:val="20"/>
                <w:szCs w:val="20"/>
              </w:rPr>
              <w:t>92</w:t>
            </w:r>
          </w:p>
        </w:tc>
        <w:tc>
          <w:tcPr>
            <w:tcW w:w="894" w:type="dxa"/>
            <w:vAlign w:val="bottom"/>
          </w:tcPr>
          <w:p w:rsidR="00792035" w:rsidRDefault="00792035">
            <w:pPr>
              <w:widowControl w:val="0"/>
              <w:tabs>
                <w:tab w:val="left" w:pos="756"/>
              </w:tabs>
              <w:spacing w:line="240" w:lineRule="auto"/>
              <w:rPr>
                <w:rFonts w:ascii="Arial" w:hAnsi="Arial"/>
                <w:spacing w:val="0"/>
                <w:w w:val="100"/>
                <w:sz w:val="20"/>
                <w:szCs w:val="20"/>
              </w:rPr>
            </w:pPr>
            <w:r>
              <w:rPr>
                <w:rFonts w:ascii="Arial" w:hAnsi="Arial"/>
                <w:spacing w:val="0"/>
                <w:w w:val="100"/>
                <w:sz w:val="20"/>
                <w:szCs w:val="20"/>
              </w:rPr>
              <w:t>10</w:t>
            </w:r>
          </w:p>
        </w:tc>
        <w:tc>
          <w:tcPr>
            <w:tcW w:w="1289" w:type="dxa"/>
            <w:vAlign w:val="bottom"/>
          </w:tcPr>
          <w:p w:rsidR="00792035" w:rsidRDefault="00792035">
            <w:pPr>
              <w:widowControl w:val="0"/>
              <w:tabs>
                <w:tab w:val="left" w:pos="756"/>
              </w:tabs>
              <w:spacing w:line="240" w:lineRule="auto"/>
              <w:rPr>
                <w:rFonts w:ascii="Arial" w:hAnsi="Arial"/>
                <w:spacing w:val="0"/>
                <w:w w:val="100"/>
                <w:sz w:val="20"/>
                <w:szCs w:val="20"/>
              </w:rPr>
            </w:pPr>
            <w:r>
              <w:rPr>
                <w:rFonts w:ascii="Arial" w:hAnsi="Arial"/>
                <w:spacing w:val="0"/>
                <w:w w:val="100"/>
                <w:sz w:val="20"/>
                <w:szCs w:val="20"/>
              </w:rPr>
              <w:t>5</w:t>
            </w:r>
          </w:p>
        </w:tc>
        <w:tc>
          <w:tcPr>
            <w:tcW w:w="1228" w:type="dxa"/>
            <w:vAlign w:val="bottom"/>
          </w:tcPr>
          <w:p w:rsidR="00792035" w:rsidRDefault="00792035">
            <w:pPr>
              <w:widowControl w:val="0"/>
              <w:tabs>
                <w:tab w:val="left" w:pos="756"/>
              </w:tabs>
              <w:spacing w:line="240" w:lineRule="auto"/>
              <w:rPr>
                <w:rFonts w:ascii="Arial" w:hAnsi="Arial"/>
                <w:spacing w:val="0"/>
                <w:w w:val="100"/>
                <w:sz w:val="20"/>
                <w:szCs w:val="20"/>
              </w:rPr>
            </w:pPr>
            <w:r>
              <w:rPr>
                <w:rFonts w:ascii="Arial" w:hAnsi="Arial"/>
                <w:spacing w:val="0"/>
                <w:w w:val="100"/>
                <w:sz w:val="20"/>
                <w:szCs w:val="20"/>
              </w:rPr>
              <w:t>4</w:t>
            </w:r>
          </w:p>
        </w:tc>
        <w:tc>
          <w:tcPr>
            <w:tcW w:w="783" w:type="dxa"/>
            <w:vAlign w:val="bottom"/>
          </w:tcPr>
          <w:p w:rsidR="00792035" w:rsidRDefault="00792035">
            <w:pPr>
              <w:widowControl w:val="0"/>
              <w:tabs>
                <w:tab w:val="left" w:pos="756"/>
              </w:tabs>
              <w:spacing w:line="240" w:lineRule="auto"/>
              <w:rPr>
                <w:rFonts w:ascii="Arial" w:hAnsi="Arial"/>
                <w:spacing w:val="0"/>
                <w:w w:val="100"/>
                <w:sz w:val="20"/>
                <w:szCs w:val="20"/>
              </w:rPr>
            </w:pPr>
            <w:r>
              <w:rPr>
                <w:rFonts w:ascii="Arial" w:hAnsi="Arial"/>
                <w:spacing w:val="0"/>
                <w:w w:val="100"/>
                <w:sz w:val="20"/>
                <w:szCs w:val="20"/>
              </w:rPr>
              <w:t>7</w:t>
            </w:r>
          </w:p>
        </w:tc>
        <w:tc>
          <w:tcPr>
            <w:tcW w:w="874" w:type="dxa"/>
            <w:vAlign w:val="bottom"/>
          </w:tcPr>
          <w:p w:rsidR="00792035" w:rsidRDefault="00792035">
            <w:pPr>
              <w:widowControl w:val="0"/>
              <w:tabs>
                <w:tab w:val="left" w:pos="756"/>
              </w:tabs>
              <w:spacing w:line="240" w:lineRule="auto"/>
              <w:rPr>
                <w:rFonts w:ascii="Arial" w:hAnsi="Arial"/>
                <w:spacing w:val="0"/>
                <w:w w:val="100"/>
                <w:sz w:val="20"/>
                <w:szCs w:val="20"/>
              </w:rPr>
            </w:pPr>
            <w:r>
              <w:rPr>
                <w:rFonts w:ascii="Arial" w:hAnsi="Arial"/>
                <w:spacing w:val="0"/>
                <w:w w:val="100"/>
                <w:sz w:val="20"/>
                <w:szCs w:val="20"/>
              </w:rPr>
              <w:t>118</w:t>
            </w:r>
          </w:p>
        </w:tc>
      </w:tr>
      <w:tr w:rsidR="00792035" w:rsidTr="001E7813">
        <w:trPr>
          <w:jc w:val="center"/>
        </w:trPr>
        <w:tc>
          <w:tcPr>
            <w:tcW w:w="1306" w:type="dxa"/>
          </w:tcPr>
          <w:p w:rsidR="00792035" w:rsidRDefault="00792035">
            <w:pPr>
              <w:widowControl w:val="0"/>
              <w:tabs>
                <w:tab w:val="left" w:pos="756"/>
              </w:tabs>
              <w:spacing w:line="240" w:lineRule="auto"/>
              <w:rPr>
                <w:rFonts w:ascii="Arial" w:hAnsi="Arial"/>
                <w:spacing w:val="0"/>
                <w:w w:val="100"/>
                <w:sz w:val="20"/>
                <w:szCs w:val="20"/>
              </w:rPr>
            </w:pPr>
            <w:smartTag w:uri="urn:schemas-microsoft-com:office:smarttags" w:element="place">
              <w:r>
                <w:rPr>
                  <w:rFonts w:ascii="Arial" w:hAnsi="Arial"/>
                  <w:spacing w:val="0"/>
                  <w:w w:val="100"/>
                  <w:sz w:val="20"/>
                  <w:szCs w:val="20"/>
                </w:rPr>
                <w:t>Funafuti</w:t>
              </w:r>
            </w:smartTag>
          </w:p>
        </w:tc>
        <w:tc>
          <w:tcPr>
            <w:tcW w:w="658" w:type="dxa"/>
            <w:vAlign w:val="bottom"/>
          </w:tcPr>
          <w:p w:rsidR="00792035" w:rsidRDefault="00792035">
            <w:pPr>
              <w:widowControl w:val="0"/>
              <w:tabs>
                <w:tab w:val="left" w:pos="756"/>
              </w:tabs>
              <w:spacing w:line="240" w:lineRule="auto"/>
              <w:rPr>
                <w:rFonts w:ascii="Arial" w:hAnsi="Arial"/>
                <w:spacing w:val="0"/>
                <w:w w:val="100"/>
                <w:sz w:val="20"/>
                <w:szCs w:val="20"/>
              </w:rPr>
            </w:pPr>
            <w:r>
              <w:rPr>
                <w:rFonts w:ascii="Arial" w:hAnsi="Arial"/>
                <w:spacing w:val="0"/>
                <w:w w:val="100"/>
                <w:sz w:val="20"/>
                <w:szCs w:val="20"/>
              </w:rPr>
              <w:t>404</w:t>
            </w:r>
          </w:p>
        </w:tc>
        <w:tc>
          <w:tcPr>
            <w:tcW w:w="894" w:type="dxa"/>
            <w:vAlign w:val="bottom"/>
          </w:tcPr>
          <w:p w:rsidR="00792035" w:rsidRDefault="00792035">
            <w:pPr>
              <w:widowControl w:val="0"/>
              <w:tabs>
                <w:tab w:val="left" w:pos="756"/>
              </w:tabs>
              <w:spacing w:line="240" w:lineRule="auto"/>
              <w:rPr>
                <w:rFonts w:ascii="Arial" w:hAnsi="Arial"/>
                <w:spacing w:val="0"/>
                <w:w w:val="100"/>
                <w:sz w:val="20"/>
                <w:szCs w:val="20"/>
              </w:rPr>
            </w:pPr>
            <w:r>
              <w:rPr>
                <w:rFonts w:ascii="Arial" w:hAnsi="Arial"/>
                <w:spacing w:val="0"/>
                <w:w w:val="100"/>
                <w:sz w:val="20"/>
                <w:szCs w:val="20"/>
              </w:rPr>
              <w:t>134</w:t>
            </w:r>
          </w:p>
        </w:tc>
        <w:tc>
          <w:tcPr>
            <w:tcW w:w="1289" w:type="dxa"/>
            <w:vAlign w:val="bottom"/>
          </w:tcPr>
          <w:p w:rsidR="00792035" w:rsidRDefault="00792035">
            <w:pPr>
              <w:widowControl w:val="0"/>
              <w:tabs>
                <w:tab w:val="left" w:pos="756"/>
              </w:tabs>
              <w:spacing w:line="240" w:lineRule="auto"/>
              <w:rPr>
                <w:rFonts w:ascii="Arial" w:hAnsi="Arial"/>
                <w:spacing w:val="0"/>
                <w:w w:val="100"/>
                <w:sz w:val="20"/>
                <w:szCs w:val="20"/>
              </w:rPr>
            </w:pPr>
            <w:r>
              <w:rPr>
                <w:rFonts w:ascii="Arial" w:hAnsi="Arial"/>
                <w:spacing w:val="0"/>
                <w:w w:val="100"/>
                <w:sz w:val="20"/>
                <w:szCs w:val="20"/>
              </w:rPr>
              <w:t>62</w:t>
            </w:r>
          </w:p>
        </w:tc>
        <w:tc>
          <w:tcPr>
            <w:tcW w:w="1228" w:type="dxa"/>
            <w:vAlign w:val="bottom"/>
          </w:tcPr>
          <w:p w:rsidR="00792035" w:rsidRDefault="00792035">
            <w:pPr>
              <w:widowControl w:val="0"/>
              <w:tabs>
                <w:tab w:val="left" w:pos="756"/>
              </w:tabs>
              <w:spacing w:line="240" w:lineRule="auto"/>
              <w:rPr>
                <w:rFonts w:ascii="Arial" w:hAnsi="Arial"/>
                <w:spacing w:val="0"/>
                <w:w w:val="100"/>
                <w:sz w:val="20"/>
                <w:szCs w:val="20"/>
              </w:rPr>
            </w:pPr>
            <w:r>
              <w:rPr>
                <w:rFonts w:ascii="Arial" w:hAnsi="Arial"/>
                <w:spacing w:val="0"/>
                <w:w w:val="100"/>
                <w:sz w:val="20"/>
                <w:szCs w:val="20"/>
              </w:rPr>
              <w:t>22</w:t>
            </w:r>
          </w:p>
        </w:tc>
        <w:tc>
          <w:tcPr>
            <w:tcW w:w="783" w:type="dxa"/>
            <w:vAlign w:val="bottom"/>
          </w:tcPr>
          <w:p w:rsidR="00792035" w:rsidRDefault="00792035">
            <w:pPr>
              <w:widowControl w:val="0"/>
              <w:tabs>
                <w:tab w:val="left" w:pos="756"/>
              </w:tabs>
              <w:spacing w:line="240" w:lineRule="auto"/>
              <w:rPr>
                <w:rFonts w:ascii="Arial" w:hAnsi="Arial"/>
                <w:spacing w:val="0"/>
                <w:w w:val="100"/>
                <w:sz w:val="20"/>
                <w:szCs w:val="20"/>
              </w:rPr>
            </w:pPr>
            <w:r>
              <w:rPr>
                <w:rFonts w:ascii="Arial" w:hAnsi="Arial"/>
                <w:spacing w:val="0"/>
                <w:w w:val="100"/>
                <w:sz w:val="20"/>
                <w:szCs w:val="20"/>
              </w:rPr>
              <w:t>17</w:t>
            </w:r>
          </w:p>
        </w:tc>
        <w:tc>
          <w:tcPr>
            <w:tcW w:w="874" w:type="dxa"/>
            <w:vAlign w:val="bottom"/>
          </w:tcPr>
          <w:p w:rsidR="00792035" w:rsidRDefault="00792035">
            <w:pPr>
              <w:widowControl w:val="0"/>
              <w:tabs>
                <w:tab w:val="left" w:pos="756"/>
              </w:tabs>
              <w:spacing w:line="240" w:lineRule="auto"/>
              <w:rPr>
                <w:rFonts w:ascii="Arial" w:hAnsi="Arial"/>
                <w:spacing w:val="0"/>
                <w:w w:val="100"/>
                <w:sz w:val="20"/>
                <w:szCs w:val="20"/>
              </w:rPr>
            </w:pPr>
            <w:r>
              <w:rPr>
                <w:rFonts w:ascii="Arial" w:hAnsi="Arial"/>
                <w:spacing w:val="0"/>
                <w:w w:val="100"/>
                <w:sz w:val="20"/>
                <w:szCs w:val="20"/>
              </w:rPr>
              <w:t>639</w:t>
            </w:r>
          </w:p>
        </w:tc>
      </w:tr>
      <w:tr w:rsidR="00792035" w:rsidTr="001E7813">
        <w:trPr>
          <w:jc w:val="center"/>
        </w:trPr>
        <w:tc>
          <w:tcPr>
            <w:tcW w:w="1306" w:type="dxa"/>
          </w:tcPr>
          <w:p w:rsidR="00792035" w:rsidRDefault="00792035">
            <w:pPr>
              <w:widowControl w:val="0"/>
              <w:tabs>
                <w:tab w:val="left" w:pos="756"/>
              </w:tabs>
              <w:spacing w:line="240" w:lineRule="auto"/>
              <w:rPr>
                <w:rFonts w:ascii="Arial" w:hAnsi="Arial"/>
                <w:spacing w:val="0"/>
                <w:w w:val="100"/>
                <w:sz w:val="20"/>
                <w:szCs w:val="20"/>
              </w:rPr>
            </w:pPr>
            <w:r>
              <w:rPr>
                <w:rFonts w:ascii="Arial" w:hAnsi="Arial"/>
                <w:spacing w:val="0"/>
                <w:w w:val="100"/>
                <w:sz w:val="20"/>
                <w:szCs w:val="20"/>
              </w:rPr>
              <w:t>Nukulaelae</w:t>
            </w:r>
          </w:p>
        </w:tc>
        <w:tc>
          <w:tcPr>
            <w:tcW w:w="658" w:type="dxa"/>
            <w:vAlign w:val="bottom"/>
          </w:tcPr>
          <w:p w:rsidR="00792035" w:rsidRDefault="00792035">
            <w:pPr>
              <w:widowControl w:val="0"/>
              <w:tabs>
                <w:tab w:val="left" w:pos="756"/>
              </w:tabs>
              <w:spacing w:line="240" w:lineRule="auto"/>
              <w:rPr>
                <w:rFonts w:ascii="Arial" w:hAnsi="Arial"/>
                <w:spacing w:val="0"/>
                <w:w w:val="100"/>
                <w:sz w:val="20"/>
                <w:szCs w:val="20"/>
              </w:rPr>
            </w:pPr>
            <w:r>
              <w:rPr>
                <w:rFonts w:ascii="Arial" w:hAnsi="Arial"/>
                <w:spacing w:val="0"/>
                <w:w w:val="100"/>
                <w:sz w:val="20"/>
                <w:szCs w:val="20"/>
              </w:rPr>
              <w:t>59</w:t>
            </w:r>
          </w:p>
        </w:tc>
        <w:tc>
          <w:tcPr>
            <w:tcW w:w="894" w:type="dxa"/>
            <w:vAlign w:val="bottom"/>
          </w:tcPr>
          <w:p w:rsidR="00792035" w:rsidRDefault="00792035">
            <w:pPr>
              <w:widowControl w:val="0"/>
              <w:tabs>
                <w:tab w:val="left" w:pos="756"/>
              </w:tabs>
              <w:spacing w:line="240" w:lineRule="auto"/>
              <w:rPr>
                <w:rFonts w:ascii="Arial" w:hAnsi="Arial"/>
                <w:spacing w:val="0"/>
                <w:w w:val="100"/>
                <w:sz w:val="20"/>
                <w:szCs w:val="20"/>
              </w:rPr>
            </w:pPr>
            <w:r>
              <w:rPr>
                <w:rFonts w:ascii="Arial" w:hAnsi="Arial"/>
                <w:spacing w:val="0"/>
                <w:w w:val="100"/>
                <w:sz w:val="20"/>
                <w:szCs w:val="20"/>
              </w:rPr>
              <w:t>2</w:t>
            </w:r>
          </w:p>
        </w:tc>
        <w:tc>
          <w:tcPr>
            <w:tcW w:w="1289" w:type="dxa"/>
            <w:vAlign w:val="bottom"/>
          </w:tcPr>
          <w:p w:rsidR="00792035" w:rsidRDefault="00792035">
            <w:pPr>
              <w:widowControl w:val="0"/>
              <w:tabs>
                <w:tab w:val="left" w:pos="756"/>
              </w:tabs>
              <w:spacing w:line="240" w:lineRule="auto"/>
              <w:rPr>
                <w:rFonts w:ascii="Arial" w:hAnsi="Arial"/>
                <w:spacing w:val="0"/>
                <w:w w:val="100"/>
                <w:sz w:val="20"/>
                <w:szCs w:val="20"/>
              </w:rPr>
            </w:pPr>
            <w:r>
              <w:rPr>
                <w:rFonts w:ascii="Arial" w:hAnsi="Arial"/>
                <w:spacing w:val="0"/>
                <w:w w:val="100"/>
                <w:sz w:val="20"/>
                <w:szCs w:val="20"/>
              </w:rPr>
              <w:t>0</w:t>
            </w:r>
          </w:p>
        </w:tc>
        <w:tc>
          <w:tcPr>
            <w:tcW w:w="1228" w:type="dxa"/>
            <w:vAlign w:val="bottom"/>
          </w:tcPr>
          <w:p w:rsidR="00792035" w:rsidRDefault="00792035">
            <w:pPr>
              <w:widowControl w:val="0"/>
              <w:tabs>
                <w:tab w:val="left" w:pos="756"/>
              </w:tabs>
              <w:spacing w:line="240" w:lineRule="auto"/>
              <w:rPr>
                <w:rFonts w:ascii="Arial" w:hAnsi="Arial"/>
                <w:spacing w:val="0"/>
                <w:w w:val="100"/>
                <w:sz w:val="20"/>
                <w:szCs w:val="20"/>
              </w:rPr>
            </w:pPr>
            <w:r>
              <w:rPr>
                <w:rFonts w:ascii="Arial" w:hAnsi="Arial"/>
                <w:spacing w:val="0"/>
                <w:w w:val="100"/>
                <w:sz w:val="20"/>
                <w:szCs w:val="20"/>
              </w:rPr>
              <w:t>4</w:t>
            </w:r>
          </w:p>
        </w:tc>
        <w:tc>
          <w:tcPr>
            <w:tcW w:w="783" w:type="dxa"/>
            <w:vAlign w:val="bottom"/>
          </w:tcPr>
          <w:p w:rsidR="00792035" w:rsidRDefault="00792035">
            <w:pPr>
              <w:widowControl w:val="0"/>
              <w:tabs>
                <w:tab w:val="left" w:pos="756"/>
              </w:tabs>
              <w:spacing w:line="240" w:lineRule="auto"/>
              <w:rPr>
                <w:rFonts w:ascii="Arial" w:hAnsi="Arial"/>
                <w:spacing w:val="0"/>
                <w:w w:val="100"/>
                <w:sz w:val="20"/>
                <w:szCs w:val="20"/>
              </w:rPr>
            </w:pPr>
            <w:r>
              <w:rPr>
                <w:rFonts w:ascii="Arial" w:hAnsi="Arial"/>
                <w:spacing w:val="0"/>
                <w:w w:val="100"/>
                <w:sz w:val="20"/>
                <w:szCs w:val="20"/>
              </w:rPr>
              <w:t>3</w:t>
            </w:r>
          </w:p>
        </w:tc>
        <w:tc>
          <w:tcPr>
            <w:tcW w:w="874" w:type="dxa"/>
            <w:vAlign w:val="bottom"/>
          </w:tcPr>
          <w:p w:rsidR="00792035" w:rsidRDefault="00792035">
            <w:pPr>
              <w:widowControl w:val="0"/>
              <w:tabs>
                <w:tab w:val="left" w:pos="756"/>
              </w:tabs>
              <w:spacing w:line="240" w:lineRule="auto"/>
              <w:rPr>
                <w:rFonts w:ascii="Arial" w:hAnsi="Arial"/>
                <w:spacing w:val="0"/>
                <w:w w:val="100"/>
                <w:sz w:val="20"/>
                <w:szCs w:val="20"/>
              </w:rPr>
            </w:pPr>
            <w:r>
              <w:rPr>
                <w:rFonts w:ascii="Arial" w:hAnsi="Arial"/>
                <w:spacing w:val="0"/>
                <w:w w:val="100"/>
                <w:sz w:val="20"/>
                <w:szCs w:val="20"/>
              </w:rPr>
              <w:t>68</w:t>
            </w:r>
          </w:p>
        </w:tc>
      </w:tr>
      <w:tr w:rsidR="00792035" w:rsidTr="001E7813">
        <w:trPr>
          <w:jc w:val="center"/>
        </w:trPr>
        <w:tc>
          <w:tcPr>
            <w:tcW w:w="1306" w:type="dxa"/>
          </w:tcPr>
          <w:p w:rsidR="00792035" w:rsidRDefault="00792035">
            <w:pPr>
              <w:widowControl w:val="0"/>
              <w:tabs>
                <w:tab w:val="left" w:pos="756"/>
              </w:tabs>
              <w:spacing w:line="240" w:lineRule="auto"/>
              <w:rPr>
                <w:rFonts w:ascii="Arial" w:hAnsi="Arial"/>
                <w:spacing w:val="0"/>
                <w:w w:val="100"/>
                <w:sz w:val="20"/>
                <w:szCs w:val="20"/>
              </w:rPr>
            </w:pPr>
            <w:r>
              <w:rPr>
                <w:rFonts w:ascii="Arial" w:hAnsi="Arial"/>
                <w:spacing w:val="0"/>
                <w:w w:val="100"/>
                <w:sz w:val="20"/>
                <w:szCs w:val="20"/>
              </w:rPr>
              <w:t>Niulakita</w:t>
            </w:r>
          </w:p>
        </w:tc>
        <w:tc>
          <w:tcPr>
            <w:tcW w:w="658" w:type="dxa"/>
            <w:vAlign w:val="bottom"/>
          </w:tcPr>
          <w:p w:rsidR="00792035" w:rsidRDefault="00792035">
            <w:pPr>
              <w:widowControl w:val="0"/>
              <w:tabs>
                <w:tab w:val="left" w:pos="756"/>
              </w:tabs>
              <w:spacing w:line="240" w:lineRule="auto"/>
              <w:rPr>
                <w:rFonts w:ascii="Arial" w:hAnsi="Arial"/>
                <w:spacing w:val="0"/>
                <w:w w:val="100"/>
                <w:sz w:val="20"/>
                <w:szCs w:val="20"/>
              </w:rPr>
            </w:pPr>
            <w:r>
              <w:rPr>
                <w:rFonts w:ascii="Arial" w:hAnsi="Arial"/>
                <w:spacing w:val="0"/>
                <w:w w:val="100"/>
                <w:sz w:val="20"/>
                <w:szCs w:val="20"/>
              </w:rPr>
              <w:t>8</w:t>
            </w:r>
          </w:p>
        </w:tc>
        <w:tc>
          <w:tcPr>
            <w:tcW w:w="894" w:type="dxa"/>
            <w:vAlign w:val="bottom"/>
          </w:tcPr>
          <w:p w:rsidR="00792035" w:rsidRDefault="00792035">
            <w:pPr>
              <w:widowControl w:val="0"/>
              <w:tabs>
                <w:tab w:val="left" w:pos="756"/>
              </w:tabs>
              <w:spacing w:line="240" w:lineRule="auto"/>
              <w:rPr>
                <w:rFonts w:ascii="Arial" w:hAnsi="Arial"/>
                <w:spacing w:val="0"/>
                <w:w w:val="100"/>
                <w:sz w:val="20"/>
                <w:szCs w:val="20"/>
              </w:rPr>
            </w:pPr>
            <w:r>
              <w:rPr>
                <w:rFonts w:ascii="Arial" w:hAnsi="Arial"/>
                <w:spacing w:val="0"/>
                <w:w w:val="100"/>
                <w:sz w:val="20"/>
                <w:szCs w:val="20"/>
              </w:rPr>
              <w:t>0</w:t>
            </w:r>
          </w:p>
        </w:tc>
        <w:tc>
          <w:tcPr>
            <w:tcW w:w="1289" w:type="dxa"/>
            <w:vAlign w:val="bottom"/>
          </w:tcPr>
          <w:p w:rsidR="00792035" w:rsidRDefault="00792035">
            <w:pPr>
              <w:widowControl w:val="0"/>
              <w:tabs>
                <w:tab w:val="left" w:pos="756"/>
              </w:tabs>
              <w:spacing w:line="240" w:lineRule="auto"/>
              <w:rPr>
                <w:rFonts w:ascii="Arial" w:hAnsi="Arial"/>
                <w:spacing w:val="0"/>
                <w:w w:val="100"/>
                <w:sz w:val="20"/>
                <w:szCs w:val="20"/>
              </w:rPr>
            </w:pPr>
            <w:r>
              <w:rPr>
                <w:rFonts w:ascii="Arial" w:hAnsi="Arial"/>
                <w:spacing w:val="0"/>
                <w:w w:val="100"/>
                <w:sz w:val="20"/>
                <w:szCs w:val="20"/>
              </w:rPr>
              <w:t>0</w:t>
            </w:r>
          </w:p>
        </w:tc>
        <w:tc>
          <w:tcPr>
            <w:tcW w:w="1228" w:type="dxa"/>
            <w:vAlign w:val="bottom"/>
          </w:tcPr>
          <w:p w:rsidR="00792035" w:rsidRDefault="00792035">
            <w:pPr>
              <w:widowControl w:val="0"/>
              <w:tabs>
                <w:tab w:val="left" w:pos="756"/>
              </w:tabs>
              <w:spacing w:line="240" w:lineRule="auto"/>
              <w:rPr>
                <w:rFonts w:ascii="Arial" w:hAnsi="Arial"/>
                <w:spacing w:val="0"/>
                <w:w w:val="100"/>
                <w:sz w:val="20"/>
                <w:szCs w:val="20"/>
              </w:rPr>
            </w:pPr>
            <w:r>
              <w:rPr>
                <w:rFonts w:ascii="Arial" w:hAnsi="Arial"/>
                <w:spacing w:val="0"/>
                <w:w w:val="100"/>
                <w:sz w:val="20"/>
                <w:szCs w:val="20"/>
              </w:rPr>
              <w:t>0</w:t>
            </w:r>
          </w:p>
        </w:tc>
        <w:tc>
          <w:tcPr>
            <w:tcW w:w="783" w:type="dxa"/>
            <w:vAlign w:val="bottom"/>
          </w:tcPr>
          <w:p w:rsidR="00792035" w:rsidRDefault="00792035">
            <w:pPr>
              <w:widowControl w:val="0"/>
              <w:tabs>
                <w:tab w:val="left" w:pos="756"/>
              </w:tabs>
              <w:spacing w:line="240" w:lineRule="auto"/>
              <w:rPr>
                <w:rFonts w:ascii="Arial" w:hAnsi="Arial"/>
                <w:spacing w:val="0"/>
                <w:w w:val="100"/>
                <w:sz w:val="20"/>
                <w:szCs w:val="20"/>
              </w:rPr>
            </w:pPr>
            <w:r>
              <w:rPr>
                <w:rFonts w:ascii="Arial" w:hAnsi="Arial"/>
                <w:spacing w:val="0"/>
                <w:w w:val="100"/>
                <w:sz w:val="20"/>
                <w:szCs w:val="20"/>
              </w:rPr>
              <w:t>0</w:t>
            </w:r>
          </w:p>
        </w:tc>
        <w:tc>
          <w:tcPr>
            <w:tcW w:w="874" w:type="dxa"/>
            <w:vAlign w:val="bottom"/>
          </w:tcPr>
          <w:p w:rsidR="00792035" w:rsidRDefault="00792035">
            <w:pPr>
              <w:widowControl w:val="0"/>
              <w:tabs>
                <w:tab w:val="left" w:pos="756"/>
              </w:tabs>
              <w:spacing w:line="240" w:lineRule="auto"/>
              <w:rPr>
                <w:rFonts w:ascii="Arial" w:hAnsi="Arial"/>
                <w:spacing w:val="0"/>
                <w:w w:val="100"/>
                <w:sz w:val="20"/>
                <w:szCs w:val="20"/>
              </w:rPr>
            </w:pPr>
            <w:r>
              <w:rPr>
                <w:rFonts w:ascii="Arial" w:hAnsi="Arial"/>
                <w:spacing w:val="0"/>
                <w:w w:val="100"/>
                <w:sz w:val="20"/>
                <w:szCs w:val="20"/>
              </w:rPr>
              <w:t>8</w:t>
            </w:r>
          </w:p>
        </w:tc>
      </w:tr>
      <w:tr w:rsidR="00792035" w:rsidTr="001E7813">
        <w:trPr>
          <w:jc w:val="center"/>
        </w:trPr>
        <w:tc>
          <w:tcPr>
            <w:tcW w:w="1306" w:type="dxa"/>
          </w:tcPr>
          <w:p w:rsidR="00792035" w:rsidRDefault="00792035">
            <w:pPr>
              <w:widowControl w:val="0"/>
              <w:tabs>
                <w:tab w:val="left" w:pos="756"/>
              </w:tabs>
              <w:spacing w:line="240" w:lineRule="auto"/>
              <w:rPr>
                <w:rFonts w:ascii="Arial" w:hAnsi="Arial"/>
                <w:b/>
                <w:spacing w:val="0"/>
                <w:w w:val="100"/>
                <w:sz w:val="20"/>
                <w:szCs w:val="20"/>
              </w:rPr>
            </w:pPr>
            <w:r>
              <w:rPr>
                <w:rFonts w:ascii="Arial" w:hAnsi="Arial"/>
                <w:b/>
                <w:spacing w:val="0"/>
                <w:w w:val="100"/>
                <w:sz w:val="20"/>
                <w:szCs w:val="20"/>
              </w:rPr>
              <w:t>Total</w:t>
            </w:r>
          </w:p>
        </w:tc>
        <w:tc>
          <w:tcPr>
            <w:tcW w:w="658" w:type="dxa"/>
            <w:vAlign w:val="bottom"/>
          </w:tcPr>
          <w:p w:rsidR="00792035" w:rsidRDefault="00792035">
            <w:pPr>
              <w:widowControl w:val="0"/>
              <w:tabs>
                <w:tab w:val="left" w:pos="756"/>
              </w:tabs>
              <w:spacing w:line="240" w:lineRule="auto"/>
              <w:rPr>
                <w:rFonts w:ascii="Arial" w:hAnsi="Arial"/>
                <w:b/>
                <w:spacing w:val="0"/>
                <w:w w:val="100"/>
                <w:sz w:val="20"/>
                <w:szCs w:val="20"/>
              </w:rPr>
            </w:pPr>
            <w:r>
              <w:rPr>
                <w:rFonts w:ascii="Arial" w:hAnsi="Arial"/>
                <w:b/>
                <w:spacing w:val="0"/>
                <w:w w:val="100"/>
                <w:sz w:val="20"/>
                <w:szCs w:val="20"/>
              </w:rPr>
              <w:t>1147</w:t>
            </w:r>
          </w:p>
        </w:tc>
        <w:tc>
          <w:tcPr>
            <w:tcW w:w="894" w:type="dxa"/>
            <w:vAlign w:val="bottom"/>
          </w:tcPr>
          <w:p w:rsidR="00792035" w:rsidRDefault="00792035">
            <w:pPr>
              <w:widowControl w:val="0"/>
              <w:tabs>
                <w:tab w:val="left" w:pos="756"/>
              </w:tabs>
              <w:spacing w:line="240" w:lineRule="auto"/>
              <w:rPr>
                <w:rFonts w:ascii="Arial" w:hAnsi="Arial"/>
                <w:b/>
                <w:spacing w:val="0"/>
                <w:w w:val="100"/>
                <w:sz w:val="20"/>
                <w:szCs w:val="20"/>
              </w:rPr>
            </w:pPr>
            <w:r>
              <w:rPr>
                <w:rFonts w:ascii="Arial" w:hAnsi="Arial"/>
                <w:b/>
                <w:spacing w:val="0"/>
                <w:w w:val="100"/>
                <w:sz w:val="20"/>
                <w:szCs w:val="20"/>
              </w:rPr>
              <w:t>196</w:t>
            </w:r>
          </w:p>
        </w:tc>
        <w:tc>
          <w:tcPr>
            <w:tcW w:w="1289" w:type="dxa"/>
            <w:vAlign w:val="bottom"/>
          </w:tcPr>
          <w:p w:rsidR="00792035" w:rsidRDefault="00792035">
            <w:pPr>
              <w:widowControl w:val="0"/>
              <w:tabs>
                <w:tab w:val="left" w:pos="756"/>
              </w:tabs>
              <w:spacing w:line="240" w:lineRule="auto"/>
              <w:rPr>
                <w:rFonts w:ascii="Arial" w:hAnsi="Arial"/>
                <w:b/>
                <w:spacing w:val="0"/>
                <w:w w:val="100"/>
                <w:sz w:val="20"/>
                <w:szCs w:val="20"/>
              </w:rPr>
            </w:pPr>
            <w:r>
              <w:rPr>
                <w:rFonts w:ascii="Arial" w:hAnsi="Arial"/>
                <w:b/>
                <w:spacing w:val="0"/>
                <w:w w:val="100"/>
                <w:sz w:val="20"/>
                <w:szCs w:val="20"/>
              </w:rPr>
              <w:t>108</w:t>
            </w:r>
          </w:p>
        </w:tc>
        <w:tc>
          <w:tcPr>
            <w:tcW w:w="1228" w:type="dxa"/>
            <w:vAlign w:val="bottom"/>
          </w:tcPr>
          <w:p w:rsidR="00792035" w:rsidRDefault="00792035">
            <w:pPr>
              <w:widowControl w:val="0"/>
              <w:tabs>
                <w:tab w:val="left" w:pos="756"/>
              </w:tabs>
              <w:spacing w:line="240" w:lineRule="auto"/>
              <w:rPr>
                <w:rFonts w:ascii="Arial" w:hAnsi="Arial"/>
                <w:b/>
                <w:spacing w:val="0"/>
                <w:w w:val="100"/>
                <w:sz w:val="20"/>
                <w:szCs w:val="20"/>
              </w:rPr>
            </w:pPr>
            <w:r>
              <w:rPr>
                <w:rFonts w:ascii="Arial" w:hAnsi="Arial"/>
                <w:b/>
                <w:spacing w:val="0"/>
                <w:w w:val="100"/>
                <w:sz w:val="20"/>
                <w:szCs w:val="20"/>
              </w:rPr>
              <w:t>78</w:t>
            </w:r>
          </w:p>
        </w:tc>
        <w:tc>
          <w:tcPr>
            <w:tcW w:w="783" w:type="dxa"/>
            <w:vAlign w:val="bottom"/>
          </w:tcPr>
          <w:p w:rsidR="00792035" w:rsidRDefault="00792035">
            <w:pPr>
              <w:widowControl w:val="0"/>
              <w:tabs>
                <w:tab w:val="left" w:pos="756"/>
              </w:tabs>
              <w:spacing w:line="240" w:lineRule="auto"/>
              <w:rPr>
                <w:rFonts w:ascii="Arial" w:hAnsi="Arial"/>
                <w:b/>
                <w:spacing w:val="0"/>
                <w:w w:val="100"/>
                <w:sz w:val="20"/>
                <w:szCs w:val="20"/>
              </w:rPr>
            </w:pPr>
            <w:r>
              <w:rPr>
                <w:rFonts w:ascii="Arial" w:hAnsi="Arial"/>
                <w:b/>
                <w:spacing w:val="0"/>
                <w:w w:val="100"/>
                <w:sz w:val="20"/>
                <w:szCs w:val="20"/>
              </w:rPr>
              <w:t>39</w:t>
            </w:r>
          </w:p>
        </w:tc>
        <w:tc>
          <w:tcPr>
            <w:tcW w:w="874" w:type="dxa"/>
            <w:vAlign w:val="bottom"/>
          </w:tcPr>
          <w:p w:rsidR="00792035" w:rsidRDefault="00792035">
            <w:pPr>
              <w:widowControl w:val="0"/>
              <w:tabs>
                <w:tab w:val="left" w:pos="756"/>
              </w:tabs>
              <w:spacing w:line="240" w:lineRule="auto"/>
              <w:rPr>
                <w:rFonts w:ascii="Arial" w:hAnsi="Arial"/>
                <w:b/>
                <w:spacing w:val="0"/>
                <w:w w:val="100"/>
                <w:sz w:val="20"/>
                <w:szCs w:val="20"/>
              </w:rPr>
            </w:pPr>
            <w:r>
              <w:rPr>
                <w:rFonts w:ascii="Arial" w:hAnsi="Arial"/>
                <w:b/>
                <w:spacing w:val="0"/>
                <w:w w:val="100"/>
                <w:sz w:val="20"/>
                <w:szCs w:val="20"/>
              </w:rPr>
              <w:t>1568</w:t>
            </w:r>
          </w:p>
        </w:tc>
      </w:tr>
    </w:tbl>
    <w:p w:rsidR="00792035" w:rsidRDefault="00792035">
      <w:pPr>
        <w:widowControl w:val="0"/>
        <w:tabs>
          <w:tab w:val="left" w:pos="756"/>
        </w:tabs>
        <w:spacing w:line="120" w:lineRule="exact"/>
        <w:jc w:val="both"/>
        <w:rPr>
          <w:i/>
          <w:spacing w:val="0"/>
          <w:w w:val="100"/>
          <w:sz w:val="10"/>
          <w:szCs w:val="24"/>
        </w:rPr>
      </w:pPr>
    </w:p>
    <w:p w:rsidR="00792035" w:rsidRDefault="00792035">
      <w:pPr>
        <w:widowControl w:val="0"/>
        <w:tabs>
          <w:tab w:val="left" w:pos="756"/>
        </w:tabs>
        <w:spacing w:line="240" w:lineRule="auto"/>
        <w:jc w:val="both"/>
        <w:rPr>
          <w:i/>
          <w:spacing w:val="0"/>
          <w:w w:val="100"/>
        </w:rPr>
      </w:pPr>
      <w:r>
        <w:rPr>
          <w:i/>
          <w:spacing w:val="0"/>
          <w:w w:val="100"/>
          <w:sz w:val="24"/>
          <w:szCs w:val="24"/>
        </w:rPr>
        <w:t xml:space="preserve">                        </w:t>
      </w:r>
      <w:r>
        <w:rPr>
          <w:i/>
          <w:spacing w:val="0"/>
          <w:w w:val="100"/>
        </w:rPr>
        <w:t xml:space="preserve"> Source: </w:t>
      </w:r>
      <w:smartTag w:uri="urn:schemas-microsoft-com:office:smarttags" w:element="country-region">
        <w:smartTag w:uri="urn:schemas-microsoft-com:office:smarttags" w:element="place">
          <w:r>
            <w:rPr>
              <w:i/>
              <w:spacing w:val="0"/>
              <w:w w:val="100"/>
            </w:rPr>
            <w:t>Tuvalu</w:t>
          </w:r>
        </w:smartTag>
      </w:smartTag>
      <w:r>
        <w:rPr>
          <w:i/>
          <w:spacing w:val="0"/>
          <w:w w:val="100"/>
        </w:rPr>
        <w:t xml:space="preserve"> Social Data Report 2005</w:t>
      </w:r>
    </w:p>
    <w:p w:rsidR="00792035" w:rsidRDefault="00792035">
      <w:pPr>
        <w:tabs>
          <w:tab w:val="left" w:pos="756"/>
        </w:tabs>
        <w:spacing w:line="120" w:lineRule="exact"/>
        <w:jc w:val="both"/>
        <w:rPr>
          <w:spacing w:val="0"/>
          <w:w w:val="100"/>
          <w:sz w:val="10"/>
          <w:szCs w:val="24"/>
        </w:rPr>
      </w:pPr>
    </w:p>
    <w:p w:rsidR="00792035" w:rsidRDefault="00792035">
      <w:pPr>
        <w:tabs>
          <w:tab w:val="left" w:pos="756"/>
        </w:tabs>
        <w:spacing w:line="120" w:lineRule="exact"/>
        <w:jc w:val="both"/>
        <w:rPr>
          <w:spacing w:val="0"/>
          <w:w w:val="100"/>
          <w:sz w:val="10"/>
          <w:szCs w:val="24"/>
        </w:rPr>
      </w:pPr>
    </w:p>
    <w:p w:rsidR="00792035" w:rsidRDefault="00792035">
      <w:pPr>
        <w:tabs>
          <w:tab w:val="left" w:pos="756"/>
        </w:tabs>
        <w:spacing w:line="240" w:lineRule="auto"/>
        <w:jc w:val="both"/>
        <w:rPr>
          <w:spacing w:val="0"/>
          <w:w w:val="100"/>
          <w:sz w:val="24"/>
          <w:szCs w:val="24"/>
        </w:rPr>
      </w:pPr>
      <w:r>
        <w:rPr>
          <w:spacing w:val="0"/>
          <w:w w:val="100"/>
          <w:sz w:val="24"/>
          <w:szCs w:val="24"/>
        </w:rPr>
        <w:t>14.14</w:t>
      </w:r>
      <w:r>
        <w:rPr>
          <w:spacing w:val="0"/>
          <w:w w:val="100"/>
          <w:sz w:val="24"/>
          <w:szCs w:val="24"/>
        </w:rPr>
        <w:tab/>
        <w:t xml:space="preserve">Table 35 shows there are more water tank storages than cisterns and the number of storages depends on the number of households per island.  Although new households were established in the last decade the number of new water storage systems is not proportional to the number of new households established therefore increasing the number of people at risk. The problem is more applicable in </w:t>
      </w:r>
      <w:smartTag w:uri="urn:schemas-microsoft-com:office:smarttags" w:element="place">
        <w:r>
          <w:rPr>
            <w:spacing w:val="0"/>
            <w:w w:val="100"/>
            <w:sz w:val="24"/>
            <w:szCs w:val="24"/>
          </w:rPr>
          <w:t>Funafuti</w:t>
        </w:r>
      </w:smartTag>
      <w:r>
        <w:rPr>
          <w:spacing w:val="0"/>
          <w:w w:val="100"/>
          <w:sz w:val="24"/>
          <w:szCs w:val="24"/>
        </w:rPr>
        <w:t xml:space="preserve"> where 17 households (3 per cent) have no proper water storage. Most households are therefore susceptible to face water problems during the long periods of dry seasons as their only means of water supply is through rain. Government as part of its drought mitigating strategy has installed desalination plants in </w:t>
      </w:r>
      <w:smartTag w:uri="urn:schemas-microsoft-com:office:smarttags" w:element="place">
        <w:r>
          <w:rPr>
            <w:spacing w:val="0"/>
            <w:w w:val="100"/>
            <w:sz w:val="24"/>
            <w:szCs w:val="24"/>
          </w:rPr>
          <w:t>Funafuti</w:t>
        </w:r>
      </w:smartTag>
      <w:r>
        <w:rPr>
          <w:spacing w:val="0"/>
          <w:w w:val="100"/>
          <w:sz w:val="24"/>
          <w:szCs w:val="24"/>
        </w:rPr>
        <w:t xml:space="preserve"> and some other islands as well. </w:t>
      </w:r>
    </w:p>
    <w:p w:rsidR="00792035" w:rsidRDefault="00792035">
      <w:pPr>
        <w:tabs>
          <w:tab w:val="left" w:pos="756"/>
        </w:tabs>
        <w:spacing w:line="240" w:lineRule="auto"/>
        <w:jc w:val="both"/>
        <w:rPr>
          <w:smallCaps/>
          <w:spacing w:val="0"/>
          <w:w w:val="100"/>
          <w:sz w:val="24"/>
          <w:szCs w:val="24"/>
        </w:rPr>
      </w:pPr>
    </w:p>
    <w:p w:rsidR="00792035" w:rsidRDefault="00792035">
      <w:pPr>
        <w:tabs>
          <w:tab w:val="left" w:pos="756"/>
        </w:tabs>
        <w:spacing w:line="240" w:lineRule="auto"/>
        <w:jc w:val="center"/>
        <w:rPr>
          <w:b/>
          <w:spacing w:val="0"/>
          <w:w w:val="100"/>
          <w:sz w:val="24"/>
          <w:szCs w:val="24"/>
        </w:rPr>
      </w:pPr>
      <w:r>
        <w:rPr>
          <w:b/>
          <w:spacing w:val="0"/>
          <w:w w:val="100"/>
          <w:sz w:val="24"/>
          <w:szCs w:val="24"/>
        </w:rPr>
        <w:t xml:space="preserve">Table 36: Number of Houses by </w:t>
      </w:r>
      <w:smartTag w:uri="urn:schemas-microsoft-com:office:smarttags" w:element="place">
        <w:r>
          <w:rPr>
            <w:b/>
            <w:spacing w:val="0"/>
            <w:w w:val="100"/>
            <w:sz w:val="24"/>
            <w:szCs w:val="24"/>
          </w:rPr>
          <w:t>Island</w:t>
        </w:r>
      </w:smartTag>
      <w:r>
        <w:rPr>
          <w:b/>
          <w:spacing w:val="0"/>
          <w:w w:val="100"/>
          <w:sz w:val="24"/>
          <w:szCs w:val="24"/>
        </w:rPr>
        <w:t xml:space="preserve"> With Water Tank Storage 2000</w:t>
      </w:r>
    </w:p>
    <w:tbl>
      <w:tblPr>
        <w:tblStyle w:val="indicator1"/>
        <w:tblW w:w="65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1080"/>
        <w:gridCol w:w="1080"/>
        <w:gridCol w:w="1260"/>
        <w:gridCol w:w="900"/>
        <w:gridCol w:w="903"/>
      </w:tblGrid>
      <w:tr w:rsidR="00792035" w:rsidTr="001E7813">
        <w:trPr>
          <w:jc w:val="center"/>
        </w:trPr>
        <w:tc>
          <w:tcPr>
            <w:tcW w:w="6591" w:type="dxa"/>
            <w:gridSpan w:val="6"/>
          </w:tcPr>
          <w:p w:rsidR="00792035" w:rsidRDefault="00792035">
            <w:pPr>
              <w:tabs>
                <w:tab w:val="left" w:pos="756"/>
              </w:tabs>
              <w:spacing w:line="240" w:lineRule="auto"/>
              <w:jc w:val="center"/>
              <w:rPr>
                <w:rFonts w:ascii="Times New Roman" w:hAnsi="Times New Roman" w:cs="Times New Roman"/>
                <w:b/>
                <w:spacing w:val="0"/>
                <w:w w:val="100"/>
                <w:sz w:val="22"/>
                <w:szCs w:val="22"/>
              </w:rPr>
            </w:pPr>
            <w:r>
              <w:rPr>
                <w:rFonts w:ascii="Times New Roman" w:hAnsi="Times New Roman" w:cs="Times New Roman"/>
                <w:b/>
                <w:spacing w:val="0"/>
                <w:w w:val="100"/>
                <w:sz w:val="22"/>
                <w:szCs w:val="22"/>
              </w:rPr>
              <w:t>Tank Capacity In Gallons Of Water</w:t>
            </w:r>
          </w:p>
        </w:tc>
      </w:tr>
      <w:tr w:rsidR="00792035" w:rsidTr="001E7813">
        <w:trPr>
          <w:jc w:val="center"/>
        </w:trPr>
        <w:tc>
          <w:tcPr>
            <w:tcW w:w="1368" w:type="dxa"/>
          </w:tcPr>
          <w:p w:rsidR="00792035" w:rsidRDefault="00792035">
            <w:pPr>
              <w:tabs>
                <w:tab w:val="left" w:pos="756"/>
              </w:tabs>
              <w:spacing w:line="240" w:lineRule="auto"/>
              <w:rPr>
                <w:rFonts w:ascii="Times New Roman" w:hAnsi="Times New Roman" w:cs="Times New Roman"/>
                <w:b/>
                <w:smallCaps/>
                <w:spacing w:val="0"/>
                <w:w w:val="100"/>
                <w:sz w:val="22"/>
                <w:szCs w:val="22"/>
              </w:rPr>
            </w:pPr>
            <w:r>
              <w:rPr>
                <w:rFonts w:ascii="Times New Roman" w:hAnsi="Times New Roman" w:cs="Times New Roman"/>
                <w:b/>
                <w:spacing w:val="0"/>
                <w:w w:val="100"/>
                <w:sz w:val="22"/>
                <w:szCs w:val="22"/>
              </w:rPr>
              <w:t>Island</w:t>
            </w:r>
          </w:p>
        </w:tc>
        <w:tc>
          <w:tcPr>
            <w:tcW w:w="1080" w:type="dxa"/>
          </w:tcPr>
          <w:p w:rsidR="00792035" w:rsidRDefault="00792035">
            <w:pPr>
              <w:tabs>
                <w:tab w:val="left" w:pos="756"/>
              </w:tabs>
              <w:spacing w:line="240" w:lineRule="auto"/>
              <w:jc w:val="center"/>
              <w:rPr>
                <w:rFonts w:ascii="Times New Roman" w:hAnsi="Times New Roman" w:cs="Times New Roman"/>
                <w:b/>
                <w:spacing w:val="0"/>
                <w:w w:val="100"/>
                <w:sz w:val="22"/>
                <w:szCs w:val="22"/>
              </w:rPr>
            </w:pPr>
            <w:r>
              <w:rPr>
                <w:rFonts w:ascii="Times New Roman" w:hAnsi="Times New Roman" w:cs="Times New Roman"/>
                <w:b/>
                <w:spacing w:val="0"/>
                <w:w w:val="100"/>
                <w:sz w:val="22"/>
                <w:szCs w:val="22"/>
              </w:rPr>
              <w:t>No Tank</w:t>
            </w:r>
          </w:p>
        </w:tc>
        <w:tc>
          <w:tcPr>
            <w:tcW w:w="1080" w:type="dxa"/>
          </w:tcPr>
          <w:p w:rsidR="00792035" w:rsidRDefault="00792035">
            <w:pPr>
              <w:tabs>
                <w:tab w:val="left" w:pos="756"/>
              </w:tabs>
              <w:spacing w:line="240" w:lineRule="auto"/>
              <w:jc w:val="center"/>
              <w:rPr>
                <w:rFonts w:ascii="Times New Roman" w:hAnsi="Times New Roman" w:cs="Times New Roman"/>
                <w:b/>
                <w:smallCaps/>
                <w:spacing w:val="0"/>
                <w:w w:val="100"/>
                <w:sz w:val="22"/>
                <w:szCs w:val="22"/>
              </w:rPr>
            </w:pPr>
            <w:r>
              <w:rPr>
                <w:rFonts w:ascii="Times New Roman" w:hAnsi="Times New Roman" w:cs="Times New Roman"/>
                <w:b/>
                <w:smallCaps/>
                <w:spacing w:val="0"/>
                <w:w w:val="100"/>
                <w:sz w:val="22"/>
                <w:szCs w:val="22"/>
              </w:rPr>
              <w:t>&lt;1000</w:t>
            </w:r>
          </w:p>
        </w:tc>
        <w:tc>
          <w:tcPr>
            <w:tcW w:w="1260" w:type="dxa"/>
          </w:tcPr>
          <w:p w:rsidR="00792035" w:rsidRDefault="00792035">
            <w:pPr>
              <w:tabs>
                <w:tab w:val="left" w:pos="756"/>
              </w:tabs>
              <w:spacing w:line="240" w:lineRule="auto"/>
              <w:jc w:val="center"/>
              <w:rPr>
                <w:rFonts w:ascii="Times New Roman" w:hAnsi="Times New Roman" w:cs="Times New Roman"/>
                <w:b/>
                <w:smallCaps/>
                <w:spacing w:val="0"/>
                <w:w w:val="100"/>
                <w:sz w:val="22"/>
                <w:szCs w:val="22"/>
              </w:rPr>
            </w:pPr>
            <w:r>
              <w:rPr>
                <w:rFonts w:ascii="Times New Roman" w:hAnsi="Times New Roman" w:cs="Times New Roman"/>
                <w:b/>
                <w:smallCaps/>
                <w:spacing w:val="0"/>
                <w:w w:val="100"/>
                <w:sz w:val="22"/>
                <w:szCs w:val="22"/>
              </w:rPr>
              <w:t>1000-1999</w:t>
            </w:r>
          </w:p>
        </w:tc>
        <w:tc>
          <w:tcPr>
            <w:tcW w:w="900" w:type="dxa"/>
          </w:tcPr>
          <w:p w:rsidR="00792035" w:rsidRDefault="00792035">
            <w:pPr>
              <w:tabs>
                <w:tab w:val="left" w:pos="756"/>
              </w:tabs>
              <w:spacing w:line="240" w:lineRule="auto"/>
              <w:jc w:val="center"/>
              <w:rPr>
                <w:rFonts w:ascii="Times New Roman" w:hAnsi="Times New Roman" w:cs="Times New Roman"/>
                <w:b/>
                <w:smallCaps/>
                <w:spacing w:val="0"/>
                <w:w w:val="100"/>
                <w:sz w:val="22"/>
                <w:szCs w:val="22"/>
              </w:rPr>
            </w:pPr>
            <w:r>
              <w:rPr>
                <w:rFonts w:ascii="Times New Roman" w:hAnsi="Times New Roman" w:cs="Times New Roman"/>
                <w:b/>
                <w:smallCaps/>
                <w:spacing w:val="0"/>
                <w:w w:val="100"/>
                <w:sz w:val="22"/>
                <w:szCs w:val="22"/>
              </w:rPr>
              <w:t>&gt;2000</w:t>
            </w:r>
          </w:p>
        </w:tc>
        <w:tc>
          <w:tcPr>
            <w:tcW w:w="903" w:type="dxa"/>
          </w:tcPr>
          <w:p w:rsidR="00792035" w:rsidRDefault="00792035">
            <w:pPr>
              <w:tabs>
                <w:tab w:val="left" w:pos="756"/>
              </w:tabs>
              <w:spacing w:line="240" w:lineRule="auto"/>
              <w:jc w:val="center"/>
              <w:rPr>
                <w:rFonts w:ascii="Times New Roman" w:hAnsi="Times New Roman" w:cs="Times New Roman"/>
                <w:b/>
                <w:smallCaps/>
                <w:spacing w:val="0"/>
                <w:w w:val="100"/>
                <w:sz w:val="22"/>
                <w:szCs w:val="22"/>
              </w:rPr>
            </w:pPr>
            <w:r>
              <w:rPr>
                <w:rFonts w:ascii="Times New Roman" w:hAnsi="Times New Roman" w:cs="Times New Roman"/>
                <w:b/>
                <w:smallCaps/>
                <w:spacing w:val="0"/>
                <w:w w:val="100"/>
                <w:sz w:val="22"/>
                <w:szCs w:val="22"/>
              </w:rPr>
              <w:t>Total</w:t>
            </w:r>
          </w:p>
        </w:tc>
      </w:tr>
      <w:tr w:rsidR="00792035" w:rsidTr="001E7813">
        <w:trPr>
          <w:jc w:val="center"/>
        </w:trPr>
        <w:tc>
          <w:tcPr>
            <w:tcW w:w="1368" w:type="dxa"/>
          </w:tcPr>
          <w:p w:rsidR="00792035" w:rsidRDefault="00792035">
            <w:pPr>
              <w:tabs>
                <w:tab w:val="left" w:pos="756"/>
              </w:tabs>
              <w:spacing w:line="240" w:lineRule="auto"/>
              <w:rPr>
                <w:rFonts w:ascii="Times New Roman" w:hAnsi="Times New Roman" w:cs="Times New Roman"/>
                <w:smallCaps/>
                <w:spacing w:val="0"/>
                <w:w w:val="100"/>
                <w:sz w:val="22"/>
                <w:szCs w:val="22"/>
              </w:rPr>
            </w:pPr>
            <w:r>
              <w:rPr>
                <w:rFonts w:ascii="Times New Roman" w:hAnsi="Times New Roman" w:cs="Times New Roman"/>
                <w:spacing w:val="0"/>
                <w:w w:val="100"/>
                <w:sz w:val="22"/>
                <w:szCs w:val="22"/>
              </w:rPr>
              <w:t>Nanumea</w:t>
            </w:r>
          </w:p>
        </w:tc>
        <w:tc>
          <w:tcPr>
            <w:tcW w:w="1080" w:type="dxa"/>
          </w:tcPr>
          <w:p w:rsidR="00792035" w:rsidRDefault="00792035">
            <w:pPr>
              <w:tabs>
                <w:tab w:val="left" w:pos="756"/>
              </w:tabs>
              <w:spacing w:line="240" w:lineRule="auto"/>
              <w:jc w:val="center"/>
              <w:rPr>
                <w:rFonts w:ascii="Times New Roman" w:hAnsi="Times New Roman" w:cs="Times New Roman"/>
                <w:smallCaps/>
                <w:spacing w:val="0"/>
                <w:w w:val="100"/>
                <w:sz w:val="22"/>
                <w:szCs w:val="22"/>
              </w:rPr>
            </w:pPr>
            <w:r>
              <w:rPr>
                <w:rFonts w:ascii="Times New Roman" w:hAnsi="Times New Roman" w:cs="Times New Roman"/>
                <w:smallCaps/>
                <w:spacing w:val="0"/>
                <w:w w:val="100"/>
                <w:sz w:val="22"/>
                <w:szCs w:val="22"/>
              </w:rPr>
              <w:t>12</w:t>
            </w:r>
          </w:p>
        </w:tc>
        <w:tc>
          <w:tcPr>
            <w:tcW w:w="1080" w:type="dxa"/>
          </w:tcPr>
          <w:p w:rsidR="00792035" w:rsidRDefault="00792035">
            <w:pPr>
              <w:tabs>
                <w:tab w:val="left" w:pos="756"/>
              </w:tabs>
              <w:spacing w:line="240" w:lineRule="auto"/>
              <w:jc w:val="center"/>
              <w:rPr>
                <w:rFonts w:ascii="Times New Roman" w:hAnsi="Times New Roman" w:cs="Times New Roman"/>
                <w:smallCaps/>
                <w:spacing w:val="0"/>
                <w:w w:val="100"/>
                <w:sz w:val="22"/>
                <w:szCs w:val="22"/>
              </w:rPr>
            </w:pPr>
            <w:r>
              <w:rPr>
                <w:rFonts w:ascii="Times New Roman" w:hAnsi="Times New Roman" w:cs="Times New Roman"/>
                <w:smallCaps/>
                <w:spacing w:val="0"/>
                <w:w w:val="100"/>
                <w:sz w:val="22"/>
                <w:szCs w:val="22"/>
              </w:rPr>
              <w:t>1</w:t>
            </w:r>
          </w:p>
        </w:tc>
        <w:tc>
          <w:tcPr>
            <w:tcW w:w="1260" w:type="dxa"/>
          </w:tcPr>
          <w:p w:rsidR="00792035" w:rsidRDefault="00792035">
            <w:pPr>
              <w:tabs>
                <w:tab w:val="left" w:pos="756"/>
              </w:tabs>
              <w:spacing w:line="240" w:lineRule="auto"/>
              <w:jc w:val="center"/>
              <w:rPr>
                <w:rFonts w:ascii="Times New Roman" w:hAnsi="Times New Roman" w:cs="Times New Roman"/>
                <w:smallCaps/>
                <w:spacing w:val="0"/>
                <w:w w:val="100"/>
                <w:sz w:val="22"/>
                <w:szCs w:val="22"/>
              </w:rPr>
            </w:pPr>
            <w:r>
              <w:rPr>
                <w:rFonts w:ascii="Times New Roman" w:hAnsi="Times New Roman" w:cs="Times New Roman"/>
                <w:smallCaps/>
                <w:spacing w:val="0"/>
                <w:w w:val="100"/>
                <w:sz w:val="22"/>
                <w:szCs w:val="22"/>
              </w:rPr>
              <w:t>27</w:t>
            </w:r>
          </w:p>
        </w:tc>
        <w:tc>
          <w:tcPr>
            <w:tcW w:w="900" w:type="dxa"/>
          </w:tcPr>
          <w:p w:rsidR="00792035" w:rsidRDefault="00792035">
            <w:pPr>
              <w:tabs>
                <w:tab w:val="left" w:pos="756"/>
              </w:tabs>
              <w:spacing w:line="240" w:lineRule="auto"/>
              <w:jc w:val="center"/>
              <w:rPr>
                <w:rFonts w:ascii="Times New Roman" w:hAnsi="Times New Roman" w:cs="Times New Roman"/>
                <w:smallCaps/>
                <w:spacing w:val="0"/>
                <w:w w:val="100"/>
                <w:sz w:val="22"/>
                <w:szCs w:val="22"/>
              </w:rPr>
            </w:pPr>
            <w:r>
              <w:rPr>
                <w:rFonts w:ascii="Times New Roman" w:hAnsi="Times New Roman" w:cs="Times New Roman"/>
                <w:smallCaps/>
                <w:spacing w:val="0"/>
                <w:w w:val="100"/>
                <w:sz w:val="22"/>
                <w:szCs w:val="22"/>
              </w:rPr>
              <w:t>88</w:t>
            </w:r>
          </w:p>
        </w:tc>
        <w:tc>
          <w:tcPr>
            <w:tcW w:w="903" w:type="dxa"/>
          </w:tcPr>
          <w:p w:rsidR="00792035" w:rsidRDefault="00792035">
            <w:pPr>
              <w:tabs>
                <w:tab w:val="left" w:pos="756"/>
              </w:tabs>
              <w:spacing w:line="240" w:lineRule="auto"/>
              <w:jc w:val="center"/>
              <w:rPr>
                <w:rFonts w:ascii="Times New Roman" w:hAnsi="Times New Roman" w:cs="Times New Roman"/>
                <w:smallCaps/>
                <w:spacing w:val="0"/>
                <w:w w:val="100"/>
                <w:sz w:val="22"/>
                <w:szCs w:val="22"/>
              </w:rPr>
            </w:pPr>
          </w:p>
        </w:tc>
      </w:tr>
      <w:tr w:rsidR="00792035" w:rsidTr="001E7813">
        <w:trPr>
          <w:jc w:val="center"/>
        </w:trPr>
        <w:tc>
          <w:tcPr>
            <w:tcW w:w="1368" w:type="dxa"/>
          </w:tcPr>
          <w:p w:rsidR="00792035" w:rsidRDefault="00792035">
            <w:pPr>
              <w:tabs>
                <w:tab w:val="left" w:pos="756"/>
              </w:tabs>
              <w:spacing w:line="240" w:lineRule="auto"/>
              <w:rPr>
                <w:rFonts w:ascii="Times New Roman" w:hAnsi="Times New Roman" w:cs="Times New Roman"/>
                <w:smallCaps/>
                <w:spacing w:val="0"/>
                <w:w w:val="100"/>
                <w:sz w:val="22"/>
                <w:szCs w:val="22"/>
              </w:rPr>
            </w:pPr>
            <w:r>
              <w:rPr>
                <w:rFonts w:ascii="Times New Roman" w:hAnsi="Times New Roman" w:cs="Times New Roman"/>
                <w:spacing w:val="0"/>
                <w:w w:val="100"/>
                <w:sz w:val="22"/>
                <w:szCs w:val="22"/>
              </w:rPr>
              <w:t>Nanumanga</w:t>
            </w:r>
          </w:p>
        </w:tc>
        <w:tc>
          <w:tcPr>
            <w:tcW w:w="1080" w:type="dxa"/>
          </w:tcPr>
          <w:p w:rsidR="00792035" w:rsidRDefault="00792035">
            <w:pPr>
              <w:tabs>
                <w:tab w:val="left" w:pos="756"/>
              </w:tabs>
              <w:spacing w:line="240" w:lineRule="auto"/>
              <w:jc w:val="center"/>
              <w:rPr>
                <w:rFonts w:ascii="Times New Roman" w:hAnsi="Times New Roman" w:cs="Times New Roman"/>
                <w:smallCaps/>
                <w:spacing w:val="0"/>
                <w:w w:val="100"/>
                <w:sz w:val="22"/>
                <w:szCs w:val="22"/>
              </w:rPr>
            </w:pPr>
            <w:r>
              <w:rPr>
                <w:rFonts w:ascii="Times New Roman" w:hAnsi="Times New Roman" w:cs="Times New Roman"/>
                <w:smallCaps/>
                <w:spacing w:val="0"/>
                <w:w w:val="100"/>
                <w:sz w:val="22"/>
                <w:szCs w:val="22"/>
              </w:rPr>
              <w:t>9</w:t>
            </w:r>
          </w:p>
        </w:tc>
        <w:tc>
          <w:tcPr>
            <w:tcW w:w="1080" w:type="dxa"/>
          </w:tcPr>
          <w:p w:rsidR="00792035" w:rsidRDefault="00792035">
            <w:pPr>
              <w:tabs>
                <w:tab w:val="left" w:pos="756"/>
              </w:tabs>
              <w:spacing w:line="240" w:lineRule="auto"/>
              <w:jc w:val="center"/>
              <w:rPr>
                <w:rFonts w:ascii="Times New Roman" w:hAnsi="Times New Roman" w:cs="Times New Roman"/>
                <w:smallCaps/>
                <w:spacing w:val="0"/>
                <w:w w:val="100"/>
                <w:sz w:val="22"/>
                <w:szCs w:val="22"/>
              </w:rPr>
            </w:pPr>
            <w:r>
              <w:rPr>
                <w:rFonts w:ascii="Times New Roman" w:hAnsi="Times New Roman" w:cs="Times New Roman"/>
                <w:smallCaps/>
                <w:spacing w:val="0"/>
                <w:w w:val="100"/>
                <w:sz w:val="22"/>
                <w:szCs w:val="22"/>
              </w:rPr>
              <w:t>1</w:t>
            </w:r>
          </w:p>
        </w:tc>
        <w:tc>
          <w:tcPr>
            <w:tcW w:w="1260" w:type="dxa"/>
          </w:tcPr>
          <w:p w:rsidR="00792035" w:rsidRDefault="00792035">
            <w:pPr>
              <w:tabs>
                <w:tab w:val="left" w:pos="756"/>
              </w:tabs>
              <w:spacing w:line="240" w:lineRule="auto"/>
              <w:jc w:val="center"/>
              <w:rPr>
                <w:rFonts w:ascii="Times New Roman" w:hAnsi="Times New Roman" w:cs="Times New Roman"/>
                <w:smallCaps/>
                <w:spacing w:val="0"/>
                <w:w w:val="100"/>
                <w:sz w:val="22"/>
                <w:szCs w:val="22"/>
              </w:rPr>
            </w:pPr>
            <w:r>
              <w:rPr>
                <w:rFonts w:ascii="Times New Roman" w:hAnsi="Times New Roman" w:cs="Times New Roman"/>
                <w:smallCaps/>
                <w:spacing w:val="0"/>
                <w:w w:val="100"/>
                <w:sz w:val="22"/>
                <w:szCs w:val="22"/>
              </w:rPr>
              <w:t>50</w:t>
            </w:r>
          </w:p>
        </w:tc>
        <w:tc>
          <w:tcPr>
            <w:tcW w:w="900" w:type="dxa"/>
          </w:tcPr>
          <w:p w:rsidR="00792035" w:rsidRDefault="00792035">
            <w:pPr>
              <w:tabs>
                <w:tab w:val="left" w:pos="756"/>
              </w:tabs>
              <w:spacing w:line="240" w:lineRule="auto"/>
              <w:jc w:val="center"/>
              <w:rPr>
                <w:rFonts w:ascii="Times New Roman" w:hAnsi="Times New Roman" w:cs="Times New Roman"/>
                <w:smallCaps/>
                <w:spacing w:val="0"/>
                <w:w w:val="100"/>
                <w:sz w:val="22"/>
                <w:szCs w:val="22"/>
              </w:rPr>
            </w:pPr>
            <w:r>
              <w:rPr>
                <w:rFonts w:ascii="Times New Roman" w:hAnsi="Times New Roman" w:cs="Times New Roman"/>
                <w:smallCaps/>
                <w:spacing w:val="0"/>
                <w:w w:val="100"/>
                <w:sz w:val="22"/>
                <w:szCs w:val="22"/>
              </w:rPr>
              <w:t>58</w:t>
            </w:r>
          </w:p>
        </w:tc>
        <w:tc>
          <w:tcPr>
            <w:tcW w:w="903" w:type="dxa"/>
          </w:tcPr>
          <w:p w:rsidR="00792035" w:rsidRDefault="00792035">
            <w:pPr>
              <w:tabs>
                <w:tab w:val="left" w:pos="756"/>
              </w:tabs>
              <w:spacing w:line="240" w:lineRule="auto"/>
              <w:jc w:val="center"/>
              <w:rPr>
                <w:rFonts w:ascii="Times New Roman" w:hAnsi="Times New Roman" w:cs="Times New Roman"/>
                <w:smallCaps/>
                <w:spacing w:val="0"/>
                <w:w w:val="100"/>
                <w:sz w:val="22"/>
                <w:szCs w:val="22"/>
              </w:rPr>
            </w:pPr>
          </w:p>
        </w:tc>
      </w:tr>
      <w:tr w:rsidR="00792035" w:rsidTr="001E7813">
        <w:trPr>
          <w:jc w:val="center"/>
        </w:trPr>
        <w:tc>
          <w:tcPr>
            <w:tcW w:w="1368" w:type="dxa"/>
          </w:tcPr>
          <w:p w:rsidR="00792035" w:rsidRDefault="00792035">
            <w:pPr>
              <w:tabs>
                <w:tab w:val="left" w:pos="756"/>
              </w:tabs>
              <w:spacing w:line="240" w:lineRule="auto"/>
              <w:rPr>
                <w:rFonts w:ascii="Times New Roman" w:hAnsi="Times New Roman" w:cs="Times New Roman"/>
                <w:smallCaps/>
                <w:spacing w:val="0"/>
                <w:w w:val="100"/>
                <w:sz w:val="22"/>
                <w:szCs w:val="22"/>
              </w:rPr>
            </w:pPr>
            <w:r>
              <w:rPr>
                <w:rFonts w:ascii="Times New Roman" w:hAnsi="Times New Roman" w:cs="Times New Roman"/>
                <w:spacing w:val="0"/>
                <w:w w:val="100"/>
                <w:sz w:val="22"/>
                <w:szCs w:val="22"/>
              </w:rPr>
              <w:t>Niutao</w:t>
            </w:r>
          </w:p>
        </w:tc>
        <w:tc>
          <w:tcPr>
            <w:tcW w:w="1080" w:type="dxa"/>
          </w:tcPr>
          <w:p w:rsidR="00792035" w:rsidRDefault="00792035">
            <w:pPr>
              <w:tabs>
                <w:tab w:val="left" w:pos="756"/>
              </w:tabs>
              <w:spacing w:line="240" w:lineRule="auto"/>
              <w:jc w:val="center"/>
              <w:rPr>
                <w:rFonts w:ascii="Times New Roman" w:hAnsi="Times New Roman" w:cs="Times New Roman"/>
                <w:smallCaps/>
                <w:spacing w:val="0"/>
                <w:w w:val="100"/>
                <w:sz w:val="22"/>
                <w:szCs w:val="22"/>
              </w:rPr>
            </w:pPr>
            <w:r>
              <w:rPr>
                <w:rFonts w:ascii="Times New Roman" w:hAnsi="Times New Roman" w:cs="Times New Roman"/>
                <w:smallCaps/>
                <w:spacing w:val="0"/>
                <w:w w:val="100"/>
                <w:sz w:val="22"/>
                <w:szCs w:val="22"/>
              </w:rPr>
              <w:t>26</w:t>
            </w:r>
          </w:p>
        </w:tc>
        <w:tc>
          <w:tcPr>
            <w:tcW w:w="1080" w:type="dxa"/>
          </w:tcPr>
          <w:p w:rsidR="00792035" w:rsidRDefault="00792035">
            <w:pPr>
              <w:tabs>
                <w:tab w:val="left" w:pos="756"/>
              </w:tabs>
              <w:spacing w:line="240" w:lineRule="auto"/>
              <w:jc w:val="center"/>
              <w:rPr>
                <w:rFonts w:ascii="Times New Roman" w:hAnsi="Times New Roman" w:cs="Times New Roman"/>
                <w:smallCaps/>
                <w:spacing w:val="0"/>
                <w:w w:val="100"/>
                <w:sz w:val="22"/>
                <w:szCs w:val="22"/>
              </w:rPr>
            </w:pPr>
            <w:r>
              <w:rPr>
                <w:rFonts w:ascii="Times New Roman" w:hAnsi="Times New Roman" w:cs="Times New Roman"/>
                <w:smallCaps/>
                <w:spacing w:val="0"/>
                <w:w w:val="100"/>
                <w:sz w:val="22"/>
                <w:szCs w:val="22"/>
              </w:rPr>
              <w:t>5</w:t>
            </w:r>
          </w:p>
        </w:tc>
        <w:tc>
          <w:tcPr>
            <w:tcW w:w="1260" w:type="dxa"/>
          </w:tcPr>
          <w:p w:rsidR="00792035" w:rsidRDefault="00792035">
            <w:pPr>
              <w:tabs>
                <w:tab w:val="left" w:pos="756"/>
              </w:tabs>
              <w:spacing w:line="240" w:lineRule="auto"/>
              <w:jc w:val="center"/>
              <w:rPr>
                <w:rFonts w:ascii="Times New Roman" w:hAnsi="Times New Roman" w:cs="Times New Roman"/>
                <w:smallCaps/>
                <w:spacing w:val="0"/>
                <w:w w:val="100"/>
                <w:sz w:val="22"/>
                <w:szCs w:val="22"/>
              </w:rPr>
            </w:pPr>
            <w:r>
              <w:rPr>
                <w:rFonts w:ascii="Times New Roman" w:hAnsi="Times New Roman" w:cs="Times New Roman"/>
                <w:smallCaps/>
                <w:spacing w:val="0"/>
                <w:w w:val="100"/>
                <w:sz w:val="22"/>
                <w:szCs w:val="22"/>
              </w:rPr>
              <w:t>39</w:t>
            </w:r>
          </w:p>
        </w:tc>
        <w:tc>
          <w:tcPr>
            <w:tcW w:w="900" w:type="dxa"/>
          </w:tcPr>
          <w:p w:rsidR="00792035" w:rsidRDefault="00792035">
            <w:pPr>
              <w:tabs>
                <w:tab w:val="left" w:pos="756"/>
              </w:tabs>
              <w:spacing w:line="240" w:lineRule="auto"/>
              <w:jc w:val="center"/>
              <w:rPr>
                <w:rFonts w:ascii="Times New Roman" w:hAnsi="Times New Roman" w:cs="Times New Roman"/>
                <w:smallCaps/>
                <w:spacing w:val="0"/>
                <w:w w:val="100"/>
                <w:sz w:val="22"/>
                <w:szCs w:val="22"/>
              </w:rPr>
            </w:pPr>
            <w:r>
              <w:rPr>
                <w:rFonts w:ascii="Times New Roman" w:hAnsi="Times New Roman" w:cs="Times New Roman"/>
                <w:smallCaps/>
                <w:spacing w:val="0"/>
                <w:w w:val="100"/>
                <w:sz w:val="22"/>
                <w:szCs w:val="22"/>
              </w:rPr>
              <w:t>70</w:t>
            </w:r>
          </w:p>
        </w:tc>
        <w:tc>
          <w:tcPr>
            <w:tcW w:w="903" w:type="dxa"/>
          </w:tcPr>
          <w:p w:rsidR="00792035" w:rsidRDefault="00792035">
            <w:pPr>
              <w:tabs>
                <w:tab w:val="left" w:pos="756"/>
              </w:tabs>
              <w:spacing w:line="240" w:lineRule="auto"/>
              <w:jc w:val="center"/>
              <w:rPr>
                <w:rFonts w:ascii="Times New Roman" w:hAnsi="Times New Roman" w:cs="Times New Roman"/>
                <w:smallCaps/>
                <w:spacing w:val="0"/>
                <w:w w:val="100"/>
                <w:sz w:val="22"/>
                <w:szCs w:val="22"/>
              </w:rPr>
            </w:pPr>
          </w:p>
        </w:tc>
      </w:tr>
      <w:tr w:rsidR="00792035" w:rsidTr="001E7813">
        <w:trPr>
          <w:jc w:val="center"/>
        </w:trPr>
        <w:tc>
          <w:tcPr>
            <w:tcW w:w="1368" w:type="dxa"/>
          </w:tcPr>
          <w:p w:rsidR="00792035" w:rsidRDefault="00792035">
            <w:pPr>
              <w:tabs>
                <w:tab w:val="left" w:pos="756"/>
              </w:tabs>
              <w:spacing w:line="240" w:lineRule="auto"/>
              <w:rPr>
                <w:rFonts w:ascii="Times New Roman" w:hAnsi="Times New Roman" w:cs="Times New Roman"/>
                <w:smallCaps/>
                <w:spacing w:val="0"/>
                <w:w w:val="100"/>
                <w:sz w:val="22"/>
                <w:szCs w:val="22"/>
              </w:rPr>
            </w:pPr>
            <w:r>
              <w:rPr>
                <w:rFonts w:ascii="Times New Roman" w:hAnsi="Times New Roman" w:cs="Times New Roman"/>
                <w:spacing w:val="0"/>
                <w:w w:val="100"/>
                <w:sz w:val="22"/>
                <w:szCs w:val="22"/>
              </w:rPr>
              <w:t>Nui</w:t>
            </w:r>
          </w:p>
        </w:tc>
        <w:tc>
          <w:tcPr>
            <w:tcW w:w="1080" w:type="dxa"/>
          </w:tcPr>
          <w:p w:rsidR="00792035" w:rsidRDefault="00792035">
            <w:pPr>
              <w:tabs>
                <w:tab w:val="left" w:pos="756"/>
              </w:tabs>
              <w:spacing w:line="240" w:lineRule="auto"/>
              <w:jc w:val="center"/>
              <w:rPr>
                <w:rFonts w:ascii="Times New Roman" w:hAnsi="Times New Roman" w:cs="Times New Roman"/>
                <w:smallCaps/>
                <w:spacing w:val="0"/>
                <w:w w:val="100"/>
                <w:sz w:val="22"/>
                <w:szCs w:val="22"/>
              </w:rPr>
            </w:pPr>
            <w:r>
              <w:rPr>
                <w:rFonts w:ascii="Times New Roman" w:hAnsi="Times New Roman" w:cs="Times New Roman"/>
                <w:smallCaps/>
                <w:spacing w:val="0"/>
                <w:w w:val="100"/>
                <w:sz w:val="22"/>
                <w:szCs w:val="22"/>
              </w:rPr>
              <w:t>25</w:t>
            </w:r>
          </w:p>
        </w:tc>
        <w:tc>
          <w:tcPr>
            <w:tcW w:w="1080" w:type="dxa"/>
          </w:tcPr>
          <w:p w:rsidR="00792035" w:rsidRDefault="00792035">
            <w:pPr>
              <w:tabs>
                <w:tab w:val="left" w:pos="756"/>
              </w:tabs>
              <w:spacing w:line="240" w:lineRule="auto"/>
              <w:jc w:val="center"/>
              <w:rPr>
                <w:rFonts w:ascii="Times New Roman" w:hAnsi="Times New Roman" w:cs="Times New Roman"/>
                <w:smallCaps/>
                <w:spacing w:val="0"/>
                <w:w w:val="100"/>
                <w:sz w:val="22"/>
                <w:szCs w:val="22"/>
              </w:rPr>
            </w:pPr>
            <w:r>
              <w:rPr>
                <w:rFonts w:ascii="Times New Roman" w:hAnsi="Times New Roman" w:cs="Times New Roman"/>
                <w:smallCaps/>
                <w:spacing w:val="0"/>
                <w:w w:val="100"/>
                <w:sz w:val="22"/>
                <w:szCs w:val="22"/>
              </w:rPr>
              <w:t>0</w:t>
            </w:r>
          </w:p>
        </w:tc>
        <w:tc>
          <w:tcPr>
            <w:tcW w:w="1260" w:type="dxa"/>
          </w:tcPr>
          <w:p w:rsidR="00792035" w:rsidRDefault="00792035">
            <w:pPr>
              <w:tabs>
                <w:tab w:val="left" w:pos="756"/>
              </w:tabs>
              <w:spacing w:line="240" w:lineRule="auto"/>
              <w:jc w:val="center"/>
              <w:rPr>
                <w:rFonts w:ascii="Times New Roman" w:hAnsi="Times New Roman" w:cs="Times New Roman"/>
                <w:smallCaps/>
                <w:spacing w:val="0"/>
                <w:w w:val="100"/>
                <w:sz w:val="22"/>
                <w:szCs w:val="22"/>
              </w:rPr>
            </w:pPr>
            <w:r>
              <w:rPr>
                <w:rFonts w:ascii="Times New Roman" w:hAnsi="Times New Roman" w:cs="Times New Roman"/>
                <w:smallCaps/>
                <w:spacing w:val="0"/>
                <w:w w:val="100"/>
                <w:sz w:val="22"/>
                <w:szCs w:val="22"/>
              </w:rPr>
              <w:t>9</w:t>
            </w:r>
          </w:p>
        </w:tc>
        <w:tc>
          <w:tcPr>
            <w:tcW w:w="900" w:type="dxa"/>
          </w:tcPr>
          <w:p w:rsidR="00792035" w:rsidRDefault="00792035">
            <w:pPr>
              <w:tabs>
                <w:tab w:val="left" w:pos="756"/>
              </w:tabs>
              <w:spacing w:line="240" w:lineRule="auto"/>
              <w:jc w:val="center"/>
              <w:rPr>
                <w:rFonts w:ascii="Times New Roman" w:hAnsi="Times New Roman" w:cs="Times New Roman"/>
                <w:smallCaps/>
                <w:spacing w:val="0"/>
                <w:w w:val="100"/>
                <w:sz w:val="22"/>
                <w:szCs w:val="22"/>
              </w:rPr>
            </w:pPr>
            <w:r>
              <w:rPr>
                <w:rFonts w:ascii="Times New Roman" w:hAnsi="Times New Roman" w:cs="Times New Roman"/>
                <w:smallCaps/>
                <w:spacing w:val="0"/>
                <w:w w:val="100"/>
                <w:sz w:val="22"/>
                <w:szCs w:val="22"/>
              </w:rPr>
              <w:t>71</w:t>
            </w:r>
          </w:p>
        </w:tc>
        <w:tc>
          <w:tcPr>
            <w:tcW w:w="903" w:type="dxa"/>
          </w:tcPr>
          <w:p w:rsidR="00792035" w:rsidRDefault="00792035">
            <w:pPr>
              <w:tabs>
                <w:tab w:val="left" w:pos="756"/>
              </w:tabs>
              <w:spacing w:line="240" w:lineRule="auto"/>
              <w:jc w:val="center"/>
              <w:rPr>
                <w:rFonts w:ascii="Times New Roman" w:hAnsi="Times New Roman" w:cs="Times New Roman"/>
                <w:smallCaps/>
                <w:spacing w:val="0"/>
                <w:w w:val="100"/>
                <w:sz w:val="22"/>
                <w:szCs w:val="22"/>
              </w:rPr>
            </w:pPr>
          </w:p>
        </w:tc>
      </w:tr>
      <w:tr w:rsidR="00792035" w:rsidTr="001E7813">
        <w:trPr>
          <w:jc w:val="center"/>
        </w:trPr>
        <w:tc>
          <w:tcPr>
            <w:tcW w:w="1368" w:type="dxa"/>
          </w:tcPr>
          <w:p w:rsidR="00792035" w:rsidRDefault="00792035">
            <w:pPr>
              <w:tabs>
                <w:tab w:val="left" w:pos="756"/>
              </w:tabs>
              <w:spacing w:line="240" w:lineRule="auto"/>
              <w:rPr>
                <w:rFonts w:ascii="Times New Roman" w:hAnsi="Times New Roman" w:cs="Times New Roman"/>
                <w:smallCaps/>
                <w:spacing w:val="0"/>
                <w:w w:val="100"/>
                <w:sz w:val="22"/>
                <w:szCs w:val="22"/>
              </w:rPr>
            </w:pPr>
            <w:r>
              <w:rPr>
                <w:rFonts w:ascii="Times New Roman" w:hAnsi="Times New Roman" w:cs="Times New Roman"/>
                <w:spacing w:val="0"/>
                <w:w w:val="100"/>
                <w:sz w:val="22"/>
                <w:szCs w:val="22"/>
              </w:rPr>
              <w:t>Vaitupu</w:t>
            </w:r>
          </w:p>
        </w:tc>
        <w:tc>
          <w:tcPr>
            <w:tcW w:w="1080" w:type="dxa"/>
          </w:tcPr>
          <w:p w:rsidR="00792035" w:rsidRDefault="00792035">
            <w:pPr>
              <w:tabs>
                <w:tab w:val="left" w:pos="756"/>
              </w:tabs>
              <w:spacing w:line="240" w:lineRule="auto"/>
              <w:jc w:val="center"/>
              <w:rPr>
                <w:rFonts w:ascii="Times New Roman" w:hAnsi="Times New Roman" w:cs="Times New Roman"/>
                <w:smallCaps/>
                <w:spacing w:val="0"/>
                <w:w w:val="100"/>
                <w:sz w:val="22"/>
                <w:szCs w:val="22"/>
              </w:rPr>
            </w:pPr>
            <w:r>
              <w:rPr>
                <w:rFonts w:ascii="Times New Roman" w:hAnsi="Times New Roman" w:cs="Times New Roman"/>
                <w:smallCaps/>
                <w:spacing w:val="0"/>
                <w:w w:val="100"/>
                <w:sz w:val="22"/>
                <w:szCs w:val="22"/>
              </w:rPr>
              <w:t>40</w:t>
            </w:r>
          </w:p>
        </w:tc>
        <w:tc>
          <w:tcPr>
            <w:tcW w:w="1080" w:type="dxa"/>
          </w:tcPr>
          <w:p w:rsidR="00792035" w:rsidRDefault="00792035">
            <w:pPr>
              <w:tabs>
                <w:tab w:val="left" w:pos="756"/>
              </w:tabs>
              <w:spacing w:line="240" w:lineRule="auto"/>
              <w:jc w:val="center"/>
              <w:rPr>
                <w:rFonts w:ascii="Times New Roman" w:hAnsi="Times New Roman" w:cs="Times New Roman"/>
                <w:smallCaps/>
                <w:spacing w:val="0"/>
                <w:w w:val="100"/>
                <w:sz w:val="22"/>
                <w:szCs w:val="22"/>
              </w:rPr>
            </w:pPr>
            <w:r>
              <w:rPr>
                <w:rFonts w:ascii="Times New Roman" w:hAnsi="Times New Roman" w:cs="Times New Roman"/>
                <w:smallCaps/>
                <w:spacing w:val="0"/>
                <w:w w:val="100"/>
                <w:sz w:val="22"/>
                <w:szCs w:val="22"/>
              </w:rPr>
              <w:t>0</w:t>
            </w:r>
          </w:p>
        </w:tc>
        <w:tc>
          <w:tcPr>
            <w:tcW w:w="1260" w:type="dxa"/>
          </w:tcPr>
          <w:p w:rsidR="00792035" w:rsidRDefault="00792035">
            <w:pPr>
              <w:tabs>
                <w:tab w:val="left" w:pos="756"/>
              </w:tabs>
              <w:spacing w:line="240" w:lineRule="auto"/>
              <w:jc w:val="center"/>
              <w:rPr>
                <w:rFonts w:ascii="Times New Roman" w:hAnsi="Times New Roman" w:cs="Times New Roman"/>
                <w:smallCaps/>
                <w:spacing w:val="0"/>
                <w:w w:val="100"/>
                <w:sz w:val="22"/>
                <w:szCs w:val="22"/>
              </w:rPr>
            </w:pPr>
            <w:r>
              <w:rPr>
                <w:rFonts w:ascii="Times New Roman" w:hAnsi="Times New Roman" w:cs="Times New Roman"/>
                <w:smallCaps/>
                <w:spacing w:val="0"/>
                <w:w w:val="100"/>
                <w:sz w:val="22"/>
                <w:szCs w:val="22"/>
              </w:rPr>
              <w:t>44</w:t>
            </w:r>
          </w:p>
        </w:tc>
        <w:tc>
          <w:tcPr>
            <w:tcW w:w="900" w:type="dxa"/>
          </w:tcPr>
          <w:p w:rsidR="00792035" w:rsidRDefault="00792035">
            <w:pPr>
              <w:tabs>
                <w:tab w:val="left" w:pos="756"/>
              </w:tabs>
              <w:spacing w:line="240" w:lineRule="auto"/>
              <w:jc w:val="center"/>
              <w:rPr>
                <w:rFonts w:ascii="Times New Roman" w:hAnsi="Times New Roman" w:cs="Times New Roman"/>
                <w:smallCaps/>
                <w:spacing w:val="0"/>
                <w:w w:val="100"/>
                <w:sz w:val="22"/>
                <w:szCs w:val="22"/>
              </w:rPr>
            </w:pPr>
            <w:r>
              <w:rPr>
                <w:rFonts w:ascii="Times New Roman" w:hAnsi="Times New Roman" w:cs="Times New Roman"/>
                <w:smallCaps/>
                <w:spacing w:val="0"/>
                <w:w w:val="100"/>
                <w:sz w:val="22"/>
                <w:szCs w:val="22"/>
              </w:rPr>
              <w:t>153</w:t>
            </w:r>
          </w:p>
        </w:tc>
        <w:tc>
          <w:tcPr>
            <w:tcW w:w="903" w:type="dxa"/>
          </w:tcPr>
          <w:p w:rsidR="00792035" w:rsidRDefault="00792035">
            <w:pPr>
              <w:tabs>
                <w:tab w:val="left" w:pos="756"/>
              </w:tabs>
              <w:spacing w:line="240" w:lineRule="auto"/>
              <w:jc w:val="center"/>
              <w:rPr>
                <w:rFonts w:ascii="Times New Roman" w:hAnsi="Times New Roman" w:cs="Times New Roman"/>
                <w:smallCaps/>
                <w:spacing w:val="0"/>
                <w:w w:val="100"/>
                <w:sz w:val="22"/>
                <w:szCs w:val="22"/>
              </w:rPr>
            </w:pPr>
          </w:p>
        </w:tc>
      </w:tr>
      <w:tr w:rsidR="00792035" w:rsidTr="001E7813">
        <w:trPr>
          <w:jc w:val="center"/>
        </w:trPr>
        <w:tc>
          <w:tcPr>
            <w:tcW w:w="1368" w:type="dxa"/>
          </w:tcPr>
          <w:p w:rsidR="00792035" w:rsidRDefault="00792035">
            <w:pPr>
              <w:tabs>
                <w:tab w:val="left" w:pos="756"/>
              </w:tabs>
              <w:spacing w:line="240" w:lineRule="auto"/>
              <w:rPr>
                <w:rFonts w:ascii="Times New Roman" w:hAnsi="Times New Roman" w:cs="Times New Roman"/>
                <w:smallCaps/>
                <w:spacing w:val="0"/>
                <w:w w:val="100"/>
                <w:sz w:val="22"/>
                <w:szCs w:val="22"/>
              </w:rPr>
            </w:pPr>
            <w:r>
              <w:rPr>
                <w:rFonts w:ascii="Times New Roman" w:hAnsi="Times New Roman" w:cs="Times New Roman"/>
                <w:spacing w:val="0"/>
                <w:w w:val="100"/>
                <w:sz w:val="22"/>
                <w:szCs w:val="22"/>
              </w:rPr>
              <w:t>Nukufetau</w:t>
            </w:r>
          </w:p>
        </w:tc>
        <w:tc>
          <w:tcPr>
            <w:tcW w:w="1080" w:type="dxa"/>
          </w:tcPr>
          <w:p w:rsidR="00792035" w:rsidRDefault="00792035">
            <w:pPr>
              <w:tabs>
                <w:tab w:val="left" w:pos="756"/>
              </w:tabs>
              <w:spacing w:line="240" w:lineRule="auto"/>
              <w:jc w:val="center"/>
              <w:rPr>
                <w:rFonts w:ascii="Times New Roman" w:hAnsi="Times New Roman" w:cs="Times New Roman"/>
                <w:smallCaps/>
                <w:spacing w:val="0"/>
                <w:w w:val="100"/>
                <w:sz w:val="22"/>
                <w:szCs w:val="22"/>
              </w:rPr>
            </w:pPr>
            <w:r>
              <w:rPr>
                <w:rFonts w:ascii="Times New Roman" w:hAnsi="Times New Roman" w:cs="Times New Roman"/>
                <w:smallCaps/>
                <w:spacing w:val="0"/>
                <w:w w:val="100"/>
                <w:sz w:val="22"/>
                <w:szCs w:val="22"/>
              </w:rPr>
              <w:t>12</w:t>
            </w:r>
          </w:p>
        </w:tc>
        <w:tc>
          <w:tcPr>
            <w:tcW w:w="1080" w:type="dxa"/>
          </w:tcPr>
          <w:p w:rsidR="00792035" w:rsidRDefault="00792035">
            <w:pPr>
              <w:tabs>
                <w:tab w:val="left" w:pos="756"/>
              </w:tabs>
              <w:spacing w:line="240" w:lineRule="auto"/>
              <w:jc w:val="center"/>
              <w:rPr>
                <w:rFonts w:ascii="Times New Roman" w:hAnsi="Times New Roman" w:cs="Times New Roman"/>
                <w:smallCaps/>
                <w:spacing w:val="0"/>
                <w:w w:val="100"/>
                <w:sz w:val="22"/>
                <w:szCs w:val="22"/>
              </w:rPr>
            </w:pPr>
            <w:r>
              <w:rPr>
                <w:rFonts w:ascii="Times New Roman" w:hAnsi="Times New Roman" w:cs="Times New Roman"/>
                <w:smallCaps/>
                <w:spacing w:val="0"/>
                <w:w w:val="100"/>
                <w:sz w:val="22"/>
                <w:szCs w:val="22"/>
              </w:rPr>
              <w:t>0</w:t>
            </w:r>
          </w:p>
        </w:tc>
        <w:tc>
          <w:tcPr>
            <w:tcW w:w="1260" w:type="dxa"/>
          </w:tcPr>
          <w:p w:rsidR="00792035" w:rsidRDefault="00792035">
            <w:pPr>
              <w:tabs>
                <w:tab w:val="left" w:pos="756"/>
              </w:tabs>
              <w:spacing w:line="240" w:lineRule="auto"/>
              <w:jc w:val="center"/>
              <w:rPr>
                <w:rFonts w:ascii="Times New Roman" w:hAnsi="Times New Roman" w:cs="Times New Roman"/>
                <w:smallCaps/>
                <w:spacing w:val="0"/>
                <w:w w:val="100"/>
                <w:sz w:val="22"/>
                <w:szCs w:val="22"/>
              </w:rPr>
            </w:pPr>
            <w:r>
              <w:rPr>
                <w:rFonts w:ascii="Times New Roman" w:hAnsi="Times New Roman" w:cs="Times New Roman"/>
                <w:smallCaps/>
                <w:spacing w:val="0"/>
                <w:w w:val="100"/>
                <w:sz w:val="22"/>
                <w:szCs w:val="22"/>
              </w:rPr>
              <w:t>28</w:t>
            </w:r>
          </w:p>
        </w:tc>
        <w:tc>
          <w:tcPr>
            <w:tcW w:w="900" w:type="dxa"/>
          </w:tcPr>
          <w:p w:rsidR="00792035" w:rsidRDefault="00792035">
            <w:pPr>
              <w:tabs>
                <w:tab w:val="left" w:pos="756"/>
              </w:tabs>
              <w:spacing w:line="240" w:lineRule="auto"/>
              <w:jc w:val="center"/>
              <w:rPr>
                <w:rFonts w:ascii="Times New Roman" w:hAnsi="Times New Roman" w:cs="Times New Roman"/>
                <w:smallCaps/>
                <w:spacing w:val="0"/>
                <w:w w:val="100"/>
                <w:sz w:val="22"/>
                <w:szCs w:val="22"/>
              </w:rPr>
            </w:pPr>
            <w:r>
              <w:rPr>
                <w:rFonts w:ascii="Times New Roman" w:hAnsi="Times New Roman" w:cs="Times New Roman"/>
                <w:smallCaps/>
                <w:spacing w:val="0"/>
                <w:w w:val="100"/>
                <w:sz w:val="22"/>
                <w:szCs w:val="22"/>
              </w:rPr>
              <w:t>78</w:t>
            </w:r>
          </w:p>
        </w:tc>
        <w:tc>
          <w:tcPr>
            <w:tcW w:w="903" w:type="dxa"/>
          </w:tcPr>
          <w:p w:rsidR="00792035" w:rsidRDefault="00792035">
            <w:pPr>
              <w:tabs>
                <w:tab w:val="left" w:pos="756"/>
              </w:tabs>
              <w:spacing w:line="240" w:lineRule="auto"/>
              <w:jc w:val="center"/>
              <w:rPr>
                <w:rFonts w:ascii="Times New Roman" w:hAnsi="Times New Roman" w:cs="Times New Roman"/>
                <w:smallCaps/>
                <w:spacing w:val="0"/>
                <w:w w:val="100"/>
                <w:sz w:val="22"/>
                <w:szCs w:val="22"/>
              </w:rPr>
            </w:pPr>
          </w:p>
        </w:tc>
      </w:tr>
      <w:tr w:rsidR="00792035" w:rsidTr="001E7813">
        <w:trPr>
          <w:jc w:val="center"/>
        </w:trPr>
        <w:tc>
          <w:tcPr>
            <w:tcW w:w="1368" w:type="dxa"/>
          </w:tcPr>
          <w:p w:rsidR="00792035" w:rsidRDefault="00792035">
            <w:pPr>
              <w:tabs>
                <w:tab w:val="left" w:pos="756"/>
              </w:tabs>
              <w:spacing w:line="240" w:lineRule="auto"/>
              <w:rPr>
                <w:rFonts w:ascii="Times New Roman" w:hAnsi="Times New Roman" w:cs="Times New Roman"/>
                <w:smallCaps/>
                <w:spacing w:val="0"/>
                <w:w w:val="100"/>
                <w:sz w:val="22"/>
                <w:szCs w:val="22"/>
              </w:rPr>
            </w:pPr>
            <w:smartTag w:uri="urn:schemas-microsoft-com:office:smarttags" w:element="place">
              <w:r>
                <w:rPr>
                  <w:rFonts w:ascii="Times New Roman" w:hAnsi="Times New Roman" w:cs="Times New Roman"/>
                  <w:spacing w:val="0"/>
                  <w:w w:val="100"/>
                  <w:sz w:val="22"/>
                  <w:szCs w:val="22"/>
                </w:rPr>
                <w:t>Funafuti</w:t>
              </w:r>
            </w:smartTag>
          </w:p>
        </w:tc>
        <w:tc>
          <w:tcPr>
            <w:tcW w:w="1080" w:type="dxa"/>
          </w:tcPr>
          <w:p w:rsidR="00792035" w:rsidRDefault="00792035">
            <w:pPr>
              <w:tabs>
                <w:tab w:val="left" w:pos="756"/>
              </w:tabs>
              <w:spacing w:line="240" w:lineRule="auto"/>
              <w:jc w:val="center"/>
              <w:rPr>
                <w:rFonts w:ascii="Times New Roman" w:hAnsi="Times New Roman" w:cs="Times New Roman"/>
                <w:smallCaps/>
                <w:spacing w:val="0"/>
                <w:w w:val="100"/>
                <w:sz w:val="22"/>
                <w:szCs w:val="22"/>
              </w:rPr>
            </w:pPr>
            <w:r>
              <w:rPr>
                <w:rFonts w:ascii="Times New Roman" w:hAnsi="Times New Roman" w:cs="Times New Roman"/>
                <w:smallCaps/>
                <w:spacing w:val="0"/>
                <w:w w:val="100"/>
                <w:sz w:val="22"/>
                <w:szCs w:val="22"/>
              </w:rPr>
              <w:t>140</w:t>
            </w:r>
          </w:p>
        </w:tc>
        <w:tc>
          <w:tcPr>
            <w:tcW w:w="1080" w:type="dxa"/>
          </w:tcPr>
          <w:p w:rsidR="00792035" w:rsidRDefault="00792035">
            <w:pPr>
              <w:tabs>
                <w:tab w:val="left" w:pos="756"/>
              </w:tabs>
              <w:spacing w:line="240" w:lineRule="auto"/>
              <w:jc w:val="center"/>
              <w:rPr>
                <w:rFonts w:ascii="Times New Roman" w:hAnsi="Times New Roman" w:cs="Times New Roman"/>
                <w:smallCaps/>
                <w:spacing w:val="0"/>
                <w:w w:val="100"/>
                <w:sz w:val="22"/>
                <w:szCs w:val="22"/>
              </w:rPr>
            </w:pPr>
            <w:r>
              <w:rPr>
                <w:rFonts w:ascii="Times New Roman" w:hAnsi="Times New Roman" w:cs="Times New Roman"/>
                <w:smallCaps/>
                <w:spacing w:val="0"/>
                <w:w w:val="100"/>
                <w:sz w:val="22"/>
                <w:szCs w:val="22"/>
              </w:rPr>
              <w:t>26</w:t>
            </w:r>
          </w:p>
        </w:tc>
        <w:tc>
          <w:tcPr>
            <w:tcW w:w="1260" w:type="dxa"/>
          </w:tcPr>
          <w:p w:rsidR="00792035" w:rsidRDefault="00792035">
            <w:pPr>
              <w:tabs>
                <w:tab w:val="left" w:pos="756"/>
              </w:tabs>
              <w:spacing w:line="240" w:lineRule="auto"/>
              <w:jc w:val="center"/>
              <w:rPr>
                <w:rFonts w:ascii="Times New Roman" w:hAnsi="Times New Roman" w:cs="Times New Roman"/>
                <w:smallCaps/>
                <w:spacing w:val="0"/>
                <w:w w:val="100"/>
                <w:sz w:val="22"/>
                <w:szCs w:val="22"/>
              </w:rPr>
            </w:pPr>
            <w:r>
              <w:rPr>
                <w:rFonts w:ascii="Times New Roman" w:hAnsi="Times New Roman" w:cs="Times New Roman"/>
                <w:smallCaps/>
                <w:spacing w:val="0"/>
                <w:w w:val="100"/>
                <w:sz w:val="22"/>
                <w:szCs w:val="22"/>
              </w:rPr>
              <w:t>126</w:t>
            </w:r>
          </w:p>
        </w:tc>
        <w:tc>
          <w:tcPr>
            <w:tcW w:w="900" w:type="dxa"/>
          </w:tcPr>
          <w:p w:rsidR="00792035" w:rsidRDefault="00792035">
            <w:pPr>
              <w:tabs>
                <w:tab w:val="left" w:pos="756"/>
              </w:tabs>
              <w:spacing w:line="240" w:lineRule="auto"/>
              <w:jc w:val="center"/>
              <w:rPr>
                <w:rFonts w:ascii="Times New Roman" w:hAnsi="Times New Roman" w:cs="Times New Roman"/>
                <w:smallCaps/>
                <w:spacing w:val="0"/>
                <w:w w:val="100"/>
                <w:sz w:val="22"/>
                <w:szCs w:val="22"/>
              </w:rPr>
            </w:pPr>
            <w:r>
              <w:rPr>
                <w:rFonts w:ascii="Times New Roman" w:hAnsi="Times New Roman" w:cs="Times New Roman"/>
                <w:smallCaps/>
                <w:spacing w:val="0"/>
                <w:w w:val="100"/>
                <w:sz w:val="22"/>
                <w:szCs w:val="22"/>
              </w:rPr>
              <w:t>324</w:t>
            </w:r>
          </w:p>
        </w:tc>
        <w:tc>
          <w:tcPr>
            <w:tcW w:w="903" w:type="dxa"/>
          </w:tcPr>
          <w:p w:rsidR="00792035" w:rsidRDefault="00792035">
            <w:pPr>
              <w:tabs>
                <w:tab w:val="left" w:pos="756"/>
              </w:tabs>
              <w:spacing w:line="240" w:lineRule="auto"/>
              <w:jc w:val="center"/>
              <w:rPr>
                <w:rFonts w:ascii="Times New Roman" w:hAnsi="Times New Roman" w:cs="Times New Roman"/>
                <w:smallCaps/>
                <w:spacing w:val="0"/>
                <w:w w:val="100"/>
                <w:sz w:val="22"/>
                <w:szCs w:val="22"/>
              </w:rPr>
            </w:pPr>
          </w:p>
        </w:tc>
      </w:tr>
      <w:tr w:rsidR="00792035" w:rsidTr="001E7813">
        <w:trPr>
          <w:jc w:val="center"/>
        </w:trPr>
        <w:tc>
          <w:tcPr>
            <w:tcW w:w="1368" w:type="dxa"/>
          </w:tcPr>
          <w:p w:rsidR="00792035" w:rsidRDefault="00792035">
            <w:pPr>
              <w:tabs>
                <w:tab w:val="left" w:pos="756"/>
              </w:tabs>
              <w:spacing w:line="240" w:lineRule="auto"/>
              <w:rPr>
                <w:rFonts w:ascii="Times New Roman" w:hAnsi="Times New Roman" w:cs="Times New Roman"/>
                <w:smallCaps/>
                <w:spacing w:val="0"/>
                <w:w w:val="100"/>
                <w:sz w:val="22"/>
                <w:szCs w:val="22"/>
              </w:rPr>
            </w:pPr>
            <w:r>
              <w:rPr>
                <w:rFonts w:ascii="Times New Roman" w:hAnsi="Times New Roman" w:cs="Times New Roman"/>
                <w:spacing w:val="0"/>
                <w:w w:val="100"/>
                <w:sz w:val="22"/>
                <w:szCs w:val="22"/>
              </w:rPr>
              <w:t>Nukulaelae</w:t>
            </w:r>
          </w:p>
        </w:tc>
        <w:tc>
          <w:tcPr>
            <w:tcW w:w="1080" w:type="dxa"/>
          </w:tcPr>
          <w:p w:rsidR="00792035" w:rsidRDefault="00792035">
            <w:pPr>
              <w:tabs>
                <w:tab w:val="left" w:pos="756"/>
              </w:tabs>
              <w:spacing w:line="240" w:lineRule="auto"/>
              <w:jc w:val="center"/>
              <w:rPr>
                <w:rFonts w:ascii="Times New Roman" w:hAnsi="Times New Roman" w:cs="Times New Roman"/>
                <w:smallCaps/>
                <w:spacing w:val="0"/>
                <w:w w:val="100"/>
                <w:sz w:val="22"/>
                <w:szCs w:val="22"/>
              </w:rPr>
            </w:pPr>
            <w:r>
              <w:rPr>
                <w:rFonts w:ascii="Times New Roman" w:hAnsi="Times New Roman" w:cs="Times New Roman"/>
                <w:smallCaps/>
                <w:spacing w:val="0"/>
                <w:w w:val="100"/>
                <w:sz w:val="22"/>
                <w:szCs w:val="22"/>
              </w:rPr>
              <w:t>9</w:t>
            </w:r>
          </w:p>
        </w:tc>
        <w:tc>
          <w:tcPr>
            <w:tcW w:w="1080" w:type="dxa"/>
          </w:tcPr>
          <w:p w:rsidR="00792035" w:rsidRDefault="00792035">
            <w:pPr>
              <w:tabs>
                <w:tab w:val="left" w:pos="756"/>
              </w:tabs>
              <w:spacing w:line="240" w:lineRule="auto"/>
              <w:jc w:val="center"/>
              <w:rPr>
                <w:rFonts w:ascii="Times New Roman" w:hAnsi="Times New Roman" w:cs="Times New Roman"/>
                <w:smallCaps/>
                <w:spacing w:val="0"/>
                <w:w w:val="100"/>
                <w:sz w:val="22"/>
                <w:szCs w:val="22"/>
              </w:rPr>
            </w:pPr>
            <w:r>
              <w:rPr>
                <w:rFonts w:ascii="Times New Roman" w:hAnsi="Times New Roman" w:cs="Times New Roman"/>
                <w:smallCaps/>
                <w:spacing w:val="0"/>
                <w:w w:val="100"/>
                <w:sz w:val="22"/>
                <w:szCs w:val="22"/>
              </w:rPr>
              <w:t>1</w:t>
            </w:r>
          </w:p>
        </w:tc>
        <w:tc>
          <w:tcPr>
            <w:tcW w:w="1260" w:type="dxa"/>
          </w:tcPr>
          <w:p w:rsidR="00792035" w:rsidRDefault="00792035">
            <w:pPr>
              <w:tabs>
                <w:tab w:val="left" w:pos="756"/>
              </w:tabs>
              <w:spacing w:line="240" w:lineRule="auto"/>
              <w:jc w:val="center"/>
              <w:rPr>
                <w:rFonts w:ascii="Times New Roman" w:hAnsi="Times New Roman" w:cs="Times New Roman"/>
                <w:smallCaps/>
                <w:spacing w:val="0"/>
                <w:w w:val="100"/>
                <w:sz w:val="22"/>
                <w:szCs w:val="22"/>
              </w:rPr>
            </w:pPr>
            <w:r>
              <w:rPr>
                <w:rFonts w:ascii="Times New Roman" w:hAnsi="Times New Roman" w:cs="Times New Roman"/>
                <w:smallCaps/>
                <w:spacing w:val="0"/>
                <w:w w:val="100"/>
                <w:sz w:val="22"/>
                <w:szCs w:val="22"/>
              </w:rPr>
              <w:t>5</w:t>
            </w:r>
          </w:p>
        </w:tc>
        <w:tc>
          <w:tcPr>
            <w:tcW w:w="900" w:type="dxa"/>
          </w:tcPr>
          <w:p w:rsidR="00792035" w:rsidRDefault="00792035">
            <w:pPr>
              <w:tabs>
                <w:tab w:val="left" w:pos="756"/>
              </w:tabs>
              <w:spacing w:line="240" w:lineRule="auto"/>
              <w:jc w:val="center"/>
              <w:rPr>
                <w:rFonts w:ascii="Times New Roman" w:hAnsi="Times New Roman" w:cs="Times New Roman"/>
                <w:smallCaps/>
                <w:spacing w:val="0"/>
                <w:w w:val="100"/>
                <w:sz w:val="22"/>
                <w:szCs w:val="22"/>
              </w:rPr>
            </w:pPr>
            <w:r>
              <w:rPr>
                <w:rFonts w:ascii="Times New Roman" w:hAnsi="Times New Roman" w:cs="Times New Roman"/>
                <w:smallCaps/>
                <w:spacing w:val="0"/>
                <w:w w:val="100"/>
                <w:sz w:val="22"/>
                <w:szCs w:val="22"/>
              </w:rPr>
              <w:t>53</w:t>
            </w:r>
          </w:p>
        </w:tc>
        <w:tc>
          <w:tcPr>
            <w:tcW w:w="903" w:type="dxa"/>
          </w:tcPr>
          <w:p w:rsidR="00792035" w:rsidRDefault="00792035">
            <w:pPr>
              <w:tabs>
                <w:tab w:val="left" w:pos="756"/>
              </w:tabs>
              <w:spacing w:line="240" w:lineRule="auto"/>
              <w:jc w:val="center"/>
              <w:rPr>
                <w:rFonts w:ascii="Times New Roman" w:hAnsi="Times New Roman" w:cs="Times New Roman"/>
                <w:smallCaps/>
                <w:spacing w:val="0"/>
                <w:w w:val="100"/>
                <w:sz w:val="22"/>
                <w:szCs w:val="22"/>
              </w:rPr>
            </w:pPr>
          </w:p>
        </w:tc>
      </w:tr>
      <w:tr w:rsidR="00792035" w:rsidTr="001E7813">
        <w:trPr>
          <w:jc w:val="center"/>
        </w:trPr>
        <w:tc>
          <w:tcPr>
            <w:tcW w:w="1368" w:type="dxa"/>
          </w:tcPr>
          <w:p w:rsidR="00792035" w:rsidRDefault="00792035">
            <w:pPr>
              <w:tabs>
                <w:tab w:val="left" w:pos="756"/>
              </w:tabs>
              <w:spacing w:line="240" w:lineRule="auto"/>
              <w:rPr>
                <w:rFonts w:ascii="Times New Roman" w:hAnsi="Times New Roman" w:cs="Times New Roman"/>
                <w:smallCaps/>
                <w:spacing w:val="0"/>
                <w:w w:val="100"/>
                <w:sz w:val="22"/>
                <w:szCs w:val="22"/>
              </w:rPr>
            </w:pPr>
            <w:r>
              <w:rPr>
                <w:rFonts w:ascii="Times New Roman" w:hAnsi="Times New Roman" w:cs="Times New Roman"/>
                <w:spacing w:val="0"/>
                <w:w w:val="100"/>
                <w:sz w:val="22"/>
                <w:szCs w:val="22"/>
              </w:rPr>
              <w:t>Niulakita</w:t>
            </w:r>
          </w:p>
        </w:tc>
        <w:tc>
          <w:tcPr>
            <w:tcW w:w="1080" w:type="dxa"/>
          </w:tcPr>
          <w:p w:rsidR="00792035" w:rsidRDefault="00792035">
            <w:pPr>
              <w:tabs>
                <w:tab w:val="left" w:pos="756"/>
              </w:tabs>
              <w:spacing w:line="240" w:lineRule="auto"/>
              <w:jc w:val="center"/>
              <w:rPr>
                <w:rFonts w:ascii="Times New Roman" w:hAnsi="Times New Roman" w:cs="Times New Roman"/>
                <w:smallCaps/>
                <w:spacing w:val="0"/>
                <w:w w:val="100"/>
                <w:sz w:val="22"/>
                <w:szCs w:val="22"/>
              </w:rPr>
            </w:pPr>
            <w:r>
              <w:rPr>
                <w:rFonts w:ascii="Times New Roman" w:hAnsi="Times New Roman" w:cs="Times New Roman"/>
                <w:smallCaps/>
                <w:spacing w:val="0"/>
                <w:w w:val="100"/>
                <w:sz w:val="22"/>
                <w:szCs w:val="22"/>
              </w:rPr>
              <w:t>0</w:t>
            </w:r>
          </w:p>
        </w:tc>
        <w:tc>
          <w:tcPr>
            <w:tcW w:w="1080" w:type="dxa"/>
          </w:tcPr>
          <w:p w:rsidR="00792035" w:rsidRDefault="00792035">
            <w:pPr>
              <w:tabs>
                <w:tab w:val="left" w:pos="756"/>
              </w:tabs>
              <w:spacing w:line="240" w:lineRule="auto"/>
              <w:jc w:val="center"/>
              <w:rPr>
                <w:rFonts w:ascii="Times New Roman" w:hAnsi="Times New Roman" w:cs="Times New Roman"/>
                <w:smallCaps/>
                <w:spacing w:val="0"/>
                <w:w w:val="100"/>
                <w:sz w:val="22"/>
                <w:szCs w:val="22"/>
              </w:rPr>
            </w:pPr>
            <w:r>
              <w:rPr>
                <w:rFonts w:ascii="Times New Roman" w:hAnsi="Times New Roman" w:cs="Times New Roman"/>
                <w:smallCaps/>
                <w:spacing w:val="0"/>
                <w:w w:val="100"/>
                <w:sz w:val="22"/>
                <w:szCs w:val="22"/>
              </w:rPr>
              <w:t>0</w:t>
            </w:r>
          </w:p>
        </w:tc>
        <w:tc>
          <w:tcPr>
            <w:tcW w:w="1260" w:type="dxa"/>
          </w:tcPr>
          <w:p w:rsidR="00792035" w:rsidRDefault="00792035">
            <w:pPr>
              <w:tabs>
                <w:tab w:val="left" w:pos="756"/>
              </w:tabs>
              <w:spacing w:line="240" w:lineRule="auto"/>
              <w:jc w:val="center"/>
              <w:rPr>
                <w:rFonts w:ascii="Times New Roman" w:hAnsi="Times New Roman" w:cs="Times New Roman"/>
                <w:smallCaps/>
                <w:spacing w:val="0"/>
                <w:w w:val="100"/>
                <w:sz w:val="22"/>
                <w:szCs w:val="22"/>
              </w:rPr>
            </w:pPr>
            <w:r>
              <w:rPr>
                <w:rFonts w:ascii="Times New Roman" w:hAnsi="Times New Roman" w:cs="Times New Roman"/>
                <w:smallCaps/>
                <w:spacing w:val="0"/>
                <w:w w:val="100"/>
                <w:sz w:val="22"/>
                <w:szCs w:val="22"/>
              </w:rPr>
              <w:t>0</w:t>
            </w:r>
          </w:p>
        </w:tc>
        <w:tc>
          <w:tcPr>
            <w:tcW w:w="900" w:type="dxa"/>
          </w:tcPr>
          <w:p w:rsidR="00792035" w:rsidRDefault="00792035">
            <w:pPr>
              <w:tabs>
                <w:tab w:val="left" w:pos="756"/>
              </w:tabs>
              <w:spacing w:line="240" w:lineRule="auto"/>
              <w:jc w:val="center"/>
              <w:rPr>
                <w:rFonts w:ascii="Times New Roman" w:hAnsi="Times New Roman" w:cs="Times New Roman"/>
                <w:smallCaps/>
                <w:spacing w:val="0"/>
                <w:w w:val="100"/>
                <w:sz w:val="22"/>
                <w:szCs w:val="22"/>
              </w:rPr>
            </w:pPr>
            <w:r>
              <w:rPr>
                <w:rFonts w:ascii="Times New Roman" w:hAnsi="Times New Roman" w:cs="Times New Roman"/>
                <w:smallCaps/>
                <w:spacing w:val="0"/>
                <w:w w:val="100"/>
                <w:sz w:val="22"/>
                <w:szCs w:val="22"/>
              </w:rPr>
              <w:t>8</w:t>
            </w:r>
          </w:p>
        </w:tc>
        <w:tc>
          <w:tcPr>
            <w:tcW w:w="903" w:type="dxa"/>
          </w:tcPr>
          <w:p w:rsidR="00792035" w:rsidRDefault="00792035">
            <w:pPr>
              <w:tabs>
                <w:tab w:val="left" w:pos="756"/>
              </w:tabs>
              <w:spacing w:line="240" w:lineRule="auto"/>
              <w:jc w:val="center"/>
              <w:rPr>
                <w:rFonts w:ascii="Times New Roman" w:hAnsi="Times New Roman" w:cs="Times New Roman"/>
                <w:smallCaps/>
                <w:spacing w:val="0"/>
                <w:w w:val="100"/>
                <w:sz w:val="22"/>
                <w:szCs w:val="22"/>
              </w:rPr>
            </w:pPr>
          </w:p>
        </w:tc>
      </w:tr>
      <w:tr w:rsidR="00792035" w:rsidTr="001E7813">
        <w:trPr>
          <w:jc w:val="center"/>
        </w:trPr>
        <w:tc>
          <w:tcPr>
            <w:tcW w:w="1368" w:type="dxa"/>
          </w:tcPr>
          <w:p w:rsidR="00792035" w:rsidRDefault="00792035">
            <w:pPr>
              <w:tabs>
                <w:tab w:val="left" w:pos="756"/>
              </w:tabs>
              <w:spacing w:line="240" w:lineRule="auto"/>
              <w:rPr>
                <w:rFonts w:ascii="Times New Roman" w:hAnsi="Times New Roman" w:cs="Times New Roman"/>
                <w:smallCaps/>
                <w:spacing w:val="0"/>
                <w:w w:val="100"/>
                <w:sz w:val="22"/>
                <w:szCs w:val="22"/>
              </w:rPr>
            </w:pPr>
            <w:r>
              <w:rPr>
                <w:rFonts w:ascii="Times New Roman" w:hAnsi="Times New Roman" w:cs="Times New Roman"/>
                <w:b/>
                <w:spacing w:val="0"/>
                <w:w w:val="100"/>
                <w:sz w:val="22"/>
                <w:szCs w:val="22"/>
              </w:rPr>
              <w:t>Total</w:t>
            </w:r>
          </w:p>
        </w:tc>
        <w:tc>
          <w:tcPr>
            <w:tcW w:w="1080" w:type="dxa"/>
          </w:tcPr>
          <w:p w:rsidR="00792035" w:rsidRDefault="00792035">
            <w:pPr>
              <w:tabs>
                <w:tab w:val="left" w:pos="756"/>
              </w:tabs>
              <w:spacing w:line="240" w:lineRule="auto"/>
              <w:jc w:val="center"/>
              <w:rPr>
                <w:rFonts w:ascii="Times New Roman" w:hAnsi="Times New Roman" w:cs="Times New Roman"/>
                <w:smallCaps/>
                <w:spacing w:val="0"/>
                <w:w w:val="100"/>
                <w:sz w:val="22"/>
                <w:szCs w:val="22"/>
              </w:rPr>
            </w:pPr>
            <w:r>
              <w:rPr>
                <w:rFonts w:ascii="Times New Roman" w:hAnsi="Times New Roman" w:cs="Times New Roman"/>
                <w:smallCaps/>
                <w:spacing w:val="0"/>
                <w:w w:val="100"/>
                <w:sz w:val="22"/>
                <w:szCs w:val="22"/>
              </w:rPr>
              <w:t>273</w:t>
            </w:r>
          </w:p>
        </w:tc>
        <w:tc>
          <w:tcPr>
            <w:tcW w:w="1080" w:type="dxa"/>
          </w:tcPr>
          <w:p w:rsidR="00792035" w:rsidRDefault="00792035">
            <w:pPr>
              <w:tabs>
                <w:tab w:val="left" w:pos="756"/>
              </w:tabs>
              <w:spacing w:line="240" w:lineRule="auto"/>
              <w:jc w:val="center"/>
              <w:rPr>
                <w:rFonts w:ascii="Times New Roman" w:hAnsi="Times New Roman" w:cs="Times New Roman"/>
                <w:smallCaps/>
                <w:spacing w:val="0"/>
                <w:w w:val="100"/>
                <w:sz w:val="22"/>
                <w:szCs w:val="22"/>
              </w:rPr>
            </w:pPr>
            <w:r>
              <w:rPr>
                <w:rFonts w:ascii="Times New Roman" w:hAnsi="Times New Roman" w:cs="Times New Roman"/>
                <w:smallCaps/>
                <w:spacing w:val="0"/>
                <w:w w:val="100"/>
                <w:sz w:val="22"/>
                <w:szCs w:val="22"/>
              </w:rPr>
              <w:t>34</w:t>
            </w:r>
          </w:p>
        </w:tc>
        <w:tc>
          <w:tcPr>
            <w:tcW w:w="1260" w:type="dxa"/>
          </w:tcPr>
          <w:p w:rsidR="00792035" w:rsidRDefault="00792035">
            <w:pPr>
              <w:tabs>
                <w:tab w:val="left" w:pos="756"/>
              </w:tabs>
              <w:spacing w:line="240" w:lineRule="auto"/>
              <w:jc w:val="center"/>
              <w:rPr>
                <w:rFonts w:ascii="Times New Roman" w:hAnsi="Times New Roman" w:cs="Times New Roman"/>
                <w:smallCaps/>
                <w:spacing w:val="0"/>
                <w:w w:val="100"/>
                <w:sz w:val="22"/>
                <w:szCs w:val="22"/>
              </w:rPr>
            </w:pPr>
            <w:r>
              <w:rPr>
                <w:rFonts w:ascii="Times New Roman" w:hAnsi="Times New Roman" w:cs="Times New Roman"/>
                <w:smallCaps/>
                <w:spacing w:val="0"/>
                <w:w w:val="100"/>
                <w:sz w:val="22"/>
                <w:szCs w:val="22"/>
              </w:rPr>
              <w:t>328</w:t>
            </w:r>
          </w:p>
        </w:tc>
        <w:tc>
          <w:tcPr>
            <w:tcW w:w="900" w:type="dxa"/>
          </w:tcPr>
          <w:p w:rsidR="00792035" w:rsidRDefault="00792035">
            <w:pPr>
              <w:tabs>
                <w:tab w:val="left" w:pos="756"/>
              </w:tabs>
              <w:spacing w:line="240" w:lineRule="auto"/>
              <w:jc w:val="center"/>
              <w:rPr>
                <w:rFonts w:ascii="Times New Roman" w:hAnsi="Times New Roman" w:cs="Times New Roman"/>
                <w:smallCaps/>
                <w:spacing w:val="0"/>
                <w:w w:val="100"/>
                <w:sz w:val="22"/>
                <w:szCs w:val="22"/>
              </w:rPr>
            </w:pPr>
            <w:r>
              <w:rPr>
                <w:rFonts w:ascii="Times New Roman" w:hAnsi="Times New Roman" w:cs="Times New Roman"/>
                <w:smallCaps/>
                <w:spacing w:val="0"/>
                <w:w w:val="100"/>
                <w:sz w:val="22"/>
                <w:szCs w:val="22"/>
              </w:rPr>
              <w:t>903</w:t>
            </w:r>
          </w:p>
        </w:tc>
        <w:tc>
          <w:tcPr>
            <w:tcW w:w="903" w:type="dxa"/>
          </w:tcPr>
          <w:p w:rsidR="00792035" w:rsidRDefault="00792035">
            <w:pPr>
              <w:tabs>
                <w:tab w:val="left" w:pos="756"/>
              </w:tabs>
              <w:spacing w:line="240" w:lineRule="auto"/>
              <w:jc w:val="center"/>
              <w:rPr>
                <w:rFonts w:ascii="Times New Roman" w:hAnsi="Times New Roman" w:cs="Times New Roman"/>
                <w:smallCaps/>
                <w:spacing w:val="0"/>
                <w:w w:val="100"/>
                <w:sz w:val="22"/>
                <w:szCs w:val="22"/>
              </w:rPr>
            </w:pPr>
          </w:p>
        </w:tc>
      </w:tr>
    </w:tbl>
    <w:p w:rsidR="00792035" w:rsidRDefault="00792035">
      <w:pPr>
        <w:tabs>
          <w:tab w:val="left" w:pos="756"/>
        </w:tabs>
        <w:spacing w:line="120" w:lineRule="exact"/>
        <w:rPr>
          <w:i/>
          <w:spacing w:val="0"/>
          <w:w w:val="100"/>
          <w:sz w:val="10"/>
          <w:szCs w:val="24"/>
        </w:rPr>
      </w:pPr>
    </w:p>
    <w:p w:rsidR="00792035" w:rsidRDefault="00792035">
      <w:pPr>
        <w:tabs>
          <w:tab w:val="left" w:pos="756"/>
        </w:tabs>
        <w:spacing w:line="240" w:lineRule="auto"/>
        <w:rPr>
          <w:i/>
          <w:spacing w:val="0"/>
          <w:w w:val="100"/>
          <w:sz w:val="22"/>
          <w:szCs w:val="22"/>
        </w:rPr>
      </w:pPr>
      <w:r>
        <w:rPr>
          <w:i/>
          <w:spacing w:val="0"/>
          <w:w w:val="100"/>
          <w:sz w:val="24"/>
          <w:szCs w:val="24"/>
        </w:rPr>
        <w:t xml:space="preserve">   </w:t>
      </w:r>
      <w:r>
        <w:rPr>
          <w:i/>
          <w:spacing w:val="0"/>
          <w:w w:val="100"/>
          <w:sz w:val="22"/>
          <w:szCs w:val="22"/>
        </w:rPr>
        <w:t xml:space="preserve">                            Source : </w:t>
      </w:r>
      <w:smartTag w:uri="urn:schemas-microsoft-com:office:smarttags" w:element="place">
        <w:smartTag w:uri="urn:schemas-microsoft-com:office:smarttags" w:element="country-region">
          <w:r>
            <w:rPr>
              <w:i/>
              <w:spacing w:val="0"/>
              <w:w w:val="100"/>
              <w:sz w:val="22"/>
              <w:szCs w:val="22"/>
            </w:rPr>
            <w:t>Tuvalu</w:t>
          </w:r>
        </w:smartTag>
      </w:smartTag>
      <w:r>
        <w:rPr>
          <w:i/>
          <w:spacing w:val="0"/>
          <w:w w:val="100"/>
          <w:sz w:val="22"/>
          <w:szCs w:val="22"/>
        </w:rPr>
        <w:t xml:space="preserve"> Census Report, 2002</w:t>
      </w:r>
    </w:p>
    <w:p w:rsidR="00792035" w:rsidRDefault="00792035">
      <w:pPr>
        <w:tabs>
          <w:tab w:val="left" w:pos="756"/>
        </w:tabs>
        <w:spacing w:line="120" w:lineRule="exact"/>
        <w:jc w:val="both"/>
        <w:rPr>
          <w:smallCaps/>
          <w:spacing w:val="0"/>
          <w:w w:val="100"/>
          <w:sz w:val="22"/>
          <w:szCs w:val="22"/>
        </w:rPr>
      </w:pPr>
    </w:p>
    <w:p w:rsidR="00792035" w:rsidRDefault="00792035">
      <w:pPr>
        <w:pBdr>
          <w:top w:val="single" w:sz="4" w:space="1" w:color="FFFFFF"/>
          <w:left w:val="single" w:sz="4" w:space="4" w:color="FFFFFF"/>
          <w:bottom w:val="single" w:sz="4" w:space="1" w:color="FFFFFF"/>
          <w:right w:val="single" w:sz="4" w:space="4" w:color="FFFFFF"/>
          <w:between w:val="single" w:sz="4" w:space="1" w:color="FFFFFF"/>
          <w:bar w:val="single" w:sz="4" w:color="FFFFFF"/>
        </w:pBdr>
        <w:tabs>
          <w:tab w:val="left" w:pos="756"/>
        </w:tabs>
        <w:spacing w:line="240" w:lineRule="auto"/>
        <w:jc w:val="both"/>
        <w:rPr>
          <w:spacing w:val="0"/>
          <w:w w:val="100"/>
          <w:sz w:val="24"/>
          <w:szCs w:val="24"/>
        </w:rPr>
      </w:pPr>
      <w:r>
        <w:rPr>
          <w:spacing w:val="0"/>
          <w:w w:val="100"/>
          <w:sz w:val="24"/>
          <w:szCs w:val="24"/>
        </w:rPr>
        <w:t>14.15</w:t>
      </w:r>
      <w:r>
        <w:rPr>
          <w:spacing w:val="0"/>
          <w:w w:val="100"/>
          <w:sz w:val="24"/>
          <w:szCs w:val="24"/>
        </w:rPr>
        <w:tab/>
        <w:t xml:space="preserve">The above table shows that most of the households in outer islands have water tanks with the capacity of more than 2000 gallons. According to a survey carried in </w:t>
      </w:r>
      <w:smartTag w:uri="urn:schemas-microsoft-com:office:smarttags" w:element="place">
        <w:r>
          <w:rPr>
            <w:spacing w:val="0"/>
            <w:w w:val="100"/>
            <w:sz w:val="24"/>
            <w:szCs w:val="24"/>
          </w:rPr>
          <w:t>Funafuti</w:t>
        </w:r>
      </w:smartTag>
      <w:r>
        <w:rPr>
          <w:spacing w:val="0"/>
          <w:w w:val="100"/>
          <w:sz w:val="24"/>
          <w:szCs w:val="24"/>
        </w:rPr>
        <w:t xml:space="preserve"> in 2001</w:t>
      </w:r>
      <w:r>
        <w:rPr>
          <w:rStyle w:val="FootnoteReference"/>
          <w:spacing w:val="0"/>
          <w:w w:val="100"/>
          <w:position w:val="0"/>
          <w:sz w:val="24"/>
          <w:szCs w:val="24"/>
        </w:rPr>
        <w:footnoteReference w:id="106"/>
      </w:r>
      <w:r>
        <w:rPr>
          <w:spacing w:val="0"/>
          <w:w w:val="100"/>
          <w:sz w:val="24"/>
          <w:szCs w:val="24"/>
        </w:rPr>
        <w:t xml:space="preserve"> the capacity of water consumption as per household is 602.2 litres per day. Therefore, those with low capacity water tanks are likely to face shortage during long dry spells, however there are always the community cisterns which they could also use. Apart from availability of water, it is important that people have access to potable water.</w:t>
      </w:r>
      <w:r>
        <w:rPr>
          <w:rStyle w:val="FootnoteReference"/>
          <w:spacing w:val="0"/>
          <w:w w:val="100"/>
          <w:position w:val="0"/>
          <w:sz w:val="24"/>
          <w:szCs w:val="24"/>
        </w:rPr>
        <w:footnoteReference w:id="107"/>
      </w:r>
      <w:r>
        <w:rPr>
          <w:spacing w:val="0"/>
          <w:w w:val="100"/>
          <w:sz w:val="24"/>
          <w:szCs w:val="24"/>
        </w:rPr>
        <w:t xml:space="preserve"> There is no health tests conducted to determine the cleanliness and safety of water people consume.</w:t>
      </w:r>
    </w:p>
    <w:p w:rsidR="00792035" w:rsidRDefault="00792035">
      <w:pPr>
        <w:tabs>
          <w:tab w:val="left" w:pos="756"/>
        </w:tabs>
        <w:spacing w:line="120" w:lineRule="exact"/>
        <w:jc w:val="both"/>
        <w:rPr>
          <w:smallCaps/>
          <w:spacing w:val="0"/>
          <w:w w:val="100"/>
          <w:sz w:val="10"/>
          <w:szCs w:val="24"/>
        </w:rPr>
      </w:pPr>
    </w:p>
    <w:p w:rsidR="00792035" w:rsidRDefault="00792035">
      <w:pPr>
        <w:widowControl w:val="0"/>
        <w:tabs>
          <w:tab w:val="left" w:pos="756"/>
        </w:tabs>
        <w:spacing w:line="240" w:lineRule="auto"/>
        <w:jc w:val="both"/>
        <w:rPr>
          <w:spacing w:val="0"/>
          <w:w w:val="100"/>
          <w:sz w:val="24"/>
          <w:szCs w:val="24"/>
        </w:rPr>
      </w:pPr>
      <w:r>
        <w:rPr>
          <w:spacing w:val="0"/>
          <w:w w:val="100"/>
          <w:sz w:val="24"/>
          <w:szCs w:val="24"/>
        </w:rPr>
        <w:t>14.16</w:t>
      </w:r>
      <w:r>
        <w:rPr>
          <w:spacing w:val="0"/>
          <w:w w:val="100"/>
          <w:sz w:val="24"/>
          <w:szCs w:val="24"/>
        </w:rPr>
        <w:tab/>
        <w:t xml:space="preserve">The most common type of toilets used in the outer islands are Pour flush toilets whilst flush toilet facility is the most commonly used type in </w:t>
      </w:r>
      <w:smartTag w:uri="urn:schemas-microsoft-com:office:smarttags" w:element="place">
        <w:r>
          <w:rPr>
            <w:spacing w:val="0"/>
            <w:w w:val="100"/>
            <w:sz w:val="24"/>
            <w:szCs w:val="24"/>
          </w:rPr>
          <w:t>Funafuti</w:t>
        </w:r>
      </w:smartTag>
      <w:r>
        <w:rPr>
          <w:spacing w:val="0"/>
          <w:w w:val="100"/>
          <w:sz w:val="24"/>
          <w:szCs w:val="24"/>
        </w:rPr>
        <w:t xml:space="preserve">. Households having other means of disposal have decreased in the inter-censal period from 8 per cent in 1991 to one per cent in 2002. Households with no available toilet facility have decreased from 15 to 13 per cent. Some households do not have the basic structures and facilities as a health requirement and the government has no standard building code in place to ensures the health and environment safety of individuals. </w:t>
      </w:r>
    </w:p>
    <w:p w:rsidR="00792035" w:rsidRDefault="00792035">
      <w:pPr>
        <w:pStyle w:val="NormalWeb"/>
        <w:tabs>
          <w:tab w:val="left" w:pos="756"/>
        </w:tabs>
        <w:spacing w:before="0" w:after="0" w:line="120" w:lineRule="exact"/>
        <w:rPr>
          <w:b/>
          <w:color w:val="auto"/>
          <w:sz w:val="10"/>
        </w:rPr>
      </w:pPr>
    </w:p>
    <w:p w:rsidR="00792035" w:rsidRDefault="00792035">
      <w:pPr>
        <w:pStyle w:val="NormalWeb"/>
        <w:tabs>
          <w:tab w:val="left" w:pos="756"/>
        </w:tabs>
        <w:rPr>
          <w:b/>
          <w:color w:val="auto"/>
        </w:rPr>
      </w:pPr>
      <w:r>
        <w:rPr>
          <w:b/>
          <w:color w:val="auto"/>
        </w:rPr>
        <w:t xml:space="preserve">Rural Electrification and Information, Communication Technology [ICT] </w:t>
      </w:r>
    </w:p>
    <w:p w:rsidR="00792035" w:rsidRDefault="00792035">
      <w:pPr>
        <w:pStyle w:val="NormalWeb"/>
        <w:tabs>
          <w:tab w:val="left" w:pos="756"/>
        </w:tabs>
        <w:jc w:val="both"/>
        <w:rPr>
          <w:color w:val="auto"/>
        </w:rPr>
      </w:pPr>
      <w:r>
        <w:rPr>
          <w:color w:val="auto"/>
        </w:rPr>
        <w:t>14.17</w:t>
      </w:r>
      <w:r>
        <w:rPr>
          <w:color w:val="auto"/>
        </w:rPr>
        <w:tab/>
        <w:t xml:space="preserve">Rural women now have access to electricity through communal diesel powered generators. This has provided them the opportunity to maximize the efficient use of their resources and also the use of household electrical appliances which facilitate and enhances their work in taking care of the family. Some families now have refrigerators, washing machines, bread making machines. As outlined in the HIES 2004 the geographical location of the outer islands makes it very costly to deliver regular training/workshops and other services. </w:t>
      </w:r>
    </w:p>
    <w:p w:rsidR="00792035" w:rsidRDefault="00792035">
      <w:pPr>
        <w:pStyle w:val="NormalWeb"/>
        <w:tabs>
          <w:tab w:val="left" w:pos="756"/>
        </w:tabs>
        <w:jc w:val="both"/>
      </w:pPr>
      <w:r>
        <w:rPr>
          <w:b/>
          <w:color w:val="auto"/>
        </w:rPr>
        <w:br w:type="page"/>
        <w:t>Transport, Communication and ICT</w:t>
      </w:r>
    </w:p>
    <w:p w:rsidR="00792035" w:rsidRDefault="00792035">
      <w:pPr>
        <w:pStyle w:val="NormalWeb"/>
        <w:tabs>
          <w:tab w:val="left" w:pos="756"/>
        </w:tabs>
        <w:jc w:val="both"/>
        <w:rPr>
          <w:color w:val="auto"/>
        </w:rPr>
      </w:pPr>
      <w:r>
        <w:rPr>
          <w:color w:val="auto"/>
        </w:rPr>
        <w:t>14.18</w:t>
      </w:r>
      <w:r>
        <w:rPr>
          <w:color w:val="auto"/>
        </w:rPr>
        <w:tab/>
        <w:t xml:space="preserve">Rural women continued to be disadvantaged in a number of ways, the geographical remoteness and the infrequent shipping services which is essential for transportation and marketing purposes. Other major constraints include: limited access to quality basic services, limited opportunities to earn money particularly for women and youth; overcrowding and overpopulation of households and communities due to too many familial; church; community and island contribution, idleness and a dependence attitude. Because of the physical remoteness of island atolls, it is costly to deliver regular training to women in the outer islands exacerbated by lack of transport and poor communication facilities. The two Government boats MV Nivaga II and MV Manufolau service these islands and the irregular shipping services is another major challenge that rural residents and service providers faced. </w:t>
      </w:r>
    </w:p>
    <w:p w:rsidR="00792035" w:rsidRDefault="00792035">
      <w:pPr>
        <w:pStyle w:val="NormalWeb"/>
        <w:tabs>
          <w:tab w:val="left" w:pos="756"/>
        </w:tabs>
        <w:jc w:val="both"/>
        <w:rPr>
          <w:color w:val="auto"/>
        </w:rPr>
      </w:pPr>
      <w:r>
        <w:rPr>
          <w:color w:val="auto"/>
        </w:rPr>
        <w:t>14.19</w:t>
      </w:r>
      <w:r>
        <w:rPr>
          <w:color w:val="auto"/>
        </w:rPr>
        <w:tab/>
        <w:t xml:space="preserve">There is an information gap in terms of understanding women issues and training. Radio is the only means for dissemination of information. </w:t>
      </w:r>
      <w:r>
        <w:rPr>
          <w:color w:val="auto"/>
          <w:lang w:val="en"/>
        </w:rPr>
        <w:t>The only media based in Tuvalu is radio under the Tuvalu Media Corporation (TMC).The revised women’s policy outlined media as one of the critical areas of concern with the goal of ‘Active participation of women in the media for education and training and ban the stereotyped portrayal of women and girls as sex objects’. Government has been actively using the media as a means of educating women and men, particularly those in rural areas on a range of issues including gender, human rights etc. For the past two years the programme for the International Women’s Day celebrations in the capital was aired live on radio. This was targeted at sharing important information on the theme and issues discussed during IWD.</w:t>
      </w:r>
    </w:p>
    <w:p w:rsidR="00792035" w:rsidRDefault="00792035">
      <w:pPr>
        <w:pStyle w:val="NormalWeb"/>
        <w:tabs>
          <w:tab w:val="left" w:pos="756"/>
        </w:tabs>
        <w:spacing w:after="0" w:afterAutospacing="0"/>
        <w:jc w:val="both"/>
        <w:rPr>
          <w:color w:val="auto"/>
        </w:rPr>
      </w:pPr>
      <w:r>
        <w:rPr>
          <w:color w:val="auto"/>
        </w:rPr>
        <w:t>14.20</w:t>
      </w:r>
      <w:r>
        <w:rPr>
          <w:color w:val="auto"/>
        </w:rPr>
        <w:tab/>
        <w:t xml:space="preserve">In terms of the availability of electricity, each island has its own diesel powered generators. This has enabled rural residents to have better lighting systems, electrical appliances like refrigerators, washing machines which has greatly reduced the burden of traditional chores of washing and drying fish for women. The availability of electricity has also paved the way for ICT development in those areas. Government being mindful of this and the need to improve the status of the rural people and reducing the information gap now has plans to introduce Information, Communication &amp; Technology [ICT] and internet services to the outer islands within the next two years. This would greatly facilitate communication and service delivery in these islands. </w:t>
      </w:r>
    </w:p>
    <w:p w:rsidR="00792035" w:rsidRDefault="00792035">
      <w:pPr>
        <w:pStyle w:val="Heading3"/>
        <w:tabs>
          <w:tab w:val="left" w:pos="756"/>
        </w:tabs>
        <w:jc w:val="both"/>
        <w:rPr>
          <w:rFonts w:ascii="Times New Roman" w:hAnsi="Times New Roman" w:cs="Times New Roman"/>
          <w:sz w:val="24"/>
          <w:szCs w:val="24"/>
        </w:rPr>
      </w:pPr>
      <w:bookmarkStart w:id="117" w:name="_Toc151963946"/>
      <w:bookmarkStart w:id="118" w:name="_Toc198976425"/>
      <w:r>
        <w:rPr>
          <w:rFonts w:ascii="Times New Roman" w:hAnsi="Times New Roman" w:cs="Times New Roman"/>
          <w:sz w:val="24"/>
          <w:szCs w:val="24"/>
        </w:rPr>
        <w:t>Article 15</w:t>
      </w:r>
      <w:bookmarkEnd w:id="117"/>
      <w:bookmarkEnd w:id="118"/>
    </w:p>
    <w:p w:rsidR="00792035" w:rsidRDefault="00792035">
      <w:pPr>
        <w:pStyle w:val="NormalWeb"/>
        <w:pBdr>
          <w:top w:val="single" w:sz="4" w:space="1" w:color="auto"/>
          <w:left w:val="single" w:sz="4" w:space="4" w:color="auto"/>
          <w:bottom w:val="single" w:sz="4" w:space="1" w:color="auto"/>
          <w:right w:val="single" w:sz="4" w:space="4" w:color="auto"/>
        </w:pBdr>
        <w:shd w:val="clear" w:color="auto" w:fill="B3B3B3"/>
        <w:tabs>
          <w:tab w:val="left" w:pos="756"/>
        </w:tabs>
        <w:jc w:val="both"/>
        <w:rPr>
          <w:color w:val="auto"/>
          <w:sz w:val="22"/>
          <w:szCs w:val="22"/>
        </w:rPr>
      </w:pPr>
      <w:r>
        <w:rPr>
          <w:color w:val="auto"/>
          <w:sz w:val="22"/>
          <w:szCs w:val="22"/>
        </w:rPr>
        <w:t>1. States parties shall accord to women equality with men before the law.</w:t>
      </w:r>
    </w:p>
    <w:p w:rsidR="00792035" w:rsidRDefault="00792035">
      <w:pPr>
        <w:pStyle w:val="NormalWeb"/>
        <w:pBdr>
          <w:top w:val="single" w:sz="4" w:space="1" w:color="auto"/>
          <w:left w:val="single" w:sz="4" w:space="4" w:color="auto"/>
          <w:bottom w:val="single" w:sz="4" w:space="1" w:color="auto"/>
          <w:right w:val="single" w:sz="4" w:space="4" w:color="auto"/>
        </w:pBdr>
        <w:shd w:val="clear" w:color="auto" w:fill="B3B3B3"/>
        <w:tabs>
          <w:tab w:val="left" w:pos="756"/>
        </w:tabs>
        <w:jc w:val="both"/>
        <w:rPr>
          <w:color w:val="auto"/>
          <w:sz w:val="22"/>
          <w:szCs w:val="22"/>
        </w:rPr>
      </w:pPr>
      <w:r>
        <w:rPr>
          <w:color w:val="auto"/>
          <w:sz w:val="22"/>
          <w:szCs w:val="22"/>
        </w:rPr>
        <w:t>2. States parties shall accord to women, in civil matters, a legal capacity identical to that of men and the same opportunities to exercise that capacity. They shall in particular give women equal rights to conclude contracts and to administer property and treat them equally in all stages of procedure in courts and tribunals.</w:t>
      </w:r>
    </w:p>
    <w:p w:rsidR="00792035" w:rsidRDefault="00792035">
      <w:pPr>
        <w:pStyle w:val="NormalWeb"/>
        <w:pBdr>
          <w:top w:val="single" w:sz="4" w:space="1" w:color="auto"/>
          <w:left w:val="single" w:sz="4" w:space="4" w:color="auto"/>
          <w:bottom w:val="single" w:sz="4" w:space="1" w:color="auto"/>
          <w:right w:val="single" w:sz="4" w:space="4" w:color="auto"/>
        </w:pBdr>
        <w:shd w:val="clear" w:color="auto" w:fill="B3B3B3"/>
        <w:tabs>
          <w:tab w:val="left" w:pos="756"/>
        </w:tabs>
        <w:jc w:val="both"/>
        <w:rPr>
          <w:color w:val="auto"/>
          <w:sz w:val="22"/>
          <w:szCs w:val="22"/>
        </w:rPr>
      </w:pPr>
      <w:r>
        <w:rPr>
          <w:color w:val="auto"/>
          <w:sz w:val="22"/>
          <w:szCs w:val="22"/>
        </w:rPr>
        <w:t>3. States parties agree that all contracts and all other private instruments of any kind with a legal effect which is directed at restricting the legal capacity of women shall be deemed null and void.</w:t>
      </w:r>
    </w:p>
    <w:p w:rsidR="00792035" w:rsidRDefault="00792035">
      <w:pPr>
        <w:pStyle w:val="NormalWeb"/>
        <w:pBdr>
          <w:top w:val="single" w:sz="4" w:space="1" w:color="auto"/>
          <w:left w:val="single" w:sz="4" w:space="4" w:color="auto"/>
          <w:bottom w:val="single" w:sz="4" w:space="1" w:color="auto"/>
          <w:right w:val="single" w:sz="4" w:space="4" w:color="auto"/>
        </w:pBdr>
        <w:shd w:val="clear" w:color="auto" w:fill="B3B3B3"/>
        <w:tabs>
          <w:tab w:val="left" w:pos="756"/>
        </w:tabs>
        <w:jc w:val="both"/>
        <w:rPr>
          <w:color w:val="auto"/>
          <w:sz w:val="22"/>
          <w:szCs w:val="22"/>
        </w:rPr>
      </w:pPr>
      <w:r>
        <w:rPr>
          <w:color w:val="auto"/>
          <w:sz w:val="22"/>
          <w:szCs w:val="22"/>
        </w:rPr>
        <w:t>4. States parties shall accord to men and women the same rights with regards to the law relating to the movement of persons and the freedom to choose their residence and domicile.</w:t>
      </w:r>
    </w:p>
    <w:p w:rsidR="00792035" w:rsidRDefault="00792035">
      <w:pPr>
        <w:tabs>
          <w:tab w:val="left" w:pos="756"/>
        </w:tabs>
        <w:spacing w:line="120" w:lineRule="exact"/>
        <w:jc w:val="both"/>
        <w:rPr>
          <w:b/>
          <w:spacing w:val="0"/>
          <w:w w:val="100"/>
          <w:sz w:val="10"/>
          <w:szCs w:val="24"/>
          <w:lang w:eastAsia="ko-KR"/>
        </w:rPr>
      </w:pPr>
    </w:p>
    <w:p w:rsidR="00792035" w:rsidRDefault="00792035">
      <w:pPr>
        <w:tabs>
          <w:tab w:val="left" w:pos="756"/>
        </w:tabs>
        <w:spacing w:line="240" w:lineRule="auto"/>
        <w:jc w:val="both"/>
        <w:rPr>
          <w:b/>
          <w:spacing w:val="0"/>
          <w:w w:val="100"/>
          <w:sz w:val="24"/>
          <w:szCs w:val="24"/>
          <w:lang w:eastAsia="ko-KR"/>
        </w:rPr>
      </w:pPr>
      <w:r>
        <w:rPr>
          <w:b/>
          <w:spacing w:val="0"/>
          <w:w w:val="100"/>
          <w:sz w:val="24"/>
          <w:szCs w:val="24"/>
          <w:lang w:eastAsia="ko-KR"/>
        </w:rPr>
        <w:t>Legal Framework</w:t>
      </w:r>
    </w:p>
    <w:p w:rsidR="00792035" w:rsidRDefault="00792035">
      <w:pPr>
        <w:tabs>
          <w:tab w:val="left" w:pos="756"/>
        </w:tabs>
        <w:spacing w:line="240" w:lineRule="auto"/>
        <w:jc w:val="both"/>
        <w:rPr>
          <w:spacing w:val="0"/>
          <w:w w:val="100"/>
          <w:sz w:val="24"/>
          <w:szCs w:val="24"/>
          <w:lang w:eastAsia="ko-KR"/>
        </w:rPr>
      </w:pPr>
    </w:p>
    <w:p w:rsidR="00792035" w:rsidRDefault="00792035">
      <w:pPr>
        <w:widowControl w:val="0"/>
        <w:tabs>
          <w:tab w:val="left" w:pos="756"/>
        </w:tabs>
        <w:spacing w:line="240" w:lineRule="auto"/>
        <w:jc w:val="both"/>
        <w:rPr>
          <w:spacing w:val="0"/>
          <w:w w:val="100"/>
          <w:sz w:val="24"/>
          <w:szCs w:val="24"/>
        </w:rPr>
      </w:pPr>
      <w:r>
        <w:rPr>
          <w:spacing w:val="0"/>
          <w:w w:val="100"/>
          <w:sz w:val="24"/>
          <w:szCs w:val="24"/>
        </w:rPr>
        <w:t>15.1</w:t>
      </w:r>
      <w:r>
        <w:rPr>
          <w:spacing w:val="0"/>
          <w:w w:val="100"/>
          <w:sz w:val="24"/>
          <w:szCs w:val="24"/>
        </w:rPr>
        <w:tab/>
        <w:t xml:space="preserve">Freedom from discrimination on the ground of sex is not provided for in the Constitution of Tuvalu. Even if it has been provided for in the Constitution, its implementation to an extent would be hindered by the protection of Tuvaluan values provided for in s.29. Moreover, apart from customary and traditional practices, women have limited freedom of expression in matters concerning the community at large depending on the ‘Aganuu ote Fenua’. </w:t>
      </w:r>
    </w:p>
    <w:p w:rsidR="00792035" w:rsidRDefault="00792035">
      <w:pPr>
        <w:pStyle w:val="NormalWeb"/>
        <w:tabs>
          <w:tab w:val="left" w:pos="756"/>
        </w:tabs>
        <w:jc w:val="both"/>
        <w:rPr>
          <w:bCs/>
          <w:color w:val="auto"/>
        </w:rPr>
      </w:pPr>
      <w:r>
        <w:rPr>
          <w:color w:val="auto"/>
          <w:lang w:val="en"/>
        </w:rPr>
        <w:t>15.2</w:t>
      </w:r>
      <w:r>
        <w:rPr>
          <w:color w:val="auto"/>
          <w:lang w:val="en"/>
        </w:rPr>
        <w:tab/>
      </w:r>
      <w:r>
        <w:rPr>
          <w:bCs/>
          <w:color w:val="auto"/>
        </w:rPr>
        <w:t xml:space="preserve">There is nothing in the laws that provide differential recognition between men and women save for the references to traditional customs and values. The omission of the word ‘sex’ in s.27 of the Constitution was for the purpose of giving effect to the principles of the Constitution. This is also to cater for certain circumstances, where the need to recognize and give effect to tradition, customs and values are still of importance to the maintenance of good order and effective development of the country. This has enabled the enactment of certain legislation that do not provide for equal treatments of women and men. </w:t>
      </w:r>
    </w:p>
    <w:p w:rsidR="00792035" w:rsidRDefault="00792035">
      <w:pPr>
        <w:pStyle w:val="NormalWeb"/>
        <w:tabs>
          <w:tab w:val="left" w:pos="756"/>
        </w:tabs>
        <w:jc w:val="both"/>
        <w:rPr>
          <w:bCs/>
          <w:color w:val="auto"/>
        </w:rPr>
      </w:pPr>
      <w:r>
        <w:rPr>
          <w:bCs/>
          <w:color w:val="auto"/>
        </w:rPr>
        <w:t>15.3</w:t>
      </w:r>
      <w:r>
        <w:rPr>
          <w:bCs/>
          <w:color w:val="auto"/>
        </w:rPr>
        <w:tab/>
        <w:t xml:space="preserve">Accordingly, s.10 of the Constitution recognizes that while freedom before the law is accorded to everyone on equal footing, there may be circumstances which allow for different treatment of people. One of which being the different treatment based on sex. </w:t>
      </w:r>
    </w:p>
    <w:p w:rsidR="00792035" w:rsidRDefault="00792035">
      <w:pPr>
        <w:pStyle w:val="NormalWeb"/>
        <w:tabs>
          <w:tab w:val="left" w:pos="756"/>
        </w:tabs>
        <w:jc w:val="both"/>
        <w:rPr>
          <w:bCs/>
          <w:color w:val="auto"/>
        </w:rPr>
      </w:pPr>
      <w:r>
        <w:rPr>
          <w:b/>
          <w:bCs/>
          <w:color w:val="auto"/>
        </w:rPr>
        <w:t>Tuvalu Lands Code</w:t>
      </w:r>
    </w:p>
    <w:p w:rsidR="00792035" w:rsidRDefault="00792035">
      <w:pPr>
        <w:widowControl w:val="0"/>
        <w:tabs>
          <w:tab w:val="left" w:pos="756"/>
        </w:tabs>
        <w:spacing w:line="240" w:lineRule="auto"/>
        <w:jc w:val="both"/>
        <w:rPr>
          <w:spacing w:val="0"/>
          <w:w w:val="100"/>
          <w:sz w:val="24"/>
          <w:szCs w:val="24"/>
        </w:rPr>
      </w:pPr>
      <w:r>
        <w:rPr>
          <w:spacing w:val="0"/>
          <w:w w:val="100"/>
          <w:sz w:val="24"/>
          <w:szCs w:val="24"/>
        </w:rPr>
        <w:t>15.4</w:t>
      </w:r>
      <w:r>
        <w:rPr>
          <w:spacing w:val="0"/>
          <w:w w:val="100"/>
          <w:sz w:val="24"/>
          <w:szCs w:val="24"/>
        </w:rPr>
        <w:tab/>
        <w:t xml:space="preserve">The recognition and distribution of family property, in particular land, favours males. For instance, s.9 of the Lands Code denotes more recognition given to sons than daughters. But even between sons, the eldest is highly regarded than the rest of the sons. Daughters are secondary to sons. The Code is the only existing legislation that attempts to provide a comprehensive coverage of traditional practices pertaining to land. At the time of this codification, such were the best practices available.  Traditional practices exerted on sons especially the eldest, certain obligations and responsibilities for the whole extended family. Accordingly, it was most acceptable that beneficial returns match one’s obligations and responsibilities. </w:t>
      </w:r>
    </w:p>
    <w:p w:rsidR="00792035" w:rsidRDefault="00792035">
      <w:pPr>
        <w:pStyle w:val="NormalWeb"/>
        <w:tabs>
          <w:tab w:val="left" w:pos="756"/>
        </w:tabs>
        <w:jc w:val="both"/>
        <w:rPr>
          <w:bCs/>
          <w:color w:val="auto"/>
        </w:rPr>
      </w:pPr>
      <w:r>
        <w:rPr>
          <w:bCs/>
          <w:color w:val="auto"/>
        </w:rPr>
        <w:t>15.5</w:t>
      </w:r>
      <w:r>
        <w:rPr>
          <w:bCs/>
          <w:color w:val="auto"/>
        </w:rPr>
        <w:tab/>
        <w:t xml:space="preserve">In practice, these provisions are never strictly adhered to. Sons treat their sisters equally on land matters. These land matters often require consensual agreements amongst all the people who have interests in the issue. Land distribution in most cases is shared equally among the children. In cases where all the family land is listed under one of the sons, it is traditionally acceptable that he is holding it on trust for the benefit of all. Within these perspectives, it may be fair to say that the Code did not fully encompass the traditional notion of land ownership when it was formulated. Thus, despite the discriminatory provisions of the Code, the practice in reality is in line with the spirit of CEDAW. </w:t>
      </w:r>
    </w:p>
    <w:p w:rsidR="00792035" w:rsidRDefault="00792035">
      <w:pPr>
        <w:pStyle w:val="NormalWeb"/>
        <w:tabs>
          <w:tab w:val="left" w:pos="756"/>
        </w:tabs>
        <w:jc w:val="both"/>
        <w:rPr>
          <w:bCs/>
          <w:color w:val="auto"/>
        </w:rPr>
      </w:pPr>
      <w:r>
        <w:rPr>
          <w:b/>
          <w:bCs/>
          <w:color w:val="auto"/>
        </w:rPr>
        <w:t>Civil Matters:</w:t>
      </w:r>
    </w:p>
    <w:p w:rsidR="00792035" w:rsidRDefault="00792035">
      <w:pPr>
        <w:pStyle w:val="NormalWeb"/>
        <w:tabs>
          <w:tab w:val="left" w:pos="756"/>
        </w:tabs>
        <w:jc w:val="both"/>
        <w:rPr>
          <w:bCs/>
          <w:color w:val="auto"/>
        </w:rPr>
      </w:pPr>
      <w:r>
        <w:rPr>
          <w:bCs/>
          <w:color w:val="auto"/>
        </w:rPr>
        <w:t>15.6</w:t>
      </w:r>
      <w:r>
        <w:rPr>
          <w:bCs/>
          <w:color w:val="auto"/>
        </w:rPr>
        <w:tab/>
        <w:t xml:space="preserve">There is nothing in the laws or in practice, that prohibits women from bringing civil suits or participate in any legal proceedings. Every woman and man of age has equal rights to enter into and conclude contractual arrangements. </w:t>
      </w:r>
      <w:r>
        <w:t>With matters that are not connected with land, women have the same rights as men in concluding contracts and non-law properties.</w:t>
      </w:r>
      <w:r>
        <w:rPr>
          <w:bCs/>
          <w:color w:val="auto"/>
        </w:rPr>
        <w:t xml:space="preserve"> Under s.10 of the Constitution, women can enter into contracts in their own name.</w:t>
      </w:r>
    </w:p>
    <w:p w:rsidR="00792035" w:rsidRDefault="00792035">
      <w:pPr>
        <w:pStyle w:val="NormalWeb"/>
        <w:tabs>
          <w:tab w:val="left" w:pos="756"/>
        </w:tabs>
        <w:jc w:val="both"/>
        <w:rPr>
          <w:bCs/>
          <w:color w:val="auto"/>
        </w:rPr>
      </w:pPr>
      <w:r>
        <w:t>15.7</w:t>
      </w:r>
      <w:r>
        <w:tab/>
        <w:t>As to the laws relating to movement, women and men have the same right of movement.</w:t>
      </w:r>
      <w:r>
        <w:rPr>
          <w:bCs/>
          <w:color w:val="auto"/>
        </w:rPr>
        <w:t xml:space="preserve"> Similarly, any woman may freely choose her residence or domicile except for some married women who are expected to live with her husband on his land as traditional and cultural norms dictate. </w:t>
      </w:r>
    </w:p>
    <w:p w:rsidR="00792035" w:rsidRDefault="00792035">
      <w:pPr>
        <w:pStyle w:val="Heading3"/>
        <w:tabs>
          <w:tab w:val="left" w:pos="756"/>
        </w:tabs>
        <w:jc w:val="both"/>
        <w:rPr>
          <w:rFonts w:ascii="Times New Roman" w:hAnsi="Times New Roman" w:cs="Times New Roman"/>
          <w:sz w:val="24"/>
          <w:szCs w:val="24"/>
        </w:rPr>
      </w:pPr>
      <w:bookmarkStart w:id="119" w:name="_Toc151963947"/>
      <w:bookmarkStart w:id="120" w:name="_Toc198976426"/>
      <w:r>
        <w:rPr>
          <w:rFonts w:ascii="Times New Roman" w:hAnsi="Times New Roman" w:cs="Times New Roman"/>
          <w:sz w:val="24"/>
          <w:szCs w:val="24"/>
        </w:rPr>
        <w:t>Article 16</w:t>
      </w:r>
      <w:bookmarkEnd w:id="119"/>
      <w:bookmarkEnd w:id="120"/>
    </w:p>
    <w:p w:rsidR="00792035" w:rsidRDefault="00792035">
      <w:pPr>
        <w:pStyle w:val="NormalWeb"/>
        <w:pBdr>
          <w:top w:val="single" w:sz="4" w:space="1" w:color="auto"/>
          <w:left w:val="single" w:sz="4" w:space="4" w:color="auto"/>
          <w:bottom w:val="single" w:sz="4" w:space="1" w:color="auto"/>
          <w:right w:val="single" w:sz="4" w:space="4" w:color="auto"/>
        </w:pBdr>
        <w:shd w:val="clear" w:color="auto" w:fill="B3B3B3"/>
        <w:tabs>
          <w:tab w:val="left" w:pos="756"/>
        </w:tabs>
        <w:jc w:val="both"/>
        <w:rPr>
          <w:color w:val="auto"/>
        </w:rPr>
      </w:pPr>
      <w:r>
        <w:rPr>
          <w:color w:val="auto"/>
        </w:rPr>
        <w:t>States parties shall take all appropriate measures to eliminate discrimination against women in all matters relating to marriage and family relations and in particular shall ensure, on a basis of equality of men and women:</w:t>
      </w:r>
    </w:p>
    <w:p w:rsidR="00792035" w:rsidRDefault="00792035">
      <w:pPr>
        <w:pStyle w:val="NormalWeb"/>
        <w:pBdr>
          <w:top w:val="single" w:sz="4" w:space="1" w:color="auto"/>
          <w:left w:val="single" w:sz="4" w:space="4" w:color="auto"/>
          <w:bottom w:val="single" w:sz="4" w:space="1" w:color="auto"/>
          <w:right w:val="single" w:sz="4" w:space="4" w:color="auto"/>
        </w:pBdr>
        <w:shd w:val="clear" w:color="auto" w:fill="B3B3B3"/>
        <w:tabs>
          <w:tab w:val="left" w:pos="756"/>
        </w:tabs>
        <w:jc w:val="both"/>
        <w:rPr>
          <w:color w:val="auto"/>
        </w:rPr>
      </w:pPr>
      <w:r>
        <w:rPr>
          <w:color w:val="auto"/>
        </w:rPr>
        <w:t>(a) The same right to enter into marriage;</w:t>
      </w:r>
    </w:p>
    <w:p w:rsidR="00792035" w:rsidRDefault="00792035">
      <w:pPr>
        <w:pStyle w:val="NormalWeb"/>
        <w:pBdr>
          <w:top w:val="single" w:sz="4" w:space="1" w:color="auto"/>
          <w:left w:val="single" w:sz="4" w:space="4" w:color="auto"/>
          <w:bottom w:val="single" w:sz="4" w:space="1" w:color="auto"/>
          <w:right w:val="single" w:sz="4" w:space="4" w:color="auto"/>
        </w:pBdr>
        <w:shd w:val="clear" w:color="auto" w:fill="B3B3B3"/>
        <w:tabs>
          <w:tab w:val="left" w:pos="756"/>
        </w:tabs>
        <w:jc w:val="both"/>
        <w:rPr>
          <w:color w:val="auto"/>
        </w:rPr>
      </w:pPr>
      <w:r>
        <w:rPr>
          <w:color w:val="auto"/>
        </w:rPr>
        <w:t>(b) The same right to freely choose a spouse and to enter into marriage only with their free and full consent;</w:t>
      </w:r>
    </w:p>
    <w:p w:rsidR="00792035" w:rsidRDefault="00792035">
      <w:pPr>
        <w:pStyle w:val="NormalWeb"/>
        <w:pBdr>
          <w:top w:val="single" w:sz="4" w:space="1" w:color="auto"/>
          <w:left w:val="single" w:sz="4" w:space="4" w:color="auto"/>
          <w:bottom w:val="single" w:sz="4" w:space="1" w:color="auto"/>
          <w:right w:val="single" w:sz="4" w:space="4" w:color="auto"/>
        </w:pBdr>
        <w:shd w:val="clear" w:color="auto" w:fill="B3B3B3"/>
        <w:tabs>
          <w:tab w:val="left" w:pos="756"/>
        </w:tabs>
        <w:jc w:val="both"/>
        <w:rPr>
          <w:color w:val="auto"/>
        </w:rPr>
      </w:pPr>
      <w:r>
        <w:rPr>
          <w:color w:val="auto"/>
        </w:rPr>
        <w:t>(c) The same rights and responsibilities during marriage and at its dissolution;</w:t>
      </w:r>
    </w:p>
    <w:p w:rsidR="00792035" w:rsidRDefault="00792035">
      <w:pPr>
        <w:pStyle w:val="NormalWeb"/>
        <w:pBdr>
          <w:top w:val="single" w:sz="4" w:space="1" w:color="auto"/>
          <w:left w:val="single" w:sz="4" w:space="4" w:color="auto"/>
          <w:bottom w:val="single" w:sz="4" w:space="1" w:color="auto"/>
          <w:right w:val="single" w:sz="4" w:space="4" w:color="auto"/>
        </w:pBdr>
        <w:shd w:val="clear" w:color="auto" w:fill="B3B3B3"/>
        <w:tabs>
          <w:tab w:val="left" w:pos="756"/>
        </w:tabs>
        <w:jc w:val="both"/>
        <w:rPr>
          <w:color w:val="auto"/>
        </w:rPr>
      </w:pPr>
      <w:r>
        <w:rPr>
          <w:color w:val="auto"/>
        </w:rPr>
        <w:t>(d) The same rights to decide freely and responsibly on the number and spacing of their children and to have access to the information, education and means to enable them to exercise these rights;</w:t>
      </w:r>
    </w:p>
    <w:p w:rsidR="00792035" w:rsidRDefault="00792035">
      <w:pPr>
        <w:pStyle w:val="NormalWeb"/>
        <w:pBdr>
          <w:top w:val="single" w:sz="4" w:space="1" w:color="auto"/>
          <w:left w:val="single" w:sz="4" w:space="4" w:color="auto"/>
          <w:bottom w:val="single" w:sz="4" w:space="1" w:color="auto"/>
          <w:right w:val="single" w:sz="4" w:space="4" w:color="auto"/>
        </w:pBdr>
        <w:shd w:val="clear" w:color="auto" w:fill="B3B3B3"/>
        <w:tabs>
          <w:tab w:val="left" w:pos="756"/>
        </w:tabs>
        <w:jc w:val="both"/>
        <w:rPr>
          <w:color w:val="auto"/>
        </w:rPr>
      </w:pPr>
      <w:r>
        <w:rPr>
          <w:color w:val="auto"/>
        </w:rPr>
        <w:t>(e) The same rights and responsibilities with regard to guardianship, wardship, trusteeship and adoption of children or similar institutions where these concepts exist in national legislation; in all cases the interests of the children shall be paramount;</w:t>
      </w:r>
    </w:p>
    <w:p w:rsidR="00792035" w:rsidRDefault="00792035">
      <w:pPr>
        <w:pStyle w:val="NormalWeb"/>
        <w:pBdr>
          <w:top w:val="single" w:sz="4" w:space="1" w:color="auto"/>
          <w:left w:val="single" w:sz="4" w:space="4" w:color="auto"/>
          <w:bottom w:val="single" w:sz="4" w:space="1" w:color="auto"/>
          <w:right w:val="single" w:sz="4" w:space="4" w:color="auto"/>
        </w:pBdr>
        <w:shd w:val="clear" w:color="auto" w:fill="B3B3B3"/>
        <w:tabs>
          <w:tab w:val="left" w:pos="756"/>
        </w:tabs>
        <w:jc w:val="both"/>
        <w:rPr>
          <w:color w:val="auto"/>
        </w:rPr>
      </w:pPr>
      <w:r>
        <w:rPr>
          <w:color w:val="auto"/>
        </w:rPr>
        <w:t>(f) The same personal rights as husband and wife, including the right to choose a family name, a profession and an occupation;</w:t>
      </w:r>
    </w:p>
    <w:p w:rsidR="00792035" w:rsidRDefault="00792035">
      <w:pPr>
        <w:pStyle w:val="NormalWeb"/>
        <w:pBdr>
          <w:top w:val="single" w:sz="4" w:space="1" w:color="auto"/>
          <w:left w:val="single" w:sz="4" w:space="4" w:color="auto"/>
          <w:bottom w:val="single" w:sz="4" w:space="1" w:color="auto"/>
          <w:right w:val="single" w:sz="4" w:space="4" w:color="auto"/>
        </w:pBdr>
        <w:shd w:val="clear" w:color="auto" w:fill="B3B3B3"/>
        <w:tabs>
          <w:tab w:val="left" w:pos="756"/>
        </w:tabs>
        <w:jc w:val="both"/>
        <w:rPr>
          <w:color w:val="auto"/>
        </w:rPr>
      </w:pPr>
      <w:r>
        <w:rPr>
          <w:color w:val="auto"/>
        </w:rPr>
        <w:t>(g) The same rights for both spouses in respect of the ownership, acquisition, management, administration, enjoyment and disposition of property, whether free of charge or for a valuable consideration.</w:t>
      </w:r>
    </w:p>
    <w:p w:rsidR="00792035" w:rsidRDefault="00792035">
      <w:pPr>
        <w:pStyle w:val="NormalWeb"/>
        <w:pBdr>
          <w:top w:val="single" w:sz="4" w:space="1" w:color="auto"/>
          <w:left w:val="single" w:sz="4" w:space="4" w:color="auto"/>
          <w:bottom w:val="single" w:sz="4" w:space="1" w:color="auto"/>
          <w:right w:val="single" w:sz="4" w:space="4" w:color="auto"/>
        </w:pBdr>
        <w:shd w:val="clear" w:color="auto" w:fill="B3B3B3"/>
        <w:tabs>
          <w:tab w:val="left" w:pos="756"/>
        </w:tabs>
        <w:jc w:val="both"/>
        <w:rPr>
          <w:color w:val="auto"/>
        </w:rPr>
      </w:pPr>
      <w:r>
        <w:rPr>
          <w:color w:val="auto"/>
        </w:rPr>
        <w:t xml:space="preserve">The betrothal and the marriage of a child shall have no legal effect and all necessary action, including legislation, shall be taken to specify a minimum age for marriage and to make the registration of marriages in an official registry compulsory. </w:t>
      </w:r>
    </w:p>
    <w:p w:rsidR="00792035" w:rsidRDefault="00792035">
      <w:pPr>
        <w:widowControl w:val="0"/>
        <w:tabs>
          <w:tab w:val="left" w:pos="756"/>
        </w:tabs>
        <w:spacing w:line="240" w:lineRule="auto"/>
        <w:jc w:val="both"/>
        <w:rPr>
          <w:b/>
          <w:spacing w:val="0"/>
          <w:w w:val="100"/>
          <w:sz w:val="24"/>
          <w:szCs w:val="24"/>
          <w:lang w:eastAsia="ko-KR"/>
        </w:rPr>
      </w:pPr>
    </w:p>
    <w:p w:rsidR="00792035" w:rsidRDefault="00792035" w:rsidP="001E7813">
      <w:pPr>
        <w:widowControl w:val="0"/>
        <w:tabs>
          <w:tab w:val="left" w:pos="756"/>
        </w:tabs>
        <w:spacing w:line="240" w:lineRule="auto"/>
        <w:jc w:val="both"/>
        <w:rPr>
          <w:b/>
          <w:spacing w:val="0"/>
          <w:w w:val="100"/>
          <w:sz w:val="24"/>
          <w:szCs w:val="24"/>
          <w:lang w:eastAsia="ko-KR"/>
        </w:rPr>
      </w:pPr>
      <w:r>
        <w:rPr>
          <w:b/>
          <w:spacing w:val="0"/>
          <w:w w:val="100"/>
          <w:sz w:val="24"/>
          <w:szCs w:val="24"/>
          <w:lang w:eastAsia="ko-KR"/>
        </w:rPr>
        <w:t>Legal Framework</w:t>
      </w:r>
    </w:p>
    <w:p w:rsidR="00792035" w:rsidRDefault="00792035" w:rsidP="001E7813">
      <w:pPr>
        <w:widowControl w:val="0"/>
        <w:tabs>
          <w:tab w:val="left" w:pos="756"/>
        </w:tabs>
        <w:spacing w:line="120" w:lineRule="exact"/>
        <w:jc w:val="both"/>
        <w:rPr>
          <w:spacing w:val="0"/>
          <w:w w:val="100"/>
          <w:sz w:val="10"/>
          <w:szCs w:val="24"/>
        </w:rPr>
      </w:pPr>
    </w:p>
    <w:p w:rsidR="00792035" w:rsidRDefault="00792035" w:rsidP="001E7813">
      <w:pPr>
        <w:widowControl w:val="0"/>
        <w:tabs>
          <w:tab w:val="left" w:pos="756"/>
        </w:tabs>
        <w:spacing w:line="240" w:lineRule="auto"/>
        <w:jc w:val="both"/>
        <w:rPr>
          <w:spacing w:val="0"/>
          <w:w w:val="100"/>
          <w:sz w:val="24"/>
          <w:szCs w:val="24"/>
          <w:lang w:val="en"/>
        </w:rPr>
      </w:pPr>
      <w:r>
        <w:rPr>
          <w:spacing w:val="0"/>
          <w:w w:val="100"/>
          <w:sz w:val="24"/>
          <w:szCs w:val="24"/>
        </w:rPr>
        <w:t>16.1</w:t>
      </w:r>
      <w:r>
        <w:rPr>
          <w:spacing w:val="0"/>
          <w:w w:val="100"/>
          <w:sz w:val="24"/>
          <w:szCs w:val="24"/>
        </w:rPr>
        <w:tab/>
      </w:r>
      <w:smartTag w:uri="urn:schemas-microsoft-com:office:smarttags" w:element="place">
        <w:smartTag w:uri="urn:schemas-microsoft-com:office:smarttags" w:element="country-region">
          <w:r>
            <w:rPr>
              <w:spacing w:val="0"/>
              <w:w w:val="100"/>
              <w:sz w:val="24"/>
              <w:szCs w:val="24"/>
              <w:lang w:val="en"/>
            </w:rPr>
            <w:t>Tuvalu</w:t>
          </w:r>
        </w:smartTag>
      </w:smartTag>
      <w:r>
        <w:rPr>
          <w:spacing w:val="0"/>
          <w:w w:val="100"/>
          <w:sz w:val="24"/>
          <w:szCs w:val="24"/>
          <w:lang w:val="en"/>
        </w:rPr>
        <w:t xml:space="preserve"> highly values family life. Life in extended family is very common and apparent in both rural and urban communities as well. Strong family ties and values bond members of the extended families with the older generations valuing and respecting bonding family relationships up to the 3</w:t>
      </w:r>
      <w:r>
        <w:rPr>
          <w:spacing w:val="0"/>
          <w:w w:val="100"/>
          <w:sz w:val="24"/>
          <w:szCs w:val="24"/>
          <w:vertAlign w:val="superscript"/>
          <w:lang w:val="en"/>
        </w:rPr>
        <w:t>rd</w:t>
      </w:r>
      <w:r>
        <w:rPr>
          <w:spacing w:val="0"/>
          <w:w w:val="100"/>
          <w:sz w:val="24"/>
          <w:szCs w:val="24"/>
          <w:lang w:val="en"/>
        </w:rPr>
        <w:t xml:space="preserve"> or 4</w:t>
      </w:r>
      <w:r>
        <w:rPr>
          <w:spacing w:val="0"/>
          <w:w w:val="100"/>
          <w:sz w:val="24"/>
          <w:szCs w:val="24"/>
          <w:vertAlign w:val="superscript"/>
          <w:lang w:val="en"/>
        </w:rPr>
        <w:t>th</w:t>
      </w:r>
      <w:r>
        <w:rPr>
          <w:spacing w:val="0"/>
          <w:w w:val="100"/>
          <w:sz w:val="24"/>
          <w:szCs w:val="24"/>
          <w:lang w:val="en"/>
        </w:rPr>
        <w:t xml:space="preserve"> generations after them. With this perception, all members within an extended family share, support and assist each other in whatever way they can whenever the need arises. Such family and cultural value is reflected on the legal restrictions of marriage between Kindred and Affinity Prohibited Degrees of Relationship outlined in the Marriage Act.</w:t>
      </w:r>
      <w:r>
        <w:rPr>
          <w:rStyle w:val="FootnoteReference"/>
          <w:spacing w:val="0"/>
          <w:w w:val="100"/>
          <w:position w:val="0"/>
          <w:sz w:val="24"/>
          <w:szCs w:val="24"/>
          <w:lang w:val="en"/>
        </w:rPr>
        <w:footnoteReference w:id="108"/>
      </w:r>
    </w:p>
    <w:p w:rsidR="00792035" w:rsidRDefault="00792035">
      <w:pPr>
        <w:widowControl w:val="0"/>
        <w:tabs>
          <w:tab w:val="left" w:pos="756"/>
        </w:tabs>
        <w:spacing w:line="240" w:lineRule="auto"/>
        <w:jc w:val="both"/>
        <w:rPr>
          <w:b/>
          <w:bCs/>
          <w:spacing w:val="0"/>
          <w:w w:val="100"/>
          <w:sz w:val="24"/>
          <w:szCs w:val="24"/>
          <w:lang w:val="en"/>
        </w:rPr>
      </w:pPr>
      <w:r>
        <w:rPr>
          <w:b/>
          <w:bCs/>
          <w:spacing w:val="0"/>
          <w:w w:val="100"/>
          <w:sz w:val="24"/>
          <w:szCs w:val="24"/>
          <w:lang w:val="en"/>
        </w:rPr>
        <w:t>Rights to Marriage</w:t>
      </w:r>
    </w:p>
    <w:p w:rsidR="001E7813" w:rsidRDefault="001E7813">
      <w:pPr>
        <w:widowControl w:val="0"/>
        <w:tabs>
          <w:tab w:val="left" w:pos="756"/>
        </w:tabs>
        <w:spacing w:line="240" w:lineRule="auto"/>
        <w:jc w:val="both"/>
        <w:rPr>
          <w:b/>
          <w:bCs/>
          <w:spacing w:val="0"/>
          <w:w w:val="100"/>
          <w:sz w:val="24"/>
          <w:szCs w:val="24"/>
          <w:lang w:val="en"/>
        </w:rPr>
      </w:pPr>
    </w:p>
    <w:p w:rsidR="00792035" w:rsidRDefault="00792035">
      <w:pPr>
        <w:widowControl w:val="0"/>
        <w:tabs>
          <w:tab w:val="left" w:pos="756"/>
        </w:tabs>
        <w:spacing w:line="240" w:lineRule="auto"/>
        <w:jc w:val="both"/>
        <w:rPr>
          <w:spacing w:val="0"/>
          <w:w w:val="100"/>
          <w:sz w:val="24"/>
          <w:szCs w:val="24"/>
        </w:rPr>
      </w:pPr>
      <w:r>
        <w:rPr>
          <w:spacing w:val="0"/>
          <w:w w:val="100"/>
          <w:sz w:val="24"/>
          <w:szCs w:val="24"/>
        </w:rPr>
        <w:t>16.2</w:t>
      </w:r>
      <w:r>
        <w:rPr>
          <w:spacing w:val="0"/>
          <w:w w:val="100"/>
          <w:sz w:val="24"/>
          <w:szCs w:val="24"/>
        </w:rPr>
        <w:tab/>
        <w:t xml:space="preserve">The </w:t>
      </w:r>
      <w:r>
        <w:rPr>
          <w:i/>
          <w:spacing w:val="0"/>
          <w:w w:val="100"/>
          <w:sz w:val="24"/>
          <w:szCs w:val="24"/>
        </w:rPr>
        <w:t>Marriage Act</w:t>
      </w:r>
      <w:r>
        <w:rPr>
          <w:spacing w:val="0"/>
          <w:w w:val="100"/>
          <w:sz w:val="24"/>
          <w:szCs w:val="24"/>
        </w:rPr>
        <w:t xml:space="preserve"> </w:t>
      </w:r>
      <w:r>
        <w:rPr>
          <w:spacing w:val="0"/>
          <w:w w:val="100"/>
          <w:sz w:val="24"/>
          <w:szCs w:val="24"/>
          <w:lang w:val="en"/>
        </w:rPr>
        <w:t>(Cap 29)</w:t>
      </w:r>
      <w:r>
        <w:rPr>
          <w:spacing w:val="0"/>
          <w:w w:val="100"/>
          <w:sz w:val="24"/>
          <w:szCs w:val="24"/>
        </w:rPr>
        <w:t xml:space="preserve"> regulates the solemnization of marriages in </w:t>
      </w:r>
      <w:smartTag w:uri="urn:schemas-microsoft-com:office:smarttags" w:element="country-region">
        <w:smartTag w:uri="urn:schemas-microsoft-com:office:smarttags" w:element="place">
          <w:r>
            <w:rPr>
              <w:spacing w:val="0"/>
              <w:w w:val="100"/>
              <w:sz w:val="24"/>
              <w:szCs w:val="24"/>
            </w:rPr>
            <w:t>Tuvalu</w:t>
          </w:r>
        </w:smartTag>
      </w:smartTag>
      <w:r>
        <w:rPr>
          <w:spacing w:val="0"/>
          <w:w w:val="100"/>
          <w:sz w:val="24"/>
          <w:szCs w:val="24"/>
        </w:rPr>
        <w:t xml:space="preserve">. According to </w:t>
      </w:r>
      <w:smartTag w:uri="urn:schemas-microsoft-com:office:smarttags" w:element="place">
        <w:smartTag w:uri="urn:schemas-microsoft-com:office:smarttags" w:element="country-region">
          <w:r>
            <w:rPr>
              <w:spacing w:val="0"/>
              <w:w w:val="100"/>
              <w:sz w:val="24"/>
              <w:szCs w:val="24"/>
            </w:rPr>
            <w:t>Tuvalu</w:t>
          </w:r>
        </w:smartTag>
      </w:smartTag>
      <w:r>
        <w:rPr>
          <w:spacing w:val="0"/>
          <w:w w:val="100"/>
          <w:sz w:val="24"/>
          <w:szCs w:val="24"/>
        </w:rPr>
        <w:t xml:space="preserve"> customs, a son’s choice of wife needs to be approved by his parents. His sisters and cousins may have some influence but the final decision rests with the parents. Marriage is usually arranged between the families of the boy and the girl and it’s on such occasion that kinship and extended families play a very important role in collective pooling of resources. The occasion is a joyous time where the bride and the grooms families exchange gifts. </w:t>
      </w:r>
    </w:p>
    <w:p w:rsidR="00792035" w:rsidRDefault="00792035">
      <w:pPr>
        <w:widowControl w:val="0"/>
        <w:tabs>
          <w:tab w:val="left" w:pos="756"/>
        </w:tabs>
        <w:spacing w:line="240" w:lineRule="auto"/>
        <w:jc w:val="both"/>
        <w:rPr>
          <w:spacing w:val="0"/>
          <w:w w:val="100"/>
          <w:sz w:val="24"/>
          <w:szCs w:val="24"/>
        </w:rPr>
      </w:pPr>
    </w:p>
    <w:p w:rsidR="00792035" w:rsidRDefault="00792035">
      <w:pPr>
        <w:widowControl w:val="0"/>
        <w:tabs>
          <w:tab w:val="left" w:pos="756"/>
        </w:tabs>
        <w:spacing w:line="240" w:lineRule="auto"/>
        <w:jc w:val="both"/>
        <w:rPr>
          <w:spacing w:val="0"/>
          <w:w w:val="100"/>
          <w:sz w:val="24"/>
          <w:szCs w:val="24"/>
        </w:rPr>
      </w:pPr>
      <w:r>
        <w:rPr>
          <w:spacing w:val="0"/>
          <w:w w:val="100"/>
          <w:sz w:val="24"/>
          <w:szCs w:val="24"/>
        </w:rPr>
        <w:t>16.3</w:t>
      </w:r>
      <w:r>
        <w:rPr>
          <w:spacing w:val="0"/>
          <w:w w:val="100"/>
          <w:sz w:val="24"/>
          <w:szCs w:val="24"/>
        </w:rPr>
        <w:tab/>
        <w:t>Another traditional courtship practice is ‘potulama’</w:t>
      </w:r>
      <w:r>
        <w:rPr>
          <w:rStyle w:val="FootnoteReference"/>
          <w:spacing w:val="0"/>
          <w:w w:val="100"/>
          <w:position w:val="0"/>
          <w:sz w:val="24"/>
          <w:szCs w:val="24"/>
        </w:rPr>
        <w:footnoteReference w:id="109"/>
      </w:r>
      <w:r>
        <w:rPr>
          <w:spacing w:val="0"/>
          <w:w w:val="100"/>
          <w:sz w:val="24"/>
          <w:szCs w:val="24"/>
        </w:rPr>
        <w:t>. This practice originates in Nanumea but spreading throughout the islands. Such occasion occurs when the elders of the island may decide to light a potu lama. The young men will be consulted by the elders of the girls of their choice for wife. The elders will then approach the girl’s parents on their behalf and seek approval for marriage.  Once a young man’s betrothal request is granted, his potu lama will be lighted. If it’s rejected, then the old men may approach parents of other girls the boy may have mentioned. Marriage resulting from potu lama becomes the responsibility of the community that sponsored the lighting of the potu lama. Everyone from the village contributes food, mats, clothing or money as desired by the leaders.</w:t>
      </w:r>
      <w:r>
        <w:rPr>
          <w:rStyle w:val="FootnoteReference"/>
          <w:spacing w:val="0"/>
          <w:w w:val="100"/>
          <w:position w:val="0"/>
          <w:sz w:val="24"/>
          <w:szCs w:val="24"/>
        </w:rPr>
        <w:footnoteReference w:id="110"/>
      </w:r>
      <w:r>
        <w:rPr>
          <w:spacing w:val="0"/>
          <w:w w:val="100"/>
          <w:sz w:val="24"/>
          <w:szCs w:val="24"/>
        </w:rPr>
        <w:t xml:space="preserve"> </w:t>
      </w:r>
    </w:p>
    <w:p w:rsidR="00792035" w:rsidRDefault="00792035">
      <w:pPr>
        <w:widowControl w:val="0"/>
        <w:tabs>
          <w:tab w:val="left" w:pos="756"/>
        </w:tabs>
        <w:spacing w:line="240" w:lineRule="auto"/>
        <w:jc w:val="both"/>
        <w:rPr>
          <w:spacing w:val="0"/>
          <w:w w:val="100"/>
          <w:sz w:val="24"/>
          <w:szCs w:val="24"/>
        </w:rPr>
      </w:pPr>
    </w:p>
    <w:p w:rsidR="00792035" w:rsidRDefault="00792035">
      <w:pPr>
        <w:widowControl w:val="0"/>
        <w:tabs>
          <w:tab w:val="left" w:pos="756"/>
        </w:tabs>
        <w:spacing w:line="240" w:lineRule="auto"/>
        <w:jc w:val="both"/>
        <w:rPr>
          <w:spacing w:val="0"/>
          <w:w w:val="100"/>
          <w:sz w:val="24"/>
          <w:szCs w:val="24"/>
        </w:rPr>
      </w:pPr>
      <w:r>
        <w:rPr>
          <w:spacing w:val="0"/>
          <w:w w:val="100"/>
          <w:sz w:val="24"/>
          <w:szCs w:val="24"/>
          <w:lang w:val="en"/>
        </w:rPr>
        <w:t>16.4</w:t>
      </w:r>
      <w:r>
        <w:rPr>
          <w:spacing w:val="0"/>
          <w:w w:val="100"/>
          <w:sz w:val="24"/>
          <w:szCs w:val="24"/>
          <w:lang w:val="en"/>
        </w:rPr>
        <w:tab/>
        <w:t xml:space="preserve">Men and women are free to enter into marriage and to marry spouses of their choice. But in practice, parents sometimes select spouses for both their sons and daughters, particularly for the latter. In instances where there is no element of coercion by the parents and deference by the children to their parents’ wishes, shows respect. However in other cases, there are varying degrees of pressure applied on children, particularly the daughters. Although fixed marriages are no longer commonly practice, young women usually comply with choice of marriage partners of their elders. </w:t>
      </w:r>
      <w:r>
        <w:rPr>
          <w:spacing w:val="0"/>
          <w:w w:val="100"/>
          <w:sz w:val="24"/>
          <w:szCs w:val="24"/>
        </w:rPr>
        <w:t xml:space="preserve">Whilst this is still being practiced, more young people are choosing to select their own partners and get married at 21 without consulting their parents or elders. </w:t>
      </w:r>
    </w:p>
    <w:p w:rsidR="001E7813" w:rsidRDefault="001E7813">
      <w:pPr>
        <w:widowControl w:val="0"/>
        <w:tabs>
          <w:tab w:val="left" w:pos="756"/>
        </w:tabs>
        <w:spacing w:line="240" w:lineRule="auto"/>
        <w:jc w:val="both"/>
        <w:rPr>
          <w:spacing w:val="0"/>
          <w:w w:val="100"/>
          <w:sz w:val="24"/>
          <w:szCs w:val="24"/>
          <w:lang w:val="en"/>
        </w:rPr>
      </w:pPr>
    </w:p>
    <w:p w:rsidR="00792035" w:rsidRDefault="00792035">
      <w:pPr>
        <w:pStyle w:val="NormalWeb"/>
        <w:tabs>
          <w:tab w:val="left" w:pos="756"/>
        </w:tabs>
        <w:jc w:val="both"/>
        <w:rPr>
          <w:b/>
          <w:color w:val="auto"/>
        </w:rPr>
      </w:pPr>
      <w:r>
        <w:rPr>
          <w:b/>
          <w:color w:val="auto"/>
        </w:rPr>
        <w:t>Marriage of Minor</w:t>
      </w:r>
    </w:p>
    <w:p w:rsidR="00792035" w:rsidRDefault="00792035">
      <w:pPr>
        <w:pStyle w:val="NormalWeb"/>
        <w:tabs>
          <w:tab w:val="left" w:pos="756"/>
        </w:tabs>
        <w:jc w:val="both"/>
        <w:rPr>
          <w:color w:val="auto"/>
        </w:rPr>
      </w:pPr>
      <w:r>
        <w:rPr>
          <w:color w:val="auto"/>
        </w:rPr>
        <w:t>16.5</w:t>
      </w:r>
      <w:r>
        <w:rPr>
          <w:color w:val="auto"/>
        </w:rPr>
        <w:tab/>
        <w:t xml:space="preserve">No marriage of a person under the age of 16 is valid. </w:t>
      </w:r>
      <w:r>
        <w:rPr>
          <w:lang w:val="en"/>
        </w:rPr>
        <w:t xml:space="preserve">The </w:t>
      </w:r>
      <w:r>
        <w:rPr>
          <w:i/>
          <w:iCs/>
          <w:lang w:val="en"/>
        </w:rPr>
        <w:t xml:space="preserve"> </w:t>
      </w:r>
      <w:r>
        <w:rPr>
          <w:iCs/>
          <w:lang w:val="en"/>
        </w:rPr>
        <w:t>Act</w:t>
      </w:r>
      <w:r>
        <w:rPr>
          <w:lang w:val="en"/>
        </w:rPr>
        <w:t xml:space="preserve"> further states that a marriage of a person under the age of 21 years,  require the consent of the father. This is reinforcing the stereotype of the father as the head of the household (Forster &amp; Jivan, 2006). The consent of the mother will only be accepted when the father has died or </w:t>
      </w:r>
      <w:r>
        <w:rPr>
          <w:color w:val="auto"/>
        </w:rPr>
        <w:t xml:space="preserve">unable to provide that consent. However for some reasons, when either parent could not give his/her consent then </w:t>
      </w:r>
    </w:p>
    <w:p w:rsidR="00792035" w:rsidRDefault="00792035">
      <w:pPr>
        <w:pStyle w:val="NormalWeb"/>
        <w:tabs>
          <w:tab w:val="left" w:pos="756"/>
        </w:tabs>
        <w:ind w:left="720"/>
        <w:jc w:val="both"/>
        <w:rPr>
          <w:color w:val="auto"/>
        </w:rPr>
      </w:pPr>
      <w:r>
        <w:rPr>
          <w:color w:val="auto"/>
        </w:rPr>
        <w:t>‘The Registrar General may, if satisfied after due inquiry that the intended marriage is a proper one, dispense with such consent.’</w:t>
      </w:r>
      <w:r>
        <w:rPr>
          <w:rStyle w:val="FootnoteReference"/>
          <w:color w:val="auto"/>
          <w:spacing w:val="0"/>
          <w:w w:val="100"/>
          <w:position w:val="0"/>
        </w:rPr>
        <w:footnoteReference w:id="111"/>
      </w:r>
      <w:r>
        <w:rPr>
          <w:color w:val="auto"/>
        </w:rPr>
        <w:t xml:space="preserve">  </w:t>
      </w:r>
    </w:p>
    <w:p w:rsidR="00792035" w:rsidRDefault="00792035">
      <w:pPr>
        <w:pStyle w:val="NormalWeb"/>
        <w:tabs>
          <w:tab w:val="left" w:pos="756"/>
        </w:tabs>
        <w:jc w:val="both"/>
        <w:rPr>
          <w:color w:val="auto"/>
        </w:rPr>
      </w:pPr>
      <w:r>
        <w:rPr>
          <w:color w:val="auto"/>
        </w:rPr>
        <w:t xml:space="preserve">In the event, the person whose consent is required refuses to provide consent </w:t>
      </w:r>
    </w:p>
    <w:p w:rsidR="00792035" w:rsidRDefault="00792035">
      <w:pPr>
        <w:pStyle w:val="NormalWeb"/>
        <w:tabs>
          <w:tab w:val="left" w:pos="756"/>
        </w:tabs>
        <w:ind w:left="720"/>
        <w:jc w:val="both"/>
        <w:rPr>
          <w:color w:val="auto"/>
        </w:rPr>
      </w:pPr>
      <w:r>
        <w:rPr>
          <w:color w:val="auto"/>
        </w:rPr>
        <w:t>‘the Registrar General may, if satisfied after due inquiry that the refusal is, perverse and that it is on the best interests of the party requiring consent that the intended marriage should take place, dispense with such consent.’</w:t>
      </w:r>
      <w:r>
        <w:rPr>
          <w:rStyle w:val="FootnoteReference"/>
          <w:color w:val="auto"/>
          <w:spacing w:val="0"/>
          <w:w w:val="100"/>
          <w:position w:val="0"/>
        </w:rPr>
        <w:footnoteReference w:id="112"/>
      </w:r>
      <w:r>
        <w:rPr>
          <w:color w:val="auto"/>
        </w:rPr>
        <w:t xml:space="preserve">  </w:t>
      </w:r>
    </w:p>
    <w:p w:rsidR="00792035" w:rsidRDefault="00792035">
      <w:pPr>
        <w:pStyle w:val="NormalWeb"/>
        <w:tabs>
          <w:tab w:val="left" w:pos="756"/>
        </w:tabs>
        <w:jc w:val="both"/>
        <w:rPr>
          <w:b/>
          <w:color w:val="auto"/>
        </w:rPr>
      </w:pPr>
      <w:r>
        <w:rPr>
          <w:b/>
          <w:color w:val="auto"/>
        </w:rPr>
        <w:t>Solemnization of Marriage</w:t>
      </w:r>
    </w:p>
    <w:p w:rsidR="00792035" w:rsidRDefault="00792035">
      <w:pPr>
        <w:pStyle w:val="NormalWeb"/>
        <w:tabs>
          <w:tab w:val="left" w:pos="756"/>
        </w:tabs>
        <w:jc w:val="both"/>
        <w:rPr>
          <w:color w:val="auto"/>
        </w:rPr>
      </w:pPr>
      <w:r>
        <w:rPr>
          <w:color w:val="auto"/>
        </w:rPr>
        <w:t>16.6</w:t>
      </w:r>
      <w:r>
        <w:rPr>
          <w:color w:val="auto"/>
        </w:rPr>
        <w:tab/>
        <w:t xml:space="preserve">The Act make provisions for parties intending to marry to file a 21 days notice of their intention with the registrar in the district. After 21 days, the Registrar will issue the certificate provided at least one of the parties has been a resident of the district for 28 days preceding the issue of the certificate; each of the parties is 21 years old or in under aged appropriate consent has been obtained and there is no impediment of kindred or affinity, or any other lawful hindrance to the marriage. The Registrar must ensure that a notice to the public of the intended marriage is published and objections to the marriage can be received within a certain time frame. No marriage other than a marriage </w:t>
      </w:r>
      <w:r>
        <w:rPr>
          <w:i/>
          <w:color w:val="auto"/>
        </w:rPr>
        <w:t>in articulo mortis</w:t>
      </w:r>
      <w:r>
        <w:rPr>
          <w:color w:val="auto"/>
        </w:rPr>
        <w:t xml:space="preserve"> shall be solemnized except under the authority of a registrar’s certificate for marriage or of a licence granted by the </w:t>
      </w:r>
      <w:smartTag w:uri="urn:schemas-microsoft-com:office:smarttags" w:element="place">
        <w:r>
          <w:rPr>
            <w:color w:val="auto"/>
          </w:rPr>
          <w:t>Island</w:t>
        </w:r>
      </w:smartTag>
      <w:r>
        <w:rPr>
          <w:color w:val="auto"/>
        </w:rPr>
        <w:t xml:space="preserve"> court. </w:t>
      </w:r>
    </w:p>
    <w:p w:rsidR="00792035" w:rsidRDefault="00792035">
      <w:pPr>
        <w:pStyle w:val="NormalWeb"/>
        <w:tabs>
          <w:tab w:val="left" w:pos="756"/>
        </w:tabs>
        <w:jc w:val="both"/>
        <w:rPr>
          <w:color w:val="auto"/>
        </w:rPr>
      </w:pPr>
      <w:r>
        <w:rPr>
          <w:color w:val="auto"/>
        </w:rPr>
        <w:t>16.7</w:t>
      </w:r>
      <w:r>
        <w:rPr>
          <w:color w:val="auto"/>
        </w:rPr>
        <w:tab/>
        <w:t>Marriages can be solemnized before a registrar and a marriage before a minister of religion in the presence of at least two witnesses in the church or other public place of worship in the district in which the notice of marriage was given. Bigamy is an offence. Marriage between couples of the same sex is not legally recognized. Customary marriage is also recognized under the laws.</w:t>
      </w:r>
    </w:p>
    <w:p w:rsidR="00792035" w:rsidRDefault="00792035">
      <w:pPr>
        <w:pStyle w:val="NormalWeb"/>
        <w:tabs>
          <w:tab w:val="left" w:pos="756"/>
        </w:tabs>
        <w:jc w:val="both"/>
        <w:rPr>
          <w:b/>
          <w:color w:val="auto"/>
        </w:rPr>
      </w:pPr>
      <w:r>
        <w:rPr>
          <w:b/>
          <w:color w:val="auto"/>
        </w:rPr>
        <w:t>Rights on Number and Spacing of Children</w:t>
      </w:r>
    </w:p>
    <w:p w:rsidR="00792035" w:rsidRDefault="00792035">
      <w:pPr>
        <w:widowControl w:val="0"/>
        <w:tabs>
          <w:tab w:val="left" w:pos="756"/>
        </w:tabs>
        <w:spacing w:line="240" w:lineRule="auto"/>
        <w:jc w:val="both"/>
        <w:rPr>
          <w:spacing w:val="0"/>
          <w:w w:val="100"/>
          <w:sz w:val="24"/>
          <w:szCs w:val="24"/>
          <w:lang w:val="en"/>
        </w:rPr>
      </w:pPr>
      <w:r>
        <w:rPr>
          <w:spacing w:val="0"/>
          <w:w w:val="100"/>
          <w:sz w:val="24"/>
          <w:szCs w:val="24"/>
        </w:rPr>
        <w:t>16.8</w:t>
      </w:r>
      <w:r>
        <w:rPr>
          <w:spacing w:val="0"/>
          <w:w w:val="100"/>
          <w:sz w:val="24"/>
          <w:szCs w:val="24"/>
        </w:rPr>
        <w:tab/>
        <w:t xml:space="preserve">The laws do not provide what responsibilities each partner must carry out in their relationship regarding their children. However, the laws recognize that the welfare of the child is of paramount importance in any relationship. </w:t>
      </w:r>
      <w:r>
        <w:rPr>
          <w:spacing w:val="0"/>
          <w:w w:val="100"/>
          <w:sz w:val="24"/>
          <w:szCs w:val="24"/>
          <w:lang w:val="en"/>
        </w:rPr>
        <w:t>Both parents have the same rights to decide freely and responsibly on the number and spacing of their children and to have access to information, education, and health.</w:t>
      </w:r>
      <w:r>
        <w:rPr>
          <w:spacing w:val="0"/>
          <w:w w:val="100"/>
          <w:sz w:val="24"/>
          <w:szCs w:val="24"/>
        </w:rPr>
        <w:t xml:space="preserve"> Partners to a marriage have a free choice of when to have children and how many children they want except that abortion is an offence</w:t>
      </w:r>
      <w:r>
        <w:rPr>
          <w:rStyle w:val="FootnoteReference"/>
          <w:spacing w:val="0"/>
          <w:w w:val="100"/>
          <w:position w:val="0"/>
          <w:sz w:val="24"/>
          <w:szCs w:val="24"/>
        </w:rPr>
        <w:footnoteReference w:id="113"/>
      </w:r>
      <w:r>
        <w:rPr>
          <w:spacing w:val="0"/>
          <w:w w:val="100"/>
          <w:sz w:val="24"/>
          <w:szCs w:val="24"/>
        </w:rPr>
        <w:t xml:space="preserve">. In the event of a marriage breakdown, both partners have equal rights to claim maintenance and custody orders. See the </w:t>
      </w:r>
      <w:r>
        <w:rPr>
          <w:i/>
          <w:spacing w:val="0"/>
          <w:w w:val="100"/>
          <w:sz w:val="24"/>
          <w:szCs w:val="24"/>
        </w:rPr>
        <w:t>Maintenance (Miscellaneous Provisions)</w:t>
      </w:r>
      <w:r>
        <w:rPr>
          <w:spacing w:val="0"/>
          <w:w w:val="100"/>
          <w:sz w:val="24"/>
          <w:szCs w:val="24"/>
        </w:rPr>
        <w:t xml:space="preserve"> Act 1973 and the </w:t>
      </w:r>
      <w:r>
        <w:rPr>
          <w:i/>
          <w:spacing w:val="0"/>
          <w:w w:val="100"/>
          <w:sz w:val="24"/>
          <w:szCs w:val="24"/>
        </w:rPr>
        <w:t>Matrimonial Proceedings</w:t>
      </w:r>
      <w:r>
        <w:rPr>
          <w:spacing w:val="0"/>
          <w:w w:val="100"/>
          <w:sz w:val="24"/>
          <w:szCs w:val="24"/>
        </w:rPr>
        <w:t xml:space="preserve"> Act 1985.</w:t>
      </w:r>
      <w:r>
        <w:rPr>
          <w:spacing w:val="0"/>
          <w:w w:val="100"/>
          <w:sz w:val="24"/>
          <w:szCs w:val="24"/>
          <w:lang w:val="en"/>
        </w:rPr>
        <w:t xml:space="preserve">The extent to which couples jointly agree on starting a family or adding to a family is not documented. However, the accepted norm in Tuvalu indicate that couples who have reached a certain academic level start a pregnancy after mutual consultation while others don’t often consult resulting in unplanned and unwanted pregnancies. </w:t>
      </w:r>
      <w:r>
        <w:rPr>
          <w:spacing w:val="0"/>
          <w:w w:val="100"/>
          <w:sz w:val="24"/>
          <w:szCs w:val="24"/>
        </w:rPr>
        <w:t xml:space="preserve">Traditionally child adoption is something that is still practiced in </w:t>
      </w:r>
      <w:smartTag w:uri="urn:schemas-microsoft-com:office:smarttags" w:element="place">
        <w:smartTag w:uri="urn:schemas-microsoft-com:office:smarttags" w:element="country-region">
          <w:r>
            <w:rPr>
              <w:spacing w:val="0"/>
              <w:w w:val="100"/>
              <w:sz w:val="24"/>
              <w:szCs w:val="24"/>
            </w:rPr>
            <w:t>Tuvalu</w:t>
          </w:r>
        </w:smartTag>
      </w:smartTag>
      <w:r>
        <w:rPr>
          <w:spacing w:val="0"/>
          <w:w w:val="100"/>
          <w:sz w:val="24"/>
          <w:szCs w:val="24"/>
        </w:rPr>
        <w:t>, where relatives adopt infants at birth, however such adoption is in accordance with the Adoption Act Cap 20A</w:t>
      </w:r>
    </w:p>
    <w:p w:rsidR="00792035" w:rsidRDefault="00792035">
      <w:pPr>
        <w:pStyle w:val="NormalWeb"/>
        <w:tabs>
          <w:tab w:val="left" w:pos="756"/>
        </w:tabs>
        <w:jc w:val="both"/>
        <w:rPr>
          <w:b/>
          <w:color w:val="auto"/>
        </w:rPr>
      </w:pPr>
      <w:r>
        <w:rPr>
          <w:b/>
          <w:color w:val="auto"/>
        </w:rPr>
        <w:t>Registration of Marriages</w:t>
      </w:r>
    </w:p>
    <w:p w:rsidR="00792035" w:rsidRDefault="00792035">
      <w:pPr>
        <w:pStyle w:val="NormalWeb"/>
        <w:tabs>
          <w:tab w:val="left" w:pos="756"/>
        </w:tabs>
        <w:jc w:val="both"/>
        <w:rPr>
          <w:color w:val="auto"/>
        </w:rPr>
      </w:pPr>
      <w:r>
        <w:rPr>
          <w:color w:val="auto"/>
        </w:rPr>
        <w:t>16.9</w:t>
      </w:r>
      <w:r>
        <w:rPr>
          <w:color w:val="auto"/>
        </w:rPr>
        <w:tab/>
        <w:t xml:space="preserve">Every marriage must be registered with the Registrar of the district. All marriages solemnized in Tuvalu are required by law to be registered in accordance with the Births, Deaths &amp; Marriages Act Cap 27 When the marriage is solemnised by the registrar, he shall after entering forthwith the particulars of the certificate of marriage in a register to be kept for the purpose and when a marriage is solemnized by a marriage officer other than the registrar, such officer shall within 7 days of the solemnization of the marriage transmit to the registrar the certificate for marriage, the declaration and the duplicate of the certificate of marriage. </w:t>
      </w:r>
    </w:p>
    <w:p w:rsidR="00792035" w:rsidRDefault="00792035">
      <w:pPr>
        <w:pStyle w:val="NormalWeb"/>
        <w:tabs>
          <w:tab w:val="left" w:pos="756"/>
        </w:tabs>
        <w:spacing w:before="0" w:after="0" w:line="120" w:lineRule="exact"/>
        <w:jc w:val="both"/>
        <w:rPr>
          <w:b/>
          <w:color w:val="auto"/>
          <w:sz w:val="10"/>
        </w:rPr>
      </w:pPr>
    </w:p>
    <w:p w:rsidR="00792035" w:rsidRDefault="00792035">
      <w:pPr>
        <w:pStyle w:val="NormalWeb"/>
        <w:tabs>
          <w:tab w:val="left" w:pos="756"/>
        </w:tabs>
        <w:jc w:val="both"/>
        <w:rPr>
          <w:color w:val="auto"/>
        </w:rPr>
      </w:pPr>
      <w:r>
        <w:rPr>
          <w:b/>
          <w:color w:val="auto"/>
        </w:rPr>
        <w:t>Matrimonial Proceedings</w:t>
      </w:r>
    </w:p>
    <w:p w:rsidR="00792035" w:rsidRDefault="00792035">
      <w:pPr>
        <w:pStyle w:val="NormalWeb"/>
        <w:tabs>
          <w:tab w:val="left" w:pos="756"/>
        </w:tabs>
        <w:jc w:val="both"/>
        <w:rPr>
          <w:color w:val="auto"/>
        </w:rPr>
      </w:pPr>
      <w:r>
        <w:rPr>
          <w:color w:val="auto"/>
        </w:rPr>
        <w:t>16.10</w:t>
      </w:r>
      <w:r>
        <w:rPr>
          <w:color w:val="auto"/>
        </w:rPr>
        <w:tab/>
        <w:t xml:space="preserve">Both parties to a marriage relationship have equal rights to ending a marriage relationship. In </w:t>
      </w:r>
      <w:smartTag w:uri="urn:schemas-microsoft-com:office:smarttags" w:element="place">
        <w:smartTag w:uri="urn:schemas-microsoft-com:office:smarttags" w:element="country-region">
          <w:r>
            <w:rPr>
              <w:color w:val="auto"/>
            </w:rPr>
            <w:t>Tuvalu</w:t>
          </w:r>
        </w:smartTag>
      </w:smartTag>
      <w:r>
        <w:rPr>
          <w:color w:val="auto"/>
        </w:rPr>
        <w:t>, to assess whether the marriage has irretrievably broken down, the court no longer has to find one party at fault. It may however, look at certain factors to make a decision that the marriage has broken down. Adultery, desertion, cruelty or insanity may be used to show that the breakdown is complete, without hope for reconciliation. The court will give the parties three months to decide whether reconciliation is possible, if not a divorce will be granted. There are no time limitations for applying for divorce. A divorce may be obtained any time after marriage.</w:t>
      </w:r>
      <w:r>
        <w:rPr>
          <w:rStyle w:val="FootnoteReference"/>
          <w:color w:val="auto"/>
          <w:spacing w:val="0"/>
          <w:w w:val="100"/>
          <w:position w:val="0"/>
        </w:rPr>
        <w:footnoteReference w:id="114"/>
      </w:r>
      <w:r>
        <w:rPr>
          <w:color w:val="auto"/>
        </w:rPr>
        <w:t xml:space="preserve"> The court may grant an interim period for both couples to reconcile failing which a divorce absolute order will be granted. Prior to granting the divorce absolute order, the court must ensure that sufficient provisions for the children have been provided for. The court can impose those conditions if the parties cannot agree. </w:t>
      </w:r>
    </w:p>
    <w:p w:rsidR="00792035" w:rsidRDefault="00792035">
      <w:pPr>
        <w:widowControl w:val="0"/>
        <w:tabs>
          <w:tab w:val="left" w:pos="756"/>
        </w:tabs>
        <w:spacing w:line="240" w:lineRule="auto"/>
        <w:jc w:val="both"/>
        <w:rPr>
          <w:spacing w:val="0"/>
          <w:w w:val="100"/>
          <w:sz w:val="24"/>
          <w:szCs w:val="24"/>
        </w:rPr>
      </w:pPr>
      <w:r>
        <w:rPr>
          <w:spacing w:val="0"/>
          <w:w w:val="100"/>
          <w:sz w:val="24"/>
          <w:szCs w:val="24"/>
        </w:rPr>
        <w:t>16.11</w:t>
      </w:r>
      <w:r>
        <w:rPr>
          <w:spacing w:val="0"/>
          <w:w w:val="100"/>
          <w:sz w:val="24"/>
          <w:szCs w:val="24"/>
        </w:rPr>
        <w:tab/>
        <w:t>In practice, enforcement of maintenance is not common as some of the women are ashamed of asking for maintenance. This could be the reason why there has been no maintenance case registered since 2002.</w:t>
      </w:r>
      <w:r>
        <w:rPr>
          <w:rStyle w:val="FootnoteReference"/>
          <w:spacing w:val="0"/>
          <w:w w:val="100"/>
          <w:position w:val="0"/>
          <w:sz w:val="24"/>
          <w:szCs w:val="24"/>
        </w:rPr>
        <w:footnoteReference w:id="115"/>
      </w:r>
      <w:r>
        <w:rPr>
          <w:spacing w:val="0"/>
          <w:w w:val="100"/>
          <w:sz w:val="24"/>
          <w:szCs w:val="24"/>
        </w:rPr>
        <w:t xml:space="preserve">  Moreover, it is the custom that if the marriage breaks down, the wife goes back to her family (parents &amp; other siblings) without any consistent maintenance from the husband. For some cases, the women found it hard to enforce maintenance due to strict requirements from the courts in order to enforce their cases.  </w:t>
      </w:r>
    </w:p>
    <w:p w:rsidR="00792035" w:rsidRDefault="00792035">
      <w:pPr>
        <w:pStyle w:val="NormalWeb"/>
        <w:tabs>
          <w:tab w:val="left" w:pos="756"/>
        </w:tabs>
        <w:jc w:val="both"/>
      </w:pPr>
      <w:r>
        <w:rPr>
          <w:lang w:val="en"/>
        </w:rPr>
        <w:t>16.12</w:t>
      </w:r>
      <w:r>
        <w:rPr>
          <w:lang w:val="en"/>
        </w:rPr>
        <w:tab/>
      </w:r>
      <w:r>
        <w:rPr>
          <w:bCs/>
          <w:color w:val="auto"/>
        </w:rPr>
        <w:t xml:space="preserve">The highest divorce rate was recorded in 2003 with a 50 per cent decrease in 2004 </w:t>
      </w:r>
      <w:r>
        <w:rPr>
          <w:color w:val="auto"/>
        </w:rPr>
        <w:t>Divorce</w:t>
      </w:r>
      <w:r>
        <w:rPr>
          <w:bCs/>
          <w:color w:val="auto"/>
        </w:rPr>
        <w:t xml:space="preserve"> leaves women and children in vulnerable situations particularly if the husband is the sole breadwinner. When the family breaks down there is no support network available to women and the responsibility for their welfare shifts to the extended family. </w:t>
      </w:r>
    </w:p>
    <w:p w:rsidR="00792035" w:rsidRDefault="00792035">
      <w:pPr>
        <w:pStyle w:val="TableofFigures"/>
        <w:tabs>
          <w:tab w:val="left" w:pos="756"/>
        </w:tabs>
        <w:ind w:left="720" w:firstLine="0"/>
        <w:jc w:val="both"/>
        <w:rPr>
          <w:smallCaps w:val="0"/>
          <w:sz w:val="24"/>
          <w:szCs w:val="24"/>
        </w:rPr>
      </w:pPr>
    </w:p>
    <w:p w:rsidR="00792035" w:rsidRDefault="00792035">
      <w:pPr>
        <w:pStyle w:val="TableofFigures"/>
        <w:keepNext/>
        <w:keepLines/>
        <w:tabs>
          <w:tab w:val="left" w:pos="756"/>
        </w:tabs>
        <w:ind w:left="720" w:firstLine="0"/>
        <w:jc w:val="center"/>
        <w:rPr>
          <w:b/>
          <w:smallCaps w:val="0"/>
          <w:sz w:val="24"/>
          <w:szCs w:val="24"/>
        </w:rPr>
      </w:pPr>
      <w:r>
        <w:rPr>
          <w:b/>
          <w:smallCaps w:val="0"/>
          <w:sz w:val="24"/>
          <w:szCs w:val="24"/>
        </w:rPr>
        <w:t>Table 37: Number of divorce cases 2000 to 2004</w:t>
      </w:r>
    </w:p>
    <w:tbl>
      <w:tblPr>
        <w:tblW w:w="7085" w:type="dxa"/>
        <w:jc w:val="center"/>
        <w:tblInd w:w="787" w:type="dxa"/>
        <w:tblLook w:val="0000" w:firstRow="0" w:lastRow="0" w:firstColumn="0" w:lastColumn="0" w:noHBand="0" w:noVBand="0"/>
      </w:tblPr>
      <w:tblGrid>
        <w:gridCol w:w="2520"/>
        <w:gridCol w:w="696"/>
        <w:gridCol w:w="976"/>
        <w:gridCol w:w="976"/>
        <w:gridCol w:w="976"/>
        <w:gridCol w:w="976"/>
      </w:tblGrid>
      <w:tr w:rsidR="00792035">
        <w:trPr>
          <w:trHeight w:val="255"/>
          <w:jc w:val="center"/>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92035" w:rsidRDefault="00792035">
            <w:pPr>
              <w:keepNext/>
              <w:keepLines/>
              <w:tabs>
                <w:tab w:val="left" w:pos="756"/>
              </w:tabs>
              <w:spacing w:line="240" w:lineRule="auto"/>
              <w:jc w:val="both"/>
              <w:rPr>
                <w:spacing w:val="0"/>
                <w:w w:val="100"/>
                <w:sz w:val="24"/>
                <w:szCs w:val="24"/>
              </w:rPr>
            </w:pPr>
          </w:p>
        </w:tc>
        <w:tc>
          <w:tcPr>
            <w:tcW w:w="661" w:type="dxa"/>
            <w:tcBorders>
              <w:top w:val="single" w:sz="4" w:space="0" w:color="auto"/>
              <w:left w:val="single" w:sz="4" w:space="0" w:color="auto"/>
              <w:bottom w:val="single" w:sz="4" w:space="0" w:color="auto"/>
              <w:right w:val="single" w:sz="4" w:space="0" w:color="auto"/>
            </w:tcBorders>
            <w:shd w:val="clear" w:color="auto" w:fill="auto"/>
            <w:noWrap/>
            <w:vAlign w:val="bottom"/>
          </w:tcPr>
          <w:p w:rsidR="00792035" w:rsidRDefault="00792035">
            <w:pPr>
              <w:keepNext/>
              <w:keepLines/>
              <w:tabs>
                <w:tab w:val="left" w:pos="756"/>
              </w:tabs>
              <w:spacing w:line="240" w:lineRule="auto"/>
              <w:jc w:val="both"/>
              <w:rPr>
                <w:b/>
                <w:bCs/>
                <w:spacing w:val="0"/>
                <w:w w:val="100"/>
                <w:sz w:val="24"/>
                <w:szCs w:val="24"/>
              </w:rPr>
            </w:pPr>
            <w:r>
              <w:rPr>
                <w:b/>
                <w:bCs/>
                <w:spacing w:val="0"/>
                <w:w w:val="100"/>
                <w:sz w:val="24"/>
                <w:szCs w:val="24"/>
              </w:rPr>
              <w:t>2000</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792035" w:rsidRDefault="00792035">
            <w:pPr>
              <w:keepNext/>
              <w:keepLines/>
              <w:tabs>
                <w:tab w:val="left" w:pos="756"/>
              </w:tabs>
              <w:spacing w:line="240" w:lineRule="auto"/>
              <w:jc w:val="both"/>
              <w:rPr>
                <w:b/>
                <w:bCs/>
                <w:spacing w:val="0"/>
                <w:w w:val="100"/>
                <w:sz w:val="24"/>
                <w:szCs w:val="24"/>
              </w:rPr>
            </w:pPr>
            <w:r>
              <w:rPr>
                <w:b/>
                <w:bCs/>
                <w:spacing w:val="0"/>
                <w:w w:val="100"/>
                <w:sz w:val="24"/>
                <w:szCs w:val="24"/>
              </w:rPr>
              <w:t>2001</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792035" w:rsidRDefault="00792035">
            <w:pPr>
              <w:keepNext/>
              <w:keepLines/>
              <w:tabs>
                <w:tab w:val="left" w:pos="756"/>
              </w:tabs>
              <w:spacing w:line="240" w:lineRule="auto"/>
              <w:jc w:val="both"/>
              <w:rPr>
                <w:b/>
                <w:bCs/>
                <w:spacing w:val="0"/>
                <w:w w:val="100"/>
                <w:sz w:val="24"/>
                <w:szCs w:val="24"/>
              </w:rPr>
            </w:pPr>
            <w:r>
              <w:rPr>
                <w:b/>
                <w:bCs/>
                <w:spacing w:val="0"/>
                <w:w w:val="100"/>
                <w:sz w:val="24"/>
                <w:szCs w:val="24"/>
              </w:rPr>
              <w:t>2002</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792035" w:rsidRDefault="00792035">
            <w:pPr>
              <w:keepNext/>
              <w:keepLines/>
              <w:tabs>
                <w:tab w:val="left" w:pos="756"/>
              </w:tabs>
              <w:spacing w:line="240" w:lineRule="auto"/>
              <w:jc w:val="both"/>
              <w:rPr>
                <w:b/>
                <w:bCs/>
                <w:spacing w:val="0"/>
                <w:w w:val="100"/>
                <w:sz w:val="24"/>
                <w:szCs w:val="24"/>
              </w:rPr>
            </w:pPr>
            <w:r>
              <w:rPr>
                <w:b/>
                <w:bCs/>
                <w:spacing w:val="0"/>
                <w:w w:val="100"/>
                <w:sz w:val="24"/>
                <w:szCs w:val="24"/>
              </w:rPr>
              <w:t>2003</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792035" w:rsidRDefault="00792035">
            <w:pPr>
              <w:keepNext/>
              <w:keepLines/>
              <w:tabs>
                <w:tab w:val="left" w:pos="756"/>
              </w:tabs>
              <w:spacing w:line="240" w:lineRule="auto"/>
              <w:jc w:val="both"/>
              <w:rPr>
                <w:b/>
                <w:bCs/>
                <w:spacing w:val="0"/>
                <w:w w:val="100"/>
                <w:sz w:val="24"/>
                <w:szCs w:val="24"/>
              </w:rPr>
            </w:pPr>
            <w:r>
              <w:rPr>
                <w:b/>
                <w:bCs/>
                <w:spacing w:val="0"/>
                <w:w w:val="100"/>
                <w:sz w:val="24"/>
                <w:szCs w:val="24"/>
              </w:rPr>
              <w:t>2004</w:t>
            </w:r>
          </w:p>
        </w:tc>
      </w:tr>
      <w:tr w:rsidR="00792035">
        <w:trPr>
          <w:trHeight w:val="255"/>
          <w:jc w:val="center"/>
        </w:trPr>
        <w:tc>
          <w:tcPr>
            <w:tcW w:w="2520" w:type="dxa"/>
            <w:tcBorders>
              <w:top w:val="single" w:sz="4" w:space="0" w:color="auto"/>
              <w:left w:val="single" w:sz="4" w:space="0" w:color="auto"/>
              <w:bottom w:val="single" w:sz="4" w:space="0" w:color="auto"/>
              <w:right w:val="nil"/>
            </w:tcBorders>
            <w:shd w:val="clear" w:color="auto" w:fill="auto"/>
            <w:noWrap/>
            <w:vAlign w:val="bottom"/>
          </w:tcPr>
          <w:p w:rsidR="00792035" w:rsidRDefault="00792035">
            <w:pPr>
              <w:keepNext/>
              <w:keepLines/>
              <w:tabs>
                <w:tab w:val="left" w:pos="756"/>
              </w:tabs>
              <w:spacing w:line="240" w:lineRule="auto"/>
              <w:jc w:val="both"/>
              <w:rPr>
                <w:b/>
                <w:bCs/>
                <w:spacing w:val="0"/>
                <w:w w:val="100"/>
                <w:sz w:val="24"/>
                <w:szCs w:val="24"/>
              </w:rPr>
            </w:pPr>
            <w:r>
              <w:rPr>
                <w:b/>
                <w:bCs/>
                <w:spacing w:val="0"/>
                <w:w w:val="100"/>
                <w:sz w:val="24"/>
                <w:szCs w:val="24"/>
              </w:rPr>
              <w:t>Magistrate</w:t>
            </w:r>
          </w:p>
        </w:tc>
        <w:tc>
          <w:tcPr>
            <w:tcW w:w="661" w:type="dxa"/>
            <w:tcBorders>
              <w:top w:val="single" w:sz="4" w:space="0" w:color="auto"/>
              <w:left w:val="single" w:sz="4" w:space="0" w:color="auto"/>
              <w:bottom w:val="single" w:sz="4" w:space="0" w:color="auto"/>
              <w:right w:val="single" w:sz="4" w:space="0" w:color="auto"/>
            </w:tcBorders>
            <w:shd w:val="clear" w:color="auto" w:fill="auto"/>
            <w:noWrap/>
            <w:vAlign w:val="bottom"/>
          </w:tcPr>
          <w:p w:rsidR="00792035" w:rsidRDefault="00792035">
            <w:pPr>
              <w:keepNext/>
              <w:keepLines/>
              <w:tabs>
                <w:tab w:val="left" w:pos="756"/>
              </w:tabs>
              <w:spacing w:line="240" w:lineRule="auto"/>
              <w:jc w:val="both"/>
              <w:rPr>
                <w:spacing w:val="0"/>
                <w:w w:val="100"/>
                <w:sz w:val="24"/>
                <w:szCs w:val="24"/>
              </w:rPr>
            </w:pPr>
            <w:r>
              <w:rPr>
                <w:spacing w:val="0"/>
                <w:w w:val="100"/>
                <w:sz w:val="24"/>
                <w:szCs w:val="24"/>
              </w:rPr>
              <w:t>6</w:t>
            </w:r>
          </w:p>
        </w:tc>
        <w:tc>
          <w:tcPr>
            <w:tcW w:w="976" w:type="dxa"/>
            <w:tcBorders>
              <w:top w:val="single" w:sz="4" w:space="0" w:color="auto"/>
              <w:left w:val="nil"/>
              <w:bottom w:val="single" w:sz="4" w:space="0" w:color="auto"/>
              <w:right w:val="single" w:sz="4" w:space="0" w:color="auto"/>
            </w:tcBorders>
            <w:shd w:val="clear" w:color="auto" w:fill="auto"/>
            <w:noWrap/>
            <w:vAlign w:val="bottom"/>
          </w:tcPr>
          <w:p w:rsidR="00792035" w:rsidRDefault="00792035">
            <w:pPr>
              <w:keepNext/>
              <w:keepLines/>
              <w:tabs>
                <w:tab w:val="left" w:pos="756"/>
              </w:tabs>
              <w:spacing w:line="240" w:lineRule="auto"/>
              <w:jc w:val="both"/>
              <w:rPr>
                <w:spacing w:val="0"/>
                <w:w w:val="100"/>
                <w:sz w:val="24"/>
                <w:szCs w:val="24"/>
              </w:rPr>
            </w:pPr>
            <w:r>
              <w:rPr>
                <w:spacing w:val="0"/>
                <w:w w:val="100"/>
                <w:sz w:val="24"/>
                <w:szCs w:val="24"/>
              </w:rPr>
              <w:t>14</w:t>
            </w:r>
          </w:p>
        </w:tc>
        <w:tc>
          <w:tcPr>
            <w:tcW w:w="976" w:type="dxa"/>
            <w:tcBorders>
              <w:top w:val="single" w:sz="4" w:space="0" w:color="auto"/>
              <w:left w:val="nil"/>
              <w:bottom w:val="single" w:sz="4" w:space="0" w:color="auto"/>
              <w:right w:val="single" w:sz="4" w:space="0" w:color="auto"/>
            </w:tcBorders>
            <w:shd w:val="clear" w:color="auto" w:fill="auto"/>
            <w:noWrap/>
            <w:vAlign w:val="bottom"/>
          </w:tcPr>
          <w:p w:rsidR="00792035" w:rsidRDefault="00792035">
            <w:pPr>
              <w:keepNext/>
              <w:keepLines/>
              <w:tabs>
                <w:tab w:val="left" w:pos="756"/>
              </w:tabs>
              <w:spacing w:line="240" w:lineRule="auto"/>
              <w:jc w:val="both"/>
              <w:rPr>
                <w:spacing w:val="0"/>
                <w:w w:val="100"/>
                <w:sz w:val="24"/>
                <w:szCs w:val="24"/>
              </w:rPr>
            </w:pPr>
            <w:r>
              <w:rPr>
                <w:spacing w:val="0"/>
                <w:w w:val="100"/>
                <w:sz w:val="24"/>
                <w:szCs w:val="24"/>
              </w:rPr>
              <w:t>13</w:t>
            </w:r>
          </w:p>
        </w:tc>
        <w:tc>
          <w:tcPr>
            <w:tcW w:w="976" w:type="dxa"/>
            <w:tcBorders>
              <w:top w:val="single" w:sz="4" w:space="0" w:color="auto"/>
              <w:left w:val="nil"/>
              <w:bottom w:val="single" w:sz="4" w:space="0" w:color="auto"/>
              <w:right w:val="single" w:sz="4" w:space="0" w:color="auto"/>
            </w:tcBorders>
            <w:shd w:val="clear" w:color="auto" w:fill="auto"/>
            <w:noWrap/>
            <w:vAlign w:val="bottom"/>
          </w:tcPr>
          <w:p w:rsidR="00792035" w:rsidRDefault="00792035">
            <w:pPr>
              <w:keepNext/>
              <w:keepLines/>
              <w:tabs>
                <w:tab w:val="left" w:pos="756"/>
              </w:tabs>
              <w:spacing w:line="240" w:lineRule="auto"/>
              <w:jc w:val="both"/>
              <w:rPr>
                <w:spacing w:val="0"/>
                <w:w w:val="100"/>
                <w:sz w:val="24"/>
                <w:szCs w:val="24"/>
              </w:rPr>
            </w:pPr>
            <w:r>
              <w:rPr>
                <w:spacing w:val="0"/>
                <w:w w:val="100"/>
                <w:sz w:val="24"/>
                <w:szCs w:val="24"/>
              </w:rPr>
              <w:t>20</w:t>
            </w:r>
          </w:p>
        </w:tc>
        <w:tc>
          <w:tcPr>
            <w:tcW w:w="976" w:type="dxa"/>
            <w:tcBorders>
              <w:top w:val="single" w:sz="4" w:space="0" w:color="auto"/>
              <w:left w:val="nil"/>
              <w:bottom w:val="single" w:sz="4" w:space="0" w:color="auto"/>
              <w:right w:val="single" w:sz="4" w:space="0" w:color="auto"/>
            </w:tcBorders>
            <w:shd w:val="clear" w:color="auto" w:fill="auto"/>
            <w:noWrap/>
            <w:vAlign w:val="bottom"/>
          </w:tcPr>
          <w:p w:rsidR="00792035" w:rsidRDefault="00792035">
            <w:pPr>
              <w:keepNext/>
              <w:keepLines/>
              <w:tabs>
                <w:tab w:val="left" w:pos="756"/>
              </w:tabs>
              <w:spacing w:line="240" w:lineRule="auto"/>
              <w:jc w:val="both"/>
              <w:rPr>
                <w:spacing w:val="0"/>
                <w:w w:val="100"/>
                <w:sz w:val="24"/>
                <w:szCs w:val="24"/>
              </w:rPr>
            </w:pPr>
            <w:r>
              <w:rPr>
                <w:spacing w:val="0"/>
                <w:w w:val="100"/>
                <w:sz w:val="24"/>
                <w:szCs w:val="24"/>
              </w:rPr>
              <w:t>7</w:t>
            </w:r>
          </w:p>
        </w:tc>
      </w:tr>
      <w:tr w:rsidR="00792035">
        <w:trPr>
          <w:trHeight w:val="255"/>
          <w:jc w:val="center"/>
        </w:trPr>
        <w:tc>
          <w:tcPr>
            <w:tcW w:w="2520" w:type="dxa"/>
            <w:tcBorders>
              <w:top w:val="single" w:sz="4" w:space="0" w:color="auto"/>
              <w:left w:val="single" w:sz="4" w:space="0" w:color="auto"/>
              <w:bottom w:val="single" w:sz="4" w:space="0" w:color="auto"/>
              <w:right w:val="nil"/>
            </w:tcBorders>
            <w:shd w:val="clear" w:color="auto" w:fill="auto"/>
            <w:noWrap/>
            <w:vAlign w:val="bottom"/>
          </w:tcPr>
          <w:p w:rsidR="00792035" w:rsidRDefault="00792035">
            <w:pPr>
              <w:keepNext/>
              <w:keepLines/>
              <w:tabs>
                <w:tab w:val="left" w:pos="756"/>
              </w:tabs>
              <w:spacing w:line="240" w:lineRule="auto"/>
              <w:jc w:val="both"/>
              <w:rPr>
                <w:b/>
                <w:bCs/>
                <w:spacing w:val="0"/>
                <w:w w:val="100"/>
                <w:sz w:val="24"/>
                <w:szCs w:val="24"/>
              </w:rPr>
            </w:pPr>
            <w:r>
              <w:rPr>
                <w:b/>
                <w:bCs/>
                <w:spacing w:val="0"/>
                <w:w w:val="100"/>
                <w:sz w:val="24"/>
                <w:szCs w:val="24"/>
              </w:rPr>
              <w:t>Island Court</w:t>
            </w:r>
          </w:p>
        </w:tc>
        <w:tc>
          <w:tcPr>
            <w:tcW w:w="661" w:type="dxa"/>
            <w:tcBorders>
              <w:top w:val="nil"/>
              <w:left w:val="single" w:sz="4" w:space="0" w:color="auto"/>
              <w:bottom w:val="single" w:sz="4" w:space="0" w:color="auto"/>
              <w:right w:val="single" w:sz="4" w:space="0" w:color="auto"/>
            </w:tcBorders>
            <w:shd w:val="clear" w:color="auto" w:fill="auto"/>
            <w:noWrap/>
            <w:vAlign w:val="bottom"/>
          </w:tcPr>
          <w:p w:rsidR="00792035" w:rsidRDefault="00792035">
            <w:pPr>
              <w:keepNext/>
              <w:keepLines/>
              <w:tabs>
                <w:tab w:val="left" w:pos="756"/>
              </w:tabs>
              <w:spacing w:line="240" w:lineRule="auto"/>
              <w:jc w:val="both"/>
              <w:rPr>
                <w:spacing w:val="0"/>
                <w:w w:val="100"/>
                <w:sz w:val="24"/>
                <w:szCs w:val="24"/>
              </w:rPr>
            </w:pPr>
            <w:r>
              <w:rPr>
                <w:spacing w:val="0"/>
                <w:w w:val="100"/>
                <w:sz w:val="24"/>
                <w:szCs w:val="24"/>
              </w:rPr>
              <w:t>7</w:t>
            </w:r>
          </w:p>
        </w:tc>
        <w:tc>
          <w:tcPr>
            <w:tcW w:w="976" w:type="dxa"/>
            <w:tcBorders>
              <w:top w:val="nil"/>
              <w:left w:val="nil"/>
              <w:bottom w:val="single" w:sz="4" w:space="0" w:color="auto"/>
              <w:right w:val="single" w:sz="4" w:space="0" w:color="auto"/>
            </w:tcBorders>
            <w:shd w:val="clear" w:color="auto" w:fill="auto"/>
            <w:noWrap/>
            <w:vAlign w:val="bottom"/>
          </w:tcPr>
          <w:p w:rsidR="00792035" w:rsidRDefault="00792035">
            <w:pPr>
              <w:keepNext/>
              <w:keepLines/>
              <w:tabs>
                <w:tab w:val="left" w:pos="756"/>
              </w:tabs>
              <w:spacing w:line="240" w:lineRule="auto"/>
              <w:jc w:val="both"/>
              <w:rPr>
                <w:spacing w:val="0"/>
                <w:w w:val="100"/>
                <w:sz w:val="24"/>
                <w:szCs w:val="24"/>
              </w:rPr>
            </w:pPr>
            <w:r>
              <w:rPr>
                <w:spacing w:val="0"/>
                <w:w w:val="100"/>
                <w:sz w:val="24"/>
                <w:szCs w:val="24"/>
              </w:rPr>
              <w:t>1</w:t>
            </w:r>
          </w:p>
        </w:tc>
        <w:tc>
          <w:tcPr>
            <w:tcW w:w="976" w:type="dxa"/>
            <w:tcBorders>
              <w:top w:val="nil"/>
              <w:left w:val="nil"/>
              <w:bottom w:val="single" w:sz="4" w:space="0" w:color="auto"/>
              <w:right w:val="single" w:sz="4" w:space="0" w:color="auto"/>
            </w:tcBorders>
            <w:shd w:val="clear" w:color="auto" w:fill="auto"/>
            <w:noWrap/>
            <w:vAlign w:val="bottom"/>
          </w:tcPr>
          <w:p w:rsidR="00792035" w:rsidRDefault="00792035">
            <w:pPr>
              <w:keepNext/>
              <w:keepLines/>
              <w:tabs>
                <w:tab w:val="left" w:pos="756"/>
              </w:tabs>
              <w:spacing w:line="240" w:lineRule="auto"/>
              <w:jc w:val="both"/>
              <w:rPr>
                <w:spacing w:val="0"/>
                <w:w w:val="100"/>
                <w:sz w:val="24"/>
                <w:szCs w:val="24"/>
              </w:rPr>
            </w:pPr>
            <w:r>
              <w:rPr>
                <w:spacing w:val="0"/>
                <w:w w:val="100"/>
                <w:sz w:val="24"/>
                <w:szCs w:val="24"/>
              </w:rPr>
              <w:t>0</w:t>
            </w:r>
          </w:p>
        </w:tc>
        <w:tc>
          <w:tcPr>
            <w:tcW w:w="976" w:type="dxa"/>
            <w:tcBorders>
              <w:top w:val="nil"/>
              <w:left w:val="nil"/>
              <w:bottom w:val="single" w:sz="4" w:space="0" w:color="auto"/>
              <w:right w:val="single" w:sz="4" w:space="0" w:color="auto"/>
            </w:tcBorders>
            <w:shd w:val="clear" w:color="auto" w:fill="auto"/>
            <w:noWrap/>
            <w:vAlign w:val="bottom"/>
          </w:tcPr>
          <w:p w:rsidR="00792035" w:rsidRDefault="00792035">
            <w:pPr>
              <w:keepNext/>
              <w:keepLines/>
              <w:tabs>
                <w:tab w:val="left" w:pos="756"/>
              </w:tabs>
              <w:spacing w:line="240" w:lineRule="auto"/>
              <w:jc w:val="both"/>
              <w:rPr>
                <w:spacing w:val="0"/>
                <w:w w:val="100"/>
                <w:sz w:val="24"/>
                <w:szCs w:val="24"/>
              </w:rPr>
            </w:pPr>
            <w:r>
              <w:rPr>
                <w:spacing w:val="0"/>
                <w:w w:val="100"/>
                <w:sz w:val="24"/>
                <w:szCs w:val="24"/>
              </w:rPr>
              <w:t>8</w:t>
            </w:r>
          </w:p>
        </w:tc>
        <w:tc>
          <w:tcPr>
            <w:tcW w:w="976" w:type="dxa"/>
            <w:tcBorders>
              <w:top w:val="nil"/>
              <w:left w:val="nil"/>
              <w:bottom w:val="single" w:sz="4" w:space="0" w:color="auto"/>
              <w:right w:val="single" w:sz="4" w:space="0" w:color="auto"/>
            </w:tcBorders>
            <w:shd w:val="clear" w:color="auto" w:fill="auto"/>
            <w:noWrap/>
            <w:vAlign w:val="bottom"/>
          </w:tcPr>
          <w:p w:rsidR="00792035" w:rsidRDefault="00792035">
            <w:pPr>
              <w:keepNext/>
              <w:keepLines/>
              <w:tabs>
                <w:tab w:val="left" w:pos="756"/>
              </w:tabs>
              <w:spacing w:line="240" w:lineRule="auto"/>
              <w:jc w:val="both"/>
              <w:rPr>
                <w:spacing w:val="0"/>
                <w:w w:val="100"/>
                <w:sz w:val="24"/>
                <w:szCs w:val="24"/>
              </w:rPr>
            </w:pPr>
            <w:r>
              <w:rPr>
                <w:spacing w:val="0"/>
                <w:w w:val="100"/>
                <w:sz w:val="24"/>
                <w:szCs w:val="24"/>
              </w:rPr>
              <w:t>7</w:t>
            </w:r>
          </w:p>
        </w:tc>
      </w:tr>
      <w:tr w:rsidR="00792035">
        <w:trPr>
          <w:trHeight w:val="255"/>
          <w:jc w:val="center"/>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92035" w:rsidRDefault="00792035">
            <w:pPr>
              <w:keepNext/>
              <w:keepLines/>
              <w:tabs>
                <w:tab w:val="left" w:pos="756"/>
              </w:tabs>
              <w:spacing w:line="240" w:lineRule="auto"/>
              <w:jc w:val="both"/>
              <w:rPr>
                <w:b/>
                <w:bCs/>
                <w:spacing w:val="0"/>
                <w:w w:val="100"/>
                <w:sz w:val="24"/>
                <w:szCs w:val="24"/>
              </w:rPr>
            </w:pPr>
            <w:r>
              <w:rPr>
                <w:b/>
                <w:bCs/>
                <w:spacing w:val="0"/>
                <w:w w:val="100"/>
                <w:sz w:val="24"/>
                <w:szCs w:val="24"/>
              </w:rPr>
              <w:t>Total No. of  Divorces</w:t>
            </w:r>
          </w:p>
        </w:tc>
        <w:tc>
          <w:tcPr>
            <w:tcW w:w="661" w:type="dxa"/>
            <w:tcBorders>
              <w:top w:val="single" w:sz="4" w:space="0" w:color="auto"/>
              <w:left w:val="single" w:sz="4" w:space="0" w:color="auto"/>
              <w:bottom w:val="single" w:sz="4" w:space="0" w:color="auto"/>
              <w:right w:val="single" w:sz="4" w:space="0" w:color="auto"/>
            </w:tcBorders>
            <w:shd w:val="clear" w:color="auto" w:fill="auto"/>
            <w:noWrap/>
            <w:vAlign w:val="bottom"/>
          </w:tcPr>
          <w:p w:rsidR="00792035" w:rsidRDefault="00792035">
            <w:pPr>
              <w:keepNext/>
              <w:keepLines/>
              <w:tabs>
                <w:tab w:val="left" w:pos="756"/>
              </w:tabs>
              <w:spacing w:line="240" w:lineRule="auto"/>
              <w:jc w:val="both"/>
              <w:rPr>
                <w:spacing w:val="0"/>
                <w:w w:val="100"/>
                <w:sz w:val="24"/>
                <w:szCs w:val="24"/>
              </w:rPr>
            </w:pPr>
            <w:r>
              <w:rPr>
                <w:spacing w:val="0"/>
                <w:w w:val="100"/>
                <w:sz w:val="24"/>
                <w:szCs w:val="24"/>
              </w:rPr>
              <w:t>13</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792035" w:rsidRDefault="00792035">
            <w:pPr>
              <w:keepNext/>
              <w:keepLines/>
              <w:tabs>
                <w:tab w:val="left" w:pos="756"/>
              </w:tabs>
              <w:spacing w:line="240" w:lineRule="auto"/>
              <w:jc w:val="both"/>
              <w:rPr>
                <w:spacing w:val="0"/>
                <w:w w:val="100"/>
                <w:sz w:val="24"/>
                <w:szCs w:val="24"/>
              </w:rPr>
            </w:pPr>
            <w:r>
              <w:rPr>
                <w:spacing w:val="0"/>
                <w:w w:val="100"/>
                <w:sz w:val="24"/>
                <w:szCs w:val="24"/>
              </w:rPr>
              <w:t>15</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792035" w:rsidRDefault="00792035">
            <w:pPr>
              <w:keepNext/>
              <w:keepLines/>
              <w:tabs>
                <w:tab w:val="left" w:pos="756"/>
              </w:tabs>
              <w:spacing w:line="240" w:lineRule="auto"/>
              <w:jc w:val="both"/>
              <w:rPr>
                <w:spacing w:val="0"/>
                <w:w w:val="100"/>
                <w:sz w:val="24"/>
                <w:szCs w:val="24"/>
              </w:rPr>
            </w:pPr>
            <w:r>
              <w:rPr>
                <w:spacing w:val="0"/>
                <w:w w:val="100"/>
                <w:sz w:val="24"/>
                <w:szCs w:val="24"/>
              </w:rPr>
              <w:t>13</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792035" w:rsidRDefault="00792035">
            <w:pPr>
              <w:keepNext/>
              <w:keepLines/>
              <w:tabs>
                <w:tab w:val="left" w:pos="756"/>
              </w:tabs>
              <w:spacing w:line="240" w:lineRule="auto"/>
              <w:jc w:val="both"/>
              <w:rPr>
                <w:spacing w:val="0"/>
                <w:w w:val="100"/>
                <w:sz w:val="24"/>
                <w:szCs w:val="24"/>
              </w:rPr>
            </w:pPr>
            <w:r>
              <w:rPr>
                <w:spacing w:val="0"/>
                <w:w w:val="100"/>
                <w:sz w:val="24"/>
                <w:szCs w:val="24"/>
              </w:rPr>
              <w:t>28</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792035" w:rsidRDefault="00792035">
            <w:pPr>
              <w:keepNext/>
              <w:keepLines/>
              <w:tabs>
                <w:tab w:val="left" w:pos="756"/>
              </w:tabs>
              <w:spacing w:line="240" w:lineRule="auto"/>
              <w:jc w:val="both"/>
              <w:rPr>
                <w:spacing w:val="0"/>
                <w:w w:val="100"/>
                <w:sz w:val="24"/>
                <w:szCs w:val="24"/>
              </w:rPr>
            </w:pPr>
            <w:r>
              <w:rPr>
                <w:spacing w:val="0"/>
                <w:w w:val="100"/>
                <w:sz w:val="24"/>
                <w:szCs w:val="24"/>
              </w:rPr>
              <w:t>14</w:t>
            </w:r>
          </w:p>
        </w:tc>
      </w:tr>
    </w:tbl>
    <w:p w:rsidR="00792035" w:rsidRDefault="00792035">
      <w:pPr>
        <w:keepNext/>
        <w:keepLines/>
        <w:tabs>
          <w:tab w:val="left" w:pos="756"/>
        </w:tabs>
        <w:spacing w:line="120" w:lineRule="exact"/>
        <w:ind w:firstLine="720"/>
        <w:jc w:val="both"/>
        <w:rPr>
          <w:i/>
          <w:spacing w:val="0"/>
          <w:w w:val="100"/>
          <w:sz w:val="10"/>
          <w:szCs w:val="24"/>
        </w:rPr>
      </w:pPr>
    </w:p>
    <w:p w:rsidR="00792035" w:rsidRDefault="00792035">
      <w:pPr>
        <w:keepNext/>
        <w:keepLines/>
        <w:tabs>
          <w:tab w:val="left" w:pos="756"/>
        </w:tabs>
        <w:spacing w:line="240" w:lineRule="auto"/>
        <w:ind w:firstLine="720"/>
        <w:jc w:val="both"/>
        <w:rPr>
          <w:i/>
          <w:spacing w:val="0"/>
          <w:w w:val="100"/>
          <w:sz w:val="24"/>
          <w:szCs w:val="24"/>
        </w:rPr>
      </w:pPr>
      <w:r>
        <w:rPr>
          <w:i/>
          <w:spacing w:val="0"/>
          <w:w w:val="100"/>
          <w:sz w:val="24"/>
          <w:szCs w:val="24"/>
        </w:rPr>
        <w:t xml:space="preserve">             Sources: Social Data Report, 2005</w:t>
      </w:r>
    </w:p>
    <w:p w:rsidR="00792035" w:rsidRDefault="00792035">
      <w:pPr>
        <w:pStyle w:val="NormalWeb"/>
        <w:tabs>
          <w:tab w:val="left" w:pos="756"/>
        </w:tabs>
        <w:spacing w:before="0" w:after="0" w:line="120" w:lineRule="exact"/>
        <w:jc w:val="both"/>
        <w:rPr>
          <w:bCs/>
          <w:color w:val="auto"/>
          <w:sz w:val="10"/>
        </w:rPr>
      </w:pPr>
    </w:p>
    <w:p w:rsidR="00792035" w:rsidRDefault="00792035">
      <w:pPr>
        <w:pStyle w:val="NormalWeb"/>
        <w:tabs>
          <w:tab w:val="left" w:pos="756"/>
        </w:tabs>
        <w:jc w:val="both"/>
        <w:rPr>
          <w:color w:val="auto"/>
        </w:rPr>
      </w:pPr>
      <w:r>
        <w:rPr>
          <w:bCs/>
          <w:color w:val="auto"/>
        </w:rPr>
        <w:t xml:space="preserve">In </w:t>
      </w:r>
      <w:smartTag w:uri="urn:schemas-microsoft-com:office:smarttags" w:element="place">
        <w:smartTag w:uri="urn:schemas-microsoft-com:office:smarttags" w:element="country-region">
          <w:r>
            <w:rPr>
              <w:color w:val="auto"/>
            </w:rPr>
            <w:t>Tuvalu</w:t>
          </w:r>
        </w:smartTag>
      </w:smartTag>
      <w:r>
        <w:rPr>
          <w:color w:val="auto"/>
        </w:rPr>
        <w:t xml:space="preserve"> the only two institutions which are legally authorised to approve divorce and dissolve a marriage are the </w:t>
      </w:r>
      <w:smartTag w:uri="urn:schemas-microsoft-com:office:smarttags" w:element="Street">
        <w:smartTag w:uri="urn:schemas-microsoft-com:office:smarttags" w:element="address">
          <w:r>
            <w:rPr>
              <w:color w:val="auto"/>
            </w:rPr>
            <w:t>Magistrates Court</w:t>
          </w:r>
        </w:smartTag>
      </w:smartTag>
      <w:r>
        <w:rPr>
          <w:color w:val="auto"/>
        </w:rPr>
        <w:t xml:space="preserve"> and the Island Council. The above table shows the number of divorce cases from 2000 to 2004. It clearly shows that most divorce cases are registered in the </w:t>
      </w:r>
      <w:smartTag w:uri="urn:schemas-microsoft-com:office:smarttags" w:element="Street">
        <w:smartTag w:uri="urn:schemas-microsoft-com:office:smarttags" w:element="address">
          <w:r>
            <w:rPr>
              <w:color w:val="auto"/>
            </w:rPr>
            <w:t>Magistrates Court</w:t>
          </w:r>
        </w:smartTag>
      </w:smartTag>
      <w:r>
        <w:rPr>
          <w:color w:val="auto"/>
        </w:rPr>
        <w:t xml:space="preserve"> which is based in the capital, </w:t>
      </w:r>
      <w:smartTag w:uri="urn:schemas-microsoft-com:office:smarttags" w:element="place">
        <w:r>
          <w:rPr>
            <w:color w:val="auto"/>
          </w:rPr>
          <w:t>Funafuti</w:t>
        </w:r>
      </w:smartTag>
      <w:r>
        <w:rPr>
          <w:color w:val="auto"/>
        </w:rPr>
        <w:t>. While the divorce rate is low, separation and de facto relationships are common although the extent is not known. De facto relationship is not legally recognised.</w:t>
      </w:r>
    </w:p>
    <w:p w:rsidR="00792035" w:rsidRDefault="00792035">
      <w:pPr>
        <w:pStyle w:val="NormalWeb"/>
        <w:tabs>
          <w:tab w:val="left" w:pos="756"/>
        </w:tabs>
        <w:jc w:val="both"/>
        <w:rPr>
          <w:color w:val="auto"/>
          <w:lang w:val="en"/>
        </w:rPr>
      </w:pPr>
      <w:r>
        <w:rPr>
          <w:color w:val="auto"/>
        </w:rPr>
        <w:t>16.12</w:t>
      </w:r>
      <w:r>
        <w:rPr>
          <w:color w:val="auto"/>
        </w:rPr>
        <w:tab/>
      </w:r>
      <w:r>
        <w:rPr>
          <w:color w:val="auto"/>
          <w:lang w:val="en"/>
        </w:rPr>
        <w:t xml:space="preserve">Both partners have the right to seek dissolution of marriage on grounds that for some reasons they cannot live together. There is no documentary evidence of reasons as to the breakup of marriages as women are normally silent on such issues because of associated stigma and privacy reasons. Social pressures from community and in-laws on a woman still exist and at times lead to physical and emotional abuses which could result in divorce. In practice, women are usually the ones to face difficulties. Upon marriage, she has to move in to the man’s family to abide with that family’s norms. According to </w:t>
      </w:r>
      <w:smartTag w:uri="urn:schemas-microsoft-com:office:smarttags" w:element="place">
        <w:smartTag w:uri="urn:schemas-microsoft-com:office:smarttags" w:element="country-region">
          <w:r>
            <w:rPr>
              <w:color w:val="auto"/>
              <w:lang w:val="en"/>
            </w:rPr>
            <w:t>Tuvalu</w:t>
          </w:r>
        </w:smartTag>
      </w:smartTag>
      <w:r>
        <w:rPr>
          <w:color w:val="auto"/>
          <w:lang w:val="en"/>
        </w:rPr>
        <w:t xml:space="preserve"> traditional law on dissolution of marriage, the wife has to move out of the house taking only her own belongings. In cases where the couple already has children, the court would decide as to the maintenance and custody of the children and maintenance payment for the wife. </w:t>
      </w:r>
    </w:p>
    <w:p w:rsidR="00792035" w:rsidRDefault="00792035">
      <w:pPr>
        <w:widowControl w:val="0"/>
        <w:tabs>
          <w:tab w:val="left" w:pos="756"/>
        </w:tabs>
        <w:spacing w:line="120" w:lineRule="exact"/>
        <w:jc w:val="both"/>
        <w:rPr>
          <w:b/>
          <w:spacing w:val="0"/>
          <w:w w:val="100"/>
          <w:sz w:val="10"/>
          <w:szCs w:val="24"/>
          <w:lang w:val="en"/>
        </w:rPr>
      </w:pPr>
    </w:p>
    <w:p w:rsidR="00792035" w:rsidRDefault="00792035">
      <w:pPr>
        <w:widowControl w:val="0"/>
        <w:tabs>
          <w:tab w:val="left" w:pos="756"/>
        </w:tabs>
        <w:spacing w:line="240" w:lineRule="auto"/>
        <w:jc w:val="both"/>
        <w:rPr>
          <w:b/>
          <w:spacing w:val="0"/>
          <w:w w:val="100"/>
          <w:sz w:val="24"/>
          <w:szCs w:val="24"/>
          <w:lang w:val="en"/>
        </w:rPr>
      </w:pPr>
      <w:r>
        <w:rPr>
          <w:b/>
          <w:spacing w:val="0"/>
          <w:w w:val="100"/>
          <w:sz w:val="24"/>
          <w:szCs w:val="24"/>
          <w:lang w:val="en"/>
        </w:rPr>
        <w:t>Right to Choose a Profession and Occupation</w:t>
      </w:r>
    </w:p>
    <w:p w:rsidR="00792035" w:rsidRDefault="00792035">
      <w:pPr>
        <w:widowControl w:val="0"/>
        <w:tabs>
          <w:tab w:val="left" w:pos="756"/>
        </w:tabs>
        <w:spacing w:line="120" w:lineRule="exact"/>
        <w:jc w:val="both"/>
        <w:rPr>
          <w:spacing w:val="0"/>
          <w:w w:val="100"/>
          <w:sz w:val="10"/>
          <w:szCs w:val="24"/>
          <w:lang w:val="en"/>
        </w:rPr>
      </w:pPr>
    </w:p>
    <w:p w:rsidR="00792035" w:rsidRDefault="00792035">
      <w:pPr>
        <w:widowControl w:val="0"/>
        <w:tabs>
          <w:tab w:val="left" w:pos="756"/>
        </w:tabs>
        <w:spacing w:line="240" w:lineRule="auto"/>
        <w:jc w:val="both"/>
        <w:rPr>
          <w:spacing w:val="0"/>
          <w:w w:val="100"/>
          <w:sz w:val="24"/>
          <w:szCs w:val="24"/>
          <w:lang w:val="en"/>
        </w:rPr>
      </w:pPr>
      <w:r>
        <w:rPr>
          <w:spacing w:val="0"/>
          <w:w w:val="100"/>
          <w:sz w:val="24"/>
          <w:szCs w:val="24"/>
          <w:lang w:val="en"/>
        </w:rPr>
        <w:t>16.13</w:t>
      </w:r>
      <w:r>
        <w:rPr>
          <w:spacing w:val="0"/>
          <w:w w:val="100"/>
          <w:sz w:val="24"/>
          <w:szCs w:val="24"/>
          <w:lang w:val="en"/>
        </w:rPr>
        <w:tab/>
        <w:t xml:space="preserve">Legally women have the same right as men to choose a profession and occupation. After marriage, cultural values of the man generally influence and affect the wife’s choice of a profession. There is no legal barrier on a married woman from choosing a family name of her choice, or a profession or occupation. In practice, a wife generally consults with her husband before choosing a profession or an occupation. Sometimes, the husband does not agree to his wife taking up a profession but it’s a choice based on the welfare of the family. There hasn’t been any reported cases where a woman’s choice to work is denied by the husband with results of her being mistreated by the husband. </w:t>
      </w:r>
    </w:p>
    <w:p w:rsidR="00792035" w:rsidRDefault="00792035">
      <w:pPr>
        <w:widowControl w:val="0"/>
        <w:tabs>
          <w:tab w:val="left" w:pos="756"/>
        </w:tabs>
        <w:spacing w:line="240" w:lineRule="auto"/>
        <w:jc w:val="both"/>
        <w:rPr>
          <w:spacing w:val="0"/>
          <w:w w:val="100"/>
          <w:sz w:val="24"/>
          <w:szCs w:val="24"/>
          <w:lang w:val="en"/>
        </w:rPr>
      </w:pPr>
    </w:p>
    <w:p w:rsidR="00792035" w:rsidRDefault="00792035">
      <w:pPr>
        <w:widowControl w:val="0"/>
        <w:tabs>
          <w:tab w:val="left" w:pos="756"/>
        </w:tabs>
        <w:spacing w:line="240" w:lineRule="auto"/>
        <w:jc w:val="both"/>
        <w:rPr>
          <w:b/>
          <w:spacing w:val="0"/>
          <w:w w:val="100"/>
          <w:sz w:val="24"/>
          <w:szCs w:val="24"/>
          <w:lang w:val="en"/>
        </w:rPr>
      </w:pPr>
      <w:r>
        <w:rPr>
          <w:b/>
          <w:spacing w:val="0"/>
          <w:w w:val="100"/>
          <w:sz w:val="24"/>
          <w:szCs w:val="24"/>
          <w:lang w:val="en"/>
        </w:rPr>
        <w:t>Matrimonial Property</w:t>
      </w:r>
    </w:p>
    <w:p w:rsidR="00792035" w:rsidRDefault="00792035">
      <w:pPr>
        <w:widowControl w:val="0"/>
        <w:tabs>
          <w:tab w:val="left" w:pos="756"/>
        </w:tabs>
        <w:spacing w:line="120" w:lineRule="exact"/>
        <w:jc w:val="both"/>
        <w:rPr>
          <w:spacing w:val="0"/>
          <w:w w:val="100"/>
          <w:sz w:val="10"/>
          <w:szCs w:val="24"/>
          <w:lang w:val="en"/>
        </w:rPr>
      </w:pPr>
    </w:p>
    <w:p w:rsidR="00792035" w:rsidRDefault="00792035">
      <w:pPr>
        <w:widowControl w:val="0"/>
        <w:tabs>
          <w:tab w:val="left" w:pos="756"/>
        </w:tabs>
        <w:spacing w:line="240" w:lineRule="auto"/>
        <w:jc w:val="both"/>
        <w:rPr>
          <w:spacing w:val="0"/>
          <w:w w:val="100"/>
          <w:sz w:val="24"/>
          <w:szCs w:val="24"/>
          <w:lang w:val="en"/>
        </w:rPr>
      </w:pPr>
      <w:r>
        <w:rPr>
          <w:spacing w:val="0"/>
          <w:w w:val="100"/>
          <w:sz w:val="24"/>
          <w:szCs w:val="24"/>
          <w:lang w:val="en"/>
        </w:rPr>
        <w:t>16.14</w:t>
      </w:r>
      <w:r>
        <w:rPr>
          <w:spacing w:val="0"/>
          <w:w w:val="100"/>
          <w:sz w:val="24"/>
          <w:szCs w:val="24"/>
          <w:lang w:val="en"/>
        </w:rPr>
        <w:tab/>
        <w:t xml:space="preserve">Similar to other small island countries in the region, all land in Tuvalu is custom land and there is little legislation relating to matrimonial property, so the only legal way open for women is to apply for a share under the constructive trust principle. All land is owned under custom and is distributed according to the land code legislation, so the issue of land as matrimonial property does not arise. Since all land is dealt with in accordance with custom, there is no question of division of land upon divorce as it is assumed that a wife will return to her father’s family. If she returns to her family, she still has the right (in theory) to use her family’s </w:t>
      </w:r>
      <w:r>
        <w:rPr>
          <w:i/>
          <w:spacing w:val="0"/>
          <w:w w:val="100"/>
          <w:sz w:val="24"/>
          <w:szCs w:val="24"/>
          <w:lang w:val="en"/>
        </w:rPr>
        <w:t>kaitasi</w:t>
      </w:r>
      <w:r>
        <w:rPr>
          <w:spacing w:val="0"/>
          <w:w w:val="100"/>
          <w:sz w:val="24"/>
          <w:szCs w:val="24"/>
          <w:lang w:val="en"/>
        </w:rPr>
        <w:t xml:space="preserve"> land [Jalal 1998]</w:t>
      </w:r>
    </w:p>
    <w:p w:rsidR="00792035" w:rsidRDefault="00792035">
      <w:pPr>
        <w:pStyle w:val="NormalWeb"/>
        <w:tabs>
          <w:tab w:val="left" w:pos="756"/>
        </w:tabs>
        <w:spacing w:before="0" w:after="0" w:line="120" w:lineRule="exact"/>
        <w:jc w:val="both"/>
        <w:rPr>
          <w:b/>
          <w:color w:val="auto"/>
          <w:sz w:val="10"/>
        </w:rPr>
      </w:pPr>
    </w:p>
    <w:p w:rsidR="00792035" w:rsidRDefault="00792035">
      <w:pPr>
        <w:pStyle w:val="NormalWeb"/>
        <w:keepNext/>
        <w:keepLines/>
        <w:tabs>
          <w:tab w:val="left" w:pos="756"/>
        </w:tabs>
        <w:jc w:val="both"/>
        <w:rPr>
          <w:b/>
          <w:color w:val="auto"/>
        </w:rPr>
      </w:pPr>
      <w:r>
        <w:rPr>
          <w:b/>
          <w:color w:val="auto"/>
        </w:rPr>
        <w:t>Custody</w:t>
      </w:r>
    </w:p>
    <w:p w:rsidR="00792035" w:rsidRDefault="00792035">
      <w:pPr>
        <w:pStyle w:val="NormalWeb"/>
        <w:keepNext/>
        <w:keepLines/>
        <w:tabs>
          <w:tab w:val="left" w:pos="756"/>
        </w:tabs>
        <w:jc w:val="both"/>
        <w:rPr>
          <w:color w:val="auto"/>
        </w:rPr>
      </w:pPr>
      <w:r>
        <w:rPr>
          <w:color w:val="auto"/>
        </w:rPr>
        <w:t>16.15</w:t>
      </w:r>
      <w:r>
        <w:rPr>
          <w:color w:val="auto"/>
        </w:rPr>
        <w:tab/>
        <w:t>The custody of children is provided for under the Custody of Children Act Cap 20 which states that Section 3:</w:t>
      </w:r>
    </w:p>
    <w:p w:rsidR="00792035" w:rsidRDefault="00792035">
      <w:pPr>
        <w:pStyle w:val="NormalWeb"/>
        <w:keepNext/>
        <w:keepLines/>
        <w:tabs>
          <w:tab w:val="left" w:pos="351"/>
        </w:tabs>
        <w:jc w:val="both"/>
        <w:rPr>
          <w:color w:val="auto"/>
        </w:rPr>
      </w:pPr>
      <w:r>
        <w:rPr>
          <w:color w:val="auto"/>
        </w:rPr>
        <w:tab/>
        <w:t>(1) A court may on application by or on behalf of any person make such order regarding -</w:t>
      </w:r>
    </w:p>
    <w:p w:rsidR="00792035" w:rsidRDefault="00792035">
      <w:pPr>
        <w:pStyle w:val="NormalWeb"/>
        <w:numPr>
          <w:ilvl w:val="0"/>
          <w:numId w:val="23"/>
        </w:numPr>
        <w:tabs>
          <w:tab w:val="left" w:pos="756"/>
        </w:tabs>
        <w:jc w:val="both"/>
        <w:rPr>
          <w:color w:val="auto"/>
        </w:rPr>
      </w:pPr>
      <w:r>
        <w:rPr>
          <w:color w:val="auto"/>
        </w:rPr>
        <w:t>The custody of any child; and</w:t>
      </w:r>
    </w:p>
    <w:p w:rsidR="00792035" w:rsidRDefault="00792035">
      <w:pPr>
        <w:pStyle w:val="NormalWeb"/>
        <w:numPr>
          <w:ilvl w:val="0"/>
          <w:numId w:val="23"/>
        </w:numPr>
        <w:tabs>
          <w:tab w:val="left" w:pos="756"/>
        </w:tabs>
        <w:jc w:val="both"/>
        <w:rPr>
          <w:color w:val="auto"/>
        </w:rPr>
      </w:pPr>
      <w:r>
        <w:rPr>
          <w:color w:val="auto"/>
        </w:rPr>
        <w:t>The right of access to the child of his mother or father, as the court thinks fit having regard to the welfare of the child and to the conduct and wishes of the mother and father.</w:t>
      </w:r>
    </w:p>
    <w:p w:rsidR="00792035" w:rsidRDefault="00792035">
      <w:pPr>
        <w:pStyle w:val="NormalWeb"/>
        <w:numPr>
          <w:ilvl w:val="1"/>
          <w:numId w:val="23"/>
        </w:numPr>
        <w:tabs>
          <w:tab w:val="clear" w:pos="1440"/>
          <w:tab w:val="num" w:pos="360"/>
          <w:tab w:val="left" w:pos="756"/>
        </w:tabs>
        <w:ind w:left="360" w:firstLine="0"/>
        <w:jc w:val="both"/>
        <w:rPr>
          <w:color w:val="auto"/>
        </w:rPr>
      </w:pPr>
      <w:r>
        <w:rPr>
          <w:color w:val="auto"/>
        </w:rPr>
        <w:t xml:space="preserve">Before making a custody order the court shall make a full enquiry into all the circumstances and shall call for evidence or report it may in the interests of justice consider necessary </w:t>
      </w:r>
    </w:p>
    <w:p w:rsidR="00792035" w:rsidRDefault="00792035">
      <w:pPr>
        <w:pStyle w:val="NormalWeb"/>
        <w:numPr>
          <w:ilvl w:val="1"/>
          <w:numId w:val="23"/>
        </w:numPr>
        <w:tabs>
          <w:tab w:val="clear" w:pos="1440"/>
          <w:tab w:val="num" w:pos="360"/>
          <w:tab w:val="left" w:pos="756"/>
        </w:tabs>
        <w:ind w:left="360" w:firstLine="0"/>
        <w:jc w:val="both"/>
        <w:rPr>
          <w:color w:val="auto"/>
        </w:rPr>
      </w:pPr>
      <w:r>
        <w:rPr>
          <w:color w:val="auto"/>
        </w:rPr>
        <w:t>In exercising jurisdiction under this section the court shall regard the welfare of the child as the first and paramount consideration whether from any other point of view the claim of the father is superior to that of the claim of the mother or the claim of the mother is superior to that of the father</w:t>
      </w:r>
    </w:p>
    <w:p w:rsidR="00792035" w:rsidRDefault="00792035">
      <w:pPr>
        <w:pStyle w:val="NormalWeb"/>
        <w:numPr>
          <w:ilvl w:val="1"/>
          <w:numId w:val="23"/>
        </w:numPr>
        <w:tabs>
          <w:tab w:val="clear" w:pos="1440"/>
          <w:tab w:val="num" w:pos="360"/>
          <w:tab w:val="left" w:pos="756"/>
        </w:tabs>
        <w:ind w:left="360" w:firstLine="0"/>
        <w:jc w:val="both"/>
        <w:rPr>
          <w:color w:val="auto"/>
        </w:rPr>
      </w:pPr>
      <w:r>
        <w:rPr>
          <w:color w:val="auto"/>
        </w:rPr>
        <w:t>A court may at any time on application by or on behalf of any person make an order discharging or varying a custody order</w:t>
      </w:r>
    </w:p>
    <w:p w:rsidR="00792035" w:rsidRDefault="00792035">
      <w:pPr>
        <w:pStyle w:val="NormalWeb"/>
        <w:numPr>
          <w:ilvl w:val="1"/>
          <w:numId w:val="23"/>
        </w:numPr>
        <w:tabs>
          <w:tab w:val="clear" w:pos="1440"/>
          <w:tab w:val="num" w:pos="360"/>
          <w:tab w:val="left" w:pos="756"/>
        </w:tabs>
        <w:ind w:left="360" w:firstLine="0"/>
        <w:jc w:val="both"/>
        <w:rPr>
          <w:color w:val="auto"/>
        </w:rPr>
      </w:pPr>
      <w:r>
        <w:rPr>
          <w:color w:val="auto"/>
        </w:rPr>
        <w:t>This section is subject to the Native Lands Act.</w:t>
      </w:r>
    </w:p>
    <w:p w:rsidR="00792035" w:rsidRDefault="00792035">
      <w:pPr>
        <w:pStyle w:val="NormalWeb"/>
        <w:tabs>
          <w:tab w:val="left" w:pos="756"/>
        </w:tabs>
        <w:jc w:val="both"/>
        <w:rPr>
          <w:color w:val="auto"/>
        </w:rPr>
      </w:pPr>
      <w:r>
        <w:rPr>
          <w:color w:val="auto"/>
        </w:rPr>
        <w:t>Whilst the interest of the child is paramount, certain provisions under the Native Lands Act give priority to the father because of land inheritance.</w:t>
      </w:r>
    </w:p>
    <w:p w:rsidR="00792035" w:rsidRDefault="00792035">
      <w:pPr>
        <w:pStyle w:val="NormalWeb"/>
        <w:tabs>
          <w:tab w:val="left" w:pos="756"/>
        </w:tabs>
        <w:spacing w:before="0" w:after="0" w:line="120" w:lineRule="exact"/>
        <w:jc w:val="both"/>
        <w:rPr>
          <w:b/>
          <w:color w:val="auto"/>
          <w:sz w:val="10"/>
        </w:rPr>
      </w:pPr>
    </w:p>
    <w:p w:rsidR="00792035" w:rsidRDefault="00792035">
      <w:pPr>
        <w:pStyle w:val="NormalWeb"/>
        <w:tabs>
          <w:tab w:val="left" w:pos="756"/>
        </w:tabs>
        <w:jc w:val="both"/>
        <w:rPr>
          <w:b/>
          <w:color w:val="auto"/>
        </w:rPr>
      </w:pPr>
      <w:r>
        <w:rPr>
          <w:b/>
          <w:color w:val="auto"/>
        </w:rPr>
        <w:t>Registration of Births</w:t>
      </w:r>
    </w:p>
    <w:p w:rsidR="00792035" w:rsidRDefault="00792035">
      <w:pPr>
        <w:pStyle w:val="NormalWeb"/>
        <w:tabs>
          <w:tab w:val="left" w:pos="756"/>
        </w:tabs>
        <w:jc w:val="both"/>
        <w:rPr>
          <w:color w:val="auto"/>
        </w:rPr>
      </w:pPr>
      <w:r>
        <w:rPr>
          <w:color w:val="auto"/>
        </w:rPr>
        <w:t>16.16</w:t>
      </w:r>
      <w:r>
        <w:rPr>
          <w:color w:val="auto"/>
        </w:rPr>
        <w:tab/>
        <w:t xml:space="preserve">Under the Births, Deaths and Marriages Registration Act Cap 27, every child born of Tuvaluan citizens are required to be registered by the registrar for the district in which the child was born. On the capital, </w:t>
      </w:r>
      <w:smartTag w:uri="urn:schemas-microsoft-com:office:smarttags" w:element="place">
        <w:r>
          <w:rPr>
            <w:color w:val="auto"/>
          </w:rPr>
          <w:t>Funafuti</w:t>
        </w:r>
      </w:smartTag>
      <w:r>
        <w:rPr>
          <w:color w:val="auto"/>
        </w:rPr>
        <w:t xml:space="preserve">, birth registration is done at the Office of the Registrar General within the office of the Attorney General. In 2006 a total of 119 [f 46 and m-73] births were registered at the office, however upon checking with the </w:t>
      </w:r>
      <w:smartTag w:uri="urn:schemas-microsoft-com:office:smarttags" w:element="place">
        <w:smartTag w:uri="urn:schemas-microsoft-com:office:smarttags" w:element="PlaceName">
          <w:r>
            <w:rPr>
              <w:color w:val="auto"/>
            </w:rPr>
            <w:t>Princess</w:t>
          </w:r>
        </w:smartTag>
        <w:r>
          <w:rPr>
            <w:color w:val="auto"/>
          </w:rPr>
          <w:t xml:space="preserve"> </w:t>
        </w:r>
        <w:smartTag w:uri="urn:schemas-microsoft-com:office:smarttags" w:element="PlaceName">
          <w:r>
            <w:rPr>
              <w:color w:val="auto"/>
            </w:rPr>
            <w:t>Margaret</w:t>
          </w:r>
        </w:smartTag>
        <w:r>
          <w:rPr>
            <w:color w:val="auto"/>
          </w:rPr>
          <w:t xml:space="preserve"> </w:t>
        </w:r>
        <w:smartTag w:uri="urn:schemas-microsoft-com:office:smarttags" w:element="PlaceName">
          <w:r>
            <w:rPr>
              <w:color w:val="auto"/>
            </w:rPr>
            <w:t>Hospital</w:t>
          </w:r>
        </w:smartTag>
      </w:smartTag>
      <w:r>
        <w:rPr>
          <w:color w:val="auto"/>
        </w:rPr>
        <w:t>, there were 184</w:t>
      </w:r>
      <w:r>
        <w:rPr>
          <w:color w:val="FF0000"/>
        </w:rPr>
        <w:t xml:space="preserve"> </w:t>
      </w:r>
      <w:r>
        <w:rPr>
          <w:color w:val="auto"/>
        </w:rPr>
        <w:t>births delivered at the hospital during the year. It is important that parents ensure their child is registered. To address this issue, Government has been conducting workshops to remind health officials and parents about the importance of birth registration for babies. Those in rural areas are registered with the local council, the Kaupule.</w:t>
      </w:r>
    </w:p>
    <w:p w:rsidR="00792035" w:rsidRDefault="00792035">
      <w:pPr>
        <w:tabs>
          <w:tab w:val="left" w:pos="756"/>
        </w:tabs>
        <w:spacing w:line="120" w:lineRule="exact"/>
        <w:jc w:val="both"/>
        <w:rPr>
          <w:b/>
          <w:spacing w:val="0"/>
          <w:w w:val="100"/>
          <w:sz w:val="10"/>
          <w:szCs w:val="24"/>
        </w:rPr>
      </w:pPr>
    </w:p>
    <w:p w:rsidR="00792035" w:rsidRDefault="00792035">
      <w:pPr>
        <w:tabs>
          <w:tab w:val="left" w:pos="756"/>
        </w:tabs>
        <w:spacing w:line="240" w:lineRule="auto"/>
        <w:jc w:val="both"/>
        <w:rPr>
          <w:b/>
          <w:spacing w:val="0"/>
          <w:w w:val="100"/>
          <w:sz w:val="24"/>
          <w:szCs w:val="24"/>
        </w:rPr>
      </w:pPr>
      <w:r>
        <w:rPr>
          <w:b/>
          <w:spacing w:val="0"/>
          <w:w w:val="100"/>
          <w:sz w:val="24"/>
          <w:szCs w:val="24"/>
        </w:rPr>
        <w:t xml:space="preserve">Adoption and Trusteeship </w:t>
      </w:r>
    </w:p>
    <w:p w:rsidR="00792035" w:rsidRDefault="00792035">
      <w:pPr>
        <w:tabs>
          <w:tab w:val="left" w:pos="756"/>
        </w:tabs>
        <w:spacing w:line="120" w:lineRule="exact"/>
        <w:jc w:val="both"/>
        <w:rPr>
          <w:spacing w:val="0"/>
          <w:w w:val="100"/>
          <w:sz w:val="10"/>
          <w:szCs w:val="24"/>
        </w:rPr>
      </w:pPr>
    </w:p>
    <w:p w:rsidR="00792035" w:rsidRDefault="00792035">
      <w:pPr>
        <w:tabs>
          <w:tab w:val="left" w:pos="756"/>
        </w:tabs>
        <w:spacing w:line="240" w:lineRule="auto"/>
        <w:jc w:val="both"/>
        <w:rPr>
          <w:spacing w:val="0"/>
          <w:w w:val="100"/>
          <w:sz w:val="24"/>
          <w:szCs w:val="24"/>
        </w:rPr>
      </w:pPr>
      <w:r>
        <w:rPr>
          <w:spacing w:val="0"/>
          <w:w w:val="100"/>
          <w:sz w:val="24"/>
          <w:szCs w:val="24"/>
        </w:rPr>
        <w:t>16.17</w:t>
      </w:r>
      <w:r>
        <w:rPr>
          <w:spacing w:val="0"/>
          <w:w w:val="100"/>
          <w:sz w:val="24"/>
          <w:szCs w:val="24"/>
        </w:rPr>
        <w:tab/>
        <w:t>The practice of child adoption is quite common in the Tuvaluan society especially amongst close kinship and blood relatives. The Adoption of Children Act Cap 20A provides for the adoption of children. In all proceedings under the Act the welfare and interests of the child shall be regarded as the paramount consideration. Part III Section 8(1) stipulates that the Court may make an adoption order only where a child has not attained the age of 12 years before the date on which the application was filed in the Court. The Act further states that under Section 9(1) An adoption order shall be made only in favour of a husband and wife jointly unless the Court is satisfied that exceptional circumstances make it desirable to make the order in favour of one person. Legal adoption through the Magistrate’s Court for the past three years shows a nominal increase. There is an increasing number of adoption through the Magistrate’s Court where there were:</w:t>
      </w:r>
    </w:p>
    <w:p w:rsidR="00792035" w:rsidRDefault="00792035">
      <w:pPr>
        <w:spacing w:line="120" w:lineRule="exact"/>
        <w:ind w:firstLine="720"/>
        <w:jc w:val="both"/>
        <w:rPr>
          <w:spacing w:val="0"/>
          <w:w w:val="100"/>
          <w:sz w:val="10"/>
          <w:szCs w:val="24"/>
        </w:rPr>
      </w:pPr>
    </w:p>
    <w:p w:rsidR="00792035" w:rsidRDefault="00792035">
      <w:pPr>
        <w:spacing w:line="240" w:lineRule="auto"/>
        <w:ind w:firstLine="720"/>
        <w:jc w:val="both"/>
        <w:rPr>
          <w:spacing w:val="0"/>
          <w:w w:val="100"/>
          <w:sz w:val="24"/>
          <w:szCs w:val="24"/>
        </w:rPr>
      </w:pPr>
      <w:r>
        <w:rPr>
          <w:spacing w:val="0"/>
          <w:w w:val="100"/>
          <w:sz w:val="24"/>
          <w:szCs w:val="24"/>
        </w:rPr>
        <w:t>2004</w:t>
      </w:r>
      <w:r>
        <w:rPr>
          <w:spacing w:val="0"/>
          <w:w w:val="100"/>
          <w:sz w:val="24"/>
          <w:szCs w:val="24"/>
        </w:rPr>
        <w:tab/>
      </w:r>
      <w:r>
        <w:rPr>
          <w:spacing w:val="0"/>
          <w:w w:val="100"/>
          <w:sz w:val="24"/>
          <w:szCs w:val="24"/>
        </w:rPr>
        <w:tab/>
        <w:t xml:space="preserve">7 cases </w:t>
      </w:r>
    </w:p>
    <w:p w:rsidR="00792035" w:rsidRDefault="00792035">
      <w:pPr>
        <w:spacing w:line="240" w:lineRule="auto"/>
        <w:ind w:firstLine="720"/>
        <w:jc w:val="both"/>
        <w:rPr>
          <w:spacing w:val="0"/>
          <w:w w:val="100"/>
          <w:sz w:val="24"/>
          <w:szCs w:val="24"/>
        </w:rPr>
      </w:pPr>
      <w:r>
        <w:rPr>
          <w:spacing w:val="0"/>
          <w:w w:val="100"/>
          <w:sz w:val="24"/>
          <w:szCs w:val="24"/>
        </w:rPr>
        <w:t xml:space="preserve">2005 </w:t>
      </w:r>
      <w:r>
        <w:rPr>
          <w:spacing w:val="0"/>
          <w:w w:val="100"/>
          <w:sz w:val="24"/>
          <w:szCs w:val="24"/>
        </w:rPr>
        <w:tab/>
      </w:r>
      <w:r>
        <w:rPr>
          <w:spacing w:val="0"/>
          <w:w w:val="100"/>
          <w:sz w:val="24"/>
          <w:szCs w:val="24"/>
        </w:rPr>
        <w:tab/>
        <w:t>9 cases</w:t>
      </w:r>
    </w:p>
    <w:p w:rsidR="00792035" w:rsidRDefault="00792035">
      <w:pPr>
        <w:spacing w:line="240" w:lineRule="auto"/>
        <w:ind w:firstLine="720"/>
        <w:jc w:val="both"/>
        <w:rPr>
          <w:spacing w:val="0"/>
          <w:w w:val="100"/>
          <w:sz w:val="24"/>
          <w:szCs w:val="24"/>
        </w:rPr>
      </w:pPr>
      <w:r>
        <w:rPr>
          <w:spacing w:val="0"/>
          <w:w w:val="100"/>
          <w:sz w:val="24"/>
          <w:szCs w:val="24"/>
        </w:rPr>
        <w:t>2006</w:t>
      </w:r>
      <w:r>
        <w:rPr>
          <w:spacing w:val="0"/>
          <w:w w:val="100"/>
          <w:sz w:val="24"/>
          <w:szCs w:val="24"/>
        </w:rPr>
        <w:tab/>
      </w:r>
      <w:r>
        <w:rPr>
          <w:spacing w:val="0"/>
          <w:w w:val="100"/>
          <w:sz w:val="24"/>
          <w:szCs w:val="24"/>
        </w:rPr>
        <w:tab/>
        <w:t>14 cases</w:t>
      </w:r>
    </w:p>
    <w:p w:rsidR="00792035" w:rsidRDefault="00792035">
      <w:pPr>
        <w:spacing w:line="120" w:lineRule="exact"/>
        <w:jc w:val="both"/>
        <w:rPr>
          <w:spacing w:val="0"/>
          <w:w w:val="100"/>
          <w:sz w:val="10"/>
          <w:szCs w:val="24"/>
        </w:rPr>
      </w:pPr>
    </w:p>
    <w:p w:rsidR="00792035" w:rsidRDefault="00792035">
      <w:pPr>
        <w:spacing w:line="240" w:lineRule="auto"/>
        <w:jc w:val="both"/>
        <w:rPr>
          <w:spacing w:val="0"/>
          <w:w w:val="100"/>
          <w:sz w:val="24"/>
          <w:szCs w:val="24"/>
        </w:rPr>
      </w:pPr>
      <w:r>
        <w:rPr>
          <w:spacing w:val="0"/>
          <w:w w:val="100"/>
          <w:sz w:val="24"/>
          <w:szCs w:val="24"/>
        </w:rPr>
        <w:t>Of the seven cases in 2004, four of those were for overseas; in 2005 there were three overseas adoption and in 2006 thee four overseas adoption. All these were made by Tuvaluans residing overseas.</w:t>
      </w:r>
    </w:p>
    <w:p w:rsidR="00792035" w:rsidRDefault="00792035">
      <w:pPr>
        <w:pStyle w:val="Heading3"/>
        <w:rPr>
          <w:rFonts w:ascii="Times New Roman" w:hAnsi="Times New Roman" w:cs="Times New Roman"/>
          <w:sz w:val="24"/>
          <w:szCs w:val="24"/>
        </w:rPr>
      </w:pPr>
      <w:bookmarkStart w:id="121" w:name="_Toc198976427"/>
      <w:r>
        <w:rPr>
          <w:rFonts w:ascii="Times New Roman" w:hAnsi="Times New Roman" w:cs="Times New Roman"/>
          <w:sz w:val="24"/>
          <w:szCs w:val="24"/>
        </w:rPr>
        <w:t>Article 18</w:t>
      </w:r>
      <w:bookmarkEnd w:id="121"/>
    </w:p>
    <w:p w:rsidR="00792035" w:rsidRDefault="00792035">
      <w:pPr>
        <w:pBdr>
          <w:top w:val="single" w:sz="4" w:space="1" w:color="auto"/>
          <w:left w:val="single" w:sz="4" w:space="4" w:color="auto"/>
          <w:bottom w:val="single" w:sz="4" w:space="1" w:color="auto"/>
          <w:right w:val="single" w:sz="4" w:space="4" w:color="auto"/>
        </w:pBdr>
        <w:spacing w:line="240" w:lineRule="auto"/>
        <w:jc w:val="both"/>
        <w:rPr>
          <w:b/>
          <w:spacing w:val="0"/>
          <w:w w:val="100"/>
          <w:sz w:val="24"/>
          <w:szCs w:val="24"/>
        </w:rPr>
      </w:pPr>
      <w:r>
        <w:rPr>
          <w:b/>
          <w:spacing w:val="0"/>
          <w:w w:val="100"/>
          <w:sz w:val="24"/>
          <w:szCs w:val="24"/>
        </w:rPr>
        <w:t xml:space="preserve">1. States parties undertake to submit to the Secretary-General of the United Nations, for consideration by the Committee, a report on the legislative, judicial, administrative or other measures which they have adopted to give effect to the provisions of the present Convention and on the progress made in this respect: </w:t>
      </w:r>
    </w:p>
    <w:p w:rsidR="00792035" w:rsidRDefault="00792035">
      <w:pPr>
        <w:pBdr>
          <w:top w:val="single" w:sz="4" w:space="1" w:color="auto"/>
          <w:left w:val="single" w:sz="4" w:space="4" w:color="auto"/>
          <w:bottom w:val="single" w:sz="4" w:space="1" w:color="auto"/>
          <w:right w:val="single" w:sz="4" w:space="4" w:color="auto"/>
        </w:pBdr>
        <w:spacing w:line="120" w:lineRule="exact"/>
        <w:rPr>
          <w:b/>
          <w:spacing w:val="0"/>
          <w:w w:val="100"/>
          <w:sz w:val="10"/>
          <w:szCs w:val="24"/>
        </w:rPr>
      </w:pPr>
    </w:p>
    <w:p w:rsidR="00792035" w:rsidRDefault="00792035">
      <w:pPr>
        <w:pBdr>
          <w:top w:val="single" w:sz="4" w:space="1" w:color="auto"/>
          <w:left w:val="single" w:sz="4" w:space="4" w:color="auto"/>
          <w:bottom w:val="single" w:sz="4" w:space="1" w:color="auto"/>
          <w:right w:val="single" w:sz="4" w:space="4" w:color="auto"/>
        </w:pBdr>
        <w:spacing w:line="120" w:lineRule="exact"/>
        <w:rPr>
          <w:b/>
          <w:spacing w:val="0"/>
          <w:w w:val="100"/>
          <w:sz w:val="10"/>
          <w:szCs w:val="24"/>
        </w:rPr>
      </w:pPr>
    </w:p>
    <w:p w:rsidR="00792035" w:rsidRDefault="00792035">
      <w:pPr>
        <w:pBdr>
          <w:top w:val="single" w:sz="4" w:space="1" w:color="auto"/>
          <w:left w:val="single" w:sz="4" w:space="4" w:color="auto"/>
          <w:bottom w:val="single" w:sz="4" w:space="1" w:color="auto"/>
          <w:right w:val="single" w:sz="4" w:space="4" w:color="auto"/>
        </w:pBdr>
        <w:spacing w:line="240" w:lineRule="auto"/>
        <w:rPr>
          <w:b/>
          <w:spacing w:val="0"/>
          <w:w w:val="100"/>
          <w:sz w:val="24"/>
          <w:szCs w:val="24"/>
        </w:rPr>
      </w:pPr>
      <w:r>
        <w:rPr>
          <w:b/>
          <w:spacing w:val="0"/>
          <w:w w:val="100"/>
          <w:sz w:val="24"/>
          <w:szCs w:val="24"/>
        </w:rPr>
        <w:t xml:space="preserve">(a) Within one year after the entry into force for the State concerned; </w:t>
      </w:r>
    </w:p>
    <w:p w:rsidR="00792035" w:rsidRDefault="00792035">
      <w:pPr>
        <w:pStyle w:val="NormalWeb"/>
        <w:pBdr>
          <w:top w:val="single" w:sz="4" w:space="1" w:color="auto"/>
          <w:left w:val="single" w:sz="4" w:space="4" w:color="auto"/>
          <w:bottom w:val="single" w:sz="4" w:space="1" w:color="auto"/>
          <w:right w:val="single" w:sz="4" w:space="4" w:color="auto"/>
        </w:pBdr>
        <w:spacing w:before="0" w:after="0" w:line="120" w:lineRule="exact"/>
        <w:rPr>
          <w:b/>
          <w:color w:val="auto"/>
          <w:sz w:val="10"/>
        </w:rPr>
      </w:pPr>
    </w:p>
    <w:p w:rsidR="00792035" w:rsidRDefault="00792035">
      <w:pPr>
        <w:pStyle w:val="NormalWeb"/>
        <w:pBdr>
          <w:top w:val="single" w:sz="4" w:space="1" w:color="auto"/>
          <w:left w:val="single" w:sz="4" w:space="4" w:color="auto"/>
          <w:bottom w:val="single" w:sz="4" w:space="1" w:color="auto"/>
          <w:right w:val="single" w:sz="4" w:space="4" w:color="auto"/>
        </w:pBdr>
        <w:rPr>
          <w:b/>
          <w:color w:val="auto"/>
        </w:rPr>
      </w:pPr>
      <w:r>
        <w:rPr>
          <w:b/>
          <w:color w:val="auto"/>
        </w:rPr>
        <w:t xml:space="preserve">(b) Thereafter at least every four years and further whenever the Committee so requests. </w:t>
      </w:r>
    </w:p>
    <w:p w:rsidR="00792035" w:rsidRDefault="00792035">
      <w:pPr>
        <w:pBdr>
          <w:top w:val="single" w:sz="4" w:space="1" w:color="auto"/>
          <w:left w:val="single" w:sz="4" w:space="4" w:color="auto"/>
          <w:bottom w:val="single" w:sz="4" w:space="1" w:color="auto"/>
          <w:right w:val="single" w:sz="4" w:space="4" w:color="auto"/>
        </w:pBdr>
        <w:spacing w:line="120" w:lineRule="exact"/>
        <w:rPr>
          <w:b/>
          <w:spacing w:val="0"/>
          <w:w w:val="100"/>
          <w:sz w:val="10"/>
          <w:szCs w:val="24"/>
        </w:rPr>
      </w:pPr>
    </w:p>
    <w:p w:rsidR="00792035" w:rsidRDefault="00792035">
      <w:pPr>
        <w:pBdr>
          <w:top w:val="single" w:sz="4" w:space="1" w:color="auto"/>
          <w:left w:val="single" w:sz="4" w:space="4" w:color="auto"/>
          <w:bottom w:val="single" w:sz="4" w:space="1" w:color="auto"/>
          <w:right w:val="single" w:sz="4" w:space="4" w:color="auto"/>
        </w:pBdr>
        <w:spacing w:line="240" w:lineRule="auto"/>
        <w:rPr>
          <w:b/>
          <w:spacing w:val="0"/>
          <w:w w:val="100"/>
          <w:sz w:val="24"/>
          <w:szCs w:val="24"/>
        </w:rPr>
      </w:pPr>
      <w:r>
        <w:rPr>
          <w:b/>
          <w:spacing w:val="0"/>
          <w:w w:val="100"/>
          <w:sz w:val="24"/>
          <w:szCs w:val="24"/>
        </w:rPr>
        <w:t>2. Reports may indicate factors and difficulties affecting the degree of fulfilment of obligations under the present Convention.</w:t>
      </w:r>
    </w:p>
    <w:p w:rsidR="00792035" w:rsidRDefault="00792035">
      <w:pPr>
        <w:spacing w:line="120" w:lineRule="exact"/>
        <w:jc w:val="both"/>
        <w:rPr>
          <w:b/>
          <w:spacing w:val="0"/>
          <w:w w:val="100"/>
          <w:sz w:val="10"/>
          <w:szCs w:val="24"/>
          <w:lang w:val="en-AU" w:eastAsia="ja-JP"/>
        </w:rPr>
      </w:pPr>
    </w:p>
    <w:p w:rsidR="00792035" w:rsidRDefault="00792035">
      <w:pPr>
        <w:spacing w:line="120" w:lineRule="exact"/>
        <w:jc w:val="both"/>
        <w:rPr>
          <w:b/>
          <w:spacing w:val="0"/>
          <w:w w:val="100"/>
          <w:sz w:val="10"/>
          <w:szCs w:val="24"/>
          <w:lang w:val="en-AU" w:eastAsia="ja-JP"/>
        </w:rPr>
      </w:pPr>
    </w:p>
    <w:p w:rsidR="00792035" w:rsidRDefault="00792035">
      <w:pPr>
        <w:spacing w:line="120" w:lineRule="exact"/>
        <w:jc w:val="both"/>
        <w:rPr>
          <w:b/>
          <w:spacing w:val="0"/>
          <w:w w:val="100"/>
          <w:sz w:val="10"/>
          <w:szCs w:val="24"/>
          <w:lang w:val="en-AU" w:eastAsia="ja-JP"/>
        </w:rPr>
      </w:pPr>
    </w:p>
    <w:p w:rsidR="00792035" w:rsidRDefault="00792035">
      <w:pPr>
        <w:spacing w:line="240" w:lineRule="auto"/>
        <w:jc w:val="both"/>
        <w:rPr>
          <w:b/>
          <w:spacing w:val="0"/>
          <w:w w:val="100"/>
          <w:sz w:val="24"/>
          <w:szCs w:val="24"/>
          <w:lang w:val="en-AU" w:eastAsia="ja-JP"/>
        </w:rPr>
      </w:pPr>
      <w:r>
        <w:rPr>
          <w:b/>
          <w:spacing w:val="0"/>
          <w:w w:val="100"/>
          <w:sz w:val="24"/>
          <w:szCs w:val="24"/>
          <w:lang w:val="en-AU" w:eastAsia="ja-JP"/>
        </w:rPr>
        <w:t>CEDAW Report Writing</w:t>
      </w:r>
    </w:p>
    <w:p w:rsidR="00792035" w:rsidRDefault="00792035">
      <w:pPr>
        <w:spacing w:line="240" w:lineRule="auto"/>
        <w:jc w:val="both"/>
        <w:rPr>
          <w:spacing w:val="0"/>
          <w:w w:val="100"/>
          <w:sz w:val="24"/>
          <w:szCs w:val="24"/>
          <w:lang w:val="en-AU" w:eastAsia="ja-JP"/>
        </w:rPr>
      </w:pPr>
    </w:p>
    <w:p w:rsidR="00792035" w:rsidRDefault="00792035" w:rsidP="001E7813">
      <w:pPr>
        <w:tabs>
          <w:tab w:val="left" w:pos="576"/>
        </w:tabs>
        <w:spacing w:line="240" w:lineRule="auto"/>
        <w:jc w:val="both"/>
        <w:rPr>
          <w:spacing w:val="0"/>
          <w:w w:val="100"/>
          <w:sz w:val="24"/>
          <w:szCs w:val="24"/>
          <w:lang w:val="en-AU" w:eastAsia="ja-JP"/>
        </w:rPr>
      </w:pPr>
      <w:r>
        <w:rPr>
          <w:spacing w:val="0"/>
          <w:w w:val="100"/>
          <w:sz w:val="24"/>
          <w:szCs w:val="24"/>
          <w:lang w:val="en-AU" w:eastAsia="ja-JP"/>
        </w:rPr>
        <w:t>18.1</w:t>
      </w:r>
      <w:r>
        <w:rPr>
          <w:spacing w:val="0"/>
          <w:w w:val="100"/>
          <w:sz w:val="24"/>
          <w:szCs w:val="24"/>
          <w:lang w:val="en-AU" w:eastAsia="ja-JP"/>
        </w:rPr>
        <w:tab/>
        <w:t xml:space="preserve">The process of writing the Tuvalu State CEDAW report started with an awareness workshop for Cabinet Ministers in 2005. This was followed by the translation of the Articles of CEDAW into the Tuvaluan language which was vital for awareness and increased understanding of the Convention. After the launching of the CEDAW Tuvaluan version during International Women’s Day in 2006, the DWA and the TNCW began travelling to the outer islands conducting gender sensitivity training and CEDAW awareness at community levels. Apart from the indigenous </w:t>
      </w:r>
      <w:smartTag w:uri="urn:schemas-microsoft-com:office:smarttags" w:element="place">
        <w:r>
          <w:rPr>
            <w:spacing w:val="0"/>
            <w:w w:val="100"/>
            <w:sz w:val="24"/>
            <w:szCs w:val="24"/>
            <w:lang w:val="en-AU" w:eastAsia="ja-JP"/>
          </w:rPr>
          <w:t>Funafuti</w:t>
        </w:r>
      </w:smartTag>
      <w:r>
        <w:rPr>
          <w:spacing w:val="0"/>
          <w:w w:val="100"/>
          <w:sz w:val="24"/>
          <w:szCs w:val="24"/>
          <w:lang w:val="en-AU" w:eastAsia="ja-JP"/>
        </w:rPr>
        <w:t xml:space="preserve"> communities, other island communities also participated in these programmes which were also extended to religious groups within the capital. Having raised awareness and gauging their views on the articles of CEDAW, the writing of the report began. </w:t>
      </w:r>
    </w:p>
    <w:p w:rsidR="00792035" w:rsidRDefault="00792035" w:rsidP="001E7813">
      <w:pPr>
        <w:tabs>
          <w:tab w:val="left" w:pos="576"/>
        </w:tabs>
        <w:spacing w:line="240" w:lineRule="auto"/>
        <w:jc w:val="both"/>
        <w:rPr>
          <w:spacing w:val="0"/>
          <w:w w:val="100"/>
          <w:sz w:val="24"/>
          <w:szCs w:val="24"/>
          <w:lang w:val="en-AU" w:eastAsia="ja-JP"/>
        </w:rPr>
      </w:pPr>
    </w:p>
    <w:p w:rsidR="00792035" w:rsidRDefault="00792035" w:rsidP="001E7813">
      <w:pPr>
        <w:tabs>
          <w:tab w:val="left" w:pos="576"/>
        </w:tabs>
        <w:spacing w:line="240" w:lineRule="auto"/>
        <w:jc w:val="both"/>
        <w:rPr>
          <w:spacing w:val="0"/>
          <w:w w:val="100"/>
          <w:sz w:val="24"/>
          <w:szCs w:val="24"/>
          <w:lang w:val="en-AU" w:eastAsia="ja-JP"/>
        </w:rPr>
      </w:pPr>
      <w:r>
        <w:rPr>
          <w:spacing w:val="0"/>
          <w:w w:val="100"/>
          <w:sz w:val="24"/>
          <w:szCs w:val="24"/>
          <w:lang w:val="en-AU" w:eastAsia="ja-JP"/>
        </w:rPr>
        <w:t>18.2</w:t>
      </w:r>
      <w:r>
        <w:rPr>
          <w:spacing w:val="0"/>
          <w:w w:val="100"/>
          <w:sz w:val="24"/>
          <w:szCs w:val="24"/>
          <w:lang w:val="en-AU" w:eastAsia="ja-JP"/>
        </w:rPr>
        <w:tab/>
        <w:t>Initially, a legal consultant was engaged to write the State report and was assisted by a Taskforce appointed by the National Co-ordination Committee. Members of the taskforce were:</w:t>
      </w:r>
    </w:p>
    <w:p w:rsidR="00792035" w:rsidRDefault="00792035">
      <w:pPr>
        <w:spacing w:line="120" w:lineRule="exact"/>
        <w:jc w:val="both"/>
        <w:rPr>
          <w:spacing w:val="0"/>
          <w:w w:val="100"/>
          <w:sz w:val="10"/>
          <w:szCs w:val="24"/>
          <w:lang w:val="en-AU" w:eastAsia="ja-JP"/>
        </w:rPr>
      </w:pPr>
    </w:p>
    <w:p w:rsidR="00792035" w:rsidRDefault="00792035">
      <w:pPr>
        <w:spacing w:line="240" w:lineRule="auto"/>
        <w:jc w:val="both"/>
        <w:rPr>
          <w:spacing w:val="0"/>
          <w:w w:val="100"/>
          <w:sz w:val="24"/>
          <w:szCs w:val="24"/>
          <w:lang w:val="en-AU" w:eastAsia="ja-JP"/>
        </w:rPr>
      </w:pPr>
      <w:r>
        <w:rPr>
          <w:spacing w:val="0"/>
          <w:w w:val="100"/>
          <w:sz w:val="24"/>
          <w:szCs w:val="24"/>
          <w:lang w:val="en-AU" w:eastAsia="ja-JP"/>
        </w:rPr>
        <w:t xml:space="preserve">Ms Ese Apinelu, Acting Attorney General, Legal consultant </w:t>
      </w:r>
    </w:p>
    <w:p w:rsidR="00792035" w:rsidRDefault="00792035">
      <w:pPr>
        <w:spacing w:line="120" w:lineRule="exact"/>
        <w:jc w:val="both"/>
        <w:rPr>
          <w:spacing w:val="0"/>
          <w:w w:val="100"/>
          <w:sz w:val="10"/>
          <w:szCs w:val="24"/>
          <w:lang w:val="en-AU" w:eastAsia="ja-JP"/>
        </w:rPr>
      </w:pPr>
    </w:p>
    <w:p w:rsidR="00792035" w:rsidRDefault="00792035">
      <w:pPr>
        <w:spacing w:line="240" w:lineRule="auto"/>
        <w:jc w:val="both"/>
        <w:rPr>
          <w:spacing w:val="0"/>
          <w:w w:val="100"/>
          <w:sz w:val="24"/>
          <w:szCs w:val="24"/>
          <w:lang w:val="en-AU" w:eastAsia="ja-JP"/>
        </w:rPr>
      </w:pPr>
      <w:r>
        <w:rPr>
          <w:spacing w:val="0"/>
          <w:w w:val="100"/>
          <w:sz w:val="24"/>
          <w:szCs w:val="24"/>
          <w:lang w:val="en-AU" w:eastAsia="ja-JP"/>
        </w:rPr>
        <w:t xml:space="preserve">Ms Saini Simona, Director for Women </w:t>
      </w:r>
    </w:p>
    <w:p w:rsidR="00792035" w:rsidRDefault="00792035">
      <w:pPr>
        <w:spacing w:line="120" w:lineRule="exact"/>
        <w:jc w:val="both"/>
        <w:rPr>
          <w:spacing w:val="0"/>
          <w:w w:val="100"/>
          <w:sz w:val="10"/>
          <w:szCs w:val="24"/>
          <w:lang w:val="en-AU" w:eastAsia="ja-JP"/>
        </w:rPr>
      </w:pPr>
    </w:p>
    <w:p w:rsidR="00792035" w:rsidRDefault="00792035">
      <w:pPr>
        <w:spacing w:line="240" w:lineRule="auto"/>
        <w:jc w:val="both"/>
        <w:rPr>
          <w:spacing w:val="0"/>
          <w:w w:val="100"/>
          <w:sz w:val="24"/>
          <w:szCs w:val="24"/>
          <w:lang w:val="en-AU" w:eastAsia="ja-JP"/>
        </w:rPr>
      </w:pPr>
      <w:r>
        <w:rPr>
          <w:spacing w:val="0"/>
          <w:w w:val="100"/>
          <w:sz w:val="24"/>
          <w:szCs w:val="24"/>
          <w:lang w:val="en-AU" w:eastAsia="ja-JP"/>
        </w:rPr>
        <w:t xml:space="preserve">Mrs Pulafagu Toafa, Co-ordinator of the Tuvalu National Council of Women </w:t>
      </w:r>
    </w:p>
    <w:p w:rsidR="00792035" w:rsidRDefault="00792035">
      <w:pPr>
        <w:spacing w:line="120" w:lineRule="exact"/>
        <w:jc w:val="both"/>
        <w:rPr>
          <w:spacing w:val="0"/>
          <w:w w:val="100"/>
          <w:sz w:val="10"/>
          <w:szCs w:val="24"/>
          <w:lang w:val="en-AU" w:eastAsia="ja-JP"/>
        </w:rPr>
      </w:pPr>
    </w:p>
    <w:p w:rsidR="00792035" w:rsidRDefault="00792035">
      <w:pPr>
        <w:spacing w:line="240" w:lineRule="auto"/>
        <w:jc w:val="both"/>
        <w:rPr>
          <w:spacing w:val="0"/>
          <w:w w:val="100"/>
          <w:sz w:val="24"/>
          <w:szCs w:val="24"/>
          <w:lang w:val="en-AU" w:eastAsia="ja-JP"/>
        </w:rPr>
      </w:pPr>
      <w:r>
        <w:rPr>
          <w:spacing w:val="0"/>
          <w:w w:val="100"/>
          <w:sz w:val="24"/>
          <w:szCs w:val="24"/>
          <w:lang w:val="en-AU" w:eastAsia="ja-JP"/>
        </w:rPr>
        <w:t>Mr Albert Seluka., Legal Specialist, Dept. of Rural Development</w:t>
      </w:r>
    </w:p>
    <w:p w:rsidR="00792035" w:rsidRDefault="00792035">
      <w:pPr>
        <w:spacing w:line="120" w:lineRule="exact"/>
        <w:jc w:val="both"/>
        <w:rPr>
          <w:spacing w:val="0"/>
          <w:w w:val="100"/>
          <w:sz w:val="10"/>
          <w:szCs w:val="24"/>
          <w:lang w:val="en-AU" w:eastAsia="ja-JP"/>
        </w:rPr>
      </w:pPr>
    </w:p>
    <w:p w:rsidR="00792035" w:rsidRDefault="00792035">
      <w:pPr>
        <w:spacing w:line="240" w:lineRule="auto"/>
        <w:jc w:val="both"/>
        <w:rPr>
          <w:spacing w:val="0"/>
          <w:w w:val="100"/>
          <w:sz w:val="24"/>
          <w:szCs w:val="24"/>
          <w:lang w:val="en-AU" w:eastAsia="ja-JP"/>
        </w:rPr>
      </w:pPr>
      <w:r>
        <w:rPr>
          <w:spacing w:val="0"/>
          <w:w w:val="100"/>
          <w:sz w:val="24"/>
          <w:szCs w:val="24"/>
          <w:lang w:val="en-AU" w:eastAsia="ja-JP"/>
        </w:rPr>
        <w:t xml:space="preserve">Mrs Temukisa Hauma, Head Teacher, </w:t>
      </w:r>
      <w:smartTag w:uri="urn:schemas-microsoft-com:office:smarttags" w:element="place">
        <w:smartTag w:uri="urn:schemas-microsoft-com:office:smarttags" w:element="PlaceName">
          <w:r>
            <w:rPr>
              <w:spacing w:val="0"/>
              <w:w w:val="100"/>
              <w:sz w:val="24"/>
              <w:szCs w:val="24"/>
              <w:lang w:val="en-AU" w:eastAsia="ja-JP"/>
            </w:rPr>
            <w:t>Nauti</w:t>
          </w:r>
        </w:smartTag>
        <w:r>
          <w:rPr>
            <w:spacing w:val="0"/>
            <w:w w:val="100"/>
            <w:sz w:val="24"/>
            <w:szCs w:val="24"/>
            <w:lang w:val="en-AU" w:eastAsia="ja-JP"/>
          </w:rPr>
          <w:t xml:space="preserve"> </w:t>
        </w:r>
        <w:smartTag w:uri="urn:schemas-microsoft-com:office:smarttags" w:element="PlaceType">
          <w:r>
            <w:rPr>
              <w:spacing w:val="0"/>
              <w:w w:val="100"/>
              <w:sz w:val="24"/>
              <w:szCs w:val="24"/>
              <w:lang w:val="en-AU" w:eastAsia="ja-JP"/>
            </w:rPr>
            <w:t>Primary School</w:t>
          </w:r>
        </w:smartTag>
      </w:smartTag>
    </w:p>
    <w:p w:rsidR="00792035" w:rsidRDefault="00792035">
      <w:pPr>
        <w:spacing w:line="120" w:lineRule="exact"/>
        <w:jc w:val="both"/>
        <w:rPr>
          <w:spacing w:val="0"/>
          <w:w w:val="100"/>
          <w:sz w:val="10"/>
          <w:szCs w:val="24"/>
          <w:lang w:val="en-AU" w:eastAsia="ja-JP"/>
        </w:rPr>
      </w:pPr>
    </w:p>
    <w:p w:rsidR="00792035" w:rsidRDefault="00792035">
      <w:pPr>
        <w:spacing w:line="240" w:lineRule="auto"/>
        <w:jc w:val="both"/>
        <w:rPr>
          <w:spacing w:val="0"/>
          <w:w w:val="100"/>
          <w:sz w:val="24"/>
          <w:szCs w:val="24"/>
          <w:lang w:val="en-AU" w:eastAsia="ja-JP"/>
        </w:rPr>
      </w:pPr>
      <w:r>
        <w:rPr>
          <w:spacing w:val="0"/>
          <w:w w:val="100"/>
          <w:sz w:val="24"/>
          <w:szCs w:val="24"/>
          <w:lang w:val="en-AU" w:eastAsia="ja-JP"/>
        </w:rPr>
        <w:t>Ms Avanoa Pailate, Health Planner</w:t>
      </w:r>
    </w:p>
    <w:p w:rsidR="00792035" w:rsidRDefault="00792035">
      <w:pPr>
        <w:spacing w:line="120" w:lineRule="exact"/>
        <w:jc w:val="both"/>
        <w:rPr>
          <w:spacing w:val="0"/>
          <w:w w:val="100"/>
          <w:sz w:val="10"/>
          <w:szCs w:val="24"/>
          <w:lang w:val="en-AU" w:eastAsia="ja-JP"/>
        </w:rPr>
      </w:pPr>
    </w:p>
    <w:p w:rsidR="00792035" w:rsidRDefault="00792035">
      <w:pPr>
        <w:spacing w:line="240" w:lineRule="auto"/>
        <w:jc w:val="both"/>
        <w:rPr>
          <w:spacing w:val="0"/>
          <w:w w:val="100"/>
          <w:sz w:val="24"/>
          <w:szCs w:val="24"/>
          <w:lang w:val="en-AU" w:eastAsia="ja-JP"/>
        </w:rPr>
      </w:pPr>
      <w:r>
        <w:rPr>
          <w:spacing w:val="0"/>
          <w:w w:val="100"/>
          <w:sz w:val="24"/>
          <w:szCs w:val="24"/>
          <w:lang w:val="en-AU" w:eastAsia="ja-JP"/>
        </w:rPr>
        <w:t>Ms Asita Molotii, Project Monitoring Officer, Department of Women</w:t>
      </w:r>
    </w:p>
    <w:p w:rsidR="00792035" w:rsidRDefault="00792035">
      <w:pPr>
        <w:spacing w:line="120" w:lineRule="exact"/>
        <w:jc w:val="both"/>
        <w:rPr>
          <w:spacing w:val="0"/>
          <w:w w:val="100"/>
          <w:sz w:val="10"/>
          <w:szCs w:val="24"/>
          <w:lang w:val="en-AU" w:eastAsia="ja-JP"/>
        </w:rPr>
      </w:pPr>
    </w:p>
    <w:p w:rsidR="00792035" w:rsidRDefault="00792035">
      <w:pPr>
        <w:spacing w:line="240" w:lineRule="auto"/>
        <w:jc w:val="both"/>
        <w:rPr>
          <w:spacing w:val="0"/>
          <w:w w:val="100"/>
          <w:sz w:val="24"/>
          <w:szCs w:val="24"/>
          <w:lang w:val="en-AU" w:eastAsia="ja-JP"/>
        </w:rPr>
      </w:pPr>
      <w:r>
        <w:rPr>
          <w:spacing w:val="0"/>
          <w:w w:val="100"/>
          <w:sz w:val="24"/>
          <w:szCs w:val="24"/>
          <w:lang w:val="en-AU" w:eastAsia="ja-JP"/>
        </w:rPr>
        <w:t>Mrs Saini Seluka, Legal Rights Training Officer, RRRT</w:t>
      </w:r>
    </w:p>
    <w:p w:rsidR="00792035" w:rsidRDefault="00792035">
      <w:pPr>
        <w:spacing w:line="120" w:lineRule="exact"/>
        <w:jc w:val="both"/>
        <w:rPr>
          <w:spacing w:val="0"/>
          <w:w w:val="100"/>
          <w:sz w:val="10"/>
          <w:szCs w:val="24"/>
          <w:lang w:val="en-AU" w:eastAsia="ja-JP"/>
        </w:rPr>
      </w:pPr>
    </w:p>
    <w:p w:rsidR="00792035" w:rsidRDefault="00792035">
      <w:pPr>
        <w:spacing w:line="240" w:lineRule="auto"/>
        <w:jc w:val="both"/>
        <w:rPr>
          <w:spacing w:val="0"/>
          <w:w w:val="100"/>
          <w:sz w:val="24"/>
          <w:szCs w:val="24"/>
          <w:lang w:val="en-AU" w:eastAsia="ja-JP"/>
        </w:rPr>
      </w:pPr>
      <w:r>
        <w:rPr>
          <w:spacing w:val="0"/>
          <w:w w:val="100"/>
          <w:sz w:val="24"/>
          <w:szCs w:val="24"/>
          <w:lang w:val="en-AU" w:eastAsia="ja-JP"/>
        </w:rPr>
        <w:t>Ms Lilyanne Homasi, Economic Planning Officer</w:t>
      </w:r>
    </w:p>
    <w:p w:rsidR="00792035" w:rsidRDefault="00792035">
      <w:pPr>
        <w:spacing w:line="120" w:lineRule="exact"/>
        <w:jc w:val="both"/>
        <w:rPr>
          <w:spacing w:val="0"/>
          <w:w w:val="100"/>
          <w:sz w:val="10"/>
          <w:szCs w:val="24"/>
          <w:lang w:val="en-AU" w:eastAsia="ja-JP"/>
        </w:rPr>
      </w:pPr>
    </w:p>
    <w:p w:rsidR="00792035" w:rsidRDefault="00792035">
      <w:pPr>
        <w:spacing w:line="240" w:lineRule="auto"/>
        <w:jc w:val="both"/>
        <w:rPr>
          <w:spacing w:val="0"/>
          <w:w w:val="100"/>
          <w:sz w:val="24"/>
          <w:szCs w:val="24"/>
          <w:lang w:val="en-AU" w:eastAsia="ja-JP"/>
        </w:rPr>
      </w:pPr>
      <w:r>
        <w:rPr>
          <w:spacing w:val="0"/>
          <w:w w:val="100"/>
          <w:sz w:val="24"/>
          <w:szCs w:val="24"/>
          <w:lang w:val="en-AU" w:eastAsia="ja-JP"/>
        </w:rPr>
        <w:t>The report was put together by the Department of Women with the assistance Ms Alamai Sioni, Cultural Officer and Ms Saini Seluka, LRTO under the guidance of Ms Alisi Qaiqaica, United Nations Volunteers Gender Adviser.</w:t>
      </w:r>
    </w:p>
    <w:p w:rsidR="00792035" w:rsidRDefault="00792035" w:rsidP="001E7813">
      <w:pPr>
        <w:tabs>
          <w:tab w:val="left" w:pos="576"/>
        </w:tabs>
        <w:spacing w:line="240" w:lineRule="auto"/>
        <w:jc w:val="both"/>
        <w:rPr>
          <w:spacing w:val="0"/>
          <w:w w:val="100"/>
          <w:sz w:val="24"/>
          <w:szCs w:val="24"/>
          <w:lang w:val="en-AU" w:eastAsia="ja-JP"/>
        </w:rPr>
      </w:pPr>
      <w:r>
        <w:rPr>
          <w:spacing w:val="0"/>
          <w:w w:val="100"/>
          <w:sz w:val="24"/>
          <w:szCs w:val="24"/>
          <w:lang w:val="en-AU" w:eastAsia="ja-JP"/>
        </w:rPr>
        <w:t>18.3</w:t>
      </w:r>
      <w:r>
        <w:rPr>
          <w:spacing w:val="0"/>
          <w:w w:val="100"/>
          <w:sz w:val="24"/>
          <w:szCs w:val="24"/>
          <w:lang w:val="en-AU" w:eastAsia="ja-JP"/>
        </w:rPr>
        <w:tab/>
        <w:t xml:space="preserve">Apart from literature review, individual interviews and consultations (both individuals &amp; communities) were also held when preparing the CEDAW state report. As part of the consultative process, the draft report was again tabled for community consultations before it was presented to the NCC. With the endorsement of the NCC the draft state report was then tabled before the DCC which comprises Permanent Secretaries only. After having received comments and critique from the DCC the revised draft report was finally submitted to Cabinet for endorsement and approval. </w:t>
      </w:r>
    </w:p>
    <w:p w:rsidR="00792035" w:rsidRDefault="00792035" w:rsidP="001E7813">
      <w:pPr>
        <w:tabs>
          <w:tab w:val="left" w:pos="576"/>
        </w:tabs>
        <w:spacing w:line="240" w:lineRule="auto"/>
        <w:jc w:val="both"/>
        <w:rPr>
          <w:spacing w:val="0"/>
          <w:w w:val="100"/>
          <w:sz w:val="24"/>
          <w:szCs w:val="24"/>
          <w:lang w:val="en-AU" w:eastAsia="ja-JP"/>
        </w:rPr>
      </w:pPr>
    </w:p>
    <w:p w:rsidR="00792035" w:rsidRDefault="00792035" w:rsidP="001E7813">
      <w:pPr>
        <w:tabs>
          <w:tab w:val="left" w:pos="576"/>
        </w:tabs>
        <w:spacing w:line="240" w:lineRule="auto"/>
        <w:jc w:val="both"/>
        <w:rPr>
          <w:spacing w:val="0"/>
          <w:w w:val="100"/>
          <w:sz w:val="24"/>
          <w:szCs w:val="24"/>
          <w:lang w:val="en-AU" w:eastAsia="ja-JP"/>
        </w:rPr>
      </w:pPr>
      <w:r>
        <w:rPr>
          <w:spacing w:val="0"/>
          <w:w w:val="100"/>
          <w:sz w:val="24"/>
          <w:szCs w:val="24"/>
          <w:lang w:val="en-AU" w:eastAsia="ja-JP"/>
        </w:rPr>
        <w:t>18.4</w:t>
      </w:r>
      <w:r>
        <w:rPr>
          <w:spacing w:val="0"/>
          <w:w w:val="100"/>
          <w:sz w:val="24"/>
          <w:szCs w:val="24"/>
          <w:lang w:val="en-AU" w:eastAsia="ja-JP"/>
        </w:rPr>
        <w:tab/>
        <w:t xml:space="preserve">It is planned that the outcome and concluding remarks of the United Nations CEDAW Committee will be relayed back to the communities and stakeholders as part of its consultative processes to keep them informed of development and progress of the implementation of the convention. </w:t>
      </w:r>
    </w:p>
    <w:p w:rsidR="00792035" w:rsidRDefault="00792035" w:rsidP="001E7813">
      <w:pPr>
        <w:tabs>
          <w:tab w:val="left" w:pos="576"/>
        </w:tabs>
        <w:spacing w:line="240" w:lineRule="auto"/>
        <w:jc w:val="both"/>
        <w:rPr>
          <w:b/>
          <w:spacing w:val="0"/>
          <w:w w:val="100"/>
          <w:sz w:val="24"/>
          <w:szCs w:val="24"/>
          <w:lang w:val="en-AU" w:eastAsia="ja-JP"/>
        </w:rPr>
      </w:pPr>
    </w:p>
    <w:p w:rsidR="00792035" w:rsidRDefault="00792035" w:rsidP="001E7813">
      <w:pPr>
        <w:tabs>
          <w:tab w:val="left" w:pos="576"/>
        </w:tabs>
        <w:spacing w:line="240" w:lineRule="auto"/>
        <w:jc w:val="both"/>
        <w:rPr>
          <w:b/>
          <w:spacing w:val="0"/>
          <w:w w:val="100"/>
          <w:sz w:val="24"/>
          <w:szCs w:val="24"/>
          <w:lang w:val="en-AU" w:eastAsia="ja-JP"/>
        </w:rPr>
      </w:pPr>
      <w:r>
        <w:rPr>
          <w:b/>
          <w:spacing w:val="0"/>
          <w:w w:val="100"/>
          <w:sz w:val="24"/>
          <w:szCs w:val="24"/>
          <w:lang w:val="en-AU" w:eastAsia="ja-JP"/>
        </w:rPr>
        <w:t>Acknowledgement</w:t>
      </w:r>
    </w:p>
    <w:p w:rsidR="00792035" w:rsidRDefault="00792035" w:rsidP="001E7813">
      <w:pPr>
        <w:tabs>
          <w:tab w:val="left" w:pos="576"/>
        </w:tabs>
        <w:spacing w:line="240" w:lineRule="auto"/>
        <w:jc w:val="both"/>
        <w:rPr>
          <w:spacing w:val="0"/>
          <w:w w:val="100"/>
          <w:sz w:val="24"/>
          <w:szCs w:val="24"/>
          <w:lang w:val="en-AU" w:eastAsia="ja-JP"/>
        </w:rPr>
      </w:pPr>
    </w:p>
    <w:p w:rsidR="00792035" w:rsidRDefault="00792035" w:rsidP="001E7813">
      <w:pPr>
        <w:tabs>
          <w:tab w:val="left" w:pos="576"/>
        </w:tabs>
        <w:spacing w:line="240" w:lineRule="auto"/>
        <w:jc w:val="both"/>
        <w:rPr>
          <w:spacing w:val="0"/>
          <w:w w:val="100"/>
          <w:sz w:val="24"/>
          <w:szCs w:val="24"/>
          <w:lang w:val="en-AU" w:eastAsia="ja-JP"/>
        </w:rPr>
      </w:pPr>
      <w:r>
        <w:rPr>
          <w:spacing w:val="0"/>
          <w:w w:val="100"/>
          <w:sz w:val="24"/>
          <w:szCs w:val="24"/>
          <w:lang w:val="en-AU" w:eastAsia="ja-JP"/>
        </w:rPr>
        <w:t>18.5</w:t>
      </w:r>
      <w:r>
        <w:rPr>
          <w:spacing w:val="0"/>
          <w:w w:val="100"/>
          <w:sz w:val="24"/>
          <w:szCs w:val="24"/>
          <w:lang w:val="en-AU" w:eastAsia="ja-JP"/>
        </w:rPr>
        <w:tab/>
        <w:t xml:space="preserve">Government wishes to record its appreciation to the TNCW, civil society organisation and particularly the women and men of </w:t>
      </w:r>
      <w:smartTag w:uri="urn:schemas-microsoft-com:office:smarttags" w:element="place">
        <w:smartTag w:uri="urn:schemas-microsoft-com:office:smarttags" w:element="country-region">
          <w:r>
            <w:rPr>
              <w:spacing w:val="0"/>
              <w:w w:val="100"/>
              <w:sz w:val="24"/>
              <w:szCs w:val="24"/>
              <w:lang w:val="en-AU" w:eastAsia="ja-JP"/>
            </w:rPr>
            <w:t>Tuvalu</w:t>
          </w:r>
        </w:smartTag>
      </w:smartTag>
      <w:r>
        <w:rPr>
          <w:spacing w:val="0"/>
          <w:w w:val="100"/>
          <w:sz w:val="24"/>
          <w:szCs w:val="24"/>
          <w:lang w:val="en-AU" w:eastAsia="ja-JP"/>
        </w:rPr>
        <w:t xml:space="preserve"> for their invaluable contribution to this State report on CEDAW.</w:t>
      </w:r>
      <w:r>
        <w:rPr>
          <w:spacing w:val="0"/>
          <w:w w:val="100"/>
          <w:sz w:val="24"/>
          <w:szCs w:val="24"/>
          <w:lang w:val="en-AU" w:eastAsia="ja-JP"/>
        </w:rPr>
        <w:tab/>
      </w:r>
    </w:p>
    <w:p w:rsidR="00792035" w:rsidRDefault="00792035" w:rsidP="001E7813">
      <w:pPr>
        <w:tabs>
          <w:tab w:val="left" w:pos="576"/>
        </w:tabs>
        <w:spacing w:line="240" w:lineRule="auto"/>
        <w:jc w:val="both"/>
        <w:rPr>
          <w:spacing w:val="0"/>
          <w:w w:val="100"/>
          <w:sz w:val="24"/>
          <w:szCs w:val="24"/>
          <w:lang w:val="en-AU" w:eastAsia="ja-JP"/>
        </w:rPr>
      </w:pPr>
    </w:p>
    <w:p w:rsidR="00792035" w:rsidRDefault="00792035" w:rsidP="001E7813">
      <w:pPr>
        <w:tabs>
          <w:tab w:val="left" w:pos="576"/>
        </w:tabs>
        <w:spacing w:line="240" w:lineRule="auto"/>
        <w:jc w:val="both"/>
        <w:rPr>
          <w:spacing w:val="0"/>
          <w:w w:val="100"/>
          <w:sz w:val="24"/>
          <w:szCs w:val="24"/>
          <w:lang w:val="en-AU" w:eastAsia="ja-JP"/>
        </w:rPr>
      </w:pPr>
      <w:r>
        <w:rPr>
          <w:spacing w:val="0"/>
          <w:w w:val="100"/>
          <w:sz w:val="24"/>
          <w:szCs w:val="24"/>
          <w:lang w:val="en-AU" w:eastAsia="ja-JP"/>
        </w:rPr>
        <w:t>18.6</w:t>
      </w:r>
      <w:r>
        <w:rPr>
          <w:spacing w:val="0"/>
          <w:w w:val="100"/>
          <w:sz w:val="24"/>
          <w:szCs w:val="24"/>
          <w:lang w:val="en-AU" w:eastAsia="ja-JP"/>
        </w:rPr>
        <w:tab/>
        <w:t xml:space="preserve">The Government and people of </w:t>
      </w:r>
      <w:smartTag w:uri="urn:schemas-microsoft-com:office:smarttags" w:element="country-region">
        <w:r>
          <w:rPr>
            <w:spacing w:val="0"/>
            <w:w w:val="100"/>
            <w:sz w:val="24"/>
            <w:szCs w:val="24"/>
            <w:lang w:val="en-AU" w:eastAsia="ja-JP"/>
          </w:rPr>
          <w:t>Tuvalu</w:t>
        </w:r>
      </w:smartTag>
      <w:r>
        <w:rPr>
          <w:spacing w:val="0"/>
          <w:w w:val="100"/>
          <w:sz w:val="24"/>
          <w:szCs w:val="24"/>
          <w:lang w:val="en-AU" w:eastAsia="ja-JP"/>
        </w:rPr>
        <w:t xml:space="preserve"> acknowledge the assistance of UNDP, UNIFEM, SPC and PIFs for their assistance in providing training for CEDAW report writing for </w:t>
      </w:r>
      <w:smartTag w:uri="urn:schemas-microsoft-com:office:smarttags" w:element="place">
        <w:smartTag w:uri="urn:schemas-microsoft-com:office:smarttags" w:element="PlaceName">
          <w:r>
            <w:rPr>
              <w:spacing w:val="0"/>
              <w:w w:val="100"/>
              <w:sz w:val="24"/>
              <w:szCs w:val="24"/>
              <w:lang w:val="en-AU" w:eastAsia="ja-JP"/>
            </w:rPr>
            <w:t>Pacific</w:t>
          </w:r>
        </w:smartTag>
        <w:r>
          <w:rPr>
            <w:spacing w:val="0"/>
            <w:w w:val="100"/>
            <w:sz w:val="24"/>
            <w:szCs w:val="24"/>
            <w:lang w:val="en-AU" w:eastAsia="ja-JP"/>
          </w:rPr>
          <w:t xml:space="preserve"> </w:t>
        </w:r>
        <w:smartTag w:uri="urn:schemas-microsoft-com:office:smarttags" w:element="PlaceType">
          <w:r>
            <w:rPr>
              <w:spacing w:val="0"/>
              <w:w w:val="100"/>
              <w:sz w:val="24"/>
              <w:szCs w:val="24"/>
              <w:lang w:val="en-AU" w:eastAsia="ja-JP"/>
            </w:rPr>
            <w:t>Islands</w:t>
          </w:r>
        </w:smartTag>
      </w:smartTag>
      <w:r>
        <w:rPr>
          <w:spacing w:val="0"/>
          <w:w w:val="100"/>
          <w:sz w:val="24"/>
          <w:szCs w:val="24"/>
          <w:lang w:val="en-AU" w:eastAsia="ja-JP"/>
        </w:rPr>
        <w:t xml:space="preserve"> countries. A special mention to UNDP and UNFEM for providing technical assistance and support for this Initial and </w:t>
      </w:r>
      <w:smartTag w:uri="urn:schemas-microsoft-com:office:smarttags" w:element="PlaceName">
        <w:r>
          <w:rPr>
            <w:spacing w:val="0"/>
            <w:w w:val="100"/>
            <w:sz w:val="24"/>
            <w:szCs w:val="24"/>
            <w:lang w:val="en-AU" w:eastAsia="ja-JP"/>
          </w:rPr>
          <w:t>Second</w:t>
        </w:r>
      </w:smartTag>
      <w:r>
        <w:rPr>
          <w:spacing w:val="0"/>
          <w:w w:val="100"/>
          <w:sz w:val="24"/>
          <w:szCs w:val="24"/>
          <w:lang w:val="en-AU" w:eastAsia="ja-JP"/>
        </w:rPr>
        <w:t xml:space="preserve"> </w:t>
      </w:r>
      <w:smartTag w:uri="urn:schemas-microsoft-com:office:smarttags" w:element="PlaceType">
        <w:r>
          <w:rPr>
            <w:spacing w:val="0"/>
            <w:w w:val="100"/>
            <w:sz w:val="24"/>
            <w:szCs w:val="24"/>
            <w:lang w:val="en-AU" w:eastAsia="ja-JP"/>
          </w:rPr>
          <w:t>State</w:t>
        </w:r>
      </w:smartTag>
      <w:r>
        <w:rPr>
          <w:spacing w:val="0"/>
          <w:w w:val="100"/>
          <w:sz w:val="24"/>
          <w:szCs w:val="24"/>
          <w:lang w:val="en-AU" w:eastAsia="ja-JP"/>
        </w:rPr>
        <w:t xml:space="preserve"> report for </w:t>
      </w:r>
      <w:smartTag w:uri="urn:schemas-microsoft-com:office:smarttags" w:element="place">
        <w:smartTag w:uri="urn:schemas-microsoft-com:office:smarttags" w:element="country-region">
          <w:r>
            <w:rPr>
              <w:spacing w:val="0"/>
              <w:w w:val="100"/>
              <w:sz w:val="24"/>
              <w:szCs w:val="24"/>
              <w:lang w:val="en-AU" w:eastAsia="ja-JP"/>
            </w:rPr>
            <w:t>Tuvalu</w:t>
          </w:r>
        </w:smartTag>
      </w:smartTag>
      <w:r>
        <w:rPr>
          <w:spacing w:val="0"/>
          <w:w w:val="100"/>
          <w:sz w:val="24"/>
          <w:szCs w:val="24"/>
          <w:lang w:val="en-AU" w:eastAsia="ja-JP"/>
        </w:rPr>
        <w:t xml:space="preserve">. </w:t>
      </w:r>
    </w:p>
    <w:p w:rsidR="00792035" w:rsidRDefault="00792035">
      <w:pPr>
        <w:pStyle w:val="Heading3"/>
        <w:jc w:val="both"/>
        <w:rPr>
          <w:rFonts w:ascii="Times New Roman" w:hAnsi="Times New Roman" w:cs="Times New Roman"/>
          <w:sz w:val="24"/>
          <w:szCs w:val="24"/>
        </w:rPr>
      </w:pPr>
      <w:bookmarkStart w:id="122" w:name="_Toc198976428"/>
      <w:r>
        <w:rPr>
          <w:rFonts w:ascii="Times New Roman" w:hAnsi="Times New Roman" w:cs="Times New Roman"/>
          <w:sz w:val="24"/>
          <w:szCs w:val="24"/>
        </w:rPr>
        <w:t>References</w:t>
      </w:r>
      <w:bookmarkEnd w:id="122"/>
    </w:p>
    <w:p w:rsidR="00792035" w:rsidRDefault="00792035">
      <w:pPr>
        <w:spacing w:line="120" w:lineRule="exact"/>
        <w:jc w:val="both"/>
        <w:rPr>
          <w:spacing w:val="0"/>
          <w:w w:val="100"/>
          <w:sz w:val="10"/>
          <w:szCs w:val="24"/>
          <w:lang w:val="en-AU" w:eastAsia="ja-JP"/>
        </w:rPr>
      </w:pPr>
    </w:p>
    <w:p w:rsidR="00792035" w:rsidRDefault="00792035">
      <w:pPr>
        <w:spacing w:line="240" w:lineRule="auto"/>
        <w:ind w:left="475" w:hanging="475"/>
        <w:jc w:val="both"/>
        <w:rPr>
          <w:spacing w:val="0"/>
          <w:w w:val="100"/>
          <w:sz w:val="24"/>
          <w:szCs w:val="24"/>
          <w:lang w:val="en-AU" w:eastAsia="ja-JP"/>
        </w:rPr>
      </w:pPr>
      <w:r>
        <w:rPr>
          <w:spacing w:val="0"/>
          <w:w w:val="100"/>
          <w:sz w:val="24"/>
          <w:szCs w:val="24"/>
          <w:lang w:val="en-AU" w:eastAsia="ja-JP"/>
        </w:rPr>
        <w:t xml:space="preserve">Asian Development Bank, (2002), Pacific Studies Series: Tuvalu 2002 Economic and Public Sector Review, </w:t>
      </w:r>
      <w:smartTag w:uri="urn:schemas-microsoft-com:office:smarttags" w:element="place">
        <w:smartTag w:uri="urn:schemas-microsoft-com:office:smarttags" w:element="City">
          <w:r>
            <w:rPr>
              <w:spacing w:val="0"/>
              <w:w w:val="100"/>
              <w:sz w:val="24"/>
              <w:szCs w:val="24"/>
              <w:lang w:val="en-AU" w:eastAsia="ja-JP"/>
            </w:rPr>
            <w:t>Manila</w:t>
          </w:r>
        </w:smartTag>
      </w:smartTag>
      <w:r>
        <w:rPr>
          <w:spacing w:val="0"/>
          <w:w w:val="100"/>
          <w:sz w:val="24"/>
          <w:szCs w:val="24"/>
          <w:lang w:val="en-AU" w:eastAsia="ja-JP"/>
        </w:rPr>
        <w:t>, ADB</w:t>
      </w:r>
    </w:p>
    <w:p w:rsidR="00792035" w:rsidRDefault="00792035">
      <w:pPr>
        <w:spacing w:line="240" w:lineRule="auto"/>
        <w:jc w:val="both"/>
        <w:rPr>
          <w:spacing w:val="0"/>
          <w:w w:val="100"/>
          <w:sz w:val="24"/>
          <w:szCs w:val="24"/>
          <w:lang w:val="en-AU" w:eastAsia="ja-JP"/>
        </w:rPr>
      </w:pPr>
    </w:p>
    <w:p w:rsidR="00792035" w:rsidRDefault="00792035">
      <w:pPr>
        <w:spacing w:line="240" w:lineRule="auto"/>
        <w:ind w:left="475" w:hanging="475"/>
        <w:jc w:val="both"/>
        <w:rPr>
          <w:spacing w:val="0"/>
          <w:w w:val="100"/>
          <w:sz w:val="24"/>
          <w:szCs w:val="24"/>
          <w:lang w:val="en-AU" w:eastAsia="ja-JP"/>
        </w:rPr>
      </w:pPr>
      <w:r>
        <w:rPr>
          <w:spacing w:val="0"/>
          <w:w w:val="100"/>
          <w:sz w:val="24"/>
          <w:szCs w:val="24"/>
          <w:lang w:val="en-AU" w:eastAsia="ja-JP"/>
        </w:rPr>
        <w:t xml:space="preserve">Asian Development Bank, (2004), Hardship &amp; Poverty in the Pacific: Strengthening Poverty Analysis &amp; Strategies I the Pacific, Manila ADB  </w:t>
      </w:r>
    </w:p>
    <w:p w:rsidR="00792035" w:rsidRDefault="00792035">
      <w:pPr>
        <w:spacing w:line="240" w:lineRule="auto"/>
        <w:ind w:left="720" w:hanging="720"/>
        <w:jc w:val="both"/>
        <w:rPr>
          <w:spacing w:val="0"/>
          <w:w w:val="100"/>
          <w:sz w:val="24"/>
          <w:szCs w:val="24"/>
        </w:rPr>
      </w:pPr>
      <w:r>
        <w:rPr>
          <w:spacing w:val="0"/>
          <w:w w:val="100"/>
          <w:sz w:val="24"/>
          <w:szCs w:val="24"/>
        </w:rPr>
        <w:t xml:space="preserve">Asian Development Bank,(2003) Priorities of the People: Hardship in </w:t>
      </w:r>
      <w:smartTag w:uri="urn:schemas-microsoft-com:office:smarttags" w:element="country-region">
        <w:r>
          <w:rPr>
            <w:spacing w:val="0"/>
            <w:w w:val="100"/>
            <w:sz w:val="24"/>
            <w:szCs w:val="24"/>
          </w:rPr>
          <w:t>Tuvalu</w:t>
        </w:r>
      </w:smartTag>
      <w:r>
        <w:rPr>
          <w:spacing w:val="0"/>
          <w:w w:val="100"/>
          <w:sz w:val="24"/>
          <w:szCs w:val="24"/>
        </w:rPr>
        <w:t xml:space="preserve">, </w:t>
      </w:r>
      <w:smartTag w:uri="urn:schemas-microsoft-com:office:smarttags" w:element="place">
        <w:smartTag w:uri="urn:schemas-microsoft-com:office:smarttags" w:element="City">
          <w:r>
            <w:rPr>
              <w:spacing w:val="0"/>
              <w:w w:val="100"/>
              <w:sz w:val="24"/>
              <w:szCs w:val="24"/>
            </w:rPr>
            <w:t>Manila</w:t>
          </w:r>
        </w:smartTag>
      </w:smartTag>
      <w:r>
        <w:rPr>
          <w:spacing w:val="0"/>
          <w:w w:val="100"/>
          <w:sz w:val="24"/>
          <w:szCs w:val="24"/>
        </w:rPr>
        <w:t xml:space="preserve">, ADB </w:t>
      </w:r>
    </w:p>
    <w:p w:rsidR="00792035" w:rsidRDefault="00792035">
      <w:pPr>
        <w:spacing w:line="240" w:lineRule="auto"/>
        <w:ind w:left="720" w:hanging="720"/>
        <w:jc w:val="both"/>
        <w:rPr>
          <w:spacing w:val="0"/>
          <w:w w:val="100"/>
          <w:sz w:val="24"/>
          <w:szCs w:val="24"/>
        </w:rPr>
      </w:pPr>
    </w:p>
    <w:p w:rsidR="00792035" w:rsidRDefault="00792035">
      <w:pPr>
        <w:spacing w:line="240" w:lineRule="auto"/>
        <w:ind w:left="720" w:hanging="720"/>
        <w:jc w:val="both"/>
        <w:rPr>
          <w:spacing w:val="0"/>
          <w:w w:val="100"/>
          <w:sz w:val="24"/>
          <w:szCs w:val="24"/>
        </w:rPr>
      </w:pPr>
      <w:r>
        <w:rPr>
          <w:spacing w:val="0"/>
          <w:w w:val="100"/>
          <w:sz w:val="24"/>
          <w:szCs w:val="24"/>
        </w:rPr>
        <w:t xml:space="preserve">Buchan, D. &amp; Cosslet, C. (2001), Social and Economic Well Being Survey Tuvalu, Nimmo Bell &amp; Co., </w:t>
      </w:r>
      <w:smartTag w:uri="urn:schemas-microsoft-com:office:smarttags" w:element="place">
        <w:smartTag w:uri="urn:schemas-microsoft-com:office:smarttags" w:element="City">
          <w:r>
            <w:rPr>
              <w:spacing w:val="0"/>
              <w:w w:val="100"/>
              <w:sz w:val="24"/>
              <w:szCs w:val="24"/>
            </w:rPr>
            <w:t>Wellington</w:t>
          </w:r>
        </w:smartTag>
      </w:smartTag>
      <w:r>
        <w:rPr>
          <w:spacing w:val="0"/>
          <w:w w:val="100"/>
          <w:sz w:val="24"/>
          <w:szCs w:val="24"/>
        </w:rPr>
        <w:t>.</w:t>
      </w:r>
    </w:p>
    <w:p w:rsidR="00792035" w:rsidRDefault="00792035">
      <w:pPr>
        <w:spacing w:line="240" w:lineRule="auto"/>
        <w:jc w:val="both"/>
        <w:rPr>
          <w:spacing w:val="0"/>
          <w:w w:val="100"/>
          <w:sz w:val="24"/>
          <w:szCs w:val="24"/>
        </w:rPr>
      </w:pPr>
    </w:p>
    <w:p w:rsidR="00792035" w:rsidRDefault="00792035">
      <w:pPr>
        <w:spacing w:line="240" w:lineRule="auto"/>
        <w:jc w:val="both"/>
        <w:rPr>
          <w:spacing w:val="0"/>
          <w:w w:val="100"/>
          <w:sz w:val="24"/>
          <w:szCs w:val="24"/>
        </w:rPr>
      </w:pPr>
      <w:r>
        <w:rPr>
          <w:spacing w:val="0"/>
          <w:w w:val="100"/>
          <w:sz w:val="24"/>
          <w:szCs w:val="24"/>
        </w:rPr>
        <w:t xml:space="preserve">Chambers, K. &amp; Chambers, A. (2001) Unity of Hearts, Wavel and </w:t>
      </w:r>
      <w:smartTag w:uri="urn:schemas-microsoft-com:office:smarttags" w:element="place">
        <w:smartTag w:uri="urn:schemas-microsoft-com:office:smarttags" w:element="City">
          <w:r>
            <w:rPr>
              <w:spacing w:val="0"/>
              <w:w w:val="100"/>
              <w:sz w:val="24"/>
              <w:szCs w:val="24"/>
            </w:rPr>
            <w:t>Press Inc. Prospect Heights</w:t>
          </w:r>
        </w:smartTag>
        <w:r>
          <w:rPr>
            <w:spacing w:val="0"/>
            <w:w w:val="100"/>
            <w:sz w:val="24"/>
            <w:szCs w:val="24"/>
          </w:rPr>
          <w:t xml:space="preserve">, </w:t>
        </w:r>
        <w:smartTag w:uri="urn:schemas-microsoft-com:office:smarttags" w:element="State">
          <w:r>
            <w:rPr>
              <w:spacing w:val="0"/>
              <w:w w:val="100"/>
              <w:sz w:val="24"/>
              <w:szCs w:val="24"/>
            </w:rPr>
            <w:t>Illinois</w:t>
          </w:r>
        </w:smartTag>
      </w:smartTag>
    </w:p>
    <w:p w:rsidR="00792035" w:rsidRDefault="00792035">
      <w:pPr>
        <w:spacing w:line="240" w:lineRule="auto"/>
        <w:jc w:val="both"/>
        <w:rPr>
          <w:spacing w:val="0"/>
          <w:w w:val="100"/>
          <w:sz w:val="24"/>
          <w:szCs w:val="24"/>
        </w:rPr>
      </w:pPr>
    </w:p>
    <w:p w:rsidR="00792035" w:rsidRDefault="00792035">
      <w:pPr>
        <w:spacing w:line="240" w:lineRule="auto"/>
        <w:jc w:val="both"/>
        <w:rPr>
          <w:spacing w:val="0"/>
          <w:w w:val="100"/>
          <w:sz w:val="24"/>
          <w:szCs w:val="24"/>
        </w:rPr>
      </w:pPr>
      <w:r>
        <w:rPr>
          <w:spacing w:val="0"/>
          <w:w w:val="100"/>
          <w:sz w:val="24"/>
          <w:szCs w:val="24"/>
        </w:rPr>
        <w:t>Corrin-Care, J. etal (1999), Introduction to South Pacific Law, Cavendish Publishing Ltd.,</w:t>
      </w:r>
      <w:smartTag w:uri="urn:schemas-microsoft-com:office:smarttags" w:element="place">
        <w:smartTag w:uri="urn:schemas-microsoft-com:office:smarttags" w:element="City">
          <w:r>
            <w:rPr>
              <w:spacing w:val="0"/>
              <w:w w:val="100"/>
              <w:sz w:val="24"/>
              <w:szCs w:val="24"/>
            </w:rPr>
            <w:t>London</w:t>
          </w:r>
        </w:smartTag>
      </w:smartTag>
    </w:p>
    <w:p w:rsidR="00792035" w:rsidRDefault="00792035">
      <w:pPr>
        <w:spacing w:line="240" w:lineRule="auto"/>
        <w:jc w:val="both"/>
        <w:rPr>
          <w:spacing w:val="0"/>
          <w:w w:val="100"/>
          <w:sz w:val="24"/>
          <w:szCs w:val="24"/>
        </w:rPr>
      </w:pPr>
    </w:p>
    <w:p w:rsidR="00792035" w:rsidRDefault="00792035">
      <w:pPr>
        <w:spacing w:line="240" w:lineRule="auto"/>
        <w:jc w:val="both"/>
        <w:rPr>
          <w:spacing w:val="0"/>
          <w:w w:val="100"/>
          <w:sz w:val="24"/>
          <w:szCs w:val="24"/>
        </w:rPr>
      </w:pPr>
      <w:r>
        <w:rPr>
          <w:spacing w:val="0"/>
          <w:w w:val="100"/>
          <w:sz w:val="24"/>
          <w:szCs w:val="24"/>
        </w:rPr>
        <w:t xml:space="preserve">Development Bank of </w:t>
      </w:r>
      <w:smartTag w:uri="urn:schemas-microsoft-com:office:smarttags" w:element="country-region">
        <w:r>
          <w:rPr>
            <w:spacing w:val="0"/>
            <w:w w:val="100"/>
            <w:sz w:val="24"/>
            <w:szCs w:val="24"/>
          </w:rPr>
          <w:t>Tuvalu</w:t>
        </w:r>
      </w:smartTag>
      <w:r>
        <w:rPr>
          <w:spacing w:val="0"/>
          <w:w w:val="100"/>
          <w:sz w:val="24"/>
          <w:szCs w:val="24"/>
        </w:rPr>
        <w:t xml:space="preserve">, (2005) Unpublished Report, </w:t>
      </w:r>
      <w:smartTag w:uri="urn:schemas-microsoft-com:office:smarttags" w:element="place">
        <w:r>
          <w:rPr>
            <w:spacing w:val="0"/>
            <w:w w:val="100"/>
            <w:sz w:val="24"/>
            <w:szCs w:val="24"/>
          </w:rPr>
          <w:t>Funafuti</w:t>
        </w:r>
      </w:smartTag>
    </w:p>
    <w:p w:rsidR="00792035" w:rsidRDefault="00792035">
      <w:pPr>
        <w:spacing w:line="240" w:lineRule="auto"/>
        <w:jc w:val="both"/>
        <w:rPr>
          <w:spacing w:val="0"/>
          <w:w w:val="100"/>
          <w:sz w:val="24"/>
          <w:szCs w:val="24"/>
        </w:rPr>
      </w:pPr>
    </w:p>
    <w:p w:rsidR="00792035" w:rsidRDefault="00792035">
      <w:pPr>
        <w:pStyle w:val="EndnoteText"/>
        <w:spacing w:line="240" w:lineRule="auto"/>
        <w:jc w:val="both"/>
        <w:rPr>
          <w:spacing w:val="0"/>
          <w:w w:val="100"/>
          <w:sz w:val="24"/>
          <w:szCs w:val="24"/>
          <w:lang w:val="en-US"/>
        </w:rPr>
      </w:pPr>
      <w:r>
        <w:rPr>
          <w:spacing w:val="0"/>
          <w:w w:val="100"/>
          <w:sz w:val="24"/>
          <w:szCs w:val="24"/>
          <w:lang w:val="en-US"/>
        </w:rPr>
        <w:t>Douglas, N. etal, (1989), Pacific Islands Year Book, 16</w:t>
      </w:r>
      <w:r>
        <w:rPr>
          <w:spacing w:val="0"/>
          <w:w w:val="100"/>
          <w:sz w:val="24"/>
          <w:szCs w:val="24"/>
          <w:vertAlign w:val="superscript"/>
          <w:lang w:val="en-US"/>
        </w:rPr>
        <w:t>th</w:t>
      </w:r>
      <w:r>
        <w:rPr>
          <w:spacing w:val="0"/>
          <w:w w:val="100"/>
          <w:sz w:val="24"/>
          <w:szCs w:val="24"/>
          <w:lang w:val="en-US"/>
        </w:rPr>
        <w:t xml:space="preserve"> edition Angus &amp; Robertson Publishers, </w:t>
      </w:r>
      <w:smartTag w:uri="urn:schemas-microsoft-com:office:smarttags" w:element="place">
        <w:smartTag w:uri="urn:schemas-microsoft-com:office:smarttags" w:element="City">
          <w:r>
            <w:rPr>
              <w:spacing w:val="0"/>
              <w:w w:val="100"/>
              <w:sz w:val="24"/>
              <w:szCs w:val="24"/>
              <w:lang w:val="en-US"/>
            </w:rPr>
            <w:t>London</w:t>
          </w:r>
        </w:smartTag>
      </w:smartTag>
    </w:p>
    <w:p w:rsidR="00792035" w:rsidRDefault="00792035">
      <w:pPr>
        <w:spacing w:line="240" w:lineRule="auto"/>
        <w:jc w:val="both"/>
        <w:rPr>
          <w:spacing w:val="0"/>
          <w:w w:val="100"/>
          <w:sz w:val="24"/>
          <w:szCs w:val="24"/>
        </w:rPr>
      </w:pPr>
    </w:p>
    <w:p w:rsidR="00792035" w:rsidRDefault="00792035">
      <w:pPr>
        <w:spacing w:line="240" w:lineRule="auto"/>
        <w:jc w:val="both"/>
        <w:rPr>
          <w:spacing w:val="0"/>
          <w:w w:val="100"/>
          <w:sz w:val="24"/>
          <w:szCs w:val="24"/>
        </w:rPr>
      </w:pPr>
      <w:r>
        <w:rPr>
          <w:spacing w:val="0"/>
          <w:w w:val="100"/>
          <w:sz w:val="24"/>
          <w:szCs w:val="24"/>
        </w:rPr>
        <w:t xml:space="preserve">Government of </w:t>
      </w:r>
      <w:smartTag w:uri="urn:schemas-microsoft-com:office:smarttags" w:element="country-region">
        <w:r>
          <w:rPr>
            <w:spacing w:val="0"/>
            <w:w w:val="100"/>
            <w:sz w:val="24"/>
            <w:szCs w:val="24"/>
          </w:rPr>
          <w:t>Tuvalu</w:t>
        </w:r>
      </w:smartTag>
      <w:r>
        <w:rPr>
          <w:spacing w:val="0"/>
          <w:w w:val="100"/>
          <w:sz w:val="24"/>
          <w:szCs w:val="24"/>
        </w:rPr>
        <w:t xml:space="preserve">,  Constitution of the </w:t>
      </w:r>
      <w:smartTag w:uri="urn:schemas-microsoft-com:office:smarttags" w:element="PlaceName">
        <w:r>
          <w:rPr>
            <w:spacing w:val="0"/>
            <w:w w:val="100"/>
            <w:sz w:val="24"/>
            <w:szCs w:val="24"/>
          </w:rPr>
          <w:t>Sovereign</w:t>
        </w:r>
      </w:smartTag>
      <w:r>
        <w:rPr>
          <w:spacing w:val="0"/>
          <w:w w:val="100"/>
          <w:sz w:val="24"/>
          <w:szCs w:val="24"/>
        </w:rPr>
        <w:t xml:space="preserve"> </w:t>
      </w:r>
      <w:smartTag w:uri="urn:schemas-microsoft-com:office:smarttags" w:element="PlaceType">
        <w:r>
          <w:rPr>
            <w:spacing w:val="0"/>
            <w:w w:val="100"/>
            <w:sz w:val="24"/>
            <w:szCs w:val="24"/>
          </w:rPr>
          <w:t>State</w:t>
        </w:r>
      </w:smartTag>
      <w:r>
        <w:rPr>
          <w:spacing w:val="0"/>
          <w:w w:val="100"/>
          <w:sz w:val="24"/>
          <w:szCs w:val="24"/>
        </w:rPr>
        <w:t xml:space="preserve"> of </w:t>
      </w:r>
      <w:smartTag w:uri="urn:schemas-microsoft-com:office:smarttags" w:element="place">
        <w:smartTag w:uri="urn:schemas-microsoft-com:office:smarttags" w:element="country-region">
          <w:r>
            <w:rPr>
              <w:spacing w:val="0"/>
              <w:w w:val="100"/>
              <w:sz w:val="24"/>
              <w:szCs w:val="24"/>
            </w:rPr>
            <w:t>Tuvalu</w:t>
          </w:r>
        </w:smartTag>
      </w:smartTag>
    </w:p>
    <w:p w:rsidR="00792035" w:rsidRDefault="00792035">
      <w:pPr>
        <w:spacing w:line="240" w:lineRule="auto"/>
        <w:jc w:val="both"/>
        <w:rPr>
          <w:spacing w:val="0"/>
          <w:w w:val="100"/>
          <w:sz w:val="24"/>
          <w:szCs w:val="24"/>
        </w:rPr>
      </w:pPr>
    </w:p>
    <w:p w:rsidR="00792035" w:rsidRDefault="00792035">
      <w:pPr>
        <w:spacing w:line="240" w:lineRule="auto"/>
        <w:ind w:left="475" w:hanging="475"/>
        <w:jc w:val="both"/>
        <w:rPr>
          <w:spacing w:val="0"/>
          <w:w w:val="100"/>
          <w:sz w:val="24"/>
          <w:szCs w:val="24"/>
        </w:rPr>
      </w:pPr>
      <w:r>
        <w:rPr>
          <w:spacing w:val="0"/>
          <w:w w:val="100"/>
          <w:sz w:val="24"/>
          <w:szCs w:val="24"/>
        </w:rPr>
        <w:t xml:space="preserve">Government of </w:t>
      </w:r>
      <w:smartTag w:uri="urn:schemas-microsoft-com:office:smarttags" w:element="country-region">
        <w:r>
          <w:rPr>
            <w:spacing w:val="0"/>
            <w:w w:val="100"/>
            <w:sz w:val="24"/>
            <w:szCs w:val="24"/>
          </w:rPr>
          <w:t>Tuvalu</w:t>
        </w:r>
      </w:smartTag>
      <w:r>
        <w:rPr>
          <w:spacing w:val="0"/>
          <w:w w:val="100"/>
          <w:sz w:val="24"/>
          <w:szCs w:val="24"/>
        </w:rPr>
        <w:t xml:space="preserve">, Department of Community Affairs, (2001) Social Policy for </w:t>
      </w:r>
      <w:smartTag w:uri="urn:schemas-microsoft-com:office:smarttags" w:element="country-region">
        <w:r>
          <w:rPr>
            <w:spacing w:val="0"/>
            <w:w w:val="100"/>
            <w:sz w:val="24"/>
            <w:szCs w:val="24"/>
          </w:rPr>
          <w:t>Tuvalu</w:t>
        </w:r>
      </w:smartTag>
      <w:r>
        <w:rPr>
          <w:spacing w:val="0"/>
          <w:w w:val="100"/>
          <w:sz w:val="24"/>
          <w:szCs w:val="24"/>
        </w:rPr>
        <w:t xml:space="preserve"> 2001, </w:t>
      </w:r>
      <w:smartTag w:uri="urn:schemas-microsoft-com:office:smarttags" w:element="place">
        <w:r>
          <w:rPr>
            <w:spacing w:val="0"/>
            <w:w w:val="100"/>
            <w:sz w:val="24"/>
            <w:szCs w:val="24"/>
          </w:rPr>
          <w:t>Funafuti</w:t>
        </w:r>
      </w:smartTag>
    </w:p>
    <w:p w:rsidR="00792035" w:rsidRDefault="00792035">
      <w:pPr>
        <w:spacing w:line="240" w:lineRule="auto"/>
        <w:jc w:val="both"/>
        <w:rPr>
          <w:spacing w:val="0"/>
          <w:w w:val="100"/>
          <w:sz w:val="24"/>
          <w:szCs w:val="24"/>
        </w:rPr>
      </w:pPr>
    </w:p>
    <w:p w:rsidR="00792035" w:rsidRDefault="00792035">
      <w:pPr>
        <w:spacing w:line="240" w:lineRule="auto"/>
        <w:ind w:left="475" w:hanging="475"/>
        <w:jc w:val="both"/>
        <w:rPr>
          <w:spacing w:val="0"/>
          <w:w w:val="100"/>
          <w:sz w:val="24"/>
          <w:szCs w:val="24"/>
        </w:rPr>
      </w:pPr>
      <w:r>
        <w:rPr>
          <w:spacing w:val="0"/>
          <w:w w:val="100"/>
          <w:sz w:val="24"/>
          <w:szCs w:val="24"/>
        </w:rPr>
        <w:t xml:space="preserve">Government of </w:t>
      </w:r>
      <w:smartTag w:uri="urn:schemas-microsoft-com:office:smarttags" w:element="country-region">
        <w:r>
          <w:rPr>
            <w:spacing w:val="0"/>
            <w:w w:val="100"/>
            <w:sz w:val="24"/>
            <w:szCs w:val="24"/>
          </w:rPr>
          <w:t>Tuvalu</w:t>
        </w:r>
      </w:smartTag>
      <w:r>
        <w:rPr>
          <w:spacing w:val="0"/>
          <w:w w:val="100"/>
          <w:sz w:val="24"/>
          <w:szCs w:val="24"/>
        </w:rPr>
        <w:t xml:space="preserve">, Department of Community Affairs, (2005) </w:t>
      </w:r>
      <w:smartTag w:uri="urn:schemas-microsoft-com:office:smarttags" w:element="country-region">
        <w:r>
          <w:rPr>
            <w:spacing w:val="0"/>
            <w:w w:val="100"/>
            <w:sz w:val="24"/>
            <w:szCs w:val="24"/>
          </w:rPr>
          <w:t>Tuvalu</w:t>
        </w:r>
      </w:smartTag>
      <w:r>
        <w:rPr>
          <w:spacing w:val="0"/>
          <w:w w:val="100"/>
          <w:sz w:val="24"/>
          <w:szCs w:val="24"/>
        </w:rPr>
        <w:t xml:space="preserve"> Social Data Report 2005, </w:t>
      </w:r>
      <w:smartTag w:uri="urn:schemas-microsoft-com:office:smarttags" w:element="place">
        <w:r>
          <w:rPr>
            <w:spacing w:val="0"/>
            <w:w w:val="100"/>
            <w:sz w:val="24"/>
            <w:szCs w:val="24"/>
          </w:rPr>
          <w:t>Funafuti</w:t>
        </w:r>
      </w:smartTag>
    </w:p>
    <w:p w:rsidR="00792035" w:rsidRDefault="00792035">
      <w:pPr>
        <w:tabs>
          <w:tab w:val="left" w:pos="504"/>
        </w:tabs>
        <w:spacing w:line="240" w:lineRule="auto"/>
        <w:ind w:left="720" w:hanging="720"/>
        <w:jc w:val="both"/>
        <w:rPr>
          <w:spacing w:val="0"/>
          <w:w w:val="100"/>
          <w:sz w:val="24"/>
          <w:szCs w:val="24"/>
        </w:rPr>
      </w:pPr>
    </w:p>
    <w:p w:rsidR="00792035" w:rsidRDefault="00792035">
      <w:pPr>
        <w:tabs>
          <w:tab w:val="left" w:pos="504"/>
        </w:tabs>
        <w:spacing w:line="240" w:lineRule="auto"/>
        <w:ind w:left="504" w:hanging="504"/>
        <w:jc w:val="both"/>
        <w:rPr>
          <w:spacing w:val="0"/>
          <w:w w:val="100"/>
          <w:sz w:val="24"/>
          <w:szCs w:val="24"/>
        </w:rPr>
      </w:pPr>
      <w:r>
        <w:rPr>
          <w:spacing w:val="0"/>
          <w:w w:val="100"/>
          <w:sz w:val="24"/>
          <w:szCs w:val="24"/>
        </w:rPr>
        <w:t xml:space="preserve">Government of </w:t>
      </w:r>
      <w:smartTag w:uri="urn:schemas-microsoft-com:office:smarttags" w:element="country-region">
        <w:r>
          <w:rPr>
            <w:spacing w:val="0"/>
            <w:w w:val="100"/>
            <w:sz w:val="24"/>
            <w:szCs w:val="24"/>
          </w:rPr>
          <w:t>Tuvalu</w:t>
        </w:r>
      </w:smartTag>
      <w:r>
        <w:rPr>
          <w:spacing w:val="0"/>
          <w:w w:val="100"/>
          <w:sz w:val="24"/>
          <w:szCs w:val="24"/>
        </w:rPr>
        <w:t xml:space="preserve">, Department of Education, (2005) </w:t>
      </w:r>
      <w:smartTag w:uri="urn:schemas-microsoft-com:office:smarttags" w:element="place">
        <w:smartTag w:uri="urn:schemas-microsoft-com:office:smarttags" w:element="country-region">
          <w:r>
            <w:rPr>
              <w:spacing w:val="0"/>
              <w:w w:val="100"/>
              <w:sz w:val="24"/>
              <w:szCs w:val="24"/>
            </w:rPr>
            <w:t>Tuvalu</w:t>
          </w:r>
        </w:smartTag>
      </w:smartTag>
      <w:r>
        <w:rPr>
          <w:spacing w:val="0"/>
          <w:w w:val="100"/>
          <w:sz w:val="24"/>
          <w:szCs w:val="24"/>
        </w:rPr>
        <w:t xml:space="preserve"> Draft Report Convention on the Rights of the Child</w:t>
      </w:r>
    </w:p>
    <w:p w:rsidR="00792035" w:rsidRDefault="00792035">
      <w:pPr>
        <w:tabs>
          <w:tab w:val="left" w:pos="504"/>
        </w:tabs>
        <w:spacing w:line="240" w:lineRule="auto"/>
        <w:jc w:val="both"/>
        <w:rPr>
          <w:spacing w:val="0"/>
          <w:w w:val="100"/>
          <w:sz w:val="24"/>
          <w:szCs w:val="24"/>
        </w:rPr>
      </w:pPr>
    </w:p>
    <w:p w:rsidR="00792035" w:rsidRDefault="00792035">
      <w:pPr>
        <w:tabs>
          <w:tab w:val="left" w:pos="504"/>
        </w:tabs>
        <w:spacing w:line="240" w:lineRule="auto"/>
        <w:jc w:val="both"/>
        <w:rPr>
          <w:spacing w:val="0"/>
          <w:w w:val="100"/>
          <w:sz w:val="24"/>
          <w:szCs w:val="24"/>
        </w:rPr>
      </w:pPr>
      <w:r>
        <w:rPr>
          <w:spacing w:val="0"/>
          <w:w w:val="100"/>
          <w:sz w:val="24"/>
          <w:szCs w:val="24"/>
        </w:rPr>
        <w:t xml:space="preserve">Government of </w:t>
      </w:r>
      <w:smartTag w:uri="urn:schemas-microsoft-com:office:smarttags" w:element="place">
        <w:smartTag w:uri="urn:schemas-microsoft-com:office:smarttags" w:element="country-region">
          <w:r>
            <w:rPr>
              <w:spacing w:val="0"/>
              <w:w w:val="100"/>
              <w:sz w:val="24"/>
              <w:szCs w:val="24"/>
            </w:rPr>
            <w:t>Tuvalu</w:t>
          </w:r>
        </w:smartTag>
      </w:smartTag>
      <w:r>
        <w:rPr>
          <w:spacing w:val="0"/>
          <w:w w:val="100"/>
          <w:sz w:val="24"/>
          <w:szCs w:val="24"/>
        </w:rPr>
        <w:t>, Department of Education (2006) Strategic Plan 2006-2010,</w:t>
      </w:r>
    </w:p>
    <w:p w:rsidR="00792035" w:rsidRDefault="00792035">
      <w:pPr>
        <w:tabs>
          <w:tab w:val="left" w:pos="504"/>
        </w:tabs>
        <w:spacing w:line="240" w:lineRule="auto"/>
        <w:ind w:firstLine="513"/>
        <w:jc w:val="both"/>
        <w:rPr>
          <w:spacing w:val="0"/>
          <w:w w:val="100"/>
          <w:sz w:val="24"/>
          <w:szCs w:val="24"/>
        </w:rPr>
      </w:pPr>
      <w:smartTag w:uri="urn:schemas-microsoft-com:office:smarttags" w:element="place">
        <w:r>
          <w:rPr>
            <w:spacing w:val="0"/>
            <w:w w:val="100"/>
            <w:sz w:val="24"/>
            <w:szCs w:val="24"/>
          </w:rPr>
          <w:t>Funafuti</w:t>
        </w:r>
      </w:smartTag>
    </w:p>
    <w:p w:rsidR="00792035" w:rsidRDefault="00792035">
      <w:pPr>
        <w:tabs>
          <w:tab w:val="left" w:pos="504"/>
        </w:tabs>
        <w:spacing w:line="240" w:lineRule="auto"/>
        <w:jc w:val="both"/>
        <w:rPr>
          <w:spacing w:val="0"/>
          <w:w w:val="100"/>
          <w:sz w:val="24"/>
          <w:szCs w:val="24"/>
        </w:rPr>
      </w:pPr>
    </w:p>
    <w:p w:rsidR="00792035" w:rsidRDefault="00792035">
      <w:pPr>
        <w:tabs>
          <w:tab w:val="left" w:pos="504"/>
        </w:tabs>
        <w:spacing w:line="240" w:lineRule="auto"/>
        <w:ind w:left="504" w:hanging="504"/>
        <w:jc w:val="both"/>
        <w:rPr>
          <w:spacing w:val="0"/>
          <w:w w:val="100"/>
          <w:sz w:val="24"/>
          <w:szCs w:val="24"/>
        </w:rPr>
      </w:pPr>
      <w:r>
        <w:rPr>
          <w:spacing w:val="0"/>
          <w:w w:val="100"/>
          <w:sz w:val="24"/>
          <w:szCs w:val="24"/>
        </w:rPr>
        <w:t xml:space="preserve">Government of </w:t>
      </w:r>
      <w:smartTag w:uri="urn:schemas-microsoft-com:office:smarttags" w:element="country-region">
        <w:r>
          <w:rPr>
            <w:spacing w:val="0"/>
            <w:w w:val="100"/>
            <w:sz w:val="24"/>
            <w:szCs w:val="24"/>
          </w:rPr>
          <w:t>Tuvalu</w:t>
        </w:r>
      </w:smartTag>
      <w:r>
        <w:rPr>
          <w:spacing w:val="0"/>
          <w:w w:val="100"/>
          <w:sz w:val="24"/>
          <w:szCs w:val="24"/>
        </w:rPr>
        <w:t xml:space="preserve">, Department of Health, (2002) Annual Report 2002 Unpublished Report, </w:t>
      </w:r>
      <w:smartTag w:uri="urn:schemas-microsoft-com:office:smarttags" w:element="place">
        <w:r>
          <w:rPr>
            <w:spacing w:val="0"/>
            <w:w w:val="100"/>
            <w:sz w:val="24"/>
            <w:szCs w:val="24"/>
          </w:rPr>
          <w:t>Funafuti</w:t>
        </w:r>
      </w:smartTag>
    </w:p>
    <w:p w:rsidR="00792035" w:rsidRDefault="00792035">
      <w:pPr>
        <w:tabs>
          <w:tab w:val="left" w:pos="504"/>
        </w:tabs>
        <w:spacing w:line="240" w:lineRule="auto"/>
        <w:jc w:val="both"/>
        <w:rPr>
          <w:spacing w:val="0"/>
          <w:w w:val="100"/>
          <w:sz w:val="24"/>
          <w:szCs w:val="24"/>
        </w:rPr>
      </w:pPr>
    </w:p>
    <w:p w:rsidR="00792035" w:rsidRDefault="00792035">
      <w:pPr>
        <w:tabs>
          <w:tab w:val="left" w:pos="504"/>
        </w:tabs>
        <w:spacing w:line="240" w:lineRule="auto"/>
        <w:ind w:left="504" w:hanging="504"/>
        <w:jc w:val="both"/>
        <w:rPr>
          <w:spacing w:val="0"/>
          <w:w w:val="100"/>
          <w:sz w:val="24"/>
          <w:szCs w:val="24"/>
        </w:rPr>
      </w:pPr>
      <w:r>
        <w:rPr>
          <w:spacing w:val="0"/>
          <w:w w:val="100"/>
          <w:sz w:val="24"/>
          <w:szCs w:val="24"/>
        </w:rPr>
        <w:t xml:space="preserve">Government of </w:t>
      </w:r>
      <w:smartTag w:uri="urn:schemas-microsoft-com:office:smarttags" w:element="place">
        <w:smartTag w:uri="urn:schemas-microsoft-com:office:smarttags" w:element="country-region">
          <w:r>
            <w:rPr>
              <w:spacing w:val="0"/>
              <w:w w:val="100"/>
              <w:sz w:val="24"/>
              <w:szCs w:val="24"/>
            </w:rPr>
            <w:t>Tuvalu</w:t>
          </w:r>
        </w:smartTag>
      </w:smartTag>
      <w:r>
        <w:rPr>
          <w:spacing w:val="0"/>
          <w:w w:val="100"/>
          <w:sz w:val="24"/>
          <w:szCs w:val="24"/>
        </w:rPr>
        <w:t>, Department of Women’s Affairs (2000) Update to the Beijing Platform for Action</w:t>
      </w:r>
    </w:p>
    <w:p w:rsidR="00792035" w:rsidRDefault="00792035">
      <w:pPr>
        <w:tabs>
          <w:tab w:val="left" w:pos="504"/>
        </w:tabs>
        <w:spacing w:line="240" w:lineRule="auto"/>
        <w:jc w:val="both"/>
        <w:rPr>
          <w:spacing w:val="0"/>
          <w:w w:val="100"/>
          <w:sz w:val="24"/>
          <w:szCs w:val="24"/>
        </w:rPr>
      </w:pPr>
    </w:p>
    <w:p w:rsidR="00792035" w:rsidRDefault="00792035">
      <w:pPr>
        <w:tabs>
          <w:tab w:val="left" w:pos="504"/>
        </w:tabs>
        <w:spacing w:line="240" w:lineRule="auto"/>
        <w:ind w:left="504" w:hanging="504"/>
        <w:jc w:val="both"/>
        <w:rPr>
          <w:spacing w:val="0"/>
          <w:w w:val="100"/>
          <w:sz w:val="24"/>
          <w:szCs w:val="24"/>
        </w:rPr>
      </w:pPr>
      <w:r>
        <w:rPr>
          <w:spacing w:val="0"/>
          <w:w w:val="100"/>
          <w:sz w:val="24"/>
          <w:szCs w:val="24"/>
        </w:rPr>
        <w:t xml:space="preserve">Government of </w:t>
      </w:r>
      <w:smartTag w:uri="urn:schemas-microsoft-com:office:smarttags" w:element="country-region">
        <w:r>
          <w:rPr>
            <w:spacing w:val="0"/>
            <w:w w:val="100"/>
            <w:sz w:val="24"/>
            <w:szCs w:val="24"/>
          </w:rPr>
          <w:t>Tuvalu</w:t>
        </w:r>
      </w:smartTag>
      <w:r>
        <w:rPr>
          <w:spacing w:val="0"/>
          <w:w w:val="100"/>
          <w:sz w:val="24"/>
          <w:szCs w:val="24"/>
        </w:rPr>
        <w:t xml:space="preserve">, Department of Women Affairs,(2006), Annual Report 2005 Unpublished Report, </w:t>
      </w:r>
      <w:smartTag w:uri="urn:schemas-microsoft-com:office:smarttags" w:element="place">
        <w:r>
          <w:rPr>
            <w:spacing w:val="0"/>
            <w:w w:val="100"/>
            <w:sz w:val="24"/>
            <w:szCs w:val="24"/>
          </w:rPr>
          <w:t>Funafuti</w:t>
        </w:r>
      </w:smartTag>
    </w:p>
    <w:p w:rsidR="00792035" w:rsidRDefault="00792035">
      <w:pPr>
        <w:tabs>
          <w:tab w:val="left" w:pos="504"/>
        </w:tabs>
        <w:spacing w:line="240" w:lineRule="auto"/>
        <w:jc w:val="both"/>
        <w:rPr>
          <w:spacing w:val="0"/>
          <w:w w:val="100"/>
          <w:sz w:val="24"/>
          <w:szCs w:val="24"/>
        </w:rPr>
      </w:pPr>
    </w:p>
    <w:p w:rsidR="00792035" w:rsidRDefault="00792035">
      <w:pPr>
        <w:tabs>
          <w:tab w:val="left" w:pos="504"/>
        </w:tabs>
        <w:spacing w:line="240" w:lineRule="auto"/>
        <w:ind w:left="504" w:hanging="504"/>
        <w:jc w:val="both"/>
        <w:rPr>
          <w:spacing w:val="0"/>
          <w:w w:val="100"/>
          <w:sz w:val="24"/>
          <w:szCs w:val="24"/>
        </w:rPr>
      </w:pPr>
      <w:r>
        <w:rPr>
          <w:spacing w:val="0"/>
          <w:w w:val="100"/>
          <w:sz w:val="24"/>
          <w:szCs w:val="24"/>
        </w:rPr>
        <w:t xml:space="preserve">Government of </w:t>
      </w:r>
      <w:smartTag w:uri="urn:schemas-microsoft-com:office:smarttags" w:element="country-region">
        <w:r>
          <w:rPr>
            <w:spacing w:val="0"/>
            <w:w w:val="100"/>
            <w:sz w:val="24"/>
            <w:szCs w:val="24"/>
          </w:rPr>
          <w:t>Tuvalu</w:t>
        </w:r>
      </w:smartTag>
      <w:r>
        <w:rPr>
          <w:spacing w:val="0"/>
          <w:w w:val="100"/>
          <w:sz w:val="24"/>
          <w:szCs w:val="24"/>
        </w:rPr>
        <w:t xml:space="preserve">, Department of Women Affairs,(2006) Revised </w:t>
      </w:r>
      <w:smartTag w:uri="urn:schemas-microsoft-com:office:smarttags" w:element="country-region">
        <w:r>
          <w:rPr>
            <w:spacing w:val="0"/>
            <w:w w:val="100"/>
            <w:sz w:val="24"/>
            <w:szCs w:val="24"/>
          </w:rPr>
          <w:t>Tuvalu</w:t>
        </w:r>
      </w:smartTag>
      <w:r>
        <w:rPr>
          <w:spacing w:val="0"/>
          <w:w w:val="100"/>
          <w:sz w:val="24"/>
          <w:szCs w:val="24"/>
        </w:rPr>
        <w:t xml:space="preserve"> National Women’s Policy, </w:t>
      </w:r>
      <w:smartTag w:uri="urn:schemas-microsoft-com:office:smarttags" w:element="place">
        <w:r>
          <w:rPr>
            <w:spacing w:val="0"/>
            <w:w w:val="100"/>
            <w:sz w:val="24"/>
            <w:szCs w:val="24"/>
          </w:rPr>
          <w:t>Funafuti</w:t>
        </w:r>
      </w:smartTag>
    </w:p>
    <w:p w:rsidR="00792035" w:rsidRDefault="00792035">
      <w:pPr>
        <w:tabs>
          <w:tab w:val="left" w:pos="504"/>
        </w:tabs>
        <w:spacing w:line="240" w:lineRule="auto"/>
        <w:jc w:val="both"/>
        <w:rPr>
          <w:spacing w:val="0"/>
          <w:w w:val="100"/>
          <w:sz w:val="24"/>
          <w:szCs w:val="24"/>
        </w:rPr>
      </w:pPr>
    </w:p>
    <w:p w:rsidR="00792035" w:rsidRDefault="00792035">
      <w:pPr>
        <w:tabs>
          <w:tab w:val="left" w:pos="504"/>
        </w:tabs>
        <w:spacing w:line="240" w:lineRule="auto"/>
        <w:ind w:left="504" w:hanging="504"/>
        <w:jc w:val="both"/>
        <w:rPr>
          <w:spacing w:val="0"/>
          <w:w w:val="100"/>
          <w:sz w:val="24"/>
          <w:szCs w:val="24"/>
        </w:rPr>
      </w:pPr>
      <w:r>
        <w:rPr>
          <w:spacing w:val="0"/>
          <w:w w:val="100"/>
          <w:sz w:val="24"/>
          <w:szCs w:val="24"/>
        </w:rPr>
        <w:t xml:space="preserve">Government of </w:t>
      </w:r>
      <w:smartTag w:uri="urn:schemas-microsoft-com:office:smarttags" w:element="country-region">
        <w:r>
          <w:rPr>
            <w:spacing w:val="0"/>
            <w:w w:val="100"/>
            <w:sz w:val="24"/>
            <w:szCs w:val="24"/>
          </w:rPr>
          <w:t>Tuvalu</w:t>
        </w:r>
      </w:smartTag>
      <w:r>
        <w:rPr>
          <w:spacing w:val="0"/>
          <w:w w:val="100"/>
          <w:sz w:val="24"/>
          <w:szCs w:val="24"/>
        </w:rPr>
        <w:t xml:space="preserve">, Department of Women Affairs,(2006), Status of Women Report, </w:t>
      </w:r>
      <w:smartTag w:uri="urn:schemas-microsoft-com:office:smarttags" w:element="City">
        <w:r>
          <w:rPr>
            <w:spacing w:val="0"/>
            <w:w w:val="100"/>
            <w:sz w:val="24"/>
            <w:szCs w:val="24"/>
          </w:rPr>
          <w:t>Beijing</w:t>
        </w:r>
      </w:smartTag>
      <w:r>
        <w:rPr>
          <w:spacing w:val="0"/>
          <w:w w:val="100"/>
          <w:sz w:val="24"/>
          <w:szCs w:val="24"/>
        </w:rPr>
        <w:t xml:space="preserve">+10, Unpublished Report, </w:t>
      </w:r>
      <w:smartTag w:uri="urn:schemas-microsoft-com:office:smarttags" w:element="place">
        <w:r>
          <w:rPr>
            <w:spacing w:val="0"/>
            <w:w w:val="100"/>
            <w:sz w:val="24"/>
            <w:szCs w:val="24"/>
          </w:rPr>
          <w:t>Funafuti</w:t>
        </w:r>
      </w:smartTag>
    </w:p>
    <w:p w:rsidR="00792035" w:rsidRDefault="00792035">
      <w:pPr>
        <w:spacing w:line="240" w:lineRule="auto"/>
        <w:jc w:val="both"/>
        <w:rPr>
          <w:spacing w:val="0"/>
          <w:w w:val="100"/>
          <w:sz w:val="24"/>
          <w:szCs w:val="24"/>
        </w:rPr>
      </w:pPr>
    </w:p>
    <w:p w:rsidR="00792035" w:rsidRDefault="00792035">
      <w:pPr>
        <w:spacing w:line="240" w:lineRule="auto"/>
        <w:jc w:val="both"/>
        <w:rPr>
          <w:spacing w:val="0"/>
          <w:w w:val="100"/>
          <w:sz w:val="24"/>
          <w:szCs w:val="24"/>
        </w:rPr>
      </w:pPr>
      <w:r>
        <w:rPr>
          <w:spacing w:val="0"/>
          <w:w w:val="100"/>
          <w:sz w:val="24"/>
          <w:szCs w:val="24"/>
        </w:rPr>
        <w:t xml:space="preserve">Government of </w:t>
      </w:r>
      <w:smartTag w:uri="urn:schemas-microsoft-com:office:smarttags" w:element="country-region">
        <w:r>
          <w:rPr>
            <w:spacing w:val="0"/>
            <w:w w:val="100"/>
            <w:sz w:val="24"/>
            <w:szCs w:val="24"/>
          </w:rPr>
          <w:t>Tuvalu</w:t>
        </w:r>
      </w:smartTag>
      <w:r>
        <w:rPr>
          <w:spacing w:val="0"/>
          <w:w w:val="100"/>
          <w:sz w:val="24"/>
          <w:szCs w:val="24"/>
        </w:rPr>
        <w:t xml:space="preserve">, Magistrate’s Court, (2006)  Unpublished Reports, </w:t>
      </w:r>
      <w:smartTag w:uri="urn:schemas-microsoft-com:office:smarttags" w:element="place">
        <w:r>
          <w:rPr>
            <w:spacing w:val="0"/>
            <w:w w:val="100"/>
            <w:sz w:val="24"/>
            <w:szCs w:val="24"/>
          </w:rPr>
          <w:t>Funafuti</w:t>
        </w:r>
      </w:smartTag>
    </w:p>
    <w:p w:rsidR="00792035" w:rsidRDefault="00792035">
      <w:pPr>
        <w:spacing w:line="240" w:lineRule="auto"/>
        <w:ind w:left="475" w:hanging="475"/>
        <w:jc w:val="both"/>
        <w:rPr>
          <w:spacing w:val="0"/>
          <w:w w:val="100"/>
          <w:sz w:val="24"/>
          <w:szCs w:val="24"/>
        </w:rPr>
      </w:pPr>
      <w:r>
        <w:rPr>
          <w:spacing w:val="0"/>
          <w:w w:val="100"/>
          <w:sz w:val="24"/>
          <w:szCs w:val="24"/>
        </w:rPr>
        <w:t xml:space="preserve">Government of </w:t>
      </w:r>
      <w:smartTag w:uri="urn:schemas-microsoft-com:office:smarttags" w:element="country-region">
        <w:r>
          <w:rPr>
            <w:spacing w:val="0"/>
            <w:w w:val="100"/>
            <w:sz w:val="24"/>
            <w:szCs w:val="24"/>
          </w:rPr>
          <w:t>Tuvalu</w:t>
        </w:r>
      </w:smartTag>
      <w:r>
        <w:rPr>
          <w:spacing w:val="0"/>
          <w:w w:val="100"/>
          <w:sz w:val="24"/>
          <w:szCs w:val="24"/>
        </w:rPr>
        <w:t xml:space="preserve">, Ministry of Finance &amp; National Planning (2004), Millennium Development Goals Country Report, </w:t>
      </w:r>
      <w:smartTag w:uri="urn:schemas-microsoft-com:office:smarttags" w:element="place">
        <w:r>
          <w:rPr>
            <w:spacing w:val="0"/>
            <w:w w:val="100"/>
            <w:sz w:val="24"/>
            <w:szCs w:val="24"/>
          </w:rPr>
          <w:t>Funafuti</w:t>
        </w:r>
      </w:smartTag>
    </w:p>
    <w:p w:rsidR="00792035" w:rsidRDefault="00792035">
      <w:pPr>
        <w:spacing w:line="240" w:lineRule="auto"/>
        <w:jc w:val="both"/>
        <w:rPr>
          <w:spacing w:val="0"/>
          <w:w w:val="100"/>
          <w:sz w:val="24"/>
          <w:szCs w:val="24"/>
        </w:rPr>
      </w:pPr>
    </w:p>
    <w:p w:rsidR="00792035" w:rsidRDefault="00792035">
      <w:pPr>
        <w:spacing w:line="240" w:lineRule="auto"/>
        <w:ind w:left="475" w:hanging="475"/>
        <w:jc w:val="both"/>
        <w:rPr>
          <w:spacing w:val="0"/>
          <w:w w:val="100"/>
          <w:sz w:val="24"/>
          <w:szCs w:val="24"/>
          <w:lang w:val="en-US"/>
        </w:rPr>
      </w:pPr>
      <w:r>
        <w:rPr>
          <w:spacing w:val="0"/>
          <w:w w:val="100"/>
          <w:sz w:val="24"/>
          <w:szCs w:val="24"/>
        </w:rPr>
        <w:t xml:space="preserve">Government of </w:t>
      </w:r>
      <w:smartTag w:uri="urn:schemas-microsoft-com:office:smarttags" w:element="country-region">
        <w:r>
          <w:rPr>
            <w:spacing w:val="0"/>
            <w:w w:val="100"/>
            <w:sz w:val="24"/>
            <w:szCs w:val="24"/>
          </w:rPr>
          <w:t>Tuvalu</w:t>
        </w:r>
      </w:smartTag>
      <w:r>
        <w:rPr>
          <w:spacing w:val="0"/>
          <w:w w:val="100"/>
          <w:sz w:val="24"/>
          <w:szCs w:val="24"/>
        </w:rPr>
        <w:t xml:space="preserve">, Ministry of Finance &amp; National Planning, (2005) National Strategic Sustainable Development Plan, Te </w:t>
      </w:r>
      <w:r>
        <w:rPr>
          <w:spacing w:val="0"/>
          <w:w w:val="100"/>
          <w:sz w:val="24"/>
          <w:szCs w:val="24"/>
          <w:lang w:val="en-US"/>
        </w:rPr>
        <w:t xml:space="preserve">Kakeega II 2005-2015, </w:t>
      </w:r>
      <w:smartTag w:uri="urn:schemas-microsoft-com:office:smarttags" w:element="place">
        <w:smartTag w:uri="urn:schemas-microsoft-com:office:smarttags" w:element="City">
          <w:r>
            <w:rPr>
              <w:spacing w:val="0"/>
              <w:w w:val="100"/>
              <w:sz w:val="24"/>
              <w:szCs w:val="24"/>
              <w:lang w:val="en-US"/>
            </w:rPr>
            <w:t>Suva</w:t>
          </w:r>
        </w:smartTag>
      </w:smartTag>
    </w:p>
    <w:p w:rsidR="00792035" w:rsidRDefault="00792035">
      <w:pPr>
        <w:spacing w:line="240" w:lineRule="auto"/>
        <w:jc w:val="both"/>
        <w:rPr>
          <w:spacing w:val="0"/>
          <w:w w:val="100"/>
          <w:sz w:val="24"/>
          <w:szCs w:val="24"/>
          <w:lang w:val="en-US"/>
        </w:rPr>
      </w:pPr>
    </w:p>
    <w:p w:rsidR="00792035" w:rsidRDefault="00792035">
      <w:pPr>
        <w:spacing w:line="240" w:lineRule="auto"/>
        <w:ind w:left="475" w:hanging="475"/>
        <w:jc w:val="both"/>
        <w:rPr>
          <w:spacing w:val="0"/>
          <w:w w:val="100"/>
          <w:sz w:val="24"/>
          <w:szCs w:val="24"/>
        </w:rPr>
      </w:pPr>
      <w:r>
        <w:rPr>
          <w:spacing w:val="0"/>
          <w:w w:val="100"/>
          <w:sz w:val="24"/>
          <w:szCs w:val="24"/>
        </w:rPr>
        <w:t xml:space="preserve">Government of </w:t>
      </w:r>
      <w:smartTag w:uri="urn:schemas-microsoft-com:office:smarttags" w:element="place">
        <w:smartTag w:uri="urn:schemas-microsoft-com:office:smarttags" w:element="country-region">
          <w:r>
            <w:rPr>
              <w:spacing w:val="0"/>
              <w:w w:val="100"/>
              <w:sz w:val="24"/>
              <w:szCs w:val="24"/>
            </w:rPr>
            <w:t>Tuvalu</w:t>
          </w:r>
        </w:smartTag>
      </w:smartTag>
      <w:r>
        <w:rPr>
          <w:spacing w:val="0"/>
          <w:w w:val="100"/>
          <w:sz w:val="24"/>
          <w:szCs w:val="24"/>
        </w:rPr>
        <w:t xml:space="preserve">, Ministry of Home Affairs &amp; Rural Development, (1997) Falekaupule Act 1997 </w:t>
      </w:r>
    </w:p>
    <w:p w:rsidR="00792035" w:rsidRDefault="00792035">
      <w:pPr>
        <w:spacing w:line="240" w:lineRule="auto"/>
        <w:jc w:val="both"/>
        <w:rPr>
          <w:spacing w:val="0"/>
          <w:w w:val="100"/>
          <w:sz w:val="24"/>
          <w:szCs w:val="24"/>
        </w:rPr>
      </w:pPr>
    </w:p>
    <w:p w:rsidR="00792035" w:rsidRDefault="00792035">
      <w:pPr>
        <w:spacing w:line="240" w:lineRule="auto"/>
        <w:jc w:val="both"/>
        <w:rPr>
          <w:spacing w:val="0"/>
          <w:w w:val="100"/>
          <w:sz w:val="24"/>
          <w:szCs w:val="24"/>
        </w:rPr>
      </w:pPr>
      <w:r>
        <w:rPr>
          <w:spacing w:val="0"/>
          <w:w w:val="100"/>
          <w:sz w:val="24"/>
          <w:szCs w:val="24"/>
        </w:rPr>
        <w:t xml:space="preserve">Government of </w:t>
      </w:r>
      <w:smartTag w:uri="urn:schemas-microsoft-com:office:smarttags" w:element="place">
        <w:smartTag w:uri="urn:schemas-microsoft-com:office:smarttags" w:element="country-region">
          <w:r>
            <w:rPr>
              <w:spacing w:val="0"/>
              <w:w w:val="100"/>
              <w:sz w:val="24"/>
              <w:szCs w:val="24"/>
            </w:rPr>
            <w:t>Tuvalu</w:t>
          </w:r>
        </w:smartTag>
      </w:smartTag>
      <w:r>
        <w:rPr>
          <w:spacing w:val="0"/>
          <w:w w:val="100"/>
          <w:sz w:val="24"/>
          <w:szCs w:val="24"/>
        </w:rPr>
        <w:t>, Public Service Commission (2006), Civil Lists 2001 - 2004</w:t>
      </w:r>
    </w:p>
    <w:p w:rsidR="00792035" w:rsidRDefault="00792035">
      <w:pPr>
        <w:spacing w:line="240" w:lineRule="auto"/>
        <w:jc w:val="both"/>
        <w:rPr>
          <w:spacing w:val="0"/>
          <w:w w:val="100"/>
          <w:sz w:val="24"/>
          <w:szCs w:val="24"/>
        </w:rPr>
      </w:pPr>
    </w:p>
    <w:p w:rsidR="00792035" w:rsidRDefault="00792035">
      <w:pPr>
        <w:spacing w:line="240" w:lineRule="auto"/>
        <w:ind w:left="475" w:hanging="475"/>
        <w:jc w:val="both"/>
        <w:rPr>
          <w:spacing w:val="0"/>
          <w:w w:val="100"/>
          <w:sz w:val="24"/>
          <w:szCs w:val="24"/>
          <w:lang w:val="en-US"/>
        </w:rPr>
      </w:pPr>
      <w:r>
        <w:rPr>
          <w:spacing w:val="0"/>
          <w:w w:val="100"/>
          <w:sz w:val="24"/>
          <w:szCs w:val="24"/>
          <w:lang w:val="en-US"/>
        </w:rPr>
        <w:t xml:space="preserve">Griffen, V., (2006) Gender Relations in the Pacific Cultures and their Impact on the Growth and Development of Children: Paper prepared for a seminar on “Children’s Rights and Culture in the Pacific”, </w:t>
      </w:r>
      <w:smartTag w:uri="urn:schemas-microsoft-com:office:smarttags" w:element="place">
        <w:smartTag w:uri="urn:schemas-microsoft-com:office:smarttags" w:element="City">
          <w:r>
            <w:rPr>
              <w:spacing w:val="0"/>
              <w:w w:val="100"/>
              <w:sz w:val="24"/>
              <w:szCs w:val="24"/>
              <w:lang w:val="en-US"/>
            </w:rPr>
            <w:t>Suva</w:t>
          </w:r>
        </w:smartTag>
      </w:smartTag>
    </w:p>
    <w:p w:rsidR="00792035" w:rsidRDefault="00792035">
      <w:pPr>
        <w:spacing w:line="240" w:lineRule="auto"/>
        <w:ind w:left="720" w:hanging="720"/>
        <w:jc w:val="both"/>
        <w:rPr>
          <w:spacing w:val="0"/>
          <w:w w:val="100"/>
          <w:sz w:val="24"/>
          <w:szCs w:val="24"/>
        </w:rPr>
      </w:pPr>
      <w:r>
        <w:rPr>
          <w:spacing w:val="0"/>
          <w:w w:val="100"/>
          <w:sz w:val="24"/>
          <w:szCs w:val="24"/>
        </w:rPr>
        <w:t xml:space="preserve">International Conference on Population and Development Report on Progress in the Pacific ICPD +10 </w:t>
      </w:r>
    </w:p>
    <w:p w:rsidR="00792035" w:rsidRDefault="00792035">
      <w:pPr>
        <w:spacing w:line="240" w:lineRule="auto"/>
        <w:jc w:val="both"/>
        <w:rPr>
          <w:spacing w:val="0"/>
          <w:w w:val="100"/>
          <w:sz w:val="24"/>
          <w:szCs w:val="24"/>
        </w:rPr>
      </w:pPr>
    </w:p>
    <w:p w:rsidR="00792035" w:rsidRDefault="00792035">
      <w:pPr>
        <w:spacing w:line="240" w:lineRule="auto"/>
        <w:ind w:left="475" w:hanging="475"/>
        <w:jc w:val="both"/>
        <w:rPr>
          <w:spacing w:val="0"/>
          <w:w w:val="100"/>
          <w:sz w:val="24"/>
          <w:szCs w:val="24"/>
        </w:rPr>
      </w:pPr>
      <w:r>
        <w:rPr>
          <w:spacing w:val="0"/>
          <w:w w:val="100"/>
          <w:sz w:val="24"/>
          <w:szCs w:val="24"/>
        </w:rPr>
        <w:t xml:space="preserve">Jalal, P. I. (1998), Law for Pacific Women: A Legal Rights Handbook, Fiji Women’s Rights Movement, </w:t>
      </w:r>
      <w:smartTag w:uri="urn:schemas-microsoft-com:office:smarttags" w:element="place">
        <w:smartTag w:uri="urn:schemas-microsoft-com:office:smarttags" w:element="City">
          <w:r>
            <w:rPr>
              <w:spacing w:val="0"/>
              <w:w w:val="100"/>
              <w:sz w:val="24"/>
              <w:szCs w:val="24"/>
            </w:rPr>
            <w:t>Suva</w:t>
          </w:r>
        </w:smartTag>
      </w:smartTag>
    </w:p>
    <w:p w:rsidR="00792035" w:rsidRDefault="00792035">
      <w:pPr>
        <w:spacing w:line="240" w:lineRule="auto"/>
        <w:jc w:val="both"/>
        <w:rPr>
          <w:spacing w:val="0"/>
          <w:w w:val="100"/>
          <w:sz w:val="24"/>
          <w:szCs w:val="24"/>
        </w:rPr>
      </w:pPr>
    </w:p>
    <w:p w:rsidR="00792035" w:rsidRDefault="00792035">
      <w:pPr>
        <w:spacing w:line="240" w:lineRule="auto"/>
        <w:ind w:left="475" w:hanging="475"/>
        <w:jc w:val="both"/>
        <w:rPr>
          <w:spacing w:val="0"/>
          <w:w w:val="100"/>
          <w:sz w:val="24"/>
          <w:szCs w:val="24"/>
        </w:rPr>
      </w:pPr>
      <w:r>
        <w:rPr>
          <w:spacing w:val="0"/>
          <w:w w:val="100"/>
          <w:sz w:val="24"/>
          <w:szCs w:val="24"/>
        </w:rPr>
        <w:t>Jivan, V. &amp; Forster, C. (2006) “</w:t>
      </w:r>
      <w:smartTag w:uri="urn:schemas-microsoft-com:office:smarttags" w:element="country-region">
        <w:r>
          <w:rPr>
            <w:spacing w:val="0"/>
            <w:w w:val="100"/>
            <w:sz w:val="24"/>
            <w:szCs w:val="24"/>
          </w:rPr>
          <w:t>Tuvalu</w:t>
        </w:r>
      </w:smartTag>
      <w:r>
        <w:rPr>
          <w:spacing w:val="0"/>
          <w:w w:val="100"/>
          <w:sz w:val="24"/>
          <w:szCs w:val="24"/>
        </w:rPr>
        <w:t xml:space="preserve">”, in V. Jivan and C. Forster, ‘Translating CEDAW Into Law: CEDAW Legislative Compliance in Nine (9) </w:t>
      </w:r>
      <w:smartTag w:uri="urn:schemas-microsoft-com:office:smarttags" w:element="PlaceName">
        <w:r>
          <w:rPr>
            <w:spacing w:val="0"/>
            <w:w w:val="100"/>
            <w:sz w:val="24"/>
            <w:szCs w:val="24"/>
          </w:rPr>
          <w:t>Pacific</w:t>
        </w:r>
      </w:smartTag>
      <w:r>
        <w:rPr>
          <w:spacing w:val="0"/>
          <w:w w:val="100"/>
          <w:sz w:val="24"/>
          <w:szCs w:val="24"/>
        </w:rPr>
        <w:t xml:space="preserve"> </w:t>
      </w:r>
      <w:smartTag w:uri="urn:schemas-microsoft-com:office:smarttags" w:element="PlaceType">
        <w:r>
          <w:rPr>
            <w:spacing w:val="0"/>
            <w:w w:val="100"/>
            <w:sz w:val="24"/>
            <w:szCs w:val="24"/>
          </w:rPr>
          <w:t>Island</w:t>
        </w:r>
      </w:smartTag>
      <w:r>
        <w:rPr>
          <w:spacing w:val="0"/>
          <w:w w:val="100"/>
          <w:sz w:val="24"/>
          <w:szCs w:val="24"/>
        </w:rPr>
        <w:t xml:space="preserve"> Countries”, UNDP and UNIFEM Pacific, </w:t>
      </w:r>
      <w:smartTag w:uri="urn:schemas-microsoft-com:office:smarttags" w:element="place">
        <w:smartTag w:uri="urn:schemas-microsoft-com:office:smarttags" w:element="City">
          <w:r>
            <w:rPr>
              <w:spacing w:val="0"/>
              <w:w w:val="100"/>
              <w:sz w:val="24"/>
              <w:szCs w:val="24"/>
            </w:rPr>
            <w:t>Suva</w:t>
          </w:r>
        </w:smartTag>
      </w:smartTag>
      <w:r>
        <w:rPr>
          <w:spacing w:val="0"/>
          <w:w w:val="100"/>
          <w:sz w:val="24"/>
          <w:szCs w:val="24"/>
        </w:rPr>
        <w:t>: 357 - 386</w:t>
      </w:r>
    </w:p>
    <w:p w:rsidR="00792035" w:rsidRDefault="00792035">
      <w:pPr>
        <w:spacing w:line="240" w:lineRule="auto"/>
        <w:rPr>
          <w:spacing w:val="0"/>
          <w:w w:val="100"/>
          <w:sz w:val="24"/>
          <w:szCs w:val="24"/>
        </w:rPr>
      </w:pPr>
    </w:p>
    <w:p w:rsidR="00792035" w:rsidRDefault="00792035">
      <w:pPr>
        <w:spacing w:line="240" w:lineRule="auto"/>
        <w:ind w:left="475" w:hanging="475"/>
        <w:jc w:val="both"/>
        <w:rPr>
          <w:spacing w:val="0"/>
          <w:w w:val="100"/>
          <w:sz w:val="24"/>
          <w:szCs w:val="24"/>
        </w:rPr>
      </w:pPr>
      <w:r>
        <w:rPr>
          <w:spacing w:val="0"/>
          <w:w w:val="100"/>
          <w:sz w:val="24"/>
          <w:szCs w:val="24"/>
        </w:rPr>
        <w:t>Kofe, S. et al (2006), “A Woman’s Place is in the House – the House of Parliament, Research to Advance Women’s Political Representation in Forum Island Countries, A Regional Study Presented in Five Reports”, Pacific Islands Forum Secretariat Suva</w:t>
      </w:r>
    </w:p>
    <w:p w:rsidR="00792035" w:rsidRDefault="00792035">
      <w:pPr>
        <w:spacing w:line="240" w:lineRule="auto"/>
        <w:jc w:val="both"/>
        <w:rPr>
          <w:spacing w:val="0"/>
          <w:w w:val="100"/>
          <w:sz w:val="24"/>
          <w:szCs w:val="24"/>
        </w:rPr>
      </w:pPr>
    </w:p>
    <w:p w:rsidR="00792035" w:rsidRDefault="00792035">
      <w:pPr>
        <w:spacing w:line="240" w:lineRule="auto"/>
        <w:jc w:val="both"/>
        <w:rPr>
          <w:spacing w:val="0"/>
          <w:w w:val="100"/>
          <w:sz w:val="24"/>
          <w:szCs w:val="24"/>
        </w:rPr>
      </w:pPr>
      <w:r>
        <w:rPr>
          <w:spacing w:val="0"/>
          <w:w w:val="100"/>
          <w:sz w:val="24"/>
          <w:szCs w:val="24"/>
        </w:rPr>
        <w:t xml:space="preserve">Pacific Foundation for the Advancement of Women, (2000) </w:t>
      </w:r>
      <w:smartTag w:uri="urn:schemas-microsoft-com:office:smarttags" w:element="country-region">
        <w:r>
          <w:rPr>
            <w:spacing w:val="0"/>
            <w:w w:val="100"/>
            <w:sz w:val="24"/>
            <w:szCs w:val="24"/>
          </w:rPr>
          <w:t>Tuvalu</w:t>
        </w:r>
      </w:smartTag>
      <w:r>
        <w:rPr>
          <w:spacing w:val="0"/>
          <w:w w:val="100"/>
          <w:sz w:val="24"/>
          <w:szCs w:val="24"/>
        </w:rPr>
        <w:t xml:space="preserve"> CEDAW Shadow Report, </w:t>
      </w:r>
      <w:smartTag w:uri="urn:schemas-microsoft-com:office:smarttags" w:element="place">
        <w:smartTag w:uri="urn:schemas-microsoft-com:office:smarttags" w:element="City">
          <w:r>
            <w:rPr>
              <w:spacing w:val="0"/>
              <w:w w:val="100"/>
              <w:sz w:val="24"/>
              <w:szCs w:val="24"/>
            </w:rPr>
            <w:t>Suva</w:t>
          </w:r>
        </w:smartTag>
      </w:smartTag>
    </w:p>
    <w:p w:rsidR="00792035" w:rsidRDefault="00792035">
      <w:pPr>
        <w:spacing w:line="240" w:lineRule="auto"/>
        <w:jc w:val="both"/>
        <w:rPr>
          <w:spacing w:val="0"/>
          <w:w w:val="100"/>
          <w:sz w:val="24"/>
          <w:szCs w:val="24"/>
        </w:rPr>
      </w:pPr>
    </w:p>
    <w:p w:rsidR="00792035" w:rsidRDefault="00792035">
      <w:pPr>
        <w:spacing w:line="240" w:lineRule="auto"/>
        <w:ind w:left="475" w:hanging="475"/>
        <w:jc w:val="both"/>
        <w:rPr>
          <w:spacing w:val="0"/>
          <w:w w:val="100"/>
          <w:sz w:val="24"/>
          <w:szCs w:val="24"/>
        </w:rPr>
      </w:pPr>
      <w:r>
        <w:rPr>
          <w:spacing w:val="0"/>
          <w:w w:val="100"/>
          <w:sz w:val="24"/>
          <w:szCs w:val="24"/>
        </w:rPr>
        <w:t xml:space="preserve">Secretariat of the Pacific Community (2005), Tuvalu 2002: Population and Housing Census. Volume 1. Analytical Report, 1991-2002. </w:t>
      </w:r>
      <w:smartTag w:uri="urn:schemas-microsoft-com:office:smarttags" w:element="City">
        <w:r>
          <w:rPr>
            <w:spacing w:val="0"/>
            <w:w w:val="100"/>
            <w:sz w:val="24"/>
            <w:szCs w:val="24"/>
          </w:rPr>
          <w:t>Noumea</w:t>
        </w:r>
      </w:smartTag>
      <w:r>
        <w:rPr>
          <w:spacing w:val="0"/>
          <w:w w:val="100"/>
          <w:sz w:val="24"/>
          <w:szCs w:val="24"/>
        </w:rPr>
        <w:t xml:space="preserve">, </w:t>
      </w:r>
      <w:smartTag w:uri="urn:schemas-microsoft-com:office:smarttags" w:element="State">
        <w:r>
          <w:rPr>
            <w:spacing w:val="0"/>
            <w:w w:val="100"/>
            <w:sz w:val="24"/>
            <w:szCs w:val="24"/>
          </w:rPr>
          <w:t>New Caledonia</w:t>
        </w:r>
      </w:smartTag>
      <w:r>
        <w:rPr>
          <w:spacing w:val="0"/>
          <w:w w:val="100"/>
          <w:sz w:val="24"/>
          <w:szCs w:val="24"/>
        </w:rPr>
        <w:t xml:space="preserve">: Secretariat of the Pacific Community, </w:t>
      </w:r>
      <w:smartTag w:uri="urn:schemas-microsoft-com:office:smarttags" w:element="place">
        <w:smartTag w:uri="urn:schemas-microsoft-com:office:smarttags" w:element="City">
          <w:r>
            <w:rPr>
              <w:spacing w:val="0"/>
              <w:w w:val="100"/>
              <w:sz w:val="24"/>
              <w:szCs w:val="24"/>
            </w:rPr>
            <w:t>Noumea</w:t>
          </w:r>
        </w:smartTag>
      </w:smartTag>
    </w:p>
    <w:p w:rsidR="00792035" w:rsidRDefault="00792035">
      <w:pPr>
        <w:spacing w:line="240" w:lineRule="auto"/>
        <w:jc w:val="both"/>
        <w:rPr>
          <w:spacing w:val="0"/>
          <w:w w:val="100"/>
          <w:sz w:val="24"/>
          <w:szCs w:val="24"/>
        </w:rPr>
      </w:pPr>
    </w:p>
    <w:p w:rsidR="00792035" w:rsidRDefault="00792035">
      <w:pPr>
        <w:spacing w:line="240" w:lineRule="auto"/>
        <w:ind w:left="475" w:hanging="475"/>
        <w:jc w:val="both"/>
        <w:rPr>
          <w:spacing w:val="0"/>
          <w:w w:val="100"/>
          <w:sz w:val="24"/>
          <w:szCs w:val="24"/>
        </w:rPr>
      </w:pPr>
      <w:r>
        <w:rPr>
          <w:spacing w:val="0"/>
          <w:w w:val="100"/>
          <w:sz w:val="24"/>
          <w:szCs w:val="24"/>
        </w:rPr>
        <w:t xml:space="preserve">Secretariat of the Pacific Community  (2005), Tuvalu 2002: Population and Housing Census. Volume 2. Demographic Profile, 1991-2002. </w:t>
      </w:r>
      <w:smartTag w:uri="urn:schemas-microsoft-com:office:smarttags" w:element="City">
        <w:r>
          <w:rPr>
            <w:spacing w:val="0"/>
            <w:w w:val="100"/>
            <w:sz w:val="24"/>
            <w:szCs w:val="24"/>
          </w:rPr>
          <w:t>Noumea</w:t>
        </w:r>
      </w:smartTag>
      <w:r>
        <w:rPr>
          <w:spacing w:val="0"/>
          <w:w w:val="100"/>
          <w:sz w:val="24"/>
          <w:szCs w:val="24"/>
        </w:rPr>
        <w:t xml:space="preserve">, </w:t>
      </w:r>
      <w:smartTag w:uri="urn:schemas-microsoft-com:office:smarttags" w:element="State">
        <w:r>
          <w:rPr>
            <w:spacing w:val="0"/>
            <w:w w:val="100"/>
            <w:sz w:val="24"/>
            <w:szCs w:val="24"/>
          </w:rPr>
          <w:t>New Caledonia</w:t>
        </w:r>
      </w:smartTag>
      <w:r>
        <w:rPr>
          <w:spacing w:val="0"/>
          <w:w w:val="100"/>
          <w:sz w:val="24"/>
          <w:szCs w:val="24"/>
        </w:rPr>
        <w:t xml:space="preserve">: Secretariat of the Pacific Community, </w:t>
      </w:r>
      <w:smartTag w:uri="urn:schemas-microsoft-com:office:smarttags" w:element="place">
        <w:smartTag w:uri="urn:schemas-microsoft-com:office:smarttags" w:element="City">
          <w:r>
            <w:rPr>
              <w:spacing w:val="0"/>
              <w:w w:val="100"/>
              <w:sz w:val="24"/>
              <w:szCs w:val="24"/>
            </w:rPr>
            <w:t>Noumea</w:t>
          </w:r>
        </w:smartTag>
      </w:smartTag>
    </w:p>
    <w:p w:rsidR="00792035" w:rsidRDefault="00792035">
      <w:pPr>
        <w:spacing w:line="240" w:lineRule="auto"/>
        <w:ind w:left="720"/>
        <w:jc w:val="both"/>
        <w:rPr>
          <w:spacing w:val="0"/>
          <w:w w:val="100"/>
          <w:sz w:val="24"/>
          <w:szCs w:val="24"/>
        </w:rPr>
      </w:pPr>
    </w:p>
    <w:p w:rsidR="00792035" w:rsidRDefault="00792035">
      <w:pPr>
        <w:spacing w:line="240" w:lineRule="auto"/>
        <w:ind w:left="475" w:hanging="475"/>
        <w:jc w:val="both"/>
        <w:rPr>
          <w:spacing w:val="0"/>
          <w:w w:val="100"/>
          <w:sz w:val="24"/>
          <w:szCs w:val="24"/>
        </w:rPr>
      </w:pPr>
      <w:r>
        <w:rPr>
          <w:spacing w:val="0"/>
          <w:w w:val="100"/>
          <w:sz w:val="24"/>
          <w:szCs w:val="24"/>
        </w:rPr>
        <w:t xml:space="preserve">Secretariat of the Pacific Community  (2004), </w:t>
      </w:r>
      <w:smartTag w:uri="urn:schemas-microsoft-com:office:smarttags" w:element="PlaceName">
        <w:r>
          <w:rPr>
            <w:spacing w:val="0"/>
            <w:w w:val="100"/>
            <w:sz w:val="24"/>
            <w:szCs w:val="24"/>
          </w:rPr>
          <w:t>Pacific</w:t>
        </w:r>
      </w:smartTag>
      <w:r>
        <w:rPr>
          <w:spacing w:val="0"/>
          <w:w w:val="100"/>
          <w:sz w:val="24"/>
          <w:szCs w:val="24"/>
        </w:rPr>
        <w:t xml:space="preserve"> </w:t>
      </w:r>
      <w:smartTag w:uri="urn:schemas-microsoft-com:office:smarttags" w:element="PlaceType">
        <w:r>
          <w:rPr>
            <w:spacing w:val="0"/>
            <w:w w:val="100"/>
            <w:sz w:val="24"/>
            <w:szCs w:val="24"/>
          </w:rPr>
          <w:t>Islands</w:t>
        </w:r>
      </w:smartTag>
      <w:r>
        <w:rPr>
          <w:spacing w:val="0"/>
          <w:w w:val="100"/>
          <w:sz w:val="24"/>
          <w:szCs w:val="24"/>
        </w:rPr>
        <w:t xml:space="preserve"> Regional Millennium Development Goals Report, </w:t>
      </w:r>
      <w:smartTag w:uri="urn:schemas-microsoft-com:office:smarttags" w:element="place">
        <w:smartTag w:uri="urn:schemas-microsoft-com:office:smarttags" w:element="City">
          <w:r>
            <w:rPr>
              <w:spacing w:val="0"/>
              <w:w w:val="100"/>
              <w:sz w:val="24"/>
              <w:szCs w:val="24"/>
            </w:rPr>
            <w:t>Noumea</w:t>
          </w:r>
        </w:smartTag>
      </w:smartTag>
    </w:p>
    <w:p w:rsidR="00792035" w:rsidRDefault="00792035">
      <w:pPr>
        <w:spacing w:line="240" w:lineRule="auto"/>
        <w:jc w:val="both"/>
        <w:rPr>
          <w:spacing w:val="0"/>
          <w:w w:val="100"/>
          <w:sz w:val="24"/>
          <w:szCs w:val="24"/>
        </w:rPr>
      </w:pPr>
    </w:p>
    <w:p w:rsidR="00792035" w:rsidRDefault="00792035">
      <w:pPr>
        <w:spacing w:line="240" w:lineRule="auto"/>
        <w:jc w:val="both"/>
        <w:rPr>
          <w:spacing w:val="0"/>
          <w:w w:val="100"/>
          <w:sz w:val="24"/>
          <w:szCs w:val="24"/>
        </w:rPr>
      </w:pPr>
      <w:smartTag w:uri="urn:schemas-microsoft-com:office:smarttags" w:element="country-region">
        <w:r>
          <w:rPr>
            <w:spacing w:val="0"/>
            <w:w w:val="100"/>
            <w:sz w:val="24"/>
            <w:szCs w:val="24"/>
          </w:rPr>
          <w:t>Tuvalu</w:t>
        </w:r>
      </w:smartTag>
      <w:r>
        <w:rPr>
          <w:spacing w:val="0"/>
          <w:w w:val="100"/>
          <w:sz w:val="24"/>
          <w:szCs w:val="24"/>
        </w:rPr>
        <w:t xml:space="preserve"> National Provident Fund (2006), Unpublished Reports, </w:t>
      </w:r>
      <w:smartTag w:uri="urn:schemas-microsoft-com:office:smarttags" w:element="place">
        <w:r>
          <w:rPr>
            <w:spacing w:val="0"/>
            <w:w w:val="100"/>
            <w:sz w:val="24"/>
            <w:szCs w:val="24"/>
          </w:rPr>
          <w:t>Funafuti</w:t>
        </w:r>
      </w:smartTag>
    </w:p>
    <w:p w:rsidR="00792035" w:rsidRDefault="00792035">
      <w:pPr>
        <w:spacing w:line="240" w:lineRule="auto"/>
        <w:jc w:val="both"/>
        <w:rPr>
          <w:spacing w:val="0"/>
          <w:w w:val="100"/>
          <w:sz w:val="24"/>
          <w:szCs w:val="24"/>
        </w:rPr>
      </w:pPr>
    </w:p>
    <w:p w:rsidR="00792035" w:rsidRDefault="00792035">
      <w:pPr>
        <w:spacing w:line="240" w:lineRule="auto"/>
        <w:ind w:left="475" w:hanging="475"/>
        <w:jc w:val="both"/>
        <w:rPr>
          <w:spacing w:val="0"/>
          <w:w w:val="100"/>
          <w:sz w:val="24"/>
          <w:szCs w:val="24"/>
        </w:rPr>
      </w:pPr>
      <w:r>
        <w:rPr>
          <w:spacing w:val="0"/>
          <w:w w:val="100"/>
          <w:sz w:val="24"/>
          <w:szCs w:val="24"/>
        </w:rPr>
        <w:t xml:space="preserve">United Nations Development Programme (2003), Common Country Assessment Report for Tuvalu 2003, UNDP, </w:t>
      </w:r>
      <w:smartTag w:uri="urn:schemas-microsoft-com:office:smarttags" w:element="place">
        <w:smartTag w:uri="urn:schemas-microsoft-com:office:smarttags" w:element="City">
          <w:r>
            <w:rPr>
              <w:spacing w:val="0"/>
              <w:w w:val="100"/>
              <w:sz w:val="24"/>
              <w:szCs w:val="24"/>
            </w:rPr>
            <w:t>Suva</w:t>
          </w:r>
        </w:smartTag>
      </w:smartTag>
    </w:p>
    <w:p w:rsidR="00792035" w:rsidRDefault="00792035">
      <w:pPr>
        <w:spacing w:line="240" w:lineRule="auto"/>
        <w:jc w:val="both"/>
        <w:rPr>
          <w:spacing w:val="0"/>
          <w:w w:val="100"/>
          <w:sz w:val="24"/>
          <w:szCs w:val="24"/>
        </w:rPr>
      </w:pPr>
    </w:p>
    <w:p w:rsidR="00792035" w:rsidRDefault="00792035">
      <w:pPr>
        <w:spacing w:line="240" w:lineRule="auto"/>
        <w:ind w:left="475" w:hanging="475"/>
        <w:jc w:val="both"/>
        <w:rPr>
          <w:spacing w:val="0"/>
          <w:w w:val="100"/>
          <w:sz w:val="24"/>
          <w:szCs w:val="24"/>
        </w:rPr>
      </w:pPr>
      <w:r>
        <w:rPr>
          <w:spacing w:val="0"/>
          <w:w w:val="100"/>
          <w:sz w:val="24"/>
          <w:szCs w:val="24"/>
        </w:rPr>
        <w:t xml:space="preserve">United Nations Development Programme (2006), Country Background Note, UNDP RAPB Cluster Meeting, 15 – 16 November, 2006, </w:t>
      </w:r>
      <w:smartTag w:uri="urn:schemas-microsoft-com:office:smarttags" w:element="City">
        <w:r>
          <w:rPr>
            <w:spacing w:val="0"/>
            <w:w w:val="100"/>
            <w:sz w:val="24"/>
            <w:szCs w:val="24"/>
          </w:rPr>
          <w:t>Suva</w:t>
        </w:r>
      </w:smartTag>
      <w:r>
        <w:rPr>
          <w:spacing w:val="0"/>
          <w:w w:val="100"/>
          <w:sz w:val="24"/>
          <w:szCs w:val="24"/>
        </w:rPr>
        <w:t xml:space="preserve">, </w:t>
      </w:r>
      <w:smartTag w:uri="urn:schemas-microsoft-com:office:smarttags" w:element="place">
        <w:smartTag w:uri="urn:schemas-microsoft-com:office:smarttags" w:element="country-region">
          <w:r>
            <w:rPr>
              <w:spacing w:val="0"/>
              <w:w w:val="100"/>
              <w:sz w:val="24"/>
              <w:szCs w:val="24"/>
            </w:rPr>
            <w:t>Fiji</w:t>
          </w:r>
        </w:smartTag>
      </w:smartTag>
      <w:r>
        <w:rPr>
          <w:spacing w:val="0"/>
          <w:w w:val="100"/>
          <w:sz w:val="24"/>
          <w:szCs w:val="24"/>
        </w:rPr>
        <w:t xml:space="preserve"> </w:t>
      </w:r>
    </w:p>
    <w:p w:rsidR="00792035" w:rsidRDefault="00792035">
      <w:pPr>
        <w:pStyle w:val="FootnoteText"/>
        <w:spacing w:line="240" w:lineRule="auto"/>
        <w:ind w:left="720" w:hanging="720"/>
        <w:rPr>
          <w:spacing w:val="0"/>
          <w:w w:val="100"/>
          <w:sz w:val="24"/>
          <w:szCs w:val="24"/>
        </w:rPr>
      </w:pPr>
    </w:p>
    <w:p w:rsidR="00792035" w:rsidRDefault="00792035">
      <w:pPr>
        <w:pStyle w:val="FootnoteText"/>
        <w:spacing w:line="240" w:lineRule="auto"/>
        <w:ind w:left="468" w:hanging="459"/>
        <w:rPr>
          <w:spacing w:val="0"/>
          <w:w w:val="100"/>
          <w:sz w:val="24"/>
          <w:szCs w:val="24"/>
          <w:lang w:val="en-US"/>
        </w:rPr>
      </w:pPr>
      <w:r>
        <w:rPr>
          <w:spacing w:val="0"/>
          <w:w w:val="100"/>
          <w:sz w:val="24"/>
          <w:szCs w:val="24"/>
        </w:rPr>
        <w:t xml:space="preserve">United Nations Development Programme  (2000) Tuvalu Legislative Needs Assessment Country visit Mission Report, UNDP, </w:t>
      </w:r>
      <w:smartTag w:uri="urn:schemas-microsoft-com:office:smarttags" w:element="place">
        <w:smartTag w:uri="urn:schemas-microsoft-com:office:smarttags" w:element="City">
          <w:r>
            <w:rPr>
              <w:spacing w:val="0"/>
              <w:w w:val="100"/>
              <w:sz w:val="24"/>
              <w:szCs w:val="24"/>
            </w:rPr>
            <w:t>Suva</w:t>
          </w:r>
        </w:smartTag>
      </w:smartTag>
    </w:p>
    <w:p w:rsidR="00792035" w:rsidRDefault="00792035">
      <w:pPr>
        <w:spacing w:line="240" w:lineRule="auto"/>
        <w:jc w:val="both"/>
        <w:rPr>
          <w:spacing w:val="0"/>
          <w:w w:val="100"/>
          <w:sz w:val="24"/>
          <w:szCs w:val="24"/>
        </w:rPr>
      </w:pPr>
    </w:p>
    <w:p w:rsidR="00792035" w:rsidRDefault="00792035">
      <w:pPr>
        <w:spacing w:line="240" w:lineRule="auto"/>
        <w:jc w:val="both"/>
        <w:rPr>
          <w:spacing w:val="0"/>
          <w:w w:val="100"/>
          <w:sz w:val="24"/>
          <w:szCs w:val="24"/>
        </w:rPr>
      </w:pPr>
      <w:r>
        <w:rPr>
          <w:spacing w:val="0"/>
          <w:w w:val="100"/>
          <w:sz w:val="24"/>
          <w:szCs w:val="24"/>
        </w:rPr>
        <w:t xml:space="preserve">University of the South Pacific, (1998) </w:t>
      </w:r>
      <w:r>
        <w:rPr>
          <w:b/>
          <w:bCs/>
          <w:spacing w:val="0"/>
          <w:w w:val="100"/>
          <w:sz w:val="24"/>
          <w:szCs w:val="24"/>
        </w:rPr>
        <w:t>PacLII</w:t>
      </w:r>
    </w:p>
    <w:p w:rsidR="00792035" w:rsidRDefault="00792035">
      <w:pPr>
        <w:spacing w:line="240" w:lineRule="auto"/>
        <w:jc w:val="both"/>
        <w:rPr>
          <w:spacing w:val="0"/>
          <w:w w:val="100"/>
          <w:sz w:val="24"/>
          <w:szCs w:val="24"/>
        </w:rPr>
      </w:pPr>
    </w:p>
    <w:p w:rsidR="00792035" w:rsidRDefault="00792035">
      <w:pPr>
        <w:spacing w:line="240" w:lineRule="auto"/>
        <w:jc w:val="both"/>
        <w:rPr>
          <w:spacing w:val="0"/>
          <w:w w:val="100"/>
          <w:sz w:val="24"/>
          <w:szCs w:val="24"/>
        </w:rPr>
      </w:pPr>
      <w:r>
        <w:rPr>
          <w:spacing w:val="0"/>
          <w:w w:val="100"/>
          <w:sz w:val="24"/>
          <w:szCs w:val="24"/>
        </w:rPr>
        <w:t>US Department of State, Background Note</w:t>
      </w:r>
    </w:p>
    <w:p w:rsidR="00792035" w:rsidRDefault="00792035">
      <w:pPr>
        <w:spacing w:line="240" w:lineRule="auto"/>
        <w:jc w:val="both"/>
        <w:rPr>
          <w:spacing w:val="0"/>
          <w:w w:val="100"/>
          <w:sz w:val="24"/>
          <w:szCs w:val="24"/>
        </w:rPr>
      </w:pPr>
    </w:p>
    <w:p w:rsidR="00792035" w:rsidRDefault="00792035">
      <w:pPr>
        <w:spacing w:line="240" w:lineRule="auto"/>
        <w:jc w:val="both"/>
        <w:rPr>
          <w:spacing w:val="0"/>
          <w:w w:val="100"/>
          <w:sz w:val="24"/>
          <w:szCs w:val="24"/>
        </w:rPr>
      </w:pPr>
      <w:r>
        <w:rPr>
          <w:spacing w:val="0"/>
          <w:w w:val="100"/>
          <w:sz w:val="24"/>
          <w:szCs w:val="24"/>
        </w:rPr>
        <w:t>World Health Organisation (2006), World Health Report, 2006</w:t>
      </w:r>
    </w:p>
    <w:p w:rsidR="00792035" w:rsidRDefault="00792035">
      <w:pPr>
        <w:spacing w:line="120" w:lineRule="exact"/>
        <w:jc w:val="both"/>
        <w:rPr>
          <w:spacing w:val="0"/>
          <w:w w:val="100"/>
          <w:sz w:val="10"/>
          <w:szCs w:val="24"/>
        </w:rPr>
      </w:pPr>
    </w:p>
    <w:p w:rsidR="00792035" w:rsidRDefault="00792035">
      <w:pPr>
        <w:spacing w:line="120" w:lineRule="exact"/>
        <w:jc w:val="both"/>
        <w:rPr>
          <w:spacing w:val="0"/>
          <w:w w:val="100"/>
          <w:sz w:val="10"/>
          <w:szCs w:val="24"/>
        </w:rPr>
      </w:pPr>
    </w:p>
    <w:p w:rsidR="00792035" w:rsidRDefault="00792035">
      <w:pPr>
        <w:spacing w:line="120" w:lineRule="exact"/>
        <w:jc w:val="both"/>
        <w:rPr>
          <w:spacing w:val="0"/>
          <w:w w:val="100"/>
          <w:sz w:val="10"/>
          <w:szCs w:val="24"/>
        </w:rPr>
      </w:pPr>
    </w:p>
    <w:p w:rsidR="00792035" w:rsidRDefault="00792035">
      <w:pPr>
        <w:spacing w:line="240" w:lineRule="auto"/>
        <w:jc w:val="both"/>
        <w:rPr>
          <w:b/>
          <w:spacing w:val="0"/>
          <w:w w:val="100"/>
          <w:sz w:val="24"/>
          <w:szCs w:val="24"/>
        </w:rPr>
      </w:pPr>
      <w:r>
        <w:rPr>
          <w:b/>
          <w:spacing w:val="0"/>
          <w:w w:val="100"/>
          <w:sz w:val="24"/>
          <w:szCs w:val="24"/>
        </w:rPr>
        <w:t>Useful Websites</w:t>
      </w:r>
    </w:p>
    <w:p w:rsidR="00792035" w:rsidRDefault="00792035">
      <w:pPr>
        <w:spacing w:line="120" w:lineRule="exact"/>
        <w:jc w:val="both"/>
        <w:rPr>
          <w:spacing w:val="0"/>
          <w:w w:val="100"/>
          <w:sz w:val="10"/>
          <w:szCs w:val="24"/>
        </w:rPr>
      </w:pPr>
    </w:p>
    <w:p w:rsidR="00792035" w:rsidRDefault="00792035">
      <w:pPr>
        <w:pStyle w:val="FootnoteText"/>
        <w:spacing w:line="240" w:lineRule="auto"/>
        <w:rPr>
          <w:spacing w:val="0"/>
          <w:w w:val="100"/>
          <w:sz w:val="24"/>
          <w:szCs w:val="24"/>
        </w:rPr>
      </w:pPr>
      <w:smartTag w:uri="urn:schemas-microsoft-com:office:smarttags" w:element="place">
        <w:smartTag w:uri="urn:schemas-microsoft-com:office:smarttags" w:element="country-region">
          <w:r>
            <w:rPr>
              <w:spacing w:val="0"/>
              <w:w w:val="100"/>
              <w:sz w:val="24"/>
              <w:szCs w:val="24"/>
            </w:rPr>
            <w:t>Tuvalu</w:t>
          </w:r>
        </w:smartTag>
      </w:smartTag>
      <w:r>
        <w:rPr>
          <w:spacing w:val="0"/>
          <w:w w:val="100"/>
          <w:sz w:val="24"/>
          <w:szCs w:val="24"/>
        </w:rPr>
        <w:t xml:space="preserve"> History </w:t>
      </w:r>
      <w:hyperlink r:id="rId26" w:history="1">
        <w:r>
          <w:rPr>
            <w:rStyle w:val="Hyperlink"/>
            <w:spacing w:val="0"/>
            <w:w w:val="100"/>
            <w:sz w:val="24"/>
            <w:szCs w:val="24"/>
          </w:rPr>
          <w:t>http://www.tuvaluislands.com/history.htm</w:t>
        </w:r>
      </w:hyperlink>
    </w:p>
    <w:p w:rsidR="00792035" w:rsidRDefault="00792035">
      <w:pPr>
        <w:pStyle w:val="FootnoteText"/>
        <w:spacing w:line="240" w:lineRule="auto"/>
        <w:rPr>
          <w:color w:val="0000FF"/>
          <w:spacing w:val="0"/>
          <w:w w:val="100"/>
          <w:sz w:val="24"/>
          <w:szCs w:val="24"/>
          <w:u w:val="single"/>
          <w:lang w:val="en-US"/>
        </w:rPr>
      </w:pPr>
      <w:smartTag w:uri="urn:schemas-microsoft-com:office:smarttags" w:element="place">
        <w:smartTag w:uri="urn:schemas-microsoft-com:office:smarttags" w:element="country-region">
          <w:r>
            <w:rPr>
              <w:spacing w:val="0"/>
              <w:w w:val="100"/>
              <w:sz w:val="24"/>
              <w:szCs w:val="24"/>
            </w:rPr>
            <w:t>Tuvalu</w:t>
          </w:r>
        </w:smartTag>
      </w:smartTag>
      <w:r>
        <w:rPr>
          <w:spacing w:val="0"/>
          <w:w w:val="100"/>
          <w:sz w:val="24"/>
          <w:szCs w:val="24"/>
        </w:rPr>
        <w:t xml:space="preserve">- The Cycle of Life </w:t>
      </w:r>
      <w:r>
        <w:rPr>
          <w:color w:val="0000FF"/>
          <w:spacing w:val="0"/>
          <w:w w:val="100"/>
          <w:sz w:val="24"/>
          <w:szCs w:val="24"/>
        </w:rPr>
        <w:t>http://www.janeresture.com/tu8/cycle_of_life.htm</w:t>
      </w:r>
    </w:p>
    <w:p w:rsidR="00792035" w:rsidRDefault="00792035">
      <w:pPr>
        <w:spacing w:line="240" w:lineRule="auto"/>
        <w:jc w:val="both"/>
        <w:rPr>
          <w:color w:val="0000FF"/>
          <w:spacing w:val="0"/>
          <w:w w:val="100"/>
          <w:sz w:val="24"/>
          <w:szCs w:val="24"/>
          <w:u w:val="single"/>
        </w:rPr>
      </w:pPr>
      <w:smartTag w:uri="urn:schemas-microsoft-com:office:smarttags" w:element="place">
        <w:smartTag w:uri="urn:schemas-microsoft-com:office:smarttags" w:element="country-region">
          <w:r>
            <w:rPr>
              <w:spacing w:val="0"/>
              <w:w w:val="100"/>
              <w:sz w:val="24"/>
              <w:szCs w:val="24"/>
            </w:rPr>
            <w:t>Tuvalu</w:t>
          </w:r>
        </w:smartTag>
      </w:smartTag>
      <w:r>
        <w:rPr>
          <w:spacing w:val="0"/>
          <w:w w:val="100"/>
          <w:sz w:val="24"/>
          <w:szCs w:val="24"/>
        </w:rPr>
        <w:t xml:space="preserve"> Central Statistics Division </w:t>
      </w:r>
      <w:r>
        <w:rPr>
          <w:color w:val="0000FF"/>
          <w:spacing w:val="0"/>
          <w:w w:val="100"/>
          <w:sz w:val="24"/>
          <w:szCs w:val="24"/>
        </w:rPr>
        <w:t>http://www.spc.int/prism</w:t>
      </w:r>
    </w:p>
    <w:p w:rsidR="00792035" w:rsidRDefault="00792035">
      <w:pPr>
        <w:spacing w:line="240" w:lineRule="auto"/>
        <w:rPr>
          <w:color w:val="0000FF"/>
          <w:spacing w:val="0"/>
          <w:w w:val="100"/>
          <w:sz w:val="24"/>
          <w:szCs w:val="24"/>
        </w:rPr>
      </w:pPr>
      <w:r>
        <w:rPr>
          <w:iCs/>
          <w:spacing w:val="0"/>
          <w:w w:val="100"/>
          <w:sz w:val="24"/>
          <w:szCs w:val="24"/>
        </w:rPr>
        <w:t xml:space="preserve">USP PacLII </w:t>
      </w:r>
      <w:r>
        <w:rPr>
          <w:i/>
          <w:iCs/>
          <w:spacing w:val="0"/>
          <w:w w:val="100"/>
          <w:sz w:val="24"/>
          <w:szCs w:val="24"/>
        </w:rPr>
        <w:t>-</w:t>
      </w:r>
      <w:r>
        <w:rPr>
          <w:i/>
          <w:iCs/>
          <w:color w:val="0000FF"/>
          <w:spacing w:val="0"/>
          <w:w w:val="100"/>
          <w:sz w:val="24"/>
          <w:szCs w:val="24"/>
        </w:rPr>
        <w:t xml:space="preserve"> </w:t>
      </w:r>
      <w:r>
        <w:rPr>
          <w:iCs/>
          <w:color w:val="0000FF"/>
          <w:spacing w:val="0"/>
          <w:w w:val="100"/>
          <w:sz w:val="24"/>
          <w:szCs w:val="24"/>
        </w:rPr>
        <w:t>http://www.paclii.org/tv/legis/consol_act/eo202</w:t>
      </w:r>
    </w:p>
    <w:p w:rsidR="00792035" w:rsidRDefault="00792035">
      <w:pPr>
        <w:spacing w:line="240" w:lineRule="auto"/>
        <w:jc w:val="both"/>
        <w:rPr>
          <w:spacing w:val="0"/>
          <w:w w:val="100"/>
          <w:sz w:val="24"/>
          <w:szCs w:val="24"/>
        </w:rPr>
      </w:pPr>
    </w:p>
    <w:p w:rsidR="00792035" w:rsidRDefault="00792035">
      <w:pPr>
        <w:spacing w:line="240" w:lineRule="auto"/>
        <w:jc w:val="both"/>
        <w:rPr>
          <w:b/>
          <w:spacing w:val="0"/>
          <w:w w:val="100"/>
          <w:sz w:val="24"/>
          <w:szCs w:val="24"/>
        </w:rPr>
      </w:pPr>
      <w:r>
        <w:rPr>
          <w:b/>
          <w:spacing w:val="0"/>
          <w:w w:val="100"/>
          <w:sz w:val="24"/>
          <w:szCs w:val="24"/>
        </w:rPr>
        <w:t>Resource Materials</w:t>
      </w:r>
    </w:p>
    <w:p w:rsidR="00792035" w:rsidRDefault="00792035">
      <w:pPr>
        <w:spacing w:line="120" w:lineRule="exact"/>
        <w:jc w:val="both"/>
        <w:rPr>
          <w:spacing w:val="0"/>
          <w:w w:val="100"/>
          <w:sz w:val="10"/>
          <w:szCs w:val="24"/>
        </w:rPr>
      </w:pPr>
    </w:p>
    <w:p w:rsidR="00792035" w:rsidRDefault="00792035">
      <w:pPr>
        <w:spacing w:line="240" w:lineRule="auto"/>
        <w:jc w:val="both"/>
        <w:rPr>
          <w:spacing w:val="0"/>
          <w:w w:val="100"/>
          <w:sz w:val="24"/>
          <w:szCs w:val="24"/>
        </w:rPr>
      </w:pPr>
      <w:r>
        <w:rPr>
          <w:spacing w:val="0"/>
          <w:w w:val="100"/>
          <w:sz w:val="24"/>
          <w:szCs w:val="24"/>
        </w:rPr>
        <w:t>Government of Fiji 2000 Initial Report</w:t>
      </w:r>
    </w:p>
    <w:p w:rsidR="00792035" w:rsidRDefault="00792035">
      <w:pPr>
        <w:spacing w:line="240" w:lineRule="auto"/>
        <w:jc w:val="both"/>
        <w:rPr>
          <w:spacing w:val="0"/>
          <w:w w:val="100"/>
          <w:sz w:val="24"/>
          <w:szCs w:val="24"/>
        </w:rPr>
      </w:pPr>
      <w:r>
        <w:rPr>
          <w:spacing w:val="0"/>
          <w:w w:val="100"/>
          <w:sz w:val="24"/>
          <w:szCs w:val="24"/>
        </w:rPr>
        <w:t xml:space="preserve">Government of </w:t>
      </w:r>
      <w:smartTag w:uri="urn:schemas-microsoft-com:office:smarttags" w:element="place">
        <w:r>
          <w:rPr>
            <w:spacing w:val="0"/>
            <w:w w:val="100"/>
            <w:sz w:val="24"/>
            <w:szCs w:val="24"/>
          </w:rPr>
          <w:t>Samoa</w:t>
        </w:r>
      </w:smartTag>
      <w:r>
        <w:rPr>
          <w:spacing w:val="0"/>
          <w:w w:val="100"/>
          <w:sz w:val="24"/>
          <w:szCs w:val="24"/>
        </w:rPr>
        <w:t>, 2003 Initial and Second CEDAW Report</w:t>
      </w:r>
    </w:p>
    <w:p w:rsidR="00792035" w:rsidRDefault="00792035">
      <w:pPr>
        <w:spacing w:line="240" w:lineRule="auto"/>
        <w:jc w:val="both"/>
        <w:rPr>
          <w:spacing w:val="0"/>
          <w:w w:val="100"/>
          <w:sz w:val="24"/>
          <w:szCs w:val="24"/>
        </w:rPr>
      </w:pPr>
      <w:r>
        <w:rPr>
          <w:spacing w:val="0"/>
          <w:w w:val="100"/>
          <w:sz w:val="24"/>
          <w:szCs w:val="24"/>
        </w:rPr>
        <w:t xml:space="preserve">Government of </w:t>
      </w:r>
      <w:smartTag w:uri="urn:schemas-microsoft-com:office:smarttags" w:element="place">
        <w:smartTag w:uri="urn:schemas-microsoft-com:office:smarttags" w:element="country-region">
          <w:r>
            <w:rPr>
              <w:spacing w:val="0"/>
              <w:w w:val="100"/>
              <w:sz w:val="24"/>
              <w:szCs w:val="24"/>
            </w:rPr>
            <w:t>Vanuatu</w:t>
          </w:r>
        </w:smartTag>
      </w:smartTag>
      <w:r>
        <w:rPr>
          <w:spacing w:val="0"/>
          <w:w w:val="100"/>
          <w:sz w:val="24"/>
          <w:szCs w:val="24"/>
        </w:rPr>
        <w:t>, 2005 Initial, Second and Third CEDAW Report</w:t>
      </w:r>
    </w:p>
    <w:p w:rsidR="00792035" w:rsidRDefault="00792035">
      <w:pPr>
        <w:spacing w:line="240" w:lineRule="auto"/>
        <w:jc w:val="both"/>
        <w:rPr>
          <w:spacing w:val="0"/>
          <w:w w:val="100"/>
          <w:sz w:val="24"/>
          <w:szCs w:val="24"/>
        </w:rPr>
      </w:pPr>
    </w:p>
    <w:p w:rsidR="00792035" w:rsidRDefault="00792035">
      <w:pPr>
        <w:spacing w:line="240" w:lineRule="auto"/>
        <w:jc w:val="both"/>
        <w:rPr>
          <w:b/>
          <w:spacing w:val="0"/>
          <w:w w:val="100"/>
          <w:sz w:val="24"/>
          <w:szCs w:val="24"/>
        </w:rPr>
      </w:pPr>
      <w:r>
        <w:rPr>
          <w:b/>
          <w:spacing w:val="0"/>
          <w:w w:val="100"/>
          <w:sz w:val="24"/>
          <w:szCs w:val="24"/>
        </w:rPr>
        <w:t>Interviews</w:t>
      </w:r>
    </w:p>
    <w:p w:rsidR="00792035" w:rsidRDefault="00792035">
      <w:pPr>
        <w:spacing w:line="120" w:lineRule="exact"/>
        <w:jc w:val="both"/>
        <w:rPr>
          <w:spacing w:val="0"/>
          <w:w w:val="100"/>
          <w:sz w:val="10"/>
          <w:szCs w:val="24"/>
        </w:rPr>
      </w:pPr>
    </w:p>
    <w:p w:rsidR="00792035" w:rsidRDefault="00792035">
      <w:pPr>
        <w:spacing w:line="240" w:lineRule="auto"/>
        <w:rPr>
          <w:spacing w:val="0"/>
          <w:w w:val="100"/>
          <w:sz w:val="24"/>
          <w:szCs w:val="24"/>
        </w:rPr>
      </w:pPr>
      <w:r>
        <w:rPr>
          <w:spacing w:val="0"/>
          <w:w w:val="100"/>
          <w:sz w:val="24"/>
          <w:szCs w:val="24"/>
        </w:rPr>
        <w:t xml:space="preserve">Mr Kietoa Ulika, Manager Corporate Services, </w:t>
      </w:r>
      <w:smartTag w:uri="urn:schemas-microsoft-com:office:smarttags" w:element="place">
        <w:smartTag w:uri="urn:schemas-microsoft-com:office:smarttags" w:element="country-region">
          <w:r>
            <w:rPr>
              <w:spacing w:val="0"/>
              <w:w w:val="100"/>
              <w:sz w:val="24"/>
              <w:szCs w:val="24"/>
            </w:rPr>
            <w:t>Tuvalu</w:t>
          </w:r>
        </w:smartTag>
      </w:smartTag>
      <w:r>
        <w:rPr>
          <w:spacing w:val="0"/>
          <w:w w:val="100"/>
          <w:sz w:val="24"/>
          <w:szCs w:val="24"/>
        </w:rPr>
        <w:t xml:space="preserve"> National Provident Fund</w:t>
      </w:r>
    </w:p>
    <w:p w:rsidR="00792035" w:rsidRDefault="00792035">
      <w:pPr>
        <w:spacing w:line="240" w:lineRule="auto"/>
        <w:rPr>
          <w:spacing w:val="0"/>
          <w:w w:val="100"/>
          <w:sz w:val="24"/>
          <w:szCs w:val="24"/>
        </w:rPr>
      </w:pPr>
      <w:r>
        <w:rPr>
          <w:spacing w:val="0"/>
          <w:w w:val="100"/>
          <w:sz w:val="24"/>
          <w:szCs w:val="24"/>
        </w:rPr>
        <w:t>Mr Faatasi, Director of Lands</w:t>
      </w:r>
    </w:p>
    <w:p w:rsidR="00792035" w:rsidRDefault="00792035">
      <w:pPr>
        <w:spacing w:line="240" w:lineRule="auto"/>
        <w:rPr>
          <w:spacing w:val="0"/>
          <w:w w:val="100"/>
          <w:sz w:val="24"/>
          <w:szCs w:val="24"/>
        </w:rPr>
      </w:pPr>
      <w:r>
        <w:rPr>
          <w:spacing w:val="0"/>
          <w:w w:val="100"/>
          <w:sz w:val="24"/>
          <w:szCs w:val="24"/>
        </w:rPr>
        <w:t>Mr Iete Avanitele, Director of Rural Development</w:t>
      </w:r>
    </w:p>
    <w:p w:rsidR="00792035" w:rsidRDefault="00792035">
      <w:pPr>
        <w:spacing w:line="240" w:lineRule="auto"/>
        <w:rPr>
          <w:spacing w:val="0"/>
          <w:w w:val="100"/>
          <w:sz w:val="24"/>
          <w:szCs w:val="24"/>
        </w:rPr>
      </w:pPr>
      <w:r>
        <w:rPr>
          <w:spacing w:val="0"/>
          <w:w w:val="100"/>
          <w:sz w:val="24"/>
          <w:szCs w:val="24"/>
        </w:rPr>
        <w:t>Mrs Katalina Taloka, Director of Education</w:t>
      </w:r>
    </w:p>
    <w:p w:rsidR="00792035" w:rsidRDefault="00792035">
      <w:pPr>
        <w:spacing w:line="240" w:lineRule="auto"/>
        <w:rPr>
          <w:spacing w:val="0"/>
          <w:w w:val="100"/>
          <w:sz w:val="24"/>
          <w:szCs w:val="24"/>
        </w:rPr>
      </w:pPr>
      <w:r>
        <w:rPr>
          <w:spacing w:val="0"/>
          <w:w w:val="100"/>
          <w:sz w:val="24"/>
          <w:szCs w:val="24"/>
        </w:rPr>
        <w:t>Mr Afele Kitiona, Senior Magistrate</w:t>
      </w:r>
    </w:p>
    <w:p w:rsidR="00792035" w:rsidRDefault="00792035">
      <w:pPr>
        <w:spacing w:line="240" w:lineRule="auto"/>
        <w:rPr>
          <w:b/>
          <w:spacing w:val="0"/>
          <w:w w:val="100"/>
          <w:sz w:val="24"/>
          <w:szCs w:val="24"/>
        </w:rPr>
      </w:pPr>
    </w:p>
    <w:p w:rsidR="00792035" w:rsidRDefault="00792035">
      <w:pPr>
        <w:spacing w:line="240" w:lineRule="auto"/>
        <w:rPr>
          <w:b/>
          <w:spacing w:val="0"/>
          <w:w w:val="100"/>
          <w:sz w:val="24"/>
          <w:szCs w:val="24"/>
        </w:rPr>
      </w:pPr>
      <w:r>
        <w:rPr>
          <w:b/>
          <w:spacing w:val="0"/>
          <w:w w:val="100"/>
          <w:sz w:val="24"/>
          <w:szCs w:val="24"/>
        </w:rPr>
        <w:t>Communities consulted</w:t>
      </w:r>
    </w:p>
    <w:p w:rsidR="00792035" w:rsidRDefault="00792035">
      <w:pPr>
        <w:spacing w:line="120" w:lineRule="exact"/>
        <w:rPr>
          <w:spacing w:val="0"/>
          <w:w w:val="100"/>
          <w:sz w:val="10"/>
          <w:szCs w:val="24"/>
        </w:rPr>
      </w:pPr>
    </w:p>
    <w:p w:rsidR="00792035" w:rsidRDefault="00792035">
      <w:pPr>
        <w:spacing w:line="240" w:lineRule="auto"/>
        <w:rPr>
          <w:spacing w:val="0"/>
          <w:w w:val="100"/>
          <w:sz w:val="24"/>
          <w:szCs w:val="24"/>
        </w:rPr>
      </w:pPr>
      <w:r>
        <w:rPr>
          <w:spacing w:val="0"/>
          <w:w w:val="100"/>
          <w:sz w:val="24"/>
          <w:szCs w:val="24"/>
        </w:rPr>
        <w:t>Nanumea Is. Falekaupule &amp; community</w:t>
      </w:r>
    </w:p>
    <w:p w:rsidR="00792035" w:rsidRDefault="00792035">
      <w:pPr>
        <w:spacing w:line="240" w:lineRule="auto"/>
        <w:rPr>
          <w:spacing w:val="0"/>
          <w:w w:val="100"/>
          <w:sz w:val="24"/>
          <w:szCs w:val="24"/>
        </w:rPr>
      </w:pPr>
      <w:r>
        <w:rPr>
          <w:spacing w:val="0"/>
          <w:w w:val="100"/>
          <w:sz w:val="24"/>
          <w:szCs w:val="24"/>
        </w:rPr>
        <w:t xml:space="preserve">Nanumanga Is. Falekauple &amp; community </w:t>
      </w:r>
    </w:p>
    <w:p w:rsidR="00792035" w:rsidRDefault="00792035">
      <w:pPr>
        <w:spacing w:line="240" w:lineRule="auto"/>
        <w:rPr>
          <w:spacing w:val="0"/>
          <w:w w:val="100"/>
          <w:sz w:val="24"/>
          <w:szCs w:val="24"/>
        </w:rPr>
      </w:pPr>
      <w:r>
        <w:rPr>
          <w:spacing w:val="0"/>
          <w:w w:val="100"/>
          <w:sz w:val="24"/>
          <w:szCs w:val="24"/>
        </w:rPr>
        <w:t>Niutao Is. Falekaupule</w:t>
      </w:r>
    </w:p>
    <w:p w:rsidR="00792035" w:rsidRDefault="00792035">
      <w:pPr>
        <w:spacing w:line="240" w:lineRule="auto"/>
        <w:rPr>
          <w:spacing w:val="0"/>
          <w:w w:val="100"/>
          <w:sz w:val="24"/>
          <w:szCs w:val="24"/>
        </w:rPr>
      </w:pPr>
      <w:r>
        <w:rPr>
          <w:spacing w:val="0"/>
          <w:w w:val="100"/>
          <w:sz w:val="24"/>
          <w:szCs w:val="24"/>
        </w:rPr>
        <w:t>Vaitupu Is Falekauplue &amp; community</w:t>
      </w:r>
    </w:p>
    <w:p w:rsidR="00792035" w:rsidRDefault="00792035">
      <w:pPr>
        <w:spacing w:line="240" w:lineRule="auto"/>
        <w:rPr>
          <w:spacing w:val="0"/>
          <w:w w:val="100"/>
          <w:sz w:val="24"/>
          <w:szCs w:val="24"/>
        </w:rPr>
      </w:pPr>
      <w:r>
        <w:rPr>
          <w:spacing w:val="0"/>
          <w:w w:val="100"/>
          <w:sz w:val="24"/>
          <w:szCs w:val="24"/>
        </w:rPr>
        <w:t>Nukufetau Is. Falekaupule</w:t>
      </w:r>
    </w:p>
    <w:p w:rsidR="00792035" w:rsidRDefault="00792035">
      <w:pPr>
        <w:spacing w:line="240" w:lineRule="auto"/>
        <w:rPr>
          <w:spacing w:val="0"/>
          <w:w w:val="100"/>
          <w:sz w:val="24"/>
          <w:szCs w:val="24"/>
        </w:rPr>
      </w:pPr>
      <w:smartTag w:uri="urn:schemas-microsoft-com:office:smarttags" w:element="place">
        <w:r>
          <w:rPr>
            <w:spacing w:val="0"/>
            <w:w w:val="100"/>
            <w:sz w:val="24"/>
            <w:szCs w:val="24"/>
          </w:rPr>
          <w:t>Funafuti</w:t>
        </w:r>
      </w:smartTag>
      <w:r>
        <w:rPr>
          <w:spacing w:val="0"/>
          <w:w w:val="100"/>
          <w:sz w:val="24"/>
          <w:szCs w:val="24"/>
        </w:rPr>
        <w:t xml:space="preserve"> Is.community</w:t>
      </w:r>
    </w:p>
    <w:p w:rsidR="00792035" w:rsidRDefault="00792035">
      <w:pPr>
        <w:spacing w:line="240" w:lineRule="auto"/>
        <w:rPr>
          <w:spacing w:val="0"/>
          <w:w w:val="100"/>
          <w:sz w:val="24"/>
          <w:szCs w:val="24"/>
        </w:rPr>
      </w:pPr>
      <w:r>
        <w:rPr>
          <w:spacing w:val="0"/>
          <w:w w:val="100"/>
          <w:sz w:val="24"/>
          <w:szCs w:val="24"/>
        </w:rPr>
        <w:t>Nukulaelae Is community</w:t>
      </w:r>
    </w:p>
    <w:p w:rsidR="00792035" w:rsidRDefault="00792035">
      <w:pPr>
        <w:spacing w:line="240" w:lineRule="auto"/>
        <w:rPr>
          <w:spacing w:val="0"/>
          <w:w w:val="100"/>
          <w:sz w:val="24"/>
          <w:szCs w:val="24"/>
        </w:rPr>
      </w:pPr>
      <w:r>
        <w:rPr>
          <w:noProof/>
          <w:spacing w:val="0"/>
          <w:w w:val="100"/>
          <w:sz w:val="24"/>
          <w:szCs w:val="24"/>
          <w:lang w:val="en-US"/>
        </w:rPr>
        <w:pict>
          <v:line id="_x0000_s1236" style="position:absolute;z-index:6" from="210.2pt,24pt" to="282.2pt,24pt" strokeweight=".25pt"/>
        </w:pict>
      </w:r>
    </w:p>
    <w:sectPr w:rsidR="00792035">
      <w:type w:val="continuous"/>
      <w:pgSz w:w="12240" w:h="15840" w:code="1"/>
      <w:pgMar w:top="1742" w:right="1195" w:bottom="1901" w:left="1195" w:header="576" w:footer="1037" w:gutter="0"/>
      <w:cols w:space="708"/>
      <w:noEndnote/>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Start" w:date="2008-11-12T15:33:00Z" w:initials="Start">
    <w:p w:rsidR="00E1680D" w:rsidRDefault="00E1680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&lt;&lt;ODS JOB NO&gt;&gt;N0849945E&lt;&lt;ODS JOB NO&gt;&gt;</w:t>
      </w:r>
    </w:p>
    <w:p w:rsidR="00E1680D" w:rsidRDefault="00E1680D">
      <w:pPr>
        <w:pStyle w:val="CommentText"/>
      </w:pPr>
      <w:r>
        <w:t>&lt;&lt;ODS DOC SYMBOL1&gt;&gt;CEDAW/C/TUV/2&lt;&lt;ODS DOC SYMBOL1&gt;&gt;</w:t>
      </w:r>
    </w:p>
    <w:p w:rsidR="00E1680D" w:rsidRDefault="00E1680D">
      <w:pPr>
        <w:pStyle w:val="CommentText"/>
      </w:pPr>
      <w:r>
        <w:t>&lt;&lt;ODS DOC SYMBOL2&gt;&gt;&lt;&lt;ODS DOC SYMBOL2&gt;&gt;</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4F9C" w:rsidRDefault="00FF4F9C">
      <w:r>
        <w:separator/>
      </w:r>
    </w:p>
  </w:endnote>
  <w:endnote w:type="continuationSeparator" w:id="0">
    <w:p w:rsidR="00FF4F9C" w:rsidRDefault="00FF4F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Barcode 3 of 9 by request">
    <w:charset w:val="00"/>
    <w:family w:val="swiss"/>
    <w:pitch w:val="variable"/>
    <w:sig w:usb0="00000003" w:usb1="00000000" w:usb2="00000000" w:usb3="00000000" w:csb0="00000001" w:csb1="00000000"/>
  </w:font>
  <w:font w:name="Times New Roman Bold">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0" w:type="auto"/>
      <w:tblLayout w:type="fixed"/>
      <w:tblLook w:val="0000" w:firstRow="0" w:lastRow="0" w:firstColumn="0" w:lastColumn="0" w:noHBand="0" w:noVBand="0"/>
    </w:tblPr>
    <w:tblGrid>
      <w:gridCol w:w="5033"/>
      <w:gridCol w:w="5033"/>
    </w:tblGrid>
    <w:tr w:rsidR="00E1680D">
      <w:tblPrEx>
        <w:tblCellMar>
          <w:top w:w="0" w:type="dxa"/>
          <w:bottom w:w="0" w:type="dxa"/>
        </w:tblCellMar>
      </w:tblPrEx>
      <w:tc>
        <w:tcPr>
          <w:tcW w:w="5033" w:type="dxa"/>
          <w:shd w:val="clear" w:color="auto" w:fill="auto"/>
        </w:tcPr>
        <w:p w:rsidR="00E1680D" w:rsidRDefault="00E1680D">
          <w:pPr>
            <w:pStyle w:val="Footer"/>
            <w:jc w:val="right"/>
            <w:rPr>
              <w:b w:val="0"/>
              <w:w w:val="103"/>
              <w:sz w:val="14"/>
            </w:rPr>
          </w:pPr>
          <w:r>
            <w:rPr>
              <w:b w:val="0"/>
              <w:w w:val="103"/>
              <w:sz w:val="14"/>
            </w:rPr>
            <w:fldChar w:fldCharType="begin"/>
          </w:r>
          <w:r>
            <w:rPr>
              <w:b w:val="0"/>
              <w:w w:val="103"/>
              <w:sz w:val="14"/>
            </w:rPr>
            <w:instrText xml:space="preserve"> DOCVARIABLE "FooterJN" \* MERGEFORMAT </w:instrText>
          </w:r>
          <w:r>
            <w:rPr>
              <w:b w:val="0"/>
              <w:w w:val="103"/>
              <w:sz w:val="14"/>
            </w:rPr>
            <w:fldChar w:fldCharType="separate"/>
          </w:r>
          <w:r>
            <w:rPr>
              <w:b w:val="0"/>
              <w:w w:val="103"/>
              <w:sz w:val="14"/>
            </w:rPr>
            <w:t>08-49945</w:t>
          </w:r>
          <w:r>
            <w:rPr>
              <w:b w:val="0"/>
              <w:w w:val="103"/>
              <w:sz w:val="14"/>
            </w:rPr>
            <w:fldChar w:fldCharType="end"/>
          </w:r>
        </w:p>
      </w:tc>
      <w:tc>
        <w:tcPr>
          <w:tcW w:w="5033" w:type="dxa"/>
          <w:shd w:val="clear" w:color="auto" w:fill="auto"/>
        </w:tcPr>
        <w:p w:rsidR="00E1680D" w:rsidRDefault="00E1680D">
          <w:pPr>
            <w:pStyle w:val="Footer"/>
            <w:rPr>
              <w:w w:val="103"/>
            </w:rPr>
          </w:pPr>
          <w:r>
            <w:rPr>
              <w:w w:val="103"/>
            </w:rPr>
            <w:fldChar w:fldCharType="begin"/>
          </w:r>
          <w:r>
            <w:rPr>
              <w:w w:val="103"/>
            </w:rPr>
            <w:instrText xml:space="preserve"> PAGE  \* MERGEFORMAT </w:instrText>
          </w:r>
          <w:r>
            <w:rPr>
              <w:w w:val="103"/>
            </w:rPr>
            <w:fldChar w:fldCharType="separate"/>
          </w:r>
          <w:r w:rsidR="003E35D3">
            <w:rPr>
              <w:w w:val="103"/>
            </w:rPr>
            <w:t>2</w:t>
          </w:r>
          <w:r>
            <w:rPr>
              <w:w w:val="103"/>
            </w:rPr>
            <w:fldChar w:fldCharType="end"/>
          </w:r>
        </w:p>
      </w:tc>
    </w:tr>
  </w:tbl>
  <w:p w:rsidR="00E1680D" w:rsidRDefault="00E1680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0" w:type="auto"/>
      <w:tblLayout w:type="fixed"/>
      <w:tblLook w:val="0000" w:firstRow="0" w:lastRow="0" w:firstColumn="0" w:lastColumn="0" w:noHBand="0" w:noVBand="0"/>
    </w:tblPr>
    <w:tblGrid>
      <w:gridCol w:w="5033"/>
      <w:gridCol w:w="5033"/>
    </w:tblGrid>
    <w:tr w:rsidR="00E1680D">
      <w:tblPrEx>
        <w:tblCellMar>
          <w:top w:w="0" w:type="dxa"/>
          <w:bottom w:w="0" w:type="dxa"/>
        </w:tblCellMar>
      </w:tblPrEx>
      <w:tc>
        <w:tcPr>
          <w:tcW w:w="5033" w:type="dxa"/>
          <w:shd w:val="clear" w:color="auto" w:fill="auto"/>
        </w:tcPr>
        <w:p w:rsidR="00E1680D" w:rsidRDefault="00E1680D">
          <w:pPr>
            <w:pStyle w:val="Footer"/>
            <w:jc w:val="right"/>
            <w:rPr>
              <w:w w:val="103"/>
            </w:rPr>
          </w:pPr>
          <w:r>
            <w:rPr>
              <w:w w:val="103"/>
            </w:rPr>
            <w:fldChar w:fldCharType="begin"/>
          </w:r>
          <w:r>
            <w:rPr>
              <w:w w:val="103"/>
            </w:rPr>
            <w:instrText xml:space="preserve"> PAGE  \* MERGEFORMAT </w:instrText>
          </w:r>
          <w:r>
            <w:rPr>
              <w:w w:val="103"/>
            </w:rPr>
            <w:fldChar w:fldCharType="separate"/>
          </w:r>
          <w:r w:rsidR="003E35D3">
            <w:rPr>
              <w:w w:val="103"/>
            </w:rPr>
            <w:t>109</w:t>
          </w:r>
          <w:r>
            <w:rPr>
              <w:w w:val="103"/>
            </w:rPr>
            <w:fldChar w:fldCharType="end"/>
          </w:r>
        </w:p>
      </w:tc>
      <w:tc>
        <w:tcPr>
          <w:tcW w:w="5033" w:type="dxa"/>
          <w:shd w:val="clear" w:color="auto" w:fill="auto"/>
        </w:tcPr>
        <w:p w:rsidR="00E1680D" w:rsidRDefault="00E1680D">
          <w:pPr>
            <w:pStyle w:val="Footer"/>
            <w:rPr>
              <w:b w:val="0"/>
              <w:w w:val="103"/>
              <w:sz w:val="14"/>
            </w:rPr>
          </w:pPr>
          <w:r>
            <w:rPr>
              <w:b w:val="0"/>
              <w:w w:val="103"/>
              <w:sz w:val="14"/>
            </w:rPr>
            <w:fldChar w:fldCharType="begin"/>
          </w:r>
          <w:r>
            <w:rPr>
              <w:b w:val="0"/>
              <w:w w:val="103"/>
              <w:sz w:val="14"/>
            </w:rPr>
            <w:instrText xml:space="preserve"> DOCVARIABLE "FooterJN" \* MERGEFORMAT </w:instrText>
          </w:r>
          <w:r>
            <w:rPr>
              <w:b w:val="0"/>
              <w:w w:val="103"/>
              <w:sz w:val="14"/>
            </w:rPr>
            <w:fldChar w:fldCharType="separate"/>
          </w:r>
          <w:r>
            <w:rPr>
              <w:b w:val="0"/>
              <w:w w:val="103"/>
              <w:sz w:val="14"/>
            </w:rPr>
            <w:t>08-49945</w:t>
          </w:r>
          <w:r>
            <w:rPr>
              <w:b w:val="0"/>
              <w:w w:val="103"/>
              <w:sz w:val="14"/>
            </w:rPr>
            <w:fldChar w:fldCharType="end"/>
          </w:r>
        </w:p>
      </w:tc>
    </w:tr>
  </w:tbl>
  <w:p w:rsidR="00E1680D" w:rsidRDefault="00E1680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680D" w:rsidRDefault="00E1680D">
    <w:pPr>
      <w:pStyle w:val="Footer"/>
      <w:rPr>
        <w:b w:val="0"/>
        <w:sz w:val="20"/>
      </w:rPr>
    </w:pPr>
    <w:r>
      <w:rPr>
        <w:b w:val="0"/>
        <w:sz w:val="20"/>
      </w:rPr>
      <w:fldChar w:fldCharType="begin"/>
    </w:r>
    <w:r>
      <w:rPr>
        <w:b w:val="0"/>
        <w:sz w:val="20"/>
      </w:rPr>
      <w:instrText xml:space="preserve"> DOCVARIABLE "jobn" \* MERGEFORMAT </w:instrText>
    </w:r>
    <w:r>
      <w:rPr>
        <w:b w:val="0"/>
        <w:sz w:val="20"/>
      </w:rPr>
      <w:fldChar w:fldCharType="separate"/>
    </w:r>
    <w:r>
      <w:rPr>
        <w:b w:val="0"/>
        <w:sz w:val="20"/>
      </w:rPr>
      <w:t>08-49945 (E)</w:t>
    </w:r>
    <w:r>
      <w:rPr>
        <w:b w:val="0"/>
        <w:sz w:val="20"/>
      </w:rPr>
      <w:fldChar w:fldCharType="end"/>
    </w:r>
    <w:r>
      <w:rPr>
        <w:b w:val="0"/>
        <w:sz w:val="20"/>
      </w:rPr>
      <w:t xml:space="preserve">    131108    </w:t>
    </w:r>
  </w:p>
  <w:p w:rsidR="00E1680D" w:rsidRDefault="00E1680D">
    <w:pPr>
      <w:pStyle w:val="Footer"/>
      <w:spacing w:before="80" w:line="210" w:lineRule="exact"/>
      <w:rPr>
        <w:rFonts w:ascii="Barcode 3 of 9 by request" w:hAnsi="Barcode 3 of 9 by request"/>
        <w:b w:val="0"/>
        <w:sz w:val="24"/>
      </w:rPr>
    </w:pPr>
    <w:r>
      <w:rPr>
        <w:rFonts w:ascii="Barcode 3 of 9 by request" w:hAnsi="Barcode 3 of 9 by request"/>
        <w:b w:val="0"/>
        <w:sz w:val="24"/>
      </w:rPr>
      <w:fldChar w:fldCharType="begin"/>
    </w:r>
    <w:r>
      <w:rPr>
        <w:rFonts w:ascii="Barcode 3 of 9 by request" w:hAnsi="Barcode 3 of 9 by request"/>
        <w:b w:val="0"/>
        <w:sz w:val="24"/>
      </w:rPr>
      <w:instrText xml:space="preserve"> DOCVARIABLE "Barcode" \* MERGEFORMAT </w:instrText>
    </w:r>
    <w:r>
      <w:rPr>
        <w:rFonts w:ascii="Barcode 3 of 9 by request" w:hAnsi="Barcode 3 of 9 by request"/>
        <w:b w:val="0"/>
        <w:sz w:val="24"/>
      </w:rPr>
      <w:fldChar w:fldCharType="separate"/>
    </w:r>
    <w:r>
      <w:rPr>
        <w:rFonts w:ascii="Barcode 3 of 9 by request" w:hAnsi="Barcode 3 of 9 by request"/>
        <w:b w:val="0"/>
        <w:sz w:val="24"/>
      </w:rPr>
      <w:t>*0849945*</w:t>
    </w:r>
    <w:r>
      <w:rPr>
        <w:rFonts w:ascii="Barcode 3 of 9 by request" w:hAnsi="Barcode 3 of 9 by request"/>
        <w:b w:val="0"/>
        <w:sz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4F9C" w:rsidRDefault="00FF4F9C">
      <w:r>
        <w:separator/>
      </w:r>
    </w:p>
  </w:footnote>
  <w:footnote w:type="continuationSeparator" w:id="0">
    <w:p w:rsidR="00FF4F9C" w:rsidRDefault="00FF4F9C">
      <w:r>
        <w:continuationSeparator/>
      </w:r>
    </w:p>
  </w:footnote>
  <w:footnote w:id="1">
    <w:p w:rsidR="00E1680D" w:rsidRDefault="00E1680D">
      <w:pPr>
        <w:pStyle w:val="FootnoteText"/>
        <w:spacing w:line="240" w:lineRule="auto"/>
        <w:rPr>
          <w:spacing w:val="0"/>
          <w:w w:val="100"/>
          <w:sz w:val="20"/>
          <w:lang w:val="en-US"/>
        </w:rPr>
      </w:pPr>
      <w:r>
        <w:rPr>
          <w:rStyle w:val="FootnoteReference"/>
          <w:spacing w:val="0"/>
          <w:w w:val="100"/>
          <w:position w:val="0"/>
          <w:sz w:val="20"/>
        </w:rPr>
        <w:footnoteRef/>
      </w:r>
      <w:r>
        <w:rPr>
          <w:spacing w:val="0"/>
          <w:w w:val="100"/>
          <w:sz w:val="20"/>
        </w:rPr>
        <w:t xml:space="preserve"> A Brief History of </w:t>
      </w:r>
      <w:smartTag w:uri="urn:schemas-microsoft-com:office:smarttags" w:element="country-region">
        <w:smartTag w:uri="urn:schemas-microsoft-com:office:smarttags" w:element="place">
          <w:r>
            <w:rPr>
              <w:spacing w:val="0"/>
              <w:w w:val="100"/>
              <w:sz w:val="20"/>
            </w:rPr>
            <w:t>Tuvalu</w:t>
          </w:r>
        </w:smartTag>
      </w:smartTag>
      <w:r>
        <w:rPr>
          <w:spacing w:val="0"/>
          <w:w w:val="100"/>
          <w:sz w:val="20"/>
        </w:rPr>
        <w:t xml:space="preserve"> http://www.tuvaluislands.com/history.htm</w:t>
      </w:r>
    </w:p>
  </w:footnote>
  <w:footnote w:id="2">
    <w:p w:rsidR="00E1680D" w:rsidRDefault="00E1680D">
      <w:pPr>
        <w:pStyle w:val="FootnoteText"/>
        <w:spacing w:line="240" w:lineRule="auto"/>
        <w:rPr>
          <w:spacing w:val="0"/>
          <w:w w:val="100"/>
          <w:sz w:val="20"/>
          <w:lang w:val="en-US"/>
        </w:rPr>
      </w:pPr>
      <w:r>
        <w:rPr>
          <w:rStyle w:val="FootnoteReference"/>
          <w:spacing w:val="0"/>
          <w:w w:val="100"/>
          <w:position w:val="0"/>
          <w:sz w:val="20"/>
        </w:rPr>
        <w:footnoteRef/>
      </w:r>
      <w:r>
        <w:rPr>
          <w:spacing w:val="0"/>
          <w:w w:val="100"/>
          <w:sz w:val="20"/>
        </w:rPr>
        <w:t xml:space="preserve"> ibid</w:t>
      </w:r>
    </w:p>
  </w:footnote>
  <w:footnote w:id="3">
    <w:p w:rsidR="00E1680D" w:rsidRDefault="00E1680D">
      <w:pPr>
        <w:pStyle w:val="FootnoteText"/>
        <w:spacing w:line="240" w:lineRule="auto"/>
        <w:rPr>
          <w:spacing w:val="0"/>
          <w:w w:val="100"/>
          <w:sz w:val="20"/>
          <w:lang w:val="en-US"/>
        </w:rPr>
      </w:pPr>
      <w:r>
        <w:rPr>
          <w:rStyle w:val="FootnoteReference"/>
          <w:spacing w:val="0"/>
          <w:w w:val="100"/>
          <w:position w:val="0"/>
          <w:sz w:val="20"/>
        </w:rPr>
        <w:footnoteRef/>
      </w:r>
      <w:r>
        <w:rPr>
          <w:spacing w:val="0"/>
          <w:w w:val="100"/>
          <w:sz w:val="20"/>
        </w:rPr>
        <w:t xml:space="preserve"> US Department of State, Background Note</w:t>
      </w:r>
    </w:p>
  </w:footnote>
  <w:footnote w:id="4">
    <w:p w:rsidR="00E1680D" w:rsidRDefault="00E1680D">
      <w:pPr>
        <w:pStyle w:val="FootnoteText"/>
        <w:spacing w:line="240" w:lineRule="auto"/>
        <w:rPr>
          <w:spacing w:val="0"/>
          <w:w w:val="100"/>
          <w:sz w:val="20"/>
          <w:lang w:val="en-US"/>
        </w:rPr>
      </w:pPr>
      <w:r>
        <w:rPr>
          <w:rStyle w:val="FootnoteReference"/>
          <w:spacing w:val="0"/>
          <w:w w:val="100"/>
          <w:position w:val="0"/>
          <w:sz w:val="20"/>
        </w:rPr>
        <w:footnoteRef/>
      </w:r>
      <w:r>
        <w:rPr>
          <w:spacing w:val="0"/>
          <w:w w:val="100"/>
          <w:sz w:val="20"/>
        </w:rPr>
        <w:t xml:space="preserve"> Chambers &amp; Chambers, 2001</w:t>
      </w:r>
    </w:p>
  </w:footnote>
  <w:footnote w:id="5">
    <w:p w:rsidR="00E1680D" w:rsidRDefault="00E1680D">
      <w:pPr>
        <w:pStyle w:val="FootnoteText"/>
        <w:spacing w:line="240" w:lineRule="auto"/>
        <w:rPr>
          <w:spacing w:val="0"/>
          <w:w w:val="100"/>
          <w:sz w:val="20"/>
          <w:lang w:val="en-US"/>
        </w:rPr>
      </w:pPr>
      <w:r>
        <w:rPr>
          <w:rStyle w:val="FootnoteReference"/>
          <w:spacing w:val="0"/>
          <w:w w:val="100"/>
          <w:position w:val="0"/>
          <w:sz w:val="20"/>
        </w:rPr>
        <w:footnoteRef/>
      </w:r>
      <w:r>
        <w:rPr>
          <w:spacing w:val="0"/>
          <w:w w:val="100"/>
          <w:sz w:val="20"/>
        </w:rPr>
        <w:t xml:space="preserve"> Country Background Note, UNDP RABP Cluster Meeting – 15 to 16 November, 2006</w:t>
      </w:r>
    </w:p>
  </w:footnote>
  <w:footnote w:id="6">
    <w:p w:rsidR="00E1680D" w:rsidRDefault="00E1680D">
      <w:pPr>
        <w:pStyle w:val="FootnoteText"/>
        <w:spacing w:line="240" w:lineRule="auto"/>
        <w:rPr>
          <w:spacing w:val="0"/>
          <w:w w:val="100"/>
          <w:sz w:val="20"/>
          <w:lang w:val="en-US"/>
        </w:rPr>
      </w:pPr>
      <w:r>
        <w:rPr>
          <w:rStyle w:val="FootnoteReference"/>
          <w:spacing w:val="0"/>
          <w:w w:val="100"/>
          <w:position w:val="0"/>
          <w:sz w:val="20"/>
        </w:rPr>
        <w:footnoteRef/>
      </w:r>
      <w:r>
        <w:rPr>
          <w:spacing w:val="0"/>
          <w:w w:val="100"/>
          <w:sz w:val="20"/>
        </w:rPr>
        <w:t xml:space="preserve"> Pulaka – traditional root crop</w:t>
      </w:r>
    </w:p>
  </w:footnote>
  <w:footnote w:id="7">
    <w:p w:rsidR="00E1680D" w:rsidRDefault="00E1680D">
      <w:pPr>
        <w:pStyle w:val="FootnoteText"/>
        <w:spacing w:line="240" w:lineRule="auto"/>
        <w:rPr>
          <w:spacing w:val="0"/>
          <w:w w:val="100"/>
          <w:sz w:val="20"/>
          <w:lang w:val="en-US"/>
        </w:rPr>
      </w:pPr>
      <w:r>
        <w:rPr>
          <w:rStyle w:val="FootnoteReference"/>
          <w:spacing w:val="0"/>
          <w:w w:val="100"/>
          <w:position w:val="0"/>
          <w:sz w:val="20"/>
        </w:rPr>
        <w:footnoteRef/>
      </w:r>
      <w:r>
        <w:rPr>
          <w:spacing w:val="0"/>
          <w:w w:val="100"/>
          <w:sz w:val="20"/>
        </w:rPr>
        <w:t xml:space="preserve"> </w:t>
      </w:r>
      <w:smartTag w:uri="urn:schemas-microsoft-com:office:smarttags" w:element="country-region">
        <w:smartTag w:uri="urn:schemas-microsoft-com:office:smarttags" w:element="place">
          <w:r>
            <w:rPr>
              <w:spacing w:val="0"/>
              <w:w w:val="100"/>
              <w:sz w:val="20"/>
            </w:rPr>
            <w:t>Tuvalu</w:t>
          </w:r>
        </w:smartTag>
      </w:smartTag>
      <w:r>
        <w:rPr>
          <w:spacing w:val="0"/>
          <w:w w:val="100"/>
          <w:sz w:val="20"/>
        </w:rPr>
        <w:t xml:space="preserve"> MDG Report, 2004 </w:t>
      </w:r>
    </w:p>
  </w:footnote>
  <w:footnote w:id="8">
    <w:p w:rsidR="00E1680D" w:rsidRDefault="00E1680D">
      <w:pPr>
        <w:pStyle w:val="FootnoteText"/>
        <w:spacing w:line="240" w:lineRule="auto"/>
        <w:rPr>
          <w:spacing w:val="0"/>
          <w:w w:val="100"/>
          <w:sz w:val="20"/>
          <w:lang w:val="en-US"/>
        </w:rPr>
      </w:pPr>
      <w:r>
        <w:rPr>
          <w:rStyle w:val="FootnoteReference"/>
          <w:spacing w:val="0"/>
          <w:w w:val="100"/>
          <w:position w:val="0"/>
          <w:sz w:val="20"/>
        </w:rPr>
        <w:footnoteRef/>
      </w:r>
      <w:r>
        <w:rPr>
          <w:spacing w:val="0"/>
          <w:w w:val="100"/>
          <w:sz w:val="20"/>
        </w:rPr>
        <w:t xml:space="preserve"> Meteorological Office records</w:t>
      </w:r>
    </w:p>
  </w:footnote>
  <w:footnote w:id="9">
    <w:p w:rsidR="00E1680D" w:rsidRDefault="00E1680D">
      <w:pPr>
        <w:pStyle w:val="FootnoteText"/>
        <w:spacing w:line="240" w:lineRule="auto"/>
        <w:rPr>
          <w:spacing w:val="0"/>
          <w:w w:val="100"/>
          <w:sz w:val="20"/>
          <w:lang w:val="en-US"/>
        </w:rPr>
      </w:pPr>
      <w:r>
        <w:rPr>
          <w:rStyle w:val="FootnoteReference"/>
          <w:spacing w:val="0"/>
          <w:w w:val="100"/>
          <w:position w:val="0"/>
          <w:sz w:val="20"/>
        </w:rPr>
        <w:footnoteRef/>
      </w:r>
      <w:r>
        <w:rPr>
          <w:spacing w:val="0"/>
          <w:w w:val="100"/>
          <w:sz w:val="20"/>
        </w:rPr>
        <w:t xml:space="preserve"> </w:t>
      </w:r>
      <w:smartTag w:uri="urn:schemas-microsoft-com:office:smarttags" w:element="country-region">
        <w:smartTag w:uri="urn:schemas-microsoft-com:office:smarttags" w:element="place">
          <w:r>
            <w:rPr>
              <w:spacing w:val="0"/>
              <w:w w:val="100"/>
              <w:sz w:val="20"/>
            </w:rPr>
            <w:t>Tuvalu</w:t>
          </w:r>
        </w:smartTag>
      </w:smartTag>
      <w:r>
        <w:rPr>
          <w:spacing w:val="0"/>
          <w:w w:val="100"/>
          <w:sz w:val="20"/>
        </w:rPr>
        <w:t xml:space="preserve"> History </w:t>
      </w:r>
    </w:p>
  </w:footnote>
  <w:footnote w:id="10">
    <w:p w:rsidR="00E1680D" w:rsidRDefault="00E1680D">
      <w:pPr>
        <w:pStyle w:val="FootnoteText"/>
        <w:spacing w:line="240" w:lineRule="auto"/>
        <w:rPr>
          <w:spacing w:val="0"/>
          <w:w w:val="100"/>
          <w:sz w:val="20"/>
        </w:rPr>
      </w:pPr>
      <w:r>
        <w:rPr>
          <w:rStyle w:val="FootnoteReference"/>
          <w:spacing w:val="0"/>
          <w:w w:val="100"/>
          <w:position w:val="0"/>
          <w:sz w:val="20"/>
        </w:rPr>
        <w:footnoteRef/>
      </w:r>
      <w:r>
        <w:rPr>
          <w:spacing w:val="0"/>
          <w:w w:val="100"/>
          <w:sz w:val="20"/>
        </w:rPr>
        <w:t xml:space="preserve"> PIFS, 2006 A Woman’s Place is in the House – the House of Parliament</w:t>
      </w:r>
    </w:p>
  </w:footnote>
  <w:footnote w:id="11">
    <w:p w:rsidR="00E1680D" w:rsidRDefault="00E1680D">
      <w:pPr>
        <w:pStyle w:val="FootnoteText"/>
        <w:spacing w:line="240" w:lineRule="auto"/>
        <w:rPr>
          <w:spacing w:val="0"/>
          <w:w w:val="100"/>
          <w:sz w:val="20"/>
          <w:lang w:val="en-US"/>
        </w:rPr>
      </w:pPr>
      <w:r>
        <w:rPr>
          <w:rStyle w:val="FootnoteReference"/>
          <w:spacing w:val="0"/>
          <w:w w:val="100"/>
          <w:position w:val="0"/>
          <w:sz w:val="20"/>
        </w:rPr>
        <w:footnoteRef/>
      </w:r>
      <w:r>
        <w:rPr>
          <w:spacing w:val="0"/>
          <w:w w:val="100"/>
          <w:sz w:val="20"/>
        </w:rPr>
        <w:t xml:space="preserve"> Jalal I,  1998 Laws  for Pacific Women</w:t>
      </w:r>
    </w:p>
  </w:footnote>
  <w:footnote w:id="12">
    <w:p w:rsidR="00E1680D" w:rsidRDefault="00E1680D">
      <w:pPr>
        <w:pStyle w:val="FootnoteText"/>
        <w:spacing w:line="240" w:lineRule="auto"/>
        <w:rPr>
          <w:spacing w:val="0"/>
          <w:w w:val="100"/>
          <w:sz w:val="20"/>
          <w:lang w:val="en-US"/>
        </w:rPr>
      </w:pPr>
      <w:r>
        <w:rPr>
          <w:rStyle w:val="FootnoteReference"/>
          <w:spacing w:val="0"/>
          <w:w w:val="100"/>
          <w:position w:val="0"/>
          <w:sz w:val="20"/>
        </w:rPr>
        <w:footnoteRef/>
      </w:r>
      <w:r>
        <w:rPr>
          <w:spacing w:val="0"/>
          <w:w w:val="100"/>
          <w:sz w:val="20"/>
        </w:rPr>
        <w:t xml:space="preserve"> Pacific Year Book 16</w:t>
      </w:r>
      <w:r>
        <w:rPr>
          <w:spacing w:val="0"/>
          <w:w w:val="100"/>
          <w:sz w:val="20"/>
          <w:vertAlign w:val="superscript"/>
        </w:rPr>
        <w:t>th</w:t>
      </w:r>
      <w:r>
        <w:rPr>
          <w:spacing w:val="0"/>
          <w:w w:val="100"/>
          <w:sz w:val="20"/>
        </w:rPr>
        <w:t xml:space="preserve"> Edition </w:t>
      </w:r>
    </w:p>
  </w:footnote>
  <w:footnote w:id="13">
    <w:p w:rsidR="00E1680D" w:rsidRDefault="00E1680D">
      <w:pPr>
        <w:pStyle w:val="FootnoteText"/>
        <w:numPr>
          <w:ins w:id="13" w:author="Womens" w:date="2007-04-25T11:09:00Z"/>
        </w:numPr>
        <w:spacing w:line="240" w:lineRule="auto"/>
        <w:rPr>
          <w:spacing w:val="0"/>
          <w:w w:val="100"/>
          <w:sz w:val="20"/>
          <w:lang w:val="en-US"/>
        </w:rPr>
      </w:pPr>
      <w:r>
        <w:rPr>
          <w:rStyle w:val="FootnoteReference"/>
          <w:spacing w:val="0"/>
          <w:w w:val="100"/>
          <w:position w:val="0"/>
          <w:sz w:val="20"/>
        </w:rPr>
        <w:footnoteRef/>
      </w:r>
      <w:r>
        <w:rPr>
          <w:spacing w:val="0"/>
          <w:w w:val="100"/>
          <w:sz w:val="20"/>
        </w:rPr>
        <w:t xml:space="preserve"> Griffen V , 2006 Gender Relations in the Pacific cultures and their impact on the growth and development of children</w:t>
      </w:r>
    </w:p>
  </w:footnote>
  <w:footnote w:id="14">
    <w:p w:rsidR="00E1680D" w:rsidRDefault="00E1680D">
      <w:pPr>
        <w:pStyle w:val="FootnoteText"/>
        <w:spacing w:line="240" w:lineRule="auto"/>
        <w:rPr>
          <w:spacing w:val="0"/>
          <w:w w:val="100"/>
          <w:sz w:val="20"/>
          <w:lang w:val="fr-FR"/>
        </w:rPr>
      </w:pPr>
      <w:r>
        <w:rPr>
          <w:rStyle w:val="FootnoteReference"/>
          <w:spacing w:val="0"/>
          <w:w w:val="100"/>
          <w:position w:val="0"/>
          <w:sz w:val="20"/>
        </w:rPr>
        <w:footnoteRef/>
      </w:r>
      <w:r>
        <w:rPr>
          <w:spacing w:val="0"/>
          <w:w w:val="100"/>
          <w:sz w:val="20"/>
          <w:lang w:val="fr-FR"/>
        </w:rPr>
        <w:t xml:space="preserve"> Tuvalu Census Report 2002</w:t>
      </w:r>
    </w:p>
  </w:footnote>
  <w:footnote w:id="15">
    <w:p w:rsidR="00E1680D" w:rsidRDefault="00E1680D">
      <w:pPr>
        <w:pStyle w:val="FootnoteText"/>
        <w:spacing w:line="240" w:lineRule="auto"/>
        <w:rPr>
          <w:spacing w:val="0"/>
          <w:w w:val="100"/>
          <w:sz w:val="20"/>
          <w:lang w:val="fr-FR"/>
        </w:rPr>
      </w:pPr>
      <w:r>
        <w:rPr>
          <w:rStyle w:val="FootnoteReference"/>
          <w:spacing w:val="0"/>
          <w:w w:val="100"/>
          <w:position w:val="0"/>
          <w:sz w:val="20"/>
        </w:rPr>
        <w:footnoteRef/>
      </w:r>
      <w:r>
        <w:rPr>
          <w:spacing w:val="0"/>
          <w:w w:val="100"/>
          <w:sz w:val="20"/>
          <w:lang w:val="fr-FR"/>
        </w:rPr>
        <w:t xml:space="preserve"> Tuvalu Central Statistics Division</w:t>
      </w:r>
    </w:p>
  </w:footnote>
  <w:footnote w:id="16">
    <w:p w:rsidR="00E1680D" w:rsidRDefault="00E1680D">
      <w:pPr>
        <w:pStyle w:val="FootnoteText"/>
        <w:spacing w:line="240" w:lineRule="auto"/>
        <w:rPr>
          <w:spacing w:val="0"/>
          <w:w w:val="100"/>
          <w:sz w:val="20"/>
          <w:lang w:val="en-US"/>
        </w:rPr>
      </w:pPr>
      <w:r>
        <w:rPr>
          <w:rStyle w:val="FootnoteReference"/>
          <w:spacing w:val="0"/>
          <w:w w:val="100"/>
          <w:position w:val="0"/>
          <w:sz w:val="20"/>
        </w:rPr>
        <w:footnoteRef/>
      </w:r>
      <w:r>
        <w:rPr>
          <w:spacing w:val="0"/>
          <w:w w:val="100"/>
          <w:sz w:val="20"/>
        </w:rPr>
        <w:t xml:space="preserve"> Appointed under Section 159 (4) (a) of the Constitution</w:t>
      </w:r>
    </w:p>
  </w:footnote>
  <w:footnote w:id="17">
    <w:p w:rsidR="00E1680D" w:rsidRDefault="00E1680D">
      <w:pPr>
        <w:pStyle w:val="FootnoteText"/>
        <w:spacing w:line="240" w:lineRule="auto"/>
        <w:rPr>
          <w:spacing w:val="0"/>
          <w:w w:val="100"/>
          <w:sz w:val="20"/>
          <w:lang w:val="en-US"/>
        </w:rPr>
      </w:pPr>
      <w:r>
        <w:rPr>
          <w:rStyle w:val="FootnoteReference"/>
          <w:spacing w:val="0"/>
          <w:w w:val="100"/>
          <w:position w:val="0"/>
          <w:sz w:val="20"/>
        </w:rPr>
        <w:footnoteRef/>
      </w:r>
      <w:r>
        <w:rPr>
          <w:spacing w:val="0"/>
          <w:w w:val="100"/>
          <w:sz w:val="20"/>
        </w:rPr>
        <w:t xml:space="preserve"> Appointed under Section 159(3)(a)</w:t>
      </w:r>
    </w:p>
  </w:footnote>
  <w:footnote w:id="18">
    <w:p w:rsidR="00E1680D" w:rsidRDefault="00E1680D">
      <w:pPr>
        <w:pStyle w:val="FootnoteText"/>
        <w:spacing w:line="240" w:lineRule="auto"/>
        <w:rPr>
          <w:spacing w:val="0"/>
          <w:w w:val="100"/>
          <w:sz w:val="20"/>
          <w:lang w:val="en-US"/>
        </w:rPr>
      </w:pPr>
      <w:r>
        <w:rPr>
          <w:rStyle w:val="FootnoteReference"/>
          <w:spacing w:val="0"/>
          <w:w w:val="100"/>
          <w:position w:val="0"/>
          <w:sz w:val="20"/>
        </w:rPr>
        <w:footnoteRef/>
      </w:r>
      <w:r>
        <w:rPr>
          <w:spacing w:val="0"/>
          <w:w w:val="100"/>
          <w:sz w:val="20"/>
        </w:rPr>
        <w:t xml:space="preserve">  Section 86 of the Constitution of </w:t>
      </w:r>
      <w:smartTag w:uri="urn:schemas-microsoft-com:office:smarttags" w:element="place">
        <w:smartTag w:uri="urn:schemas-microsoft-com:office:smarttags" w:element="country-region">
          <w:r>
            <w:rPr>
              <w:spacing w:val="0"/>
              <w:w w:val="100"/>
              <w:sz w:val="20"/>
            </w:rPr>
            <w:t>Tuvalu</w:t>
          </w:r>
        </w:smartTag>
      </w:smartTag>
    </w:p>
  </w:footnote>
  <w:footnote w:id="19">
    <w:p w:rsidR="00E1680D" w:rsidRDefault="00E1680D">
      <w:pPr>
        <w:pStyle w:val="FootnoteText"/>
        <w:spacing w:line="240" w:lineRule="auto"/>
        <w:rPr>
          <w:spacing w:val="0"/>
          <w:w w:val="100"/>
          <w:sz w:val="20"/>
          <w:lang w:val="en-US"/>
        </w:rPr>
      </w:pPr>
      <w:r>
        <w:rPr>
          <w:rStyle w:val="FootnoteReference"/>
          <w:spacing w:val="0"/>
          <w:w w:val="100"/>
          <w:position w:val="0"/>
          <w:sz w:val="20"/>
        </w:rPr>
        <w:footnoteRef/>
      </w:r>
      <w:r>
        <w:rPr>
          <w:spacing w:val="0"/>
          <w:w w:val="100"/>
          <w:sz w:val="20"/>
        </w:rPr>
        <w:t xml:space="preserve"> Source: </w:t>
      </w:r>
      <w:smartTag w:uri="urn:schemas-microsoft-com:office:smarttags" w:element="place">
        <w:smartTag w:uri="urn:schemas-microsoft-com:office:smarttags" w:element="country-region">
          <w:r>
            <w:rPr>
              <w:spacing w:val="0"/>
              <w:w w:val="100"/>
              <w:sz w:val="20"/>
            </w:rPr>
            <w:t>Tuvalu</w:t>
          </w:r>
        </w:smartTag>
      </w:smartTag>
      <w:r>
        <w:rPr>
          <w:spacing w:val="0"/>
          <w:w w:val="100"/>
          <w:sz w:val="20"/>
        </w:rPr>
        <w:t xml:space="preserve"> Basic Information</w:t>
      </w:r>
    </w:p>
  </w:footnote>
  <w:footnote w:id="20">
    <w:p w:rsidR="00E1680D" w:rsidRDefault="00E1680D">
      <w:pPr>
        <w:spacing w:line="240" w:lineRule="auto"/>
        <w:jc w:val="both"/>
        <w:rPr>
          <w:spacing w:val="0"/>
          <w:w w:val="100"/>
          <w:lang w:val="en-US"/>
        </w:rPr>
      </w:pPr>
      <w:r>
        <w:rPr>
          <w:rStyle w:val="FootnoteReference"/>
          <w:spacing w:val="0"/>
          <w:w w:val="100"/>
          <w:position w:val="0"/>
        </w:rPr>
        <w:footnoteRef/>
      </w:r>
      <w:r>
        <w:rPr>
          <w:spacing w:val="0"/>
          <w:w w:val="100"/>
        </w:rPr>
        <w:t xml:space="preserve"> Corrin-Care, </w:t>
      </w:r>
      <w:smartTag w:uri="urn:schemas-microsoft-com:office:smarttags" w:element="City">
        <w:r>
          <w:rPr>
            <w:spacing w:val="0"/>
            <w:w w:val="100"/>
          </w:rPr>
          <w:t>Newton</w:t>
        </w:r>
      </w:smartTag>
      <w:r>
        <w:rPr>
          <w:spacing w:val="0"/>
          <w:w w:val="100"/>
        </w:rPr>
        <w:t xml:space="preserve">  &amp; </w:t>
      </w:r>
      <w:smartTag w:uri="urn:schemas-microsoft-com:office:smarttags" w:element="place">
        <w:smartTag w:uri="urn:schemas-microsoft-com:office:smarttags" w:element="City">
          <w:r>
            <w:rPr>
              <w:spacing w:val="0"/>
              <w:w w:val="100"/>
            </w:rPr>
            <w:t>Paterson</w:t>
          </w:r>
        </w:smartTag>
      </w:smartTag>
      <w:r>
        <w:rPr>
          <w:spacing w:val="0"/>
          <w:w w:val="100"/>
        </w:rPr>
        <w:t>, 1999 p 317 - 322</w:t>
      </w:r>
    </w:p>
  </w:footnote>
  <w:footnote w:id="21">
    <w:p w:rsidR="00E1680D" w:rsidRDefault="00E1680D">
      <w:pPr>
        <w:pStyle w:val="FootnoteText"/>
        <w:spacing w:line="240" w:lineRule="auto"/>
        <w:rPr>
          <w:spacing w:val="0"/>
          <w:w w:val="100"/>
          <w:sz w:val="20"/>
          <w:lang w:val="en-US"/>
        </w:rPr>
      </w:pPr>
      <w:r>
        <w:rPr>
          <w:rStyle w:val="FootnoteReference"/>
          <w:spacing w:val="0"/>
          <w:w w:val="100"/>
          <w:position w:val="0"/>
          <w:sz w:val="20"/>
        </w:rPr>
        <w:footnoteRef/>
      </w:r>
      <w:r>
        <w:rPr>
          <w:spacing w:val="0"/>
          <w:w w:val="100"/>
          <w:sz w:val="20"/>
        </w:rPr>
        <w:t xml:space="preserve"> ibid</w:t>
      </w:r>
    </w:p>
  </w:footnote>
  <w:footnote w:id="22">
    <w:p w:rsidR="00E1680D" w:rsidRDefault="00E1680D">
      <w:pPr>
        <w:pStyle w:val="FootnoteText"/>
        <w:pBdr>
          <w:top w:val="single" w:sz="4" w:space="1" w:color="FFFFFF"/>
          <w:left w:val="single" w:sz="4" w:space="4" w:color="FFFFFF"/>
          <w:bottom w:val="single" w:sz="4" w:space="1" w:color="FFFFFF"/>
          <w:right w:val="single" w:sz="4" w:space="4" w:color="FFFFFF"/>
          <w:between w:val="single" w:sz="4" w:space="1" w:color="FFFFFF"/>
          <w:bar w:val="single" w:sz="4" w:color="FFFFFF"/>
        </w:pBdr>
        <w:spacing w:line="240" w:lineRule="auto"/>
        <w:rPr>
          <w:spacing w:val="0"/>
          <w:w w:val="100"/>
          <w:sz w:val="20"/>
          <w:lang w:val="en-US"/>
        </w:rPr>
      </w:pPr>
      <w:r>
        <w:rPr>
          <w:rStyle w:val="FootnoteReference"/>
          <w:spacing w:val="0"/>
          <w:w w:val="100"/>
          <w:position w:val="0"/>
          <w:sz w:val="20"/>
        </w:rPr>
        <w:footnoteRef/>
      </w:r>
      <w:r>
        <w:rPr>
          <w:spacing w:val="0"/>
          <w:w w:val="100"/>
          <w:sz w:val="20"/>
        </w:rPr>
        <w:t xml:space="preserve"> Established under s3 of the Magistrate’s Court Act Cap 2</w:t>
      </w:r>
    </w:p>
  </w:footnote>
  <w:footnote w:id="23">
    <w:p w:rsidR="00E1680D" w:rsidRDefault="00E1680D">
      <w:pPr>
        <w:pStyle w:val="FootnoteText"/>
        <w:spacing w:line="240" w:lineRule="auto"/>
        <w:rPr>
          <w:spacing w:val="0"/>
          <w:w w:val="100"/>
          <w:sz w:val="20"/>
          <w:lang w:val="en-NZ"/>
        </w:rPr>
      </w:pPr>
      <w:r>
        <w:rPr>
          <w:rStyle w:val="FootnoteReference"/>
          <w:spacing w:val="0"/>
          <w:w w:val="100"/>
          <w:position w:val="0"/>
          <w:sz w:val="20"/>
        </w:rPr>
        <w:footnoteRef/>
      </w:r>
      <w:r>
        <w:rPr>
          <w:spacing w:val="0"/>
          <w:w w:val="100"/>
          <w:sz w:val="20"/>
        </w:rPr>
        <w:t xml:space="preserve"> Section 3 of the </w:t>
      </w:r>
      <w:smartTag w:uri="urn:schemas-microsoft-com:office:smarttags" w:element="place">
        <w:r>
          <w:rPr>
            <w:spacing w:val="0"/>
            <w:w w:val="100"/>
            <w:sz w:val="20"/>
          </w:rPr>
          <w:t>Island</w:t>
        </w:r>
      </w:smartTag>
      <w:r>
        <w:rPr>
          <w:spacing w:val="0"/>
          <w:w w:val="100"/>
          <w:sz w:val="20"/>
        </w:rPr>
        <w:t xml:space="preserve"> Courts Act (Cap 3)</w:t>
      </w:r>
    </w:p>
  </w:footnote>
  <w:footnote w:id="24">
    <w:p w:rsidR="00E1680D" w:rsidRDefault="00E1680D">
      <w:pPr>
        <w:pStyle w:val="FootnoteText"/>
        <w:spacing w:line="240" w:lineRule="auto"/>
        <w:rPr>
          <w:spacing w:val="0"/>
          <w:w w:val="100"/>
          <w:sz w:val="20"/>
          <w:lang w:val="en-US"/>
        </w:rPr>
      </w:pPr>
      <w:r>
        <w:rPr>
          <w:rStyle w:val="FootnoteReference"/>
          <w:spacing w:val="0"/>
          <w:w w:val="100"/>
          <w:position w:val="0"/>
          <w:sz w:val="20"/>
        </w:rPr>
        <w:footnoteRef/>
      </w:r>
      <w:r>
        <w:rPr>
          <w:spacing w:val="0"/>
          <w:w w:val="100"/>
          <w:sz w:val="20"/>
        </w:rPr>
        <w:t xml:space="preserve"> Section 4 of the </w:t>
      </w:r>
      <w:smartTag w:uri="urn:schemas-microsoft-com:office:smarttags" w:element="place">
        <w:r>
          <w:rPr>
            <w:spacing w:val="0"/>
            <w:w w:val="100"/>
            <w:sz w:val="20"/>
          </w:rPr>
          <w:t>Islands</w:t>
        </w:r>
      </w:smartTag>
      <w:r>
        <w:rPr>
          <w:spacing w:val="0"/>
          <w:w w:val="100"/>
          <w:sz w:val="20"/>
        </w:rPr>
        <w:t xml:space="preserve"> Court Act (Cap 3)</w:t>
      </w:r>
    </w:p>
  </w:footnote>
  <w:footnote w:id="25">
    <w:p w:rsidR="00E1680D" w:rsidRDefault="00E1680D">
      <w:pPr>
        <w:pStyle w:val="FootnoteText"/>
        <w:spacing w:line="240" w:lineRule="auto"/>
        <w:rPr>
          <w:spacing w:val="0"/>
          <w:w w:val="100"/>
          <w:sz w:val="20"/>
          <w:lang w:val="en-US"/>
        </w:rPr>
      </w:pPr>
      <w:r>
        <w:rPr>
          <w:rStyle w:val="FootnoteReference"/>
          <w:spacing w:val="0"/>
          <w:w w:val="100"/>
          <w:position w:val="0"/>
          <w:sz w:val="20"/>
        </w:rPr>
        <w:footnoteRef/>
      </w:r>
      <w:r>
        <w:rPr>
          <w:spacing w:val="0"/>
          <w:w w:val="100"/>
          <w:sz w:val="20"/>
        </w:rPr>
        <w:t xml:space="preserve"> Section 5(1) </w:t>
      </w:r>
      <w:smartTag w:uri="urn:schemas-microsoft-com:office:smarttags" w:element="place">
        <w:r>
          <w:rPr>
            <w:spacing w:val="0"/>
            <w:w w:val="100"/>
            <w:sz w:val="20"/>
          </w:rPr>
          <w:t>Island</w:t>
        </w:r>
      </w:smartTag>
      <w:r>
        <w:rPr>
          <w:spacing w:val="0"/>
          <w:w w:val="100"/>
          <w:sz w:val="20"/>
        </w:rPr>
        <w:t xml:space="preserve"> Courts Act (Cap 3) </w:t>
      </w:r>
    </w:p>
  </w:footnote>
  <w:footnote w:id="26">
    <w:p w:rsidR="00E1680D" w:rsidRDefault="00E1680D">
      <w:pPr>
        <w:pStyle w:val="FootnoteText"/>
        <w:spacing w:line="240" w:lineRule="auto"/>
        <w:rPr>
          <w:spacing w:val="0"/>
          <w:w w:val="100"/>
          <w:sz w:val="20"/>
          <w:lang w:val="en-US"/>
        </w:rPr>
      </w:pPr>
      <w:r>
        <w:rPr>
          <w:rStyle w:val="FootnoteReference"/>
          <w:spacing w:val="0"/>
          <w:w w:val="100"/>
          <w:position w:val="0"/>
          <w:sz w:val="20"/>
        </w:rPr>
        <w:footnoteRef/>
      </w:r>
      <w:r>
        <w:rPr>
          <w:spacing w:val="0"/>
          <w:w w:val="100"/>
          <w:sz w:val="20"/>
        </w:rPr>
        <w:t xml:space="preserve"> USP,  Corrin-Care, </w:t>
      </w:r>
      <w:smartTag w:uri="urn:schemas-microsoft-com:office:smarttags" w:element="City">
        <w:r>
          <w:rPr>
            <w:spacing w:val="0"/>
            <w:w w:val="100"/>
            <w:sz w:val="20"/>
          </w:rPr>
          <w:t>Newton</w:t>
        </w:r>
      </w:smartTag>
      <w:r>
        <w:rPr>
          <w:spacing w:val="0"/>
          <w:w w:val="100"/>
          <w:sz w:val="20"/>
        </w:rPr>
        <w:t xml:space="preserve"> &amp; </w:t>
      </w:r>
      <w:smartTag w:uri="urn:schemas-microsoft-com:office:smarttags" w:element="place">
        <w:smartTag w:uri="urn:schemas-microsoft-com:office:smarttags" w:element="City">
          <w:r>
            <w:rPr>
              <w:spacing w:val="0"/>
              <w:w w:val="100"/>
              <w:sz w:val="20"/>
            </w:rPr>
            <w:t>Paterson</w:t>
          </w:r>
        </w:smartTag>
      </w:smartTag>
      <w:r>
        <w:rPr>
          <w:spacing w:val="0"/>
          <w:w w:val="100"/>
          <w:sz w:val="20"/>
        </w:rPr>
        <w:t xml:space="preserve">, 1999 </w:t>
      </w:r>
    </w:p>
  </w:footnote>
  <w:footnote w:id="27">
    <w:p w:rsidR="00E1680D" w:rsidRDefault="00E1680D">
      <w:pPr>
        <w:pStyle w:val="FootnoteText"/>
        <w:spacing w:line="240" w:lineRule="auto"/>
        <w:rPr>
          <w:spacing w:val="0"/>
          <w:w w:val="100"/>
          <w:sz w:val="20"/>
          <w:lang w:val="en-US"/>
        </w:rPr>
      </w:pPr>
      <w:r>
        <w:rPr>
          <w:rStyle w:val="FootnoteReference"/>
          <w:spacing w:val="0"/>
          <w:w w:val="100"/>
          <w:position w:val="0"/>
          <w:sz w:val="20"/>
        </w:rPr>
        <w:footnoteRef/>
      </w:r>
      <w:r>
        <w:rPr>
          <w:spacing w:val="0"/>
          <w:w w:val="100"/>
          <w:sz w:val="20"/>
        </w:rPr>
        <w:t xml:space="preserve"> ibid</w:t>
      </w:r>
    </w:p>
  </w:footnote>
  <w:footnote w:id="28">
    <w:p w:rsidR="00E1680D" w:rsidRDefault="00E1680D">
      <w:pPr>
        <w:pStyle w:val="FootnoteText"/>
        <w:spacing w:line="240" w:lineRule="auto"/>
        <w:rPr>
          <w:spacing w:val="0"/>
          <w:w w:val="100"/>
          <w:sz w:val="20"/>
          <w:lang w:val="en-US"/>
        </w:rPr>
      </w:pPr>
      <w:r>
        <w:rPr>
          <w:rStyle w:val="FootnoteReference"/>
          <w:spacing w:val="0"/>
          <w:w w:val="100"/>
          <w:position w:val="0"/>
          <w:sz w:val="20"/>
        </w:rPr>
        <w:footnoteRef/>
      </w:r>
      <w:r>
        <w:rPr>
          <w:spacing w:val="0"/>
          <w:w w:val="100"/>
          <w:sz w:val="20"/>
        </w:rPr>
        <w:t xml:space="preserve"> UNDP </w:t>
      </w:r>
      <w:smartTag w:uri="urn:schemas-microsoft-com:office:smarttags" w:element="place">
        <w:smartTag w:uri="urn:schemas-microsoft-com:office:smarttags" w:element="country-region">
          <w:r>
            <w:rPr>
              <w:spacing w:val="0"/>
              <w:w w:val="100"/>
              <w:sz w:val="20"/>
            </w:rPr>
            <w:t>Tuvalu</w:t>
          </w:r>
        </w:smartTag>
      </w:smartTag>
      <w:r>
        <w:rPr>
          <w:spacing w:val="0"/>
          <w:w w:val="100"/>
          <w:sz w:val="20"/>
        </w:rPr>
        <w:t xml:space="preserve"> Common Country Assessment Report, 2003</w:t>
      </w:r>
    </w:p>
  </w:footnote>
  <w:footnote w:id="29">
    <w:p w:rsidR="00E1680D" w:rsidRDefault="00E1680D">
      <w:pPr>
        <w:pStyle w:val="FootnoteText"/>
        <w:spacing w:line="240" w:lineRule="auto"/>
        <w:rPr>
          <w:spacing w:val="0"/>
          <w:w w:val="100"/>
          <w:sz w:val="20"/>
          <w:lang w:val="en-US"/>
        </w:rPr>
      </w:pPr>
      <w:r>
        <w:rPr>
          <w:rStyle w:val="FootnoteReference"/>
          <w:spacing w:val="0"/>
          <w:w w:val="100"/>
          <w:position w:val="0"/>
          <w:sz w:val="20"/>
        </w:rPr>
        <w:footnoteRef/>
      </w:r>
      <w:r>
        <w:rPr>
          <w:spacing w:val="0"/>
          <w:w w:val="100"/>
          <w:sz w:val="20"/>
        </w:rPr>
        <w:t xml:space="preserve"> UNDP, Tuvalu Legislative Needs Assessment Country visit Mission Report, 2000</w:t>
      </w:r>
    </w:p>
  </w:footnote>
  <w:footnote w:id="30">
    <w:p w:rsidR="00E1680D" w:rsidRDefault="00E1680D">
      <w:pPr>
        <w:pStyle w:val="FootnoteText"/>
        <w:spacing w:line="240" w:lineRule="auto"/>
        <w:rPr>
          <w:spacing w:val="0"/>
          <w:w w:val="100"/>
          <w:sz w:val="20"/>
          <w:lang w:val="en-US"/>
        </w:rPr>
      </w:pPr>
      <w:r>
        <w:rPr>
          <w:rStyle w:val="FootnoteReference"/>
          <w:spacing w:val="0"/>
          <w:w w:val="100"/>
          <w:position w:val="0"/>
          <w:sz w:val="20"/>
        </w:rPr>
        <w:footnoteRef/>
      </w:r>
      <w:r>
        <w:rPr>
          <w:spacing w:val="0"/>
          <w:w w:val="100"/>
          <w:sz w:val="20"/>
        </w:rPr>
        <w:t xml:space="preserve"> Literally means ‘</w:t>
      </w:r>
      <w:smartTag w:uri="urn:schemas-microsoft-com:office:smarttags" w:element="place">
        <w:smartTag w:uri="urn:schemas-microsoft-com:office:smarttags" w:element="country-region">
          <w:r>
            <w:rPr>
              <w:spacing w:val="0"/>
              <w:w w:val="100"/>
              <w:sz w:val="20"/>
            </w:rPr>
            <w:t>Tuvalu</w:t>
          </w:r>
        </w:smartTag>
      </w:smartTag>
      <w:r>
        <w:rPr>
          <w:spacing w:val="0"/>
          <w:w w:val="100"/>
          <w:sz w:val="20"/>
        </w:rPr>
        <w:t xml:space="preserve"> for God’</w:t>
      </w:r>
    </w:p>
  </w:footnote>
  <w:footnote w:id="31">
    <w:p w:rsidR="00E1680D" w:rsidRDefault="00E1680D">
      <w:pPr>
        <w:pStyle w:val="FootnoteText"/>
        <w:spacing w:line="240" w:lineRule="auto"/>
        <w:rPr>
          <w:spacing w:val="0"/>
          <w:w w:val="100"/>
          <w:sz w:val="20"/>
        </w:rPr>
      </w:pPr>
      <w:r>
        <w:rPr>
          <w:rStyle w:val="FootnoteReference"/>
          <w:spacing w:val="0"/>
          <w:w w:val="100"/>
          <w:position w:val="0"/>
          <w:sz w:val="20"/>
        </w:rPr>
        <w:footnoteRef/>
      </w:r>
      <w:r>
        <w:rPr>
          <w:spacing w:val="0"/>
          <w:w w:val="100"/>
          <w:sz w:val="20"/>
        </w:rPr>
        <w:t xml:space="preserve"> Te Kakeega II 2005-2015 </w:t>
      </w:r>
    </w:p>
  </w:footnote>
  <w:footnote w:id="32">
    <w:p w:rsidR="00E1680D" w:rsidRDefault="00E1680D">
      <w:pPr>
        <w:pStyle w:val="FootnoteText"/>
        <w:spacing w:line="240" w:lineRule="auto"/>
        <w:rPr>
          <w:spacing w:val="0"/>
          <w:w w:val="100"/>
          <w:sz w:val="20"/>
          <w:lang w:val="en-US"/>
        </w:rPr>
      </w:pPr>
      <w:r>
        <w:rPr>
          <w:rStyle w:val="FootnoteReference"/>
          <w:spacing w:val="0"/>
          <w:w w:val="100"/>
          <w:position w:val="0"/>
          <w:sz w:val="20"/>
        </w:rPr>
        <w:footnoteRef/>
      </w:r>
      <w:r>
        <w:rPr>
          <w:spacing w:val="0"/>
          <w:w w:val="100"/>
          <w:sz w:val="20"/>
        </w:rPr>
        <w:t xml:space="preserve"> Included in the Discussion Paper for the MoF Roundtable meeting with Donors, </w:t>
      </w:r>
      <w:smartTag w:uri="urn:schemas-microsoft-com:office:smarttags" w:element="place">
        <w:smartTag w:uri="urn:schemas-microsoft-com:office:smarttags" w:element="City">
          <w:r>
            <w:rPr>
              <w:spacing w:val="0"/>
              <w:w w:val="100"/>
              <w:sz w:val="20"/>
            </w:rPr>
            <w:t>Suva</w:t>
          </w:r>
        </w:smartTag>
        <w:r>
          <w:rPr>
            <w:spacing w:val="0"/>
            <w:w w:val="100"/>
            <w:sz w:val="20"/>
          </w:rPr>
          <w:t xml:space="preserve">, </w:t>
        </w:r>
        <w:smartTag w:uri="urn:schemas-microsoft-com:office:smarttags" w:element="country-region">
          <w:r>
            <w:rPr>
              <w:spacing w:val="0"/>
              <w:w w:val="100"/>
              <w:sz w:val="20"/>
            </w:rPr>
            <w:t>Fiji</w:t>
          </w:r>
        </w:smartTag>
      </w:smartTag>
      <w:r>
        <w:rPr>
          <w:spacing w:val="0"/>
          <w:w w:val="100"/>
          <w:sz w:val="20"/>
        </w:rPr>
        <w:t xml:space="preserve"> - May 2006</w:t>
      </w:r>
    </w:p>
  </w:footnote>
  <w:footnote w:id="33">
    <w:p w:rsidR="00E1680D" w:rsidRDefault="00E1680D">
      <w:pPr>
        <w:pStyle w:val="FootnoteText"/>
        <w:spacing w:line="240" w:lineRule="auto"/>
        <w:rPr>
          <w:spacing w:val="0"/>
          <w:w w:val="100"/>
          <w:sz w:val="20"/>
          <w:lang w:val="en-US"/>
        </w:rPr>
      </w:pPr>
      <w:r>
        <w:rPr>
          <w:rStyle w:val="FootnoteReference"/>
          <w:spacing w:val="0"/>
          <w:w w:val="100"/>
          <w:position w:val="0"/>
          <w:sz w:val="20"/>
        </w:rPr>
        <w:footnoteRef/>
      </w:r>
      <w:r>
        <w:rPr>
          <w:spacing w:val="0"/>
          <w:w w:val="100"/>
          <w:sz w:val="20"/>
        </w:rPr>
        <w:t xml:space="preserve"> Committee of Permanent Secretaries of Government Ministries</w:t>
      </w:r>
    </w:p>
  </w:footnote>
  <w:footnote w:id="34">
    <w:p w:rsidR="00E1680D" w:rsidRDefault="00E1680D">
      <w:pPr>
        <w:pStyle w:val="FootnoteText"/>
        <w:spacing w:line="240" w:lineRule="auto"/>
        <w:rPr>
          <w:color w:val="000000"/>
          <w:spacing w:val="0"/>
          <w:w w:val="100"/>
          <w:sz w:val="20"/>
        </w:rPr>
      </w:pPr>
      <w:r>
        <w:rPr>
          <w:rStyle w:val="FootnoteReference"/>
          <w:color w:val="000000"/>
          <w:spacing w:val="0"/>
          <w:w w:val="100"/>
          <w:position w:val="0"/>
          <w:sz w:val="20"/>
        </w:rPr>
        <w:footnoteRef/>
      </w:r>
      <w:r>
        <w:rPr>
          <w:color w:val="000000"/>
          <w:spacing w:val="0"/>
          <w:w w:val="100"/>
          <w:sz w:val="20"/>
        </w:rPr>
        <w:t xml:space="preserve"> ADB Hardship &amp; Poverty Report 2004 p 8 </w:t>
      </w:r>
    </w:p>
  </w:footnote>
  <w:footnote w:id="35">
    <w:p w:rsidR="00E1680D" w:rsidRDefault="00E1680D">
      <w:pPr>
        <w:pStyle w:val="FootnoteText"/>
        <w:spacing w:line="240" w:lineRule="auto"/>
        <w:rPr>
          <w:spacing w:val="0"/>
          <w:w w:val="100"/>
          <w:sz w:val="20"/>
          <w:lang w:val="en-US"/>
        </w:rPr>
      </w:pPr>
      <w:r>
        <w:rPr>
          <w:rStyle w:val="FootnoteReference"/>
          <w:spacing w:val="0"/>
          <w:w w:val="100"/>
          <w:position w:val="0"/>
          <w:sz w:val="20"/>
        </w:rPr>
        <w:footnoteRef/>
      </w:r>
      <w:r>
        <w:rPr>
          <w:spacing w:val="0"/>
          <w:w w:val="100"/>
          <w:sz w:val="20"/>
        </w:rPr>
        <w:t xml:space="preserve"> Section 27(1) of the Constitution</w:t>
      </w:r>
    </w:p>
  </w:footnote>
  <w:footnote w:id="36">
    <w:p w:rsidR="00E1680D" w:rsidRDefault="00E1680D">
      <w:pPr>
        <w:pStyle w:val="FootnoteText"/>
        <w:spacing w:line="240" w:lineRule="auto"/>
        <w:rPr>
          <w:spacing w:val="0"/>
          <w:w w:val="100"/>
          <w:sz w:val="20"/>
          <w:lang w:val="en-US"/>
        </w:rPr>
      </w:pPr>
      <w:r>
        <w:rPr>
          <w:rStyle w:val="FootnoteReference"/>
          <w:spacing w:val="0"/>
          <w:w w:val="100"/>
          <w:position w:val="0"/>
          <w:sz w:val="20"/>
        </w:rPr>
        <w:footnoteRef/>
      </w:r>
      <w:r>
        <w:rPr>
          <w:spacing w:val="0"/>
          <w:w w:val="100"/>
          <w:sz w:val="20"/>
        </w:rPr>
        <w:t xml:space="preserve"> Jivan &amp; Forster, 2006</w:t>
      </w:r>
    </w:p>
  </w:footnote>
  <w:footnote w:id="37">
    <w:p w:rsidR="00E1680D" w:rsidRDefault="00E1680D">
      <w:pPr>
        <w:pStyle w:val="FootnoteText"/>
        <w:spacing w:line="240" w:lineRule="auto"/>
        <w:rPr>
          <w:spacing w:val="0"/>
          <w:w w:val="100"/>
          <w:sz w:val="20"/>
          <w:lang w:val="en-US"/>
        </w:rPr>
      </w:pPr>
      <w:r>
        <w:rPr>
          <w:rStyle w:val="FootnoteReference"/>
          <w:spacing w:val="0"/>
          <w:w w:val="100"/>
          <w:position w:val="0"/>
          <w:sz w:val="20"/>
        </w:rPr>
        <w:footnoteRef/>
      </w:r>
      <w:r>
        <w:rPr>
          <w:spacing w:val="0"/>
          <w:w w:val="100"/>
          <w:sz w:val="20"/>
        </w:rPr>
        <w:t xml:space="preserve"> Section 27(3)</w:t>
      </w:r>
    </w:p>
  </w:footnote>
  <w:footnote w:id="38">
    <w:p w:rsidR="00E1680D" w:rsidRDefault="00E1680D">
      <w:pPr>
        <w:pStyle w:val="FootnoteText"/>
        <w:spacing w:line="240" w:lineRule="auto"/>
        <w:rPr>
          <w:spacing w:val="0"/>
          <w:w w:val="100"/>
          <w:sz w:val="20"/>
          <w:lang w:val="en-US"/>
        </w:rPr>
      </w:pPr>
      <w:r>
        <w:rPr>
          <w:rStyle w:val="FootnoteReference"/>
          <w:spacing w:val="0"/>
          <w:w w:val="100"/>
          <w:position w:val="0"/>
          <w:sz w:val="20"/>
        </w:rPr>
        <w:footnoteRef/>
      </w:r>
      <w:r>
        <w:rPr>
          <w:spacing w:val="0"/>
          <w:w w:val="100"/>
          <w:sz w:val="20"/>
        </w:rPr>
        <w:t xml:space="preserve"> Section 22 of the Constitution</w:t>
      </w:r>
    </w:p>
  </w:footnote>
  <w:footnote w:id="39">
    <w:p w:rsidR="00E1680D" w:rsidRDefault="00E1680D">
      <w:pPr>
        <w:pStyle w:val="FootnoteText"/>
        <w:spacing w:line="240" w:lineRule="auto"/>
        <w:rPr>
          <w:spacing w:val="0"/>
          <w:w w:val="100"/>
          <w:sz w:val="20"/>
          <w:lang w:val="en-US"/>
        </w:rPr>
      </w:pPr>
      <w:r>
        <w:rPr>
          <w:rStyle w:val="FootnoteReference"/>
          <w:spacing w:val="0"/>
          <w:w w:val="100"/>
          <w:position w:val="0"/>
          <w:sz w:val="20"/>
        </w:rPr>
        <w:footnoteRef/>
      </w:r>
      <w:r>
        <w:rPr>
          <w:spacing w:val="0"/>
          <w:w w:val="100"/>
          <w:sz w:val="20"/>
        </w:rPr>
        <w:t xml:space="preserve">Social Data Report, 2005 </w:t>
      </w:r>
    </w:p>
  </w:footnote>
  <w:footnote w:id="40">
    <w:p w:rsidR="00E1680D" w:rsidRDefault="00E1680D">
      <w:pPr>
        <w:pStyle w:val="FootnoteText"/>
        <w:spacing w:line="240" w:lineRule="auto"/>
        <w:rPr>
          <w:spacing w:val="0"/>
          <w:w w:val="100"/>
          <w:sz w:val="20"/>
          <w:lang w:val="en-US"/>
        </w:rPr>
      </w:pPr>
      <w:r>
        <w:rPr>
          <w:rStyle w:val="FootnoteReference"/>
          <w:spacing w:val="0"/>
          <w:w w:val="100"/>
          <w:position w:val="0"/>
          <w:sz w:val="20"/>
        </w:rPr>
        <w:footnoteRef/>
      </w:r>
      <w:r>
        <w:rPr>
          <w:spacing w:val="0"/>
          <w:w w:val="100"/>
          <w:sz w:val="20"/>
        </w:rPr>
        <w:t xml:space="preserve"> (2006) High Court Case No. 2/06 (Unreported)</w:t>
      </w:r>
    </w:p>
  </w:footnote>
  <w:footnote w:id="41">
    <w:p w:rsidR="00E1680D" w:rsidRDefault="00E1680D">
      <w:pPr>
        <w:pStyle w:val="FootnoteText"/>
        <w:spacing w:line="240" w:lineRule="auto"/>
        <w:rPr>
          <w:spacing w:val="0"/>
          <w:w w:val="100"/>
          <w:sz w:val="20"/>
          <w:lang w:val="en-US"/>
        </w:rPr>
      </w:pPr>
      <w:r>
        <w:rPr>
          <w:rStyle w:val="FootnoteReference"/>
          <w:spacing w:val="0"/>
          <w:w w:val="100"/>
          <w:position w:val="0"/>
          <w:sz w:val="20"/>
        </w:rPr>
        <w:footnoteRef/>
      </w:r>
      <w:r>
        <w:rPr>
          <w:spacing w:val="0"/>
          <w:w w:val="100"/>
          <w:sz w:val="20"/>
        </w:rPr>
        <w:t xml:space="preserve"> Emphasis added </w:t>
      </w:r>
    </w:p>
  </w:footnote>
  <w:footnote w:id="42">
    <w:p w:rsidR="00E1680D" w:rsidRDefault="00E1680D">
      <w:pPr>
        <w:pStyle w:val="FootnoteText"/>
        <w:spacing w:line="240" w:lineRule="auto"/>
        <w:rPr>
          <w:spacing w:val="0"/>
          <w:w w:val="100"/>
          <w:sz w:val="20"/>
          <w:lang w:val="en-US"/>
        </w:rPr>
      </w:pPr>
      <w:r>
        <w:rPr>
          <w:rStyle w:val="FootnoteReference"/>
          <w:spacing w:val="0"/>
          <w:w w:val="100"/>
          <w:position w:val="0"/>
          <w:sz w:val="20"/>
        </w:rPr>
        <w:footnoteRef/>
      </w:r>
      <w:r>
        <w:rPr>
          <w:spacing w:val="0"/>
          <w:w w:val="100"/>
          <w:sz w:val="20"/>
        </w:rPr>
        <w:t xml:space="preserve"> Te Kakeega II</w:t>
      </w:r>
    </w:p>
  </w:footnote>
  <w:footnote w:id="43">
    <w:p w:rsidR="00E1680D" w:rsidRDefault="00E1680D">
      <w:pPr>
        <w:pStyle w:val="FootnoteText"/>
        <w:spacing w:line="240" w:lineRule="auto"/>
        <w:rPr>
          <w:spacing w:val="0"/>
          <w:w w:val="100"/>
          <w:sz w:val="20"/>
        </w:rPr>
      </w:pPr>
      <w:r>
        <w:rPr>
          <w:rStyle w:val="FootnoteReference"/>
          <w:spacing w:val="0"/>
          <w:w w:val="100"/>
          <w:position w:val="0"/>
          <w:sz w:val="20"/>
        </w:rPr>
        <w:footnoteRef/>
      </w:r>
      <w:r>
        <w:rPr>
          <w:spacing w:val="0"/>
          <w:w w:val="100"/>
          <w:sz w:val="20"/>
        </w:rPr>
        <w:t xml:space="preserve"> Part II of the Constitution</w:t>
      </w:r>
    </w:p>
  </w:footnote>
  <w:footnote w:id="44">
    <w:p w:rsidR="00E1680D" w:rsidRDefault="00E1680D">
      <w:pPr>
        <w:pStyle w:val="FootnoteText"/>
        <w:spacing w:line="240" w:lineRule="auto"/>
        <w:ind w:left="0" w:firstLine="0"/>
        <w:rPr>
          <w:spacing w:val="0"/>
          <w:w w:val="100"/>
          <w:sz w:val="20"/>
          <w:lang w:val="en-US"/>
        </w:rPr>
      </w:pPr>
      <w:r>
        <w:rPr>
          <w:rStyle w:val="FootnoteReference"/>
          <w:spacing w:val="0"/>
          <w:w w:val="100"/>
          <w:position w:val="0"/>
          <w:sz w:val="20"/>
        </w:rPr>
        <w:footnoteRef/>
      </w:r>
      <w:r>
        <w:rPr>
          <w:spacing w:val="0"/>
          <w:w w:val="100"/>
          <w:sz w:val="20"/>
        </w:rPr>
        <w:t xml:space="preserve"> </w:t>
      </w:r>
      <w:r>
        <w:rPr>
          <w:spacing w:val="0"/>
          <w:w w:val="100"/>
          <w:sz w:val="20"/>
          <w:lang w:val="en-US"/>
        </w:rPr>
        <w:t>This subsection is drafted in terms that imported a mandatory requirement that the rights and freedoms can only be used if they are in the national interest or do not contradict traditions and culture.</w:t>
      </w:r>
    </w:p>
  </w:footnote>
  <w:footnote w:id="45">
    <w:p w:rsidR="00E1680D" w:rsidRDefault="00E1680D">
      <w:pPr>
        <w:pStyle w:val="FootnoteText"/>
        <w:spacing w:line="240" w:lineRule="auto"/>
        <w:rPr>
          <w:spacing w:val="0"/>
          <w:w w:val="100"/>
          <w:sz w:val="20"/>
        </w:rPr>
      </w:pPr>
      <w:r>
        <w:rPr>
          <w:rStyle w:val="FootnoteReference"/>
          <w:spacing w:val="0"/>
          <w:w w:val="100"/>
          <w:position w:val="0"/>
          <w:sz w:val="20"/>
        </w:rPr>
        <w:footnoteRef/>
      </w:r>
      <w:r>
        <w:rPr>
          <w:spacing w:val="0"/>
          <w:w w:val="100"/>
          <w:sz w:val="20"/>
        </w:rPr>
        <w:t xml:space="preserve"> Can also be found in </w:t>
      </w:r>
      <w:hyperlink r:id="rId1" w:history="1">
        <w:r>
          <w:rPr>
            <w:rStyle w:val="Hyperlink"/>
            <w:spacing w:val="0"/>
            <w:w w:val="100"/>
            <w:sz w:val="20"/>
          </w:rPr>
          <w:t>http://www.paclii.org</w:t>
        </w:r>
      </w:hyperlink>
      <w:r>
        <w:rPr>
          <w:spacing w:val="0"/>
          <w:w w:val="100"/>
          <w:sz w:val="20"/>
        </w:rPr>
        <w:t xml:space="preserve"> </w:t>
      </w:r>
    </w:p>
  </w:footnote>
  <w:footnote w:id="46">
    <w:p w:rsidR="00E1680D" w:rsidRDefault="00E1680D">
      <w:pPr>
        <w:pStyle w:val="FootnoteText"/>
        <w:spacing w:line="240" w:lineRule="auto"/>
        <w:rPr>
          <w:spacing w:val="0"/>
          <w:w w:val="100"/>
          <w:sz w:val="20"/>
          <w:lang w:val="en-US"/>
        </w:rPr>
      </w:pPr>
      <w:r>
        <w:rPr>
          <w:rStyle w:val="FootnoteReference"/>
          <w:spacing w:val="0"/>
          <w:w w:val="100"/>
          <w:position w:val="0"/>
          <w:sz w:val="20"/>
        </w:rPr>
        <w:footnoteRef/>
      </w:r>
      <w:r>
        <w:rPr>
          <w:spacing w:val="0"/>
          <w:w w:val="100"/>
          <w:sz w:val="20"/>
        </w:rPr>
        <w:t xml:space="preserve"> Some 4-5 years back. </w:t>
      </w:r>
    </w:p>
  </w:footnote>
  <w:footnote w:id="47">
    <w:p w:rsidR="00E1680D" w:rsidRDefault="00E1680D">
      <w:pPr>
        <w:pStyle w:val="FootnoteText"/>
        <w:spacing w:line="240" w:lineRule="auto"/>
        <w:rPr>
          <w:spacing w:val="0"/>
          <w:w w:val="100"/>
          <w:sz w:val="20"/>
          <w:lang w:val="en-US"/>
        </w:rPr>
      </w:pPr>
      <w:r>
        <w:rPr>
          <w:rStyle w:val="FootnoteReference"/>
          <w:spacing w:val="0"/>
          <w:w w:val="100"/>
          <w:position w:val="0"/>
          <w:sz w:val="20"/>
        </w:rPr>
        <w:footnoteRef/>
      </w:r>
      <w:r>
        <w:rPr>
          <w:spacing w:val="0"/>
          <w:w w:val="100"/>
          <w:sz w:val="20"/>
        </w:rPr>
        <w:t xml:space="preserve"> </w:t>
      </w:r>
      <w:r>
        <w:rPr>
          <w:spacing w:val="0"/>
          <w:w w:val="100"/>
          <w:sz w:val="20"/>
          <w:lang w:val="en-US"/>
        </w:rPr>
        <w:t>Explanatory notes on Constitutional amendment review programme.</w:t>
      </w:r>
    </w:p>
  </w:footnote>
  <w:footnote w:id="48">
    <w:p w:rsidR="00E1680D" w:rsidRDefault="00E1680D">
      <w:pPr>
        <w:pStyle w:val="FootnoteText"/>
        <w:spacing w:line="240" w:lineRule="auto"/>
        <w:rPr>
          <w:spacing w:val="0"/>
          <w:w w:val="100"/>
          <w:sz w:val="20"/>
        </w:rPr>
      </w:pPr>
      <w:r>
        <w:rPr>
          <w:rStyle w:val="FootnoteReference"/>
          <w:spacing w:val="0"/>
          <w:w w:val="100"/>
          <w:position w:val="0"/>
          <w:sz w:val="20"/>
        </w:rPr>
        <w:footnoteRef/>
      </w:r>
      <w:r>
        <w:rPr>
          <w:spacing w:val="0"/>
          <w:w w:val="100"/>
          <w:sz w:val="20"/>
        </w:rPr>
        <w:t xml:space="preserve"> Emphasis added</w:t>
      </w:r>
    </w:p>
  </w:footnote>
  <w:footnote w:id="49">
    <w:p w:rsidR="00E1680D" w:rsidRDefault="00E1680D">
      <w:pPr>
        <w:pStyle w:val="FootnoteText"/>
        <w:spacing w:line="240" w:lineRule="auto"/>
        <w:rPr>
          <w:spacing w:val="0"/>
          <w:w w:val="100"/>
          <w:sz w:val="20"/>
          <w:lang w:val="en-US"/>
        </w:rPr>
      </w:pPr>
      <w:r>
        <w:rPr>
          <w:rStyle w:val="FootnoteReference"/>
          <w:spacing w:val="0"/>
          <w:w w:val="100"/>
          <w:position w:val="0"/>
          <w:sz w:val="20"/>
        </w:rPr>
        <w:footnoteRef/>
      </w:r>
      <w:r>
        <w:rPr>
          <w:spacing w:val="0"/>
          <w:w w:val="100"/>
          <w:sz w:val="20"/>
        </w:rPr>
        <w:t xml:space="preserve"> s128 s130,, s133, s134, s135</w:t>
      </w:r>
    </w:p>
  </w:footnote>
  <w:footnote w:id="50">
    <w:p w:rsidR="00E1680D" w:rsidRDefault="00E1680D">
      <w:pPr>
        <w:pStyle w:val="FootnoteText"/>
        <w:spacing w:line="240" w:lineRule="auto"/>
        <w:rPr>
          <w:spacing w:val="0"/>
          <w:w w:val="100"/>
          <w:sz w:val="20"/>
          <w:lang w:val="en-US"/>
        </w:rPr>
      </w:pPr>
      <w:r>
        <w:rPr>
          <w:rStyle w:val="FootnoteReference"/>
          <w:spacing w:val="0"/>
          <w:w w:val="100"/>
          <w:position w:val="0"/>
          <w:sz w:val="20"/>
        </w:rPr>
        <w:footnoteRef/>
      </w:r>
      <w:r>
        <w:rPr>
          <w:spacing w:val="0"/>
          <w:w w:val="100"/>
          <w:sz w:val="20"/>
        </w:rPr>
        <w:t xml:space="preserve"> Penal Code (Cap 8), s 156(5)</w:t>
      </w:r>
    </w:p>
  </w:footnote>
  <w:footnote w:id="51">
    <w:p w:rsidR="00E1680D" w:rsidRDefault="00E1680D">
      <w:pPr>
        <w:pStyle w:val="FootnoteText"/>
        <w:spacing w:line="240" w:lineRule="auto"/>
        <w:rPr>
          <w:spacing w:val="0"/>
          <w:w w:val="100"/>
          <w:sz w:val="20"/>
          <w:lang w:val="en-US"/>
        </w:rPr>
      </w:pPr>
      <w:r>
        <w:rPr>
          <w:rStyle w:val="FootnoteReference"/>
          <w:spacing w:val="0"/>
          <w:w w:val="100"/>
          <w:position w:val="0"/>
          <w:sz w:val="20"/>
        </w:rPr>
        <w:footnoteRef/>
      </w:r>
      <w:r>
        <w:rPr>
          <w:spacing w:val="0"/>
          <w:w w:val="100"/>
          <w:sz w:val="20"/>
        </w:rPr>
        <w:t xml:space="preserve"> Sections 128, 130, 133, 134, 135 of the Penal Code</w:t>
      </w:r>
    </w:p>
  </w:footnote>
  <w:footnote w:id="52">
    <w:p w:rsidR="00E1680D" w:rsidRDefault="00E1680D">
      <w:pPr>
        <w:pStyle w:val="FootnoteText"/>
        <w:spacing w:line="240" w:lineRule="auto"/>
        <w:rPr>
          <w:spacing w:val="0"/>
          <w:w w:val="100"/>
          <w:sz w:val="20"/>
        </w:rPr>
      </w:pPr>
      <w:r>
        <w:rPr>
          <w:rStyle w:val="FootnoteReference"/>
          <w:spacing w:val="0"/>
          <w:w w:val="100"/>
          <w:position w:val="0"/>
          <w:sz w:val="20"/>
        </w:rPr>
        <w:footnoteRef/>
      </w:r>
      <w:r>
        <w:rPr>
          <w:spacing w:val="0"/>
          <w:w w:val="100"/>
          <w:sz w:val="20"/>
        </w:rPr>
        <w:t xml:space="preserve">  Jivan &amp; Forster, 2006 In UNDP PC &amp; UNIFEM Translating CEDAW Into Law</w:t>
      </w:r>
    </w:p>
  </w:footnote>
  <w:footnote w:id="53">
    <w:p w:rsidR="00E1680D" w:rsidRDefault="00E1680D">
      <w:pPr>
        <w:pStyle w:val="FootnoteText"/>
        <w:spacing w:line="240" w:lineRule="auto"/>
        <w:rPr>
          <w:spacing w:val="0"/>
          <w:w w:val="100"/>
          <w:sz w:val="20"/>
          <w:lang w:val="en-NZ"/>
        </w:rPr>
      </w:pPr>
      <w:r>
        <w:rPr>
          <w:rStyle w:val="FootnoteReference"/>
          <w:spacing w:val="0"/>
          <w:w w:val="100"/>
          <w:position w:val="0"/>
          <w:sz w:val="20"/>
        </w:rPr>
        <w:footnoteRef/>
      </w:r>
      <w:r>
        <w:rPr>
          <w:spacing w:val="0"/>
          <w:w w:val="100"/>
          <w:sz w:val="20"/>
        </w:rPr>
        <w:t xml:space="preserve"> Refers to a group of families who have equitable access to the land</w:t>
      </w:r>
    </w:p>
  </w:footnote>
  <w:footnote w:id="54">
    <w:p w:rsidR="00E1680D" w:rsidRDefault="00E1680D">
      <w:pPr>
        <w:pStyle w:val="FootnoteText"/>
        <w:spacing w:line="240" w:lineRule="auto"/>
        <w:rPr>
          <w:spacing w:val="0"/>
          <w:w w:val="100"/>
          <w:sz w:val="20"/>
          <w:lang w:val="en-US"/>
        </w:rPr>
      </w:pPr>
      <w:r>
        <w:rPr>
          <w:rStyle w:val="FootnoteReference"/>
          <w:spacing w:val="0"/>
          <w:w w:val="100"/>
          <w:position w:val="0"/>
          <w:sz w:val="20"/>
        </w:rPr>
        <w:footnoteRef/>
      </w:r>
      <w:r>
        <w:rPr>
          <w:spacing w:val="0"/>
          <w:w w:val="100"/>
          <w:sz w:val="20"/>
        </w:rPr>
        <w:t xml:space="preserve"> Tuu mo Aganuu refers to culture &amp; tradition</w:t>
      </w:r>
    </w:p>
  </w:footnote>
  <w:footnote w:id="55">
    <w:p w:rsidR="00E1680D" w:rsidRDefault="00E1680D">
      <w:pPr>
        <w:pStyle w:val="FootnoteText"/>
        <w:spacing w:line="240" w:lineRule="auto"/>
        <w:rPr>
          <w:spacing w:val="0"/>
          <w:w w:val="100"/>
          <w:sz w:val="20"/>
          <w:lang w:val="en-US"/>
        </w:rPr>
      </w:pPr>
      <w:r>
        <w:rPr>
          <w:rStyle w:val="FootnoteReference"/>
          <w:spacing w:val="0"/>
          <w:w w:val="100"/>
          <w:position w:val="0"/>
          <w:sz w:val="20"/>
        </w:rPr>
        <w:footnoteRef/>
      </w:r>
      <w:r>
        <w:rPr>
          <w:spacing w:val="0"/>
          <w:w w:val="100"/>
          <w:sz w:val="20"/>
        </w:rPr>
        <w:t xml:space="preserve"> Refers to brother whereas fakatuagaene refers to a cousin [either a boy or a girl]</w:t>
      </w:r>
    </w:p>
  </w:footnote>
  <w:footnote w:id="56">
    <w:p w:rsidR="00E1680D" w:rsidRDefault="00E1680D">
      <w:pPr>
        <w:pStyle w:val="FootnoteText"/>
        <w:spacing w:line="240" w:lineRule="auto"/>
        <w:rPr>
          <w:spacing w:val="0"/>
          <w:w w:val="100"/>
          <w:sz w:val="20"/>
          <w:lang w:val="en-US"/>
        </w:rPr>
      </w:pPr>
      <w:r>
        <w:rPr>
          <w:rStyle w:val="FootnoteReference"/>
          <w:spacing w:val="0"/>
          <w:w w:val="100"/>
          <w:position w:val="0"/>
          <w:sz w:val="20"/>
        </w:rPr>
        <w:footnoteRef/>
      </w:r>
      <w:r>
        <w:rPr>
          <w:spacing w:val="0"/>
          <w:w w:val="100"/>
          <w:sz w:val="20"/>
        </w:rPr>
        <w:t xml:space="preserve"> Tuatina refers to a maternal uncle</w:t>
      </w:r>
    </w:p>
  </w:footnote>
  <w:footnote w:id="57">
    <w:p w:rsidR="00E1680D" w:rsidRDefault="00E1680D">
      <w:pPr>
        <w:pStyle w:val="FootnoteText"/>
        <w:spacing w:line="240" w:lineRule="auto"/>
        <w:rPr>
          <w:spacing w:val="0"/>
          <w:w w:val="100"/>
          <w:sz w:val="20"/>
          <w:lang w:val="en-US"/>
        </w:rPr>
      </w:pPr>
      <w:r>
        <w:rPr>
          <w:rStyle w:val="FootnoteReference"/>
          <w:spacing w:val="0"/>
          <w:w w:val="100"/>
          <w:position w:val="0"/>
          <w:sz w:val="20"/>
        </w:rPr>
        <w:footnoteRef/>
      </w:r>
      <w:r>
        <w:rPr>
          <w:spacing w:val="0"/>
          <w:w w:val="100"/>
          <w:sz w:val="20"/>
        </w:rPr>
        <w:t xml:space="preserve"> Te Kakeega II National Strategy for Sustainable Development 2005 - 2015</w:t>
      </w:r>
    </w:p>
  </w:footnote>
  <w:footnote w:id="58">
    <w:p w:rsidR="00E1680D" w:rsidRDefault="00E1680D">
      <w:pPr>
        <w:pStyle w:val="FootnoteText"/>
        <w:spacing w:line="240" w:lineRule="auto"/>
        <w:rPr>
          <w:spacing w:val="0"/>
          <w:w w:val="100"/>
          <w:sz w:val="20"/>
          <w:lang w:val="en-US"/>
        </w:rPr>
      </w:pPr>
      <w:r>
        <w:rPr>
          <w:rStyle w:val="FootnoteReference"/>
          <w:spacing w:val="0"/>
          <w:w w:val="100"/>
          <w:position w:val="0"/>
          <w:sz w:val="20"/>
        </w:rPr>
        <w:footnoteRef/>
      </w:r>
      <w:r>
        <w:rPr>
          <w:spacing w:val="0"/>
          <w:w w:val="100"/>
          <w:sz w:val="20"/>
        </w:rPr>
        <w:t xml:space="preserve"> Foreign aid funded</w:t>
      </w:r>
    </w:p>
  </w:footnote>
  <w:footnote w:id="59">
    <w:p w:rsidR="00E1680D" w:rsidRDefault="00E1680D">
      <w:pPr>
        <w:pStyle w:val="FootnoteText"/>
        <w:spacing w:line="240" w:lineRule="auto"/>
        <w:rPr>
          <w:spacing w:val="0"/>
          <w:w w:val="100"/>
          <w:sz w:val="20"/>
          <w:lang w:val="en-US"/>
        </w:rPr>
      </w:pPr>
      <w:r>
        <w:rPr>
          <w:rStyle w:val="FootnoteReference"/>
          <w:spacing w:val="0"/>
          <w:w w:val="100"/>
          <w:position w:val="0"/>
          <w:sz w:val="20"/>
        </w:rPr>
        <w:footnoteRef/>
      </w:r>
      <w:r>
        <w:rPr>
          <w:spacing w:val="0"/>
          <w:w w:val="100"/>
          <w:sz w:val="20"/>
        </w:rPr>
        <w:t xml:space="preserve"> Refers to the chief of a clan</w:t>
      </w:r>
    </w:p>
  </w:footnote>
  <w:footnote w:id="60">
    <w:p w:rsidR="00E1680D" w:rsidRDefault="00E1680D">
      <w:pPr>
        <w:pStyle w:val="FootnoteText"/>
        <w:spacing w:line="240" w:lineRule="auto"/>
        <w:rPr>
          <w:spacing w:val="0"/>
          <w:w w:val="100"/>
          <w:sz w:val="20"/>
          <w:lang w:val="en-US"/>
        </w:rPr>
      </w:pPr>
      <w:r>
        <w:rPr>
          <w:rStyle w:val="FootnoteReference"/>
          <w:spacing w:val="0"/>
          <w:w w:val="100"/>
          <w:position w:val="0"/>
          <w:sz w:val="20"/>
        </w:rPr>
        <w:footnoteRef/>
      </w:r>
      <w:r>
        <w:rPr>
          <w:spacing w:val="0"/>
          <w:w w:val="100"/>
          <w:sz w:val="20"/>
        </w:rPr>
        <w:t xml:space="preserve"> Refers to a clan</w:t>
      </w:r>
    </w:p>
  </w:footnote>
  <w:footnote w:id="61">
    <w:p w:rsidR="00E1680D" w:rsidRDefault="00E1680D">
      <w:pPr>
        <w:pStyle w:val="FootnoteText"/>
        <w:spacing w:line="240" w:lineRule="auto"/>
        <w:rPr>
          <w:spacing w:val="0"/>
          <w:w w:val="100"/>
          <w:sz w:val="20"/>
          <w:lang w:val="en-US"/>
        </w:rPr>
      </w:pPr>
      <w:r>
        <w:rPr>
          <w:rStyle w:val="FootnoteReference"/>
          <w:spacing w:val="0"/>
          <w:w w:val="100"/>
          <w:position w:val="0"/>
          <w:sz w:val="20"/>
        </w:rPr>
        <w:footnoteRef/>
      </w:r>
      <w:r>
        <w:rPr>
          <w:spacing w:val="0"/>
          <w:w w:val="100"/>
          <w:sz w:val="20"/>
        </w:rPr>
        <w:t xml:space="preserve"> </w:t>
      </w:r>
      <w:smartTag w:uri="urn:schemas-microsoft-com:office:smarttags" w:element="Street">
        <w:smartTag w:uri="urn:schemas-microsoft-com:office:smarttags" w:element="address">
          <w:r>
            <w:rPr>
              <w:spacing w:val="0"/>
              <w:w w:val="100"/>
              <w:sz w:val="20"/>
            </w:rPr>
            <w:t>Tuvalu A Way</w:t>
          </w:r>
        </w:smartTag>
      </w:smartTag>
      <w:r>
        <w:rPr>
          <w:spacing w:val="0"/>
          <w:w w:val="100"/>
          <w:sz w:val="20"/>
        </w:rPr>
        <w:t xml:space="preserve"> of Life</w:t>
      </w:r>
    </w:p>
  </w:footnote>
  <w:footnote w:id="62">
    <w:p w:rsidR="00E1680D" w:rsidRDefault="00E1680D">
      <w:pPr>
        <w:pStyle w:val="FootnoteText"/>
        <w:spacing w:line="240" w:lineRule="auto"/>
        <w:rPr>
          <w:spacing w:val="0"/>
          <w:w w:val="100"/>
          <w:sz w:val="20"/>
        </w:rPr>
      </w:pPr>
      <w:r>
        <w:rPr>
          <w:rStyle w:val="FootnoteReference"/>
          <w:spacing w:val="0"/>
          <w:w w:val="100"/>
          <w:position w:val="0"/>
          <w:sz w:val="20"/>
        </w:rPr>
        <w:footnoteRef/>
      </w:r>
      <w:r>
        <w:rPr>
          <w:spacing w:val="0"/>
          <w:w w:val="100"/>
          <w:sz w:val="20"/>
        </w:rPr>
        <w:t xml:space="preserve"> ADB, 2003 Priorities of the People : Hardship in </w:t>
      </w:r>
      <w:smartTag w:uri="urn:schemas-microsoft-com:office:smarttags" w:element="place">
        <w:smartTag w:uri="urn:schemas-microsoft-com:office:smarttags" w:element="country-region">
          <w:r>
            <w:rPr>
              <w:spacing w:val="0"/>
              <w:w w:val="100"/>
              <w:sz w:val="20"/>
            </w:rPr>
            <w:t>Tuvalu</w:t>
          </w:r>
        </w:smartTag>
      </w:smartTag>
      <w:r>
        <w:rPr>
          <w:spacing w:val="0"/>
          <w:w w:val="100"/>
          <w:sz w:val="20"/>
        </w:rPr>
        <w:t xml:space="preserve"> </w:t>
      </w:r>
    </w:p>
  </w:footnote>
  <w:footnote w:id="63">
    <w:p w:rsidR="00E1680D" w:rsidRDefault="00E1680D">
      <w:pPr>
        <w:pStyle w:val="FootnoteText"/>
        <w:spacing w:line="240" w:lineRule="auto"/>
        <w:rPr>
          <w:spacing w:val="0"/>
          <w:w w:val="100"/>
          <w:sz w:val="20"/>
        </w:rPr>
      </w:pPr>
      <w:r>
        <w:rPr>
          <w:rStyle w:val="FootnoteReference"/>
          <w:spacing w:val="0"/>
          <w:w w:val="100"/>
          <w:position w:val="0"/>
          <w:sz w:val="20"/>
        </w:rPr>
        <w:footnoteRef/>
      </w:r>
      <w:r>
        <w:rPr>
          <w:spacing w:val="0"/>
          <w:w w:val="100"/>
          <w:sz w:val="20"/>
        </w:rPr>
        <w:t xml:space="preserve"> Custom and Human Rights in the Pacific, consultation May 2006</w:t>
      </w:r>
    </w:p>
  </w:footnote>
  <w:footnote w:id="64">
    <w:p w:rsidR="00E1680D" w:rsidRDefault="00E1680D">
      <w:pPr>
        <w:pStyle w:val="FootnoteText"/>
        <w:spacing w:line="240" w:lineRule="auto"/>
        <w:rPr>
          <w:spacing w:val="0"/>
          <w:w w:val="100"/>
          <w:sz w:val="20"/>
          <w:lang w:val="en-US"/>
        </w:rPr>
      </w:pPr>
      <w:r>
        <w:rPr>
          <w:rStyle w:val="FootnoteReference"/>
          <w:spacing w:val="0"/>
          <w:w w:val="100"/>
          <w:position w:val="0"/>
          <w:sz w:val="20"/>
        </w:rPr>
        <w:footnoteRef/>
      </w:r>
      <w:r>
        <w:rPr>
          <w:spacing w:val="0"/>
          <w:w w:val="100"/>
          <w:sz w:val="20"/>
        </w:rPr>
        <w:t xml:space="preserve"> Kofe &amp; Taomia In PIFS 2006 ‘A Woman’s Place is in the House – the House of Parliament’ </w:t>
      </w:r>
    </w:p>
  </w:footnote>
  <w:footnote w:id="65">
    <w:p w:rsidR="00E1680D" w:rsidRDefault="00E1680D">
      <w:pPr>
        <w:pStyle w:val="FootnoteText"/>
        <w:spacing w:line="240" w:lineRule="auto"/>
        <w:rPr>
          <w:spacing w:val="0"/>
          <w:w w:val="100"/>
          <w:sz w:val="20"/>
          <w:lang w:val="en-US"/>
        </w:rPr>
      </w:pPr>
      <w:r>
        <w:rPr>
          <w:rStyle w:val="FootnoteReference"/>
          <w:spacing w:val="0"/>
          <w:w w:val="100"/>
          <w:position w:val="0"/>
          <w:sz w:val="20"/>
        </w:rPr>
        <w:footnoteRef/>
      </w:r>
      <w:r>
        <w:rPr>
          <w:spacing w:val="0"/>
          <w:w w:val="100"/>
          <w:sz w:val="20"/>
        </w:rPr>
        <w:t xml:space="preserve"> </w:t>
      </w:r>
      <w:r>
        <w:rPr>
          <w:spacing w:val="0"/>
          <w:w w:val="100"/>
          <w:sz w:val="20"/>
          <w:lang w:val="en-US"/>
        </w:rPr>
        <w:t xml:space="preserve">Penal Code 1965 s 145 and 146 </w:t>
      </w:r>
    </w:p>
  </w:footnote>
  <w:footnote w:id="66">
    <w:p w:rsidR="00E1680D" w:rsidRDefault="00E1680D">
      <w:pPr>
        <w:pStyle w:val="FootnoteText"/>
        <w:spacing w:line="240" w:lineRule="auto"/>
        <w:rPr>
          <w:spacing w:val="0"/>
          <w:w w:val="100"/>
          <w:sz w:val="20"/>
          <w:lang w:val="en-US"/>
        </w:rPr>
      </w:pPr>
      <w:r>
        <w:rPr>
          <w:rStyle w:val="FootnoteReference"/>
          <w:spacing w:val="0"/>
          <w:w w:val="100"/>
          <w:position w:val="0"/>
          <w:sz w:val="20"/>
        </w:rPr>
        <w:footnoteRef/>
      </w:r>
      <w:r>
        <w:rPr>
          <w:spacing w:val="0"/>
          <w:w w:val="100"/>
          <w:sz w:val="20"/>
        </w:rPr>
        <w:t xml:space="preserve"> </w:t>
      </w:r>
      <w:r>
        <w:rPr>
          <w:spacing w:val="0"/>
          <w:w w:val="100"/>
          <w:sz w:val="20"/>
          <w:lang w:val="en-US"/>
        </w:rPr>
        <w:t>ibid 140 - 142</w:t>
      </w:r>
    </w:p>
  </w:footnote>
  <w:footnote w:id="67">
    <w:p w:rsidR="00E1680D" w:rsidRDefault="00E1680D">
      <w:pPr>
        <w:pStyle w:val="FootnoteText"/>
        <w:spacing w:line="240" w:lineRule="auto"/>
        <w:rPr>
          <w:spacing w:val="0"/>
          <w:w w:val="100"/>
          <w:sz w:val="20"/>
          <w:lang w:val="en-US"/>
        </w:rPr>
      </w:pPr>
      <w:r>
        <w:rPr>
          <w:rStyle w:val="FootnoteReference"/>
          <w:spacing w:val="0"/>
          <w:w w:val="100"/>
          <w:position w:val="0"/>
          <w:sz w:val="20"/>
        </w:rPr>
        <w:footnoteRef/>
      </w:r>
      <w:r>
        <w:rPr>
          <w:spacing w:val="0"/>
          <w:w w:val="100"/>
          <w:sz w:val="20"/>
        </w:rPr>
        <w:t xml:space="preserve"> </w:t>
      </w:r>
      <w:r>
        <w:rPr>
          <w:spacing w:val="0"/>
          <w:w w:val="100"/>
          <w:sz w:val="20"/>
          <w:lang w:val="en-US"/>
        </w:rPr>
        <w:t>ibid s138</w:t>
      </w:r>
    </w:p>
  </w:footnote>
  <w:footnote w:id="68">
    <w:p w:rsidR="00E1680D" w:rsidRDefault="00E1680D">
      <w:pPr>
        <w:pStyle w:val="FootnoteText"/>
        <w:spacing w:line="240" w:lineRule="auto"/>
        <w:rPr>
          <w:spacing w:val="0"/>
          <w:w w:val="100"/>
          <w:sz w:val="20"/>
          <w:lang w:val="fr-FR"/>
        </w:rPr>
      </w:pPr>
      <w:r>
        <w:rPr>
          <w:rStyle w:val="FootnoteReference"/>
          <w:spacing w:val="0"/>
          <w:w w:val="100"/>
          <w:position w:val="0"/>
          <w:sz w:val="20"/>
        </w:rPr>
        <w:footnoteRef/>
      </w:r>
      <w:r>
        <w:rPr>
          <w:spacing w:val="0"/>
          <w:w w:val="100"/>
          <w:sz w:val="20"/>
          <w:lang w:val="fr-FR"/>
        </w:rPr>
        <w:t xml:space="preserve"> Penal Code 1965 Section 145 and 146 </w:t>
      </w:r>
    </w:p>
  </w:footnote>
  <w:footnote w:id="69">
    <w:p w:rsidR="00E1680D" w:rsidRDefault="00E1680D">
      <w:pPr>
        <w:pStyle w:val="FootnoteText"/>
        <w:spacing w:line="240" w:lineRule="auto"/>
        <w:rPr>
          <w:spacing w:val="0"/>
          <w:w w:val="100"/>
          <w:sz w:val="20"/>
          <w:lang w:val="fr-FR"/>
        </w:rPr>
      </w:pPr>
      <w:r>
        <w:rPr>
          <w:rStyle w:val="FootnoteReference"/>
          <w:spacing w:val="0"/>
          <w:w w:val="100"/>
          <w:position w:val="0"/>
          <w:sz w:val="20"/>
        </w:rPr>
        <w:footnoteRef/>
      </w:r>
      <w:r>
        <w:rPr>
          <w:spacing w:val="0"/>
          <w:w w:val="100"/>
          <w:sz w:val="20"/>
          <w:lang w:val="fr-FR"/>
        </w:rPr>
        <w:t xml:space="preserve"> ibid  Section 140 - 142</w:t>
      </w:r>
    </w:p>
  </w:footnote>
  <w:footnote w:id="70">
    <w:p w:rsidR="00E1680D" w:rsidRDefault="00E1680D">
      <w:pPr>
        <w:pStyle w:val="FootnoteText"/>
        <w:spacing w:line="240" w:lineRule="auto"/>
        <w:rPr>
          <w:spacing w:val="0"/>
          <w:w w:val="100"/>
          <w:sz w:val="20"/>
          <w:lang w:val="fr-FR"/>
        </w:rPr>
      </w:pPr>
      <w:r>
        <w:rPr>
          <w:rStyle w:val="FootnoteReference"/>
          <w:spacing w:val="0"/>
          <w:w w:val="100"/>
          <w:position w:val="0"/>
          <w:sz w:val="20"/>
        </w:rPr>
        <w:footnoteRef/>
      </w:r>
      <w:r>
        <w:rPr>
          <w:spacing w:val="0"/>
          <w:w w:val="100"/>
          <w:sz w:val="20"/>
          <w:lang w:val="fr-FR"/>
        </w:rPr>
        <w:t xml:space="preserve"> ibid. Section 138</w:t>
      </w:r>
    </w:p>
  </w:footnote>
  <w:footnote w:id="71">
    <w:p w:rsidR="00E1680D" w:rsidRDefault="00E1680D">
      <w:pPr>
        <w:pStyle w:val="FootnoteText"/>
        <w:spacing w:line="240" w:lineRule="auto"/>
        <w:rPr>
          <w:spacing w:val="0"/>
          <w:w w:val="100"/>
          <w:sz w:val="20"/>
          <w:lang w:val="fr-FR"/>
        </w:rPr>
      </w:pPr>
      <w:r>
        <w:rPr>
          <w:rStyle w:val="FootnoteReference"/>
          <w:spacing w:val="0"/>
          <w:w w:val="100"/>
          <w:position w:val="0"/>
          <w:sz w:val="20"/>
        </w:rPr>
        <w:footnoteRef/>
      </w:r>
      <w:r>
        <w:rPr>
          <w:spacing w:val="0"/>
          <w:w w:val="100"/>
          <w:sz w:val="20"/>
          <w:lang w:val="fr-FR"/>
        </w:rPr>
        <w:t xml:space="preserve"> Tuvalu Constitution s. 90 - 92</w:t>
      </w:r>
    </w:p>
  </w:footnote>
  <w:footnote w:id="72">
    <w:p w:rsidR="00E1680D" w:rsidRDefault="00E1680D">
      <w:pPr>
        <w:pStyle w:val="FootnoteText"/>
        <w:spacing w:line="240" w:lineRule="auto"/>
        <w:rPr>
          <w:spacing w:val="0"/>
          <w:w w:val="100"/>
          <w:sz w:val="20"/>
        </w:rPr>
      </w:pPr>
      <w:r>
        <w:rPr>
          <w:rStyle w:val="FootnoteReference"/>
          <w:spacing w:val="0"/>
          <w:w w:val="100"/>
          <w:position w:val="0"/>
          <w:sz w:val="20"/>
        </w:rPr>
        <w:footnoteRef/>
      </w:r>
      <w:r>
        <w:rPr>
          <w:spacing w:val="0"/>
          <w:w w:val="100"/>
          <w:sz w:val="20"/>
        </w:rPr>
        <w:t xml:space="preserve"> Electoral Provisions (Parliament) Act 1980 s. 5 </w:t>
      </w:r>
    </w:p>
  </w:footnote>
  <w:footnote w:id="73">
    <w:p w:rsidR="00E1680D" w:rsidRDefault="00E1680D">
      <w:pPr>
        <w:pStyle w:val="FootnoteText"/>
        <w:spacing w:line="240" w:lineRule="auto"/>
        <w:rPr>
          <w:spacing w:val="0"/>
          <w:w w:val="100"/>
          <w:sz w:val="20"/>
          <w:lang w:val="en-US"/>
        </w:rPr>
      </w:pPr>
      <w:r>
        <w:rPr>
          <w:rStyle w:val="FootnoteReference"/>
          <w:spacing w:val="0"/>
          <w:w w:val="100"/>
          <w:position w:val="0"/>
          <w:sz w:val="20"/>
        </w:rPr>
        <w:footnoteRef/>
      </w:r>
      <w:r>
        <w:rPr>
          <w:spacing w:val="0"/>
          <w:w w:val="100"/>
          <w:sz w:val="20"/>
        </w:rPr>
        <w:t xml:space="preserve"> Section 5(3) of the Electoral Provisions (Parliament) Act 1980. </w:t>
      </w:r>
    </w:p>
  </w:footnote>
  <w:footnote w:id="74">
    <w:p w:rsidR="00E1680D" w:rsidRDefault="00E1680D">
      <w:pPr>
        <w:pStyle w:val="FootnoteText"/>
        <w:spacing w:line="240" w:lineRule="auto"/>
        <w:rPr>
          <w:spacing w:val="0"/>
          <w:w w:val="100"/>
          <w:sz w:val="20"/>
          <w:lang w:val="en-US"/>
        </w:rPr>
      </w:pPr>
      <w:r>
        <w:rPr>
          <w:rStyle w:val="FootnoteReference"/>
          <w:spacing w:val="0"/>
          <w:w w:val="100"/>
          <w:position w:val="0"/>
          <w:sz w:val="20"/>
        </w:rPr>
        <w:footnoteRef/>
      </w:r>
      <w:r>
        <w:rPr>
          <w:spacing w:val="0"/>
          <w:w w:val="100"/>
          <w:sz w:val="20"/>
        </w:rPr>
        <w:t xml:space="preserve"> Kofe &amp; Taomia In PIFS 2006 ‘A Woman’s Place is in the House – the House of Parliament </w:t>
      </w:r>
    </w:p>
  </w:footnote>
  <w:footnote w:id="75">
    <w:p w:rsidR="00E1680D" w:rsidRDefault="00E1680D">
      <w:pPr>
        <w:pStyle w:val="FootnoteText"/>
        <w:spacing w:line="240" w:lineRule="auto"/>
        <w:rPr>
          <w:spacing w:val="0"/>
          <w:w w:val="100"/>
          <w:sz w:val="20"/>
          <w:lang w:val="en-US"/>
        </w:rPr>
      </w:pPr>
      <w:r>
        <w:rPr>
          <w:rStyle w:val="FootnoteReference"/>
          <w:spacing w:val="0"/>
          <w:w w:val="100"/>
          <w:position w:val="0"/>
          <w:sz w:val="20"/>
        </w:rPr>
        <w:footnoteRef/>
      </w:r>
      <w:r>
        <w:rPr>
          <w:spacing w:val="0"/>
          <w:w w:val="100"/>
          <w:sz w:val="20"/>
        </w:rPr>
        <w:t xml:space="preserve"> Committee comprises Permanent Secretaries only.</w:t>
      </w:r>
    </w:p>
  </w:footnote>
  <w:footnote w:id="76">
    <w:p w:rsidR="00E1680D" w:rsidRDefault="00E1680D">
      <w:pPr>
        <w:pStyle w:val="FootnoteText"/>
        <w:spacing w:line="240" w:lineRule="auto"/>
        <w:rPr>
          <w:spacing w:val="0"/>
          <w:w w:val="100"/>
          <w:sz w:val="20"/>
        </w:rPr>
      </w:pPr>
      <w:r>
        <w:rPr>
          <w:rStyle w:val="FootnoteReference"/>
          <w:spacing w:val="0"/>
          <w:w w:val="100"/>
          <w:position w:val="0"/>
          <w:sz w:val="20"/>
        </w:rPr>
        <w:footnoteRef/>
      </w:r>
      <w:r>
        <w:rPr>
          <w:spacing w:val="0"/>
          <w:w w:val="100"/>
          <w:sz w:val="20"/>
        </w:rPr>
        <w:t xml:space="preserve"> Falekaupule Act, 1997 s.9.</w:t>
      </w:r>
    </w:p>
  </w:footnote>
  <w:footnote w:id="77">
    <w:p w:rsidR="00E1680D" w:rsidRDefault="00E1680D">
      <w:pPr>
        <w:pStyle w:val="FootnoteText"/>
        <w:spacing w:line="240" w:lineRule="auto"/>
        <w:rPr>
          <w:spacing w:val="0"/>
          <w:w w:val="100"/>
          <w:sz w:val="20"/>
        </w:rPr>
      </w:pPr>
      <w:r>
        <w:rPr>
          <w:rStyle w:val="FootnoteReference"/>
          <w:spacing w:val="0"/>
          <w:w w:val="100"/>
          <w:position w:val="0"/>
          <w:sz w:val="20"/>
        </w:rPr>
        <w:footnoteRef/>
      </w:r>
      <w:r>
        <w:rPr>
          <w:spacing w:val="0"/>
          <w:w w:val="100"/>
          <w:sz w:val="20"/>
        </w:rPr>
        <w:t xml:space="preserve"> Section Falekaupule Act </w:t>
      </w:r>
    </w:p>
  </w:footnote>
  <w:footnote w:id="78">
    <w:p w:rsidR="00E1680D" w:rsidRDefault="00E1680D">
      <w:pPr>
        <w:pStyle w:val="FootnoteText"/>
        <w:spacing w:line="240" w:lineRule="auto"/>
        <w:rPr>
          <w:spacing w:val="0"/>
          <w:w w:val="100"/>
          <w:sz w:val="20"/>
        </w:rPr>
      </w:pPr>
      <w:r>
        <w:rPr>
          <w:rStyle w:val="FootnoteReference"/>
          <w:spacing w:val="0"/>
          <w:w w:val="100"/>
          <w:position w:val="0"/>
          <w:sz w:val="20"/>
        </w:rPr>
        <w:footnoteRef/>
      </w:r>
      <w:r>
        <w:rPr>
          <w:spacing w:val="0"/>
          <w:w w:val="100"/>
          <w:sz w:val="20"/>
        </w:rPr>
        <w:t xml:space="preserve"> Refers to men and women over the age of 18 years </w:t>
      </w:r>
    </w:p>
  </w:footnote>
  <w:footnote w:id="79">
    <w:p w:rsidR="00E1680D" w:rsidRDefault="00E1680D">
      <w:pPr>
        <w:pStyle w:val="FootnoteText"/>
        <w:spacing w:line="240" w:lineRule="auto"/>
        <w:ind w:left="0" w:firstLine="0"/>
        <w:rPr>
          <w:spacing w:val="0"/>
          <w:w w:val="100"/>
          <w:sz w:val="20"/>
        </w:rPr>
      </w:pPr>
      <w:r>
        <w:rPr>
          <w:rStyle w:val="FootnoteReference"/>
          <w:spacing w:val="0"/>
          <w:w w:val="100"/>
          <w:position w:val="0"/>
          <w:sz w:val="20"/>
        </w:rPr>
        <w:footnoteRef/>
      </w:r>
      <w:r>
        <w:rPr>
          <w:spacing w:val="0"/>
          <w:w w:val="100"/>
          <w:sz w:val="20"/>
        </w:rPr>
        <w:t xml:space="preserve"> The graph was drawn up based on the list of meetings provided by Dept of Foreign Affairs which was used as a sample of </w:t>
      </w:r>
      <w:smartTag w:uri="urn:schemas-microsoft-com:office:smarttags" w:element="place">
        <w:smartTag w:uri="urn:schemas-microsoft-com:office:smarttags" w:element="country-region">
          <w:r>
            <w:rPr>
              <w:spacing w:val="0"/>
              <w:w w:val="100"/>
              <w:sz w:val="20"/>
            </w:rPr>
            <w:t>Tuvalu</w:t>
          </w:r>
        </w:smartTag>
      </w:smartTag>
      <w:r>
        <w:rPr>
          <w:spacing w:val="0"/>
          <w:w w:val="100"/>
          <w:sz w:val="20"/>
        </w:rPr>
        <w:t>’s representation at international conferences.</w:t>
      </w:r>
    </w:p>
    <w:p w:rsidR="00E1680D" w:rsidRDefault="00E1680D">
      <w:pPr>
        <w:pStyle w:val="FootnoteText"/>
        <w:spacing w:line="240" w:lineRule="auto"/>
        <w:rPr>
          <w:spacing w:val="0"/>
          <w:w w:val="100"/>
          <w:sz w:val="20"/>
          <w:lang w:val="en-US"/>
        </w:rPr>
      </w:pPr>
    </w:p>
  </w:footnote>
  <w:footnote w:id="80">
    <w:p w:rsidR="00E1680D" w:rsidRDefault="00E1680D">
      <w:pPr>
        <w:pStyle w:val="FootnoteText"/>
        <w:spacing w:line="240" w:lineRule="auto"/>
        <w:rPr>
          <w:spacing w:val="0"/>
          <w:w w:val="100"/>
          <w:sz w:val="20"/>
        </w:rPr>
      </w:pPr>
      <w:r>
        <w:rPr>
          <w:rStyle w:val="FootnoteReference"/>
          <w:spacing w:val="0"/>
          <w:w w:val="100"/>
          <w:position w:val="0"/>
          <w:sz w:val="20"/>
        </w:rPr>
        <w:footnoteRef/>
      </w:r>
      <w:r>
        <w:rPr>
          <w:spacing w:val="0"/>
          <w:w w:val="100"/>
          <w:sz w:val="20"/>
        </w:rPr>
        <w:t xml:space="preserve"> In UNDP PC &amp; UNIFEM Pacific, 2006 ‘Translating CEDAW Into Law’</w:t>
      </w:r>
    </w:p>
  </w:footnote>
  <w:footnote w:id="81">
    <w:p w:rsidR="00E1680D" w:rsidRDefault="00E1680D">
      <w:pPr>
        <w:pStyle w:val="FootnoteText"/>
        <w:spacing w:line="240" w:lineRule="auto"/>
        <w:rPr>
          <w:spacing w:val="0"/>
          <w:w w:val="100"/>
          <w:sz w:val="20"/>
          <w:lang w:val="en-US"/>
        </w:rPr>
      </w:pPr>
      <w:r>
        <w:rPr>
          <w:rStyle w:val="FootnoteReference"/>
          <w:spacing w:val="0"/>
          <w:w w:val="100"/>
          <w:position w:val="0"/>
          <w:sz w:val="20"/>
        </w:rPr>
        <w:footnoteRef/>
      </w:r>
      <w:r>
        <w:rPr>
          <w:spacing w:val="0"/>
          <w:w w:val="100"/>
          <w:sz w:val="20"/>
        </w:rPr>
        <w:t xml:space="preserve"> Under s4 of the Education Act</w:t>
      </w:r>
    </w:p>
  </w:footnote>
  <w:footnote w:id="82">
    <w:p w:rsidR="00E1680D" w:rsidRDefault="00E1680D">
      <w:pPr>
        <w:pStyle w:val="FootnoteText"/>
        <w:spacing w:line="240" w:lineRule="auto"/>
        <w:rPr>
          <w:spacing w:val="0"/>
          <w:w w:val="100"/>
          <w:sz w:val="20"/>
          <w:lang w:val="en-US"/>
        </w:rPr>
      </w:pPr>
      <w:r>
        <w:rPr>
          <w:rStyle w:val="FootnoteReference"/>
          <w:spacing w:val="0"/>
          <w:w w:val="100"/>
          <w:position w:val="0"/>
          <w:sz w:val="20"/>
        </w:rPr>
        <w:footnoteRef/>
      </w:r>
      <w:r>
        <w:rPr>
          <w:spacing w:val="0"/>
          <w:w w:val="100"/>
          <w:sz w:val="20"/>
        </w:rPr>
        <w:t xml:space="preserve"> Under s.5 of the Education Act</w:t>
      </w:r>
    </w:p>
  </w:footnote>
  <w:footnote w:id="83">
    <w:p w:rsidR="00E1680D" w:rsidRDefault="00E1680D">
      <w:pPr>
        <w:pStyle w:val="FootnoteText"/>
        <w:spacing w:line="240" w:lineRule="auto"/>
        <w:rPr>
          <w:spacing w:val="0"/>
          <w:w w:val="100"/>
          <w:sz w:val="20"/>
          <w:lang w:val="en-US"/>
        </w:rPr>
      </w:pPr>
      <w:r>
        <w:rPr>
          <w:rStyle w:val="FootnoteReference"/>
          <w:spacing w:val="0"/>
          <w:w w:val="100"/>
          <w:position w:val="0"/>
          <w:sz w:val="20"/>
        </w:rPr>
        <w:footnoteRef/>
      </w:r>
      <w:r>
        <w:rPr>
          <w:spacing w:val="0"/>
          <w:w w:val="100"/>
          <w:sz w:val="20"/>
        </w:rPr>
        <w:t xml:space="preserve"> Under s.6 of the  Education Act</w:t>
      </w:r>
    </w:p>
  </w:footnote>
  <w:footnote w:id="84">
    <w:p w:rsidR="00E1680D" w:rsidRDefault="00E1680D">
      <w:pPr>
        <w:pStyle w:val="FootnoteText"/>
        <w:spacing w:line="240" w:lineRule="auto"/>
        <w:rPr>
          <w:spacing w:val="0"/>
          <w:w w:val="100"/>
          <w:sz w:val="20"/>
          <w:lang w:val="en-US"/>
        </w:rPr>
      </w:pPr>
      <w:r>
        <w:rPr>
          <w:rStyle w:val="FootnoteReference"/>
          <w:spacing w:val="0"/>
          <w:w w:val="100"/>
          <w:position w:val="0"/>
          <w:sz w:val="20"/>
        </w:rPr>
        <w:footnoteRef/>
      </w:r>
      <w:r>
        <w:rPr>
          <w:spacing w:val="0"/>
          <w:w w:val="100"/>
          <w:sz w:val="20"/>
        </w:rPr>
        <w:t xml:space="preserve"> </w:t>
      </w:r>
      <w:smartTag w:uri="urn:schemas-microsoft-com:office:smarttags" w:element="place">
        <w:smartTag w:uri="urn:schemas-microsoft-com:office:smarttags" w:element="PlaceName">
          <w:r>
            <w:rPr>
              <w:spacing w:val="0"/>
              <w:w w:val="100"/>
              <w:sz w:val="20"/>
            </w:rPr>
            <w:t>Pacific</w:t>
          </w:r>
        </w:smartTag>
        <w:r>
          <w:rPr>
            <w:spacing w:val="0"/>
            <w:w w:val="100"/>
            <w:sz w:val="20"/>
          </w:rPr>
          <w:t xml:space="preserve"> </w:t>
        </w:r>
        <w:smartTag w:uri="urn:schemas-microsoft-com:office:smarttags" w:element="PlaceType">
          <w:r>
            <w:rPr>
              <w:spacing w:val="0"/>
              <w:w w:val="100"/>
              <w:sz w:val="20"/>
            </w:rPr>
            <w:t>Islands</w:t>
          </w:r>
        </w:smartTag>
      </w:smartTag>
      <w:r>
        <w:rPr>
          <w:spacing w:val="0"/>
          <w:w w:val="100"/>
          <w:sz w:val="20"/>
        </w:rPr>
        <w:t xml:space="preserve"> Regional MDG Report 2004</w:t>
      </w:r>
    </w:p>
  </w:footnote>
  <w:footnote w:id="85">
    <w:p w:rsidR="00E1680D" w:rsidRDefault="00E1680D">
      <w:pPr>
        <w:pStyle w:val="FootnoteText"/>
        <w:spacing w:line="240" w:lineRule="auto"/>
        <w:rPr>
          <w:spacing w:val="0"/>
          <w:w w:val="100"/>
          <w:sz w:val="20"/>
          <w:lang w:val="en-US"/>
        </w:rPr>
      </w:pPr>
      <w:r>
        <w:rPr>
          <w:rStyle w:val="FootnoteReference"/>
          <w:spacing w:val="0"/>
          <w:w w:val="100"/>
          <w:position w:val="0"/>
          <w:sz w:val="20"/>
        </w:rPr>
        <w:footnoteRef/>
      </w:r>
      <w:r>
        <w:rPr>
          <w:spacing w:val="0"/>
          <w:w w:val="100"/>
          <w:sz w:val="20"/>
        </w:rPr>
        <w:t xml:space="preserve"> NSSD Te Kakeega II Chapter 10 Education &amp; Human Resources</w:t>
      </w:r>
    </w:p>
  </w:footnote>
  <w:footnote w:id="86">
    <w:p w:rsidR="00E1680D" w:rsidRDefault="00E1680D">
      <w:pPr>
        <w:pStyle w:val="FootnoteText"/>
        <w:spacing w:line="240" w:lineRule="auto"/>
        <w:rPr>
          <w:spacing w:val="0"/>
          <w:w w:val="100"/>
          <w:sz w:val="20"/>
          <w:lang w:val="en-US"/>
        </w:rPr>
      </w:pPr>
      <w:r>
        <w:rPr>
          <w:rStyle w:val="FootnoteReference"/>
          <w:spacing w:val="0"/>
          <w:w w:val="100"/>
          <w:position w:val="0"/>
          <w:sz w:val="20"/>
        </w:rPr>
        <w:footnoteRef/>
      </w:r>
      <w:r>
        <w:rPr>
          <w:spacing w:val="0"/>
          <w:w w:val="100"/>
          <w:sz w:val="20"/>
        </w:rPr>
        <w:t xml:space="preserve"> Section 30 of the Education Act (Cap 38)</w:t>
      </w:r>
    </w:p>
  </w:footnote>
  <w:footnote w:id="87">
    <w:p w:rsidR="00E1680D" w:rsidRDefault="00E1680D">
      <w:pPr>
        <w:pStyle w:val="FootnoteText"/>
        <w:spacing w:line="240" w:lineRule="auto"/>
        <w:rPr>
          <w:spacing w:val="0"/>
          <w:w w:val="100"/>
          <w:sz w:val="20"/>
        </w:rPr>
      </w:pPr>
      <w:r>
        <w:rPr>
          <w:rStyle w:val="FootnoteReference"/>
          <w:spacing w:val="0"/>
          <w:w w:val="100"/>
          <w:position w:val="0"/>
          <w:sz w:val="20"/>
        </w:rPr>
        <w:footnoteRef/>
      </w:r>
      <w:r>
        <w:rPr>
          <w:spacing w:val="0"/>
          <w:w w:val="100"/>
          <w:sz w:val="20"/>
        </w:rPr>
        <w:t xml:space="preserve"> The only secondary school at that time.</w:t>
      </w:r>
    </w:p>
  </w:footnote>
  <w:footnote w:id="88">
    <w:p w:rsidR="00E1680D" w:rsidRDefault="00E1680D">
      <w:pPr>
        <w:pStyle w:val="FootnoteText"/>
        <w:spacing w:line="240" w:lineRule="auto"/>
        <w:rPr>
          <w:spacing w:val="0"/>
          <w:w w:val="100"/>
          <w:sz w:val="20"/>
          <w:lang w:val="en-US"/>
        </w:rPr>
      </w:pPr>
      <w:r>
        <w:rPr>
          <w:rStyle w:val="FootnoteReference"/>
          <w:spacing w:val="0"/>
          <w:w w:val="100"/>
          <w:position w:val="0"/>
          <w:sz w:val="20"/>
        </w:rPr>
        <w:footnoteRef/>
      </w:r>
      <w:r>
        <w:rPr>
          <w:spacing w:val="0"/>
          <w:w w:val="100"/>
          <w:sz w:val="20"/>
        </w:rPr>
        <w:t xml:space="preserve"> Sioni pers. Comm. 17/4/7 </w:t>
      </w:r>
    </w:p>
  </w:footnote>
  <w:footnote w:id="89">
    <w:p w:rsidR="00E1680D" w:rsidRDefault="00E1680D">
      <w:pPr>
        <w:pStyle w:val="FootnoteText"/>
        <w:spacing w:line="240" w:lineRule="auto"/>
        <w:rPr>
          <w:spacing w:val="0"/>
          <w:w w:val="100"/>
          <w:sz w:val="20"/>
          <w:lang w:val="en-US"/>
        </w:rPr>
      </w:pPr>
      <w:r>
        <w:rPr>
          <w:rStyle w:val="FootnoteReference"/>
          <w:spacing w:val="0"/>
          <w:w w:val="100"/>
          <w:position w:val="0"/>
          <w:sz w:val="20"/>
        </w:rPr>
        <w:footnoteRef/>
      </w:r>
      <w:r>
        <w:rPr>
          <w:spacing w:val="0"/>
          <w:w w:val="100"/>
          <w:sz w:val="20"/>
        </w:rPr>
        <w:t xml:space="preserve"> </w:t>
      </w:r>
      <w:smartTag w:uri="urn:schemas-microsoft-com:office:smarttags" w:element="place">
        <w:smartTag w:uri="urn:schemas-microsoft-com:office:smarttags" w:element="country-region">
          <w:r>
            <w:rPr>
              <w:spacing w:val="0"/>
              <w:w w:val="100"/>
              <w:sz w:val="20"/>
            </w:rPr>
            <w:t>Tuvalu</w:t>
          </w:r>
        </w:smartTag>
      </w:smartTag>
      <w:r>
        <w:rPr>
          <w:spacing w:val="0"/>
          <w:w w:val="100"/>
          <w:sz w:val="20"/>
        </w:rPr>
        <w:t xml:space="preserve"> MDG Report, 2004</w:t>
      </w:r>
    </w:p>
  </w:footnote>
  <w:footnote w:id="90">
    <w:p w:rsidR="00E1680D" w:rsidRDefault="00E1680D">
      <w:pPr>
        <w:pStyle w:val="FootnoteText"/>
        <w:spacing w:line="240" w:lineRule="auto"/>
        <w:rPr>
          <w:spacing w:val="0"/>
          <w:w w:val="100"/>
          <w:sz w:val="20"/>
          <w:lang w:val="en-US"/>
        </w:rPr>
      </w:pPr>
      <w:r>
        <w:rPr>
          <w:rStyle w:val="FootnoteReference"/>
          <w:spacing w:val="0"/>
          <w:w w:val="100"/>
          <w:position w:val="0"/>
          <w:sz w:val="20"/>
        </w:rPr>
        <w:footnoteRef/>
      </w:r>
      <w:r>
        <w:rPr>
          <w:spacing w:val="0"/>
          <w:w w:val="100"/>
          <w:sz w:val="20"/>
        </w:rPr>
        <w:t xml:space="preserve"> s.2 of the </w:t>
      </w:r>
      <w:r>
        <w:rPr>
          <w:i/>
          <w:spacing w:val="0"/>
          <w:w w:val="100"/>
          <w:sz w:val="20"/>
        </w:rPr>
        <w:t xml:space="preserve">Employment Act </w:t>
      </w:r>
      <w:r>
        <w:rPr>
          <w:spacing w:val="0"/>
          <w:w w:val="100"/>
          <w:sz w:val="20"/>
        </w:rPr>
        <w:t>(Cap 84)</w:t>
      </w:r>
    </w:p>
  </w:footnote>
  <w:footnote w:id="91">
    <w:p w:rsidR="00E1680D" w:rsidRDefault="00E1680D">
      <w:pPr>
        <w:pStyle w:val="FootnoteText"/>
        <w:spacing w:line="240" w:lineRule="auto"/>
        <w:rPr>
          <w:spacing w:val="0"/>
          <w:w w:val="100"/>
          <w:sz w:val="20"/>
        </w:rPr>
      </w:pPr>
      <w:r>
        <w:rPr>
          <w:rStyle w:val="FootnoteReference"/>
          <w:spacing w:val="0"/>
          <w:w w:val="100"/>
          <w:position w:val="0"/>
          <w:sz w:val="20"/>
        </w:rPr>
        <w:footnoteRef/>
      </w:r>
      <w:r>
        <w:rPr>
          <w:spacing w:val="0"/>
          <w:w w:val="100"/>
          <w:sz w:val="20"/>
        </w:rPr>
        <w:t xml:space="preserve"> </w:t>
      </w:r>
      <w:r>
        <w:rPr>
          <w:i/>
          <w:iCs/>
          <w:spacing w:val="0"/>
          <w:w w:val="100"/>
          <w:sz w:val="20"/>
        </w:rPr>
        <w:t xml:space="preserve">Interpretation and General Provisions Act </w:t>
      </w:r>
      <w:r>
        <w:rPr>
          <w:spacing w:val="0"/>
          <w:w w:val="100"/>
          <w:sz w:val="20"/>
        </w:rPr>
        <w:t>1988,Section 13</w:t>
      </w:r>
    </w:p>
  </w:footnote>
  <w:footnote w:id="92">
    <w:p w:rsidR="00E1680D" w:rsidRDefault="00E1680D">
      <w:pPr>
        <w:pStyle w:val="FootnoteText"/>
        <w:spacing w:line="240" w:lineRule="auto"/>
        <w:rPr>
          <w:spacing w:val="0"/>
          <w:w w:val="100"/>
          <w:sz w:val="20"/>
          <w:lang w:val="en-US"/>
        </w:rPr>
      </w:pPr>
      <w:r>
        <w:rPr>
          <w:rStyle w:val="FootnoteReference"/>
          <w:spacing w:val="0"/>
          <w:w w:val="100"/>
          <w:position w:val="0"/>
          <w:sz w:val="20"/>
        </w:rPr>
        <w:footnoteRef/>
      </w:r>
      <w:r>
        <w:rPr>
          <w:spacing w:val="0"/>
          <w:w w:val="100"/>
          <w:sz w:val="20"/>
        </w:rPr>
        <w:t xml:space="preserve"> SPC - </w:t>
      </w:r>
      <w:smartTag w:uri="urn:schemas-microsoft-com:office:smarttags" w:element="place">
        <w:smartTag w:uri="urn:schemas-microsoft-com:office:smarttags" w:element="country-region">
          <w:r>
            <w:rPr>
              <w:spacing w:val="0"/>
              <w:w w:val="100"/>
              <w:sz w:val="20"/>
            </w:rPr>
            <w:t>Tuvalu</w:t>
          </w:r>
        </w:smartTag>
      </w:smartTag>
      <w:r>
        <w:rPr>
          <w:spacing w:val="0"/>
          <w:w w:val="100"/>
          <w:sz w:val="20"/>
        </w:rPr>
        <w:t xml:space="preserve"> Census Report, 2002 </w:t>
      </w:r>
    </w:p>
  </w:footnote>
  <w:footnote w:id="93">
    <w:p w:rsidR="00E1680D" w:rsidRDefault="00E1680D">
      <w:pPr>
        <w:pStyle w:val="FootnoteText"/>
        <w:spacing w:line="240" w:lineRule="auto"/>
        <w:rPr>
          <w:spacing w:val="0"/>
          <w:w w:val="100"/>
          <w:sz w:val="20"/>
          <w:lang w:val="en-US"/>
        </w:rPr>
      </w:pPr>
      <w:r>
        <w:rPr>
          <w:rStyle w:val="FootnoteReference"/>
          <w:spacing w:val="0"/>
          <w:w w:val="100"/>
          <w:position w:val="0"/>
          <w:sz w:val="20"/>
        </w:rPr>
        <w:footnoteRef/>
      </w:r>
      <w:r>
        <w:rPr>
          <w:spacing w:val="0"/>
          <w:w w:val="100"/>
          <w:sz w:val="20"/>
        </w:rPr>
        <w:t xml:space="preserve"> </w:t>
      </w:r>
      <w:smartTag w:uri="urn:schemas-microsoft-com:office:smarttags" w:element="place">
        <w:smartTag w:uri="urn:schemas-microsoft-com:office:smarttags" w:element="country-region">
          <w:r>
            <w:rPr>
              <w:spacing w:val="0"/>
              <w:w w:val="100"/>
              <w:sz w:val="20"/>
            </w:rPr>
            <w:t>Tuvalu</w:t>
          </w:r>
        </w:smartTag>
      </w:smartTag>
      <w:r>
        <w:rPr>
          <w:spacing w:val="0"/>
          <w:w w:val="100"/>
          <w:sz w:val="20"/>
        </w:rPr>
        <w:t xml:space="preserve"> Civil List, 2005</w:t>
      </w:r>
    </w:p>
  </w:footnote>
  <w:footnote w:id="94">
    <w:p w:rsidR="00E1680D" w:rsidRDefault="00E1680D">
      <w:pPr>
        <w:pStyle w:val="FootnoteText"/>
        <w:spacing w:line="240" w:lineRule="auto"/>
        <w:rPr>
          <w:spacing w:val="0"/>
          <w:w w:val="100"/>
          <w:sz w:val="20"/>
          <w:lang w:val="en-US"/>
        </w:rPr>
      </w:pPr>
      <w:r>
        <w:rPr>
          <w:rStyle w:val="FootnoteReference"/>
          <w:spacing w:val="0"/>
          <w:w w:val="100"/>
          <w:position w:val="0"/>
          <w:sz w:val="20"/>
        </w:rPr>
        <w:footnoteRef/>
      </w:r>
      <w:r>
        <w:rPr>
          <w:spacing w:val="0"/>
          <w:w w:val="100"/>
          <w:sz w:val="20"/>
        </w:rPr>
        <w:t xml:space="preserve"> Ulika (pers.comm. Feb. 2007)</w:t>
      </w:r>
    </w:p>
  </w:footnote>
  <w:footnote w:id="95">
    <w:p w:rsidR="00E1680D" w:rsidRDefault="00E1680D">
      <w:pPr>
        <w:pStyle w:val="FootnoteText"/>
        <w:spacing w:line="240" w:lineRule="auto"/>
        <w:rPr>
          <w:spacing w:val="0"/>
          <w:w w:val="100"/>
          <w:sz w:val="20"/>
          <w:lang w:val="en-US"/>
        </w:rPr>
      </w:pPr>
      <w:r>
        <w:rPr>
          <w:rStyle w:val="FootnoteReference"/>
          <w:spacing w:val="0"/>
          <w:w w:val="100"/>
          <w:position w:val="0"/>
          <w:sz w:val="20"/>
        </w:rPr>
        <w:footnoteRef/>
      </w:r>
      <w:r>
        <w:rPr>
          <w:spacing w:val="0"/>
          <w:w w:val="100"/>
          <w:sz w:val="20"/>
        </w:rPr>
        <w:t xml:space="preserve"> Sec.80(3) of the Employment Act Cap 84</w:t>
      </w:r>
    </w:p>
  </w:footnote>
  <w:footnote w:id="96">
    <w:p w:rsidR="00E1680D" w:rsidRDefault="00E1680D">
      <w:pPr>
        <w:pStyle w:val="FootnoteText"/>
        <w:spacing w:line="240" w:lineRule="auto"/>
        <w:rPr>
          <w:spacing w:val="0"/>
          <w:w w:val="100"/>
          <w:sz w:val="20"/>
          <w:lang w:val="en-US"/>
        </w:rPr>
      </w:pPr>
      <w:r>
        <w:rPr>
          <w:rStyle w:val="FootnoteReference"/>
          <w:spacing w:val="0"/>
          <w:w w:val="100"/>
          <w:position w:val="0"/>
          <w:sz w:val="20"/>
        </w:rPr>
        <w:footnoteRef/>
      </w:r>
      <w:r>
        <w:rPr>
          <w:spacing w:val="0"/>
          <w:w w:val="100"/>
          <w:sz w:val="20"/>
        </w:rPr>
        <w:t xml:space="preserve">  World Health Organisation 2007</w:t>
      </w:r>
    </w:p>
  </w:footnote>
  <w:footnote w:id="97">
    <w:p w:rsidR="00E1680D" w:rsidRDefault="00E1680D">
      <w:pPr>
        <w:pStyle w:val="FootnoteText"/>
        <w:spacing w:line="240" w:lineRule="auto"/>
        <w:rPr>
          <w:spacing w:val="0"/>
          <w:w w:val="100"/>
          <w:sz w:val="20"/>
          <w:lang w:val="en-US"/>
        </w:rPr>
      </w:pPr>
      <w:r>
        <w:rPr>
          <w:rStyle w:val="FootnoteReference"/>
          <w:spacing w:val="0"/>
          <w:w w:val="100"/>
          <w:position w:val="0"/>
          <w:sz w:val="20"/>
        </w:rPr>
        <w:footnoteRef/>
      </w:r>
      <w:r>
        <w:rPr>
          <w:spacing w:val="0"/>
          <w:w w:val="100"/>
          <w:sz w:val="20"/>
        </w:rPr>
        <w:t xml:space="preserve"> National Strategy for Sustainable Development Te Kakeega II 2005-2015 refer Chapter 7.1</w:t>
      </w:r>
    </w:p>
  </w:footnote>
  <w:footnote w:id="98">
    <w:p w:rsidR="00E1680D" w:rsidRDefault="00E1680D">
      <w:pPr>
        <w:pStyle w:val="FootnoteText"/>
        <w:spacing w:line="240" w:lineRule="auto"/>
        <w:rPr>
          <w:spacing w:val="0"/>
          <w:w w:val="100"/>
          <w:sz w:val="20"/>
          <w:lang w:val="en-US"/>
        </w:rPr>
      </w:pPr>
      <w:r>
        <w:rPr>
          <w:rStyle w:val="FootnoteReference"/>
          <w:spacing w:val="0"/>
          <w:w w:val="100"/>
          <w:position w:val="0"/>
          <w:sz w:val="20"/>
        </w:rPr>
        <w:footnoteRef/>
      </w:r>
      <w:r>
        <w:rPr>
          <w:spacing w:val="0"/>
          <w:w w:val="100"/>
          <w:sz w:val="20"/>
        </w:rPr>
        <w:t xml:space="preserve"> ICPD+10 Progress in the Pacific</w:t>
      </w:r>
    </w:p>
  </w:footnote>
  <w:footnote w:id="99">
    <w:p w:rsidR="00E1680D" w:rsidRDefault="00E1680D">
      <w:pPr>
        <w:pStyle w:val="FootnoteText"/>
        <w:spacing w:line="240" w:lineRule="auto"/>
        <w:rPr>
          <w:spacing w:val="0"/>
          <w:w w:val="100"/>
          <w:sz w:val="20"/>
          <w:lang w:val="en-US"/>
        </w:rPr>
      </w:pPr>
      <w:r>
        <w:rPr>
          <w:rStyle w:val="FootnoteReference"/>
          <w:spacing w:val="0"/>
          <w:w w:val="100"/>
          <w:position w:val="0"/>
          <w:sz w:val="20"/>
        </w:rPr>
        <w:footnoteRef/>
      </w:r>
      <w:r>
        <w:rPr>
          <w:spacing w:val="0"/>
          <w:w w:val="100"/>
          <w:sz w:val="20"/>
        </w:rPr>
        <w:t xml:space="preserve"> </w:t>
      </w:r>
      <w:r>
        <w:rPr>
          <w:spacing w:val="0"/>
          <w:w w:val="100"/>
          <w:sz w:val="20"/>
          <w:lang w:val="en-US"/>
        </w:rPr>
        <w:t>Social Data Report, 2006</w:t>
      </w:r>
    </w:p>
  </w:footnote>
  <w:footnote w:id="100">
    <w:p w:rsidR="00E1680D" w:rsidRDefault="00E1680D">
      <w:pPr>
        <w:pStyle w:val="FootnoteText"/>
        <w:spacing w:line="240" w:lineRule="auto"/>
        <w:rPr>
          <w:spacing w:val="0"/>
          <w:w w:val="100"/>
          <w:sz w:val="20"/>
          <w:lang w:val="en-NZ"/>
        </w:rPr>
      </w:pPr>
      <w:r>
        <w:rPr>
          <w:rStyle w:val="FootnoteReference"/>
          <w:spacing w:val="0"/>
          <w:w w:val="100"/>
          <w:position w:val="0"/>
          <w:sz w:val="20"/>
        </w:rPr>
        <w:footnoteRef/>
      </w:r>
      <w:r>
        <w:rPr>
          <w:spacing w:val="0"/>
          <w:w w:val="100"/>
          <w:sz w:val="20"/>
        </w:rPr>
        <w:t xml:space="preserve"> </w:t>
      </w:r>
      <w:smartTag w:uri="urn:schemas-microsoft-com:office:smarttags" w:element="place">
        <w:smartTag w:uri="urn:schemas-microsoft-com:office:smarttags" w:element="country-region">
          <w:r>
            <w:rPr>
              <w:spacing w:val="0"/>
              <w:w w:val="100"/>
              <w:sz w:val="20"/>
            </w:rPr>
            <w:t>Tuvalu</w:t>
          </w:r>
        </w:smartTag>
      </w:smartTag>
      <w:r>
        <w:rPr>
          <w:spacing w:val="0"/>
          <w:w w:val="100"/>
          <w:sz w:val="20"/>
        </w:rPr>
        <w:t xml:space="preserve"> MDG Report, 2006</w:t>
      </w:r>
    </w:p>
  </w:footnote>
  <w:footnote w:id="101">
    <w:p w:rsidR="00E1680D" w:rsidRDefault="00E1680D">
      <w:pPr>
        <w:pStyle w:val="FootnoteText"/>
        <w:spacing w:line="240" w:lineRule="auto"/>
        <w:rPr>
          <w:spacing w:val="0"/>
          <w:w w:val="100"/>
          <w:sz w:val="20"/>
          <w:lang w:val="en-US"/>
        </w:rPr>
      </w:pPr>
      <w:r>
        <w:rPr>
          <w:rStyle w:val="FootnoteReference"/>
          <w:spacing w:val="0"/>
          <w:w w:val="100"/>
          <w:position w:val="0"/>
          <w:sz w:val="20"/>
        </w:rPr>
        <w:footnoteRef/>
      </w:r>
      <w:r>
        <w:rPr>
          <w:spacing w:val="0"/>
          <w:w w:val="100"/>
          <w:sz w:val="20"/>
        </w:rPr>
        <w:t xml:space="preserve">  Social Data Report, 2005</w:t>
      </w:r>
    </w:p>
  </w:footnote>
  <w:footnote w:id="102">
    <w:p w:rsidR="00E1680D" w:rsidRDefault="00E1680D">
      <w:pPr>
        <w:pStyle w:val="FootnoteText"/>
        <w:spacing w:line="240" w:lineRule="auto"/>
        <w:rPr>
          <w:spacing w:val="0"/>
          <w:w w:val="100"/>
          <w:sz w:val="20"/>
          <w:lang w:val="en-US"/>
        </w:rPr>
      </w:pPr>
      <w:r>
        <w:rPr>
          <w:rStyle w:val="FootnoteReference"/>
          <w:spacing w:val="0"/>
          <w:w w:val="100"/>
          <w:position w:val="0"/>
          <w:sz w:val="20"/>
        </w:rPr>
        <w:footnoteRef/>
      </w:r>
      <w:r>
        <w:rPr>
          <w:spacing w:val="0"/>
          <w:w w:val="100"/>
          <w:sz w:val="20"/>
        </w:rPr>
        <w:t xml:space="preserve"> </w:t>
      </w:r>
      <w:smartTag w:uri="urn:schemas-microsoft-com:office:smarttags" w:element="place">
        <w:smartTag w:uri="urn:schemas-microsoft-com:office:smarttags" w:element="country-region">
          <w:r>
            <w:rPr>
              <w:spacing w:val="0"/>
              <w:w w:val="100"/>
              <w:sz w:val="20"/>
            </w:rPr>
            <w:t>Tuvalu</w:t>
          </w:r>
        </w:smartTag>
      </w:smartTag>
      <w:r>
        <w:rPr>
          <w:spacing w:val="0"/>
          <w:w w:val="100"/>
          <w:sz w:val="20"/>
        </w:rPr>
        <w:t xml:space="preserve"> MDG Report, 2004</w:t>
      </w:r>
    </w:p>
  </w:footnote>
  <w:footnote w:id="103">
    <w:p w:rsidR="00E1680D" w:rsidRDefault="00E1680D">
      <w:pPr>
        <w:pStyle w:val="FootnoteText"/>
        <w:spacing w:line="240" w:lineRule="auto"/>
        <w:rPr>
          <w:spacing w:val="0"/>
          <w:w w:val="100"/>
          <w:sz w:val="20"/>
          <w:lang w:val="en-US"/>
        </w:rPr>
      </w:pPr>
      <w:r>
        <w:rPr>
          <w:rStyle w:val="FootnoteReference"/>
          <w:spacing w:val="0"/>
          <w:w w:val="100"/>
          <w:position w:val="0"/>
          <w:sz w:val="20"/>
        </w:rPr>
        <w:footnoteRef/>
      </w:r>
      <w:r>
        <w:rPr>
          <w:spacing w:val="0"/>
          <w:w w:val="100"/>
          <w:sz w:val="20"/>
        </w:rPr>
        <w:t xml:space="preserve"> </w:t>
      </w:r>
      <w:smartTag w:uri="urn:schemas-microsoft-com:office:smarttags" w:element="place">
        <w:smartTag w:uri="urn:schemas-microsoft-com:office:smarttags" w:element="country-region">
          <w:r>
            <w:rPr>
              <w:spacing w:val="0"/>
              <w:w w:val="100"/>
              <w:sz w:val="20"/>
            </w:rPr>
            <w:t>Tuvalu</w:t>
          </w:r>
        </w:smartTag>
      </w:smartTag>
      <w:r>
        <w:rPr>
          <w:spacing w:val="0"/>
          <w:w w:val="100"/>
          <w:sz w:val="20"/>
        </w:rPr>
        <w:t xml:space="preserve"> Census Report, 2002</w:t>
      </w:r>
    </w:p>
  </w:footnote>
  <w:footnote w:id="104">
    <w:p w:rsidR="00E1680D" w:rsidRDefault="00E1680D">
      <w:pPr>
        <w:pStyle w:val="FootnoteText"/>
        <w:spacing w:line="240" w:lineRule="auto"/>
        <w:rPr>
          <w:spacing w:val="0"/>
          <w:w w:val="100"/>
          <w:sz w:val="20"/>
          <w:lang w:val="en-US"/>
        </w:rPr>
      </w:pPr>
      <w:r>
        <w:rPr>
          <w:rStyle w:val="FootnoteReference"/>
          <w:spacing w:val="0"/>
          <w:w w:val="100"/>
          <w:position w:val="0"/>
          <w:sz w:val="20"/>
        </w:rPr>
        <w:footnoteRef/>
      </w:r>
      <w:r>
        <w:rPr>
          <w:spacing w:val="0"/>
          <w:w w:val="100"/>
          <w:sz w:val="20"/>
        </w:rPr>
        <w:t xml:space="preserve"> Development Bank of </w:t>
      </w:r>
      <w:smartTag w:uri="urn:schemas-microsoft-com:office:smarttags" w:element="place">
        <w:smartTag w:uri="urn:schemas-microsoft-com:office:smarttags" w:element="country-region">
          <w:r>
            <w:rPr>
              <w:spacing w:val="0"/>
              <w:w w:val="100"/>
              <w:sz w:val="20"/>
            </w:rPr>
            <w:t>Tuvalu</w:t>
          </w:r>
        </w:smartTag>
      </w:smartTag>
      <w:r>
        <w:rPr>
          <w:spacing w:val="0"/>
          <w:w w:val="100"/>
          <w:sz w:val="20"/>
        </w:rPr>
        <w:t xml:space="preserve"> Records,</w:t>
      </w:r>
    </w:p>
  </w:footnote>
  <w:footnote w:id="105">
    <w:p w:rsidR="00E1680D" w:rsidRDefault="00E1680D">
      <w:pPr>
        <w:pStyle w:val="FootnoteText"/>
        <w:spacing w:line="240" w:lineRule="auto"/>
        <w:rPr>
          <w:spacing w:val="0"/>
          <w:w w:val="100"/>
          <w:sz w:val="20"/>
          <w:lang w:val="en-US"/>
        </w:rPr>
      </w:pPr>
      <w:r>
        <w:rPr>
          <w:rStyle w:val="FootnoteReference"/>
          <w:spacing w:val="0"/>
          <w:w w:val="100"/>
          <w:position w:val="0"/>
          <w:sz w:val="20"/>
        </w:rPr>
        <w:footnoteRef/>
      </w:r>
      <w:r>
        <w:rPr>
          <w:spacing w:val="0"/>
          <w:w w:val="100"/>
          <w:sz w:val="20"/>
        </w:rPr>
        <w:t xml:space="preserve"> ibid</w:t>
      </w:r>
    </w:p>
  </w:footnote>
  <w:footnote w:id="106">
    <w:p w:rsidR="00E1680D" w:rsidRDefault="00E1680D">
      <w:pPr>
        <w:pStyle w:val="FootnoteText"/>
        <w:spacing w:line="240" w:lineRule="auto"/>
        <w:rPr>
          <w:spacing w:val="0"/>
          <w:w w:val="100"/>
          <w:sz w:val="20"/>
          <w:lang w:val="en-US"/>
        </w:rPr>
      </w:pPr>
      <w:r>
        <w:rPr>
          <w:rStyle w:val="FootnoteReference"/>
          <w:spacing w:val="0"/>
          <w:w w:val="100"/>
          <w:position w:val="0"/>
          <w:sz w:val="20"/>
        </w:rPr>
        <w:footnoteRef/>
      </w:r>
      <w:r>
        <w:rPr>
          <w:spacing w:val="0"/>
          <w:w w:val="100"/>
          <w:sz w:val="20"/>
        </w:rPr>
        <w:t xml:space="preserve"> SPC Population 2000 and SOPAC technical Report</w:t>
      </w:r>
    </w:p>
  </w:footnote>
  <w:footnote w:id="107">
    <w:p w:rsidR="00E1680D" w:rsidRDefault="00E1680D">
      <w:pPr>
        <w:pStyle w:val="FootnoteText"/>
        <w:spacing w:line="240" w:lineRule="auto"/>
        <w:rPr>
          <w:spacing w:val="0"/>
          <w:w w:val="100"/>
          <w:sz w:val="20"/>
          <w:lang w:val="en-US"/>
        </w:rPr>
      </w:pPr>
      <w:r>
        <w:rPr>
          <w:rStyle w:val="FootnoteReference"/>
          <w:spacing w:val="0"/>
          <w:w w:val="100"/>
          <w:position w:val="0"/>
          <w:sz w:val="20"/>
        </w:rPr>
        <w:footnoteRef/>
      </w:r>
      <w:r>
        <w:rPr>
          <w:spacing w:val="0"/>
          <w:w w:val="100"/>
          <w:sz w:val="20"/>
        </w:rPr>
        <w:t xml:space="preserve"> Tuvalu Social Data Report, 2005 p43</w:t>
      </w:r>
    </w:p>
  </w:footnote>
  <w:footnote w:id="108">
    <w:p w:rsidR="00E1680D" w:rsidRDefault="00E1680D">
      <w:pPr>
        <w:pStyle w:val="FootnoteText"/>
        <w:spacing w:line="240" w:lineRule="auto"/>
        <w:rPr>
          <w:spacing w:val="0"/>
          <w:w w:val="100"/>
          <w:sz w:val="20"/>
          <w:lang w:val="en-US"/>
        </w:rPr>
      </w:pPr>
      <w:r>
        <w:rPr>
          <w:rStyle w:val="FootnoteReference"/>
          <w:spacing w:val="0"/>
          <w:w w:val="100"/>
          <w:position w:val="0"/>
          <w:sz w:val="20"/>
        </w:rPr>
        <w:footnoteRef/>
      </w:r>
      <w:r>
        <w:rPr>
          <w:spacing w:val="0"/>
          <w:w w:val="100"/>
          <w:sz w:val="20"/>
        </w:rPr>
        <w:t xml:space="preserve"> Schedule 1 (Section 4) of the Marriage Act Cap 29</w:t>
      </w:r>
    </w:p>
  </w:footnote>
  <w:footnote w:id="109">
    <w:p w:rsidR="00E1680D" w:rsidRDefault="00E1680D">
      <w:pPr>
        <w:pStyle w:val="FootnoteText"/>
        <w:spacing w:line="240" w:lineRule="auto"/>
        <w:rPr>
          <w:spacing w:val="0"/>
          <w:w w:val="100"/>
          <w:sz w:val="20"/>
          <w:lang w:val="en-US"/>
        </w:rPr>
      </w:pPr>
      <w:r>
        <w:rPr>
          <w:rStyle w:val="FootnoteReference"/>
          <w:spacing w:val="0"/>
          <w:w w:val="100"/>
          <w:position w:val="0"/>
          <w:sz w:val="20"/>
        </w:rPr>
        <w:footnoteRef/>
      </w:r>
      <w:r>
        <w:rPr>
          <w:spacing w:val="0"/>
          <w:w w:val="100"/>
          <w:sz w:val="20"/>
        </w:rPr>
        <w:t xml:space="preserve"> Literally means ‘torch made from dried coconut leaves</w:t>
      </w:r>
    </w:p>
  </w:footnote>
  <w:footnote w:id="110">
    <w:p w:rsidR="00E1680D" w:rsidRDefault="00E1680D">
      <w:pPr>
        <w:pStyle w:val="FootnoteText"/>
        <w:spacing w:line="240" w:lineRule="auto"/>
        <w:rPr>
          <w:spacing w:val="0"/>
          <w:w w:val="100"/>
          <w:sz w:val="20"/>
          <w:lang w:val="en-US"/>
        </w:rPr>
      </w:pPr>
      <w:r>
        <w:rPr>
          <w:rStyle w:val="FootnoteReference"/>
          <w:spacing w:val="0"/>
          <w:w w:val="100"/>
          <w:position w:val="0"/>
          <w:sz w:val="20"/>
        </w:rPr>
        <w:footnoteRef/>
      </w:r>
      <w:r>
        <w:rPr>
          <w:spacing w:val="0"/>
          <w:w w:val="100"/>
          <w:sz w:val="20"/>
        </w:rPr>
        <w:t xml:space="preserve"> </w:t>
      </w:r>
      <w:smartTag w:uri="urn:schemas-microsoft-com:office:smarttags" w:element="place">
        <w:smartTag w:uri="urn:schemas-microsoft-com:office:smarttags" w:element="country-region">
          <w:r>
            <w:rPr>
              <w:spacing w:val="0"/>
              <w:w w:val="100"/>
              <w:sz w:val="20"/>
            </w:rPr>
            <w:t>Tuvalu</w:t>
          </w:r>
        </w:smartTag>
      </w:smartTag>
      <w:r>
        <w:rPr>
          <w:spacing w:val="0"/>
          <w:w w:val="100"/>
          <w:sz w:val="20"/>
        </w:rPr>
        <w:t xml:space="preserve"> : The Cycle of Life -website</w:t>
      </w:r>
    </w:p>
  </w:footnote>
  <w:footnote w:id="111">
    <w:p w:rsidR="00E1680D" w:rsidRDefault="00E1680D">
      <w:pPr>
        <w:pStyle w:val="FootnoteText"/>
        <w:spacing w:line="240" w:lineRule="auto"/>
        <w:rPr>
          <w:spacing w:val="0"/>
          <w:w w:val="100"/>
          <w:sz w:val="20"/>
          <w:lang w:val="en-US"/>
        </w:rPr>
      </w:pPr>
      <w:r>
        <w:rPr>
          <w:rStyle w:val="FootnoteReference"/>
          <w:spacing w:val="0"/>
          <w:w w:val="100"/>
          <w:position w:val="0"/>
          <w:sz w:val="20"/>
        </w:rPr>
        <w:footnoteRef/>
      </w:r>
      <w:r>
        <w:rPr>
          <w:spacing w:val="0"/>
          <w:w w:val="100"/>
          <w:sz w:val="20"/>
        </w:rPr>
        <w:t xml:space="preserve"> Section 7 of the Marriage Act, Cap 29</w:t>
      </w:r>
    </w:p>
  </w:footnote>
  <w:footnote w:id="112">
    <w:p w:rsidR="00E1680D" w:rsidRDefault="00E1680D">
      <w:pPr>
        <w:pStyle w:val="FootnoteText"/>
        <w:spacing w:line="240" w:lineRule="auto"/>
        <w:rPr>
          <w:spacing w:val="0"/>
          <w:w w:val="100"/>
          <w:sz w:val="20"/>
          <w:lang w:val="en-US"/>
        </w:rPr>
      </w:pPr>
      <w:r>
        <w:rPr>
          <w:rStyle w:val="FootnoteReference"/>
          <w:spacing w:val="0"/>
          <w:w w:val="100"/>
          <w:position w:val="0"/>
          <w:sz w:val="20"/>
        </w:rPr>
        <w:footnoteRef/>
      </w:r>
      <w:r>
        <w:rPr>
          <w:spacing w:val="0"/>
          <w:w w:val="100"/>
          <w:sz w:val="20"/>
        </w:rPr>
        <w:t xml:space="preserve"> Section 7(b) of the Marriage Act Cap 29</w:t>
      </w:r>
    </w:p>
  </w:footnote>
  <w:footnote w:id="113">
    <w:p w:rsidR="00E1680D" w:rsidRDefault="00E1680D">
      <w:pPr>
        <w:pStyle w:val="FootnoteText"/>
        <w:spacing w:line="240" w:lineRule="auto"/>
        <w:rPr>
          <w:spacing w:val="0"/>
          <w:w w:val="100"/>
          <w:sz w:val="20"/>
          <w:lang w:val="en-US"/>
        </w:rPr>
      </w:pPr>
      <w:r>
        <w:rPr>
          <w:rStyle w:val="FootnoteReference"/>
          <w:spacing w:val="0"/>
          <w:w w:val="100"/>
          <w:position w:val="0"/>
          <w:sz w:val="20"/>
        </w:rPr>
        <w:footnoteRef/>
      </w:r>
      <w:r>
        <w:rPr>
          <w:spacing w:val="0"/>
          <w:w w:val="100"/>
          <w:sz w:val="20"/>
        </w:rPr>
        <w:t xml:space="preserve"> s</w:t>
      </w:r>
      <w:r>
        <w:rPr>
          <w:spacing w:val="0"/>
          <w:w w:val="100"/>
          <w:sz w:val="20"/>
          <w:lang w:val="en-US"/>
        </w:rPr>
        <w:t xml:space="preserve">214 of the Penal Code </w:t>
      </w:r>
    </w:p>
  </w:footnote>
  <w:footnote w:id="114">
    <w:p w:rsidR="00E1680D" w:rsidRDefault="00E1680D">
      <w:pPr>
        <w:pStyle w:val="FootnoteText"/>
        <w:spacing w:line="240" w:lineRule="auto"/>
        <w:rPr>
          <w:spacing w:val="0"/>
          <w:w w:val="100"/>
          <w:sz w:val="20"/>
          <w:lang w:val="en-US"/>
        </w:rPr>
      </w:pPr>
      <w:r>
        <w:rPr>
          <w:rStyle w:val="FootnoteReference"/>
          <w:spacing w:val="0"/>
          <w:w w:val="100"/>
          <w:position w:val="0"/>
          <w:sz w:val="20"/>
        </w:rPr>
        <w:footnoteRef/>
      </w:r>
      <w:r>
        <w:rPr>
          <w:spacing w:val="0"/>
          <w:w w:val="100"/>
          <w:sz w:val="20"/>
        </w:rPr>
        <w:t xml:space="preserve"> Jalal P I 1998 Law for Pacific Women: A Legal Rights Handbook p 262</w:t>
      </w:r>
    </w:p>
  </w:footnote>
  <w:footnote w:id="115">
    <w:p w:rsidR="00E1680D" w:rsidRDefault="00E1680D">
      <w:pPr>
        <w:pStyle w:val="FootnoteText"/>
        <w:spacing w:line="240" w:lineRule="auto"/>
        <w:rPr>
          <w:spacing w:val="0"/>
          <w:w w:val="100"/>
          <w:sz w:val="20"/>
          <w:lang w:val="en-US"/>
        </w:rPr>
      </w:pPr>
      <w:r>
        <w:rPr>
          <w:rStyle w:val="FootnoteReference"/>
          <w:spacing w:val="0"/>
          <w:w w:val="100"/>
          <w:position w:val="0"/>
          <w:sz w:val="20"/>
        </w:rPr>
        <w:footnoteRef/>
      </w:r>
      <w:r>
        <w:rPr>
          <w:spacing w:val="0"/>
          <w:w w:val="100"/>
          <w:sz w:val="20"/>
        </w:rPr>
        <w:t xml:space="preserve"> </w:t>
      </w:r>
      <w:r>
        <w:rPr>
          <w:spacing w:val="0"/>
          <w:w w:val="100"/>
          <w:sz w:val="20"/>
          <w:lang w:val="en-US"/>
        </w:rPr>
        <w:t>Magistrate’s Office records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71" w:type="dxa"/>
      <w:tblBorders>
        <w:bottom w:val="single" w:sz="2" w:space="0" w:color="000000"/>
      </w:tblBorders>
      <w:tblLayout w:type="fixed"/>
      <w:tblCellMar>
        <w:left w:w="0" w:type="dxa"/>
        <w:right w:w="0" w:type="dxa"/>
      </w:tblCellMar>
      <w:tblLook w:val="0000" w:firstRow="0" w:lastRow="0" w:firstColumn="0" w:lastColumn="0" w:noHBand="0" w:noVBand="0"/>
    </w:tblPr>
    <w:tblGrid>
      <w:gridCol w:w="4838"/>
      <w:gridCol w:w="5033"/>
    </w:tblGrid>
    <w:tr w:rsidR="00E1680D">
      <w:tblPrEx>
        <w:tblCellMar>
          <w:top w:w="0" w:type="dxa"/>
          <w:bottom w:w="0" w:type="dxa"/>
        </w:tblCellMar>
      </w:tblPrEx>
      <w:trPr>
        <w:trHeight w:hRule="exact" w:val="864"/>
      </w:trPr>
      <w:tc>
        <w:tcPr>
          <w:tcW w:w="4838" w:type="dxa"/>
          <w:shd w:val="clear" w:color="auto" w:fill="auto"/>
          <w:vAlign w:val="bottom"/>
        </w:tcPr>
        <w:p w:rsidR="00E1680D" w:rsidRDefault="00E1680D">
          <w:pPr>
            <w:pStyle w:val="Header"/>
            <w:spacing w:after="80"/>
            <w:rPr>
              <w:b/>
            </w:rPr>
          </w:pPr>
          <w:r>
            <w:rPr>
              <w:b/>
            </w:rPr>
            <w:fldChar w:fldCharType="begin"/>
          </w:r>
          <w:r>
            <w:rPr>
              <w:b/>
            </w:rPr>
            <w:instrText xml:space="preserve"> DOCVARIABLE "sss1" \* MERGEFORMAT </w:instrText>
          </w:r>
          <w:r>
            <w:rPr>
              <w:b/>
            </w:rPr>
            <w:fldChar w:fldCharType="separate"/>
          </w:r>
          <w:r>
            <w:rPr>
              <w:b/>
            </w:rPr>
            <w:t>CEDAW/C/TUV/2</w:t>
          </w:r>
          <w:r>
            <w:rPr>
              <w:b/>
            </w:rPr>
            <w:fldChar w:fldCharType="end"/>
          </w:r>
        </w:p>
      </w:tc>
      <w:tc>
        <w:tcPr>
          <w:tcW w:w="5033" w:type="dxa"/>
          <w:shd w:val="clear" w:color="auto" w:fill="auto"/>
          <w:vAlign w:val="bottom"/>
        </w:tcPr>
        <w:p w:rsidR="00E1680D" w:rsidRDefault="00E1680D">
          <w:pPr>
            <w:pStyle w:val="Header"/>
          </w:pPr>
        </w:p>
      </w:tc>
    </w:tr>
  </w:tbl>
  <w:p w:rsidR="00E1680D" w:rsidRDefault="00E1680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71" w:type="dxa"/>
      <w:tblBorders>
        <w:bottom w:val="single" w:sz="2" w:space="0" w:color="000000"/>
      </w:tblBorders>
      <w:tblLayout w:type="fixed"/>
      <w:tblCellMar>
        <w:left w:w="0" w:type="dxa"/>
        <w:right w:w="0" w:type="dxa"/>
      </w:tblCellMar>
      <w:tblLook w:val="0000" w:firstRow="0" w:lastRow="0" w:firstColumn="0" w:lastColumn="0" w:noHBand="0" w:noVBand="0"/>
    </w:tblPr>
    <w:tblGrid>
      <w:gridCol w:w="4838"/>
      <w:gridCol w:w="5033"/>
    </w:tblGrid>
    <w:tr w:rsidR="00E1680D">
      <w:tblPrEx>
        <w:tblCellMar>
          <w:top w:w="0" w:type="dxa"/>
          <w:bottom w:w="0" w:type="dxa"/>
        </w:tblCellMar>
      </w:tblPrEx>
      <w:trPr>
        <w:trHeight w:hRule="exact" w:val="864"/>
      </w:trPr>
      <w:tc>
        <w:tcPr>
          <w:tcW w:w="4838" w:type="dxa"/>
          <w:shd w:val="clear" w:color="auto" w:fill="auto"/>
          <w:vAlign w:val="bottom"/>
        </w:tcPr>
        <w:p w:rsidR="00E1680D" w:rsidRDefault="00E1680D">
          <w:pPr>
            <w:pStyle w:val="Header"/>
          </w:pPr>
        </w:p>
      </w:tc>
      <w:tc>
        <w:tcPr>
          <w:tcW w:w="5033" w:type="dxa"/>
          <w:shd w:val="clear" w:color="auto" w:fill="auto"/>
          <w:vAlign w:val="bottom"/>
        </w:tcPr>
        <w:p w:rsidR="00E1680D" w:rsidRDefault="00E1680D">
          <w:pPr>
            <w:pStyle w:val="Header"/>
            <w:spacing w:after="80"/>
            <w:jc w:val="right"/>
            <w:rPr>
              <w:b/>
            </w:rPr>
          </w:pPr>
          <w:r>
            <w:rPr>
              <w:b/>
            </w:rPr>
            <w:fldChar w:fldCharType="begin"/>
          </w:r>
          <w:r>
            <w:rPr>
              <w:b/>
            </w:rPr>
            <w:instrText xml:space="preserve"> DOCVARIABLE "sss1" \* MERGEFORMAT </w:instrText>
          </w:r>
          <w:r>
            <w:rPr>
              <w:b/>
            </w:rPr>
            <w:fldChar w:fldCharType="separate"/>
          </w:r>
          <w:r>
            <w:rPr>
              <w:b/>
            </w:rPr>
            <w:t>CEDAW/C/TUV/2</w:t>
          </w:r>
          <w:r>
            <w:rPr>
              <w:b/>
            </w:rPr>
            <w:fldChar w:fldCharType="end"/>
          </w:r>
        </w:p>
      </w:tc>
    </w:tr>
  </w:tbl>
  <w:p w:rsidR="00E1680D" w:rsidRDefault="00E1680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907" w:type="dxa"/>
      <w:tblLayout w:type="fixed"/>
      <w:tblCellMar>
        <w:left w:w="0" w:type="dxa"/>
        <w:right w:w="0" w:type="dxa"/>
      </w:tblCellMar>
      <w:tblLook w:val="0000" w:firstRow="0" w:lastRow="0" w:firstColumn="0" w:lastColumn="0" w:noHBand="0" w:noVBand="0"/>
    </w:tblPr>
    <w:tblGrid>
      <w:gridCol w:w="1267"/>
      <w:gridCol w:w="1872"/>
      <w:gridCol w:w="245"/>
      <w:gridCol w:w="3110"/>
      <w:gridCol w:w="245"/>
      <w:gridCol w:w="3140"/>
      <w:gridCol w:w="28"/>
    </w:tblGrid>
    <w:tr w:rsidR="00E1680D">
      <w:tblPrEx>
        <w:tblCellMar>
          <w:top w:w="0" w:type="dxa"/>
          <w:bottom w:w="0" w:type="dxa"/>
        </w:tblCellMar>
      </w:tblPrEx>
      <w:trPr>
        <w:trHeight w:hRule="exact" w:val="864"/>
      </w:trPr>
      <w:tc>
        <w:tcPr>
          <w:tcW w:w="1267" w:type="dxa"/>
          <w:tcBorders>
            <w:bottom w:val="single" w:sz="4" w:space="0" w:color="auto"/>
          </w:tcBorders>
          <w:shd w:val="clear" w:color="auto" w:fill="auto"/>
          <w:vAlign w:val="bottom"/>
        </w:tcPr>
        <w:p w:rsidR="00E1680D" w:rsidRDefault="00E1680D">
          <w:pPr>
            <w:pStyle w:val="Header"/>
            <w:spacing w:after="120"/>
          </w:pPr>
        </w:p>
      </w:tc>
      <w:tc>
        <w:tcPr>
          <w:tcW w:w="1872" w:type="dxa"/>
          <w:tcBorders>
            <w:bottom w:val="single" w:sz="4" w:space="0" w:color="auto"/>
          </w:tcBorders>
          <w:shd w:val="clear" w:color="auto" w:fill="auto"/>
          <w:vAlign w:val="bottom"/>
        </w:tcPr>
        <w:p w:rsidR="00E1680D" w:rsidRDefault="00E1680D">
          <w:pPr>
            <w:pStyle w:val="HCh"/>
            <w:spacing w:after="80"/>
            <w:rPr>
              <w:b w:val="0"/>
              <w:spacing w:val="2"/>
              <w:w w:val="96"/>
            </w:rPr>
          </w:pPr>
          <w:r>
            <w:rPr>
              <w:b w:val="0"/>
              <w:spacing w:val="2"/>
              <w:w w:val="96"/>
            </w:rPr>
            <w:t>United Nations</w:t>
          </w:r>
        </w:p>
      </w:tc>
      <w:tc>
        <w:tcPr>
          <w:tcW w:w="245" w:type="dxa"/>
          <w:tcBorders>
            <w:bottom w:val="single" w:sz="4" w:space="0" w:color="auto"/>
          </w:tcBorders>
          <w:shd w:val="clear" w:color="auto" w:fill="auto"/>
          <w:vAlign w:val="bottom"/>
        </w:tcPr>
        <w:p w:rsidR="00E1680D" w:rsidRDefault="00E1680D">
          <w:pPr>
            <w:pStyle w:val="Header"/>
            <w:spacing w:after="120"/>
          </w:pPr>
        </w:p>
      </w:tc>
      <w:tc>
        <w:tcPr>
          <w:tcW w:w="6523" w:type="dxa"/>
          <w:gridSpan w:val="4"/>
          <w:tcBorders>
            <w:bottom w:val="single" w:sz="4" w:space="0" w:color="auto"/>
          </w:tcBorders>
          <w:shd w:val="clear" w:color="auto" w:fill="auto"/>
          <w:vAlign w:val="bottom"/>
        </w:tcPr>
        <w:p w:rsidR="00E1680D" w:rsidRDefault="00E1680D">
          <w:pPr>
            <w:spacing w:after="80" w:line="240" w:lineRule="auto"/>
            <w:jc w:val="right"/>
            <w:rPr>
              <w:position w:val="-4"/>
            </w:rPr>
          </w:pPr>
          <w:r>
            <w:rPr>
              <w:position w:val="-4"/>
              <w:sz w:val="40"/>
            </w:rPr>
            <w:t>CEDAW</w:t>
          </w:r>
          <w:r>
            <w:rPr>
              <w:position w:val="-4"/>
            </w:rPr>
            <w:t>/C/TUV/2</w:t>
          </w:r>
        </w:p>
      </w:tc>
    </w:tr>
    <w:tr w:rsidR="00E1680D">
      <w:tblPrEx>
        <w:tblCellMar>
          <w:top w:w="0" w:type="dxa"/>
          <w:bottom w:w="0" w:type="dxa"/>
        </w:tblCellMar>
      </w:tblPrEx>
      <w:trPr>
        <w:gridAfter w:val="1"/>
        <w:wAfter w:w="28" w:type="dxa"/>
        <w:trHeight w:hRule="exact" w:val="2880"/>
      </w:trPr>
      <w:tc>
        <w:tcPr>
          <w:tcW w:w="1267" w:type="dxa"/>
          <w:tcBorders>
            <w:top w:val="single" w:sz="4" w:space="0" w:color="auto"/>
            <w:bottom w:val="single" w:sz="12" w:space="0" w:color="auto"/>
          </w:tcBorders>
          <w:shd w:val="clear" w:color="auto" w:fill="auto"/>
        </w:tcPr>
        <w:p w:rsidR="00E1680D" w:rsidRDefault="00E1680D">
          <w:pPr>
            <w:pStyle w:val="Header"/>
            <w:spacing w:before="109"/>
          </w:pPr>
          <w:r>
            <w:t xml:space="preserve"> </w: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56.25pt;height:46.5pt">
                <v:imagedata r:id="rId1" o:title="_unlogo"/>
              </v:shape>
            </w:pict>
          </w:r>
        </w:p>
        <w:p w:rsidR="00E1680D" w:rsidRDefault="00E1680D">
          <w:pPr>
            <w:pStyle w:val="Header"/>
            <w:spacing w:before="109"/>
          </w:pPr>
        </w:p>
      </w:tc>
      <w:tc>
        <w:tcPr>
          <w:tcW w:w="5227" w:type="dxa"/>
          <w:gridSpan w:val="3"/>
          <w:tcBorders>
            <w:top w:val="single" w:sz="4" w:space="0" w:color="auto"/>
            <w:bottom w:val="single" w:sz="12" w:space="0" w:color="auto"/>
          </w:tcBorders>
          <w:shd w:val="clear" w:color="auto" w:fill="auto"/>
        </w:tcPr>
        <w:p w:rsidR="00E1680D" w:rsidRDefault="00E1680D">
          <w:pPr>
            <w:pStyle w:val="XLarge"/>
            <w:spacing w:before="109" w:line="330" w:lineRule="exact"/>
            <w:rPr>
              <w:sz w:val="34"/>
            </w:rPr>
          </w:pPr>
          <w:r>
            <w:rPr>
              <w:sz w:val="34"/>
            </w:rPr>
            <w:t>Convention on the Elimination</w:t>
          </w:r>
          <w:r>
            <w:rPr>
              <w:sz w:val="34"/>
            </w:rPr>
            <w:br/>
            <w:t>of All Forms of Discrimination against Women</w:t>
          </w:r>
        </w:p>
      </w:tc>
      <w:tc>
        <w:tcPr>
          <w:tcW w:w="245" w:type="dxa"/>
          <w:tcBorders>
            <w:top w:val="single" w:sz="4" w:space="0" w:color="auto"/>
            <w:bottom w:val="single" w:sz="12" w:space="0" w:color="auto"/>
          </w:tcBorders>
          <w:shd w:val="clear" w:color="auto" w:fill="auto"/>
        </w:tcPr>
        <w:p w:rsidR="00E1680D" w:rsidRDefault="00E1680D">
          <w:pPr>
            <w:pStyle w:val="Header"/>
            <w:spacing w:before="109"/>
          </w:pPr>
        </w:p>
      </w:tc>
      <w:tc>
        <w:tcPr>
          <w:tcW w:w="3140" w:type="dxa"/>
          <w:tcBorders>
            <w:top w:val="single" w:sz="4" w:space="0" w:color="auto"/>
            <w:bottom w:val="single" w:sz="12" w:space="0" w:color="auto"/>
          </w:tcBorders>
          <w:shd w:val="clear" w:color="auto" w:fill="auto"/>
        </w:tcPr>
        <w:p w:rsidR="00E1680D" w:rsidRDefault="00E1680D">
          <w:pPr>
            <w:spacing w:before="240"/>
          </w:pPr>
          <w:r>
            <w:t>Distr.: General</w:t>
          </w:r>
        </w:p>
        <w:p w:rsidR="00E1680D" w:rsidRDefault="00E1680D">
          <w:r>
            <w:t>3 September 2008</w:t>
          </w:r>
        </w:p>
        <w:p w:rsidR="00E1680D" w:rsidRDefault="00E1680D"/>
        <w:p w:rsidR="00E1680D" w:rsidRDefault="00E1680D">
          <w:r>
            <w:t>Original: English</w:t>
          </w:r>
        </w:p>
      </w:tc>
    </w:tr>
  </w:tbl>
  <w:p w:rsidR="00E1680D" w:rsidRDefault="00E1680D">
    <w:pPr>
      <w:pStyle w:val="Header"/>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2067F"/>
    <w:multiLevelType w:val="hybridMultilevel"/>
    <w:tmpl w:val="C55E27EE"/>
    <w:lvl w:ilvl="0" w:tplc="04090017">
      <w:start w:val="1"/>
      <w:numFmt w:val="low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
    <w:nsid w:val="041D0380"/>
    <w:multiLevelType w:val="hybridMultilevel"/>
    <w:tmpl w:val="EBC8E690"/>
    <w:lvl w:ilvl="0" w:tplc="7654F3FA">
      <w:start w:val="1"/>
      <w:numFmt w:val="bullet"/>
      <w:lvlText w:val=""/>
      <w:lvlJc w:val="left"/>
      <w:pPr>
        <w:tabs>
          <w:tab w:val="num" w:pos="492"/>
        </w:tabs>
        <w:ind w:left="546" w:hanging="126"/>
      </w:pPr>
      <w:rPr>
        <w:rFonts w:ascii="Symbol" w:hAnsi="Symbol" w:hint="default"/>
        <w:color w:val="auto"/>
      </w:rPr>
    </w:lvl>
    <w:lvl w:ilvl="1" w:tplc="B06A479E">
      <w:start w:val="1"/>
      <w:numFmt w:val="bullet"/>
      <w:lvlText w:val=""/>
      <w:lvlJc w:val="left"/>
      <w:pPr>
        <w:tabs>
          <w:tab w:val="num" w:pos="402"/>
        </w:tabs>
        <w:ind w:left="1266" w:hanging="126"/>
      </w:pPr>
      <w:rPr>
        <w:rFonts w:ascii="Symbol" w:hAnsi="Symbol" w:hint="default"/>
        <w:color w:val="auto"/>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
    <w:nsid w:val="07AA3639"/>
    <w:multiLevelType w:val="multilevel"/>
    <w:tmpl w:val="8EC23856"/>
    <w:lvl w:ilvl="0">
      <w:start w:val="1"/>
      <w:numFmt w:val="bullet"/>
      <w:lvlText w:val=""/>
      <w:lvlJc w:val="left"/>
      <w:pPr>
        <w:tabs>
          <w:tab w:val="num" w:pos="1500"/>
        </w:tabs>
        <w:ind w:left="1500" w:hanging="360"/>
      </w:pPr>
      <w:rPr>
        <w:rFonts w:ascii="Wingdings" w:hAnsi="Wingdings" w:hint="default"/>
      </w:rPr>
    </w:lvl>
    <w:lvl w:ilvl="1">
      <w:start w:val="1"/>
      <w:numFmt w:val="bullet"/>
      <w:lvlText w:val="o"/>
      <w:lvlJc w:val="left"/>
      <w:pPr>
        <w:tabs>
          <w:tab w:val="num" w:pos="2220"/>
        </w:tabs>
        <w:ind w:left="2220" w:hanging="360"/>
      </w:pPr>
      <w:rPr>
        <w:rFonts w:ascii="Courier New" w:hAnsi="Courier New" w:cs="Courier New" w:hint="default"/>
      </w:rPr>
    </w:lvl>
    <w:lvl w:ilvl="2">
      <w:start w:val="1"/>
      <w:numFmt w:val="bullet"/>
      <w:lvlText w:val=""/>
      <w:lvlJc w:val="left"/>
      <w:pPr>
        <w:tabs>
          <w:tab w:val="num" w:pos="2940"/>
        </w:tabs>
        <w:ind w:left="2940" w:hanging="360"/>
      </w:pPr>
      <w:rPr>
        <w:rFonts w:ascii="Wingdings" w:hAnsi="Wingdings" w:hint="default"/>
      </w:rPr>
    </w:lvl>
    <w:lvl w:ilvl="3">
      <w:start w:val="1"/>
      <w:numFmt w:val="bullet"/>
      <w:lvlText w:val=""/>
      <w:lvlJc w:val="left"/>
      <w:pPr>
        <w:tabs>
          <w:tab w:val="num" w:pos="3660"/>
        </w:tabs>
        <w:ind w:left="3660" w:hanging="360"/>
      </w:pPr>
      <w:rPr>
        <w:rFonts w:ascii="Symbol" w:hAnsi="Symbol" w:hint="default"/>
      </w:rPr>
    </w:lvl>
    <w:lvl w:ilvl="4">
      <w:start w:val="1"/>
      <w:numFmt w:val="bullet"/>
      <w:lvlText w:val="o"/>
      <w:lvlJc w:val="left"/>
      <w:pPr>
        <w:tabs>
          <w:tab w:val="num" w:pos="4380"/>
        </w:tabs>
        <w:ind w:left="4380" w:hanging="360"/>
      </w:pPr>
      <w:rPr>
        <w:rFonts w:ascii="Courier New" w:hAnsi="Courier New" w:cs="Courier New" w:hint="default"/>
      </w:rPr>
    </w:lvl>
    <w:lvl w:ilvl="5">
      <w:start w:val="1"/>
      <w:numFmt w:val="bullet"/>
      <w:lvlText w:val=""/>
      <w:lvlJc w:val="left"/>
      <w:pPr>
        <w:tabs>
          <w:tab w:val="num" w:pos="5100"/>
        </w:tabs>
        <w:ind w:left="5100" w:hanging="360"/>
      </w:pPr>
      <w:rPr>
        <w:rFonts w:ascii="Wingdings" w:hAnsi="Wingdings" w:hint="default"/>
      </w:rPr>
    </w:lvl>
    <w:lvl w:ilvl="6">
      <w:start w:val="1"/>
      <w:numFmt w:val="bullet"/>
      <w:lvlText w:val=""/>
      <w:lvlJc w:val="left"/>
      <w:pPr>
        <w:tabs>
          <w:tab w:val="num" w:pos="5820"/>
        </w:tabs>
        <w:ind w:left="5820" w:hanging="360"/>
      </w:pPr>
      <w:rPr>
        <w:rFonts w:ascii="Symbol" w:hAnsi="Symbol" w:hint="default"/>
      </w:rPr>
    </w:lvl>
    <w:lvl w:ilvl="7">
      <w:start w:val="1"/>
      <w:numFmt w:val="bullet"/>
      <w:lvlText w:val="o"/>
      <w:lvlJc w:val="left"/>
      <w:pPr>
        <w:tabs>
          <w:tab w:val="num" w:pos="6540"/>
        </w:tabs>
        <w:ind w:left="6540" w:hanging="360"/>
      </w:pPr>
      <w:rPr>
        <w:rFonts w:ascii="Courier New" w:hAnsi="Courier New" w:cs="Courier New" w:hint="default"/>
      </w:rPr>
    </w:lvl>
    <w:lvl w:ilvl="8">
      <w:start w:val="1"/>
      <w:numFmt w:val="bullet"/>
      <w:lvlText w:val=""/>
      <w:lvlJc w:val="left"/>
      <w:pPr>
        <w:tabs>
          <w:tab w:val="num" w:pos="7260"/>
        </w:tabs>
        <w:ind w:left="7260" w:hanging="360"/>
      </w:pPr>
      <w:rPr>
        <w:rFonts w:ascii="Wingdings" w:hAnsi="Wingdings" w:hint="default"/>
      </w:rPr>
    </w:lvl>
  </w:abstractNum>
  <w:abstractNum w:abstractNumId="3">
    <w:nsid w:val="083B66A2"/>
    <w:multiLevelType w:val="hybridMultilevel"/>
    <w:tmpl w:val="21643C3E"/>
    <w:lvl w:ilvl="0" w:tplc="7654F3FA">
      <w:start w:val="1"/>
      <w:numFmt w:val="bullet"/>
      <w:lvlText w:val=""/>
      <w:lvlJc w:val="left"/>
      <w:pPr>
        <w:tabs>
          <w:tab w:val="num" w:pos="432"/>
        </w:tabs>
        <w:ind w:left="486" w:hanging="126"/>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95F3156"/>
    <w:multiLevelType w:val="hybridMultilevel"/>
    <w:tmpl w:val="B93A84EC"/>
    <w:lvl w:ilvl="0" w:tplc="B06A479E">
      <w:start w:val="1"/>
      <w:numFmt w:val="bullet"/>
      <w:lvlText w:val=""/>
      <w:lvlJc w:val="left"/>
      <w:pPr>
        <w:tabs>
          <w:tab w:val="num" w:pos="432"/>
        </w:tabs>
        <w:ind w:left="1296" w:hanging="126"/>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C8D3D4D"/>
    <w:multiLevelType w:val="hybridMultilevel"/>
    <w:tmpl w:val="EA52E706"/>
    <w:lvl w:ilvl="0" w:tplc="544EB6DE">
      <w:start w:val="12"/>
      <w:numFmt w:val="decimal"/>
      <w:lvlText w:val="%1."/>
      <w:lvlJc w:val="left"/>
      <w:pPr>
        <w:tabs>
          <w:tab w:val="num" w:pos="1080"/>
        </w:tabs>
        <w:ind w:left="1080" w:hanging="720"/>
      </w:pPr>
      <w:rPr>
        <w:rFonts w:hint="default"/>
      </w:rPr>
    </w:lvl>
    <w:lvl w:ilvl="1" w:tplc="FCEEDB90">
      <w:numFmt w:val="none"/>
      <w:lvlText w:val=""/>
      <w:lvlJc w:val="left"/>
      <w:pPr>
        <w:tabs>
          <w:tab w:val="num" w:pos="360"/>
        </w:tabs>
      </w:pPr>
    </w:lvl>
    <w:lvl w:ilvl="2" w:tplc="E3B67E1E">
      <w:numFmt w:val="none"/>
      <w:lvlText w:val=""/>
      <w:lvlJc w:val="left"/>
      <w:pPr>
        <w:tabs>
          <w:tab w:val="num" w:pos="360"/>
        </w:tabs>
      </w:pPr>
    </w:lvl>
    <w:lvl w:ilvl="3" w:tplc="AE5A47B4">
      <w:numFmt w:val="none"/>
      <w:lvlText w:val=""/>
      <w:lvlJc w:val="left"/>
      <w:pPr>
        <w:tabs>
          <w:tab w:val="num" w:pos="360"/>
        </w:tabs>
      </w:pPr>
    </w:lvl>
    <w:lvl w:ilvl="4" w:tplc="5B34304E">
      <w:numFmt w:val="none"/>
      <w:lvlText w:val=""/>
      <w:lvlJc w:val="left"/>
      <w:pPr>
        <w:tabs>
          <w:tab w:val="num" w:pos="360"/>
        </w:tabs>
      </w:pPr>
    </w:lvl>
    <w:lvl w:ilvl="5" w:tplc="6CAEAD44">
      <w:numFmt w:val="none"/>
      <w:lvlText w:val=""/>
      <w:lvlJc w:val="left"/>
      <w:pPr>
        <w:tabs>
          <w:tab w:val="num" w:pos="360"/>
        </w:tabs>
      </w:pPr>
    </w:lvl>
    <w:lvl w:ilvl="6" w:tplc="90C42C62">
      <w:numFmt w:val="none"/>
      <w:lvlText w:val=""/>
      <w:lvlJc w:val="left"/>
      <w:pPr>
        <w:tabs>
          <w:tab w:val="num" w:pos="360"/>
        </w:tabs>
      </w:pPr>
    </w:lvl>
    <w:lvl w:ilvl="7" w:tplc="09F083BA">
      <w:numFmt w:val="none"/>
      <w:lvlText w:val=""/>
      <w:lvlJc w:val="left"/>
      <w:pPr>
        <w:tabs>
          <w:tab w:val="num" w:pos="360"/>
        </w:tabs>
      </w:pPr>
    </w:lvl>
    <w:lvl w:ilvl="8" w:tplc="00A64A5A">
      <w:numFmt w:val="none"/>
      <w:lvlText w:val=""/>
      <w:lvlJc w:val="left"/>
      <w:pPr>
        <w:tabs>
          <w:tab w:val="num" w:pos="360"/>
        </w:tabs>
      </w:pPr>
    </w:lvl>
  </w:abstractNum>
  <w:abstractNum w:abstractNumId="6">
    <w:nsid w:val="0D3B314C"/>
    <w:multiLevelType w:val="hybridMultilevel"/>
    <w:tmpl w:val="CE621926"/>
    <w:lvl w:ilvl="0" w:tplc="7654F3FA">
      <w:start w:val="1"/>
      <w:numFmt w:val="bullet"/>
      <w:lvlText w:val=""/>
      <w:lvlJc w:val="left"/>
      <w:pPr>
        <w:tabs>
          <w:tab w:val="num" w:pos="792"/>
        </w:tabs>
        <w:ind w:left="846" w:hanging="126"/>
      </w:pPr>
      <w:rPr>
        <w:rFonts w:ascii="Symbol" w:hAnsi="Symbol" w:hint="default"/>
        <w:color w:val="auto"/>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
    <w:nsid w:val="0F316F89"/>
    <w:multiLevelType w:val="hybridMultilevel"/>
    <w:tmpl w:val="1D0CC6B0"/>
    <w:lvl w:ilvl="0" w:tplc="CB40D69E">
      <w:start w:val="26"/>
      <w:numFmt w:val="decimal"/>
      <w:lvlText w:val="%1."/>
      <w:lvlJc w:val="left"/>
      <w:pPr>
        <w:tabs>
          <w:tab w:val="num" w:pos="1080"/>
        </w:tabs>
        <w:ind w:left="1080"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8">
    <w:nsid w:val="14CF0ACA"/>
    <w:multiLevelType w:val="hybridMultilevel"/>
    <w:tmpl w:val="ED649AB6"/>
    <w:lvl w:ilvl="0" w:tplc="0409000F">
      <w:start w:val="1"/>
      <w:numFmt w:val="decimal"/>
      <w:lvlText w:val="%1."/>
      <w:lvlJc w:val="left"/>
      <w:pPr>
        <w:tabs>
          <w:tab w:val="num" w:pos="720"/>
        </w:tabs>
        <w:ind w:left="720" w:hanging="360"/>
      </w:pPr>
      <w:rPr>
        <w:rFonts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
    <w:nsid w:val="1E4F72B6"/>
    <w:multiLevelType w:val="multilevel"/>
    <w:tmpl w:val="CDC2384C"/>
    <w:name w:val="TOC"/>
    <w:lvl w:ilvl="0">
      <w:start w:val="1"/>
      <w:numFmt w:val="upperRoman"/>
      <w:lvlText w:val="%1."/>
      <w:lvlJc w:val="right"/>
      <w:pPr>
        <w:tabs>
          <w:tab w:val="num" w:pos="1296"/>
        </w:tabs>
        <w:ind w:left="1296" w:hanging="216"/>
      </w:pPr>
      <w:rPr>
        <w:rFonts w:hint="default"/>
      </w:rPr>
    </w:lvl>
    <w:lvl w:ilvl="1">
      <w:start w:val="1"/>
      <w:numFmt w:val="upperLetter"/>
      <w:lvlText w:val="%2."/>
      <w:lvlJc w:val="left"/>
      <w:pPr>
        <w:tabs>
          <w:tab w:val="num" w:pos="1728"/>
        </w:tabs>
        <w:ind w:left="1728" w:hanging="432"/>
      </w:pPr>
      <w:rPr>
        <w:rFonts w:hint="default"/>
      </w:rPr>
    </w:lvl>
    <w:lvl w:ilvl="2">
      <w:start w:val="1"/>
      <w:numFmt w:val="decimal"/>
      <w:lvlText w:val="%3."/>
      <w:lvlJc w:val="left"/>
      <w:pPr>
        <w:tabs>
          <w:tab w:val="num" w:pos="2160"/>
        </w:tabs>
        <w:ind w:left="2160" w:hanging="432"/>
      </w:pPr>
      <w:rPr>
        <w:rFonts w:hint="default"/>
      </w:rPr>
    </w:lvl>
    <w:lvl w:ilvl="3">
      <w:start w:val="1"/>
      <w:numFmt w:val="lowerLetter"/>
      <w:lvlText w:val="(%4)"/>
      <w:lvlJc w:val="left"/>
      <w:pPr>
        <w:tabs>
          <w:tab w:val="num" w:pos="2592"/>
        </w:tabs>
        <w:ind w:left="2592" w:hanging="432"/>
      </w:pPr>
      <w:rPr>
        <w:rFonts w:hint="default"/>
      </w:rPr>
    </w:lvl>
    <w:lvl w:ilvl="4">
      <w:start w:val="1"/>
      <w:numFmt w:val="lowerRoman"/>
      <w:lvlText w:val="(%5)"/>
      <w:lvlJc w:val="left"/>
      <w:pPr>
        <w:tabs>
          <w:tab w:val="num" w:pos="3024"/>
        </w:tabs>
        <w:ind w:left="3024" w:hanging="432"/>
      </w:pPr>
      <w:rPr>
        <w:rFonts w:hint="default"/>
      </w:rPr>
    </w:lvl>
    <w:lvl w:ilvl="5">
      <w:start w:val="1"/>
      <w:numFmt w:val="bullet"/>
      <w:lvlText w:val=""/>
      <w:lvlJc w:val="left"/>
      <w:pPr>
        <w:tabs>
          <w:tab w:val="num" w:pos="3456"/>
        </w:tabs>
        <w:ind w:left="3456" w:hanging="432"/>
      </w:pPr>
      <w:rPr>
        <w:rFonts w:ascii="Symbol" w:hAnsi="Symbol"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0">
    <w:nsid w:val="24C302C4"/>
    <w:multiLevelType w:val="hybridMultilevel"/>
    <w:tmpl w:val="B38EEA78"/>
    <w:lvl w:ilvl="0" w:tplc="E5D4B818">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1">
    <w:nsid w:val="27CA3218"/>
    <w:multiLevelType w:val="hybridMultilevel"/>
    <w:tmpl w:val="CA7817EA"/>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A5E1B1C"/>
    <w:multiLevelType w:val="hybridMultilevel"/>
    <w:tmpl w:val="5FF0FB7C"/>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C20123F"/>
    <w:multiLevelType w:val="hybridMultilevel"/>
    <w:tmpl w:val="5E6E3C24"/>
    <w:lvl w:ilvl="0" w:tplc="B7C216E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EBB7B85"/>
    <w:multiLevelType w:val="hybridMultilevel"/>
    <w:tmpl w:val="F056C6A0"/>
    <w:lvl w:ilvl="0" w:tplc="7654F3FA">
      <w:start w:val="1"/>
      <w:numFmt w:val="bullet"/>
      <w:lvlText w:val=""/>
      <w:lvlJc w:val="left"/>
      <w:pPr>
        <w:tabs>
          <w:tab w:val="num" w:pos="432"/>
        </w:tabs>
        <w:ind w:left="486" w:hanging="126"/>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2F2A24FC"/>
    <w:multiLevelType w:val="hybridMultilevel"/>
    <w:tmpl w:val="108ACA08"/>
    <w:lvl w:ilvl="0" w:tplc="A2EA87B4">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39133DC3"/>
    <w:multiLevelType w:val="hybridMultilevel"/>
    <w:tmpl w:val="5CF0E70C"/>
    <w:lvl w:ilvl="0" w:tplc="04090017">
      <w:start w:val="1"/>
      <w:numFmt w:val="lowerLetter"/>
      <w:lvlText w:val="%1)"/>
      <w:lvlJc w:val="left"/>
      <w:pPr>
        <w:tabs>
          <w:tab w:val="num" w:pos="720"/>
        </w:tabs>
        <w:ind w:left="720" w:hanging="360"/>
      </w:pPr>
    </w:lvl>
    <w:lvl w:ilvl="1" w:tplc="586EC6D6">
      <w:start w:val="2"/>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40C471D4"/>
    <w:multiLevelType w:val="hybridMultilevel"/>
    <w:tmpl w:val="5A1EC6C4"/>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41D43212"/>
    <w:multiLevelType w:val="hybridMultilevel"/>
    <w:tmpl w:val="256CFBB4"/>
    <w:lvl w:ilvl="0" w:tplc="CB0AB9E2">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45227AEB"/>
    <w:multiLevelType w:val="hybridMultilevel"/>
    <w:tmpl w:val="A8A42F0E"/>
    <w:lvl w:ilvl="0" w:tplc="5E94AC08">
      <w:start w:val="1"/>
      <w:numFmt w:val="lowerRoman"/>
      <w:lvlText w:val="%1."/>
      <w:lvlJc w:val="right"/>
      <w:pPr>
        <w:tabs>
          <w:tab w:val="num" w:pos="900"/>
        </w:tabs>
        <w:ind w:left="900" w:hanging="18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
    <w:nsid w:val="4BAE1ABC"/>
    <w:multiLevelType w:val="hybridMultilevel"/>
    <w:tmpl w:val="8EC23856"/>
    <w:lvl w:ilvl="0" w:tplc="0409000B">
      <w:start w:val="1"/>
      <w:numFmt w:val="bullet"/>
      <w:lvlText w:val=""/>
      <w:lvlJc w:val="left"/>
      <w:pPr>
        <w:tabs>
          <w:tab w:val="num" w:pos="1500"/>
        </w:tabs>
        <w:ind w:left="1500" w:hanging="360"/>
      </w:pPr>
      <w:rPr>
        <w:rFonts w:ascii="Wingdings" w:hAnsi="Wingdings" w:hint="default"/>
      </w:rPr>
    </w:lvl>
    <w:lvl w:ilvl="1" w:tplc="04090003" w:tentative="1">
      <w:start w:val="1"/>
      <w:numFmt w:val="bullet"/>
      <w:lvlText w:val="o"/>
      <w:lvlJc w:val="left"/>
      <w:pPr>
        <w:tabs>
          <w:tab w:val="num" w:pos="2220"/>
        </w:tabs>
        <w:ind w:left="2220" w:hanging="360"/>
      </w:pPr>
      <w:rPr>
        <w:rFonts w:ascii="Courier New" w:hAnsi="Courier New" w:cs="Courier New" w:hint="default"/>
      </w:rPr>
    </w:lvl>
    <w:lvl w:ilvl="2" w:tplc="04090005" w:tentative="1">
      <w:start w:val="1"/>
      <w:numFmt w:val="bullet"/>
      <w:lvlText w:val=""/>
      <w:lvlJc w:val="left"/>
      <w:pPr>
        <w:tabs>
          <w:tab w:val="num" w:pos="2940"/>
        </w:tabs>
        <w:ind w:left="2940" w:hanging="360"/>
      </w:pPr>
      <w:rPr>
        <w:rFonts w:ascii="Wingdings" w:hAnsi="Wingdings" w:hint="default"/>
      </w:rPr>
    </w:lvl>
    <w:lvl w:ilvl="3" w:tplc="04090001" w:tentative="1">
      <w:start w:val="1"/>
      <w:numFmt w:val="bullet"/>
      <w:lvlText w:val=""/>
      <w:lvlJc w:val="left"/>
      <w:pPr>
        <w:tabs>
          <w:tab w:val="num" w:pos="3660"/>
        </w:tabs>
        <w:ind w:left="3660" w:hanging="360"/>
      </w:pPr>
      <w:rPr>
        <w:rFonts w:ascii="Symbol" w:hAnsi="Symbol" w:hint="default"/>
      </w:rPr>
    </w:lvl>
    <w:lvl w:ilvl="4" w:tplc="04090003" w:tentative="1">
      <w:start w:val="1"/>
      <w:numFmt w:val="bullet"/>
      <w:lvlText w:val="o"/>
      <w:lvlJc w:val="left"/>
      <w:pPr>
        <w:tabs>
          <w:tab w:val="num" w:pos="4380"/>
        </w:tabs>
        <w:ind w:left="4380" w:hanging="360"/>
      </w:pPr>
      <w:rPr>
        <w:rFonts w:ascii="Courier New" w:hAnsi="Courier New" w:cs="Courier New" w:hint="default"/>
      </w:rPr>
    </w:lvl>
    <w:lvl w:ilvl="5" w:tplc="04090005" w:tentative="1">
      <w:start w:val="1"/>
      <w:numFmt w:val="bullet"/>
      <w:lvlText w:val=""/>
      <w:lvlJc w:val="left"/>
      <w:pPr>
        <w:tabs>
          <w:tab w:val="num" w:pos="5100"/>
        </w:tabs>
        <w:ind w:left="5100" w:hanging="360"/>
      </w:pPr>
      <w:rPr>
        <w:rFonts w:ascii="Wingdings" w:hAnsi="Wingdings" w:hint="default"/>
      </w:rPr>
    </w:lvl>
    <w:lvl w:ilvl="6" w:tplc="04090001" w:tentative="1">
      <w:start w:val="1"/>
      <w:numFmt w:val="bullet"/>
      <w:lvlText w:val=""/>
      <w:lvlJc w:val="left"/>
      <w:pPr>
        <w:tabs>
          <w:tab w:val="num" w:pos="5820"/>
        </w:tabs>
        <w:ind w:left="5820" w:hanging="360"/>
      </w:pPr>
      <w:rPr>
        <w:rFonts w:ascii="Symbol" w:hAnsi="Symbol" w:hint="default"/>
      </w:rPr>
    </w:lvl>
    <w:lvl w:ilvl="7" w:tplc="04090003" w:tentative="1">
      <w:start w:val="1"/>
      <w:numFmt w:val="bullet"/>
      <w:lvlText w:val="o"/>
      <w:lvlJc w:val="left"/>
      <w:pPr>
        <w:tabs>
          <w:tab w:val="num" w:pos="6540"/>
        </w:tabs>
        <w:ind w:left="6540" w:hanging="360"/>
      </w:pPr>
      <w:rPr>
        <w:rFonts w:ascii="Courier New" w:hAnsi="Courier New" w:cs="Courier New" w:hint="default"/>
      </w:rPr>
    </w:lvl>
    <w:lvl w:ilvl="8" w:tplc="04090005" w:tentative="1">
      <w:start w:val="1"/>
      <w:numFmt w:val="bullet"/>
      <w:lvlText w:val=""/>
      <w:lvlJc w:val="left"/>
      <w:pPr>
        <w:tabs>
          <w:tab w:val="num" w:pos="7260"/>
        </w:tabs>
        <w:ind w:left="7260" w:hanging="360"/>
      </w:pPr>
      <w:rPr>
        <w:rFonts w:ascii="Wingdings" w:hAnsi="Wingdings" w:hint="default"/>
      </w:rPr>
    </w:lvl>
  </w:abstractNum>
  <w:abstractNum w:abstractNumId="21">
    <w:nsid w:val="50E82C59"/>
    <w:multiLevelType w:val="hybridMultilevel"/>
    <w:tmpl w:val="0404610E"/>
    <w:lvl w:ilvl="0" w:tplc="B06A479E">
      <w:start w:val="1"/>
      <w:numFmt w:val="bullet"/>
      <w:lvlText w:val=""/>
      <w:lvlJc w:val="left"/>
      <w:pPr>
        <w:tabs>
          <w:tab w:val="num" w:pos="432"/>
        </w:tabs>
        <w:ind w:left="1296" w:hanging="126"/>
      </w:pPr>
      <w:rPr>
        <w:rFonts w:ascii="Symbol" w:hAnsi="Symbol" w:hint="default"/>
        <w:color w:val="auto"/>
      </w:rPr>
    </w:lvl>
    <w:lvl w:ilvl="1" w:tplc="04090001">
      <w:start w:val="1"/>
      <w:numFmt w:val="bullet"/>
      <w:lvlText w:val=""/>
      <w:lvlJc w:val="left"/>
      <w:pPr>
        <w:tabs>
          <w:tab w:val="num" w:pos="1440"/>
        </w:tabs>
        <w:ind w:left="1440" w:hanging="360"/>
      </w:pPr>
      <w:rPr>
        <w:rFonts w:ascii="Symbol" w:hAnsi="Symbol" w:hint="default"/>
        <w:color w:val="auto"/>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52F65F22"/>
    <w:multiLevelType w:val="hybridMultilevel"/>
    <w:tmpl w:val="0F7ECE28"/>
    <w:lvl w:ilvl="0" w:tplc="7654F3FA">
      <w:start w:val="1"/>
      <w:numFmt w:val="bullet"/>
      <w:lvlText w:val=""/>
      <w:lvlJc w:val="left"/>
      <w:pPr>
        <w:tabs>
          <w:tab w:val="num" w:pos="492"/>
        </w:tabs>
        <w:ind w:left="546" w:hanging="126"/>
      </w:pPr>
      <w:rPr>
        <w:rFonts w:ascii="Symbol" w:hAnsi="Symbol" w:hint="default"/>
        <w:color w:val="auto"/>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3">
    <w:nsid w:val="595C69F8"/>
    <w:multiLevelType w:val="multilevel"/>
    <w:tmpl w:val="2BDE3F4C"/>
    <w:name w:val="TOC2"/>
    <w:lvl w:ilvl="0">
      <w:start w:val="1"/>
      <w:numFmt w:val="upperRoman"/>
      <w:lvlText w:val="%1."/>
      <w:lvlJc w:val="right"/>
      <w:pPr>
        <w:tabs>
          <w:tab w:val="num" w:pos="1296"/>
        </w:tabs>
        <w:ind w:left="1296" w:hanging="216"/>
      </w:pPr>
      <w:rPr>
        <w:rFonts w:hint="default"/>
      </w:rPr>
    </w:lvl>
    <w:lvl w:ilvl="1">
      <w:start w:val="1"/>
      <w:numFmt w:val="upperLetter"/>
      <w:lvlText w:val="%2."/>
      <w:lvlJc w:val="left"/>
      <w:pPr>
        <w:tabs>
          <w:tab w:val="num" w:pos="1728"/>
        </w:tabs>
        <w:ind w:left="1728" w:hanging="432"/>
      </w:pPr>
      <w:rPr>
        <w:rFonts w:hint="default"/>
      </w:rPr>
    </w:lvl>
    <w:lvl w:ilvl="2">
      <w:start w:val="1"/>
      <w:numFmt w:val="decimal"/>
      <w:lvlText w:val="%3."/>
      <w:lvlJc w:val="left"/>
      <w:pPr>
        <w:tabs>
          <w:tab w:val="num" w:pos="2160"/>
        </w:tabs>
        <w:ind w:left="2160" w:hanging="432"/>
      </w:pPr>
      <w:rPr>
        <w:rFonts w:hint="default"/>
      </w:rPr>
    </w:lvl>
    <w:lvl w:ilvl="3">
      <w:start w:val="1"/>
      <w:numFmt w:val="lowerLetter"/>
      <w:lvlText w:val="(%4)"/>
      <w:lvlJc w:val="left"/>
      <w:pPr>
        <w:tabs>
          <w:tab w:val="num" w:pos="2592"/>
        </w:tabs>
        <w:ind w:left="2592" w:hanging="432"/>
      </w:pPr>
      <w:rPr>
        <w:rFonts w:hint="default"/>
      </w:rPr>
    </w:lvl>
    <w:lvl w:ilvl="4">
      <w:start w:val="1"/>
      <w:numFmt w:val="lowerRoman"/>
      <w:lvlText w:val="(%5)"/>
      <w:lvlJc w:val="left"/>
      <w:pPr>
        <w:tabs>
          <w:tab w:val="num" w:pos="3024"/>
        </w:tabs>
        <w:ind w:left="3024" w:hanging="432"/>
      </w:pPr>
      <w:rPr>
        <w:rFonts w:hint="default"/>
      </w:rPr>
    </w:lvl>
    <w:lvl w:ilvl="5">
      <w:start w:val="1"/>
      <w:numFmt w:val="bullet"/>
      <w:lvlText w:val=""/>
      <w:lvlJc w:val="left"/>
      <w:pPr>
        <w:tabs>
          <w:tab w:val="num" w:pos="3456"/>
        </w:tabs>
        <w:ind w:left="3456" w:hanging="432"/>
      </w:pPr>
      <w:rPr>
        <w:rFonts w:ascii="Symbol" w:hAnsi="Symbol"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4">
    <w:nsid w:val="59E313B8"/>
    <w:multiLevelType w:val="hybridMultilevel"/>
    <w:tmpl w:val="7D6AC346"/>
    <w:lvl w:ilvl="0" w:tplc="E5D4B81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5">
    <w:nsid w:val="5D2F223F"/>
    <w:multiLevelType w:val="hybridMultilevel"/>
    <w:tmpl w:val="F6C6D37A"/>
    <w:lvl w:ilvl="0" w:tplc="7654F3FA">
      <w:start w:val="1"/>
      <w:numFmt w:val="bullet"/>
      <w:lvlText w:val=""/>
      <w:lvlJc w:val="left"/>
      <w:pPr>
        <w:tabs>
          <w:tab w:val="num" w:pos="432"/>
        </w:tabs>
        <w:ind w:left="486" w:hanging="126"/>
      </w:pPr>
      <w:rPr>
        <w:rFonts w:ascii="Symbol" w:hAnsi="Symbol" w:hint="default"/>
        <w:color w:val="auto"/>
      </w:rPr>
    </w:lvl>
    <w:lvl w:ilvl="1" w:tplc="04090003">
      <w:start w:val="1"/>
      <w:numFmt w:val="bullet"/>
      <w:lvlText w:val="o"/>
      <w:lvlJc w:val="left"/>
      <w:pPr>
        <w:tabs>
          <w:tab w:val="num" w:pos="2220"/>
        </w:tabs>
        <w:ind w:left="2220" w:hanging="360"/>
      </w:pPr>
      <w:rPr>
        <w:rFonts w:ascii="Courier New" w:hAnsi="Courier New" w:cs="Courier New" w:hint="default"/>
      </w:rPr>
    </w:lvl>
    <w:lvl w:ilvl="2" w:tplc="04090005" w:tentative="1">
      <w:start w:val="1"/>
      <w:numFmt w:val="bullet"/>
      <w:lvlText w:val=""/>
      <w:lvlJc w:val="left"/>
      <w:pPr>
        <w:tabs>
          <w:tab w:val="num" w:pos="2940"/>
        </w:tabs>
        <w:ind w:left="2940" w:hanging="360"/>
      </w:pPr>
      <w:rPr>
        <w:rFonts w:ascii="Wingdings" w:hAnsi="Wingdings" w:hint="default"/>
      </w:rPr>
    </w:lvl>
    <w:lvl w:ilvl="3" w:tplc="04090001" w:tentative="1">
      <w:start w:val="1"/>
      <w:numFmt w:val="bullet"/>
      <w:lvlText w:val=""/>
      <w:lvlJc w:val="left"/>
      <w:pPr>
        <w:tabs>
          <w:tab w:val="num" w:pos="3660"/>
        </w:tabs>
        <w:ind w:left="3660" w:hanging="360"/>
      </w:pPr>
      <w:rPr>
        <w:rFonts w:ascii="Symbol" w:hAnsi="Symbol" w:hint="default"/>
      </w:rPr>
    </w:lvl>
    <w:lvl w:ilvl="4" w:tplc="04090003" w:tentative="1">
      <w:start w:val="1"/>
      <w:numFmt w:val="bullet"/>
      <w:lvlText w:val="o"/>
      <w:lvlJc w:val="left"/>
      <w:pPr>
        <w:tabs>
          <w:tab w:val="num" w:pos="4380"/>
        </w:tabs>
        <w:ind w:left="4380" w:hanging="360"/>
      </w:pPr>
      <w:rPr>
        <w:rFonts w:ascii="Courier New" w:hAnsi="Courier New" w:cs="Courier New" w:hint="default"/>
      </w:rPr>
    </w:lvl>
    <w:lvl w:ilvl="5" w:tplc="04090005" w:tentative="1">
      <w:start w:val="1"/>
      <w:numFmt w:val="bullet"/>
      <w:lvlText w:val=""/>
      <w:lvlJc w:val="left"/>
      <w:pPr>
        <w:tabs>
          <w:tab w:val="num" w:pos="5100"/>
        </w:tabs>
        <w:ind w:left="5100" w:hanging="360"/>
      </w:pPr>
      <w:rPr>
        <w:rFonts w:ascii="Wingdings" w:hAnsi="Wingdings" w:hint="default"/>
      </w:rPr>
    </w:lvl>
    <w:lvl w:ilvl="6" w:tplc="04090001" w:tentative="1">
      <w:start w:val="1"/>
      <w:numFmt w:val="bullet"/>
      <w:lvlText w:val=""/>
      <w:lvlJc w:val="left"/>
      <w:pPr>
        <w:tabs>
          <w:tab w:val="num" w:pos="5820"/>
        </w:tabs>
        <w:ind w:left="5820" w:hanging="360"/>
      </w:pPr>
      <w:rPr>
        <w:rFonts w:ascii="Symbol" w:hAnsi="Symbol" w:hint="default"/>
      </w:rPr>
    </w:lvl>
    <w:lvl w:ilvl="7" w:tplc="04090003" w:tentative="1">
      <w:start w:val="1"/>
      <w:numFmt w:val="bullet"/>
      <w:lvlText w:val="o"/>
      <w:lvlJc w:val="left"/>
      <w:pPr>
        <w:tabs>
          <w:tab w:val="num" w:pos="6540"/>
        </w:tabs>
        <w:ind w:left="6540" w:hanging="360"/>
      </w:pPr>
      <w:rPr>
        <w:rFonts w:ascii="Courier New" w:hAnsi="Courier New" w:cs="Courier New" w:hint="default"/>
      </w:rPr>
    </w:lvl>
    <w:lvl w:ilvl="8" w:tplc="04090005" w:tentative="1">
      <w:start w:val="1"/>
      <w:numFmt w:val="bullet"/>
      <w:lvlText w:val=""/>
      <w:lvlJc w:val="left"/>
      <w:pPr>
        <w:tabs>
          <w:tab w:val="num" w:pos="7260"/>
        </w:tabs>
        <w:ind w:left="7260" w:hanging="360"/>
      </w:pPr>
      <w:rPr>
        <w:rFonts w:ascii="Wingdings" w:hAnsi="Wingdings" w:hint="default"/>
      </w:rPr>
    </w:lvl>
  </w:abstractNum>
  <w:abstractNum w:abstractNumId="26">
    <w:nsid w:val="618F03AB"/>
    <w:multiLevelType w:val="hybridMultilevel"/>
    <w:tmpl w:val="28DE3E82"/>
    <w:lvl w:ilvl="0" w:tplc="31CCAAB4">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66BA4788"/>
    <w:multiLevelType w:val="hybridMultilevel"/>
    <w:tmpl w:val="77E6181E"/>
    <w:lvl w:ilvl="0" w:tplc="4BFA431E">
      <w:start w:val="9"/>
      <w:numFmt w:val="lowerLetter"/>
      <w:lvlText w:val="%1)"/>
      <w:lvlJc w:val="left"/>
      <w:pPr>
        <w:tabs>
          <w:tab w:val="num" w:pos="720"/>
        </w:tabs>
        <w:ind w:left="720" w:hanging="360"/>
      </w:pPr>
      <w:rPr>
        <w:rFonts w:hint="default"/>
      </w:rPr>
    </w:lvl>
    <w:lvl w:ilvl="1" w:tplc="98D6F90E">
      <w:start w:val="2"/>
      <w:numFmt w:val="lowerRoman"/>
      <w:lvlText w:val="%2)"/>
      <w:lvlJc w:val="left"/>
      <w:pPr>
        <w:tabs>
          <w:tab w:val="num" w:pos="1080"/>
        </w:tabs>
        <w:ind w:left="1080" w:hanging="720"/>
      </w:pPr>
      <w:rPr>
        <w:rFonts w:hint="default"/>
      </w:r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28">
    <w:nsid w:val="6726590A"/>
    <w:multiLevelType w:val="hybridMultilevel"/>
    <w:tmpl w:val="964A1722"/>
    <w:lvl w:ilvl="0" w:tplc="7654F3FA">
      <w:start w:val="1"/>
      <w:numFmt w:val="bullet"/>
      <w:lvlText w:val=""/>
      <w:lvlJc w:val="left"/>
      <w:pPr>
        <w:tabs>
          <w:tab w:val="num" w:pos="432"/>
        </w:tabs>
        <w:ind w:left="486" w:hanging="126"/>
      </w:pPr>
      <w:rPr>
        <w:rFonts w:ascii="Symbol" w:hAnsi="Symbol" w:hint="default"/>
        <w:color w:val="auto"/>
      </w:rPr>
    </w:lvl>
    <w:lvl w:ilvl="1" w:tplc="04090017">
      <w:start w:val="1"/>
      <w:numFmt w:val="lowerLetter"/>
      <w:lvlText w:val="%2)"/>
      <w:lvlJc w:val="left"/>
      <w:pPr>
        <w:tabs>
          <w:tab w:val="num" w:pos="1440"/>
        </w:tabs>
        <w:ind w:left="1440" w:hanging="360"/>
      </w:pPr>
      <w:rPr>
        <w:rFonts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6AA87235"/>
    <w:multiLevelType w:val="hybridMultilevel"/>
    <w:tmpl w:val="6BBA231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6BC53E13"/>
    <w:multiLevelType w:val="hybridMultilevel"/>
    <w:tmpl w:val="67A6DC92"/>
    <w:lvl w:ilvl="0" w:tplc="8F4CFD2E">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6E0B7B8E"/>
    <w:multiLevelType w:val="multilevel"/>
    <w:tmpl w:val="42620742"/>
    <w:name w:val="TOC3"/>
    <w:lvl w:ilvl="0">
      <w:start w:val="1"/>
      <w:numFmt w:val="upperRoman"/>
      <w:lvlText w:val="%1."/>
      <w:lvlJc w:val="right"/>
      <w:pPr>
        <w:tabs>
          <w:tab w:val="num" w:pos="1296"/>
        </w:tabs>
        <w:ind w:left="1296" w:hanging="216"/>
      </w:pPr>
      <w:rPr>
        <w:rFonts w:hint="default"/>
      </w:rPr>
    </w:lvl>
    <w:lvl w:ilvl="1">
      <w:start w:val="1"/>
      <w:numFmt w:val="upperLetter"/>
      <w:lvlText w:val="%2."/>
      <w:lvlJc w:val="left"/>
      <w:pPr>
        <w:tabs>
          <w:tab w:val="num" w:pos="1728"/>
        </w:tabs>
        <w:ind w:left="1728" w:hanging="432"/>
      </w:pPr>
      <w:rPr>
        <w:rFonts w:hint="default"/>
      </w:rPr>
    </w:lvl>
    <w:lvl w:ilvl="2">
      <w:start w:val="1"/>
      <w:numFmt w:val="decimal"/>
      <w:lvlText w:val="%3."/>
      <w:lvlJc w:val="left"/>
      <w:pPr>
        <w:tabs>
          <w:tab w:val="num" w:pos="2160"/>
        </w:tabs>
        <w:ind w:left="2160" w:hanging="432"/>
      </w:pPr>
      <w:rPr>
        <w:rFonts w:hint="default"/>
      </w:rPr>
    </w:lvl>
    <w:lvl w:ilvl="3">
      <w:start w:val="1"/>
      <w:numFmt w:val="lowerLetter"/>
      <w:lvlText w:val="(%4)"/>
      <w:lvlJc w:val="left"/>
      <w:pPr>
        <w:tabs>
          <w:tab w:val="num" w:pos="2592"/>
        </w:tabs>
        <w:ind w:left="2592" w:hanging="432"/>
      </w:pPr>
      <w:rPr>
        <w:rFonts w:hint="default"/>
      </w:rPr>
    </w:lvl>
    <w:lvl w:ilvl="4">
      <w:start w:val="1"/>
      <w:numFmt w:val="lowerRoman"/>
      <w:lvlText w:val="(%5)"/>
      <w:lvlJc w:val="left"/>
      <w:pPr>
        <w:tabs>
          <w:tab w:val="num" w:pos="3024"/>
        </w:tabs>
        <w:ind w:left="3024" w:hanging="432"/>
      </w:pPr>
      <w:rPr>
        <w:rFonts w:hint="default"/>
      </w:rPr>
    </w:lvl>
    <w:lvl w:ilvl="5">
      <w:start w:val="1"/>
      <w:numFmt w:val="bullet"/>
      <w:lvlText w:val=""/>
      <w:lvlJc w:val="left"/>
      <w:pPr>
        <w:tabs>
          <w:tab w:val="num" w:pos="3456"/>
        </w:tabs>
        <w:ind w:left="3456" w:hanging="432"/>
      </w:pPr>
      <w:rPr>
        <w:rFonts w:ascii="Symbol" w:hAnsi="Symbol"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2">
    <w:nsid w:val="6F4450AD"/>
    <w:multiLevelType w:val="hybridMultilevel"/>
    <w:tmpl w:val="A190A74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73107081"/>
    <w:multiLevelType w:val="hybridMultilevel"/>
    <w:tmpl w:val="B96E252E"/>
    <w:lvl w:ilvl="0" w:tplc="04090017">
      <w:start w:val="1"/>
      <w:numFmt w:val="low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4">
    <w:nsid w:val="795A4AC3"/>
    <w:multiLevelType w:val="hybridMultilevel"/>
    <w:tmpl w:val="4134BD0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79C9748B"/>
    <w:multiLevelType w:val="hybridMultilevel"/>
    <w:tmpl w:val="A172FB18"/>
    <w:lvl w:ilvl="0" w:tplc="7654F3FA">
      <w:start w:val="1"/>
      <w:numFmt w:val="bullet"/>
      <w:lvlText w:val=""/>
      <w:lvlJc w:val="left"/>
      <w:pPr>
        <w:tabs>
          <w:tab w:val="num" w:pos="792"/>
        </w:tabs>
        <w:ind w:left="846" w:hanging="126"/>
      </w:pPr>
      <w:rPr>
        <w:rFonts w:ascii="Symbol" w:hAnsi="Symbol" w:hint="default"/>
        <w:color w:val="auto"/>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6">
    <w:nsid w:val="7B926F26"/>
    <w:multiLevelType w:val="hybridMultilevel"/>
    <w:tmpl w:val="9C502350"/>
    <w:lvl w:ilvl="0" w:tplc="57B8C782">
      <w:start w:val="1"/>
      <w:numFmt w:val="bullet"/>
      <w:lvlText w:val=""/>
      <w:lvlJc w:val="left"/>
      <w:pPr>
        <w:tabs>
          <w:tab w:val="num" w:pos="3240"/>
        </w:tabs>
        <w:ind w:left="3240" w:hanging="360"/>
      </w:pPr>
      <w:rPr>
        <w:rFonts w:ascii="Symbol" w:hAnsi="Symbol" w:hint="default"/>
        <w:color w:val="auto"/>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9"/>
  </w:num>
  <w:num w:numId="2">
    <w:abstractNumId w:val="23"/>
  </w:num>
  <w:num w:numId="3">
    <w:abstractNumId w:val="31"/>
  </w:num>
  <w:num w:numId="4">
    <w:abstractNumId w:val="26"/>
  </w:num>
  <w:num w:numId="5">
    <w:abstractNumId w:val="11"/>
  </w:num>
  <w:num w:numId="6">
    <w:abstractNumId w:val="32"/>
  </w:num>
  <w:num w:numId="7">
    <w:abstractNumId w:val="30"/>
  </w:num>
  <w:num w:numId="8">
    <w:abstractNumId w:val="15"/>
  </w:num>
  <w:num w:numId="9">
    <w:abstractNumId w:val="29"/>
  </w:num>
  <w:num w:numId="10">
    <w:abstractNumId w:val="36"/>
  </w:num>
  <w:num w:numId="11">
    <w:abstractNumId w:val="28"/>
  </w:num>
  <w:num w:numId="12">
    <w:abstractNumId w:val="20"/>
  </w:num>
  <w:num w:numId="13">
    <w:abstractNumId w:val="5"/>
  </w:num>
  <w:num w:numId="14">
    <w:abstractNumId w:val="21"/>
  </w:num>
  <w:num w:numId="15">
    <w:abstractNumId w:val="1"/>
  </w:num>
  <w:num w:numId="16">
    <w:abstractNumId w:val="3"/>
  </w:num>
  <w:num w:numId="17">
    <w:abstractNumId w:val="35"/>
  </w:num>
  <w:num w:numId="18">
    <w:abstractNumId w:val="4"/>
  </w:num>
  <w:num w:numId="19">
    <w:abstractNumId w:val="34"/>
  </w:num>
  <w:num w:numId="20">
    <w:abstractNumId w:val="14"/>
  </w:num>
  <w:num w:numId="21">
    <w:abstractNumId w:val="27"/>
  </w:num>
  <w:num w:numId="22">
    <w:abstractNumId w:val="17"/>
  </w:num>
  <w:num w:numId="23">
    <w:abstractNumId w:val="16"/>
  </w:num>
  <w:num w:numId="24">
    <w:abstractNumId w:val="18"/>
  </w:num>
  <w:num w:numId="25">
    <w:abstractNumId w:val="13"/>
  </w:num>
  <w:num w:numId="26">
    <w:abstractNumId w:val="10"/>
  </w:num>
  <w:num w:numId="27">
    <w:abstractNumId w:val="7"/>
  </w:num>
  <w:num w:numId="28">
    <w:abstractNumId w:val="22"/>
  </w:num>
  <w:num w:numId="29">
    <w:abstractNumId w:val="2"/>
  </w:num>
  <w:num w:numId="30">
    <w:abstractNumId w:val="25"/>
  </w:num>
  <w:num w:numId="31">
    <w:abstractNumId w:val="6"/>
  </w:num>
  <w:num w:numId="32">
    <w:abstractNumId w:val="19"/>
  </w:num>
  <w:num w:numId="33">
    <w:abstractNumId w:val="12"/>
  </w:num>
  <w:num w:numId="34">
    <w:abstractNumId w:val="0"/>
  </w:num>
  <w:num w:numId="35">
    <w:abstractNumId w:val="24"/>
  </w:num>
  <w:num w:numId="36">
    <w:abstractNumId w:val="8"/>
  </w:num>
  <w:num w:numId="37">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475"/>
  <w:evenAndOddHeaders/>
  <w:drawingGridHorizontalSpacing w:val="209"/>
  <w:characterSpacingControl w:val="doNotCompress"/>
  <w:hdrShapeDefaults>
    <o:shapedefaults v:ext="edit" spidmax="3074"/>
  </w:hdrShapeDefaults>
  <w:footnotePr>
    <w:footnote w:id="-1"/>
    <w:footnote w:id="0"/>
  </w:footnotePr>
  <w:endnotePr>
    <w:pos w:val="sectEnd"/>
    <w:endnote w:id="-1"/>
    <w:endnote w:id="0"/>
  </w:endnotePr>
  <w:compat>
    <w:noColumnBalance/>
    <w:printColBlack/>
    <w:showBreaksInFrames/>
    <w:suppressBottomSpacing/>
    <w:suppressTopSpacing/>
    <w:shapeLayoutLikeWW8/>
    <w:doNotUseHTMLParagraphAutoSpacing/>
    <w:layoutRawTableWidth/>
    <w:doNotBreakWrappedTables/>
    <w:doNotSnapToGridInCell/>
    <w:doNotUseEastAsianBreakRules/>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Barcode" w:val="*0849945*"/>
    <w:docVar w:name="CreationDt" w:val="12/11/2008 15:33:52"/>
    <w:docVar w:name="DocCategory" w:val="Doc"/>
    <w:docVar w:name="DocType" w:val="Final"/>
    <w:docVar w:name="FooterJN" w:val="08-49945"/>
    <w:docVar w:name="jobn" w:val="08-49945 (E)"/>
    <w:docVar w:name="jobnDT" w:val="08-49945 (E)   121108"/>
    <w:docVar w:name="jobnDTDT" w:val="08-49945 (E)   121108   121108"/>
    <w:docVar w:name="JobNo" w:val="0849945E"/>
    <w:docVar w:name="OandT" w:val="EE"/>
    <w:docVar w:name="sss1" w:val="CEDAW/C/TUV/2"/>
    <w:docVar w:name="sss2" w:val="-"/>
    <w:docVar w:name="Symbol1" w:val="CEDAW/C/TUV/2"/>
    <w:docVar w:name="Symbol2" w:val="-"/>
  </w:docVars>
  <w:rsids>
    <w:rsidRoot w:val="005C3396"/>
    <w:rsid w:val="000001D9"/>
    <w:rsid w:val="001E7813"/>
    <w:rsid w:val="002C24DC"/>
    <w:rsid w:val="003E35D3"/>
    <w:rsid w:val="005C3396"/>
    <w:rsid w:val="00631024"/>
    <w:rsid w:val="00655533"/>
    <w:rsid w:val="0070168A"/>
    <w:rsid w:val="00707154"/>
    <w:rsid w:val="00792035"/>
    <w:rsid w:val="007C5D6D"/>
    <w:rsid w:val="009348BB"/>
    <w:rsid w:val="009B4F10"/>
    <w:rsid w:val="00A3223B"/>
    <w:rsid w:val="00A503AE"/>
    <w:rsid w:val="00A61B7C"/>
    <w:rsid w:val="00CD4C25"/>
    <w:rsid w:val="00DE1114"/>
    <w:rsid w:val="00E1680D"/>
    <w:rsid w:val="00E5612B"/>
    <w:rsid w:val="00EB368B"/>
    <w:rsid w:val="00FD223A"/>
    <w:rsid w:val="00FF4F9C"/>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reet"/>
  <w:smartTagType w:namespaceuri="urn:schemas-microsoft-com:office:smarttags" w:name="State"/>
  <w:smartTagType w:namespaceuri="urn:schemas-microsoft-com:office:smarttags" w:name="City"/>
  <w:smartTagType w:namespaceuri="urn:schemas-microsoft-com:office:smarttags" w:name="address"/>
  <w:smartTagType w:namespaceuri="urn:schemas-microsoft-com:office:smarttags" w:name="PlaceType"/>
  <w:smartTagType w:namespaceuri="urn:schemas-microsoft-com:office:smarttags" w:name="PlaceName"/>
  <w:smartTagType w:namespaceuri="urn:schemas-microsoft-com:office:smarttags" w:name="country-region"/>
  <w:smartTagType w:namespaceuri="urn:schemas-microsoft-com:office:smarttags" w:name="place"/>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CH" w:eastAsia="fr-CH"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uppressAutoHyphens/>
      <w:spacing w:line="240" w:lineRule="exact"/>
    </w:pPr>
    <w:rPr>
      <w:spacing w:val="4"/>
      <w:w w:val="103"/>
      <w:kern w:val="14"/>
      <w:lang w:val="en-GB" w:eastAsia="en-US"/>
    </w:rPr>
  </w:style>
  <w:style w:type="paragraph" w:styleId="Heading1">
    <w:name w:val="heading 1"/>
    <w:basedOn w:val="Normal"/>
    <w:next w:val="Normal"/>
    <w:qFormat/>
    <w:pPr>
      <w:keepNext/>
      <w:suppressAutoHyphens w:val="0"/>
      <w:spacing w:before="240" w:after="60" w:line="240" w:lineRule="auto"/>
      <w:outlineLvl w:val="0"/>
    </w:pPr>
    <w:rPr>
      <w:rFonts w:ascii="Arial" w:hAnsi="Arial" w:cs="Arial"/>
      <w:b/>
      <w:bCs/>
      <w:spacing w:val="0"/>
      <w:w w:val="100"/>
      <w:kern w:val="32"/>
      <w:sz w:val="32"/>
      <w:szCs w:val="32"/>
      <w:lang w:val="en-AU" w:eastAsia="en-AU"/>
    </w:rPr>
  </w:style>
  <w:style w:type="paragraph" w:styleId="Heading2">
    <w:name w:val="heading 2"/>
    <w:basedOn w:val="Normal"/>
    <w:next w:val="Normal"/>
    <w:qFormat/>
    <w:pPr>
      <w:keepNext/>
      <w:suppressAutoHyphens w:val="0"/>
      <w:spacing w:before="240" w:after="60" w:line="240" w:lineRule="auto"/>
      <w:outlineLvl w:val="1"/>
    </w:pPr>
    <w:rPr>
      <w:rFonts w:ascii="Arial" w:eastAsia="MS Mincho" w:hAnsi="Arial" w:cs="Arial"/>
      <w:b/>
      <w:bCs/>
      <w:i/>
      <w:iCs/>
      <w:spacing w:val="0"/>
      <w:w w:val="100"/>
      <w:kern w:val="0"/>
      <w:sz w:val="28"/>
      <w:szCs w:val="28"/>
      <w:lang w:val="en-AU" w:eastAsia="ja-JP"/>
    </w:rPr>
  </w:style>
  <w:style w:type="paragraph" w:styleId="Heading3">
    <w:name w:val="heading 3"/>
    <w:basedOn w:val="Normal"/>
    <w:next w:val="Normal"/>
    <w:qFormat/>
    <w:pPr>
      <w:keepNext/>
      <w:suppressAutoHyphens w:val="0"/>
      <w:spacing w:before="240" w:after="60" w:line="240" w:lineRule="auto"/>
      <w:outlineLvl w:val="2"/>
    </w:pPr>
    <w:rPr>
      <w:rFonts w:ascii="Arial" w:hAnsi="Arial" w:cs="Arial"/>
      <w:b/>
      <w:bCs/>
      <w:spacing w:val="0"/>
      <w:w w:val="100"/>
      <w:kern w:val="0"/>
      <w:sz w:val="26"/>
      <w:szCs w:val="26"/>
      <w:lang w:val="en-AU" w:eastAsia="en-AU"/>
    </w:rPr>
  </w:style>
  <w:style w:type="paragraph" w:styleId="Heading4">
    <w:name w:val="heading 4"/>
    <w:basedOn w:val="Normal"/>
    <w:next w:val="Normal"/>
    <w:qFormat/>
    <w:pPr>
      <w:keepNext/>
      <w:suppressAutoHyphens w:val="0"/>
      <w:spacing w:before="240" w:after="60" w:line="240" w:lineRule="auto"/>
      <w:outlineLvl w:val="3"/>
    </w:pPr>
    <w:rPr>
      <w:b/>
      <w:bCs/>
      <w:i/>
      <w:spacing w:val="0"/>
      <w:w w:val="100"/>
      <w:kern w:val="0"/>
      <w:sz w:val="22"/>
      <w:szCs w:val="2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H1">
    <w:name w:val="_ H_1"/>
    <w:basedOn w:val="Normal"/>
    <w:next w:val="SingleTxt"/>
    <w:pPr>
      <w:keepNext/>
      <w:keepLines/>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line="270" w:lineRule="exact"/>
      <w:ind w:left="1267" w:right="1267" w:hanging="1267"/>
      <w:outlineLvl w:val="0"/>
    </w:pPr>
    <w:rPr>
      <w:b/>
      <w:sz w:val="24"/>
    </w:rPr>
  </w:style>
  <w:style w:type="paragraph" w:customStyle="1" w:styleId="SingleTxt">
    <w:name w:val="__Single Txt"/>
    <w:basedOn w:val="Normal"/>
    <w:pPr>
      <w:tabs>
        <w:tab w:val="left" w:pos="1267"/>
        <w:tab w:val="left" w:pos="1742"/>
        <w:tab w:val="left" w:pos="2218"/>
        <w:tab w:val="left" w:pos="2693"/>
        <w:tab w:val="left" w:pos="3182"/>
        <w:tab w:val="left" w:pos="3658"/>
        <w:tab w:val="left" w:pos="4133"/>
        <w:tab w:val="left" w:pos="4622"/>
        <w:tab w:val="left" w:pos="5098"/>
        <w:tab w:val="left" w:pos="5573"/>
        <w:tab w:val="left" w:pos="6048"/>
      </w:tabs>
      <w:spacing w:after="120"/>
      <w:ind w:left="1267" w:right="1267"/>
      <w:jc w:val="both"/>
    </w:pPr>
  </w:style>
  <w:style w:type="paragraph" w:customStyle="1" w:styleId="HCh">
    <w:name w:val="_ H _Ch"/>
    <w:basedOn w:val="H1"/>
    <w:next w:val="Normal"/>
    <w:pPr>
      <w:spacing w:line="300" w:lineRule="exact"/>
      <w:ind w:left="0" w:right="0" w:firstLine="0"/>
    </w:pPr>
    <w:rPr>
      <w:spacing w:val="-2"/>
      <w:sz w:val="28"/>
    </w:rPr>
  </w:style>
  <w:style w:type="paragraph" w:customStyle="1" w:styleId="HM">
    <w:name w:val="_ H __M"/>
    <w:basedOn w:val="HCh"/>
    <w:next w:val="Normal"/>
    <w:pPr>
      <w:spacing w:line="360" w:lineRule="exact"/>
    </w:pPr>
    <w:rPr>
      <w:spacing w:val="-3"/>
      <w:w w:val="99"/>
      <w:sz w:val="34"/>
    </w:rPr>
  </w:style>
  <w:style w:type="paragraph" w:customStyle="1" w:styleId="H23">
    <w:name w:val="_ H_2/3"/>
    <w:basedOn w:val="H1"/>
    <w:next w:val="Normal"/>
    <w:pPr>
      <w:spacing w:line="240" w:lineRule="exact"/>
      <w:outlineLvl w:val="1"/>
    </w:pPr>
    <w:rPr>
      <w:spacing w:val="2"/>
      <w:sz w:val="20"/>
    </w:rPr>
  </w:style>
  <w:style w:type="paragraph" w:customStyle="1" w:styleId="H4">
    <w:name w:val="_ H_4"/>
    <w:basedOn w:val="Normal"/>
    <w:next w:val="Normal"/>
    <w:pPr>
      <w:keepNext/>
      <w:keepLines/>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7" w:hanging="1267"/>
      <w:outlineLvl w:val="3"/>
    </w:pPr>
    <w:rPr>
      <w:i/>
      <w:spacing w:val="3"/>
    </w:rPr>
  </w:style>
  <w:style w:type="paragraph" w:customStyle="1" w:styleId="H56">
    <w:name w:val="_ H_5/6"/>
    <w:basedOn w:val="Normal"/>
    <w:next w:val="Normal"/>
    <w:pPr>
      <w:keepNext/>
      <w:keepLines/>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7" w:hanging="1267"/>
      <w:outlineLvl w:val="4"/>
    </w:pPr>
  </w:style>
  <w:style w:type="paragraph" w:customStyle="1" w:styleId="DualTxt">
    <w:name w:val="__Dual Txt"/>
    <w:basedOn w:val="Normal"/>
    <w:pPr>
      <w:tabs>
        <w:tab w:val="left" w:pos="480"/>
        <w:tab w:val="left" w:pos="960"/>
        <w:tab w:val="left" w:pos="1440"/>
        <w:tab w:val="left" w:pos="1915"/>
        <w:tab w:val="left" w:pos="2405"/>
        <w:tab w:val="left" w:pos="2880"/>
        <w:tab w:val="left" w:pos="3355"/>
      </w:tabs>
      <w:spacing w:after="120"/>
      <w:jc w:val="both"/>
    </w:pPr>
  </w:style>
  <w:style w:type="paragraph" w:customStyle="1" w:styleId="SM">
    <w:name w:val="__S_M"/>
    <w:basedOn w:val="Normal"/>
    <w:next w:val="Normal"/>
    <w:pPr>
      <w:keepNext/>
      <w:keepLines/>
      <w:tabs>
        <w:tab w:val="right" w:leader="dot" w:pos="360"/>
      </w:tabs>
      <w:spacing w:line="390" w:lineRule="exact"/>
      <w:ind w:left="1267" w:right="1267"/>
      <w:outlineLvl w:val="0"/>
    </w:pPr>
    <w:rPr>
      <w:b/>
      <w:spacing w:val="-4"/>
      <w:w w:val="98"/>
      <w:sz w:val="40"/>
    </w:rPr>
  </w:style>
  <w:style w:type="paragraph" w:customStyle="1" w:styleId="SL">
    <w:name w:val="__S_L"/>
    <w:basedOn w:val="SM"/>
    <w:next w:val="Normal"/>
    <w:pPr>
      <w:spacing w:line="540" w:lineRule="exact"/>
    </w:pPr>
    <w:rPr>
      <w:spacing w:val="-8"/>
      <w:w w:val="96"/>
      <w:sz w:val="57"/>
    </w:rPr>
  </w:style>
  <w:style w:type="paragraph" w:customStyle="1" w:styleId="SS">
    <w:name w:val="__S_S"/>
    <w:basedOn w:val="HCh"/>
    <w:next w:val="Normal"/>
    <w:pPr>
      <w:ind w:left="1267" w:right="1267"/>
    </w:pPr>
  </w:style>
  <w:style w:type="paragraph" w:styleId="BalloonText">
    <w:name w:val="Balloon Text"/>
    <w:basedOn w:val="Normal"/>
    <w:semiHidden/>
    <w:rPr>
      <w:rFonts w:ascii="Tahoma" w:hAnsi="Tahoma" w:cs="Tahoma"/>
      <w:sz w:val="16"/>
      <w:szCs w:val="16"/>
    </w:rPr>
  </w:style>
  <w:style w:type="character" w:styleId="CommentReference">
    <w:name w:val="annotation reference"/>
    <w:semiHidden/>
    <w:rPr>
      <w:sz w:val="6"/>
    </w:rPr>
  </w:style>
  <w:style w:type="character" w:styleId="FootnoteReference">
    <w:name w:val="footnote reference"/>
    <w:semiHidden/>
    <w:rPr>
      <w:spacing w:val="-5"/>
      <w:w w:val="130"/>
      <w:position w:val="-4"/>
      <w:vertAlign w:val="superscript"/>
    </w:rPr>
  </w:style>
  <w:style w:type="character" w:styleId="EndnoteReference">
    <w:name w:val="endnote reference"/>
    <w:basedOn w:val="FootnoteReference"/>
    <w:semiHidden/>
    <w:rPr>
      <w:spacing w:val="-5"/>
      <w:w w:val="130"/>
      <w:position w:val="-4"/>
      <w:vertAlign w:val="superscript"/>
    </w:rPr>
  </w:style>
  <w:style w:type="paragraph" w:styleId="FootnoteText">
    <w:name w:val="footnote text"/>
    <w:basedOn w:val="Normal"/>
    <w:semiHidden/>
    <w:pPr>
      <w:widowControl w:val="0"/>
      <w:tabs>
        <w:tab w:val="right" w:pos="418"/>
      </w:tabs>
      <w:spacing w:line="210" w:lineRule="exact"/>
      <w:ind w:left="475" w:hanging="475"/>
    </w:pPr>
    <w:rPr>
      <w:spacing w:val="5"/>
      <w:w w:val="104"/>
      <w:sz w:val="17"/>
    </w:rPr>
  </w:style>
  <w:style w:type="paragraph" w:styleId="EndnoteText">
    <w:name w:val="endnote text"/>
    <w:basedOn w:val="FootnoteText"/>
    <w:semiHidden/>
  </w:style>
  <w:style w:type="paragraph" w:styleId="Footer">
    <w:name w:val="footer"/>
    <w:pPr>
      <w:tabs>
        <w:tab w:val="center" w:pos="4320"/>
        <w:tab w:val="right" w:pos="8640"/>
      </w:tabs>
    </w:pPr>
    <w:rPr>
      <w:b/>
      <w:noProof/>
      <w:sz w:val="17"/>
      <w:lang w:val="en-US" w:eastAsia="en-US"/>
    </w:rPr>
  </w:style>
  <w:style w:type="paragraph" w:styleId="Header">
    <w:name w:val="header"/>
    <w:pPr>
      <w:tabs>
        <w:tab w:val="center" w:pos="4320"/>
        <w:tab w:val="right" w:pos="8640"/>
      </w:tabs>
    </w:pPr>
    <w:rPr>
      <w:noProof/>
      <w:sz w:val="17"/>
      <w:lang w:val="en-US" w:eastAsia="en-US"/>
    </w:rPr>
  </w:style>
  <w:style w:type="character" w:styleId="LineNumber">
    <w:name w:val="line number"/>
    <w:rPr>
      <w:sz w:val="14"/>
    </w:rPr>
  </w:style>
  <w:style w:type="paragraph" w:customStyle="1" w:styleId="Small">
    <w:name w:val="Small"/>
    <w:basedOn w:val="Normal"/>
    <w:next w:val="Normal"/>
    <w:pPr>
      <w:tabs>
        <w:tab w:val="right" w:pos="9965"/>
      </w:tabs>
      <w:spacing w:line="210" w:lineRule="exact"/>
    </w:pPr>
    <w:rPr>
      <w:spacing w:val="5"/>
      <w:w w:val="104"/>
      <w:sz w:val="17"/>
    </w:rPr>
  </w:style>
  <w:style w:type="paragraph" w:customStyle="1" w:styleId="SmallX">
    <w:name w:val="SmallX"/>
    <w:basedOn w:val="Small"/>
    <w:next w:val="Normal"/>
    <w:pPr>
      <w:spacing w:line="180" w:lineRule="exact"/>
      <w:jc w:val="right"/>
    </w:pPr>
    <w:rPr>
      <w:spacing w:val="6"/>
      <w:w w:val="106"/>
      <w:sz w:val="14"/>
    </w:rPr>
  </w:style>
  <w:style w:type="paragraph" w:customStyle="1" w:styleId="XLarge">
    <w:name w:val="XLarge"/>
    <w:basedOn w:val="HM"/>
    <w:pPr>
      <w:spacing w:line="390" w:lineRule="exact"/>
    </w:pPr>
    <w:rPr>
      <w:spacing w:val="-4"/>
      <w:w w:val="98"/>
      <w:sz w:val="40"/>
    </w:rPr>
  </w:style>
  <w:style w:type="paragraph" w:styleId="CommentText">
    <w:name w:val="annotation text"/>
    <w:basedOn w:val="Normal"/>
    <w:semiHidden/>
  </w:style>
  <w:style w:type="paragraph" w:styleId="CommentSubject">
    <w:name w:val="annotation subject"/>
    <w:basedOn w:val="CommentText"/>
    <w:next w:val="CommentText"/>
    <w:semiHidden/>
    <w:rPr>
      <w:b/>
      <w:bCs/>
    </w:rPr>
  </w:style>
  <w:style w:type="paragraph" w:styleId="NormalWeb">
    <w:name w:val="Normal (Web)"/>
    <w:basedOn w:val="Normal"/>
    <w:pPr>
      <w:suppressAutoHyphens w:val="0"/>
      <w:spacing w:before="100" w:beforeAutospacing="1" w:after="100" w:afterAutospacing="1" w:line="240" w:lineRule="auto"/>
    </w:pPr>
    <w:rPr>
      <w:color w:val="005000"/>
      <w:spacing w:val="0"/>
      <w:w w:val="100"/>
      <w:kern w:val="0"/>
      <w:sz w:val="24"/>
      <w:szCs w:val="24"/>
      <w:lang w:val="en-US"/>
    </w:rPr>
  </w:style>
  <w:style w:type="paragraph" w:styleId="BodyText">
    <w:name w:val="Body Text"/>
    <w:basedOn w:val="Normal"/>
    <w:pPr>
      <w:suppressAutoHyphens w:val="0"/>
      <w:spacing w:before="120" w:line="280" w:lineRule="exact"/>
      <w:jc w:val="both"/>
    </w:pPr>
    <w:rPr>
      <w:spacing w:val="0"/>
      <w:w w:val="100"/>
      <w:kern w:val="0"/>
      <w:sz w:val="22"/>
      <w:szCs w:val="24"/>
      <w:lang w:val="en-AU" w:eastAsia="en-AU"/>
    </w:rPr>
  </w:style>
  <w:style w:type="paragraph" w:customStyle="1" w:styleId="TableName">
    <w:name w:val="TableName"/>
    <w:basedOn w:val="Normal"/>
    <w:pPr>
      <w:keepNext/>
      <w:suppressAutoHyphens w:val="0"/>
      <w:spacing w:before="120" w:after="120" w:line="240" w:lineRule="auto"/>
      <w:ind w:left="1080" w:hanging="1080"/>
    </w:pPr>
    <w:rPr>
      <w:b/>
      <w:spacing w:val="0"/>
      <w:w w:val="100"/>
      <w:kern w:val="0"/>
      <w:sz w:val="24"/>
      <w:szCs w:val="24"/>
      <w:lang w:val="en-AU"/>
    </w:rPr>
  </w:style>
  <w:style w:type="paragraph" w:customStyle="1" w:styleId="TableHeading">
    <w:name w:val="TableHeading"/>
    <w:basedOn w:val="TableText"/>
    <w:rPr>
      <w:b/>
    </w:rPr>
  </w:style>
  <w:style w:type="paragraph" w:customStyle="1" w:styleId="TableText">
    <w:name w:val="TableText"/>
    <w:basedOn w:val="Normal"/>
    <w:pPr>
      <w:keepNext/>
      <w:suppressAutoHyphens w:val="0"/>
      <w:spacing w:before="20" w:after="20" w:line="240" w:lineRule="auto"/>
    </w:pPr>
    <w:rPr>
      <w:spacing w:val="0"/>
      <w:w w:val="100"/>
      <w:kern w:val="0"/>
      <w:lang w:val="en-AU"/>
    </w:rPr>
  </w:style>
  <w:style w:type="paragraph" w:customStyle="1" w:styleId="TableTextLeft4">
    <w:name w:val="TableText+Left4"/>
    <w:basedOn w:val="TableText"/>
    <w:pPr>
      <w:ind w:left="227"/>
    </w:pPr>
  </w:style>
  <w:style w:type="paragraph" w:styleId="TOC3">
    <w:name w:val="toc 3"/>
    <w:basedOn w:val="Normal"/>
    <w:next w:val="Normal"/>
    <w:autoRedefine/>
    <w:semiHidden/>
    <w:pPr>
      <w:tabs>
        <w:tab w:val="right" w:leader="dot" w:pos="9713"/>
      </w:tabs>
      <w:suppressAutoHyphens w:val="0"/>
      <w:spacing w:line="360" w:lineRule="auto"/>
    </w:pPr>
    <w:rPr>
      <w:spacing w:val="0"/>
      <w:w w:val="100"/>
      <w:kern w:val="0"/>
      <w:sz w:val="24"/>
      <w:szCs w:val="24"/>
    </w:rPr>
  </w:style>
  <w:style w:type="character" w:styleId="Hyperlink">
    <w:name w:val="Hyperlink"/>
    <w:rPr>
      <w:color w:val="0000FF"/>
      <w:u w:val="none"/>
    </w:rPr>
  </w:style>
  <w:style w:type="character" w:styleId="PageNumber">
    <w:name w:val="page number"/>
    <w:basedOn w:val="DefaultParagraphFont"/>
  </w:style>
  <w:style w:type="paragraph" w:styleId="BodyText2">
    <w:name w:val="Body Text 2"/>
    <w:basedOn w:val="Normal"/>
    <w:pPr>
      <w:suppressAutoHyphens w:val="0"/>
      <w:spacing w:after="120" w:line="480" w:lineRule="auto"/>
    </w:pPr>
    <w:rPr>
      <w:spacing w:val="0"/>
      <w:w w:val="100"/>
      <w:kern w:val="0"/>
      <w:sz w:val="24"/>
      <w:szCs w:val="24"/>
    </w:rPr>
  </w:style>
  <w:style w:type="paragraph" w:customStyle="1" w:styleId="Default">
    <w:name w:val="Default"/>
    <w:rPr>
      <w:color w:val="000000"/>
      <w:kern w:val="28"/>
      <w:lang w:val="en-US" w:eastAsia="en-US"/>
    </w:rPr>
  </w:style>
  <w:style w:type="paragraph" w:styleId="ListBullet2">
    <w:name w:val="List Bullet 2"/>
    <w:pPr>
      <w:spacing w:after="120" w:line="300" w:lineRule="auto"/>
      <w:ind w:left="360" w:hanging="360"/>
    </w:pPr>
    <w:rPr>
      <w:rFonts w:ascii="Verdana" w:hAnsi="Verdana"/>
      <w:color w:val="000000"/>
      <w:kern w:val="28"/>
      <w:sz w:val="16"/>
      <w:szCs w:val="16"/>
      <w:lang w:val="en-US" w:eastAsia="en-US"/>
    </w:rPr>
  </w:style>
  <w:style w:type="paragraph" w:styleId="TableofFigures">
    <w:name w:val="table of figures"/>
    <w:basedOn w:val="Normal"/>
    <w:next w:val="Normal"/>
    <w:link w:val="TableofFiguresChar"/>
    <w:semiHidden/>
    <w:pPr>
      <w:suppressAutoHyphens w:val="0"/>
      <w:spacing w:line="240" w:lineRule="auto"/>
      <w:ind w:left="440" w:hanging="440"/>
    </w:pPr>
    <w:rPr>
      <w:smallCaps/>
      <w:spacing w:val="0"/>
      <w:w w:val="100"/>
      <w:kern w:val="0"/>
    </w:rPr>
  </w:style>
  <w:style w:type="character" w:customStyle="1" w:styleId="TableofFiguresChar">
    <w:name w:val="Table of Figures Char"/>
    <w:link w:val="TableofFigures"/>
    <w:locked/>
    <w:rPr>
      <w:smallCaps/>
      <w:lang w:val="en-GB" w:eastAsia="en-US" w:bidi="ar-SA"/>
    </w:rPr>
  </w:style>
  <w:style w:type="character" w:customStyle="1" w:styleId="CharChar">
    <w:name w:val=" Char Char"/>
    <w:rPr>
      <w:smallCaps/>
      <w:lang w:val="en-GB" w:eastAsia="en-US" w:bidi="ar-SA"/>
    </w:rPr>
  </w:style>
  <w:style w:type="character" w:styleId="Strong">
    <w:name w:val="Strong"/>
    <w:qFormat/>
    <w:rPr>
      <w:b/>
      <w:bCs/>
    </w:rPr>
  </w:style>
  <w:style w:type="paragraph" w:customStyle="1" w:styleId="StyleTableofFigures12pt">
    <w:name w:val="Style Table of Figures + 12 pt"/>
    <w:basedOn w:val="TableofFigures"/>
    <w:rPr>
      <w:b/>
      <w:i/>
    </w:rPr>
  </w:style>
  <w:style w:type="paragraph" w:customStyle="1" w:styleId="StyleTableofFigures12pt1">
    <w:name w:val="Style Table of Figures + 12 pt1"/>
    <w:basedOn w:val="TableofFigures"/>
    <w:rPr>
      <w:b/>
      <w:i/>
    </w:rPr>
  </w:style>
  <w:style w:type="paragraph" w:customStyle="1" w:styleId="StyleTableofFigures16ptBold">
    <w:name w:val="Style Table of Figures + 16 pt Bold"/>
    <w:basedOn w:val="TableofFigures"/>
    <w:rPr>
      <w:b/>
      <w:bCs/>
      <w:i/>
    </w:rPr>
  </w:style>
  <w:style w:type="character" w:customStyle="1" w:styleId="StyleTableofFigures16ptBoldChar">
    <w:name w:val="Style Table of Figures + 16 pt Bold Char"/>
    <w:rPr>
      <w:b/>
      <w:bCs/>
      <w:i/>
      <w:smallCaps/>
      <w:lang w:val="en-GB" w:eastAsia="en-US" w:bidi="ar-SA"/>
    </w:rPr>
  </w:style>
  <w:style w:type="paragraph" w:customStyle="1" w:styleId="Style1">
    <w:name w:val="Style1"/>
    <w:basedOn w:val="Heading4"/>
    <w:pPr>
      <w:ind w:left="720"/>
    </w:pPr>
    <w:rPr>
      <w:i w:val="0"/>
      <w:sz w:val="18"/>
    </w:rPr>
  </w:style>
  <w:style w:type="character" w:styleId="FollowedHyperlink">
    <w:name w:val="FollowedHyperlink"/>
    <w:rPr>
      <w:color w:val="0000FF"/>
      <w:u w:val="none"/>
    </w:rPr>
  </w:style>
  <w:style w:type="table" w:styleId="TableGrid">
    <w:name w:val="Table Grid"/>
    <w:basedOn w:val="TableNormal"/>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3">
    <w:name w:val="Body Text 3"/>
    <w:basedOn w:val="Normal"/>
    <w:pPr>
      <w:suppressAutoHyphens w:val="0"/>
      <w:spacing w:after="120" w:line="240" w:lineRule="auto"/>
    </w:pPr>
    <w:rPr>
      <w:spacing w:val="0"/>
      <w:w w:val="100"/>
      <w:kern w:val="0"/>
      <w:sz w:val="16"/>
      <w:szCs w:val="16"/>
    </w:rPr>
  </w:style>
  <w:style w:type="paragraph" w:customStyle="1" w:styleId="indicator1">
    <w:name w:val="indicator1"/>
    <w:basedOn w:val="BodyText3"/>
    <w:pPr>
      <w:spacing w:before="40" w:after="40"/>
      <w:jc w:val="both"/>
    </w:pPr>
    <w:rPr>
      <w:rFonts w:ascii="Arial Narrow" w:eastAsia="MS Mincho" w:hAnsi="Arial Narrow" w:cs="Arial"/>
      <w:szCs w:val="24"/>
    </w:rPr>
  </w:style>
  <w:style w:type="paragraph" w:customStyle="1" w:styleId="indicator2">
    <w:name w:val="indicator2"/>
    <w:basedOn w:val="indicator1"/>
    <w:pPr>
      <w:ind w:left="14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comments" Target="comments.xml"/><Relationship Id="rId18" Type="http://schemas.openxmlformats.org/officeDocument/2006/relationships/image" Target="media/image6.emf"/><Relationship Id="rId26" Type="http://schemas.openxmlformats.org/officeDocument/2006/relationships/hyperlink" Target="http://www.tuvaluislands.com/history.htm" TargetMode="External"/><Relationship Id="rId3" Type="http://schemas.openxmlformats.org/officeDocument/2006/relationships/settings" Target="settings.xml"/><Relationship Id="rId21" Type="http://schemas.openxmlformats.org/officeDocument/2006/relationships/image" Target="media/image9.emf"/><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emf"/><Relationship Id="rId25" Type="http://schemas.openxmlformats.org/officeDocument/2006/relationships/image" Target="media/image13.emf"/><Relationship Id="rId2" Type="http://schemas.openxmlformats.org/officeDocument/2006/relationships/styles" Target="styles.xml"/><Relationship Id="rId16" Type="http://schemas.openxmlformats.org/officeDocument/2006/relationships/image" Target="media/image4.emf"/><Relationship Id="rId20" Type="http://schemas.openxmlformats.org/officeDocument/2006/relationships/image" Target="media/image8.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2.emf"/><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emf"/><Relationship Id="rId28"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7.emf"/><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emf"/><Relationship Id="rId22" Type="http://schemas.openxmlformats.org/officeDocument/2006/relationships/image" Target="media/image10.emf"/><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paclii.org"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TotalTime>
  <Pages>1</Pages>
  <Words>38882</Words>
  <Characters>221634</Characters>
  <Application>Microsoft Office Word</Application>
  <DocSecurity>4</DocSecurity>
  <Lines>1846</Lines>
  <Paragraphs>519</Paragraphs>
  <ScaleCrop>false</ScaleCrop>
  <HeadingPairs>
    <vt:vector size="2" baseType="variant">
      <vt:variant>
        <vt:lpstr>Title</vt:lpstr>
      </vt:variant>
      <vt:variant>
        <vt:i4>1</vt:i4>
      </vt:variant>
    </vt:vector>
  </HeadingPairs>
  <TitlesOfParts>
    <vt:vector size="1" baseType="lpstr">
      <vt:lpstr>Etpu</vt:lpstr>
    </vt:vector>
  </TitlesOfParts>
  <Company>United Nations</Company>
  <LinksUpToDate>false</LinksUpToDate>
  <CharactersWithSpaces>259997</CharactersWithSpaces>
  <SharedDoc>false</SharedDoc>
  <HLinks>
    <vt:vector size="12" baseType="variant">
      <vt:variant>
        <vt:i4>5963804</vt:i4>
      </vt:variant>
      <vt:variant>
        <vt:i4>6</vt:i4>
      </vt:variant>
      <vt:variant>
        <vt:i4>0</vt:i4>
      </vt:variant>
      <vt:variant>
        <vt:i4>5</vt:i4>
      </vt:variant>
      <vt:variant>
        <vt:lpwstr>http://www.tuvaluislands.com/history.htm</vt:lpwstr>
      </vt:variant>
      <vt:variant>
        <vt:lpwstr/>
      </vt:variant>
      <vt:variant>
        <vt:i4>2228284</vt:i4>
      </vt:variant>
      <vt:variant>
        <vt:i4>0</vt:i4>
      </vt:variant>
      <vt:variant>
        <vt:i4>0</vt:i4>
      </vt:variant>
      <vt:variant>
        <vt:i4>5</vt:i4>
      </vt:variant>
      <vt:variant>
        <vt:lpwstr>http://www.paclii.org/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Etpu</dc:title>
  <dc:subject/>
  <dc:creator>Estela.Evangelista</dc:creator>
  <cp:keywords/>
  <dc:description/>
  <cp:lastModifiedBy>United Nations</cp:lastModifiedBy>
  <cp:revision>6</cp:revision>
  <cp:lastPrinted>2008-11-13T21:57:00Z</cp:lastPrinted>
  <dcterms:created xsi:type="dcterms:W3CDTF">2008-11-13T21:58:00Z</dcterms:created>
  <dcterms:modified xsi:type="dcterms:W3CDTF">2008-11-13T22:16:00Z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JobNo">
    <vt:lpwstr>0849945</vt:lpwstr>
  </property>
  <property fmtid="{D5CDD505-2E9C-101B-9397-08002B2CF9AE}" pid="3" name="Symbol1">
    <vt:lpwstr>CEDAW/C/TUV/2</vt:lpwstr>
  </property>
  <property fmtid="{D5CDD505-2E9C-101B-9397-08002B2CF9AE}" pid="4" name="Symbol2">
    <vt:lpwstr/>
  </property>
  <property fmtid="{D5CDD505-2E9C-101B-9397-08002B2CF9AE}" pid="5" name="Translator">
    <vt:lpwstr/>
  </property>
  <property fmtid="{D5CDD505-2E9C-101B-9397-08002B2CF9AE}" pid="6" name="Comment">
    <vt:lpwstr/>
  </property>
  <property fmtid="{D5CDD505-2E9C-101B-9397-08002B2CF9AE}" pid="7" name="DraftPages">
    <vt:lpwstr>FINAL 109PP</vt:lpwstr>
  </property>
  <property fmtid="{D5CDD505-2E9C-101B-9397-08002B2CF9AE}" pid="8" name="Operator">
    <vt:lpwstr>ek (F)</vt:lpwstr>
  </property>
</Properties>
</file>