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D580A" w:rsidTr="008F3359">
        <w:trPr>
          <w:cantSplit/>
          <w:trHeight w:hRule="exact" w:val="851"/>
        </w:trPr>
        <w:tc>
          <w:tcPr>
            <w:tcW w:w="1276" w:type="dxa"/>
            <w:tcBorders>
              <w:bottom w:val="single" w:sz="4" w:space="0" w:color="auto"/>
            </w:tcBorders>
            <w:vAlign w:val="bottom"/>
          </w:tcPr>
          <w:p w:rsidR="00A43F01" w:rsidRPr="00AD580A" w:rsidRDefault="00A43F01" w:rsidP="008F3359">
            <w:pPr>
              <w:spacing w:after="80"/>
              <w:rPr>
                <w:lang w:val="fr-CH"/>
                <w:rPrChange w:id="0" w:author="Gaëlle Paillot" w:date="2017-04-25T15:45:00Z">
                  <w:rPr/>
                </w:rPrChange>
              </w:rPr>
            </w:pPr>
          </w:p>
        </w:tc>
        <w:tc>
          <w:tcPr>
            <w:tcW w:w="2268" w:type="dxa"/>
            <w:tcBorders>
              <w:bottom w:val="single" w:sz="4" w:space="0" w:color="auto"/>
            </w:tcBorders>
            <w:vAlign w:val="bottom"/>
          </w:tcPr>
          <w:p w:rsidR="00A43F01" w:rsidRPr="00AD580A" w:rsidRDefault="00A43F01" w:rsidP="008F3359">
            <w:pPr>
              <w:spacing w:after="80" w:line="300" w:lineRule="exact"/>
              <w:rPr>
                <w:b/>
                <w:sz w:val="24"/>
                <w:szCs w:val="24"/>
                <w:lang w:val="fr-CH"/>
                <w:rPrChange w:id="1" w:author="Gaëlle Paillot" w:date="2017-04-25T15:45:00Z">
                  <w:rPr>
                    <w:b/>
                    <w:sz w:val="24"/>
                    <w:szCs w:val="24"/>
                  </w:rPr>
                </w:rPrChange>
              </w:rPr>
            </w:pPr>
            <w:r w:rsidRPr="00AD580A">
              <w:rPr>
                <w:sz w:val="28"/>
                <w:szCs w:val="28"/>
                <w:lang w:val="fr-CH"/>
                <w:rPrChange w:id="2" w:author="Gaëlle Paillot" w:date="2017-04-25T15:45:00Z">
                  <w:rPr>
                    <w:sz w:val="28"/>
                    <w:szCs w:val="28"/>
                  </w:rPr>
                </w:rPrChange>
              </w:rPr>
              <w:t>Nations Unies</w:t>
            </w:r>
          </w:p>
        </w:tc>
        <w:tc>
          <w:tcPr>
            <w:tcW w:w="6095" w:type="dxa"/>
            <w:gridSpan w:val="2"/>
            <w:tcBorders>
              <w:bottom w:val="single" w:sz="4" w:space="0" w:color="auto"/>
            </w:tcBorders>
            <w:vAlign w:val="bottom"/>
          </w:tcPr>
          <w:p w:rsidR="00A43F01" w:rsidRPr="00AD580A" w:rsidRDefault="00924C9E" w:rsidP="00924C9E">
            <w:pPr>
              <w:suppressAutoHyphens w:val="0"/>
              <w:spacing w:after="20"/>
              <w:jc w:val="right"/>
              <w:rPr>
                <w:lang w:val="fr-CH"/>
                <w:rPrChange w:id="3" w:author="Gaëlle Paillot" w:date="2017-04-25T15:45:00Z">
                  <w:rPr/>
                </w:rPrChange>
              </w:rPr>
            </w:pPr>
            <w:r w:rsidRPr="00AD580A">
              <w:rPr>
                <w:sz w:val="40"/>
                <w:lang w:val="fr-CH"/>
                <w:rPrChange w:id="4" w:author="Gaëlle Paillot" w:date="2017-04-25T15:45:00Z">
                  <w:rPr>
                    <w:sz w:val="40"/>
                  </w:rPr>
                </w:rPrChange>
              </w:rPr>
              <w:t>CAT</w:t>
            </w:r>
            <w:r w:rsidRPr="00AD580A">
              <w:rPr>
                <w:lang w:val="fr-CH"/>
                <w:rPrChange w:id="5" w:author="Gaëlle Paillot" w:date="2017-04-25T15:45:00Z">
                  <w:rPr/>
                </w:rPrChange>
              </w:rPr>
              <w:t>/C/NOR/8</w:t>
            </w:r>
          </w:p>
        </w:tc>
      </w:tr>
      <w:tr w:rsidR="00A43F01" w:rsidRPr="00AD580A" w:rsidTr="008F3359">
        <w:trPr>
          <w:cantSplit/>
          <w:trHeight w:hRule="exact" w:val="2835"/>
        </w:trPr>
        <w:tc>
          <w:tcPr>
            <w:tcW w:w="1276" w:type="dxa"/>
            <w:tcBorders>
              <w:top w:val="single" w:sz="4" w:space="0" w:color="auto"/>
              <w:bottom w:val="single" w:sz="12" w:space="0" w:color="auto"/>
            </w:tcBorders>
          </w:tcPr>
          <w:p w:rsidR="00A43F01" w:rsidRPr="00AD580A" w:rsidRDefault="00A43F01" w:rsidP="008F3359">
            <w:pPr>
              <w:spacing w:before="120"/>
              <w:jc w:val="center"/>
              <w:rPr>
                <w:lang w:val="fr-CH"/>
                <w:rPrChange w:id="6" w:author="Gaëlle Paillot" w:date="2017-04-25T15:45:00Z">
                  <w:rPr/>
                </w:rPrChange>
              </w:rPr>
            </w:pPr>
            <w:r w:rsidRPr="00AD580A">
              <w:rPr>
                <w:noProof/>
                <w:lang w:val="fr-CH" w:eastAsia="zh-CN" w:bidi="ar-SA"/>
                <w:rPrChange w:id="7" w:author="Gaëlle Paillot" w:date="2017-04-25T15:45:00Z">
                  <w:rPr>
                    <w:noProof/>
                    <w:lang w:val="en-US" w:eastAsia="zh-CN" w:bidi="ar-SA"/>
                  </w:rPr>
                </w:rPrChange>
              </w:rPr>
              <w:drawing>
                <wp:inline distT="0" distB="0" distL="0" distR="0" wp14:anchorId="0E362281" wp14:editId="4DD671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AD580A" w:rsidRDefault="00A43F01" w:rsidP="003A6D92">
            <w:pPr>
              <w:spacing w:before="120" w:line="380" w:lineRule="exact"/>
              <w:rPr>
                <w:lang w:val="fr-CH"/>
                <w:rPrChange w:id="8" w:author="Gaëlle Paillot" w:date="2017-04-25T15:45:00Z">
                  <w:rPr/>
                </w:rPrChange>
              </w:rPr>
            </w:pPr>
            <w:r w:rsidRPr="00AD580A">
              <w:rPr>
                <w:b/>
                <w:sz w:val="34"/>
                <w:szCs w:val="40"/>
                <w:lang w:val="fr-CH"/>
                <w:rPrChange w:id="9" w:author="Gaëlle Paillot" w:date="2017-04-25T15:45:00Z">
                  <w:rPr>
                    <w:b/>
                    <w:sz w:val="34"/>
                    <w:szCs w:val="40"/>
                  </w:rPr>
                </w:rPrChange>
              </w:rPr>
              <w:t>Convention contre</w:t>
            </w:r>
            <w:del w:id="10" w:author="Gaëlle Paillot" w:date="2017-04-25T15:13:00Z">
              <w:r w:rsidR="00966B99" w:rsidRPr="00AD580A" w:rsidDel="003A6D92">
                <w:rPr>
                  <w:b/>
                  <w:sz w:val="34"/>
                  <w:szCs w:val="40"/>
                  <w:lang w:val="fr-CH"/>
                  <w:rPrChange w:id="11" w:author="Gaëlle Paillot" w:date="2017-04-25T15:45:00Z">
                    <w:rPr>
                      <w:b/>
                      <w:sz w:val="34"/>
                      <w:szCs w:val="40"/>
                    </w:rPr>
                  </w:rPrChange>
                </w:rPr>
                <w:delText xml:space="preserve"> </w:delText>
              </w:r>
            </w:del>
            <w:ins w:id="12" w:author="Gaëlle Paillot" w:date="2017-04-25T15:12:00Z">
              <w:r w:rsidR="003A6D92" w:rsidRPr="00AD580A">
                <w:rPr>
                  <w:b/>
                  <w:sz w:val="34"/>
                  <w:szCs w:val="40"/>
                  <w:lang w:val="fr-CH"/>
                  <w:rPrChange w:id="13" w:author="Gaëlle Paillot" w:date="2017-04-25T15:45:00Z">
                    <w:rPr>
                      <w:b/>
                      <w:sz w:val="34"/>
                      <w:szCs w:val="40"/>
                    </w:rPr>
                  </w:rPrChange>
                </w:rPr>
                <w:br/>
              </w:r>
            </w:ins>
            <w:r w:rsidRPr="00AD580A">
              <w:rPr>
                <w:b/>
                <w:sz w:val="34"/>
                <w:szCs w:val="40"/>
                <w:lang w:val="fr-CH"/>
                <w:rPrChange w:id="14" w:author="Gaëlle Paillot" w:date="2017-04-25T15:45:00Z">
                  <w:rPr>
                    <w:b/>
                    <w:sz w:val="34"/>
                    <w:szCs w:val="40"/>
                  </w:rPr>
                </w:rPrChange>
              </w:rPr>
              <w:t xml:space="preserve">la torture </w:t>
            </w:r>
            <w:del w:id="15" w:author="Gaëlle Paillot" w:date="2017-04-25T15:13:00Z">
              <w:r w:rsidR="00966B99" w:rsidRPr="00AD580A" w:rsidDel="003A6D92">
                <w:rPr>
                  <w:b/>
                  <w:sz w:val="34"/>
                  <w:szCs w:val="40"/>
                  <w:lang w:val="fr-CH"/>
                  <w:rPrChange w:id="16" w:author="Gaëlle Paillot" w:date="2017-04-25T15:45:00Z">
                    <w:rPr>
                      <w:b/>
                      <w:sz w:val="34"/>
                      <w:szCs w:val="40"/>
                    </w:rPr>
                  </w:rPrChange>
                </w:rPr>
                <w:br/>
              </w:r>
            </w:del>
            <w:r w:rsidRPr="00AD580A">
              <w:rPr>
                <w:b/>
                <w:sz w:val="34"/>
                <w:szCs w:val="40"/>
                <w:lang w:val="fr-CH"/>
                <w:rPrChange w:id="17" w:author="Gaëlle Paillot" w:date="2017-04-25T15:45:00Z">
                  <w:rPr>
                    <w:b/>
                    <w:sz w:val="34"/>
                    <w:szCs w:val="40"/>
                  </w:rPr>
                </w:rPrChange>
              </w:rPr>
              <w:t xml:space="preserve">et autres </w:t>
            </w:r>
            <w:r w:rsidR="00966B99" w:rsidRPr="00AD580A">
              <w:rPr>
                <w:b/>
                <w:sz w:val="34"/>
                <w:szCs w:val="40"/>
                <w:lang w:val="fr-CH"/>
                <w:rPrChange w:id="18" w:author="Gaëlle Paillot" w:date="2017-04-25T15:45:00Z">
                  <w:rPr>
                    <w:b/>
                    <w:sz w:val="34"/>
                    <w:szCs w:val="40"/>
                  </w:rPr>
                </w:rPrChange>
              </w:rPr>
              <w:t>peines</w:t>
            </w:r>
            <w:del w:id="19" w:author="Gaëlle Paillot" w:date="2017-04-25T15:13:00Z">
              <w:r w:rsidR="00966B99" w:rsidRPr="00AD580A" w:rsidDel="003A6D92">
                <w:rPr>
                  <w:b/>
                  <w:sz w:val="34"/>
                  <w:szCs w:val="40"/>
                  <w:lang w:val="fr-CH"/>
                  <w:rPrChange w:id="20" w:author="Gaëlle Paillot" w:date="2017-04-25T15:45:00Z">
                    <w:rPr>
                      <w:b/>
                      <w:sz w:val="34"/>
                      <w:szCs w:val="40"/>
                    </w:rPr>
                  </w:rPrChange>
                </w:rPr>
                <w:delText xml:space="preserve"> </w:delText>
              </w:r>
            </w:del>
            <w:ins w:id="21" w:author="Gaëlle Paillot" w:date="2017-04-25T15:13:00Z">
              <w:r w:rsidR="003A6D92" w:rsidRPr="00AD580A">
                <w:rPr>
                  <w:b/>
                  <w:sz w:val="34"/>
                  <w:szCs w:val="40"/>
                  <w:lang w:val="fr-CH"/>
                  <w:rPrChange w:id="22" w:author="Gaëlle Paillot" w:date="2017-04-25T15:45:00Z">
                    <w:rPr>
                      <w:b/>
                      <w:sz w:val="34"/>
                      <w:szCs w:val="40"/>
                    </w:rPr>
                  </w:rPrChange>
                </w:rPr>
                <w:br/>
              </w:r>
            </w:ins>
            <w:r w:rsidR="00966B99" w:rsidRPr="00AD580A">
              <w:rPr>
                <w:b/>
                <w:sz w:val="34"/>
                <w:szCs w:val="40"/>
                <w:lang w:val="fr-CH"/>
                <w:rPrChange w:id="23" w:author="Gaëlle Paillot" w:date="2017-04-25T15:45:00Z">
                  <w:rPr>
                    <w:b/>
                    <w:sz w:val="34"/>
                    <w:szCs w:val="40"/>
                  </w:rPr>
                </w:rPrChange>
              </w:rPr>
              <w:t xml:space="preserve">ou traitements </w:t>
            </w:r>
            <w:del w:id="24" w:author="Gaëlle Paillot" w:date="2017-04-25T15:13:00Z">
              <w:r w:rsidR="00966B99" w:rsidRPr="00AD580A" w:rsidDel="003A6D92">
                <w:rPr>
                  <w:b/>
                  <w:sz w:val="34"/>
                  <w:szCs w:val="40"/>
                  <w:lang w:val="fr-CH"/>
                  <w:rPrChange w:id="25" w:author="Gaëlle Paillot" w:date="2017-04-25T15:45:00Z">
                    <w:rPr>
                      <w:b/>
                      <w:sz w:val="34"/>
                      <w:szCs w:val="40"/>
                    </w:rPr>
                  </w:rPrChange>
                </w:rPr>
                <w:br/>
              </w:r>
            </w:del>
            <w:r w:rsidR="00966B99" w:rsidRPr="00AD580A">
              <w:rPr>
                <w:b/>
                <w:sz w:val="34"/>
                <w:szCs w:val="40"/>
                <w:lang w:val="fr-CH"/>
                <w:rPrChange w:id="26" w:author="Gaëlle Paillot" w:date="2017-04-25T15:45:00Z">
                  <w:rPr>
                    <w:b/>
                    <w:sz w:val="34"/>
                    <w:szCs w:val="40"/>
                  </w:rPr>
                </w:rPrChange>
              </w:rPr>
              <w:t>cruels,</w:t>
            </w:r>
            <w:ins w:id="27" w:author="Gaëlle Paillot" w:date="2017-04-25T15:13:00Z">
              <w:r w:rsidR="003A6D92" w:rsidRPr="00AD580A">
                <w:rPr>
                  <w:b/>
                  <w:sz w:val="34"/>
                  <w:szCs w:val="40"/>
                  <w:lang w:val="fr-CH"/>
                  <w:rPrChange w:id="28" w:author="Gaëlle Paillot" w:date="2017-04-25T15:45:00Z">
                    <w:rPr>
                      <w:b/>
                      <w:sz w:val="34"/>
                      <w:szCs w:val="40"/>
                    </w:rPr>
                  </w:rPrChange>
                </w:rPr>
                <w:br/>
              </w:r>
            </w:ins>
            <w:del w:id="29" w:author="Gaëlle Paillot" w:date="2017-04-25T15:13:00Z">
              <w:r w:rsidR="00966B99" w:rsidRPr="00AD580A" w:rsidDel="003A6D92">
                <w:rPr>
                  <w:b/>
                  <w:sz w:val="34"/>
                  <w:szCs w:val="40"/>
                  <w:lang w:val="fr-CH"/>
                  <w:rPrChange w:id="30" w:author="Gaëlle Paillot" w:date="2017-04-25T15:45:00Z">
                    <w:rPr>
                      <w:b/>
                      <w:sz w:val="34"/>
                      <w:szCs w:val="40"/>
                    </w:rPr>
                  </w:rPrChange>
                </w:rPr>
                <w:delText xml:space="preserve"> </w:delText>
              </w:r>
            </w:del>
            <w:r w:rsidRPr="00AD580A">
              <w:rPr>
                <w:b/>
                <w:sz w:val="34"/>
                <w:szCs w:val="40"/>
                <w:lang w:val="fr-CH"/>
                <w:rPrChange w:id="31" w:author="Gaëlle Paillot" w:date="2017-04-25T15:45:00Z">
                  <w:rPr>
                    <w:b/>
                    <w:sz w:val="34"/>
                    <w:szCs w:val="40"/>
                  </w:rPr>
                </w:rPrChange>
              </w:rPr>
              <w:t>inhumains ou dégradants</w:t>
            </w:r>
          </w:p>
        </w:tc>
        <w:tc>
          <w:tcPr>
            <w:tcW w:w="2835" w:type="dxa"/>
            <w:tcBorders>
              <w:top w:val="single" w:sz="4" w:space="0" w:color="auto"/>
              <w:bottom w:val="single" w:sz="12" w:space="0" w:color="auto"/>
            </w:tcBorders>
          </w:tcPr>
          <w:p w:rsidR="00A43F01" w:rsidRPr="00AD580A" w:rsidRDefault="00924C9E" w:rsidP="00924C9E">
            <w:pPr>
              <w:suppressAutoHyphens w:val="0"/>
              <w:spacing w:before="240" w:line="240" w:lineRule="exact"/>
              <w:rPr>
                <w:lang w:val="fr-CH"/>
                <w:rPrChange w:id="32" w:author="Gaëlle Paillot" w:date="2017-04-25T15:45:00Z">
                  <w:rPr/>
                </w:rPrChange>
              </w:rPr>
            </w:pPr>
            <w:r w:rsidRPr="00AD580A">
              <w:rPr>
                <w:lang w:val="fr-CH"/>
                <w:rPrChange w:id="33" w:author="Gaëlle Paillot" w:date="2017-04-25T15:45:00Z">
                  <w:rPr/>
                </w:rPrChange>
              </w:rPr>
              <w:t>Distr. générale</w:t>
            </w:r>
          </w:p>
          <w:p w:rsidR="00924C9E" w:rsidRPr="00AD580A" w:rsidRDefault="00273658" w:rsidP="00924C9E">
            <w:pPr>
              <w:suppressAutoHyphens w:val="0"/>
              <w:rPr>
                <w:lang w:val="fr-CH"/>
                <w:rPrChange w:id="34" w:author="Gaëlle Paillot" w:date="2017-04-25T15:45:00Z">
                  <w:rPr/>
                </w:rPrChange>
              </w:rPr>
            </w:pPr>
            <w:r w:rsidRPr="00AD580A">
              <w:rPr>
                <w:lang w:val="fr-CH"/>
                <w:rPrChange w:id="35" w:author="Gaëlle Paillot" w:date="2017-04-25T15:45:00Z">
                  <w:rPr/>
                </w:rPrChange>
              </w:rPr>
              <w:t>16 décembre 2016</w:t>
            </w:r>
          </w:p>
          <w:p w:rsidR="005A68BB" w:rsidRPr="00AD580A" w:rsidRDefault="005A68BB" w:rsidP="00924C9E">
            <w:pPr>
              <w:suppressAutoHyphens w:val="0"/>
              <w:rPr>
                <w:lang w:val="fr-CH"/>
                <w:rPrChange w:id="36" w:author="Gaëlle Paillot" w:date="2017-04-25T15:45:00Z">
                  <w:rPr/>
                </w:rPrChange>
              </w:rPr>
            </w:pPr>
            <w:r w:rsidRPr="00AD580A">
              <w:rPr>
                <w:lang w:val="fr-CH"/>
                <w:rPrChange w:id="37" w:author="Gaëlle Paillot" w:date="2017-04-25T15:45:00Z">
                  <w:rPr/>
                </w:rPrChange>
              </w:rPr>
              <w:t>Français</w:t>
            </w:r>
          </w:p>
          <w:p w:rsidR="00924C9E" w:rsidRPr="00AD580A" w:rsidRDefault="00924C9E" w:rsidP="00924C9E">
            <w:pPr>
              <w:suppressAutoHyphens w:val="0"/>
              <w:rPr>
                <w:lang w:val="fr-CH"/>
                <w:rPrChange w:id="38" w:author="Gaëlle Paillot" w:date="2017-04-25T15:45:00Z">
                  <w:rPr/>
                </w:rPrChange>
              </w:rPr>
            </w:pPr>
            <w:r w:rsidRPr="00AD580A">
              <w:rPr>
                <w:lang w:val="fr-CH"/>
                <w:rPrChange w:id="39" w:author="Gaëlle Paillot" w:date="2017-04-25T15:45:00Z">
                  <w:rPr/>
                </w:rPrChange>
              </w:rPr>
              <w:t>Original</w:t>
            </w:r>
            <w:r w:rsidR="004E4945" w:rsidRPr="00AD580A">
              <w:rPr>
                <w:lang w:val="fr-CH"/>
                <w:rPrChange w:id="40" w:author="Gaëlle Paillot" w:date="2017-04-25T15:45:00Z">
                  <w:rPr/>
                </w:rPrChange>
              </w:rPr>
              <w:t> :</w:t>
            </w:r>
            <w:r w:rsidRPr="00AD580A">
              <w:rPr>
                <w:lang w:val="fr-CH"/>
                <w:rPrChange w:id="41" w:author="Gaëlle Paillot" w:date="2017-04-25T15:45:00Z">
                  <w:rPr/>
                </w:rPrChange>
              </w:rPr>
              <w:t xml:space="preserve"> anglais</w:t>
            </w:r>
          </w:p>
          <w:p w:rsidR="00924C9E" w:rsidRPr="00AD580A" w:rsidRDefault="00924C9E" w:rsidP="00924C9E">
            <w:pPr>
              <w:suppressAutoHyphens w:val="0"/>
              <w:rPr>
                <w:lang w:val="fr-CH"/>
                <w:rPrChange w:id="42" w:author="Gaëlle Paillot" w:date="2017-04-25T15:45:00Z">
                  <w:rPr/>
                </w:rPrChange>
              </w:rPr>
            </w:pPr>
            <w:r w:rsidRPr="00AD580A">
              <w:rPr>
                <w:lang w:val="fr-CH"/>
                <w:rPrChange w:id="43" w:author="Gaëlle Paillot" w:date="2017-04-25T15:45:00Z">
                  <w:rPr/>
                </w:rPrChange>
              </w:rPr>
              <w:t>Anglais, espagnol et français seulement</w:t>
            </w:r>
          </w:p>
        </w:tc>
      </w:tr>
    </w:tbl>
    <w:p w:rsidR="00924C9E" w:rsidRPr="00AD580A" w:rsidRDefault="00924C9E">
      <w:pPr>
        <w:spacing w:before="120"/>
        <w:rPr>
          <w:b/>
          <w:sz w:val="24"/>
          <w:szCs w:val="24"/>
          <w:lang w:val="fr-CH"/>
          <w:rPrChange w:id="44" w:author="Gaëlle Paillot" w:date="2017-04-25T15:45:00Z">
            <w:rPr>
              <w:b/>
              <w:sz w:val="24"/>
              <w:szCs w:val="24"/>
            </w:rPr>
          </w:rPrChange>
        </w:rPr>
      </w:pPr>
      <w:r w:rsidRPr="00AD580A">
        <w:rPr>
          <w:b/>
          <w:sz w:val="24"/>
          <w:szCs w:val="24"/>
          <w:lang w:val="fr-CH"/>
          <w:rPrChange w:id="45" w:author="Gaëlle Paillot" w:date="2017-04-25T15:45:00Z">
            <w:rPr>
              <w:b/>
              <w:sz w:val="24"/>
              <w:szCs w:val="24"/>
            </w:rPr>
          </w:rPrChange>
        </w:rPr>
        <w:t>Comité contre la torture</w:t>
      </w:r>
    </w:p>
    <w:p w:rsidR="00924C9E" w:rsidRPr="00AD580A" w:rsidRDefault="00924C9E" w:rsidP="003A6D92">
      <w:pPr>
        <w:pStyle w:val="HMG"/>
        <w:rPr>
          <w:rFonts w:eastAsia="Calibri"/>
          <w:lang w:val="fr-CH"/>
          <w:rPrChange w:id="46" w:author="Gaëlle Paillot" w:date="2017-04-25T15:45:00Z">
            <w:rPr>
              <w:rFonts w:eastAsia="Calibri"/>
            </w:rPr>
          </w:rPrChange>
        </w:rPr>
        <w:pPrChange w:id="47" w:author="Gaëlle Paillot" w:date="2017-04-25T15:14:00Z">
          <w:pPr>
            <w:pStyle w:val="HMG"/>
          </w:pPr>
        </w:pPrChange>
      </w:pPr>
      <w:r w:rsidRPr="00AD580A">
        <w:rPr>
          <w:lang w:val="fr-CH"/>
          <w:rPrChange w:id="48" w:author="Gaëlle Paillot" w:date="2017-04-25T15:45:00Z">
            <w:rPr/>
          </w:rPrChange>
        </w:rPr>
        <w:tab/>
      </w:r>
      <w:r w:rsidRPr="00AD580A">
        <w:rPr>
          <w:lang w:val="fr-CH"/>
          <w:rPrChange w:id="49" w:author="Gaëlle Paillot" w:date="2017-04-25T15:45:00Z">
            <w:rPr/>
          </w:rPrChange>
        </w:rPr>
        <w:tab/>
      </w:r>
      <w:r w:rsidRPr="00AD580A">
        <w:rPr>
          <w:rFonts w:eastAsia="Calibri"/>
          <w:lang w:val="fr-CH"/>
          <w:rPrChange w:id="50" w:author="Gaëlle Paillot" w:date="2017-04-25T15:45:00Z">
            <w:rPr>
              <w:rFonts w:eastAsia="Calibri"/>
            </w:rPr>
          </w:rPrChange>
        </w:rPr>
        <w:t>Examen des rapports soumis par les États parties en application de l</w:t>
      </w:r>
      <w:del w:id="51" w:author="julia pasco" w:date="2017-03-27T15:25:00Z">
        <w:r w:rsidR="004E4945" w:rsidRPr="00AD580A" w:rsidDel="005B1BB5">
          <w:rPr>
            <w:rFonts w:eastAsia="Calibri"/>
            <w:lang w:val="fr-CH"/>
            <w:rPrChange w:id="52" w:author="Gaëlle Paillot" w:date="2017-04-25T15:45:00Z">
              <w:rPr>
                <w:rFonts w:eastAsia="Calibri"/>
              </w:rPr>
            </w:rPrChange>
          </w:rPr>
          <w:delText>’</w:delText>
        </w:r>
      </w:del>
      <w:ins w:id="53" w:author="julia pasco" w:date="2017-03-27T15:25:00Z">
        <w:r w:rsidR="005B1BB5" w:rsidRPr="00AD580A">
          <w:rPr>
            <w:rFonts w:eastAsia="Calibri"/>
            <w:lang w:val="fr-CH"/>
            <w:rPrChange w:id="54" w:author="Gaëlle Paillot" w:date="2017-04-25T15:45:00Z">
              <w:rPr>
                <w:rFonts w:eastAsia="Calibri"/>
              </w:rPr>
            </w:rPrChange>
          </w:rPr>
          <w:t>’</w:t>
        </w:r>
      </w:ins>
      <w:r w:rsidRPr="00AD580A">
        <w:rPr>
          <w:rFonts w:eastAsia="Calibri"/>
          <w:lang w:val="fr-CH"/>
          <w:rPrChange w:id="55" w:author="Gaëlle Paillot" w:date="2017-04-25T15:45:00Z">
            <w:rPr>
              <w:rFonts w:eastAsia="Calibri"/>
            </w:rPr>
          </w:rPrChange>
        </w:rPr>
        <w:t>article 19 de la Convention</w:t>
      </w:r>
      <w:del w:id="56" w:author="Gaëlle Paillot" w:date="2017-04-25T15:13:00Z">
        <w:r w:rsidRPr="00AD580A" w:rsidDel="003A6D92">
          <w:rPr>
            <w:rFonts w:eastAsia="Calibri"/>
            <w:lang w:val="fr-CH"/>
            <w:rPrChange w:id="57" w:author="Gaëlle Paillot" w:date="2017-04-25T15:45:00Z">
              <w:rPr>
                <w:rFonts w:eastAsia="Calibri"/>
              </w:rPr>
            </w:rPrChange>
          </w:rPr>
          <w:delText>, selon la</w:delText>
        </w:r>
      </w:del>
      <w:r w:rsidRPr="00AD580A">
        <w:rPr>
          <w:rFonts w:eastAsia="Calibri"/>
          <w:lang w:val="fr-CH"/>
          <w:rPrChange w:id="58" w:author="Gaëlle Paillot" w:date="2017-04-25T15:45:00Z">
            <w:rPr>
              <w:rFonts w:eastAsia="Calibri"/>
            </w:rPr>
          </w:rPrChange>
        </w:rPr>
        <w:t xml:space="preserve"> </w:t>
      </w:r>
      <w:del w:id="59" w:author="Gaëlle Paillot" w:date="2017-04-25T15:14:00Z">
        <w:r w:rsidRPr="00AD580A" w:rsidDel="003A6D92">
          <w:rPr>
            <w:rFonts w:eastAsia="Calibri"/>
            <w:lang w:val="fr-CH"/>
            <w:rPrChange w:id="60" w:author="Gaëlle Paillot" w:date="2017-04-25T15:45:00Z">
              <w:rPr>
                <w:rFonts w:eastAsia="Calibri"/>
              </w:rPr>
            </w:rPrChange>
          </w:rPr>
          <w:delText>procédure facultative d</w:delText>
        </w:r>
        <w:r w:rsidR="004E4945" w:rsidRPr="00AD580A" w:rsidDel="003A6D92">
          <w:rPr>
            <w:rFonts w:eastAsia="Calibri"/>
            <w:lang w:val="fr-CH"/>
            <w:rPrChange w:id="61" w:author="Gaëlle Paillot" w:date="2017-04-25T15:45:00Z">
              <w:rPr>
                <w:rFonts w:eastAsia="Calibri"/>
              </w:rPr>
            </w:rPrChange>
          </w:rPr>
          <w:delText>’</w:delText>
        </w:r>
      </w:del>
      <w:ins w:id="62" w:author="julia pasco" w:date="2017-03-27T15:25:00Z">
        <w:del w:id="63" w:author="Gaëlle Paillot" w:date="2017-04-25T15:14:00Z">
          <w:r w:rsidR="005B1BB5" w:rsidRPr="00AD580A" w:rsidDel="003A6D92">
            <w:rPr>
              <w:rFonts w:eastAsia="Calibri"/>
              <w:lang w:val="fr-CH"/>
              <w:rPrChange w:id="64" w:author="Gaëlle Paillot" w:date="2017-04-25T15:45:00Z">
                <w:rPr>
                  <w:rFonts w:eastAsia="Calibri"/>
                </w:rPr>
              </w:rPrChange>
            </w:rPr>
            <w:delText>’</w:delText>
          </w:r>
        </w:del>
      </w:ins>
      <w:del w:id="65" w:author="Gaëlle Paillot" w:date="2017-04-25T15:14:00Z">
        <w:r w:rsidRPr="00AD580A" w:rsidDel="003A6D92">
          <w:rPr>
            <w:rFonts w:eastAsia="Calibri"/>
            <w:lang w:val="fr-CH"/>
            <w:rPrChange w:id="66" w:author="Gaëlle Paillot" w:date="2017-04-25T15:45:00Z">
              <w:rPr>
                <w:rFonts w:eastAsia="Calibri"/>
              </w:rPr>
            </w:rPrChange>
          </w:rPr>
          <w:delText xml:space="preserve">établissement </w:delText>
        </w:r>
      </w:del>
      <w:ins w:id="67" w:author="julia pasco" w:date="2017-03-27T15:51:00Z">
        <w:del w:id="68" w:author="Gaëlle Paillot" w:date="2017-04-25T15:14:00Z">
          <w:r w:rsidR="0039009C" w:rsidRPr="00AD580A" w:rsidDel="003A6D92">
            <w:rPr>
              <w:rFonts w:eastAsia="Calibri"/>
              <w:lang w:val="fr-CH"/>
              <w:rPrChange w:id="69" w:author="Gaëlle Paillot" w:date="2017-04-25T15:45:00Z">
                <w:rPr>
                  <w:rFonts w:eastAsia="Calibri"/>
                </w:rPr>
              </w:rPrChange>
            </w:rPr>
            <w:br/>
          </w:r>
        </w:del>
      </w:ins>
      <w:del w:id="70" w:author="Gaëlle Paillot" w:date="2017-04-25T15:14:00Z">
        <w:r w:rsidRPr="00AD580A" w:rsidDel="003A6D92">
          <w:rPr>
            <w:rFonts w:eastAsia="Calibri"/>
            <w:lang w:val="fr-CH"/>
            <w:rPrChange w:id="71" w:author="Gaëlle Paillot" w:date="2017-04-25T15:45:00Z">
              <w:rPr>
                <w:rFonts w:eastAsia="Calibri"/>
              </w:rPr>
            </w:rPrChange>
          </w:rPr>
          <w:delText>des rapports</w:delText>
        </w:r>
      </w:del>
    </w:p>
    <w:p w:rsidR="00924C9E" w:rsidRPr="00AD580A" w:rsidRDefault="00924C9E" w:rsidP="00924C9E">
      <w:pPr>
        <w:pStyle w:val="HChG"/>
        <w:rPr>
          <w:rFonts w:eastAsia="Calibri"/>
          <w:lang w:val="fr-CH"/>
          <w:rPrChange w:id="72" w:author="Gaëlle Paillot" w:date="2017-04-25T15:45:00Z">
            <w:rPr>
              <w:rFonts w:eastAsia="Calibri"/>
            </w:rPr>
          </w:rPrChange>
        </w:rPr>
      </w:pPr>
      <w:r w:rsidRPr="00AD580A">
        <w:rPr>
          <w:lang w:val="fr-CH"/>
          <w:rPrChange w:id="73" w:author="Gaëlle Paillot" w:date="2017-04-25T15:45:00Z">
            <w:rPr/>
          </w:rPrChange>
        </w:rPr>
        <w:tab/>
      </w:r>
      <w:r w:rsidRPr="00AD580A">
        <w:rPr>
          <w:lang w:val="fr-CH"/>
          <w:rPrChange w:id="74" w:author="Gaëlle Paillot" w:date="2017-04-25T15:45:00Z">
            <w:rPr/>
          </w:rPrChange>
        </w:rPr>
        <w:tab/>
      </w:r>
      <w:r w:rsidRPr="00AD580A">
        <w:rPr>
          <w:rFonts w:eastAsia="Calibri"/>
          <w:lang w:val="fr-CH"/>
          <w:rPrChange w:id="75" w:author="Gaëlle Paillot" w:date="2017-04-25T15:45:00Z">
            <w:rPr>
              <w:rFonts w:eastAsia="Calibri"/>
            </w:rPr>
          </w:rPrChange>
        </w:rPr>
        <w:t xml:space="preserve">Huitièmes rapports périodiques des États parties </w:t>
      </w:r>
      <w:ins w:id="76" w:author="julia pasco" w:date="2017-03-27T15:51:00Z">
        <w:r w:rsidR="0039009C" w:rsidRPr="00AD580A">
          <w:rPr>
            <w:rFonts w:eastAsia="Calibri"/>
            <w:lang w:val="fr-CH"/>
            <w:rPrChange w:id="77" w:author="Gaëlle Paillot" w:date="2017-04-25T15:45:00Z">
              <w:rPr>
                <w:rFonts w:eastAsia="Calibri"/>
              </w:rPr>
            </w:rPrChange>
          </w:rPr>
          <w:br/>
        </w:r>
      </w:ins>
      <w:r w:rsidRPr="00AD580A">
        <w:rPr>
          <w:rFonts w:eastAsia="Calibri"/>
          <w:lang w:val="fr-CH"/>
          <w:rPrChange w:id="78" w:author="Gaëlle Paillot" w:date="2017-04-25T15:45:00Z">
            <w:rPr>
              <w:rFonts w:eastAsia="Calibri"/>
            </w:rPr>
          </w:rPrChange>
        </w:rPr>
        <w:t>attendus en 2016</w:t>
      </w:r>
    </w:p>
    <w:p w:rsidR="00924C9E" w:rsidRPr="00AD580A" w:rsidRDefault="00924C9E" w:rsidP="00924C9E">
      <w:pPr>
        <w:pStyle w:val="HMG"/>
        <w:rPr>
          <w:lang w:val="fr-CH"/>
          <w:rPrChange w:id="79" w:author="Gaëlle Paillot" w:date="2017-04-25T15:45:00Z">
            <w:rPr/>
          </w:rPrChange>
        </w:rPr>
      </w:pPr>
      <w:r w:rsidRPr="00AD580A">
        <w:rPr>
          <w:lang w:val="fr-CH"/>
          <w:rPrChange w:id="80" w:author="Gaëlle Paillot" w:date="2017-04-25T15:45:00Z">
            <w:rPr/>
          </w:rPrChange>
        </w:rPr>
        <w:tab/>
      </w:r>
      <w:r w:rsidRPr="00AD580A">
        <w:rPr>
          <w:lang w:val="fr-CH"/>
          <w:rPrChange w:id="81" w:author="Gaëlle Paillot" w:date="2017-04-25T15:45:00Z">
            <w:rPr/>
          </w:rPrChange>
        </w:rPr>
        <w:tab/>
      </w:r>
      <w:r w:rsidRPr="00AD580A">
        <w:rPr>
          <w:rFonts w:eastAsia="Calibri"/>
          <w:lang w:val="fr-CH"/>
          <w:rPrChange w:id="82" w:author="Gaëlle Paillot" w:date="2017-04-25T15:45:00Z">
            <w:rPr>
              <w:rFonts w:eastAsia="Calibri"/>
            </w:rPr>
          </w:rPrChange>
        </w:rPr>
        <w:t>Norvège</w:t>
      </w:r>
      <w:r w:rsidRPr="00AD580A">
        <w:rPr>
          <w:b w:val="0"/>
          <w:bCs/>
          <w:sz w:val="20"/>
          <w:lang w:val="fr-CH"/>
          <w:rPrChange w:id="83" w:author="Gaëlle Paillot" w:date="2017-04-25T15:45:00Z">
            <w:rPr>
              <w:b w:val="0"/>
              <w:bCs/>
              <w:sz w:val="20"/>
            </w:rPr>
          </w:rPrChange>
        </w:rPr>
        <w:footnoteReference w:customMarkFollows="1" w:id="1"/>
        <w:t>*</w:t>
      </w:r>
      <w:r w:rsidRPr="00AD580A">
        <w:rPr>
          <w:b w:val="0"/>
          <w:bCs/>
          <w:position w:val="4"/>
          <w:sz w:val="20"/>
          <w:lang w:val="fr-CH"/>
          <w:rPrChange w:id="97" w:author="Gaëlle Paillot" w:date="2017-04-25T15:45:00Z">
            <w:rPr>
              <w:b w:val="0"/>
              <w:bCs/>
              <w:position w:val="8"/>
              <w:sz w:val="20"/>
            </w:rPr>
          </w:rPrChange>
        </w:rPr>
        <w:t>,</w:t>
      </w:r>
      <w:r w:rsidR="005A68BB" w:rsidRPr="00AD580A">
        <w:rPr>
          <w:b w:val="0"/>
          <w:bCs/>
          <w:position w:val="8"/>
          <w:sz w:val="20"/>
          <w:lang w:val="fr-CH"/>
          <w:rPrChange w:id="98" w:author="Gaëlle Paillot" w:date="2017-04-25T15:45:00Z">
            <w:rPr>
              <w:b w:val="0"/>
              <w:bCs/>
              <w:position w:val="8"/>
              <w:sz w:val="20"/>
            </w:rPr>
          </w:rPrChange>
        </w:rPr>
        <w:t xml:space="preserve"> </w:t>
      </w:r>
      <w:r w:rsidRPr="00AD580A">
        <w:rPr>
          <w:b w:val="0"/>
          <w:bCs/>
          <w:sz w:val="20"/>
          <w:lang w:val="fr-CH"/>
          <w:rPrChange w:id="99" w:author="Gaëlle Paillot" w:date="2017-04-25T15:45:00Z">
            <w:rPr>
              <w:b w:val="0"/>
              <w:bCs/>
              <w:sz w:val="20"/>
            </w:rPr>
          </w:rPrChange>
        </w:rPr>
        <w:footnoteReference w:customMarkFollows="1" w:id="2"/>
        <w:t>**</w:t>
      </w:r>
      <w:r w:rsidRPr="00AD580A">
        <w:rPr>
          <w:b w:val="0"/>
          <w:bCs/>
          <w:position w:val="4"/>
          <w:sz w:val="20"/>
          <w:lang w:val="fr-CH"/>
          <w:rPrChange w:id="115" w:author="Gaëlle Paillot" w:date="2017-04-25T15:45:00Z">
            <w:rPr>
              <w:b w:val="0"/>
              <w:bCs/>
              <w:position w:val="8"/>
              <w:sz w:val="20"/>
            </w:rPr>
          </w:rPrChange>
        </w:rPr>
        <w:t>,</w:t>
      </w:r>
      <w:r w:rsidR="005A68BB" w:rsidRPr="00AD580A">
        <w:rPr>
          <w:b w:val="0"/>
          <w:bCs/>
          <w:position w:val="8"/>
          <w:sz w:val="20"/>
          <w:lang w:val="fr-CH"/>
          <w:rPrChange w:id="116" w:author="Gaëlle Paillot" w:date="2017-04-25T15:45:00Z">
            <w:rPr>
              <w:b w:val="0"/>
              <w:bCs/>
              <w:position w:val="8"/>
              <w:sz w:val="20"/>
            </w:rPr>
          </w:rPrChange>
        </w:rPr>
        <w:t xml:space="preserve"> </w:t>
      </w:r>
      <w:r w:rsidRPr="00AD580A">
        <w:rPr>
          <w:b w:val="0"/>
          <w:bCs/>
          <w:sz w:val="20"/>
          <w:lang w:val="fr-CH"/>
          <w:rPrChange w:id="117" w:author="Gaëlle Paillot" w:date="2017-04-25T15:45:00Z">
            <w:rPr>
              <w:b w:val="0"/>
              <w:bCs/>
              <w:sz w:val="20"/>
            </w:rPr>
          </w:rPrChange>
        </w:rPr>
        <w:footnoteReference w:customMarkFollows="1" w:id="3"/>
        <w:t>***</w:t>
      </w:r>
    </w:p>
    <w:p w:rsidR="00924C9E" w:rsidRPr="00AD580A" w:rsidRDefault="00924C9E" w:rsidP="00924C9E">
      <w:pPr>
        <w:pStyle w:val="SingleTxtG"/>
        <w:jc w:val="right"/>
        <w:rPr>
          <w:lang w:val="fr-CH"/>
          <w:rPrChange w:id="123" w:author="Gaëlle Paillot" w:date="2017-04-25T15:45:00Z">
            <w:rPr/>
          </w:rPrChange>
        </w:rPr>
      </w:pPr>
      <w:r w:rsidRPr="00AD580A">
        <w:rPr>
          <w:lang w:val="fr-CH"/>
          <w:rPrChange w:id="124" w:author="Gaëlle Paillot" w:date="2017-04-25T15:45:00Z">
            <w:rPr/>
          </w:rPrChange>
        </w:rPr>
        <w:t>[Date de réception</w:t>
      </w:r>
      <w:r w:rsidR="004E4945" w:rsidRPr="00AD580A">
        <w:rPr>
          <w:lang w:val="fr-CH"/>
          <w:rPrChange w:id="125" w:author="Gaëlle Paillot" w:date="2017-04-25T15:45:00Z">
            <w:rPr/>
          </w:rPrChange>
        </w:rPr>
        <w:t> :</w:t>
      </w:r>
      <w:r w:rsidRPr="00AD580A">
        <w:rPr>
          <w:lang w:val="fr-CH"/>
          <w:rPrChange w:id="126" w:author="Gaëlle Paillot" w:date="2017-04-25T15:45:00Z">
            <w:rPr/>
          </w:rPrChange>
        </w:rPr>
        <w:t xml:space="preserve"> 23 novembre 2016]</w:t>
      </w:r>
    </w:p>
    <w:p w:rsidR="00924C9E" w:rsidRPr="00AD580A" w:rsidRDefault="00924C9E" w:rsidP="00924C9E">
      <w:pPr>
        <w:pStyle w:val="HChG"/>
        <w:rPr>
          <w:rFonts w:eastAsia="Malgun Gothic"/>
          <w:lang w:val="fr-CH"/>
          <w:rPrChange w:id="127" w:author="Gaëlle Paillot" w:date="2017-04-25T15:45:00Z">
            <w:rPr>
              <w:rFonts w:eastAsia="Malgun Gothic"/>
            </w:rPr>
          </w:rPrChange>
        </w:rPr>
      </w:pPr>
      <w:bookmarkStart w:id="128" w:name="_GoBack"/>
      <w:bookmarkEnd w:id="128"/>
      <w:r w:rsidRPr="00AD580A">
        <w:rPr>
          <w:lang w:val="fr-CH"/>
          <w:rPrChange w:id="129" w:author="Gaëlle Paillot" w:date="2017-04-25T15:45:00Z">
            <w:rPr/>
          </w:rPrChange>
        </w:rPr>
        <w:br w:type="page"/>
      </w:r>
      <w:r w:rsidRPr="00AD580A">
        <w:rPr>
          <w:lang w:val="fr-CH"/>
          <w:rPrChange w:id="130" w:author="Gaëlle Paillot" w:date="2017-04-25T15:45:00Z">
            <w:rPr/>
          </w:rPrChange>
        </w:rPr>
        <w:lastRenderedPageBreak/>
        <w:tab/>
      </w:r>
      <w:r w:rsidRPr="00AD580A">
        <w:rPr>
          <w:rFonts w:eastAsia="Malgun Gothic"/>
          <w:lang w:val="fr-CH"/>
          <w:rPrChange w:id="131" w:author="Gaëlle Paillot" w:date="2017-04-25T15:45:00Z">
            <w:rPr>
              <w:rFonts w:eastAsia="Malgun Gothic"/>
            </w:rPr>
          </w:rPrChange>
        </w:rPr>
        <w:t>I.</w:t>
      </w:r>
      <w:r w:rsidRPr="00AD580A">
        <w:rPr>
          <w:lang w:val="fr-CH"/>
          <w:rPrChange w:id="132" w:author="Gaëlle Paillot" w:date="2017-04-25T15:45:00Z">
            <w:rPr/>
          </w:rPrChange>
        </w:rPr>
        <w:tab/>
      </w:r>
      <w:r w:rsidRPr="00AD580A">
        <w:rPr>
          <w:rFonts w:eastAsia="Malgun Gothic"/>
          <w:lang w:val="fr-CH"/>
          <w:rPrChange w:id="133" w:author="Gaëlle Paillot" w:date="2017-04-25T15:45:00Z">
            <w:rPr>
              <w:rFonts w:eastAsia="Malgun Gothic"/>
            </w:rPr>
          </w:rPrChange>
        </w:rPr>
        <w:t>Introduction</w:t>
      </w:r>
    </w:p>
    <w:p w:rsidR="00924C9E" w:rsidRPr="00AD580A" w:rsidRDefault="00924C9E" w:rsidP="00924C9E">
      <w:pPr>
        <w:pStyle w:val="SingleTxtG"/>
        <w:rPr>
          <w:rFonts w:eastAsia="Malgun Gothic"/>
          <w:lang w:val="fr-CH"/>
          <w:rPrChange w:id="134" w:author="Gaëlle Paillot" w:date="2017-04-25T15:45:00Z">
            <w:rPr>
              <w:rFonts w:eastAsia="Malgun Gothic"/>
            </w:rPr>
          </w:rPrChange>
        </w:rPr>
      </w:pPr>
      <w:r w:rsidRPr="00AD580A">
        <w:rPr>
          <w:rFonts w:eastAsia="Malgun Gothic"/>
          <w:lang w:val="fr-CH"/>
          <w:rPrChange w:id="135" w:author="Gaëlle Paillot" w:date="2017-04-25T15:45:00Z">
            <w:rPr>
              <w:rFonts w:eastAsia="Malgun Gothic"/>
            </w:rPr>
          </w:rPrChange>
        </w:rPr>
        <w:t>1.</w:t>
      </w:r>
      <w:r w:rsidRPr="00AD580A">
        <w:rPr>
          <w:lang w:val="fr-CH"/>
          <w:rPrChange w:id="136" w:author="Gaëlle Paillot" w:date="2017-04-25T15:45:00Z">
            <w:rPr/>
          </w:rPrChange>
        </w:rPr>
        <w:tab/>
      </w:r>
      <w:r w:rsidRPr="00AD580A">
        <w:rPr>
          <w:rFonts w:eastAsia="Malgun Gothic"/>
          <w:lang w:val="fr-CH"/>
          <w:rPrChange w:id="137" w:author="Gaëlle Paillot" w:date="2017-04-25T15:45:00Z">
            <w:rPr>
              <w:rFonts w:eastAsia="Malgun Gothic"/>
            </w:rPr>
          </w:rPrChange>
        </w:rPr>
        <w:t>Le présent rapport est soumis en application de l</w:t>
      </w:r>
      <w:del w:id="138" w:author="julia pasco" w:date="2017-03-27T15:25:00Z">
        <w:r w:rsidR="004E4945" w:rsidRPr="00AD580A" w:rsidDel="005B1BB5">
          <w:rPr>
            <w:rFonts w:eastAsia="Malgun Gothic"/>
            <w:lang w:val="fr-CH"/>
            <w:rPrChange w:id="139" w:author="Gaëlle Paillot" w:date="2017-04-25T15:45:00Z">
              <w:rPr>
                <w:rFonts w:eastAsia="Malgun Gothic"/>
              </w:rPr>
            </w:rPrChange>
          </w:rPr>
          <w:delText>’</w:delText>
        </w:r>
      </w:del>
      <w:ins w:id="140" w:author="julia pasco" w:date="2017-03-27T15:25:00Z">
        <w:r w:rsidR="005B1BB5" w:rsidRPr="00AD580A">
          <w:rPr>
            <w:rFonts w:eastAsia="Malgun Gothic"/>
            <w:lang w:val="fr-CH"/>
            <w:rPrChange w:id="141" w:author="Gaëlle Paillot" w:date="2017-04-25T15:45:00Z">
              <w:rPr>
                <w:rFonts w:eastAsia="Malgun Gothic"/>
              </w:rPr>
            </w:rPrChange>
          </w:rPr>
          <w:t>’</w:t>
        </w:r>
      </w:ins>
      <w:r w:rsidRPr="00AD580A">
        <w:rPr>
          <w:rFonts w:eastAsia="Malgun Gothic"/>
          <w:lang w:val="fr-CH"/>
          <w:rPrChange w:id="142" w:author="Gaëlle Paillot" w:date="2017-04-25T15:45:00Z">
            <w:rPr>
              <w:rFonts w:eastAsia="Malgun Gothic"/>
            </w:rPr>
          </w:rPrChange>
        </w:rPr>
        <w:t>article 19, paragraphe 1, de la Convention contre la torture et autres peines ou traitements cruels, inhumains ou dégradants, qui est entrée en vigueur le 26 juin 1987 en Norvège. Sa structure est conforme à la nouvelle procédure facultative d</w:t>
      </w:r>
      <w:del w:id="143" w:author="julia pasco" w:date="2017-03-27T15:25:00Z">
        <w:r w:rsidR="004E4945" w:rsidRPr="00AD580A" w:rsidDel="005B1BB5">
          <w:rPr>
            <w:rFonts w:eastAsia="Malgun Gothic"/>
            <w:lang w:val="fr-CH"/>
            <w:rPrChange w:id="144" w:author="Gaëlle Paillot" w:date="2017-04-25T15:45:00Z">
              <w:rPr>
                <w:rFonts w:eastAsia="Malgun Gothic"/>
              </w:rPr>
            </w:rPrChange>
          </w:rPr>
          <w:delText>’</w:delText>
        </w:r>
      </w:del>
      <w:ins w:id="145" w:author="julia pasco" w:date="2017-03-27T15:25:00Z">
        <w:r w:rsidR="005B1BB5" w:rsidRPr="00AD580A">
          <w:rPr>
            <w:rFonts w:eastAsia="Malgun Gothic"/>
            <w:lang w:val="fr-CH"/>
            <w:rPrChange w:id="146" w:author="Gaëlle Paillot" w:date="2017-04-25T15:45:00Z">
              <w:rPr>
                <w:rFonts w:eastAsia="Malgun Gothic"/>
              </w:rPr>
            </w:rPrChange>
          </w:rPr>
          <w:t>’</w:t>
        </w:r>
      </w:ins>
      <w:r w:rsidRPr="00AD580A">
        <w:rPr>
          <w:rFonts w:eastAsia="Malgun Gothic"/>
          <w:lang w:val="fr-CH"/>
          <w:rPrChange w:id="147" w:author="Gaëlle Paillot" w:date="2017-04-25T15:45:00Z">
            <w:rPr>
              <w:rFonts w:eastAsia="Malgun Gothic"/>
            </w:rPr>
          </w:rPrChange>
        </w:rPr>
        <w:t>établissement des rapports adoptée par le Comité contre la torture à sa trente-huitième session en mai 2007, que la Norvège a acceptée le 14</w:t>
      </w:r>
      <w:r w:rsidR="00ED6234" w:rsidRPr="00AD580A">
        <w:rPr>
          <w:rFonts w:eastAsia="Malgun Gothic"/>
          <w:lang w:val="fr-CH"/>
          <w:rPrChange w:id="148" w:author="Gaëlle Paillot" w:date="2017-04-25T15:45:00Z">
            <w:rPr>
              <w:rFonts w:eastAsia="Malgun Gothic"/>
            </w:rPr>
          </w:rPrChange>
        </w:rPr>
        <w:t> </w:t>
      </w:r>
      <w:r w:rsidRPr="00AD580A">
        <w:rPr>
          <w:rFonts w:eastAsia="Malgun Gothic"/>
          <w:lang w:val="fr-CH"/>
          <w:rPrChange w:id="149" w:author="Gaëlle Paillot" w:date="2017-04-25T15:45:00Z">
            <w:rPr>
              <w:rFonts w:eastAsia="Malgun Gothic"/>
            </w:rPr>
          </w:rPrChange>
        </w:rPr>
        <w:t>avril 2010.</w:t>
      </w:r>
    </w:p>
    <w:p w:rsidR="00924C9E" w:rsidRPr="00AD580A" w:rsidRDefault="00924C9E" w:rsidP="00924C9E">
      <w:pPr>
        <w:pStyle w:val="SingleTxtG"/>
        <w:rPr>
          <w:rFonts w:eastAsia="Malgun Gothic"/>
          <w:lang w:val="fr-CH"/>
          <w:rPrChange w:id="150" w:author="Gaëlle Paillot" w:date="2017-04-25T15:45:00Z">
            <w:rPr>
              <w:rFonts w:eastAsia="Malgun Gothic"/>
            </w:rPr>
          </w:rPrChange>
        </w:rPr>
      </w:pPr>
      <w:r w:rsidRPr="00AD580A">
        <w:rPr>
          <w:rFonts w:eastAsia="Malgun Gothic"/>
          <w:lang w:val="fr-CH"/>
          <w:rPrChange w:id="151" w:author="Gaëlle Paillot" w:date="2017-04-25T15:45:00Z">
            <w:rPr>
              <w:rFonts w:eastAsia="Malgun Gothic"/>
            </w:rPr>
          </w:rPrChange>
        </w:rPr>
        <w:t>2.</w:t>
      </w:r>
      <w:r w:rsidRPr="00AD580A">
        <w:rPr>
          <w:lang w:val="fr-CH"/>
          <w:rPrChange w:id="152" w:author="Gaëlle Paillot" w:date="2017-04-25T15:45:00Z">
            <w:rPr/>
          </w:rPrChange>
        </w:rPr>
        <w:tab/>
      </w:r>
      <w:r w:rsidRPr="00AD580A">
        <w:rPr>
          <w:rFonts w:eastAsia="Malgun Gothic"/>
          <w:lang w:val="fr-CH"/>
          <w:rPrChange w:id="153" w:author="Gaëlle Paillot" w:date="2017-04-25T15:45:00Z">
            <w:rPr>
              <w:rFonts w:eastAsia="Malgun Gothic"/>
            </w:rPr>
          </w:rPrChange>
        </w:rPr>
        <w:t xml:space="preserve">Le rapport décrit les changements intervenus dans la législation et les pratiques juridiques et administratives concernant chaque disposition de fond de la Convention depuis la soumission, par le Gouvernement, du rapport unique valant sixième et septième rapports </w:t>
      </w:r>
      <w:commentRangeStart w:id="154"/>
      <w:r w:rsidRPr="00AD580A">
        <w:rPr>
          <w:rFonts w:eastAsia="Malgun Gothic"/>
          <w:lang w:val="fr-CH"/>
          <w:rPrChange w:id="155" w:author="Gaëlle Paillot" w:date="2017-04-25T15:45:00Z">
            <w:rPr>
              <w:rFonts w:eastAsia="Malgun Gothic"/>
            </w:rPr>
          </w:rPrChange>
        </w:rPr>
        <w:t>(CAT/C/NOR/6-7)</w:t>
      </w:r>
      <w:commentRangeEnd w:id="154"/>
      <w:r w:rsidR="00CE3D4D" w:rsidRPr="00AD580A">
        <w:rPr>
          <w:rStyle w:val="CommentReference"/>
          <w:rFonts w:eastAsia="Times New Roman"/>
          <w:lang w:val="fr-CH"/>
          <w:rPrChange w:id="156" w:author="Gaëlle Paillot" w:date="2017-04-25T15:45:00Z">
            <w:rPr>
              <w:rStyle w:val="CommentReference"/>
              <w:rFonts w:eastAsia="Times New Roman"/>
            </w:rPr>
          </w:rPrChange>
        </w:rPr>
        <w:commentReference w:id="154"/>
      </w:r>
      <w:r w:rsidRPr="00AD580A">
        <w:rPr>
          <w:rFonts w:eastAsia="Malgun Gothic"/>
          <w:lang w:val="fr-CH"/>
          <w:rPrChange w:id="157" w:author="Gaëlle Paillot" w:date="2017-04-25T15:45:00Z">
            <w:rPr>
              <w:rFonts w:eastAsia="Malgun Gothic"/>
            </w:rPr>
          </w:rPrChange>
        </w:rPr>
        <w:t>, en référence à la liste de points (CAT/C/NOR/QPR/8) adoptée par le Comité à sa cinquante-deuxième session, comme le prévoit la nouvelle procédure facultative d</w:t>
      </w:r>
      <w:del w:id="158" w:author="julia pasco" w:date="2017-03-27T15:25:00Z">
        <w:r w:rsidR="004E4945" w:rsidRPr="00AD580A" w:rsidDel="005B1BB5">
          <w:rPr>
            <w:rFonts w:eastAsia="Malgun Gothic"/>
            <w:lang w:val="fr-CH"/>
            <w:rPrChange w:id="159" w:author="Gaëlle Paillot" w:date="2017-04-25T15:45:00Z">
              <w:rPr>
                <w:rFonts w:eastAsia="Malgun Gothic"/>
              </w:rPr>
            </w:rPrChange>
          </w:rPr>
          <w:delText>’</w:delText>
        </w:r>
      </w:del>
      <w:ins w:id="160" w:author="julia pasco" w:date="2017-03-27T15:25:00Z">
        <w:r w:rsidR="005B1BB5" w:rsidRPr="00AD580A">
          <w:rPr>
            <w:rFonts w:eastAsia="Malgun Gothic"/>
            <w:lang w:val="fr-CH"/>
            <w:rPrChange w:id="161" w:author="Gaëlle Paillot" w:date="2017-04-25T15:45:00Z">
              <w:rPr>
                <w:rFonts w:eastAsia="Malgun Gothic"/>
              </w:rPr>
            </w:rPrChange>
          </w:rPr>
          <w:t>’</w:t>
        </w:r>
      </w:ins>
      <w:r w:rsidRPr="00AD580A">
        <w:rPr>
          <w:rFonts w:eastAsia="Malgun Gothic"/>
          <w:lang w:val="fr-CH"/>
          <w:rPrChange w:id="162" w:author="Gaëlle Paillot" w:date="2017-04-25T15:45:00Z">
            <w:rPr>
              <w:rFonts w:eastAsia="Malgun Gothic"/>
            </w:rPr>
          </w:rPrChange>
        </w:rPr>
        <w:t>établissement des rapports qu</w:t>
      </w:r>
      <w:del w:id="163" w:author="julia pasco" w:date="2017-03-27T15:25:00Z">
        <w:r w:rsidR="004E4945" w:rsidRPr="00AD580A" w:rsidDel="005B1BB5">
          <w:rPr>
            <w:rFonts w:eastAsia="Malgun Gothic"/>
            <w:lang w:val="fr-CH"/>
            <w:rPrChange w:id="164" w:author="Gaëlle Paillot" w:date="2017-04-25T15:45:00Z">
              <w:rPr>
                <w:rFonts w:eastAsia="Malgun Gothic"/>
              </w:rPr>
            </w:rPrChange>
          </w:rPr>
          <w:delText>’</w:delText>
        </w:r>
      </w:del>
      <w:ins w:id="165" w:author="julia pasco" w:date="2017-03-27T15:25:00Z">
        <w:r w:rsidR="005B1BB5" w:rsidRPr="00AD580A">
          <w:rPr>
            <w:rFonts w:eastAsia="Malgun Gothic"/>
            <w:lang w:val="fr-CH"/>
            <w:rPrChange w:id="166" w:author="Gaëlle Paillot" w:date="2017-04-25T15:45:00Z">
              <w:rPr>
                <w:rFonts w:eastAsia="Malgun Gothic"/>
              </w:rPr>
            </w:rPrChange>
          </w:rPr>
          <w:t>’</w:t>
        </w:r>
      </w:ins>
      <w:r w:rsidRPr="00AD580A">
        <w:rPr>
          <w:rFonts w:eastAsia="Malgun Gothic"/>
          <w:lang w:val="fr-CH"/>
          <w:rPrChange w:id="167" w:author="Gaëlle Paillot" w:date="2017-04-25T15:45:00Z">
            <w:rPr>
              <w:rFonts w:eastAsia="Malgun Gothic"/>
            </w:rPr>
          </w:rPrChange>
        </w:rPr>
        <w:t>il a adoptée à sa trente-huitième session.</w:t>
      </w:r>
    </w:p>
    <w:p w:rsidR="00924C9E" w:rsidRPr="00AD580A" w:rsidRDefault="00924C9E" w:rsidP="00924C9E">
      <w:pPr>
        <w:pStyle w:val="SingleTxtG"/>
        <w:rPr>
          <w:rFonts w:eastAsia="Malgun Gothic"/>
          <w:lang w:val="fr-CH"/>
          <w:rPrChange w:id="168" w:author="Gaëlle Paillot" w:date="2017-04-25T15:45:00Z">
            <w:rPr>
              <w:rFonts w:eastAsia="Malgun Gothic"/>
            </w:rPr>
          </w:rPrChange>
        </w:rPr>
      </w:pPr>
      <w:r w:rsidRPr="00AD580A">
        <w:rPr>
          <w:rFonts w:eastAsia="Malgun Gothic"/>
          <w:lang w:val="fr-CH"/>
          <w:rPrChange w:id="169" w:author="Gaëlle Paillot" w:date="2017-04-25T15:45:00Z">
            <w:rPr>
              <w:rFonts w:eastAsia="Malgun Gothic"/>
            </w:rPr>
          </w:rPrChange>
        </w:rPr>
        <w:t>3.</w:t>
      </w:r>
      <w:r w:rsidRPr="00AD580A">
        <w:rPr>
          <w:lang w:val="fr-CH"/>
          <w:rPrChange w:id="170" w:author="Gaëlle Paillot" w:date="2017-04-25T15:45:00Z">
            <w:rPr/>
          </w:rPrChange>
        </w:rPr>
        <w:tab/>
      </w:r>
      <w:r w:rsidRPr="00AD580A">
        <w:rPr>
          <w:rFonts w:eastAsia="Malgun Gothic"/>
          <w:lang w:val="fr-CH"/>
          <w:rPrChange w:id="171" w:author="Gaëlle Paillot" w:date="2017-04-25T15:45:00Z">
            <w:rPr>
              <w:rFonts w:eastAsia="Malgun Gothic"/>
            </w:rPr>
          </w:rPrChange>
        </w:rPr>
        <w:t>Il est fait référence à la description générale de la société norvégienne dans le document de base (HRI/CORE/NOR/2013).</w:t>
      </w:r>
    </w:p>
    <w:p w:rsidR="00924C9E" w:rsidRPr="00AD580A" w:rsidRDefault="00924C9E" w:rsidP="00924C9E">
      <w:pPr>
        <w:pStyle w:val="H23G"/>
        <w:rPr>
          <w:rFonts w:eastAsia="Malgun Gothic"/>
          <w:lang w:val="fr-CH"/>
          <w:rPrChange w:id="172" w:author="Gaëlle Paillot" w:date="2017-04-25T15:45:00Z">
            <w:rPr>
              <w:rFonts w:eastAsia="Malgun Gothic"/>
            </w:rPr>
          </w:rPrChange>
        </w:rPr>
      </w:pPr>
      <w:r w:rsidRPr="00AD580A">
        <w:rPr>
          <w:lang w:val="fr-CH"/>
          <w:rPrChange w:id="173" w:author="Gaëlle Paillot" w:date="2017-04-25T15:45:00Z">
            <w:rPr/>
          </w:rPrChange>
        </w:rPr>
        <w:tab/>
      </w:r>
      <w:r w:rsidRPr="00AD580A">
        <w:rPr>
          <w:lang w:val="fr-CH"/>
          <w:rPrChange w:id="174" w:author="Gaëlle Paillot" w:date="2017-04-25T15:45:00Z">
            <w:rPr/>
          </w:rPrChange>
        </w:rPr>
        <w:tab/>
      </w:r>
      <w:r w:rsidRPr="00AD580A">
        <w:rPr>
          <w:rFonts w:eastAsia="Malgun Gothic"/>
          <w:lang w:val="fr-CH"/>
          <w:rPrChange w:id="175" w:author="Gaëlle Paillot" w:date="2017-04-25T15:45:00Z">
            <w:rPr>
              <w:rFonts w:eastAsia="Malgun Gothic"/>
            </w:rPr>
          </w:rPrChange>
        </w:rPr>
        <w:t xml:space="preserve">Renseignements spécifiques concernant la mise en </w:t>
      </w:r>
      <w:r w:rsidR="008F3359" w:rsidRPr="00AD580A">
        <w:rPr>
          <w:rFonts w:eastAsia="Malgun Gothic"/>
          <w:lang w:val="fr-CH"/>
          <w:rPrChange w:id="176" w:author="Gaëlle Paillot" w:date="2017-04-25T15:45:00Z">
            <w:rPr>
              <w:rFonts w:eastAsia="Malgun Gothic"/>
            </w:rPr>
          </w:rPrChange>
        </w:rPr>
        <w:t>œuvre</w:t>
      </w:r>
      <w:r w:rsidRPr="00AD580A">
        <w:rPr>
          <w:rFonts w:eastAsia="Malgun Gothic"/>
          <w:lang w:val="fr-CH"/>
          <w:rPrChange w:id="177" w:author="Gaëlle Paillot" w:date="2017-04-25T15:45:00Z">
            <w:rPr>
              <w:rFonts w:eastAsia="Malgun Gothic"/>
            </w:rPr>
          </w:rPrChange>
        </w:rPr>
        <w:t xml:space="preserve"> des articles 1 à 16 de la Convention, y compris au regard des recommandations précédentes du Comité</w:t>
      </w:r>
    </w:p>
    <w:p w:rsidR="00924C9E" w:rsidRPr="00AD580A" w:rsidRDefault="00924C9E" w:rsidP="00924C9E">
      <w:pPr>
        <w:pStyle w:val="H1G"/>
        <w:rPr>
          <w:lang w:val="fr-CH"/>
          <w:rPrChange w:id="178" w:author="Gaëlle Paillot" w:date="2017-04-25T15:45:00Z">
            <w:rPr/>
          </w:rPrChange>
        </w:rPr>
      </w:pPr>
      <w:r w:rsidRPr="00AD580A">
        <w:rPr>
          <w:lang w:val="fr-CH"/>
          <w:rPrChange w:id="179" w:author="Gaëlle Paillot" w:date="2017-04-25T15:45:00Z">
            <w:rPr/>
          </w:rPrChange>
        </w:rPr>
        <w:tab/>
      </w:r>
      <w:r w:rsidRPr="00AD580A">
        <w:rPr>
          <w:lang w:val="fr-CH"/>
          <w:rPrChange w:id="180" w:author="Gaëlle Paillot" w:date="2017-04-25T15:45:00Z">
            <w:rPr/>
          </w:rPrChange>
        </w:rPr>
        <w:tab/>
        <w:t>Article premier</w:t>
      </w:r>
    </w:p>
    <w:p w:rsidR="00924C9E" w:rsidRPr="00AD580A" w:rsidRDefault="00924C9E" w:rsidP="00924C9E">
      <w:pPr>
        <w:pStyle w:val="H23G"/>
        <w:rPr>
          <w:lang w:val="fr-CH"/>
          <w:rPrChange w:id="181" w:author="Gaëlle Paillot" w:date="2017-04-25T15:45:00Z">
            <w:rPr/>
          </w:rPrChange>
        </w:rPr>
      </w:pPr>
      <w:r w:rsidRPr="00AD580A">
        <w:rPr>
          <w:lang w:val="fr-CH"/>
          <w:rPrChange w:id="182" w:author="Gaëlle Paillot" w:date="2017-04-25T15:45:00Z">
            <w:rPr/>
          </w:rPrChange>
        </w:rPr>
        <w:tab/>
      </w:r>
      <w:r w:rsidRPr="00AD580A">
        <w:rPr>
          <w:lang w:val="fr-CH"/>
          <w:rPrChange w:id="183" w:author="Gaëlle Paillot" w:date="2017-04-25T15:45:00Z">
            <w:rPr/>
          </w:rPrChange>
        </w:rPr>
        <w:tab/>
        <w:t>Réponse aux questions soulevées au paragraphe 1 de la liste de points (CAT/C/NOR/QPR/8)</w:t>
      </w:r>
    </w:p>
    <w:p w:rsidR="00924C9E" w:rsidRPr="00AD580A" w:rsidRDefault="00924C9E" w:rsidP="00924C9E">
      <w:pPr>
        <w:pStyle w:val="SingleTxtG"/>
        <w:rPr>
          <w:lang w:val="fr-CH"/>
          <w:rPrChange w:id="184" w:author="Gaëlle Paillot" w:date="2017-04-25T15:45:00Z">
            <w:rPr/>
          </w:rPrChange>
        </w:rPr>
      </w:pPr>
      <w:r w:rsidRPr="00AD580A">
        <w:rPr>
          <w:lang w:val="fr-CH"/>
          <w:rPrChange w:id="185" w:author="Gaëlle Paillot" w:date="2017-04-25T15:45:00Z">
            <w:rPr/>
          </w:rPrChange>
        </w:rPr>
        <w:t>4.</w:t>
      </w:r>
      <w:r w:rsidRPr="00AD580A">
        <w:rPr>
          <w:lang w:val="fr-CH"/>
          <w:rPrChange w:id="186" w:author="Gaëlle Paillot" w:date="2017-04-25T15:45:00Z">
            <w:rPr/>
          </w:rPrChange>
        </w:rPr>
        <w:tab/>
        <w:t>Le Code pénal de 2005 est entré en vigueur le 1</w:t>
      </w:r>
      <w:r w:rsidRPr="00AD580A">
        <w:rPr>
          <w:vertAlign w:val="superscript"/>
          <w:lang w:val="fr-CH"/>
          <w:rPrChange w:id="187" w:author="Gaëlle Paillot" w:date="2017-04-25T15:45:00Z">
            <w:rPr>
              <w:vertAlign w:val="superscript"/>
            </w:rPr>
          </w:rPrChange>
        </w:rPr>
        <w:t>er</w:t>
      </w:r>
      <w:r w:rsidRPr="00AD580A">
        <w:rPr>
          <w:lang w:val="fr-CH"/>
          <w:rPrChange w:id="188" w:author="Gaëlle Paillot" w:date="2017-04-25T15:45:00Z">
            <w:rPr/>
          </w:rPrChange>
        </w:rPr>
        <w:t> octobre 2015, après l</w:t>
      </w:r>
      <w:del w:id="189" w:author="julia pasco" w:date="2017-03-27T15:25:00Z">
        <w:r w:rsidR="004E4945" w:rsidRPr="00AD580A" w:rsidDel="005B1BB5">
          <w:rPr>
            <w:lang w:val="fr-CH"/>
            <w:rPrChange w:id="190" w:author="Gaëlle Paillot" w:date="2017-04-25T15:45:00Z">
              <w:rPr/>
            </w:rPrChange>
          </w:rPr>
          <w:delText>’</w:delText>
        </w:r>
      </w:del>
      <w:ins w:id="191" w:author="julia pasco" w:date="2017-03-27T15:25:00Z">
        <w:r w:rsidR="005B1BB5" w:rsidRPr="00AD580A">
          <w:rPr>
            <w:lang w:val="fr-CH"/>
            <w:rPrChange w:id="192" w:author="Gaëlle Paillot" w:date="2017-04-25T15:45:00Z">
              <w:rPr/>
            </w:rPrChange>
          </w:rPr>
          <w:t>’</w:t>
        </w:r>
      </w:ins>
      <w:r w:rsidRPr="00AD580A">
        <w:rPr>
          <w:lang w:val="fr-CH"/>
          <w:rPrChange w:id="193" w:author="Gaëlle Paillot" w:date="2017-04-25T15:45:00Z">
            <w:rPr/>
          </w:rPrChange>
        </w:rPr>
        <w:t xml:space="preserve">abrogation du Code civil et pénal général de 1902. Ses </w:t>
      </w:r>
      <w:r w:rsidR="003022A6" w:rsidRPr="00AD580A">
        <w:rPr>
          <w:lang w:val="fr-CH"/>
          <w:rPrChange w:id="194" w:author="Gaëlle Paillot" w:date="2017-04-25T15:45:00Z">
            <w:rPr/>
          </w:rPrChange>
        </w:rPr>
        <w:t>articles </w:t>
      </w:r>
      <w:r w:rsidRPr="00AD580A">
        <w:rPr>
          <w:lang w:val="fr-CH"/>
          <w:rPrChange w:id="195" w:author="Gaëlle Paillot" w:date="2017-04-25T15:45:00Z">
            <w:rPr/>
          </w:rPrChange>
        </w:rPr>
        <w:t>174 et 175 s</w:t>
      </w:r>
      <w:del w:id="196" w:author="julia pasco" w:date="2017-03-27T15:25:00Z">
        <w:r w:rsidR="004E4945" w:rsidRPr="00AD580A" w:rsidDel="005B1BB5">
          <w:rPr>
            <w:lang w:val="fr-CH"/>
            <w:rPrChange w:id="197" w:author="Gaëlle Paillot" w:date="2017-04-25T15:45:00Z">
              <w:rPr/>
            </w:rPrChange>
          </w:rPr>
          <w:delText>’</w:delText>
        </w:r>
      </w:del>
      <w:ins w:id="198" w:author="julia pasco" w:date="2017-03-27T15:25:00Z">
        <w:r w:rsidR="005B1BB5" w:rsidRPr="00AD580A">
          <w:rPr>
            <w:lang w:val="fr-CH"/>
            <w:rPrChange w:id="199" w:author="Gaëlle Paillot" w:date="2017-04-25T15:45:00Z">
              <w:rPr/>
            </w:rPrChange>
          </w:rPr>
          <w:t>’</w:t>
        </w:r>
      </w:ins>
      <w:r w:rsidRPr="00AD580A">
        <w:rPr>
          <w:lang w:val="fr-CH"/>
          <w:rPrChange w:id="200" w:author="Gaëlle Paillot" w:date="2017-04-25T15:45:00Z">
            <w:rPr/>
          </w:rPrChange>
        </w:rPr>
        <w:t xml:space="preserve">inspirent largement de </w:t>
      </w:r>
      <w:r w:rsidR="003022A6" w:rsidRPr="00AD580A">
        <w:rPr>
          <w:lang w:val="fr-CH"/>
          <w:rPrChange w:id="201" w:author="Gaëlle Paillot" w:date="2017-04-25T15:45:00Z">
            <w:rPr/>
          </w:rPrChange>
        </w:rPr>
        <w:t>l</w:t>
      </w:r>
      <w:del w:id="202" w:author="julia pasco" w:date="2017-03-27T15:25:00Z">
        <w:r w:rsidR="003022A6" w:rsidRPr="00AD580A" w:rsidDel="005B1BB5">
          <w:rPr>
            <w:lang w:val="fr-CH"/>
            <w:rPrChange w:id="203" w:author="Gaëlle Paillot" w:date="2017-04-25T15:45:00Z">
              <w:rPr/>
            </w:rPrChange>
          </w:rPr>
          <w:delText>'</w:delText>
        </w:r>
      </w:del>
      <w:ins w:id="204" w:author="julia pasco" w:date="2017-03-27T15:25:00Z">
        <w:r w:rsidR="005B1BB5" w:rsidRPr="00AD580A">
          <w:rPr>
            <w:lang w:val="fr-CH"/>
            <w:rPrChange w:id="205" w:author="Gaëlle Paillot" w:date="2017-04-25T15:45:00Z">
              <w:rPr/>
            </w:rPrChange>
          </w:rPr>
          <w:t>’</w:t>
        </w:r>
      </w:ins>
      <w:r w:rsidR="003022A6" w:rsidRPr="00AD580A">
        <w:rPr>
          <w:lang w:val="fr-CH"/>
          <w:rPrChange w:id="206" w:author="Gaëlle Paillot" w:date="2017-04-25T15:45:00Z">
            <w:rPr/>
          </w:rPrChange>
        </w:rPr>
        <w:t>article</w:t>
      </w:r>
      <w:r w:rsidRPr="00AD580A">
        <w:rPr>
          <w:lang w:val="fr-CH"/>
          <w:rPrChange w:id="207" w:author="Gaëlle Paillot" w:date="2017-04-25T15:45:00Z">
            <w:rPr/>
          </w:rPrChange>
        </w:rPr>
        <w:t xml:space="preserve"> 117a du Code civil et pénal général de 1902. </w:t>
      </w:r>
      <w:r w:rsidR="003022A6" w:rsidRPr="00AD580A">
        <w:rPr>
          <w:lang w:val="fr-CH"/>
          <w:rPrChange w:id="208" w:author="Gaëlle Paillot" w:date="2017-04-25T15:45:00Z">
            <w:rPr/>
          </w:rPrChange>
        </w:rPr>
        <w:t>L</w:t>
      </w:r>
      <w:del w:id="209" w:author="julia pasco" w:date="2017-03-27T15:25:00Z">
        <w:r w:rsidR="003022A6" w:rsidRPr="00AD580A" w:rsidDel="005B1BB5">
          <w:rPr>
            <w:lang w:val="fr-CH"/>
            <w:rPrChange w:id="210" w:author="Gaëlle Paillot" w:date="2017-04-25T15:45:00Z">
              <w:rPr/>
            </w:rPrChange>
          </w:rPr>
          <w:delText>'</w:delText>
        </w:r>
      </w:del>
      <w:ins w:id="211" w:author="julia pasco" w:date="2017-03-27T15:25:00Z">
        <w:r w:rsidR="005B1BB5" w:rsidRPr="00AD580A">
          <w:rPr>
            <w:lang w:val="fr-CH"/>
            <w:rPrChange w:id="212" w:author="Gaëlle Paillot" w:date="2017-04-25T15:45:00Z">
              <w:rPr/>
            </w:rPrChange>
          </w:rPr>
          <w:t>’</w:t>
        </w:r>
      </w:ins>
      <w:r w:rsidR="003022A6" w:rsidRPr="00AD580A">
        <w:rPr>
          <w:lang w:val="fr-CH"/>
          <w:rPrChange w:id="213" w:author="Gaëlle Paillot" w:date="2017-04-25T15:45:00Z">
            <w:rPr/>
          </w:rPrChange>
        </w:rPr>
        <w:t>article</w:t>
      </w:r>
      <w:r w:rsidRPr="00AD580A">
        <w:rPr>
          <w:lang w:val="fr-CH"/>
          <w:rPrChange w:id="214" w:author="Gaëlle Paillot" w:date="2017-04-25T15:45:00Z">
            <w:rPr/>
          </w:rPrChange>
        </w:rPr>
        <w:t xml:space="preserve"> 174 inclut le handicap parmi les motifs de discrimination, en lien avec </w:t>
      </w:r>
      <w:r w:rsidR="003022A6" w:rsidRPr="00AD580A">
        <w:rPr>
          <w:lang w:val="fr-CH"/>
          <w:rPrChange w:id="215" w:author="Gaëlle Paillot" w:date="2017-04-25T15:45:00Z">
            <w:rPr/>
          </w:rPrChange>
        </w:rPr>
        <w:t>l</w:t>
      </w:r>
      <w:del w:id="216" w:author="julia pasco" w:date="2017-03-27T15:25:00Z">
        <w:r w:rsidR="003022A6" w:rsidRPr="00AD580A" w:rsidDel="005B1BB5">
          <w:rPr>
            <w:lang w:val="fr-CH"/>
            <w:rPrChange w:id="217" w:author="Gaëlle Paillot" w:date="2017-04-25T15:45:00Z">
              <w:rPr/>
            </w:rPrChange>
          </w:rPr>
          <w:delText>'</w:delText>
        </w:r>
      </w:del>
      <w:ins w:id="218" w:author="julia pasco" w:date="2017-03-27T15:25:00Z">
        <w:r w:rsidR="005B1BB5" w:rsidRPr="00AD580A">
          <w:rPr>
            <w:lang w:val="fr-CH"/>
            <w:rPrChange w:id="219" w:author="Gaëlle Paillot" w:date="2017-04-25T15:45:00Z">
              <w:rPr/>
            </w:rPrChange>
          </w:rPr>
          <w:t>’</w:t>
        </w:r>
      </w:ins>
      <w:r w:rsidR="003022A6" w:rsidRPr="00AD580A">
        <w:rPr>
          <w:lang w:val="fr-CH"/>
          <w:rPrChange w:id="220" w:author="Gaëlle Paillot" w:date="2017-04-25T15:45:00Z">
            <w:rPr/>
          </w:rPrChange>
        </w:rPr>
        <w:t>article</w:t>
      </w:r>
      <w:r w:rsidRPr="00AD580A">
        <w:rPr>
          <w:lang w:val="fr-CH"/>
          <w:rPrChange w:id="221" w:author="Gaëlle Paillot" w:date="2017-04-25T15:45:00Z">
            <w:rPr/>
          </w:rPrChange>
        </w:rPr>
        <w:t xml:space="preserve"> 185 (sur les discours haineux) et </w:t>
      </w:r>
      <w:r w:rsidR="003022A6" w:rsidRPr="00AD580A">
        <w:rPr>
          <w:lang w:val="fr-CH"/>
          <w:rPrChange w:id="222" w:author="Gaëlle Paillot" w:date="2017-04-25T15:45:00Z">
            <w:rPr/>
          </w:rPrChange>
        </w:rPr>
        <w:t>l</w:t>
      </w:r>
      <w:del w:id="223" w:author="julia pasco" w:date="2017-03-27T15:25:00Z">
        <w:r w:rsidR="003022A6" w:rsidRPr="00AD580A" w:rsidDel="005B1BB5">
          <w:rPr>
            <w:lang w:val="fr-CH"/>
            <w:rPrChange w:id="224" w:author="Gaëlle Paillot" w:date="2017-04-25T15:45:00Z">
              <w:rPr/>
            </w:rPrChange>
          </w:rPr>
          <w:delText>'</w:delText>
        </w:r>
      </w:del>
      <w:ins w:id="225" w:author="julia pasco" w:date="2017-03-27T15:25:00Z">
        <w:r w:rsidR="005B1BB5" w:rsidRPr="00AD580A">
          <w:rPr>
            <w:lang w:val="fr-CH"/>
            <w:rPrChange w:id="226" w:author="Gaëlle Paillot" w:date="2017-04-25T15:45:00Z">
              <w:rPr/>
            </w:rPrChange>
          </w:rPr>
          <w:t>’</w:t>
        </w:r>
      </w:ins>
      <w:r w:rsidR="003022A6" w:rsidRPr="00AD580A">
        <w:rPr>
          <w:lang w:val="fr-CH"/>
          <w:rPrChange w:id="227" w:author="Gaëlle Paillot" w:date="2017-04-25T15:45:00Z">
            <w:rPr/>
          </w:rPrChange>
        </w:rPr>
        <w:t>article</w:t>
      </w:r>
      <w:r w:rsidRPr="00AD580A">
        <w:rPr>
          <w:lang w:val="fr-CH"/>
          <w:rPrChange w:id="228" w:author="Gaëlle Paillot" w:date="2017-04-25T15:45:00Z">
            <w:rPr/>
          </w:rPrChange>
        </w:rPr>
        <w:t> 186 (sur la discrimination).</w:t>
      </w:r>
    </w:p>
    <w:p w:rsidR="00924C9E" w:rsidRPr="00AD580A" w:rsidRDefault="00924C9E" w:rsidP="00924C9E">
      <w:pPr>
        <w:pStyle w:val="SingleTxtG"/>
        <w:rPr>
          <w:lang w:val="fr-CH"/>
          <w:rPrChange w:id="229" w:author="Gaëlle Paillot" w:date="2017-04-25T15:45:00Z">
            <w:rPr/>
          </w:rPrChange>
        </w:rPr>
      </w:pPr>
      <w:r w:rsidRPr="00AD580A">
        <w:rPr>
          <w:lang w:val="fr-CH"/>
          <w:rPrChange w:id="230" w:author="Gaëlle Paillot" w:date="2017-04-25T15:45:00Z">
            <w:rPr/>
          </w:rPrChange>
        </w:rPr>
        <w:t>5.</w:t>
      </w:r>
      <w:r w:rsidRPr="00AD580A">
        <w:rPr>
          <w:lang w:val="fr-CH"/>
          <w:rPrChange w:id="231" w:author="Gaëlle Paillot" w:date="2017-04-25T15:45:00Z">
            <w:rPr/>
          </w:rPrChange>
        </w:rPr>
        <w:tab/>
        <w:t>La Norvège estime que les éléments constitutifs des délits doivent être décrits le plus précisément possible. Il pourrait être préférable à cet effet de dresser la liste de toutes les formes pertinentes de discrimination plutôt que de reprendre à la lettre la formulation de la Convention. La Norvège maintient que son droit pénal respecte totalement la Convention, qui impose aux États parties de veiller à ce que tous les actes de torture constituent des infractions au regard de leur droit pénal.</w:t>
      </w:r>
    </w:p>
    <w:p w:rsidR="00924C9E" w:rsidRPr="00AD580A" w:rsidRDefault="00924C9E" w:rsidP="00924C9E">
      <w:pPr>
        <w:pStyle w:val="SingleTxtG"/>
        <w:rPr>
          <w:lang w:val="fr-CH"/>
          <w:rPrChange w:id="232" w:author="Gaëlle Paillot" w:date="2017-04-25T15:45:00Z">
            <w:rPr/>
          </w:rPrChange>
        </w:rPr>
      </w:pPr>
      <w:r w:rsidRPr="00AD580A">
        <w:rPr>
          <w:lang w:val="fr-CH"/>
          <w:rPrChange w:id="233" w:author="Gaëlle Paillot" w:date="2017-04-25T15:45:00Z">
            <w:rPr/>
          </w:rPrChange>
        </w:rPr>
        <w:t>6.</w:t>
      </w:r>
      <w:r w:rsidRPr="00AD580A">
        <w:rPr>
          <w:lang w:val="fr-CH"/>
          <w:rPrChange w:id="234" w:author="Gaëlle Paillot" w:date="2017-04-25T15:45:00Z">
            <w:rPr/>
          </w:rPrChange>
        </w:rPr>
        <w:tab/>
        <w:t>La Norvège a déjà fait savoir qu</w:t>
      </w:r>
      <w:del w:id="235" w:author="julia pasco" w:date="2017-03-27T15:25:00Z">
        <w:r w:rsidR="004E4945" w:rsidRPr="00AD580A" w:rsidDel="005B1BB5">
          <w:rPr>
            <w:lang w:val="fr-CH"/>
            <w:rPrChange w:id="236" w:author="Gaëlle Paillot" w:date="2017-04-25T15:45:00Z">
              <w:rPr/>
            </w:rPrChange>
          </w:rPr>
          <w:delText>’</w:delText>
        </w:r>
      </w:del>
      <w:ins w:id="237" w:author="julia pasco" w:date="2017-03-27T15:25:00Z">
        <w:r w:rsidR="005B1BB5" w:rsidRPr="00AD580A">
          <w:rPr>
            <w:lang w:val="fr-CH"/>
            <w:rPrChange w:id="238" w:author="Gaëlle Paillot" w:date="2017-04-25T15:45:00Z">
              <w:rPr/>
            </w:rPrChange>
          </w:rPr>
          <w:t>’</w:t>
        </w:r>
      </w:ins>
      <w:r w:rsidRPr="00AD580A">
        <w:rPr>
          <w:lang w:val="fr-CH"/>
          <w:rPrChange w:id="239" w:author="Gaëlle Paillot" w:date="2017-04-25T15:45:00Z">
            <w:rPr/>
          </w:rPrChange>
        </w:rPr>
        <w:t>elle envisageait de préciser d</w:t>
      </w:r>
      <w:del w:id="240" w:author="julia pasco" w:date="2017-03-27T15:25:00Z">
        <w:r w:rsidR="004E4945" w:rsidRPr="00AD580A" w:rsidDel="005B1BB5">
          <w:rPr>
            <w:lang w:val="fr-CH"/>
            <w:rPrChange w:id="241" w:author="Gaëlle Paillot" w:date="2017-04-25T15:45:00Z">
              <w:rPr/>
            </w:rPrChange>
          </w:rPr>
          <w:delText>’</w:delText>
        </w:r>
      </w:del>
      <w:ins w:id="242" w:author="julia pasco" w:date="2017-03-27T15:25:00Z">
        <w:r w:rsidR="005B1BB5" w:rsidRPr="00AD580A">
          <w:rPr>
            <w:lang w:val="fr-CH"/>
            <w:rPrChange w:id="243" w:author="Gaëlle Paillot" w:date="2017-04-25T15:45:00Z">
              <w:rPr/>
            </w:rPrChange>
          </w:rPr>
          <w:t>’</w:t>
        </w:r>
      </w:ins>
      <w:r w:rsidRPr="00AD580A">
        <w:rPr>
          <w:lang w:val="fr-CH"/>
          <w:rPrChange w:id="244" w:author="Gaëlle Paillot" w:date="2017-04-25T15:45:00Z">
            <w:rPr/>
          </w:rPrChange>
        </w:rPr>
        <w:t>autres motifs de discrimination, tels que les opinions politiques ou l</w:t>
      </w:r>
      <w:del w:id="245" w:author="julia pasco" w:date="2017-03-27T15:25:00Z">
        <w:r w:rsidR="004E4945" w:rsidRPr="00AD580A" w:rsidDel="005B1BB5">
          <w:rPr>
            <w:lang w:val="fr-CH"/>
            <w:rPrChange w:id="246" w:author="Gaëlle Paillot" w:date="2017-04-25T15:45:00Z">
              <w:rPr/>
            </w:rPrChange>
          </w:rPr>
          <w:delText>’</w:delText>
        </w:r>
      </w:del>
      <w:ins w:id="247" w:author="julia pasco" w:date="2017-03-27T15:25:00Z">
        <w:r w:rsidR="005B1BB5" w:rsidRPr="00AD580A">
          <w:rPr>
            <w:lang w:val="fr-CH"/>
            <w:rPrChange w:id="248" w:author="Gaëlle Paillot" w:date="2017-04-25T15:45:00Z">
              <w:rPr/>
            </w:rPrChange>
          </w:rPr>
          <w:t>’</w:t>
        </w:r>
      </w:ins>
      <w:r w:rsidRPr="00AD580A">
        <w:rPr>
          <w:lang w:val="fr-CH"/>
          <w:rPrChange w:id="249" w:author="Gaëlle Paillot" w:date="2017-04-25T15:45:00Z">
            <w:rPr/>
          </w:rPrChange>
        </w:rPr>
        <w:t>orientation sexuelle. Cette question figure dans le mandat de l</w:t>
      </w:r>
      <w:del w:id="250" w:author="julia pasco" w:date="2017-03-27T15:25:00Z">
        <w:r w:rsidR="004E4945" w:rsidRPr="00AD580A" w:rsidDel="005B1BB5">
          <w:rPr>
            <w:lang w:val="fr-CH"/>
            <w:rPrChange w:id="251" w:author="Gaëlle Paillot" w:date="2017-04-25T15:45:00Z">
              <w:rPr/>
            </w:rPrChange>
          </w:rPr>
          <w:delText>’</w:delText>
        </w:r>
      </w:del>
      <w:ins w:id="252" w:author="julia pasco" w:date="2017-03-27T15:25:00Z">
        <w:r w:rsidR="005B1BB5" w:rsidRPr="00AD580A">
          <w:rPr>
            <w:lang w:val="fr-CH"/>
            <w:rPrChange w:id="253" w:author="Gaëlle Paillot" w:date="2017-04-25T15:45:00Z">
              <w:rPr/>
            </w:rPrChange>
          </w:rPr>
          <w:t>’</w:t>
        </w:r>
      </w:ins>
      <w:r w:rsidRPr="00AD580A">
        <w:rPr>
          <w:lang w:val="fr-CH"/>
          <w:rPrChange w:id="254" w:author="Gaëlle Paillot" w:date="2017-04-25T15:45:00Z">
            <w:rPr/>
          </w:rPrChange>
        </w:rPr>
        <w:t>expert chargé par le Ministère de l</w:t>
      </w:r>
      <w:del w:id="255" w:author="julia pasco" w:date="2017-03-27T15:25:00Z">
        <w:r w:rsidR="004E4945" w:rsidRPr="00AD580A" w:rsidDel="005B1BB5">
          <w:rPr>
            <w:lang w:val="fr-CH"/>
            <w:rPrChange w:id="256" w:author="Gaëlle Paillot" w:date="2017-04-25T15:45:00Z">
              <w:rPr/>
            </w:rPrChange>
          </w:rPr>
          <w:delText>’</w:delText>
        </w:r>
      </w:del>
      <w:ins w:id="257" w:author="julia pasco" w:date="2017-03-27T15:25:00Z">
        <w:r w:rsidR="005B1BB5" w:rsidRPr="00AD580A">
          <w:rPr>
            <w:lang w:val="fr-CH"/>
            <w:rPrChange w:id="258" w:author="Gaëlle Paillot" w:date="2017-04-25T15:45:00Z">
              <w:rPr/>
            </w:rPrChange>
          </w:rPr>
          <w:t>’</w:t>
        </w:r>
      </w:ins>
      <w:r w:rsidRPr="00AD580A">
        <w:rPr>
          <w:lang w:val="fr-CH"/>
          <w:rPrChange w:id="259" w:author="Gaëlle Paillot" w:date="2017-04-25T15:45:00Z">
            <w:rPr/>
          </w:rPrChange>
        </w:rPr>
        <w:t>enfance et de l</w:t>
      </w:r>
      <w:del w:id="260" w:author="julia pasco" w:date="2017-03-27T15:25:00Z">
        <w:r w:rsidR="004E4945" w:rsidRPr="00AD580A" w:rsidDel="005B1BB5">
          <w:rPr>
            <w:lang w:val="fr-CH"/>
            <w:rPrChange w:id="261" w:author="Gaëlle Paillot" w:date="2017-04-25T15:45:00Z">
              <w:rPr/>
            </w:rPrChange>
          </w:rPr>
          <w:delText>’</w:delText>
        </w:r>
      </w:del>
      <w:ins w:id="262" w:author="julia pasco" w:date="2017-03-27T15:25:00Z">
        <w:r w:rsidR="005B1BB5" w:rsidRPr="00AD580A">
          <w:rPr>
            <w:lang w:val="fr-CH"/>
            <w:rPrChange w:id="263" w:author="Gaëlle Paillot" w:date="2017-04-25T15:45:00Z">
              <w:rPr/>
            </w:rPrChange>
          </w:rPr>
          <w:t>’</w:t>
        </w:r>
      </w:ins>
      <w:r w:rsidRPr="00AD580A">
        <w:rPr>
          <w:lang w:val="fr-CH"/>
          <w:rPrChange w:id="264" w:author="Gaëlle Paillot" w:date="2017-04-25T15:45:00Z">
            <w:rPr/>
          </w:rPrChange>
        </w:rPr>
        <w:t>égalité d</w:t>
      </w:r>
      <w:del w:id="265" w:author="julia pasco" w:date="2017-03-27T15:25:00Z">
        <w:r w:rsidR="004E4945" w:rsidRPr="00AD580A" w:rsidDel="005B1BB5">
          <w:rPr>
            <w:lang w:val="fr-CH"/>
            <w:rPrChange w:id="266" w:author="Gaëlle Paillot" w:date="2017-04-25T15:45:00Z">
              <w:rPr/>
            </w:rPrChange>
          </w:rPr>
          <w:delText>’</w:delText>
        </w:r>
      </w:del>
      <w:ins w:id="267" w:author="julia pasco" w:date="2017-03-27T15:25:00Z">
        <w:r w:rsidR="005B1BB5" w:rsidRPr="00AD580A">
          <w:rPr>
            <w:lang w:val="fr-CH"/>
            <w:rPrChange w:id="268" w:author="Gaëlle Paillot" w:date="2017-04-25T15:45:00Z">
              <w:rPr/>
            </w:rPrChange>
          </w:rPr>
          <w:t>’</w:t>
        </w:r>
      </w:ins>
      <w:r w:rsidRPr="00AD580A">
        <w:rPr>
          <w:lang w:val="fr-CH"/>
          <w:rPrChange w:id="269" w:author="Gaëlle Paillot" w:date="2017-04-25T15:45:00Z">
            <w:rPr/>
          </w:rPrChange>
        </w:rPr>
        <w:t>établir un rapport sur la protection pénale contre la discrimination, qui sera étudié par les ministères concernés.</w:t>
      </w:r>
    </w:p>
    <w:p w:rsidR="00924C9E" w:rsidRPr="00AD580A" w:rsidRDefault="00924C9E" w:rsidP="00924C9E">
      <w:pPr>
        <w:pStyle w:val="H1G"/>
        <w:rPr>
          <w:lang w:val="fr-CH"/>
          <w:rPrChange w:id="270" w:author="Gaëlle Paillot" w:date="2017-04-25T15:45:00Z">
            <w:rPr/>
          </w:rPrChange>
        </w:rPr>
      </w:pPr>
      <w:r w:rsidRPr="00AD580A">
        <w:rPr>
          <w:lang w:val="fr-CH"/>
          <w:rPrChange w:id="271" w:author="Gaëlle Paillot" w:date="2017-04-25T15:45:00Z">
            <w:rPr/>
          </w:rPrChange>
        </w:rPr>
        <w:tab/>
      </w:r>
      <w:r w:rsidRPr="00AD580A">
        <w:rPr>
          <w:lang w:val="fr-CH"/>
          <w:rPrChange w:id="272" w:author="Gaëlle Paillot" w:date="2017-04-25T15:45:00Z">
            <w:rPr/>
          </w:rPrChange>
        </w:rPr>
        <w:tab/>
        <w:t>Article 2</w:t>
      </w:r>
    </w:p>
    <w:p w:rsidR="00924C9E" w:rsidRPr="00AD580A" w:rsidRDefault="00924C9E" w:rsidP="00924C9E">
      <w:pPr>
        <w:pStyle w:val="H23G"/>
        <w:rPr>
          <w:lang w:val="fr-CH"/>
          <w:rPrChange w:id="273" w:author="Gaëlle Paillot" w:date="2017-04-25T15:45:00Z">
            <w:rPr/>
          </w:rPrChange>
        </w:rPr>
      </w:pPr>
      <w:r w:rsidRPr="00AD580A">
        <w:rPr>
          <w:lang w:val="fr-CH"/>
          <w:rPrChange w:id="274" w:author="Gaëlle Paillot" w:date="2017-04-25T15:45:00Z">
            <w:rPr/>
          </w:rPrChange>
        </w:rPr>
        <w:tab/>
      </w:r>
      <w:r w:rsidRPr="00AD580A">
        <w:rPr>
          <w:lang w:val="fr-CH"/>
          <w:rPrChange w:id="275" w:author="Gaëlle Paillot" w:date="2017-04-25T15:45:00Z">
            <w:rPr/>
          </w:rPrChange>
        </w:rPr>
        <w:tab/>
        <w:t>Réponse aux questions soulevées au paragraphe 2 de la liste de points</w:t>
      </w:r>
    </w:p>
    <w:p w:rsidR="00924C9E" w:rsidRPr="00AD580A" w:rsidRDefault="00924C9E" w:rsidP="00924C9E">
      <w:pPr>
        <w:pStyle w:val="SingleTxtG"/>
        <w:rPr>
          <w:rFonts w:eastAsia="Microsoft Yi Baiti"/>
          <w:lang w:val="fr-CH"/>
          <w:rPrChange w:id="276" w:author="Gaëlle Paillot" w:date="2017-04-25T15:45:00Z">
            <w:rPr>
              <w:rFonts w:eastAsia="Microsoft Yi Baiti"/>
            </w:rPr>
          </w:rPrChange>
        </w:rPr>
      </w:pPr>
      <w:r w:rsidRPr="00AD580A">
        <w:rPr>
          <w:rFonts w:eastAsia="Microsoft Yi Baiti"/>
          <w:lang w:val="fr-CH"/>
          <w:rPrChange w:id="277" w:author="Gaëlle Paillot" w:date="2017-04-25T15:45:00Z">
            <w:rPr>
              <w:rFonts w:eastAsia="Microsoft Yi Baiti"/>
            </w:rPr>
          </w:rPrChange>
        </w:rPr>
        <w:t>7.</w:t>
      </w:r>
      <w:r w:rsidRPr="00AD580A">
        <w:rPr>
          <w:lang w:val="fr-CH"/>
          <w:rPrChange w:id="278" w:author="Gaëlle Paillot" w:date="2017-04-25T15:45:00Z">
            <w:rPr/>
          </w:rPrChange>
        </w:rPr>
        <w:tab/>
      </w:r>
      <w:r w:rsidRPr="00AD580A">
        <w:rPr>
          <w:rFonts w:eastAsia="Microsoft Yi Baiti"/>
          <w:lang w:val="fr-CH"/>
          <w:rPrChange w:id="279" w:author="Gaëlle Paillot" w:date="2017-04-25T15:45:00Z">
            <w:rPr>
              <w:rFonts w:eastAsia="Microsoft Yi Baiti"/>
            </w:rPr>
          </w:rPrChange>
        </w:rPr>
        <w:t>Le droit norvégien respecte l</w:t>
      </w:r>
      <w:del w:id="280" w:author="julia pasco" w:date="2017-03-27T15:25:00Z">
        <w:r w:rsidR="004E4945" w:rsidRPr="00AD580A" w:rsidDel="005B1BB5">
          <w:rPr>
            <w:rFonts w:eastAsia="Microsoft Yi Baiti"/>
            <w:lang w:val="fr-CH"/>
            <w:rPrChange w:id="281" w:author="Gaëlle Paillot" w:date="2017-04-25T15:45:00Z">
              <w:rPr>
                <w:rFonts w:eastAsia="Microsoft Yi Baiti"/>
              </w:rPr>
            </w:rPrChange>
          </w:rPr>
          <w:delText>’</w:delText>
        </w:r>
      </w:del>
      <w:ins w:id="282" w:author="julia pasco" w:date="2017-03-27T15:25:00Z">
        <w:r w:rsidR="005B1BB5" w:rsidRPr="00AD580A">
          <w:rPr>
            <w:rFonts w:eastAsia="Microsoft Yi Baiti"/>
            <w:lang w:val="fr-CH"/>
            <w:rPrChange w:id="283" w:author="Gaëlle Paillot" w:date="2017-04-25T15:45:00Z">
              <w:rPr>
                <w:rFonts w:eastAsia="Microsoft Yi Baiti"/>
              </w:rPr>
            </w:rPrChange>
          </w:rPr>
          <w:t>’</w:t>
        </w:r>
      </w:ins>
      <w:r w:rsidRPr="00AD580A">
        <w:rPr>
          <w:rFonts w:eastAsia="Microsoft Yi Baiti"/>
          <w:lang w:val="fr-CH"/>
          <w:rPrChange w:id="284" w:author="Gaëlle Paillot" w:date="2017-04-25T15:45:00Z">
            <w:rPr>
              <w:rFonts w:eastAsia="Microsoft Yi Baiti"/>
            </w:rPr>
          </w:rPrChange>
        </w:rPr>
        <w:t>obligation de criminalisation énoncée dans la Convention, en l</w:t>
      </w:r>
      <w:del w:id="285" w:author="julia pasco" w:date="2017-03-27T15:25:00Z">
        <w:r w:rsidR="004E4945" w:rsidRPr="00AD580A" w:rsidDel="005B1BB5">
          <w:rPr>
            <w:rFonts w:eastAsia="Microsoft Yi Baiti"/>
            <w:lang w:val="fr-CH"/>
            <w:rPrChange w:id="286" w:author="Gaëlle Paillot" w:date="2017-04-25T15:45:00Z">
              <w:rPr>
                <w:rFonts w:eastAsia="Microsoft Yi Baiti"/>
              </w:rPr>
            </w:rPrChange>
          </w:rPr>
          <w:delText>’</w:delText>
        </w:r>
      </w:del>
      <w:ins w:id="287" w:author="julia pasco" w:date="2017-03-27T15:25:00Z">
        <w:r w:rsidR="005B1BB5" w:rsidRPr="00AD580A">
          <w:rPr>
            <w:rFonts w:eastAsia="Microsoft Yi Baiti"/>
            <w:lang w:val="fr-CH"/>
            <w:rPrChange w:id="288" w:author="Gaëlle Paillot" w:date="2017-04-25T15:45:00Z">
              <w:rPr>
                <w:rFonts w:eastAsia="Microsoft Yi Baiti"/>
              </w:rPr>
            </w:rPrChange>
          </w:rPr>
          <w:t>’</w:t>
        </w:r>
      </w:ins>
      <w:r w:rsidRPr="00AD580A">
        <w:rPr>
          <w:rFonts w:eastAsia="Microsoft Yi Baiti"/>
          <w:lang w:val="fr-CH"/>
          <w:rPrChange w:id="289" w:author="Gaëlle Paillot" w:date="2017-04-25T15:45:00Z">
            <w:rPr>
              <w:rFonts w:eastAsia="Microsoft Yi Baiti"/>
            </w:rPr>
          </w:rPrChange>
        </w:rPr>
        <w:t xml:space="preserve">espèce dans les </w:t>
      </w:r>
      <w:r w:rsidR="003022A6" w:rsidRPr="00AD580A">
        <w:rPr>
          <w:rFonts w:eastAsia="Microsoft Yi Baiti"/>
          <w:lang w:val="fr-CH"/>
          <w:rPrChange w:id="290" w:author="Gaëlle Paillot" w:date="2017-04-25T15:45:00Z">
            <w:rPr>
              <w:rFonts w:eastAsia="Microsoft Yi Baiti"/>
            </w:rPr>
          </w:rPrChange>
        </w:rPr>
        <w:t>articles </w:t>
      </w:r>
      <w:r w:rsidRPr="00AD580A">
        <w:rPr>
          <w:rFonts w:eastAsia="Microsoft Yi Baiti"/>
          <w:lang w:val="fr-CH"/>
          <w:rPrChange w:id="291" w:author="Gaëlle Paillot" w:date="2017-04-25T15:45:00Z">
            <w:rPr>
              <w:rFonts w:eastAsia="Microsoft Yi Baiti"/>
            </w:rPr>
          </w:rPrChange>
        </w:rPr>
        <w:t>174 et 175 du Code pénal (transformation active). La Norvège n</w:t>
      </w:r>
      <w:del w:id="292" w:author="julia pasco" w:date="2017-03-27T15:25:00Z">
        <w:r w:rsidR="004E4945" w:rsidRPr="00AD580A" w:rsidDel="005B1BB5">
          <w:rPr>
            <w:rFonts w:eastAsia="Microsoft Yi Baiti"/>
            <w:lang w:val="fr-CH"/>
            <w:rPrChange w:id="293" w:author="Gaëlle Paillot" w:date="2017-04-25T15:45:00Z">
              <w:rPr>
                <w:rFonts w:eastAsia="Microsoft Yi Baiti"/>
              </w:rPr>
            </w:rPrChange>
          </w:rPr>
          <w:delText>’</w:delText>
        </w:r>
      </w:del>
      <w:ins w:id="294" w:author="julia pasco" w:date="2017-03-27T15:25:00Z">
        <w:r w:rsidR="005B1BB5" w:rsidRPr="00AD580A">
          <w:rPr>
            <w:rFonts w:eastAsia="Microsoft Yi Baiti"/>
            <w:lang w:val="fr-CH"/>
            <w:rPrChange w:id="295" w:author="Gaëlle Paillot" w:date="2017-04-25T15:45:00Z">
              <w:rPr>
                <w:rFonts w:eastAsia="Microsoft Yi Baiti"/>
              </w:rPr>
            </w:rPrChange>
          </w:rPr>
          <w:t>’</w:t>
        </w:r>
      </w:ins>
      <w:r w:rsidRPr="00AD580A">
        <w:rPr>
          <w:rFonts w:eastAsia="Microsoft Yi Baiti"/>
          <w:lang w:val="fr-CH"/>
          <w:rPrChange w:id="296" w:author="Gaëlle Paillot" w:date="2017-04-25T15:45:00Z">
            <w:rPr>
              <w:rFonts w:eastAsia="Microsoft Yi Baiti"/>
            </w:rPr>
          </w:rPrChange>
        </w:rPr>
        <w:t>envisage pas pour l</w:t>
      </w:r>
      <w:del w:id="297" w:author="julia pasco" w:date="2017-03-27T15:25:00Z">
        <w:r w:rsidR="004E4945" w:rsidRPr="00AD580A" w:rsidDel="005B1BB5">
          <w:rPr>
            <w:rFonts w:eastAsia="Microsoft Yi Baiti"/>
            <w:lang w:val="fr-CH"/>
            <w:rPrChange w:id="298" w:author="Gaëlle Paillot" w:date="2017-04-25T15:45:00Z">
              <w:rPr>
                <w:rFonts w:eastAsia="Microsoft Yi Baiti"/>
              </w:rPr>
            </w:rPrChange>
          </w:rPr>
          <w:delText>’</w:delText>
        </w:r>
      </w:del>
      <w:ins w:id="299" w:author="julia pasco" w:date="2017-03-27T15:25:00Z">
        <w:r w:rsidR="005B1BB5" w:rsidRPr="00AD580A">
          <w:rPr>
            <w:rFonts w:eastAsia="Microsoft Yi Baiti"/>
            <w:lang w:val="fr-CH"/>
            <w:rPrChange w:id="300" w:author="Gaëlle Paillot" w:date="2017-04-25T15:45:00Z">
              <w:rPr>
                <w:rFonts w:eastAsia="Microsoft Yi Baiti"/>
              </w:rPr>
            </w:rPrChange>
          </w:rPr>
          <w:t>’</w:t>
        </w:r>
      </w:ins>
      <w:r w:rsidRPr="00AD580A">
        <w:rPr>
          <w:rFonts w:eastAsia="Microsoft Yi Baiti"/>
          <w:lang w:val="fr-CH"/>
          <w:rPrChange w:id="301" w:author="Gaëlle Paillot" w:date="2017-04-25T15:45:00Z">
            <w:rPr>
              <w:rFonts w:eastAsia="Microsoft Yi Baiti"/>
            </w:rPr>
          </w:rPrChange>
        </w:rPr>
        <w:t>heure d</w:t>
      </w:r>
      <w:del w:id="302" w:author="julia pasco" w:date="2017-03-27T15:25:00Z">
        <w:r w:rsidR="004E4945" w:rsidRPr="00AD580A" w:rsidDel="005B1BB5">
          <w:rPr>
            <w:rFonts w:eastAsia="Microsoft Yi Baiti"/>
            <w:lang w:val="fr-CH"/>
            <w:rPrChange w:id="303" w:author="Gaëlle Paillot" w:date="2017-04-25T15:45:00Z">
              <w:rPr>
                <w:rFonts w:eastAsia="Microsoft Yi Baiti"/>
              </w:rPr>
            </w:rPrChange>
          </w:rPr>
          <w:delText>’</w:delText>
        </w:r>
      </w:del>
      <w:ins w:id="304" w:author="julia pasco" w:date="2017-03-27T15:25:00Z">
        <w:r w:rsidR="005B1BB5" w:rsidRPr="00AD580A">
          <w:rPr>
            <w:rFonts w:eastAsia="Microsoft Yi Baiti"/>
            <w:lang w:val="fr-CH"/>
            <w:rPrChange w:id="305" w:author="Gaëlle Paillot" w:date="2017-04-25T15:45:00Z">
              <w:rPr>
                <w:rFonts w:eastAsia="Microsoft Yi Baiti"/>
              </w:rPr>
            </w:rPrChange>
          </w:rPr>
          <w:t>’</w:t>
        </w:r>
      </w:ins>
      <w:r w:rsidRPr="00AD580A">
        <w:rPr>
          <w:rFonts w:eastAsia="Microsoft Yi Baiti"/>
          <w:lang w:val="fr-CH"/>
          <w:rPrChange w:id="306" w:author="Gaëlle Paillot" w:date="2017-04-25T15:45:00Z">
            <w:rPr>
              <w:rFonts w:eastAsia="Microsoft Yi Baiti"/>
            </w:rPr>
          </w:rPrChange>
        </w:rPr>
        <w:t>in</w:t>
      </w:r>
      <w:r w:rsidR="00ED6234" w:rsidRPr="00AD580A">
        <w:rPr>
          <w:rFonts w:eastAsia="Microsoft Yi Baiti"/>
          <w:lang w:val="fr-CH"/>
          <w:rPrChange w:id="307" w:author="Gaëlle Paillot" w:date="2017-04-25T15:45:00Z">
            <w:rPr>
              <w:rFonts w:eastAsia="Microsoft Yi Baiti"/>
            </w:rPr>
          </w:rPrChange>
        </w:rPr>
        <w:t xml:space="preserve">corporer </w:t>
      </w:r>
      <w:r w:rsidRPr="00AD580A">
        <w:rPr>
          <w:rFonts w:eastAsia="Microsoft Yi Baiti"/>
          <w:lang w:val="fr-CH"/>
          <w:rPrChange w:id="308" w:author="Gaëlle Paillot" w:date="2017-04-25T15:45:00Z">
            <w:rPr>
              <w:rFonts w:eastAsia="Microsoft Yi Baiti"/>
            </w:rPr>
          </w:rPrChange>
        </w:rPr>
        <w:t>la Convention dans son droit interne.</w:t>
      </w:r>
    </w:p>
    <w:p w:rsidR="00924C9E" w:rsidRPr="00AD580A" w:rsidRDefault="00924C9E" w:rsidP="00924C9E">
      <w:pPr>
        <w:pStyle w:val="H23G"/>
        <w:rPr>
          <w:lang w:val="fr-CH"/>
          <w:rPrChange w:id="309" w:author="Gaëlle Paillot" w:date="2017-04-25T15:45:00Z">
            <w:rPr/>
          </w:rPrChange>
        </w:rPr>
      </w:pPr>
      <w:r w:rsidRPr="00AD580A">
        <w:rPr>
          <w:lang w:val="fr-CH"/>
          <w:rPrChange w:id="310" w:author="Gaëlle Paillot" w:date="2017-04-25T15:45:00Z">
            <w:rPr/>
          </w:rPrChange>
        </w:rPr>
        <w:lastRenderedPageBreak/>
        <w:tab/>
      </w:r>
      <w:r w:rsidRPr="00AD580A">
        <w:rPr>
          <w:lang w:val="fr-CH"/>
          <w:rPrChange w:id="311" w:author="Gaëlle Paillot" w:date="2017-04-25T15:45:00Z">
            <w:rPr/>
          </w:rPrChange>
        </w:rPr>
        <w:tab/>
        <w:t>Réponse aux questions soulevées au paragraphe 3 de la liste de points</w:t>
      </w:r>
    </w:p>
    <w:p w:rsidR="00924C9E" w:rsidRPr="00AD580A" w:rsidRDefault="00924C9E" w:rsidP="00924C9E">
      <w:pPr>
        <w:pStyle w:val="SingleTxtG"/>
        <w:rPr>
          <w:rFonts w:eastAsia="Microsoft Yi Baiti"/>
          <w:lang w:val="fr-CH"/>
          <w:rPrChange w:id="312" w:author="Gaëlle Paillot" w:date="2017-04-25T15:45:00Z">
            <w:rPr>
              <w:rFonts w:eastAsia="Microsoft Yi Baiti"/>
            </w:rPr>
          </w:rPrChange>
        </w:rPr>
      </w:pPr>
      <w:r w:rsidRPr="00AD580A">
        <w:rPr>
          <w:rFonts w:eastAsia="Microsoft Yi Baiti"/>
          <w:lang w:val="fr-CH"/>
          <w:rPrChange w:id="313" w:author="Gaëlle Paillot" w:date="2017-04-25T15:45:00Z">
            <w:rPr>
              <w:rFonts w:eastAsia="Microsoft Yi Baiti"/>
            </w:rPr>
          </w:rPrChange>
        </w:rPr>
        <w:t>8.</w:t>
      </w:r>
      <w:r w:rsidRPr="00AD580A">
        <w:rPr>
          <w:lang w:val="fr-CH"/>
          <w:rPrChange w:id="314" w:author="Gaëlle Paillot" w:date="2017-04-25T15:45:00Z">
            <w:rPr/>
          </w:rPrChange>
        </w:rPr>
        <w:tab/>
      </w:r>
      <w:r w:rsidRPr="00AD580A">
        <w:rPr>
          <w:rFonts w:eastAsia="Microsoft Yi Baiti"/>
          <w:lang w:val="fr-CH"/>
          <w:rPrChange w:id="315" w:author="Gaëlle Paillot" w:date="2017-04-25T15:45:00Z">
            <w:rPr>
              <w:rFonts w:eastAsia="Microsoft Yi Baiti"/>
            </w:rPr>
          </w:rPrChange>
        </w:rPr>
        <w:t>La loi </w:t>
      </w:r>
      <w:del w:id="316" w:author="julia pasco" w:date="2017-03-27T15:31:00Z">
        <w:r w:rsidRPr="00AD580A" w:rsidDel="005B1BB5">
          <w:rPr>
            <w:rFonts w:eastAsia="Microsoft Yi Baiti"/>
            <w:lang w:val="fr-CH"/>
            <w:rPrChange w:id="317" w:author="Gaëlle Paillot" w:date="2017-04-25T15:45:00Z">
              <w:rPr>
                <w:rFonts w:eastAsia="Microsoft Yi Baiti"/>
              </w:rPr>
            </w:rPrChange>
          </w:rPr>
          <w:delText>n</w:delText>
        </w:r>
        <w:r w:rsidRPr="00AD580A" w:rsidDel="005B1BB5">
          <w:rPr>
            <w:rFonts w:eastAsia="Microsoft Yi Baiti"/>
            <w:vertAlign w:val="superscript"/>
            <w:lang w:val="fr-CH"/>
            <w:rPrChange w:id="318" w:author="Gaëlle Paillot" w:date="2017-04-25T15:45:00Z">
              <w:rPr>
                <w:rFonts w:eastAsia="Microsoft Yi Baiti"/>
                <w:vertAlign w:val="superscript"/>
              </w:rPr>
            </w:rPrChange>
          </w:rPr>
          <w:delText>o</w:delText>
        </w:r>
        <w:r w:rsidRPr="00AD580A" w:rsidDel="005B1BB5">
          <w:rPr>
            <w:rFonts w:eastAsia="Microsoft Yi Baiti"/>
            <w:lang w:val="fr-CH"/>
            <w:rPrChange w:id="319" w:author="Gaëlle Paillot" w:date="2017-04-25T15:45:00Z">
              <w:rPr>
                <w:rFonts w:eastAsia="Microsoft Yi Baiti"/>
              </w:rPr>
            </w:rPrChange>
          </w:rPr>
          <w:delText> </w:delText>
        </w:r>
      </w:del>
      <w:ins w:id="320" w:author="julia pasco" w:date="2017-03-27T15:31:00Z">
        <w:r w:rsidR="005B1BB5" w:rsidRPr="00AD580A">
          <w:rPr>
            <w:rFonts w:eastAsia="Microsoft Yi Baiti"/>
            <w:lang w:val="fr-CH"/>
            <w:rPrChange w:id="321" w:author="Gaëlle Paillot" w:date="2017-04-25T15:45:00Z">
              <w:rPr>
                <w:rFonts w:eastAsia="Microsoft Yi Baiti"/>
              </w:rPr>
            </w:rPrChange>
          </w:rPr>
          <w:t>n° </w:t>
        </w:r>
      </w:ins>
      <w:r w:rsidRPr="00AD580A">
        <w:rPr>
          <w:rFonts w:eastAsia="Microsoft Yi Baiti"/>
          <w:lang w:val="fr-CH"/>
          <w:rPrChange w:id="322" w:author="Gaëlle Paillot" w:date="2017-04-25T15:45:00Z">
            <w:rPr>
              <w:rFonts w:eastAsia="Microsoft Yi Baiti"/>
            </w:rPr>
          </w:rPrChange>
        </w:rPr>
        <w:t>33 portant création de la nouvelle Commission nationale des droits de l</w:t>
      </w:r>
      <w:del w:id="323" w:author="julia pasco" w:date="2017-03-27T15:25:00Z">
        <w:r w:rsidR="004E4945" w:rsidRPr="00AD580A" w:rsidDel="005B1BB5">
          <w:rPr>
            <w:rFonts w:eastAsia="Microsoft Yi Baiti"/>
            <w:lang w:val="fr-CH"/>
            <w:rPrChange w:id="324" w:author="Gaëlle Paillot" w:date="2017-04-25T15:45:00Z">
              <w:rPr>
                <w:rFonts w:eastAsia="Microsoft Yi Baiti"/>
              </w:rPr>
            </w:rPrChange>
          </w:rPr>
          <w:delText>’</w:delText>
        </w:r>
      </w:del>
      <w:ins w:id="325" w:author="julia pasco" w:date="2017-03-27T15:25:00Z">
        <w:r w:rsidR="005B1BB5" w:rsidRPr="00AD580A">
          <w:rPr>
            <w:rFonts w:eastAsia="Microsoft Yi Baiti"/>
            <w:lang w:val="fr-CH"/>
            <w:rPrChange w:id="326" w:author="Gaëlle Paillot" w:date="2017-04-25T15:45:00Z">
              <w:rPr>
                <w:rFonts w:eastAsia="Microsoft Yi Baiti"/>
              </w:rPr>
            </w:rPrChange>
          </w:rPr>
          <w:t>’</w:t>
        </w:r>
      </w:ins>
      <w:r w:rsidRPr="00AD580A">
        <w:rPr>
          <w:rFonts w:eastAsia="Microsoft Yi Baiti"/>
          <w:lang w:val="fr-CH"/>
          <w:rPrChange w:id="327" w:author="Gaëlle Paillot" w:date="2017-04-25T15:45:00Z">
            <w:rPr>
              <w:rFonts w:eastAsia="Microsoft Yi Baiti"/>
            </w:rPr>
          </w:rPrChange>
        </w:rPr>
        <w:t>homme a été adoptée le 22 mai 2015. La Commission visée a été créée, son Conseil d</w:t>
      </w:r>
      <w:del w:id="328" w:author="julia pasco" w:date="2017-03-27T15:25:00Z">
        <w:r w:rsidR="004E4945" w:rsidRPr="00AD580A" w:rsidDel="005B1BB5">
          <w:rPr>
            <w:rFonts w:eastAsia="Microsoft Yi Baiti"/>
            <w:lang w:val="fr-CH"/>
            <w:rPrChange w:id="329" w:author="Gaëlle Paillot" w:date="2017-04-25T15:45:00Z">
              <w:rPr>
                <w:rFonts w:eastAsia="Microsoft Yi Baiti"/>
              </w:rPr>
            </w:rPrChange>
          </w:rPr>
          <w:delText>’</w:delText>
        </w:r>
      </w:del>
      <w:ins w:id="330" w:author="julia pasco" w:date="2017-03-27T15:25:00Z">
        <w:r w:rsidR="005B1BB5" w:rsidRPr="00AD580A">
          <w:rPr>
            <w:rFonts w:eastAsia="Microsoft Yi Baiti"/>
            <w:lang w:val="fr-CH"/>
            <w:rPrChange w:id="331" w:author="Gaëlle Paillot" w:date="2017-04-25T15:45:00Z">
              <w:rPr>
                <w:rFonts w:eastAsia="Microsoft Yi Baiti"/>
              </w:rPr>
            </w:rPrChange>
          </w:rPr>
          <w:t>’</w:t>
        </w:r>
      </w:ins>
      <w:r w:rsidRPr="00AD580A">
        <w:rPr>
          <w:rFonts w:eastAsia="Microsoft Yi Baiti"/>
          <w:lang w:val="fr-CH"/>
          <w:rPrChange w:id="332" w:author="Gaëlle Paillot" w:date="2017-04-25T15:45:00Z">
            <w:rPr>
              <w:rFonts w:eastAsia="Microsoft Yi Baiti"/>
            </w:rPr>
          </w:rPrChange>
        </w:rPr>
        <w:t>administration s</w:t>
      </w:r>
      <w:del w:id="333" w:author="julia pasco" w:date="2017-03-27T15:25:00Z">
        <w:r w:rsidR="004E4945" w:rsidRPr="00AD580A" w:rsidDel="005B1BB5">
          <w:rPr>
            <w:rFonts w:eastAsia="Microsoft Yi Baiti"/>
            <w:lang w:val="fr-CH"/>
            <w:rPrChange w:id="334" w:author="Gaëlle Paillot" w:date="2017-04-25T15:45:00Z">
              <w:rPr>
                <w:rFonts w:eastAsia="Microsoft Yi Baiti"/>
              </w:rPr>
            </w:rPrChange>
          </w:rPr>
          <w:delText>’</w:delText>
        </w:r>
      </w:del>
      <w:ins w:id="335" w:author="julia pasco" w:date="2017-03-27T15:25:00Z">
        <w:r w:rsidR="005B1BB5" w:rsidRPr="00AD580A">
          <w:rPr>
            <w:rFonts w:eastAsia="Microsoft Yi Baiti"/>
            <w:lang w:val="fr-CH"/>
            <w:rPrChange w:id="336" w:author="Gaëlle Paillot" w:date="2017-04-25T15:45:00Z">
              <w:rPr>
                <w:rFonts w:eastAsia="Microsoft Yi Baiti"/>
              </w:rPr>
            </w:rPrChange>
          </w:rPr>
          <w:t>’</w:t>
        </w:r>
      </w:ins>
      <w:r w:rsidRPr="00AD580A">
        <w:rPr>
          <w:rFonts w:eastAsia="Microsoft Yi Baiti"/>
          <w:lang w:val="fr-CH"/>
          <w:rPrChange w:id="337" w:author="Gaëlle Paillot" w:date="2017-04-25T15:45:00Z">
            <w:rPr>
              <w:rFonts w:eastAsia="Microsoft Yi Baiti"/>
            </w:rPr>
          </w:rPrChange>
        </w:rPr>
        <w:t>est réuni pour la première fois en août 2015 et son directeur a été désigné en novembre 2015. Depuis lors, la Commission s</w:t>
      </w:r>
      <w:del w:id="338" w:author="julia pasco" w:date="2017-03-27T15:25:00Z">
        <w:r w:rsidR="004E4945" w:rsidRPr="00AD580A" w:rsidDel="005B1BB5">
          <w:rPr>
            <w:rFonts w:eastAsia="Microsoft Yi Baiti"/>
            <w:lang w:val="fr-CH"/>
            <w:rPrChange w:id="339" w:author="Gaëlle Paillot" w:date="2017-04-25T15:45:00Z">
              <w:rPr>
                <w:rFonts w:eastAsia="Microsoft Yi Baiti"/>
              </w:rPr>
            </w:rPrChange>
          </w:rPr>
          <w:delText>’</w:delText>
        </w:r>
      </w:del>
      <w:ins w:id="340" w:author="julia pasco" w:date="2017-03-27T15:25:00Z">
        <w:r w:rsidR="005B1BB5" w:rsidRPr="00AD580A">
          <w:rPr>
            <w:rFonts w:eastAsia="Microsoft Yi Baiti"/>
            <w:lang w:val="fr-CH"/>
            <w:rPrChange w:id="341" w:author="Gaëlle Paillot" w:date="2017-04-25T15:45:00Z">
              <w:rPr>
                <w:rFonts w:eastAsia="Microsoft Yi Baiti"/>
              </w:rPr>
            </w:rPrChange>
          </w:rPr>
          <w:t>’</w:t>
        </w:r>
      </w:ins>
      <w:r w:rsidRPr="00AD580A">
        <w:rPr>
          <w:rFonts w:eastAsia="Microsoft Yi Baiti"/>
          <w:lang w:val="fr-CH"/>
          <w:rPrChange w:id="342" w:author="Gaëlle Paillot" w:date="2017-04-25T15:45:00Z">
            <w:rPr>
              <w:rFonts w:eastAsia="Microsoft Yi Baiti"/>
            </w:rPr>
          </w:rPrChange>
        </w:rPr>
        <w:t>est employée à recruter du personnel et à s</w:t>
      </w:r>
      <w:del w:id="343" w:author="julia pasco" w:date="2017-03-27T15:25:00Z">
        <w:r w:rsidR="004E4945" w:rsidRPr="00AD580A" w:rsidDel="005B1BB5">
          <w:rPr>
            <w:rFonts w:eastAsia="Microsoft Yi Baiti"/>
            <w:lang w:val="fr-CH"/>
            <w:rPrChange w:id="344" w:author="Gaëlle Paillot" w:date="2017-04-25T15:45:00Z">
              <w:rPr>
                <w:rFonts w:eastAsia="Microsoft Yi Baiti"/>
              </w:rPr>
            </w:rPrChange>
          </w:rPr>
          <w:delText>’</w:delText>
        </w:r>
      </w:del>
      <w:ins w:id="345" w:author="julia pasco" w:date="2017-03-27T15:25:00Z">
        <w:r w:rsidR="005B1BB5" w:rsidRPr="00AD580A">
          <w:rPr>
            <w:rFonts w:eastAsia="Microsoft Yi Baiti"/>
            <w:lang w:val="fr-CH"/>
            <w:rPrChange w:id="346" w:author="Gaëlle Paillot" w:date="2017-04-25T15:45:00Z">
              <w:rPr>
                <w:rFonts w:eastAsia="Microsoft Yi Baiti"/>
              </w:rPr>
            </w:rPrChange>
          </w:rPr>
          <w:t>’</w:t>
        </w:r>
      </w:ins>
      <w:r w:rsidRPr="00AD580A">
        <w:rPr>
          <w:rFonts w:eastAsia="Microsoft Yi Baiti"/>
          <w:lang w:val="fr-CH"/>
          <w:rPrChange w:id="347" w:author="Gaëlle Paillot" w:date="2017-04-25T15:45:00Z">
            <w:rPr>
              <w:rFonts w:eastAsia="Microsoft Yi Baiti"/>
            </w:rPr>
          </w:rPrChange>
        </w:rPr>
        <w:t>acquitter de ses missions</w:t>
      </w:r>
      <w:del w:id="348" w:author="julia pasco" w:date="2017-03-27T15:43:00Z">
        <w:r w:rsidRPr="00AD580A" w:rsidDel="004E38D8">
          <w:rPr>
            <w:rFonts w:eastAsia="Microsoft Yi Baiti"/>
            <w:lang w:val="fr-CH"/>
            <w:rPrChange w:id="349" w:author="Gaëlle Paillot" w:date="2017-04-25T15:45:00Z">
              <w:rPr>
                <w:rFonts w:eastAsia="Microsoft Yi Baiti"/>
              </w:rPr>
            </w:rPrChange>
          </w:rPr>
          <w:delText>;</w:delText>
        </w:r>
      </w:del>
      <w:ins w:id="350" w:author="julia pasco" w:date="2017-03-27T15:43:00Z">
        <w:r w:rsidR="004E38D8" w:rsidRPr="00AD580A">
          <w:rPr>
            <w:rFonts w:eastAsia="Microsoft Yi Baiti"/>
            <w:lang w:val="fr-CH"/>
            <w:rPrChange w:id="351" w:author="Gaëlle Paillot" w:date="2017-04-25T15:45:00Z">
              <w:rPr>
                <w:rFonts w:eastAsia="Microsoft Yi Baiti"/>
              </w:rPr>
            </w:rPrChange>
          </w:rPr>
          <w:t> ;</w:t>
        </w:r>
      </w:ins>
      <w:r w:rsidRPr="00AD580A">
        <w:rPr>
          <w:rFonts w:eastAsia="Microsoft Yi Baiti"/>
          <w:lang w:val="fr-CH"/>
          <w:rPrChange w:id="352" w:author="Gaëlle Paillot" w:date="2017-04-25T15:45:00Z">
            <w:rPr>
              <w:rFonts w:eastAsia="Microsoft Yi Baiti"/>
            </w:rPr>
          </w:rPrChange>
        </w:rPr>
        <w:t xml:space="preserve"> elle a publié son premier rapport annuel.</w:t>
      </w:r>
    </w:p>
    <w:p w:rsidR="00924C9E" w:rsidRPr="00AD580A" w:rsidRDefault="00924C9E" w:rsidP="00D91DA1">
      <w:pPr>
        <w:pStyle w:val="SingleTxtG"/>
        <w:rPr>
          <w:rFonts w:eastAsia="Microsoft Yi Baiti"/>
          <w:lang w:val="fr-CH"/>
          <w:rPrChange w:id="353" w:author="Gaëlle Paillot" w:date="2017-04-25T15:45:00Z">
            <w:rPr>
              <w:rFonts w:eastAsia="Microsoft Yi Baiti"/>
            </w:rPr>
          </w:rPrChange>
        </w:rPr>
      </w:pPr>
      <w:r w:rsidRPr="00AD580A">
        <w:rPr>
          <w:rFonts w:eastAsia="Microsoft Yi Baiti"/>
          <w:lang w:val="fr-CH"/>
          <w:rPrChange w:id="354" w:author="Gaëlle Paillot" w:date="2017-04-25T15:45:00Z">
            <w:rPr>
              <w:rFonts w:eastAsia="Microsoft Yi Baiti"/>
            </w:rPr>
          </w:rPrChange>
        </w:rPr>
        <w:t>9.</w:t>
      </w:r>
      <w:r w:rsidRPr="00AD580A">
        <w:rPr>
          <w:lang w:val="fr-CH"/>
          <w:rPrChange w:id="355" w:author="Gaëlle Paillot" w:date="2017-04-25T15:45:00Z">
            <w:rPr/>
          </w:rPrChange>
        </w:rPr>
        <w:tab/>
      </w:r>
      <w:r w:rsidRPr="00AD580A">
        <w:rPr>
          <w:rFonts w:eastAsia="Microsoft Yi Baiti"/>
          <w:lang w:val="fr-CH"/>
          <w:rPrChange w:id="356" w:author="Gaëlle Paillot" w:date="2017-04-25T15:45:00Z">
            <w:rPr>
              <w:rFonts w:eastAsia="Microsoft Yi Baiti"/>
            </w:rPr>
          </w:rPrChange>
        </w:rPr>
        <w:t>La Commission nationale des droits de l</w:t>
      </w:r>
      <w:del w:id="357" w:author="julia pasco" w:date="2017-03-27T15:25:00Z">
        <w:r w:rsidR="004E4945" w:rsidRPr="00AD580A" w:rsidDel="005B1BB5">
          <w:rPr>
            <w:rFonts w:eastAsia="Microsoft Yi Baiti"/>
            <w:lang w:val="fr-CH"/>
            <w:rPrChange w:id="358" w:author="Gaëlle Paillot" w:date="2017-04-25T15:45:00Z">
              <w:rPr>
                <w:rFonts w:eastAsia="Microsoft Yi Baiti"/>
              </w:rPr>
            </w:rPrChange>
          </w:rPr>
          <w:delText>’</w:delText>
        </w:r>
      </w:del>
      <w:ins w:id="359" w:author="julia pasco" w:date="2017-03-27T15:25:00Z">
        <w:r w:rsidR="005B1BB5" w:rsidRPr="00AD580A">
          <w:rPr>
            <w:rFonts w:eastAsia="Microsoft Yi Baiti"/>
            <w:lang w:val="fr-CH"/>
            <w:rPrChange w:id="360" w:author="Gaëlle Paillot" w:date="2017-04-25T15:45:00Z">
              <w:rPr>
                <w:rFonts w:eastAsia="Microsoft Yi Baiti"/>
              </w:rPr>
            </w:rPrChange>
          </w:rPr>
          <w:t>’</w:t>
        </w:r>
      </w:ins>
      <w:r w:rsidRPr="00AD580A">
        <w:rPr>
          <w:rFonts w:eastAsia="Microsoft Yi Baiti"/>
          <w:lang w:val="fr-CH"/>
          <w:rPrChange w:id="361" w:author="Gaëlle Paillot" w:date="2017-04-25T15:45:00Z">
            <w:rPr>
              <w:rFonts w:eastAsia="Microsoft Yi Baiti"/>
            </w:rPr>
          </w:rPrChange>
        </w:rPr>
        <w:t xml:space="preserve">homme cherche à appliquer à la lettre les Principes de Paris. Dans la loi en portant création, le Parlement (Storting) lui donne à </w:t>
      </w:r>
      <w:r w:rsidR="003022A6" w:rsidRPr="00AD580A">
        <w:rPr>
          <w:rFonts w:eastAsia="Microsoft Yi Baiti"/>
          <w:lang w:val="fr-CH"/>
          <w:rPrChange w:id="362" w:author="Gaëlle Paillot" w:date="2017-04-25T15:45:00Z">
            <w:rPr>
              <w:rFonts w:eastAsia="Microsoft Yi Baiti"/>
            </w:rPr>
          </w:rPrChange>
        </w:rPr>
        <w:t>l</w:t>
      </w:r>
      <w:del w:id="363" w:author="julia pasco" w:date="2017-03-27T15:25:00Z">
        <w:r w:rsidR="003022A6" w:rsidRPr="00AD580A" w:rsidDel="005B1BB5">
          <w:rPr>
            <w:rFonts w:eastAsia="Microsoft Yi Baiti"/>
            <w:lang w:val="fr-CH"/>
            <w:rPrChange w:id="364" w:author="Gaëlle Paillot" w:date="2017-04-25T15:45:00Z">
              <w:rPr>
                <w:rFonts w:eastAsia="Microsoft Yi Baiti"/>
              </w:rPr>
            </w:rPrChange>
          </w:rPr>
          <w:delText>'</w:delText>
        </w:r>
      </w:del>
      <w:ins w:id="365" w:author="julia pasco" w:date="2017-03-27T15:25:00Z">
        <w:r w:rsidR="005B1BB5" w:rsidRPr="00AD580A">
          <w:rPr>
            <w:rFonts w:eastAsia="Microsoft Yi Baiti"/>
            <w:lang w:val="fr-CH"/>
            <w:rPrChange w:id="366" w:author="Gaëlle Paillot" w:date="2017-04-25T15:45:00Z">
              <w:rPr>
                <w:rFonts w:eastAsia="Microsoft Yi Baiti"/>
              </w:rPr>
            </w:rPrChange>
          </w:rPr>
          <w:t>’</w:t>
        </w:r>
      </w:ins>
      <w:r w:rsidR="003022A6" w:rsidRPr="00AD580A">
        <w:rPr>
          <w:rFonts w:eastAsia="Microsoft Yi Baiti"/>
          <w:lang w:val="fr-CH"/>
          <w:rPrChange w:id="367" w:author="Gaëlle Paillot" w:date="2017-04-25T15:45:00Z">
            <w:rPr>
              <w:rFonts w:eastAsia="Microsoft Yi Baiti"/>
            </w:rPr>
          </w:rPrChange>
        </w:rPr>
        <w:t>article</w:t>
      </w:r>
      <w:r w:rsidRPr="00AD580A">
        <w:rPr>
          <w:rFonts w:eastAsia="Microsoft Yi Baiti"/>
          <w:lang w:val="fr-CH"/>
          <w:rPrChange w:id="368" w:author="Gaëlle Paillot" w:date="2017-04-25T15:45:00Z">
            <w:rPr>
              <w:rFonts w:eastAsia="Microsoft Yi Baiti"/>
            </w:rPr>
          </w:rPrChange>
        </w:rPr>
        <w:t> 2 des instructions d</w:t>
      </w:r>
      <w:del w:id="369" w:author="julia pasco" w:date="2017-03-27T15:25:00Z">
        <w:r w:rsidR="004E4945" w:rsidRPr="00AD580A" w:rsidDel="005B1BB5">
          <w:rPr>
            <w:rFonts w:eastAsia="Microsoft Yi Baiti"/>
            <w:lang w:val="fr-CH"/>
            <w:rPrChange w:id="370" w:author="Gaëlle Paillot" w:date="2017-04-25T15:45:00Z">
              <w:rPr>
                <w:rFonts w:eastAsia="Microsoft Yi Baiti"/>
              </w:rPr>
            </w:rPrChange>
          </w:rPr>
          <w:delText>’</w:delText>
        </w:r>
      </w:del>
      <w:ins w:id="371" w:author="julia pasco" w:date="2017-03-27T15:25:00Z">
        <w:r w:rsidR="005B1BB5" w:rsidRPr="00AD580A">
          <w:rPr>
            <w:rFonts w:eastAsia="Microsoft Yi Baiti"/>
            <w:lang w:val="fr-CH"/>
            <w:rPrChange w:id="372" w:author="Gaëlle Paillot" w:date="2017-04-25T15:45:00Z">
              <w:rPr>
                <w:rFonts w:eastAsia="Microsoft Yi Baiti"/>
              </w:rPr>
            </w:rPrChange>
          </w:rPr>
          <w:t>’</w:t>
        </w:r>
      </w:ins>
      <w:r w:rsidRPr="00AD580A">
        <w:rPr>
          <w:rFonts w:eastAsia="Microsoft Yi Baiti"/>
          <w:lang w:val="fr-CH"/>
          <w:rPrChange w:id="373" w:author="Gaëlle Paillot" w:date="2017-04-25T15:45:00Z">
            <w:rPr>
              <w:rFonts w:eastAsia="Microsoft Yi Baiti"/>
            </w:rPr>
          </w:rPrChange>
        </w:rPr>
        <w:t>ordre général concernant l</w:t>
      </w:r>
      <w:del w:id="374" w:author="julia pasco" w:date="2017-03-27T15:25:00Z">
        <w:r w:rsidR="004E4945" w:rsidRPr="00AD580A" w:rsidDel="005B1BB5">
          <w:rPr>
            <w:rFonts w:eastAsia="Microsoft Yi Baiti"/>
            <w:lang w:val="fr-CH"/>
            <w:rPrChange w:id="375" w:author="Gaëlle Paillot" w:date="2017-04-25T15:45:00Z">
              <w:rPr>
                <w:rFonts w:eastAsia="Microsoft Yi Baiti"/>
              </w:rPr>
            </w:rPrChange>
          </w:rPr>
          <w:delText>’</w:delText>
        </w:r>
      </w:del>
      <w:ins w:id="376" w:author="julia pasco" w:date="2017-03-27T15:25:00Z">
        <w:r w:rsidR="005B1BB5" w:rsidRPr="00AD580A">
          <w:rPr>
            <w:rFonts w:eastAsia="Microsoft Yi Baiti"/>
            <w:lang w:val="fr-CH"/>
            <w:rPrChange w:id="377" w:author="Gaëlle Paillot" w:date="2017-04-25T15:45:00Z">
              <w:rPr>
                <w:rFonts w:eastAsia="Microsoft Yi Baiti"/>
              </w:rPr>
            </w:rPrChange>
          </w:rPr>
          <w:t>’</w:t>
        </w:r>
      </w:ins>
      <w:r w:rsidRPr="00AD580A">
        <w:rPr>
          <w:rFonts w:eastAsia="Microsoft Yi Baiti"/>
          <w:lang w:val="fr-CH"/>
          <w:rPrChange w:id="378" w:author="Gaëlle Paillot" w:date="2017-04-25T15:45:00Z">
            <w:rPr>
              <w:rFonts w:eastAsia="Microsoft Yi Baiti"/>
            </w:rPr>
          </w:rPrChange>
        </w:rPr>
        <w:t>exécution de son mandat, précisant qu</w:t>
      </w:r>
      <w:del w:id="379" w:author="julia pasco" w:date="2017-03-27T15:25:00Z">
        <w:r w:rsidR="004E4945" w:rsidRPr="00AD580A" w:rsidDel="005B1BB5">
          <w:rPr>
            <w:rFonts w:eastAsia="Microsoft Yi Baiti"/>
            <w:lang w:val="fr-CH"/>
            <w:rPrChange w:id="380" w:author="Gaëlle Paillot" w:date="2017-04-25T15:45:00Z">
              <w:rPr>
                <w:rFonts w:eastAsia="Microsoft Yi Baiti"/>
              </w:rPr>
            </w:rPrChange>
          </w:rPr>
          <w:delText>’</w:delText>
        </w:r>
      </w:del>
      <w:ins w:id="381" w:author="julia pasco" w:date="2017-03-27T15:25:00Z">
        <w:r w:rsidR="005B1BB5" w:rsidRPr="00AD580A">
          <w:rPr>
            <w:rFonts w:eastAsia="Microsoft Yi Baiti"/>
            <w:lang w:val="fr-CH"/>
            <w:rPrChange w:id="382" w:author="Gaëlle Paillot" w:date="2017-04-25T15:45:00Z">
              <w:rPr>
                <w:rFonts w:eastAsia="Microsoft Yi Baiti"/>
              </w:rPr>
            </w:rPrChange>
          </w:rPr>
          <w:t>’</w:t>
        </w:r>
      </w:ins>
      <w:r w:rsidRPr="00AD580A">
        <w:rPr>
          <w:rFonts w:eastAsia="Microsoft Yi Baiti"/>
          <w:lang w:val="fr-CH"/>
          <w:rPrChange w:id="383" w:author="Gaëlle Paillot" w:date="2017-04-25T15:45:00Z">
            <w:rPr>
              <w:rFonts w:eastAsia="Microsoft Yi Baiti"/>
            </w:rPr>
          </w:rPrChange>
        </w:rPr>
        <w:t>elle doit exercer ses fonctions de manière autonome et indépendante et définir elle-même sa structure et son mode d</w:t>
      </w:r>
      <w:del w:id="384" w:author="julia pasco" w:date="2017-03-27T15:25:00Z">
        <w:r w:rsidR="004E4945" w:rsidRPr="00AD580A" w:rsidDel="005B1BB5">
          <w:rPr>
            <w:rFonts w:eastAsia="Microsoft Yi Baiti"/>
            <w:lang w:val="fr-CH"/>
            <w:rPrChange w:id="385" w:author="Gaëlle Paillot" w:date="2017-04-25T15:45:00Z">
              <w:rPr>
                <w:rFonts w:eastAsia="Microsoft Yi Baiti"/>
              </w:rPr>
            </w:rPrChange>
          </w:rPr>
          <w:delText>’</w:delText>
        </w:r>
      </w:del>
      <w:ins w:id="386" w:author="julia pasco" w:date="2017-03-27T15:25:00Z">
        <w:r w:rsidR="005B1BB5" w:rsidRPr="00AD580A">
          <w:rPr>
            <w:rFonts w:eastAsia="Microsoft Yi Baiti"/>
            <w:lang w:val="fr-CH"/>
            <w:rPrChange w:id="387" w:author="Gaëlle Paillot" w:date="2017-04-25T15:45:00Z">
              <w:rPr>
                <w:rFonts w:eastAsia="Microsoft Yi Baiti"/>
              </w:rPr>
            </w:rPrChange>
          </w:rPr>
          <w:t>’</w:t>
        </w:r>
      </w:ins>
      <w:r w:rsidRPr="00AD580A">
        <w:rPr>
          <w:rFonts w:eastAsia="Microsoft Yi Baiti"/>
          <w:lang w:val="fr-CH"/>
          <w:rPrChange w:id="388" w:author="Gaëlle Paillot" w:date="2017-04-25T15:45:00Z">
            <w:rPr>
              <w:rFonts w:eastAsia="Microsoft Yi Baiti"/>
            </w:rPr>
          </w:rPrChange>
        </w:rPr>
        <w:t xml:space="preserve">organisation, et la charge à </w:t>
      </w:r>
      <w:r w:rsidR="003022A6" w:rsidRPr="00AD580A">
        <w:rPr>
          <w:rFonts w:eastAsia="Microsoft Yi Baiti"/>
          <w:lang w:val="fr-CH"/>
          <w:rPrChange w:id="389" w:author="Gaëlle Paillot" w:date="2017-04-25T15:45:00Z">
            <w:rPr>
              <w:rFonts w:eastAsia="Microsoft Yi Baiti"/>
            </w:rPr>
          </w:rPrChange>
        </w:rPr>
        <w:t>l</w:t>
      </w:r>
      <w:del w:id="390" w:author="julia pasco" w:date="2017-03-27T15:25:00Z">
        <w:r w:rsidR="003022A6" w:rsidRPr="00AD580A" w:rsidDel="005B1BB5">
          <w:rPr>
            <w:rFonts w:eastAsia="Microsoft Yi Baiti"/>
            <w:lang w:val="fr-CH"/>
            <w:rPrChange w:id="391" w:author="Gaëlle Paillot" w:date="2017-04-25T15:45:00Z">
              <w:rPr>
                <w:rFonts w:eastAsia="Microsoft Yi Baiti"/>
              </w:rPr>
            </w:rPrChange>
          </w:rPr>
          <w:delText>'</w:delText>
        </w:r>
      </w:del>
      <w:ins w:id="392" w:author="julia pasco" w:date="2017-03-27T15:25:00Z">
        <w:r w:rsidR="005B1BB5" w:rsidRPr="00AD580A">
          <w:rPr>
            <w:rFonts w:eastAsia="Microsoft Yi Baiti"/>
            <w:lang w:val="fr-CH"/>
            <w:rPrChange w:id="393" w:author="Gaëlle Paillot" w:date="2017-04-25T15:45:00Z">
              <w:rPr>
                <w:rFonts w:eastAsia="Microsoft Yi Baiti"/>
              </w:rPr>
            </w:rPrChange>
          </w:rPr>
          <w:t>’</w:t>
        </w:r>
      </w:ins>
      <w:r w:rsidR="003022A6" w:rsidRPr="00AD580A">
        <w:rPr>
          <w:rFonts w:eastAsia="Microsoft Yi Baiti"/>
          <w:lang w:val="fr-CH"/>
          <w:rPrChange w:id="394" w:author="Gaëlle Paillot" w:date="2017-04-25T15:45:00Z">
            <w:rPr>
              <w:rFonts w:eastAsia="Microsoft Yi Baiti"/>
            </w:rPr>
          </w:rPrChange>
        </w:rPr>
        <w:t>article</w:t>
      </w:r>
      <w:r w:rsidRPr="00AD580A">
        <w:rPr>
          <w:rFonts w:eastAsia="Microsoft Yi Baiti"/>
          <w:lang w:val="fr-CH"/>
          <w:rPrChange w:id="395" w:author="Gaëlle Paillot" w:date="2017-04-25T15:45:00Z">
            <w:rPr>
              <w:rFonts w:eastAsia="Microsoft Yi Baiti"/>
            </w:rPr>
          </w:rPrChange>
        </w:rPr>
        <w:t> 3 d</w:t>
      </w:r>
      <w:del w:id="396" w:author="julia pasco" w:date="2017-03-27T15:25:00Z">
        <w:r w:rsidR="004E4945" w:rsidRPr="00AD580A" w:rsidDel="005B1BB5">
          <w:rPr>
            <w:rFonts w:eastAsia="Microsoft Yi Baiti"/>
            <w:lang w:val="fr-CH"/>
            <w:rPrChange w:id="397" w:author="Gaëlle Paillot" w:date="2017-04-25T15:45:00Z">
              <w:rPr>
                <w:rFonts w:eastAsia="Microsoft Yi Baiti"/>
              </w:rPr>
            </w:rPrChange>
          </w:rPr>
          <w:delText>’</w:delText>
        </w:r>
      </w:del>
      <w:ins w:id="398" w:author="julia pasco" w:date="2017-03-27T15:25:00Z">
        <w:r w:rsidR="005B1BB5" w:rsidRPr="00AD580A">
          <w:rPr>
            <w:rFonts w:eastAsia="Microsoft Yi Baiti"/>
            <w:lang w:val="fr-CH"/>
            <w:rPrChange w:id="399" w:author="Gaëlle Paillot" w:date="2017-04-25T15:45:00Z">
              <w:rPr>
                <w:rFonts w:eastAsia="Microsoft Yi Baiti"/>
              </w:rPr>
            </w:rPrChange>
          </w:rPr>
          <w:t>’</w:t>
        </w:r>
      </w:ins>
      <w:r w:rsidRPr="00AD580A">
        <w:rPr>
          <w:rFonts w:eastAsia="Microsoft Yi Baiti"/>
          <w:lang w:val="fr-CH"/>
          <w:rPrChange w:id="400" w:author="Gaëlle Paillot" w:date="2017-04-25T15:45:00Z">
            <w:rPr>
              <w:rFonts w:eastAsia="Microsoft Yi Baiti"/>
            </w:rPr>
          </w:rPrChange>
        </w:rPr>
        <w:t>améliorer l</w:t>
      </w:r>
      <w:del w:id="401" w:author="julia pasco" w:date="2017-03-27T15:25:00Z">
        <w:r w:rsidR="004E4945" w:rsidRPr="00AD580A" w:rsidDel="005B1BB5">
          <w:rPr>
            <w:rFonts w:eastAsia="Microsoft Yi Baiti"/>
            <w:lang w:val="fr-CH"/>
            <w:rPrChange w:id="402" w:author="Gaëlle Paillot" w:date="2017-04-25T15:45:00Z">
              <w:rPr>
                <w:rFonts w:eastAsia="Microsoft Yi Baiti"/>
              </w:rPr>
            </w:rPrChange>
          </w:rPr>
          <w:delText>’</w:delText>
        </w:r>
      </w:del>
      <w:ins w:id="403" w:author="julia pasco" w:date="2017-03-27T15:25:00Z">
        <w:r w:rsidR="005B1BB5" w:rsidRPr="00AD580A">
          <w:rPr>
            <w:rFonts w:eastAsia="Microsoft Yi Baiti"/>
            <w:lang w:val="fr-CH"/>
            <w:rPrChange w:id="404" w:author="Gaëlle Paillot" w:date="2017-04-25T15:45:00Z">
              <w:rPr>
                <w:rFonts w:eastAsia="Microsoft Yi Baiti"/>
              </w:rPr>
            </w:rPrChange>
          </w:rPr>
          <w:t>’</w:t>
        </w:r>
      </w:ins>
      <w:r w:rsidRPr="00AD580A">
        <w:rPr>
          <w:rFonts w:eastAsia="Microsoft Yi Baiti"/>
          <w:lang w:val="fr-CH"/>
          <w:rPrChange w:id="405" w:author="Gaëlle Paillot" w:date="2017-04-25T15:45:00Z">
            <w:rPr>
              <w:rFonts w:eastAsia="Microsoft Yi Baiti"/>
            </w:rPr>
          </w:rPrChange>
        </w:rPr>
        <w:t>application des instruments relatifs aux droits de l</w:t>
      </w:r>
      <w:del w:id="406" w:author="julia pasco" w:date="2017-03-27T15:25:00Z">
        <w:r w:rsidR="004E4945" w:rsidRPr="00AD580A" w:rsidDel="005B1BB5">
          <w:rPr>
            <w:rFonts w:eastAsia="Microsoft Yi Baiti"/>
            <w:lang w:val="fr-CH"/>
            <w:rPrChange w:id="407" w:author="Gaëlle Paillot" w:date="2017-04-25T15:45:00Z">
              <w:rPr>
                <w:rFonts w:eastAsia="Microsoft Yi Baiti"/>
              </w:rPr>
            </w:rPrChange>
          </w:rPr>
          <w:delText>’</w:delText>
        </w:r>
      </w:del>
      <w:ins w:id="408" w:author="julia pasco" w:date="2017-03-27T15:25:00Z">
        <w:r w:rsidR="005B1BB5" w:rsidRPr="00AD580A">
          <w:rPr>
            <w:rFonts w:eastAsia="Microsoft Yi Baiti"/>
            <w:lang w:val="fr-CH"/>
            <w:rPrChange w:id="409" w:author="Gaëlle Paillot" w:date="2017-04-25T15:45:00Z">
              <w:rPr>
                <w:rFonts w:eastAsia="Microsoft Yi Baiti"/>
              </w:rPr>
            </w:rPrChange>
          </w:rPr>
          <w:t>’</w:t>
        </w:r>
      </w:ins>
      <w:r w:rsidRPr="00AD580A">
        <w:rPr>
          <w:rFonts w:eastAsia="Microsoft Yi Baiti"/>
          <w:lang w:val="fr-CH"/>
          <w:rPrChange w:id="410" w:author="Gaëlle Paillot" w:date="2017-04-25T15:45:00Z">
            <w:rPr>
              <w:rFonts w:eastAsia="Microsoft Yi Baiti"/>
            </w:rPr>
          </w:rPrChange>
        </w:rPr>
        <w:t>homme, notamment de suivre la situation des droits de l</w:t>
      </w:r>
      <w:del w:id="411" w:author="julia pasco" w:date="2017-03-27T15:25:00Z">
        <w:r w:rsidR="004E4945" w:rsidRPr="00AD580A" w:rsidDel="005B1BB5">
          <w:rPr>
            <w:rFonts w:eastAsia="Microsoft Yi Baiti"/>
            <w:lang w:val="fr-CH"/>
            <w:rPrChange w:id="412" w:author="Gaëlle Paillot" w:date="2017-04-25T15:45:00Z">
              <w:rPr>
                <w:rFonts w:eastAsia="Microsoft Yi Baiti"/>
              </w:rPr>
            </w:rPrChange>
          </w:rPr>
          <w:delText>’</w:delText>
        </w:r>
      </w:del>
      <w:ins w:id="413" w:author="julia pasco" w:date="2017-03-27T15:25:00Z">
        <w:r w:rsidR="005B1BB5" w:rsidRPr="00AD580A">
          <w:rPr>
            <w:rFonts w:eastAsia="Microsoft Yi Baiti"/>
            <w:lang w:val="fr-CH"/>
            <w:rPrChange w:id="414" w:author="Gaëlle Paillot" w:date="2017-04-25T15:45:00Z">
              <w:rPr>
                <w:rFonts w:eastAsia="Microsoft Yi Baiti"/>
              </w:rPr>
            </w:rPrChange>
          </w:rPr>
          <w:t>’</w:t>
        </w:r>
      </w:ins>
      <w:r w:rsidRPr="00AD580A">
        <w:rPr>
          <w:rFonts w:eastAsia="Microsoft Yi Baiti"/>
          <w:lang w:val="fr-CH"/>
          <w:rPrChange w:id="415" w:author="Gaëlle Paillot" w:date="2017-04-25T15:45:00Z">
            <w:rPr>
              <w:rFonts w:eastAsia="Microsoft Yi Baiti"/>
            </w:rPr>
          </w:rPrChange>
        </w:rPr>
        <w:t xml:space="preserve">homme </w:t>
      </w:r>
      <w:r w:rsidR="00AF2EEF" w:rsidRPr="00AD580A">
        <w:rPr>
          <w:rFonts w:eastAsia="Microsoft Yi Baiti"/>
          <w:lang w:val="fr-CH"/>
          <w:rPrChange w:id="416" w:author="Gaëlle Paillot" w:date="2017-04-25T15:45:00Z">
            <w:rPr>
              <w:rFonts w:eastAsia="Microsoft Yi Baiti"/>
            </w:rPr>
          </w:rPrChange>
        </w:rPr>
        <w:t xml:space="preserve">dans le pays </w:t>
      </w:r>
      <w:r w:rsidRPr="00AD580A">
        <w:rPr>
          <w:rFonts w:eastAsia="Microsoft Yi Baiti"/>
          <w:lang w:val="fr-CH"/>
          <w:rPrChange w:id="417" w:author="Gaëlle Paillot" w:date="2017-04-25T15:45:00Z">
            <w:rPr>
              <w:rFonts w:eastAsia="Microsoft Yi Baiti"/>
            </w:rPr>
          </w:rPrChange>
        </w:rPr>
        <w:t>et d</w:t>
      </w:r>
      <w:del w:id="418" w:author="julia pasco" w:date="2017-03-27T15:25:00Z">
        <w:r w:rsidR="004E4945" w:rsidRPr="00AD580A" w:rsidDel="005B1BB5">
          <w:rPr>
            <w:rFonts w:eastAsia="Microsoft Yi Baiti"/>
            <w:lang w:val="fr-CH"/>
            <w:rPrChange w:id="419" w:author="Gaëlle Paillot" w:date="2017-04-25T15:45:00Z">
              <w:rPr>
                <w:rFonts w:eastAsia="Microsoft Yi Baiti"/>
              </w:rPr>
            </w:rPrChange>
          </w:rPr>
          <w:delText>’</w:delText>
        </w:r>
      </w:del>
      <w:ins w:id="420" w:author="julia pasco" w:date="2017-03-27T15:25:00Z">
        <w:r w:rsidR="005B1BB5" w:rsidRPr="00AD580A">
          <w:rPr>
            <w:rFonts w:eastAsia="Microsoft Yi Baiti"/>
            <w:lang w:val="fr-CH"/>
            <w:rPrChange w:id="421" w:author="Gaëlle Paillot" w:date="2017-04-25T15:45:00Z">
              <w:rPr>
                <w:rFonts w:eastAsia="Microsoft Yi Baiti"/>
              </w:rPr>
            </w:rPrChange>
          </w:rPr>
          <w:t>’</w:t>
        </w:r>
      </w:ins>
      <w:r w:rsidRPr="00AD580A">
        <w:rPr>
          <w:rFonts w:eastAsia="Microsoft Yi Baiti"/>
          <w:lang w:val="fr-CH"/>
          <w:rPrChange w:id="422" w:author="Gaëlle Paillot" w:date="2017-04-25T15:45:00Z">
            <w:rPr>
              <w:rFonts w:eastAsia="Microsoft Yi Baiti"/>
            </w:rPr>
          </w:rPrChange>
        </w:rPr>
        <w:t>en rendre compte, de faire des recommandations pour garantir que la Norvège respecte ses obligations relatives aux droits de l</w:t>
      </w:r>
      <w:del w:id="423" w:author="julia pasco" w:date="2017-03-27T15:25:00Z">
        <w:r w:rsidR="004E4945" w:rsidRPr="00AD580A" w:rsidDel="005B1BB5">
          <w:rPr>
            <w:rFonts w:eastAsia="Microsoft Yi Baiti"/>
            <w:lang w:val="fr-CH"/>
            <w:rPrChange w:id="424" w:author="Gaëlle Paillot" w:date="2017-04-25T15:45:00Z">
              <w:rPr>
                <w:rFonts w:eastAsia="Microsoft Yi Baiti"/>
              </w:rPr>
            </w:rPrChange>
          </w:rPr>
          <w:delText>’</w:delText>
        </w:r>
      </w:del>
      <w:ins w:id="425" w:author="julia pasco" w:date="2017-03-27T15:25:00Z">
        <w:r w:rsidR="005B1BB5" w:rsidRPr="00AD580A">
          <w:rPr>
            <w:rFonts w:eastAsia="Microsoft Yi Baiti"/>
            <w:lang w:val="fr-CH"/>
            <w:rPrChange w:id="426" w:author="Gaëlle Paillot" w:date="2017-04-25T15:45:00Z">
              <w:rPr>
                <w:rFonts w:eastAsia="Microsoft Yi Baiti"/>
              </w:rPr>
            </w:rPrChange>
          </w:rPr>
          <w:t>’</w:t>
        </w:r>
      </w:ins>
      <w:r w:rsidRPr="00AD580A">
        <w:rPr>
          <w:rFonts w:eastAsia="Microsoft Yi Baiti"/>
          <w:lang w:val="fr-CH"/>
          <w:rPrChange w:id="427" w:author="Gaëlle Paillot" w:date="2017-04-25T15:45:00Z">
            <w:rPr>
              <w:rFonts w:eastAsia="Microsoft Yi Baiti"/>
            </w:rPr>
          </w:rPrChange>
        </w:rPr>
        <w:t>homme et de prodiguer des conseils sur le respect des droits de l</w:t>
      </w:r>
      <w:del w:id="428" w:author="julia pasco" w:date="2017-03-27T15:25:00Z">
        <w:r w:rsidR="004E4945" w:rsidRPr="00AD580A" w:rsidDel="005B1BB5">
          <w:rPr>
            <w:rFonts w:eastAsia="Microsoft Yi Baiti"/>
            <w:lang w:val="fr-CH"/>
            <w:rPrChange w:id="429" w:author="Gaëlle Paillot" w:date="2017-04-25T15:45:00Z">
              <w:rPr>
                <w:rFonts w:eastAsia="Microsoft Yi Baiti"/>
              </w:rPr>
            </w:rPrChange>
          </w:rPr>
          <w:delText>’</w:delText>
        </w:r>
      </w:del>
      <w:ins w:id="430" w:author="julia pasco" w:date="2017-03-27T15:25:00Z">
        <w:r w:rsidR="005B1BB5" w:rsidRPr="00AD580A">
          <w:rPr>
            <w:rFonts w:eastAsia="Microsoft Yi Baiti"/>
            <w:lang w:val="fr-CH"/>
            <w:rPrChange w:id="431" w:author="Gaëlle Paillot" w:date="2017-04-25T15:45:00Z">
              <w:rPr>
                <w:rFonts w:eastAsia="Microsoft Yi Baiti"/>
              </w:rPr>
            </w:rPrChange>
          </w:rPr>
          <w:t>’</w:t>
        </w:r>
      </w:ins>
      <w:r w:rsidRPr="00AD580A">
        <w:rPr>
          <w:rFonts w:eastAsia="Microsoft Yi Baiti"/>
          <w:lang w:val="fr-CH"/>
          <w:rPrChange w:id="432" w:author="Gaëlle Paillot" w:date="2017-04-25T15:45:00Z">
            <w:rPr>
              <w:rFonts w:eastAsia="Microsoft Yi Baiti"/>
            </w:rPr>
          </w:rPrChange>
        </w:rPr>
        <w:t>homme au Parlement, au Gouvernement</w:t>
      </w:r>
      <w:r w:rsidR="00AF2EEF" w:rsidRPr="00AD580A">
        <w:rPr>
          <w:rFonts w:eastAsia="Microsoft Yi Baiti"/>
          <w:lang w:val="fr-CH"/>
          <w:rPrChange w:id="433" w:author="Gaëlle Paillot" w:date="2017-04-25T15:45:00Z">
            <w:rPr>
              <w:rFonts w:eastAsia="Microsoft Yi Baiti"/>
            </w:rPr>
          </w:rPrChange>
        </w:rPr>
        <w:t>,</w:t>
      </w:r>
      <w:r w:rsidRPr="00AD580A">
        <w:rPr>
          <w:rFonts w:eastAsia="Microsoft Yi Baiti"/>
          <w:lang w:val="fr-CH"/>
          <w:rPrChange w:id="434" w:author="Gaëlle Paillot" w:date="2017-04-25T15:45:00Z">
            <w:rPr>
              <w:rFonts w:eastAsia="Microsoft Yi Baiti"/>
            </w:rPr>
          </w:rPrChange>
        </w:rPr>
        <w:t xml:space="preserve"> au Parlement sâme et à d</w:t>
      </w:r>
      <w:del w:id="435" w:author="julia pasco" w:date="2017-03-27T15:25:00Z">
        <w:r w:rsidR="004E4945" w:rsidRPr="00AD580A" w:rsidDel="005B1BB5">
          <w:rPr>
            <w:rFonts w:eastAsia="Microsoft Yi Baiti"/>
            <w:lang w:val="fr-CH"/>
            <w:rPrChange w:id="436" w:author="Gaëlle Paillot" w:date="2017-04-25T15:45:00Z">
              <w:rPr>
                <w:rFonts w:eastAsia="Microsoft Yi Baiti"/>
              </w:rPr>
            </w:rPrChange>
          </w:rPr>
          <w:delText>’</w:delText>
        </w:r>
      </w:del>
      <w:ins w:id="437" w:author="julia pasco" w:date="2017-03-27T15:25:00Z">
        <w:r w:rsidR="005B1BB5" w:rsidRPr="00AD580A">
          <w:rPr>
            <w:rFonts w:eastAsia="Microsoft Yi Baiti"/>
            <w:lang w:val="fr-CH"/>
            <w:rPrChange w:id="438" w:author="Gaëlle Paillot" w:date="2017-04-25T15:45:00Z">
              <w:rPr>
                <w:rFonts w:eastAsia="Microsoft Yi Baiti"/>
              </w:rPr>
            </w:rPrChange>
          </w:rPr>
          <w:t>’</w:t>
        </w:r>
      </w:ins>
      <w:r w:rsidRPr="00AD580A">
        <w:rPr>
          <w:rFonts w:eastAsia="Microsoft Yi Baiti"/>
          <w:lang w:val="fr-CH"/>
          <w:rPrChange w:id="439" w:author="Gaëlle Paillot" w:date="2017-04-25T15:45:00Z">
            <w:rPr>
              <w:rFonts w:eastAsia="Microsoft Yi Baiti"/>
            </w:rPr>
          </w:rPrChange>
        </w:rPr>
        <w:t>autres entités publiques et privées.</w:t>
      </w:r>
    </w:p>
    <w:p w:rsidR="00924C9E" w:rsidRPr="00AD580A" w:rsidRDefault="00924C9E" w:rsidP="00924C9E">
      <w:pPr>
        <w:pStyle w:val="SingleTxtG"/>
        <w:rPr>
          <w:rFonts w:eastAsia="Microsoft Yi Baiti"/>
          <w:lang w:val="fr-CH"/>
          <w:rPrChange w:id="440" w:author="Gaëlle Paillot" w:date="2017-04-25T15:45:00Z">
            <w:rPr>
              <w:rFonts w:eastAsia="Microsoft Yi Baiti"/>
            </w:rPr>
          </w:rPrChange>
        </w:rPr>
      </w:pPr>
      <w:r w:rsidRPr="00AD580A">
        <w:rPr>
          <w:rFonts w:eastAsia="Microsoft Yi Baiti"/>
          <w:lang w:val="fr-CH"/>
          <w:rPrChange w:id="441" w:author="Gaëlle Paillot" w:date="2017-04-25T15:45:00Z">
            <w:rPr>
              <w:rFonts w:eastAsia="Microsoft Yi Baiti"/>
            </w:rPr>
          </w:rPrChange>
        </w:rPr>
        <w:t>10.</w:t>
      </w:r>
      <w:r w:rsidRPr="00AD580A">
        <w:rPr>
          <w:lang w:val="fr-CH"/>
          <w:rPrChange w:id="442" w:author="Gaëlle Paillot" w:date="2017-04-25T15:45:00Z">
            <w:rPr/>
          </w:rPrChange>
        </w:rPr>
        <w:tab/>
      </w:r>
      <w:r w:rsidRPr="00AD580A">
        <w:rPr>
          <w:rFonts w:eastAsia="Microsoft Yi Baiti"/>
          <w:lang w:val="fr-CH"/>
          <w:rPrChange w:id="443" w:author="Gaëlle Paillot" w:date="2017-04-25T15:45:00Z">
            <w:rPr>
              <w:rFonts w:eastAsia="Microsoft Yi Baiti"/>
            </w:rPr>
          </w:rPrChange>
        </w:rPr>
        <w:t>Depuis la création de la Commission, le Centre norvégien pour les droits de l</w:t>
      </w:r>
      <w:del w:id="444" w:author="julia pasco" w:date="2017-03-27T15:25:00Z">
        <w:r w:rsidR="004E4945" w:rsidRPr="00AD580A" w:rsidDel="005B1BB5">
          <w:rPr>
            <w:rFonts w:eastAsia="Microsoft Yi Baiti"/>
            <w:lang w:val="fr-CH"/>
            <w:rPrChange w:id="445" w:author="Gaëlle Paillot" w:date="2017-04-25T15:45:00Z">
              <w:rPr>
                <w:rFonts w:eastAsia="Microsoft Yi Baiti"/>
              </w:rPr>
            </w:rPrChange>
          </w:rPr>
          <w:delText>’</w:delText>
        </w:r>
      </w:del>
      <w:ins w:id="446" w:author="julia pasco" w:date="2017-03-27T15:25:00Z">
        <w:r w:rsidR="005B1BB5" w:rsidRPr="00AD580A">
          <w:rPr>
            <w:rFonts w:eastAsia="Microsoft Yi Baiti"/>
            <w:lang w:val="fr-CH"/>
            <w:rPrChange w:id="447" w:author="Gaëlle Paillot" w:date="2017-04-25T15:45:00Z">
              <w:rPr>
                <w:rFonts w:eastAsia="Microsoft Yi Baiti"/>
              </w:rPr>
            </w:rPrChange>
          </w:rPr>
          <w:t>’</w:t>
        </w:r>
      </w:ins>
      <w:r w:rsidRPr="00AD580A">
        <w:rPr>
          <w:rFonts w:eastAsia="Microsoft Yi Baiti"/>
          <w:lang w:val="fr-CH"/>
          <w:rPrChange w:id="448" w:author="Gaëlle Paillot" w:date="2017-04-25T15:45:00Z">
            <w:rPr>
              <w:rFonts w:eastAsia="Microsoft Yi Baiti"/>
            </w:rPr>
          </w:rPrChange>
        </w:rPr>
        <w:t>homme ne fait plus office d</w:t>
      </w:r>
      <w:del w:id="449" w:author="julia pasco" w:date="2017-03-27T15:25:00Z">
        <w:r w:rsidR="004E4945" w:rsidRPr="00AD580A" w:rsidDel="005B1BB5">
          <w:rPr>
            <w:rFonts w:eastAsia="Microsoft Yi Baiti"/>
            <w:lang w:val="fr-CH"/>
            <w:rPrChange w:id="450" w:author="Gaëlle Paillot" w:date="2017-04-25T15:45:00Z">
              <w:rPr>
                <w:rFonts w:eastAsia="Microsoft Yi Baiti"/>
              </w:rPr>
            </w:rPrChange>
          </w:rPr>
          <w:delText>’</w:delText>
        </w:r>
      </w:del>
      <w:ins w:id="451" w:author="julia pasco" w:date="2017-03-27T15:25:00Z">
        <w:r w:rsidR="005B1BB5" w:rsidRPr="00AD580A">
          <w:rPr>
            <w:rFonts w:eastAsia="Microsoft Yi Baiti"/>
            <w:lang w:val="fr-CH"/>
            <w:rPrChange w:id="452" w:author="Gaëlle Paillot" w:date="2017-04-25T15:45:00Z">
              <w:rPr>
                <w:rFonts w:eastAsia="Microsoft Yi Baiti"/>
              </w:rPr>
            </w:rPrChange>
          </w:rPr>
          <w:t>’</w:t>
        </w:r>
      </w:ins>
      <w:r w:rsidRPr="00AD580A">
        <w:rPr>
          <w:rFonts w:eastAsia="Microsoft Yi Baiti"/>
          <w:lang w:val="fr-CH"/>
          <w:rPrChange w:id="453" w:author="Gaëlle Paillot" w:date="2017-04-25T15:45:00Z">
            <w:rPr>
              <w:rFonts w:eastAsia="Microsoft Yi Baiti"/>
            </w:rPr>
          </w:rPrChange>
        </w:rPr>
        <w:t>institution nationale de défense des droits de l</w:t>
      </w:r>
      <w:del w:id="454" w:author="julia pasco" w:date="2017-03-27T15:25:00Z">
        <w:r w:rsidR="004E4945" w:rsidRPr="00AD580A" w:rsidDel="005B1BB5">
          <w:rPr>
            <w:rFonts w:eastAsia="Microsoft Yi Baiti"/>
            <w:lang w:val="fr-CH"/>
            <w:rPrChange w:id="455" w:author="Gaëlle Paillot" w:date="2017-04-25T15:45:00Z">
              <w:rPr>
                <w:rFonts w:eastAsia="Microsoft Yi Baiti"/>
              </w:rPr>
            </w:rPrChange>
          </w:rPr>
          <w:delText>’</w:delText>
        </w:r>
      </w:del>
      <w:ins w:id="456" w:author="julia pasco" w:date="2017-03-27T15:25:00Z">
        <w:r w:rsidR="005B1BB5" w:rsidRPr="00AD580A">
          <w:rPr>
            <w:rFonts w:eastAsia="Microsoft Yi Baiti"/>
            <w:lang w:val="fr-CH"/>
            <w:rPrChange w:id="457" w:author="Gaëlle Paillot" w:date="2017-04-25T15:45:00Z">
              <w:rPr>
                <w:rFonts w:eastAsia="Microsoft Yi Baiti"/>
              </w:rPr>
            </w:rPrChange>
          </w:rPr>
          <w:t>’</w:t>
        </w:r>
      </w:ins>
      <w:r w:rsidRPr="00AD580A">
        <w:rPr>
          <w:rFonts w:eastAsia="Microsoft Yi Baiti"/>
          <w:lang w:val="fr-CH"/>
          <w:rPrChange w:id="458" w:author="Gaëlle Paillot" w:date="2017-04-25T15:45:00Z">
            <w:rPr>
              <w:rFonts w:eastAsia="Microsoft Yi Baiti"/>
            </w:rPr>
          </w:rPrChange>
        </w:rPr>
        <w:t>homme.</w:t>
      </w:r>
    </w:p>
    <w:p w:rsidR="00924C9E" w:rsidRPr="00AD580A" w:rsidRDefault="00924C9E" w:rsidP="00924C9E">
      <w:pPr>
        <w:pStyle w:val="H23G"/>
        <w:rPr>
          <w:rFonts w:eastAsia="Microsoft Yi Baiti"/>
          <w:lang w:val="fr-CH"/>
          <w:rPrChange w:id="459" w:author="Gaëlle Paillot" w:date="2017-04-25T15:45:00Z">
            <w:rPr>
              <w:rFonts w:eastAsia="Microsoft Yi Baiti"/>
            </w:rPr>
          </w:rPrChange>
        </w:rPr>
      </w:pPr>
      <w:r w:rsidRPr="00AD580A">
        <w:rPr>
          <w:lang w:val="fr-CH"/>
          <w:rPrChange w:id="460" w:author="Gaëlle Paillot" w:date="2017-04-25T15:45:00Z">
            <w:rPr/>
          </w:rPrChange>
        </w:rPr>
        <w:tab/>
      </w:r>
      <w:r w:rsidRPr="00AD580A">
        <w:rPr>
          <w:lang w:val="fr-CH"/>
          <w:rPrChange w:id="461" w:author="Gaëlle Paillot" w:date="2017-04-25T15:45:00Z">
            <w:rPr/>
          </w:rPrChange>
        </w:rPr>
        <w:tab/>
      </w:r>
      <w:r w:rsidRPr="00AD580A">
        <w:rPr>
          <w:rFonts w:eastAsia="Microsoft Yi Baiti"/>
          <w:lang w:val="fr-CH"/>
          <w:rPrChange w:id="462" w:author="Gaëlle Paillot" w:date="2017-04-25T15:45:00Z">
            <w:rPr>
              <w:rFonts w:eastAsia="Microsoft Yi Baiti"/>
            </w:rPr>
          </w:rPrChange>
        </w:rPr>
        <w:t>Réponse aux questions soulevées au paragraphe 4 de la liste de points</w:t>
      </w:r>
    </w:p>
    <w:p w:rsidR="00924C9E" w:rsidRPr="00AD580A" w:rsidRDefault="00924C9E" w:rsidP="00924C9E">
      <w:pPr>
        <w:pStyle w:val="SingleTxtG"/>
        <w:rPr>
          <w:rFonts w:eastAsia="Microsoft Yi Baiti"/>
          <w:lang w:val="fr-CH"/>
          <w:rPrChange w:id="463" w:author="Gaëlle Paillot" w:date="2017-04-25T15:45:00Z">
            <w:rPr>
              <w:rFonts w:eastAsia="Microsoft Yi Baiti"/>
            </w:rPr>
          </w:rPrChange>
        </w:rPr>
      </w:pPr>
      <w:r w:rsidRPr="00AD580A">
        <w:rPr>
          <w:rFonts w:eastAsia="Microsoft Yi Baiti"/>
          <w:lang w:val="fr-CH"/>
          <w:rPrChange w:id="464" w:author="Gaëlle Paillot" w:date="2017-04-25T15:45:00Z">
            <w:rPr>
              <w:rFonts w:eastAsia="Microsoft Yi Baiti"/>
            </w:rPr>
          </w:rPrChange>
        </w:rPr>
        <w:t>11.</w:t>
      </w:r>
      <w:r w:rsidRPr="00AD580A">
        <w:rPr>
          <w:lang w:val="fr-CH"/>
          <w:rPrChange w:id="465" w:author="Gaëlle Paillot" w:date="2017-04-25T15:45:00Z">
            <w:rPr/>
          </w:rPrChange>
        </w:rPr>
        <w:tab/>
      </w:r>
      <w:r w:rsidR="003022A6" w:rsidRPr="00AD580A">
        <w:rPr>
          <w:lang w:val="fr-CH"/>
          <w:rPrChange w:id="466" w:author="Gaëlle Paillot" w:date="2017-04-25T15:45:00Z">
            <w:rPr/>
          </w:rPrChange>
        </w:rPr>
        <w:t>L</w:t>
      </w:r>
      <w:del w:id="467" w:author="julia pasco" w:date="2017-03-27T15:25:00Z">
        <w:r w:rsidR="003022A6" w:rsidRPr="00AD580A" w:rsidDel="005B1BB5">
          <w:rPr>
            <w:lang w:val="fr-CH"/>
            <w:rPrChange w:id="468" w:author="Gaëlle Paillot" w:date="2017-04-25T15:45:00Z">
              <w:rPr/>
            </w:rPrChange>
          </w:rPr>
          <w:delText>'</w:delText>
        </w:r>
      </w:del>
      <w:ins w:id="469" w:author="julia pasco" w:date="2017-03-27T15:25:00Z">
        <w:r w:rsidR="005B1BB5" w:rsidRPr="00AD580A">
          <w:rPr>
            <w:lang w:val="fr-CH"/>
            <w:rPrChange w:id="470" w:author="Gaëlle Paillot" w:date="2017-04-25T15:45:00Z">
              <w:rPr/>
            </w:rPrChange>
          </w:rPr>
          <w:t>’</w:t>
        </w:r>
      </w:ins>
      <w:r w:rsidR="003022A6" w:rsidRPr="00AD580A">
        <w:rPr>
          <w:lang w:val="fr-CH"/>
          <w:rPrChange w:id="471" w:author="Gaëlle Paillot" w:date="2017-04-25T15:45:00Z">
            <w:rPr/>
          </w:rPrChange>
        </w:rPr>
        <w:t>article</w:t>
      </w:r>
      <w:r w:rsidRPr="00AD580A">
        <w:rPr>
          <w:rFonts w:eastAsia="Microsoft Yi Baiti"/>
          <w:lang w:val="fr-CH"/>
          <w:rPrChange w:id="472" w:author="Gaëlle Paillot" w:date="2017-04-25T15:45:00Z">
            <w:rPr>
              <w:rFonts w:eastAsia="Microsoft Yi Baiti"/>
            </w:rPr>
          </w:rPrChange>
        </w:rPr>
        <w:t xml:space="preserve"> 40 du Code pénal de 2005, qui a été modifié en 2012, remplace les dispositions prévues à la </w:t>
      </w:r>
      <w:commentRangeStart w:id="473"/>
      <w:r w:rsidRPr="00AD580A">
        <w:rPr>
          <w:rFonts w:eastAsia="Microsoft Yi Baiti"/>
          <w:lang w:val="fr-CH"/>
          <w:rPrChange w:id="474" w:author="Gaëlle Paillot" w:date="2017-04-25T15:45:00Z">
            <w:rPr>
              <w:rFonts w:eastAsia="Microsoft Yi Baiti"/>
            </w:rPr>
          </w:rPrChange>
        </w:rPr>
        <w:t>section 39c</w:t>
      </w:r>
      <w:commentRangeEnd w:id="473"/>
      <w:r w:rsidR="00EF2BCA" w:rsidRPr="00AD580A">
        <w:rPr>
          <w:rStyle w:val="CommentReference"/>
          <w:rFonts w:eastAsia="Times New Roman"/>
          <w:lang w:val="fr-CH"/>
          <w:rPrChange w:id="475" w:author="Gaëlle Paillot" w:date="2017-04-25T15:45:00Z">
            <w:rPr>
              <w:rStyle w:val="CommentReference"/>
              <w:rFonts w:eastAsia="Times New Roman"/>
            </w:rPr>
          </w:rPrChange>
        </w:rPr>
        <w:commentReference w:id="473"/>
      </w:r>
      <w:r w:rsidRPr="00AD580A">
        <w:rPr>
          <w:rFonts w:eastAsia="Microsoft Yi Baiti"/>
          <w:lang w:val="fr-CH"/>
          <w:rPrChange w:id="476" w:author="Gaëlle Paillot" w:date="2017-04-25T15:45:00Z">
            <w:rPr>
              <w:rFonts w:eastAsia="Microsoft Yi Baiti"/>
            </w:rPr>
          </w:rPrChange>
        </w:rPr>
        <w:t>, paragraphe 2, du Code civil et pénal général. Elle dispose que les mineurs ne peuvent être placés en détention provisoire, sauf en cas de circonstances tout à fait exceptionnelles.</w:t>
      </w:r>
    </w:p>
    <w:p w:rsidR="00924C9E" w:rsidRPr="00AD580A" w:rsidRDefault="00924C9E" w:rsidP="00924C9E">
      <w:pPr>
        <w:pStyle w:val="H23G"/>
        <w:rPr>
          <w:rFonts w:eastAsia="Microsoft Yi Baiti"/>
          <w:lang w:val="fr-CH"/>
          <w:rPrChange w:id="477" w:author="Gaëlle Paillot" w:date="2017-04-25T15:45:00Z">
            <w:rPr>
              <w:rFonts w:eastAsia="Microsoft Yi Baiti"/>
            </w:rPr>
          </w:rPrChange>
        </w:rPr>
      </w:pPr>
      <w:r w:rsidRPr="00AD580A">
        <w:rPr>
          <w:lang w:val="fr-CH"/>
          <w:rPrChange w:id="478" w:author="Gaëlle Paillot" w:date="2017-04-25T15:45:00Z">
            <w:rPr/>
          </w:rPrChange>
        </w:rPr>
        <w:tab/>
      </w:r>
      <w:r w:rsidRPr="00AD580A">
        <w:rPr>
          <w:lang w:val="fr-CH"/>
          <w:rPrChange w:id="479" w:author="Gaëlle Paillot" w:date="2017-04-25T15:45:00Z">
            <w:rPr/>
          </w:rPrChange>
        </w:rPr>
        <w:tab/>
      </w:r>
      <w:r w:rsidRPr="00AD580A">
        <w:rPr>
          <w:rFonts w:eastAsia="Microsoft Yi Baiti"/>
          <w:lang w:val="fr-CH"/>
          <w:rPrChange w:id="480" w:author="Gaëlle Paillot" w:date="2017-04-25T15:45:00Z">
            <w:rPr>
              <w:rFonts w:eastAsia="Microsoft Yi Baiti"/>
            </w:rPr>
          </w:rPrChange>
        </w:rPr>
        <w:t>Réponse aux questions soulevées au paragraphe 5 de la liste de points</w:t>
      </w:r>
    </w:p>
    <w:p w:rsidR="00924C9E" w:rsidRPr="00AD580A" w:rsidRDefault="00924C9E" w:rsidP="00924C9E">
      <w:pPr>
        <w:pStyle w:val="SingleTxtG"/>
        <w:rPr>
          <w:rFonts w:eastAsia="Microsoft Yi Baiti"/>
          <w:lang w:val="fr-CH"/>
          <w:rPrChange w:id="481" w:author="Gaëlle Paillot" w:date="2017-04-25T15:45:00Z">
            <w:rPr>
              <w:rFonts w:eastAsia="Microsoft Yi Baiti"/>
            </w:rPr>
          </w:rPrChange>
        </w:rPr>
      </w:pPr>
      <w:r w:rsidRPr="00AD580A">
        <w:rPr>
          <w:rFonts w:eastAsia="Microsoft Yi Baiti"/>
          <w:lang w:val="fr-CH"/>
          <w:rPrChange w:id="482" w:author="Gaëlle Paillot" w:date="2017-04-25T15:45:00Z">
            <w:rPr>
              <w:rFonts w:eastAsia="Microsoft Yi Baiti"/>
            </w:rPr>
          </w:rPrChange>
        </w:rPr>
        <w:t>12.</w:t>
      </w:r>
      <w:r w:rsidRPr="00AD580A">
        <w:rPr>
          <w:lang w:val="fr-CH"/>
          <w:rPrChange w:id="483" w:author="Gaëlle Paillot" w:date="2017-04-25T15:45:00Z">
            <w:rPr/>
          </w:rPrChange>
        </w:rPr>
        <w:tab/>
        <w:t xml:space="preserve">La </w:t>
      </w:r>
      <w:r w:rsidRPr="00AD580A">
        <w:rPr>
          <w:rFonts w:eastAsia="Microsoft Yi Baiti"/>
          <w:iCs/>
          <w:lang w:val="fr-CH"/>
          <w:rPrChange w:id="484" w:author="Gaëlle Paillot" w:date="2017-04-25T15:45:00Z">
            <w:rPr>
              <w:rFonts w:eastAsia="Microsoft Yi Baiti"/>
              <w:iCs/>
            </w:rPr>
          </w:rPrChange>
        </w:rPr>
        <w:t>peine pour mineurs</w:t>
      </w:r>
      <w:r w:rsidRPr="00AD580A">
        <w:rPr>
          <w:rFonts w:eastAsia="Microsoft Yi Baiti"/>
          <w:lang w:val="fr-CH"/>
          <w:rPrChange w:id="485" w:author="Gaëlle Paillot" w:date="2017-04-25T15:45:00Z">
            <w:rPr>
              <w:rFonts w:eastAsia="Microsoft Yi Baiti"/>
            </w:rPr>
          </w:rPrChange>
        </w:rPr>
        <w:t xml:space="preserve"> est entrée en vigueur le 1</w:t>
      </w:r>
      <w:r w:rsidRPr="00AD580A">
        <w:rPr>
          <w:rFonts w:eastAsia="Microsoft Yi Baiti"/>
          <w:vertAlign w:val="superscript"/>
          <w:lang w:val="fr-CH"/>
          <w:rPrChange w:id="486" w:author="Gaëlle Paillot" w:date="2017-04-25T15:45:00Z">
            <w:rPr>
              <w:rFonts w:eastAsia="Microsoft Yi Baiti"/>
              <w:vertAlign w:val="superscript"/>
            </w:rPr>
          </w:rPrChange>
        </w:rPr>
        <w:t>er</w:t>
      </w:r>
      <w:r w:rsidRPr="00AD580A">
        <w:rPr>
          <w:rFonts w:eastAsia="Microsoft Yi Baiti"/>
          <w:lang w:val="fr-CH"/>
          <w:rPrChange w:id="487" w:author="Gaëlle Paillot" w:date="2017-04-25T15:45:00Z">
            <w:rPr>
              <w:rFonts w:eastAsia="Microsoft Yi Baiti"/>
            </w:rPr>
          </w:rPrChange>
        </w:rPr>
        <w:t> juillet 2014. Il s</w:t>
      </w:r>
      <w:del w:id="488" w:author="julia pasco" w:date="2017-03-27T15:25:00Z">
        <w:r w:rsidR="004E4945" w:rsidRPr="00AD580A" w:rsidDel="005B1BB5">
          <w:rPr>
            <w:rFonts w:eastAsia="Microsoft Yi Baiti"/>
            <w:lang w:val="fr-CH"/>
            <w:rPrChange w:id="489" w:author="Gaëlle Paillot" w:date="2017-04-25T15:45:00Z">
              <w:rPr>
                <w:rFonts w:eastAsia="Microsoft Yi Baiti"/>
              </w:rPr>
            </w:rPrChange>
          </w:rPr>
          <w:delText>’</w:delText>
        </w:r>
      </w:del>
      <w:ins w:id="490" w:author="julia pasco" w:date="2017-03-27T15:25:00Z">
        <w:r w:rsidR="005B1BB5" w:rsidRPr="00AD580A">
          <w:rPr>
            <w:rFonts w:eastAsia="Microsoft Yi Baiti"/>
            <w:lang w:val="fr-CH"/>
            <w:rPrChange w:id="491" w:author="Gaëlle Paillot" w:date="2017-04-25T15:45:00Z">
              <w:rPr>
                <w:rFonts w:eastAsia="Microsoft Yi Baiti"/>
              </w:rPr>
            </w:rPrChange>
          </w:rPr>
          <w:t>’</w:t>
        </w:r>
      </w:ins>
      <w:r w:rsidRPr="00AD580A">
        <w:rPr>
          <w:rFonts w:eastAsia="Microsoft Yi Baiti"/>
          <w:lang w:val="fr-CH"/>
          <w:rPrChange w:id="492" w:author="Gaëlle Paillot" w:date="2017-04-25T15:45:00Z">
            <w:rPr>
              <w:rFonts w:eastAsia="Microsoft Yi Baiti"/>
            </w:rPr>
          </w:rPrChange>
        </w:rPr>
        <w:t>agit d</w:t>
      </w:r>
      <w:del w:id="493" w:author="julia pasco" w:date="2017-03-27T15:25:00Z">
        <w:r w:rsidR="004E4945" w:rsidRPr="00AD580A" w:rsidDel="005B1BB5">
          <w:rPr>
            <w:rFonts w:eastAsia="Microsoft Yi Baiti"/>
            <w:lang w:val="fr-CH"/>
            <w:rPrChange w:id="494" w:author="Gaëlle Paillot" w:date="2017-04-25T15:45:00Z">
              <w:rPr>
                <w:rFonts w:eastAsia="Microsoft Yi Baiti"/>
              </w:rPr>
            </w:rPrChange>
          </w:rPr>
          <w:delText>’</w:delText>
        </w:r>
      </w:del>
      <w:ins w:id="495" w:author="julia pasco" w:date="2017-03-27T15:25:00Z">
        <w:r w:rsidR="005B1BB5" w:rsidRPr="00AD580A">
          <w:rPr>
            <w:rFonts w:eastAsia="Microsoft Yi Baiti"/>
            <w:lang w:val="fr-CH"/>
            <w:rPrChange w:id="496" w:author="Gaëlle Paillot" w:date="2017-04-25T15:45:00Z">
              <w:rPr>
                <w:rFonts w:eastAsia="Microsoft Yi Baiti"/>
              </w:rPr>
            </w:rPrChange>
          </w:rPr>
          <w:t>’</w:t>
        </w:r>
      </w:ins>
      <w:r w:rsidRPr="00AD580A">
        <w:rPr>
          <w:rFonts w:eastAsia="Microsoft Yi Baiti"/>
          <w:lang w:val="fr-CH"/>
          <w:rPrChange w:id="497" w:author="Gaëlle Paillot" w:date="2017-04-25T15:45:00Z">
            <w:rPr>
              <w:rFonts w:eastAsia="Microsoft Yi Baiti"/>
            </w:rPr>
          </w:rPrChange>
        </w:rPr>
        <w:t>une peine de substitution à l</w:t>
      </w:r>
      <w:del w:id="498" w:author="julia pasco" w:date="2017-03-27T15:25:00Z">
        <w:r w:rsidR="004E4945" w:rsidRPr="00AD580A" w:rsidDel="005B1BB5">
          <w:rPr>
            <w:rFonts w:eastAsia="Microsoft Yi Baiti"/>
            <w:lang w:val="fr-CH"/>
            <w:rPrChange w:id="499" w:author="Gaëlle Paillot" w:date="2017-04-25T15:45:00Z">
              <w:rPr>
                <w:rFonts w:eastAsia="Microsoft Yi Baiti"/>
              </w:rPr>
            </w:rPrChange>
          </w:rPr>
          <w:delText>’</w:delText>
        </w:r>
      </w:del>
      <w:ins w:id="500" w:author="julia pasco" w:date="2017-03-27T15:25:00Z">
        <w:r w:rsidR="005B1BB5" w:rsidRPr="00AD580A">
          <w:rPr>
            <w:rFonts w:eastAsia="Microsoft Yi Baiti"/>
            <w:lang w:val="fr-CH"/>
            <w:rPrChange w:id="501" w:author="Gaëlle Paillot" w:date="2017-04-25T15:45:00Z">
              <w:rPr>
                <w:rFonts w:eastAsia="Microsoft Yi Baiti"/>
              </w:rPr>
            </w:rPrChange>
          </w:rPr>
          <w:t>’</w:t>
        </w:r>
      </w:ins>
      <w:r w:rsidRPr="00AD580A">
        <w:rPr>
          <w:rFonts w:eastAsia="Microsoft Yi Baiti"/>
          <w:lang w:val="fr-CH"/>
          <w:rPrChange w:id="502" w:author="Gaëlle Paillot" w:date="2017-04-25T15:45:00Z">
            <w:rPr>
              <w:rFonts w:eastAsia="Microsoft Yi Baiti"/>
            </w:rPr>
          </w:rPrChange>
        </w:rPr>
        <w:t>incarcération réservée aux jeunes âgés de 15 à 18 ans reconnus coupables de délits graves ou de récidives, qui se base sur un processus de réinsertion. Sa durée est comprise entre six mois et deux ans (trois ans maximum) et son application relève du Service de médiation (Konfliktrådene), et non des Services pénitentiaires.</w:t>
      </w:r>
    </w:p>
    <w:p w:rsidR="00924C9E" w:rsidRPr="00AD580A" w:rsidRDefault="00924C9E" w:rsidP="00924C9E">
      <w:pPr>
        <w:pStyle w:val="SingleTxtG"/>
        <w:rPr>
          <w:rFonts w:eastAsia="Microsoft Yi Baiti"/>
          <w:lang w:val="fr-CH"/>
          <w:rPrChange w:id="503" w:author="Gaëlle Paillot" w:date="2017-04-25T15:45:00Z">
            <w:rPr>
              <w:rFonts w:eastAsia="Microsoft Yi Baiti"/>
            </w:rPr>
          </w:rPrChange>
        </w:rPr>
      </w:pPr>
      <w:r w:rsidRPr="00AD580A">
        <w:rPr>
          <w:rFonts w:eastAsia="Microsoft Yi Baiti"/>
          <w:lang w:val="fr-CH"/>
          <w:rPrChange w:id="504" w:author="Gaëlle Paillot" w:date="2017-04-25T15:45:00Z">
            <w:rPr>
              <w:rFonts w:eastAsia="Microsoft Yi Baiti"/>
            </w:rPr>
          </w:rPrChange>
        </w:rPr>
        <w:t>13.</w:t>
      </w:r>
      <w:r w:rsidRPr="00AD580A">
        <w:rPr>
          <w:lang w:val="fr-CH"/>
          <w:rPrChange w:id="505" w:author="Gaëlle Paillot" w:date="2017-04-25T15:45:00Z">
            <w:rPr/>
          </w:rPrChange>
        </w:rPr>
        <w:tab/>
      </w:r>
      <w:r w:rsidRPr="00AD580A">
        <w:rPr>
          <w:rFonts w:eastAsia="Microsoft Yi Baiti"/>
          <w:lang w:val="fr-CH"/>
          <w:rPrChange w:id="506" w:author="Gaëlle Paillot" w:date="2017-04-25T15:45:00Z">
            <w:rPr>
              <w:rFonts w:eastAsia="Microsoft Yi Baiti"/>
            </w:rPr>
          </w:rPrChange>
        </w:rPr>
        <w:t>Pour garantir la cohérence des peines individuelles, le Parlement a en même temps adopté une autre peine de substitution pour les jeunes, le suivi juvénile. Ce suivi peut être imposé par les parquets locaux pour une durée de un an maximum et son application relève aussi du Service de médiation.</w:t>
      </w:r>
    </w:p>
    <w:p w:rsidR="00924C9E" w:rsidRPr="00AD580A" w:rsidRDefault="00924C9E" w:rsidP="00924C9E">
      <w:pPr>
        <w:pStyle w:val="SingleTxtG"/>
        <w:rPr>
          <w:rFonts w:eastAsia="Microsoft Yi Baiti"/>
          <w:lang w:val="fr-CH"/>
          <w:rPrChange w:id="507" w:author="Gaëlle Paillot" w:date="2017-04-25T15:45:00Z">
            <w:rPr>
              <w:rFonts w:eastAsia="Microsoft Yi Baiti"/>
            </w:rPr>
          </w:rPrChange>
        </w:rPr>
      </w:pPr>
      <w:r w:rsidRPr="00AD580A">
        <w:rPr>
          <w:rFonts w:eastAsia="Microsoft Yi Baiti"/>
          <w:lang w:val="fr-CH"/>
          <w:rPrChange w:id="508" w:author="Gaëlle Paillot" w:date="2017-04-25T15:45:00Z">
            <w:rPr>
              <w:rFonts w:eastAsia="Microsoft Yi Baiti"/>
            </w:rPr>
          </w:rPrChange>
        </w:rPr>
        <w:t>14.</w:t>
      </w:r>
      <w:r w:rsidRPr="00AD580A">
        <w:rPr>
          <w:lang w:val="fr-CH"/>
          <w:rPrChange w:id="509" w:author="Gaëlle Paillot" w:date="2017-04-25T15:45:00Z">
            <w:rPr/>
          </w:rPrChange>
        </w:rPr>
        <w:tab/>
      </w:r>
      <w:r w:rsidRPr="00AD580A">
        <w:rPr>
          <w:rFonts w:eastAsia="Microsoft Yi Baiti"/>
          <w:lang w:val="fr-CH"/>
          <w:rPrChange w:id="510" w:author="Gaëlle Paillot" w:date="2017-04-25T15:45:00Z">
            <w:rPr>
              <w:rFonts w:eastAsia="Microsoft Yi Baiti"/>
            </w:rPr>
          </w:rPrChange>
        </w:rPr>
        <w:t>Selon le décompte arrêté au milieu de l</w:t>
      </w:r>
      <w:del w:id="511" w:author="julia pasco" w:date="2017-03-27T15:25:00Z">
        <w:r w:rsidR="004E4945" w:rsidRPr="00AD580A" w:rsidDel="005B1BB5">
          <w:rPr>
            <w:rFonts w:eastAsia="Microsoft Yi Baiti"/>
            <w:lang w:val="fr-CH"/>
            <w:rPrChange w:id="512" w:author="Gaëlle Paillot" w:date="2017-04-25T15:45:00Z">
              <w:rPr>
                <w:rFonts w:eastAsia="Microsoft Yi Baiti"/>
              </w:rPr>
            </w:rPrChange>
          </w:rPr>
          <w:delText>’</w:delText>
        </w:r>
      </w:del>
      <w:ins w:id="513" w:author="julia pasco" w:date="2017-03-27T15:25:00Z">
        <w:r w:rsidR="005B1BB5" w:rsidRPr="00AD580A">
          <w:rPr>
            <w:rFonts w:eastAsia="Microsoft Yi Baiti"/>
            <w:lang w:val="fr-CH"/>
            <w:rPrChange w:id="514" w:author="Gaëlle Paillot" w:date="2017-04-25T15:45:00Z">
              <w:rPr>
                <w:rFonts w:eastAsia="Microsoft Yi Baiti"/>
              </w:rPr>
            </w:rPrChange>
          </w:rPr>
          <w:t>’</w:t>
        </w:r>
      </w:ins>
      <w:r w:rsidRPr="00AD580A">
        <w:rPr>
          <w:rFonts w:eastAsia="Microsoft Yi Baiti"/>
          <w:lang w:val="fr-CH"/>
          <w:rPrChange w:id="515" w:author="Gaëlle Paillot" w:date="2017-04-25T15:45:00Z">
            <w:rPr>
              <w:rFonts w:eastAsia="Microsoft Yi Baiti"/>
            </w:rPr>
          </w:rPrChange>
        </w:rPr>
        <w:t xml:space="preserve">année 2016, le Service de médiation a </w:t>
      </w:r>
      <w:del w:id="516" w:author="julia pasco" w:date="2017-03-27T15:33:00Z">
        <w:r w:rsidRPr="00AD580A" w:rsidDel="001A3E87">
          <w:rPr>
            <w:rFonts w:eastAsia="Microsoft Yi Baiti"/>
            <w:lang w:val="fr-CH"/>
            <w:rPrChange w:id="517" w:author="Gaëlle Paillot" w:date="2017-04-25T15:45:00Z">
              <w:rPr>
                <w:rFonts w:eastAsia="Microsoft Yi Baiti"/>
              </w:rPr>
            </w:rPrChange>
          </w:rPr>
          <w:delText xml:space="preserve">traité </w:delText>
        </w:r>
      </w:del>
      <w:ins w:id="518" w:author="julia pasco" w:date="2017-03-27T15:33:00Z">
        <w:r w:rsidR="001A3E87" w:rsidRPr="00AD580A">
          <w:rPr>
            <w:rFonts w:eastAsia="Microsoft Yi Baiti"/>
            <w:lang w:val="fr-CH"/>
            <w:rPrChange w:id="519" w:author="Gaëlle Paillot" w:date="2017-04-25T15:45:00Z">
              <w:rPr>
                <w:rFonts w:eastAsia="Microsoft Yi Baiti"/>
              </w:rPr>
            </w:rPrChange>
          </w:rPr>
          <w:t>traité </w:t>
        </w:r>
      </w:ins>
      <w:r w:rsidRPr="00AD580A">
        <w:rPr>
          <w:rFonts w:eastAsia="Microsoft Yi Baiti"/>
          <w:lang w:val="fr-CH"/>
          <w:rPrChange w:id="520" w:author="Gaëlle Paillot" w:date="2017-04-25T15:45:00Z">
            <w:rPr>
              <w:rFonts w:eastAsia="Microsoft Yi Baiti"/>
            </w:rPr>
          </w:rPrChange>
        </w:rPr>
        <w:t>563 dossiers, dont 70 portent sur des peines pour mineurs et 493, sur des suivis juvéniles.</w:t>
      </w:r>
    </w:p>
    <w:p w:rsidR="00924C9E" w:rsidRPr="00AD580A" w:rsidRDefault="00924C9E" w:rsidP="002061D0">
      <w:pPr>
        <w:pStyle w:val="H23G"/>
        <w:rPr>
          <w:lang w:val="fr-CH"/>
          <w:rPrChange w:id="521" w:author="Gaëlle Paillot" w:date="2017-04-25T15:45:00Z">
            <w:rPr/>
          </w:rPrChange>
        </w:rPr>
      </w:pPr>
      <w:r w:rsidRPr="00AD580A">
        <w:rPr>
          <w:lang w:val="fr-CH"/>
          <w:rPrChange w:id="522" w:author="Gaëlle Paillot" w:date="2017-04-25T15:45:00Z">
            <w:rPr/>
          </w:rPrChange>
        </w:rPr>
        <w:tab/>
      </w:r>
      <w:r w:rsidRPr="00AD580A">
        <w:rPr>
          <w:lang w:val="fr-CH"/>
          <w:rPrChange w:id="523" w:author="Gaëlle Paillot" w:date="2017-04-25T15:45:00Z">
            <w:rPr/>
          </w:rPrChange>
        </w:rPr>
        <w:tab/>
        <w:t>Réponse aux questions soulevées au paragraphe 6 de la liste de points</w:t>
      </w:r>
    </w:p>
    <w:p w:rsidR="00924C9E" w:rsidRPr="00AD580A" w:rsidRDefault="00924C9E" w:rsidP="00924C9E">
      <w:pPr>
        <w:pStyle w:val="SingleTxtG"/>
        <w:rPr>
          <w:rFonts w:eastAsia="Microsoft Yi Baiti"/>
          <w:lang w:val="fr-CH"/>
          <w:rPrChange w:id="524" w:author="Gaëlle Paillot" w:date="2017-04-25T15:45:00Z">
            <w:rPr>
              <w:rFonts w:eastAsia="Microsoft Yi Baiti"/>
            </w:rPr>
          </w:rPrChange>
        </w:rPr>
      </w:pPr>
      <w:r w:rsidRPr="00AD580A">
        <w:rPr>
          <w:rFonts w:eastAsia="Microsoft Yi Baiti"/>
          <w:lang w:val="fr-CH"/>
          <w:rPrChange w:id="525" w:author="Gaëlle Paillot" w:date="2017-04-25T15:45:00Z">
            <w:rPr>
              <w:rFonts w:eastAsia="Microsoft Yi Baiti"/>
            </w:rPr>
          </w:rPrChange>
        </w:rPr>
        <w:t>15.</w:t>
      </w:r>
      <w:r w:rsidRPr="00AD580A">
        <w:rPr>
          <w:lang w:val="fr-CH"/>
          <w:rPrChange w:id="526" w:author="Gaëlle Paillot" w:date="2017-04-25T15:45:00Z">
            <w:rPr/>
          </w:rPrChange>
        </w:rPr>
        <w:tab/>
      </w:r>
      <w:r w:rsidRPr="00AD580A">
        <w:rPr>
          <w:rFonts w:eastAsia="Microsoft Yi Baiti"/>
          <w:lang w:val="fr-CH"/>
          <w:rPrChange w:id="527" w:author="Gaëlle Paillot" w:date="2017-04-25T15:45:00Z">
            <w:rPr>
              <w:rFonts w:eastAsia="Microsoft Yi Baiti"/>
            </w:rPr>
          </w:rPrChange>
        </w:rPr>
        <w:t>Depuis 2014, une série de mesures ont été prises pour réduire le nombre de personnes en garde à vue pendant plus de 48 heures après leur arrestation. En juin 2014, le Procureur général a diffusé des directives provisoires sur la garde à vue pour garantir une application plus rigoureuse de la règle des 48 heures et atténuer les effets de l</w:t>
      </w:r>
      <w:del w:id="528" w:author="julia pasco" w:date="2017-03-27T15:25:00Z">
        <w:r w:rsidR="004E4945" w:rsidRPr="00AD580A" w:rsidDel="005B1BB5">
          <w:rPr>
            <w:rFonts w:eastAsia="Microsoft Yi Baiti"/>
            <w:lang w:val="fr-CH"/>
            <w:rPrChange w:id="529" w:author="Gaëlle Paillot" w:date="2017-04-25T15:45:00Z">
              <w:rPr>
                <w:rFonts w:eastAsia="Microsoft Yi Baiti"/>
              </w:rPr>
            </w:rPrChange>
          </w:rPr>
          <w:delText>’</w:delText>
        </w:r>
      </w:del>
      <w:ins w:id="530" w:author="julia pasco" w:date="2017-03-27T15:25:00Z">
        <w:r w:rsidR="005B1BB5" w:rsidRPr="00AD580A">
          <w:rPr>
            <w:rFonts w:eastAsia="Microsoft Yi Baiti"/>
            <w:lang w:val="fr-CH"/>
            <w:rPrChange w:id="531" w:author="Gaëlle Paillot" w:date="2017-04-25T15:45:00Z">
              <w:rPr>
                <w:rFonts w:eastAsia="Microsoft Yi Baiti"/>
              </w:rPr>
            </w:rPrChange>
          </w:rPr>
          <w:t>’</w:t>
        </w:r>
      </w:ins>
      <w:r w:rsidRPr="00AD580A">
        <w:rPr>
          <w:rFonts w:eastAsia="Microsoft Yi Baiti"/>
          <w:lang w:val="fr-CH"/>
          <w:rPrChange w:id="532" w:author="Gaëlle Paillot" w:date="2017-04-25T15:45:00Z">
            <w:rPr>
              <w:rFonts w:eastAsia="Microsoft Yi Baiti"/>
            </w:rPr>
          </w:rPrChange>
        </w:rPr>
        <w:t>isolement résultant du placement en garde à vue.</w:t>
      </w:r>
    </w:p>
    <w:p w:rsidR="00924C9E" w:rsidRPr="00AD580A" w:rsidRDefault="00924C9E" w:rsidP="00924C9E">
      <w:pPr>
        <w:pStyle w:val="SingleTxtG"/>
        <w:rPr>
          <w:rFonts w:eastAsia="Microsoft Yi Baiti"/>
          <w:lang w:val="fr-CH"/>
          <w:rPrChange w:id="533" w:author="Gaëlle Paillot" w:date="2017-04-25T15:45:00Z">
            <w:rPr>
              <w:rFonts w:eastAsia="Microsoft Yi Baiti"/>
            </w:rPr>
          </w:rPrChange>
        </w:rPr>
      </w:pPr>
      <w:r w:rsidRPr="00AD580A">
        <w:rPr>
          <w:rFonts w:eastAsia="Microsoft Yi Baiti"/>
          <w:lang w:val="fr-CH"/>
          <w:rPrChange w:id="534" w:author="Gaëlle Paillot" w:date="2017-04-25T15:45:00Z">
            <w:rPr>
              <w:rFonts w:eastAsia="Microsoft Yi Baiti"/>
            </w:rPr>
          </w:rPrChange>
        </w:rPr>
        <w:t>16.</w:t>
      </w:r>
      <w:r w:rsidRPr="00AD580A">
        <w:rPr>
          <w:lang w:val="fr-CH"/>
          <w:rPrChange w:id="535" w:author="Gaëlle Paillot" w:date="2017-04-25T15:45:00Z">
            <w:rPr/>
          </w:rPrChange>
        </w:rPr>
        <w:tab/>
      </w:r>
      <w:r w:rsidRPr="00AD580A">
        <w:rPr>
          <w:rFonts w:eastAsia="Microsoft Yi Baiti"/>
          <w:lang w:val="fr-CH"/>
          <w:rPrChange w:id="536" w:author="Gaëlle Paillot" w:date="2017-04-25T15:45:00Z">
            <w:rPr>
              <w:rFonts w:eastAsia="Microsoft Yi Baiti"/>
            </w:rPr>
          </w:rPrChange>
        </w:rPr>
        <w:t>La Direction nationale de la police a publié des directives sur l</w:t>
      </w:r>
      <w:del w:id="537" w:author="julia pasco" w:date="2017-03-27T15:25:00Z">
        <w:r w:rsidR="004E4945" w:rsidRPr="00AD580A" w:rsidDel="005B1BB5">
          <w:rPr>
            <w:rFonts w:eastAsia="Microsoft Yi Baiti"/>
            <w:lang w:val="fr-CH"/>
            <w:rPrChange w:id="538" w:author="Gaëlle Paillot" w:date="2017-04-25T15:45:00Z">
              <w:rPr>
                <w:rFonts w:eastAsia="Microsoft Yi Baiti"/>
              </w:rPr>
            </w:rPrChange>
          </w:rPr>
          <w:delText>’</w:delText>
        </w:r>
      </w:del>
      <w:ins w:id="539" w:author="julia pasco" w:date="2017-03-27T15:25:00Z">
        <w:r w:rsidR="005B1BB5" w:rsidRPr="00AD580A">
          <w:rPr>
            <w:rFonts w:eastAsia="Microsoft Yi Baiti"/>
            <w:lang w:val="fr-CH"/>
            <w:rPrChange w:id="540" w:author="Gaëlle Paillot" w:date="2017-04-25T15:45:00Z">
              <w:rPr>
                <w:rFonts w:eastAsia="Microsoft Yi Baiti"/>
              </w:rPr>
            </w:rPrChange>
          </w:rPr>
          <w:t>’</w:t>
        </w:r>
      </w:ins>
      <w:r w:rsidRPr="00AD580A">
        <w:rPr>
          <w:rFonts w:eastAsia="Microsoft Yi Baiti"/>
          <w:lang w:val="fr-CH"/>
          <w:rPrChange w:id="541" w:author="Gaëlle Paillot" w:date="2017-04-25T15:45:00Z">
            <w:rPr>
              <w:rFonts w:eastAsia="Microsoft Yi Baiti"/>
            </w:rPr>
          </w:rPrChange>
        </w:rPr>
        <w:t>utilisation des structures de garde à vue en juillet 2014 et les a révisées en juillet 2015. Ces directives prévoient également des mesures pour prévenir et atténuer les effets de l</w:t>
      </w:r>
      <w:del w:id="542" w:author="julia pasco" w:date="2017-03-27T15:25:00Z">
        <w:r w:rsidR="004E4945" w:rsidRPr="00AD580A" w:rsidDel="005B1BB5">
          <w:rPr>
            <w:rFonts w:eastAsia="Microsoft Yi Baiti"/>
            <w:lang w:val="fr-CH"/>
            <w:rPrChange w:id="543" w:author="Gaëlle Paillot" w:date="2017-04-25T15:45:00Z">
              <w:rPr>
                <w:rFonts w:eastAsia="Microsoft Yi Baiti"/>
              </w:rPr>
            </w:rPrChange>
          </w:rPr>
          <w:delText>’</w:delText>
        </w:r>
      </w:del>
      <w:ins w:id="544" w:author="julia pasco" w:date="2017-03-27T15:25:00Z">
        <w:r w:rsidR="005B1BB5" w:rsidRPr="00AD580A">
          <w:rPr>
            <w:rFonts w:eastAsia="Microsoft Yi Baiti"/>
            <w:lang w:val="fr-CH"/>
            <w:rPrChange w:id="545" w:author="Gaëlle Paillot" w:date="2017-04-25T15:45:00Z">
              <w:rPr>
                <w:rFonts w:eastAsia="Microsoft Yi Baiti"/>
              </w:rPr>
            </w:rPrChange>
          </w:rPr>
          <w:t>’</w:t>
        </w:r>
      </w:ins>
      <w:r w:rsidRPr="00AD580A">
        <w:rPr>
          <w:rFonts w:eastAsia="Microsoft Yi Baiti"/>
          <w:lang w:val="fr-CH"/>
          <w:rPrChange w:id="546" w:author="Gaëlle Paillot" w:date="2017-04-25T15:45:00Z">
            <w:rPr>
              <w:rFonts w:eastAsia="Microsoft Yi Baiti"/>
            </w:rPr>
          </w:rPrChange>
        </w:rPr>
        <w:t>isolement résultant du placement en garde à vue.</w:t>
      </w:r>
    </w:p>
    <w:p w:rsidR="00924C9E" w:rsidRPr="00AD580A" w:rsidRDefault="00924C9E" w:rsidP="00924C9E">
      <w:pPr>
        <w:pStyle w:val="SingleTxtG"/>
        <w:rPr>
          <w:rFonts w:eastAsia="Microsoft Yi Baiti"/>
          <w:lang w:val="fr-CH"/>
          <w:rPrChange w:id="547" w:author="Gaëlle Paillot" w:date="2017-04-25T15:45:00Z">
            <w:rPr>
              <w:rFonts w:eastAsia="Microsoft Yi Baiti"/>
            </w:rPr>
          </w:rPrChange>
        </w:rPr>
      </w:pPr>
      <w:r w:rsidRPr="00AD580A">
        <w:rPr>
          <w:rFonts w:eastAsia="Microsoft Yi Baiti"/>
          <w:lang w:val="fr-CH"/>
          <w:rPrChange w:id="548" w:author="Gaëlle Paillot" w:date="2017-04-25T15:45:00Z">
            <w:rPr>
              <w:rFonts w:eastAsia="Microsoft Yi Baiti"/>
            </w:rPr>
          </w:rPrChange>
        </w:rPr>
        <w:lastRenderedPageBreak/>
        <w:t>17.</w:t>
      </w:r>
      <w:r w:rsidRPr="00AD580A">
        <w:rPr>
          <w:lang w:val="fr-CH"/>
          <w:rPrChange w:id="549" w:author="Gaëlle Paillot" w:date="2017-04-25T15:45:00Z">
            <w:rPr/>
          </w:rPrChange>
        </w:rPr>
        <w:tab/>
      </w:r>
      <w:r w:rsidRPr="00AD580A">
        <w:rPr>
          <w:rFonts w:eastAsia="Microsoft Yi Baiti"/>
          <w:lang w:val="fr-CH"/>
          <w:rPrChange w:id="550" w:author="Gaëlle Paillot" w:date="2017-04-25T15:45:00Z">
            <w:rPr>
              <w:rFonts w:eastAsia="Microsoft Yi Baiti"/>
            </w:rPr>
          </w:rPrChange>
        </w:rPr>
        <w:t>Selon ces directives, les agents responsables dans les districts de police doivent chercher, en concertation avec un procureur, à prévenir ou à atténuer les effets de l</w:t>
      </w:r>
      <w:del w:id="551" w:author="julia pasco" w:date="2017-03-27T15:25:00Z">
        <w:r w:rsidR="004E4945" w:rsidRPr="00AD580A" w:rsidDel="005B1BB5">
          <w:rPr>
            <w:rFonts w:eastAsia="Microsoft Yi Baiti"/>
            <w:lang w:val="fr-CH"/>
            <w:rPrChange w:id="552" w:author="Gaëlle Paillot" w:date="2017-04-25T15:45:00Z">
              <w:rPr>
                <w:rFonts w:eastAsia="Microsoft Yi Baiti"/>
              </w:rPr>
            </w:rPrChange>
          </w:rPr>
          <w:delText>’</w:delText>
        </w:r>
      </w:del>
      <w:ins w:id="553" w:author="julia pasco" w:date="2017-03-27T15:25:00Z">
        <w:r w:rsidR="005B1BB5" w:rsidRPr="00AD580A">
          <w:rPr>
            <w:rFonts w:eastAsia="Microsoft Yi Baiti"/>
            <w:lang w:val="fr-CH"/>
            <w:rPrChange w:id="554" w:author="Gaëlle Paillot" w:date="2017-04-25T15:45:00Z">
              <w:rPr>
                <w:rFonts w:eastAsia="Microsoft Yi Baiti"/>
              </w:rPr>
            </w:rPrChange>
          </w:rPr>
          <w:t>’</w:t>
        </w:r>
      </w:ins>
      <w:r w:rsidRPr="00AD580A">
        <w:rPr>
          <w:rFonts w:eastAsia="Microsoft Yi Baiti"/>
          <w:lang w:val="fr-CH"/>
          <w:rPrChange w:id="555" w:author="Gaëlle Paillot" w:date="2017-04-25T15:45:00Z">
            <w:rPr>
              <w:rFonts w:eastAsia="Microsoft Yi Baiti"/>
            </w:rPr>
          </w:rPrChange>
        </w:rPr>
        <w:t>isolement sur les personnes en garde à vue</w:t>
      </w:r>
      <w:r w:rsidRPr="00AD580A">
        <w:rPr>
          <w:lang w:val="fr-CH"/>
          <w:rPrChange w:id="556" w:author="Gaëlle Paillot" w:date="2017-04-25T15:45:00Z">
            <w:rPr/>
          </w:rPrChange>
        </w:rPr>
        <w:t>.</w:t>
      </w:r>
      <w:r w:rsidRPr="00AD580A">
        <w:rPr>
          <w:rFonts w:eastAsia="Microsoft Yi Baiti"/>
          <w:lang w:val="fr-CH"/>
          <w:rPrChange w:id="557" w:author="Gaëlle Paillot" w:date="2017-04-25T15:45:00Z">
            <w:rPr>
              <w:rFonts w:eastAsia="Microsoft Yi Baiti"/>
            </w:rPr>
          </w:rPrChange>
        </w:rPr>
        <w:t xml:space="preserve"> Ils sont tenus de vérifier, toutes les </w:t>
      </w:r>
      <w:r w:rsidR="008F3359" w:rsidRPr="00AD580A">
        <w:rPr>
          <w:rFonts w:eastAsia="Microsoft Yi Baiti"/>
          <w:lang w:val="fr-CH"/>
          <w:rPrChange w:id="558" w:author="Gaëlle Paillot" w:date="2017-04-25T15:45:00Z">
            <w:rPr>
              <w:rFonts w:eastAsia="Microsoft Yi Baiti"/>
            </w:rPr>
          </w:rPrChange>
        </w:rPr>
        <w:t>quatre</w:t>
      </w:r>
      <w:r w:rsidRPr="00AD580A">
        <w:rPr>
          <w:rFonts w:eastAsia="Microsoft Yi Baiti"/>
          <w:lang w:val="fr-CH"/>
          <w:rPrChange w:id="559" w:author="Gaëlle Paillot" w:date="2017-04-25T15:45:00Z">
            <w:rPr>
              <w:rFonts w:eastAsia="Microsoft Yi Baiti"/>
            </w:rPr>
          </w:rPrChange>
        </w:rPr>
        <w:t xml:space="preserve"> heures entre 7 heures et 23 heures, s</w:t>
      </w:r>
      <w:del w:id="560" w:author="julia pasco" w:date="2017-03-27T15:25:00Z">
        <w:r w:rsidR="004E4945" w:rsidRPr="00AD580A" w:rsidDel="005B1BB5">
          <w:rPr>
            <w:rFonts w:eastAsia="Microsoft Yi Baiti"/>
            <w:lang w:val="fr-CH"/>
            <w:rPrChange w:id="561" w:author="Gaëlle Paillot" w:date="2017-04-25T15:45:00Z">
              <w:rPr>
                <w:rFonts w:eastAsia="Microsoft Yi Baiti"/>
              </w:rPr>
            </w:rPrChange>
          </w:rPr>
          <w:delText>’</w:delText>
        </w:r>
      </w:del>
      <w:ins w:id="562" w:author="julia pasco" w:date="2017-03-27T15:25:00Z">
        <w:r w:rsidR="005B1BB5" w:rsidRPr="00AD580A">
          <w:rPr>
            <w:rFonts w:eastAsia="Microsoft Yi Baiti"/>
            <w:lang w:val="fr-CH"/>
            <w:rPrChange w:id="563" w:author="Gaëlle Paillot" w:date="2017-04-25T15:45:00Z">
              <w:rPr>
                <w:rFonts w:eastAsia="Microsoft Yi Baiti"/>
              </w:rPr>
            </w:rPrChange>
          </w:rPr>
          <w:t>’</w:t>
        </w:r>
      </w:ins>
      <w:r w:rsidRPr="00AD580A">
        <w:rPr>
          <w:rFonts w:eastAsia="Microsoft Yi Baiti"/>
          <w:lang w:val="fr-CH"/>
          <w:rPrChange w:id="564" w:author="Gaëlle Paillot" w:date="2017-04-25T15:45:00Z">
            <w:rPr>
              <w:rFonts w:eastAsia="Microsoft Yi Baiti"/>
            </w:rPr>
          </w:rPrChange>
        </w:rPr>
        <w:t>il y a lieu de proposer ou de prendre des mesures compensatoires adéquates.</w:t>
      </w:r>
    </w:p>
    <w:p w:rsidR="00924C9E" w:rsidRPr="00AD580A" w:rsidRDefault="00924C9E" w:rsidP="00924C9E">
      <w:pPr>
        <w:pStyle w:val="SingleTxtG"/>
        <w:rPr>
          <w:rFonts w:eastAsia="Microsoft Yi Baiti"/>
          <w:lang w:val="fr-CH"/>
          <w:rPrChange w:id="565" w:author="Gaëlle Paillot" w:date="2017-04-25T15:45:00Z">
            <w:rPr>
              <w:rFonts w:eastAsia="Microsoft Yi Baiti"/>
            </w:rPr>
          </w:rPrChange>
        </w:rPr>
      </w:pPr>
      <w:r w:rsidRPr="00AD580A">
        <w:rPr>
          <w:rFonts w:eastAsia="Microsoft Yi Baiti"/>
          <w:lang w:val="fr-CH"/>
          <w:rPrChange w:id="566" w:author="Gaëlle Paillot" w:date="2017-04-25T15:45:00Z">
            <w:rPr>
              <w:rFonts w:eastAsia="Microsoft Yi Baiti"/>
            </w:rPr>
          </w:rPrChange>
        </w:rPr>
        <w:t>18.</w:t>
      </w:r>
      <w:r w:rsidRPr="00AD580A">
        <w:rPr>
          <w:lang w:val="fr-CH"/>
          <w:rPrChange w:id="567" w:author="Gaëlle Paillot" w:date="2017-04-25T15:45:00Z">
            <w:rPr/>
          </w:rPrChange>
        </w:rPr>
        <w:tab/>
      </w:r>
      <w:r w:rsidRPr="00AD580A">
        <w:rPr>
          <w:rFonts w:eastAsia="Microsoft Yi Baiti"/>
          <w:lang w:val="fr-CH"/>
          <w:rPrChange w:id="568" w:author="Gaëlle Paillot" w:date="2017-04-25T15:45:00Z">
            <w:rPr>
              <w:rFonts w:eastAsia="Microsoft Yi Baiti"/>
            </w:rPr>
          </w:rPrChange>
        </w:rPr>
        <w:t>Les directives prévoient une série de mesures de remplacement qui peuvent être prises le cas échéant. C</w:t>
      </w:r>
      <w:del w:id="569" w:author="julia pasco" w:date="2017-03-27T15:25:00Z">
        <w:r w:rsidR="004E4945" w:rsidRPr="00AD580A" w:rsidDel="005B1BB5">
          <w:rPr>
            <w:rFonts w:eastAsia="Microsoft Yi Baiti"/>
            <w:lang w:val="fr-CH"/>
            <w:rPrChange w:id="570" w:author="Gaëlle Paillot" w:date="2017-04-25T15:45:00Z">
              <w:rPr>
                <w:rFonts w:eastAsia="Microsoft Yi Baiti"/>
              </w:rPr>
            </w:rPrChange>
          </w:rPr>
          <w:delText>’</w:delText>
        </w:r>
      </w:del>
      <w:ins w:id="571" w:author="julia pasco" w:date="2017-03-27T15:25:00Z">
        <w:r w:rsidR="005B1BB5" w:rsidRPr="00AD580A">
          <w:rPr>
            <w:rFonts w:eastAsia="Microsoft Yi Baiti"/>
            <w:lang w:val="fr-CH"/>
            <w:rPrChange w:id="572" w:author="Gaëlle Paillot" w:date="2017-04-25T15:45:00Z">
              <w:rPr>
                <w:rFonts w:eastAsia="Microsoft Yi Baiti"/>
              </w:rPr>
            </w:rPrChange>
          </w:rPr>
          <w:t>’</w:t>
        </w:r>
      </w:ins>
      <w:r w:rsidRPr="00AD580A">
        <w:rPr>
          <w:rFonts w:eastAsia="Microsoft Yi Baiti"/>
          <w:lang w:val="fr-CH"/>
          <w:rPrChange w:id="573" w:author="Gaëlle Paillot" w:date="2017-04-25T15:45:00Z">
            <w:rPr>
              <w:rFonts w:eastAsia="Microsoft Yi Baiti"/>
            </w:rPr>
          </w:rPrChange>
        </w:rPr>
        <w:t>est aux districts de police qu</w:t>
      </w:r>
      <w:del w:id="574" w:author="julia pasco" w:date="2017-03-27T15:25:00Z">
        <w:r w:rsidR="004E4945" w:rsidRPr="00AD580A" w:rsidDel="005B1BB5">
          <w:rPr>
            <w:rFonts w:eastAsia="Microsoft Yi Baiti"/>
            <w:lang w:val="fr-CH"/>
            <w:rPrChange w:id="575" w:author="Gaëlle Paillot" w:date="2017-04-25T15:45:00Z">
              <w:rPr>
                <w:rFonts w:eastAsia="Microsoft Yi Baiti"/>
              </w:rPr>
            </w:rPrChange>
          </w:rPr>
          <w:delText>’</w:delText>
        </w:r>
      </w:del>
      <w:ins w:id="576" w:author="julia pasco" w:date="2017-03-27T15:25:00Z">
        <w:r w:rsidR="005B1BB5" w:rsidRPr="00AD580A">
          <w:rPr>
            <w:rFonts w:eastAsia="Microsoft Yi Baiti"/>
            <w:lang w:val="fr-CH"/>
            <w:rPrChange w:id="577" w:author="Gaëlle Paillot" w:date="2017-04-25T15:45:00Z">
              <w:rPr>
                <w:rFonts w:eastAsia="Microsoft Yi Baiti"/>
              </w:rPr>
            </w:rPrChange>
          </w:rPr>
          <w:t>’</w:t>
        </w:r>
      </w:ins>
      <w:r w:rsidRPr="00AD580A">
        <w:rPr>
          <w:rFonts w:eastAsia="Microsoft Yi Baiti"/>
          <w:lang w:val="fr-CH"/>
          <w:rPrChange w:id="578" w:author="Gaëlle Paillot" w:date="2017-04-25T15:45:00Z">
            <w:rPr>
              <w:rFonts w:eastAsia="Microsoft Yi Baiti"/>
            </w:rPr>
          </w:rPrChange>
        </w:rPr>
        <w:t>il revient de décider des mesures à prendre, car certaines des mesures prévues dépendent des infrastructures de garde à vue.</w:t>
      </w:r>
    </w:p>
    <w:p w:rsidR="00924C9E" w:rsidRPr="00AD580A" w:rsidRDefault="00924C9E" w:rsidP="00924C9E">
      <w:pPr>
        <w:pStyle w:val="SingleTxtG"/>
        <w:rPr>
          <w:rFonts w:eastAsia="Microsoft Yi Baiti"/>
          <w:lang w:val="fr-CH"/>
          <w:rPrChange w:id="579" w:author="Gaëlle Paillot" w:date="2017-04-25T15:45:00Z">
            <w:rPr>
              <w:rFonts w:eastAsia="Microsoft Yi Baiti"/>
            </w:rPr>
          </w:rPrChange>
        </w:rPr>
      </w:pPr>
      <w:r w:rsidRPr="00AD580A">
        <w:rPr>
          <w:rFonts w:eastAsia="Microsoft Yi Baiti"/>
          <w:lang w:val="fr-CH"/>
          <w:rPrChange w:id="580" w:author="Gaëlle Paillot" w:date="2017-04-25T15:45:00Z">
            <w:rPr>
              <w:rFonts w:eastAsia="Microsoft Yi Baiti"/>
            </w:rPr>
          </w:rPrChange>
        </w:rPr>
        <w:t>19.</w:t>
      </w:r>
      <w:r w:rsidRPr="00AD580A">
        <w:rPr>
          <w:lang w:val="fr-CH"/>
          <w:rPrChange w:id="581" w:author="Gaëlle Paillot" w:date="2017-04-25T15:45:00Z">
            <w:rPr/>
          </w:rPrChange>
        </w:rPr>
        <w:tab/>
      </w:r>
      <w:r w:rsidRPr="00AD580A">
        <w:rPr>
          <w:rFonts w:eastAsia="Microsoft Yi Baiti"/>
          <w:lang w:val="fr-CH"/>
          <w:rPrChange w:id="582" w:author="Gaëlle Paillot" w:date="2017-04-25T15:45:00Z">
            <w:rPr>
              <w:rFonts w:eastAsia="Microsoft Yi Baiti"/>
            </w:rPr>
          </w:rPrChange>
        </w:rPr>
        <w:t>Les mesures suivantes peuvent être prises</w:t>
      </w:r>
      <w:r w:rsidR="004E4945" w:rsidRPr="00AD580A">
        <w:rPr>
          <w:rFonts w:eastAsia="Microsoft Yi Baiti"/>
          <w:lang w:val="fr-CH"/>
          <w:rPrChange w:id="583" w:author="Gaëlle Paillot" w:date="2017-04-25T15:45:00Z">
            <w:rPr>
              <w:rFonts w:eastAsia="Microsoft Yi Baiti"/>
            </w:rPr>
          </w:rPrChange>
        </w:rPr>
        <w:t> :</w:t>
      </w:r>
    </w:p>
    <w:p w:rsidR="00924C9E" w:rsidRPr="00AD580A" w:rsidRDefault="00924C9E" w:rsidP="002061D0">
      <w:pPr>
        <w:pStyle w:val="Bullet1G"/>
        <w:rPr>
          <w:rFonts w:eastAsia="Microsoft Yi Baiti"/>
          <w:lang w:val="fr-CH"/>
          <w:rPrChange w:id="584" w:author="Gaëlle Paillot" w:date="2017-04-25T15:45:00Z">
            <w:rPr>
              <w:rFonts w:eastAsia="Microsoft Yi Baiti"/>
            </w:rPr>
          </w:rPrChange>
        </w:rPr>
      </w:pPr>
      <w:r w:rsidRPr="00AD580A">
        <w:rPr>
          <w:rFonts w:eastAsia="Microsoft Yi Baiti"/>
          <w:lang w:val="fr-CH"/>
          <w:rPrChange w:id="585" w:author="Gaëlle Paillot" w:date="2017-04-25T15:45:00Z">
            <w:rPr>
              <w:rFonts w:eastAsia="Microsoft Yi Baiti"/>
            </w:rPr>
          </w:rPrChange>
        </w:rPr>
        <w:t>Placer plusieurs personnes en garde à vue dans la même cellule durant la journée et multiplier les interactions entre elles et les agents responsables des gardes à vue pour rompre leur isolement</w:t>
      </w:r>
      <w:del w:id="586" w:author="julia pasco" w:date="2017-03-27T15:43:00Z">
        <w:r w:rsidRPr="00AD580A" w:rsidDel="004E38D8">
          <w:rPr>
            <w:rFonts w:eastAsia="Microsoft Yi Baiti"/>
            <w:lang w:val="fr-CH"/>
            <w:rPrChange w:id="587" w:author="Gaëlle Paillot" w:date="2017-04-25T15:45:00Z">
              <w:rPr>
                <w:rFonts w:eastAsia="Microsoft Yi Baiti"/>
              </w:rPr>
            </w:rPrChange>
          </w:rPr>
          <w:delText>;</w:delText>
        </w:r>
      </w:del>
      <w:ins w:id="588" w:author="julia pasco" w:date="2017-03-27T15:43:00Z">
        <w:r w:rsidR="004E38D8" w:rsidRPr="00AD580A">
          <w:rPr>
            <w:rFonts w:eastAsia="Microsoft Yi Baiti"/>
            <w:lang w:val="fr-CH"/>
            <w:rPrChange w:id="589"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590" w:author="Gaëlle Paillot" w:date="2017-04-25T15:45:00Z">
            <w:rPr>
              <w:rFonts w:eastAsia="Microsoft Yi Baiti"/>
            </w:rPr>
          </w:rPrChange>
        </w:rPr>
      </w:pPr>
      <w:r w:rsidRPr="00AD580A">
        <w:rPr>
          <w:rFonts w:eastAsia="Microsoft Yi Baiti"/>
          <w:lang w:val="fr-CH"/>
          <w:rPrChange w:id="591" w:author="Gaëlle Paillot" w:date="2017-04-25T15:45:00Z">
            <w:rPr>
              <w:rFonts w:eastAsia="Microsoft Yi Baiti"/>
            </w:rPr>
          </w:rPrChange>
        </w:rPr>
        <w:t xml:space="preserve">Leur permettre de consulter un professionnel de </w:t>
      </w:r>
      <w:r w:rsidR="00AF2EEF" w:rsidRPr="00AD580A">
        <w:rPr>
          <w:rFonts w:eastAsia="Microsoft Yi Baiti"/>
          <w:lang w:val="fr-CH"/>
          <w:rPrChange w:id="592" w:author="Gaëlle Paillot" w:date="2017-04-25T15:45:00Z">
            <w:rPr>
              <w:rFonts w:eastAsia="Microsoft Yi Baiti"/>
            </w:rPr>
          </w:rPrChange>
        </w:rPr>
        <w:t xml:space="preserve">la </w:t>
      </w:r>
      <w:r w:rsidRPr="00AD580A">
        <w:rPr>
          <w:rFonts w:eastAsia="Microsoft Yi Baiti"/>
          <w:lang w:val="fr-CH"/>
          <w:rPrChange w:id="593" w:author="Gaëlle Paillot" w:date="2017-04-25T15:45:00Z">
            <w:rPr>
              <w:rFonts w:eastAsia="Microsoft Yi Baiti"/>
            </w:rPr>
          </w:rPrChange>
        </w:rPr>
        <w:t>santé, un psychologue, etc.</w:t>
      </w:r>
      <w:del w:id="594" w:author="julia pasco" w:date="2017-03-27T15:43:00Z">
        <w:r w:rsidRPr="00AD580A" w:rsidDel="004E38D8">
          <w:rPr>
            <w:rFonts w:eastAsia="Microsoft Yi Baiti"/>
            <w:lang w:val="fr-CH"/>
            <w:rPrChange w:id="595" w:author="Gaëlle Paillot" w:date="2017-04-25T15:45:00Z">
              <w:rPr>
                <w:rFonts w:eastAsia="Microsoft Yi Baiti"/>
              </w:rPr>
            </w:rPrChange>
          </w:rPr>
          <w:delText>;</w:delText>
        </w:r>
      </w:del>
      <w:ins w:id="596" w:author="julia pasco" w:date="2017-03-27T15:43:00Z">
        <w:r w:rsidR="004E38D8" w:rsidRPr="00AD580A">
          <w:rPr>
            <w:rFonts w:eastAsia="Microsoft Yi Baiti"/>
            <w:lang w:val="fr-CH"/>
            <w:rPrChange w:id="597"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598" w:author="Gaëlle Paillot" w:date="2017-04-25T15:45:00Z">
            <w:rPr>
              <w:rFonts w:eastAsia="Microsoft Yi Baiti"/>
            </w:rPr>
          </w:rPrChange>
        </w:rPr>
      </w:pPr>
      <w:r w:rsidRPr="00AD580A">
        <w:rPr>
          <w:rFonts w:eastAsia="Microsoft Yi Baiti"/>
          <w:lang w:val="fr-CH"/>
          <w:rPrChange w:id="599" w:author="Gaëlle Paillot" w:date="2017-04-25T15:45:00Z">
            <w:rPr>
              <w:rFonts w:eastAsia="Microsoft Yi Baiti"/>
            </w:rPr>
          </w:rPrChange>
        </w:rPr>
        <w:t>Leur offrir la possibilité de passer du temps dehors</w:t>
      </w:r>
      <w:del w:id="600" w:author="julia pasco" w:date="2017-03-27T15:43:00Z">
        <w:r w:rsidRPr="00AD580A" w:rsidDel="004E38D8">
          <w:rPr>
            <w:rFonts w:eastAsia="Microsoft Yi Baiti"/>
            <w:lang w:val="fr-CH"/>
            <w:rPrChange w:id="601" w:author="Gaëlle Paillot" w:date="2017-04-25T15:45:00Z">
              <w:rPr>
                <w:rFonts w:eastAsia="Microsoft Yi Baiti"/>
              </w:rPr>
            </w:rPrChange>
          </w:rPr>
          <w:delText>;</w:delText>
        </w:r>
      </w:del>
      <w:ins w:id="602" w:author="julia pasco" w:date="2017-03-27T15:43:00Z">
        <w:r w:rsidR="004E38D8" w:rsidRPr="00AD580A">
          <w:rPr>
            <w:rFonts w:eastAsia="Microsoft Yi Baiti"/>
            <w:lang w:val="fr-CH"/>
            <w:rPrChange w:id="603"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604" w:author="Gaëlle Paillot" w:date="2017-04-25T15:45:00Z">
            <w:rPr>
              <w:rFonts w:eastAsia="Microsoft Yi Baiti"/>
            </w:rPr>
          </w:rPrChange>
        </w:rPr>
      </w:pPr>
      <w:r w:rsidRPr="00AD580A">
        <w:rPr>
          <w:rFonts w:eastAsia="Microsoft Yi Baiti"/>
          <w:lang w:val="fr-CH"/>
          <w:rPrChange w:id="605" w:author="Gaëlle Paillot" w:date="2017-04-25T15:45:00Z">
            <w:rPr>
              <w:rFonts w:eastAsia="Microsoft Yi Baiti"/>
            </w:rPr>
          </w:rPrChange>
        </w:rPr>
        <w:t>Leur donner accès à leurs effets personnels</w:t>
      </w:r>
      <w:del w:id="606" w:author="julia pasco" w:date="2017-03-27T15:43:00Z">
        <w:r w:rsidRPr="00AD580A" w:rsidDel="004E38D8">
          <w:rPr>
            <w:rFonts w:eastAsia="Microsoft Yi Baiti"/>
            <w:lang w:val="fr-CH"/>
            <w:rPrChange w:id="607" w:author="Gaëlle Paillot" w:date="2017-04-25T15:45:00Z">
              <w:rPr>
                <w:rFonts w:eastAsia="Microsoft Yi Baiti"/>
              </w:rPr>
            </w:rPrChange>
          </w:rPr>
          <w:delText>;</w:delText>
        </w:r>
      </w:del>
      <w:ins w:id="608" w:author="julia pasco" w:date="2017-03-27T15:43:00Z">
        <w:r w:rsidR="004E38D8" w:rsidRPr="00AD580A">
          <w:rPr>
            <w:rFonts w:eastAsia="Microsoft Yi Baiti"/>
            <w:lang w:val="fr-CH"/>
            <w:rPrChange w:id="609"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610" w:author="Gaëlle Paillot" w:date="2017-04-25T15:45:00Z">
            <w:rPr>
              <w:rFonts w:eastAsia="Microsoft Yi Baiti"/>
            </w:rPr>
          </w:rPrChange>
        </w:rPr>
      </w:pPr>
      <w:r w:rsidRPr="00AD580A">
        <w:rPr>
          <w:rFonts w:eastAsia="Microsoft Yi Baiti"/>
          <w:lang w:val="fr-CH"/>
          <w:rPrChange w:id="611" w:author="Gaëlle Paillot" w:date="2017-04-25T15:45:00Z">
            <w:rPr>
              <w:rFonts w:eastAsia="Microsoft Yi Baiti"/>
            </w:rPr>
          </w:rPrChange>
        </w:rPr>
        <w:t>Leur fournir de quoi lire et écouter de la musique</w:t>
      </w:r>
      <w:del w:id="612" w:author="julia pasco" w:date="2017-03-27T15:43:00Z">
        <w:r w:rsidRPr="00AD580A" w:rsidDel="004E38D8">
          <w:rPr>
            <w:rFonts w:eastAsia="Microsoft Yi Baiti"/>
            <w:lang w:val="fr-CH"/>
            <w:rPrChange w:id="613" w:author="Gaëlle Paillot" w:date="2017-04-25T15:45:00Z">
              <w:rPr>
                <w:rFonts w:eastAsia="Microsoft Yi Baiti"/>
              </w:rPr>
            </w:rPrChange>
          </w:rPr>
          <w:delText>;</w:delText>
        </w:r>
      </w:del>
      <w:ins w:id="614" w:author="julia pasco" w:date="2017-03-27T15:43:00Z">
        <w:r w:rsidR="004E38D8" w:rsidRPr="00AD580A">
          <w:rPr>
            <w:rFonts w:eastAsia="Microsoft Yi Baiti"/>
            <w:lang w:val="fr-CH"/>
            <w:rPrChange w:id="615"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616" w:author="Gaëlle Paillot" w:date="2017-04-25T15:45:00Z">
            <w:rPr>
              <w:rFonts w:eastAsia="Microsoft Yi Baiti"/>
            </w:rPr>
          </w:rPrChange>
        </w:rPr>
      </w:pPr>
      <w:r w:rsidRPr="00AD580A">
        <w:rPr>
          <w:rFonts w:eastAsia="Microsoft Yi Baiti"/>
          <w:lang w:val="fr-CH"/>
          <w:rPrChange w:id="617" w:author="Gaëlle Paillot" w:date="2017-04-25T15:45:00Z">
            <w:rPr>
              <w:rFonts w:eastAsia="Microsoft Yi Baiti"/>
            </w:rPr>
          </w:rPrChange>
        </w:rPr>
        <w:t>Leur permettre de recevoir des visites</w:t>
      </w:r>
      <w:del w:id="618" w:author="julia pasco" w:date="2017-03-27T15:43:00Z">
        <w:r w:rsidRPr="00AD580A" w:rsidDel="004E38D8">
          <w:rPr>
            <w:rFonts w:eastAsia="Microsoft Yi Baiti"/>
            <w:lang w:val="fr-CH"/>
            <w:rPrChange w:id="619" w:author="Gaëlle Paillot" w:date="2017-04-25T15:45:00Z">
              <w:rPr>
                <w:rFonts w:eastAsia="Microsoft Yi Baiti"/>
              </w:rPr>
            </w:rPrChange>
          </w:rPr>
          <w:delText>;</w:delText>
        </w:r>
      </w:del>
      <w:ins w:id="620" w:author="julia pasco" w:date="2017-03-27T15:43:00Z">
        <w:r w:rsidR="004E38D8" w:rsidRPr="00AD580A">
          <w:rPr>
            <w:rFonts w:eastAsia="Microsoft Yi Baiti"/>
            <w:lang w:val="fr-CH"/>
            <w:rPrChange w:id="621"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622" w:author="Gaëlle Paillot" w:date="2017-04-25T15:45:00Z">
            <w:rPr>
              <w:rFonts w:eastAsia="Microsoft Yi Baiti"/>
            </w:rPr>
          </w:rPrChange>
        </w:rPr>
      </w:pPr>
      <w:r w:rsidRPr="00AD580A">
        <w:rPr>
          <w:rFonts w:eastAsia="Microsoft Yi Baiti"/>
          <w:lang w:val="fr-CH"/>
          <w:rPrChange w:id="623" w:author="Gaëlle Paillot" w:date="2017-04-25T15:45:00Z">
            <w:rPr>
              <w:rFonts w:eastAsia="Microsoft Yi Baiti"/>
            </w:rPr>
          </w:rPrChange>
        </w:rPr>
        <w:t>Leur permettre de passer et de recevoir des appels téléphoniques</w:t>
      </w:r>
      <w:del w:id="624" w:author="julia pasco" w:date="2017-03-27T15:44:00Z">
        <w:r w:rsidRPr="00AD580A" w:rsidDel="004E38D8">
          <w:rPr>
            <w:rFonts w:eastAsia="Microsoft Yi Baiti"/>
            <w:lang w:val="fr-CH"/>
            <w:rPrChange w:id="625" w:author="Gaëlle Paillot" w:date="2017-04-25T15:45:00Z">
              <w:rPr>
                <w:rFonts w:eastAsia="Microsoft Yi Baiti"/>
              </w:rPr>
            </w:rPrChange>
          </w:rPr>
          <w:delText>;</w:delText>
        </w:r>
      </w:del>
      <w:ins w:id="626" w:author="julia pasco" w:date="2017-03-27T15:44:00Z">
        <w:r w:rsidR="004E38D8" w:rsidRPr="00AD580A">
          <w:rPr>
            <w:rFonts w:eastAsia="Microsoft Yi Baiti"/>
            <w:lang w:val="fr-CH"/>
            <w:rPrChange w:id="627"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628" w:author="Gaëlle Paillot" w:date="2017-04-25T15:45:00Z">
            <w:rPr>
              <w:rFonts w:eastAsia="Microsoft Yi Baiti"/>
            </w:rPr>
          </w:rPrChange>
        </w:rPr>
      </w:pPr>
      <w:r w:rsidRPr="00AD580A">
        <w:rPr>
          <w:rFonts w:eastAsia="Microsoft Yi Baiti"/>
          <w:lang w:val="fr-CH"/>
          <w:rPrChange w:id="629" w:author="Gaëlle Paillot" w:date="2017-04-25T15:45:00Z">
            <w:rPr>
              <w:rFonts w:eastAsia="Microsoft Yi Baiti"/>
            </w:rPr>
          </w:rPrChange>
        </w:rPr>
        <w:t>Leur fournir des journaux et leur offrir la possibilité d</w:t>
      </w:r>
      <w:del w:id="630" w:author="julia pasco" w:date="2017-03-27T15:25:00Z">
        <w:r w:rsidR="004E4945" w:rsidRPr="00AD580A" w:rsidDel="005B1BB5">
          <w:rPr>
            <w:rFonts w:eastAsia="Microsoft Yi Baiti"/>
            <w:lang w:val="fr-CH"/>
            <w:rPrChange w:id="631" w:author="Gaëlle Paillot" w:date="2017-04-25T15:45:00Z">
              <w:rPr>
                <w:rFonts w:eastAsia="Microsoft Yi Baiti"/>
              </w:rPr>
            </w:rPrChange>
          </w:rPr>
          <w:delText>’</w:delText>
        </w:r>
      </w:del>
      <w:ins w:id="632" w:author="julia pasco" w:date="2017-03-27T15:25:00Z">
        <w:r w:rsidR="005B1BB5" w:rsidRPr="00AD580A">
          <w:rPr>
            <w:rFonts w:eastAsia="Microsoft Yi Baiti"/>
            <w:lang w:val="fr-CH"/>
            <w:rPrChange w:id="633" w:author="Gaëlle Paillot" w:date="2017-04-25T15:45:00Z">
              <w:rPr>
                <w:rFonts w:eastAsia="Microsoft Yi Baiti"/>
              </w:rPr>
            </w:rPrChange>
          </w:rPr>
          <w:t>’</w:t>
        </w:r>
      </w:ins>
      <w:r w:rsidRPr="00AD580A">
        <w:rPr>
          <w:rFonts w:eastAsia="Microsoft Yi Baiti"/>
          <w:lang w:val="fr-CH"/>
          <w:rPrChange w:id="634" w:author="Gaëlle Paillot" w:date="2017-04-25T15:45:00Z">
            <w:rPr>
              <w:rFonts w:eastAsia="Microsoft Yi Baiti"/>
            </w:rPr>
          </w:rPrChange>
        </w:rPr>
        <w:t>écouter la radio et de regarder la télévision.</w:t>
      </w:r>
    </w:p>
    <w:p w:rsidR="00924C9E" w:rsidRPr="00AD580A" w:rsidRDefault="00924C9E" w:rsidP="00924C9E">
      <w:pPr>
        <w:pStyle w:val="SingleTxtG"/>
        <w:rPr>
          <w:rFonts w:eastAsia="Microsoft Yi Baiti"/>
          <w:lang w:val="fr-CH"/>
          <w:rPrChange w:id="635" w:author="Gaëlle Paillot" w:date="2017-04-25T15:45:00Z">
            <w:rPr>
              <w:rFonts w:eastAsia="Microsoft Yi Baiti"/>
            </w:rPr>
          </w:rPrChange>
        </w:rPr>
      </w:pPr>
      <w:r w:rsidRPr="00AD580A">
        <w:rPr>
          <w:rFonts w:eastAsia="Microsoft Yi Baiti"/>
          <w:lang w:val="fr-CH"/>
          <w:rPrChange w:id="636" w:author="Gaëlle Paillot" w:date="2017-04-25T15:45:00Z">
            <w:rPr>
              <w:rFonts w:eastAsia="Microsoft Yi Baiti"/>
            </w:rPr>
          </w:rPrChange>
        </w:rPr>
        <w:t>20.</w:t>
      </w:r>
      <w:r w:rsidRPr="00AD580A">
        <w:rPr>
          <w:lang w:val="fr-CH"/>
          <w:rPrChange w:id="637" w:author="Gaëlle Paillot" w:date="2017-04-25T15:45:00Z">
            <w:rPr/>
          </w:rPrChange>
        </w:rPr>
        <w:tab/>
      </w:r>
      <w:r w:rsidRPr="00AD580A">
        <w:rPr>
          <w:rFonts w:eastAsia="Microsoft Yi Baiti"/>
          <w:lang w:val="fr-CH"/>
          <w:rPrChange w:id="638" w:author="Gaëlle Paillot" w:date="2017-04-25T15:45:00Z">
            <w:rPr>
              <w:rFonts w:eastAsia="Microsoft Yi Baiti"/>
            </w:rPr>
          </w:rPrChange>
        </w:rPr>
        <w:t>La Direction nationale de la police publier</w:t>
      </w:r>
      <w:r w:rsidR="00AF2EEF" w:rsidRPr="00AD580A">
        <w:rPr>
          <w:rFonts w:eastAsia="Microsoft Yi Baiti"/>
          <w:lang w:val="fr-CH"/>
          <w:rPrChange w:id="639" w:author="Gaëlle Paillot" w:date="2017-04-25T15:45:00Z">
            <w:rPr>
              <w:rFonts w:eastAsia="Microsoft Yi Baiti"/>
            </w:rPr>
          </w:rPrChange>
        </w:rPr>
        <w:t>a</w:t>
      </w:r>
      <w:r w:rsidRPr="00AD580A">
        <w:rPr>
          <w:rFonts w:eastAsia="Microsoft Yi Baiti"/>
          <w:lang w:val="fr-CH"/>
          <w:rPrChange w:id="640" w:author="Gaëlle Paillot" w:date="2017-04-25T15:45:00Z">
            <w:rPr>
              <w:rFonts w:eastAsia="Microsoft Yi Baiti"/>
            </w:rPr>
          </w:rPrChange>
        </w:rPr>
        <w:t xml:space="preserve"> des directives générales sur la garde à vue.</w:t>
      </w:r>
    </w:p>
    <w:p w:rsidR="00924C9E" w:rsidRPr="00AD580A" w:rsidRDefault="00924C9E" w:rsidP="00924C9E">
      <w:pPr>
        <w:pStyle w:val="SingleTxtG"/>
        <w:rPr>
          <w:rFonts w:eastAsia="Microsoft Yi Baiti"/>
          <w:lang w:val="fr-CH"/>
          <w:rPrChange w:id="641" w:author="Gaëlle Paillot" w:date="2017-04-25T15:45:00Z">
            <w:rPr>
              <w:rFonts w:eastAsia="Microsoft Yi Baiti"/>
            </w:rPr>
          </w:rPrChange>
        </w:rPr>
      </w:pPr>
      <w:r w:rsidRPr="00AD580A">
        <w:rPr>
          <w:rFonts w:eastAsia="Microsoft Yi Baiti"/>
          <w:lang w:val="fr-CH"/>
          <w:rPrChange w:id="642" w:author="Gaëlle Paillot" w:date="2017-04-25T15:45:00Z">
            <w:rPr>
              <w:rFonts w:eastAsia="Microsoft Yi Baiti"/>
            </w:rPr>
          </w:rPrChange>
        </w:rPr>
        <w:t>21.</w:t>
      </w:r>
      <w:r w:rsidRPr="00AD580A">
        <w:rPr>
          <w:lang w:val="fr-CH"/>
          <w:rPrChange w:id="643" w:author="Gaëlle Paillot" w:date="2017-04-25T15:45:00Z">
            <w:rPr/>
          </w:rPrChange>
        </w:rPr>
        <w:tab/>
      </w:r>
      <w:r w:rsidRPr="00AD580A">
        <w:rPr>
          <w:rFonts w:eastAsia="Microsoft Yi Baiti"/>
          <w:lang w:val="fr-CH"/>
          <w:rPrChange w:id="644" w:author="Gaëlle Paillot" w:date="2017-04-25T15:45:00Z">
            <w:rPr>
              <w:rFonts w:eastAsia="Microsoft Yi Baiti"/>
            </w:rPr>
          </w:rPrChange>
        </w:rPr>
        <w:t>Le nombre de personnes détenues par la police au-delà des 48 heures réglementaires a sensiblement diminué sous l</w:t>
      </w:r>
      <w:del w:id="645" w:author="julia pasco" w:date="2017-03-27T15:25:00Z">
        <w:r w:rsidR="004E4945" w:rsidRPr="00AD580A" w:rsidDel="005B1BB5">
          <w:rPr>
            <w:rFonts w:eastAsia="Microsoft Yi Baiti"/>
            <w:lang w:val="fr-CH"/>
            <w:rPrChange w:id="646" w:author="Gaëlle Paillot" w:date="2017-04-25T15:45:00Z">
              <w:rPr>
                <w:rFonts w:eastAsia="Microsoft Yi Baiti"/>
              </w:rPr>
            </w:rPrChange>
          </w:rPr>
          <w:delText>’</w:delText>
        </w:r>
      </w:del>
      <w:ins w:id="647" w:author="julia pasco" w:date="2017-03-27T15:25:00Z">
        <w:r w:rsidR="005B1BB5" w:rsidRPr="00AD580A">
          <w:rPr>
            <w:rFonts w:eastAsia="Microsoft Yi Baiti"/>
            <w:lang w:val="fr-CH"/>
            <w:rPrChange w:id="648" w:author="Gaëlle Paillot" w:date="2017-04-25T15:45:00Z">
              <w:rPr>
                <w:rFonts w:eastAsia="Microsoft Yi Baiti"/>
              </w:rPr>
            </w:rPrChange>
          </w:rPr>
          <w:t>’</w:t>
        </w:r>
      </w:ins>
      <w:r w:rsidRPr="00AD580A">
        <w:rPr>
          <w:rFonts w:eastAsia="Microsoft Yi Baiti"/>
          <w:lang w:val="fr-CH"/>
          <w:rPrChange w:id="649" w:author="Gaëlle Paillot" w:date="2017-04-25T15:45:00Z">
            <w:rPr>
              <w:rFonts w:eastAsia="Microsoft Yi Baiti"/>
            </w:rPr>
          </w:rPrChange>
        </w:rPr>
        <w:t>effet des mesures qui ont été prises. Le contrat conclu avec les Pays-Bas concernant la location d</w:t>
      </w:r>
      <w:del w:id="650" w:author="julia pasco" w:date="2017-03-27T15:25:00Z">
        <w:r w:rsidR="004E4945" w:rsidRPr="00AD580A" w:rsidDel="005B1BB5">
          <w:rPr>
            <w:rFonts w:eastAsia="Microsoft Yi Baiti"/>
            <w:lang w:val="fr-CH"/>
            <w:rPrChange w:id="651" w:author="Gaëlle Paillot" w:date="2017-04-25T15:45:00Z">
              <w:rPr>
                <w:rFonts w:eastAsia="Microsoft Yi Baiti"/>
              </w:rPr>
            </w:rPrChange>
          </w:rPr>
          <w:delText>’</w:delText>
        </w:r>
      </w:del>
      <w:ins w:id="652" w:author="julia pasco" w:date="2017-03-27T15:25:00Z">
        <w:r w:rsidR="005B1BB5" w:rsidRPr="00AD580A">
          <w:rPr>
            <w:rFonts w:eastAsia="Microsoft Yi Baiti"/>
            <w:lang w:val="fr-CH"/>
            <w:rPrChange w:id="653" w:author="Gaëlle Paillot" w:date="2017-04-25T15:45:00Z">
              <w:rPr>
                <w:rFonts w:eastAsia="Microsoft Yi Baiti"/>
              </w:rPr>
            </w:rPrChange>
          </w:rPr>
          <w:t>’</w:t>
        </w:r>
      </w:ins>
      <w:r w:rsidRPr="00AD580A">
        <w:rPr>
          <w:rFonts w:eastAsia="Microsoft Yi Baiti"/>
          <w:lang w:val="fr-CH"/>
          <w:rPrChange w:id="654" w:author="Gaëlle Paillot" w:date="2017-04-25T15:45:00Z">
            <w:rPr>
              <w:rFonts w:eastAsia="Microsoft Yi Baiti"/>
            </w:rPr>
          </w:rPrChange>
        </w:rPr>
        <w:t>un lieu de détention, qui a accru la capacité des structures de détention provisoire, y a largement contribué. La Norvège a recensé 3 465 cas de détention au-delà de la durée réglementaire en 2014, contre 2 160 cas en 2015 et 582 cas seulement durant les huit premiers mois de l</w:t>
      </w:r>
      <w:del w:id="655" w:author="julia pasco" w:date="2017-03-27T15:25:00Z">
        <w:r w:rsidR="004E4945" w:rsidRPr="00AD580A" w:rsidDel="005B1BB5">
          <w:rPr>
            <w:rFonts w:eastAsia="Microsoft Yi Baiti"/>
            <w:lang w:val="fr-CH"/>
            <w:rPrChange w:id="656" w:author="Gaëlle Paillot" w:date="2017-04-25T15:45:00Z">
              <w:rPr>
                <w:rFonts w:eastAsia="Microsoft Yi Baiti"/>
              </w:rPr>
            </w:rPrChange>
          </w:rPr>
          <w:delText>’</w:delText>
        </w:r>
      </w:del>
      <w:ins w:id="657" w:author="julia pasco" w:date="2017-03-27T15:25:00Z">
        <w:r w:rsidR="005B1BB5" w:rsidRPr="00AD580A">
          <w:rPr>
            <w:rFonts w:eastAsia="Microsoft Yi Baiti"/>
            <w:lang w:val="fr-CH"/>
            <w:rPrChange w:id="658" w:author="Gaëlle Paillot" w:date="2017-04-25T15:45:00Z">
              <w:rPr>
                <w:rFonts w:eastAsia="Microsoft Yi Baiti"/>
              </w:rPr>
            </w:rPrChange>
          </w:rPr>
          <w:t>’</w:t>
        </w:r>
      </w:ins>
      <w:r w:rsidRPr="00AD580A">
        <w:rPr>
          <w:rFonts w:eastAsia="Microsoft Yi Baiti"/>
          <w:lang w:val="fr-CH"/>
          <w:rPrChange w:id="659" w:author="Gaëlle Paillot" w:date="2017-04-25T15:45:00Z">
            <w:rPr>
              <w:rFonts w:eastAsia="Microsoft Yi Baiti"/>
            </w:rPr>
          </w:rPrChange>
        </w:rPr>
        <w:t>année 2016.</w:t>
      </w:r>
    </w:p>
    <w:p w:rsidR="00924C9E" w:rsidRPr="00AD580A" w:rsidRDefault="00924C9E" w:rsidP="002061D0">
      <w:pPr>
        <w:pStyle w:val="H23G"/>
        <w:rPr>
          <w:rFonts w:eastAsia="Microsoft Yi Baiti"/>
          <w:lang w:val="fr-CH"/>
          <w:rPrChange w:id="660" w:author="Gaëlle Paillot" w:date="2017-04-25T15:45:00Z">
            <w:rPr>
              <w:rFonts w:eastAsia="Microsoft Yi Baiti"/>
            </w:rPr>
          </w:rPrChange>
        </w:rPr>
      </w:pPr>
      <w:r w:rsidRPr="00AD580A">
        <w:rPr>
          <w:lang w:val="fr-CH"/>
          <w:rPrChange w:id="661" w:author="Gaëlle Paillot" w:date="2017-04-25T15:45:00Z">
            <w:rPr/>
          </w:rPrChange>
        </w:rPr>
        <w:tab/>
      </w:r>
      <w:r w:rsidRPr="00AD580A">
        <w:rPr>
          <w:lang w:val="fr-CH"/>
          <w:rPrChange w:id="662" w:author="Gaëlle Paillot" w:date="2017-04-25T15:45:00Z">
            <w:rPr/>
          </w:rPrChange>
        </w:rPr>
        <w:tab/>
      </w:r>
      <w:r w:rsidR="00AF2EEF" w:rsidRPr="00AD580A">
        <w:rPr>
          <w:lang w:val="fr-CH"/>
          <w:rPrChange w:id="663" w:author="Gaëlle Paillot" w:date="2017-04-25T15:45:00Z">
            <w:rPr/>
          </w:rPrChange>
        </w:rPr>
        <w:t>Garde à vue de</w:t>
      </w:r>
      <w:r w:rsidR="00AF2EEF" w:rsidRPr="00AD580A">
        <w:rPr>
          <w:rFonts w:eastAsia="Microsoft Yi Baiti"/>
          <w:lang w:val="fr-CH"/>
          <w:rPrChange w:id="664" w:author="Gaëlle Paillot" w:date="2017-04-25T15:45:00Z">
            <w:rPr>
              <w:rFonts w:eastAsia="Microsoft Yi Baiti"/>
            </w:rPr>
          </w:rPrChange>
        </w:rPr>
        <w:t xml:space="preserve"> mineurs</w:t>
      </w:r>
    </w:p>
    <w:p w:rsidR="00924C9E" w:rsidRPr="00AD580A" w:rsidRDefault="00924C9E" w:rsidP="00924C9E">
      <w:pPr>
        <w:pStyle w:val="SingleTxtG"/>
        <w:rPr>
          <w:rFonts w:eastAsia="Microsoft Yi Baiti"/>
          <w:lang w:val="fr-CH"/>
          <w:rPrChange w:id="665" w:author="Gaëlle Paillot" w:date="2017-04-25T15:45:00Z">
            <w:rPr>
              <w:rFonts w:eastAsia="Microsoft Yi Baiti"/>
            </w:rPr>
          </w:rPrChange>
        </w:rPr>
      </w:pPr>
      <w:r w:rsidRPr="00AD580A">
        <w:rPr>
          <w:rFonts w:eastAsia="Microsoft Yi Baiti"/>
          <w:lang w:val="fr-CH"/>
          <w:rPrChange w:id="666" w:author="Gaëlle Paillot" w:date="2017-04-25T15:45:00Z">
            <w:rPr>
              <w:rFonts w:eastAsia="Microsoft Yi Baiti"/>
            </w:rPr>
          </w:rPrChange>
        </w:rPr>
        <w:t>22.</w:t>
      </w:r>
      <w:r w:rsidRPr="00AD580A">
        <w:rPr>
          <w:lang w:val="fr-CH"/>
          <w:rPrChange w:id="667" w:author="Gaëlle Paillot" w:date="2017-04-25T15:45:00Z">
            <w:rPr/>
          </w:rPrChange>
        </w:rPr>
        <w:tab/>
      </w:r>
      <w:r w:rsidRPr="00AD580A">
        <w:rPr>
          <w:rFonts w:eastAsia="Microsoft Yi Baiti"/>
          <w:lang w:val="fr-CH"/>
          <w:rPrChange w:id="668" w:author="Gaëlle Paillot" w:date="2017-04-25T15:45:00Z">
            <w:rPr>
              <w:rFonts w:eastAsia="Microsoft Yi Baiti"/>
            </w:rPr>
          </w:rPrChange>
        </w:rPr>
        <w:t>Des efforts ciblés sont déployés pour réduire le nombre de mineurs placés en garde à vue et faire en sorte que leur détention soit la plus courte et la moins traumatisante possible.</w:t>
      </w:r>
    </w:p>
    <w:p w:rsidR="00924C9E" w:rsidRPr="00AD580A" w:rsidRDefault="00924C9E" w:rsidP="00924C9E">
      <w:pPr>
        <w:pStyle w:val="SingleTxtG"/>
        <w:rPr>
          <w:rFonts w:eastAsia="Microsoft Yi Baiti"/>
          <w:lang w:val="fr-CH"/>
          <w:rPrChange w:id="669" w:author="Gaëlle Paillot" w:date="2017-04-25T15:45:00Z">
            <w:rPr>
              <w:rFonts w:eastAsia="Microsoft Yi Baiti"/>
            </w:rPr>
          </w:rPrChange>
        </w:rPr>
      </w:pPr>
      <w:r w:rsidRPr="00AD580A">
        <w:rPr>
          <w:rFonts w:eastAsia="Microsoft Yi Baiti"/>
          <w:lang w:val="fr-CH"/>
          <w:rPrChange w:id="670" w:author="Gaëlle Paillot" w:date="2017-04-25T15:45:00Z">
            <w:rPr>
              <w:rFonts w:eastAsia="Microsoft Yi Baiti"/>
            </w:rPr>
          </w:rPrChange>
        </w:rPr>
        <w:t>23.</w:t>
      </w:r>
      <w:r w:rsidRPr="00AD580A">
        <w:rPr>
          <w:lang w:val="fr-CH"/>
          <w:rPrChange w:id="671" w:author="Gaëlle Paillot" w:date="2017-04-25T15:45:00Z">
            <w:rPr/>
          </w:rPrChange>
        </w:rPr>
        <w:tab/>
      </w:r>
      <w:r w:rsidRPr="00AD580A">
        <w:rPr>
          <w:rFonts w:eastAsia="Microsoft Yi Baiti"/>
          <w:lang w:val="fr-CH"/>
          <w:rPrChange w:id="672" w:author="Gaëlle Paillot" w:date="2017-04-25T15:45:00Z">
            <w:rPr>
              <w:rFonts w:eastAsia="Microsoft Yi Baiti"/>
            </w:rPr>
          </w:rPrChange>
        </w:rPr>
        <w:t>Les districts de police prennent un certain nombre de mesures pour répondre aux besoins des mineurs arrêtés</w:t>
      </w:r>
      <w:r w:rsidR="004E4945" w:rsidRPr="00AD580A">
        <w:rPr>
          <w:rFonts w:eastAsia="Microsoft Yi Baiti"/>
          <w:lang w:val="fr-CH"/>
          <w:rPrChange w:id="673" w:author="Gaëlle Paillot" w:date="2017-04-25T15:45:00Z">
            <w:rPr>
              <w:rFonts w:eastAsia="Microsoft Yi Baiti"/>
            </w:rPr>
          </w:rPrChange>
        </w:rPr>
        <w:t> :</w:t>
      </w:r>
    </w:p>
    <w:p w:rsidR="00924C9E" w:rsidRPr="00AD580A" w:rsidRDefault="00924C9E" w:rsidP="002061D0">
      <w:pPr>
        <w:pStyle w:val="Bullet1G"/>
        <w:rPr>
          <w:rFonts w:eastAsia="Microsoft Yi Baiti"/>
          <w:lang w:val="fr-CH"/>
          <w:rPrChange w:id="674" w:author="Gaëlle Paillot" w:date="2017-04-25T15:45:00Z">
            <w:rPr>
              <w:rFonts w:eastAsia="Microsoft Yi Baiti"/>
            </w:rPr>
          </w:rPrChange>
        </w:rPr>
      </w:pPr>
      <w:r w:rsidRPr="00AD580A">
        <w:rPr>
          <w:rFonts w:eastAsia="Microsoft Yi Baiti"/>
          <w:lang w:val="fr-CH"/>
          <w:rPrChange w:id="675" w:author="Gaëlle Paillot" w:date="2017-04-25T15:45:00Z">
            <w:rPr>
              <w:rFonts w:eastAsia="Microsoft Yi Baiti"/>
            </w:rPr>
          </w:rPrChange>
        </w:rPr>
        <w:t>Les mineurs sont uniquement placés en garde à vue si aucune autre mesure n</w:t>
      </w:r>
      <w:del w:id="676" w:author="julia pasco" w:date="2017-03-27T15:25:00Z">
        <w:r w:rsidR="004E4945" w:rsidRPr="00AD580A" w:rsidDel="005B1BB5">
          <w:rPr>
            <w:rFonts w:eastAsia="Microsoft Yi Baiti"/>
            <w:lang w:val="fr-CH"/>
            <w:rPrChange w:id="677" w:author="Gaëlle Paillot" w:date="2017-04-25T15:45:00Z">
              <w:rPr>
                <w:rFonts w:eastAsia="Microsoft Yi Baiti"/>
              </w:rPr>
            </w:rPrChange>
          </w:rPr>
          <w:delText>’</w:delText>
        </w:r>
      </w:del>
      <w:ins w:id="678" w:author="julia pasco" w:date="2017-03-27T15:25:00Z">
        <w:r w:rsidR="005B1BB5" w:rsidRPr="00AD580A">
          <w:rPr>
            <w:rFonts w:eastAsia="Microsoft Yi Baiti"/>
            <w:lang w:val="fr-CH"/>
            <w:rPrChange w:id="679" w:author="Gaëlle Paillot" w:date="2017-04-25T15:45:00Z">
              <w:rPr>
                <w:rFonts w:eastAsia="Microsoft Yi Baiti"/>
              </w:rPr>
            </w:rPrChange>
          </w:rPr>
          <w:t>’</w:t>
        </w:r>
      </w:ins>
      <w:r w:rsidRPr="00AD580A">
        <w:rPr>
          <w:rFonts w:eastAsia="Microsoft Yi Baiti"/>
          <w:lang w:val="fr-CH"/>
          <w:rPrChange w:id="680" w:author="Gaëlle Paillot" w:date="2017-04-25T15:45:00Z">
            <w:rPr>
              <w:rFonts w:eastAsia="Microsoft Yi Baiti"/>
            </w:rPr>
          </w:rPrChange>
        </w:rPr>
        <w:t>est envisageable</w:t>
      </w:r>
      <w:del w:id="681" w:author="julia pasco" w:date="2017-03-27T15:44:00Z">
        <w:r w:rsidRPr="00AD580A" w:rsidDel="004E38D8">
          <w:rPr>
            <w:rFonts w:eastAsia="Microsoft Yi Baiti"/>
            <w:lang w:val="fr-CH"/>
            <w:rPrChange w:id="682" w:author="Gaëlle Paillot" w:date="2017-04-25T15:45:00Z">
              <w:rPr>
                <w:rFonts w:eastAsia="Microsoft Yi Baiti"/>
              </w:rPr>
            </w:rPrChange>
          </w:rPr>
          <w:delText>;</w:delText>
        </w:r>
      </w:del>
      <w:ins w:id="683" w:author="julia pasco" w:date="2017-03-27T15:44:00Z">
        <w:r w:rsidR="004E38D8" w:rsidRPr="00AD580A">
          <w:rPr>
            <w:rFonts w:eastAsia="Microsoft Yi Baiti"/>
            <w:lang w:val="fr-CH"/>
            <w:rPrChange w:id="684" w:author="Gaëlle Paillot" w:date="2017-04-25T15:45:00Z">
              <w:rPr>
                <w:rFonts w:eastAsia="Microsoft Yi Baiti"/>
              </w:rPr>
            </w:rPrChange>
          </w:rPr>
          <w:t> ;</w:t>
        </w:r>
      </w:ins>
    </w:p>
    <w:p w:rsidR="00924C9E" w:rsidRPr="00AD580A" w:rsidRDefault="00EC1F65" w:rsidP="002061D0">
      <w:pPr>
        <w:pStyle w:val="Bullet1G"/>
        <w:rPr>
          <w:rFonts w:eastAsia="Microsoft Yi Baiti"/>
          <w:lang w:val="fr-CH"/>
          <w:rPrChange w:id="685" w:author="Gaëlle Paillot" w:date="2017-04-25T15:45:00Z">
            <w:rPr>
              <w:rFonts w:eastAsia="Microsoft Yi Baiti"/>
            </w:rPr>
          </w:rPrChange>
        </w:rPr>
      </w:pPr>
      <w:r w:rsidRPr="00AD580A">
        <w:rPr>
          <w:rFonts w:eastAsia="Microsoft Yi Baiti"/>
          <w:lang w:val="fr-CH"/>
          <w:rPrChange w:id="686" w:author="Gaëlle Paillot" w:date="2017-04-25T15:45:00Z">
            <w:rPr>
              <w:rFonts w:eastAsia="Microsoft Yi Baiti"/>
            </w:rPr>
          </w:rPrChange>
        </w:rPr>
        <w:t>Dans tous les cas où c</w:t>
      </w:r>
      <w:del w:id="687" w:author="julia pasco" w:date="2017-03-27T15:25:00Z">
        <w:r w:rsidRPr="00AD580A" w:rsidDel="005B1BB5">
          <w:rPr>
            <w:rFonts w:eastAsia="Microsoft Yi Baiti"/>
            <w:lang w:val="fr-CH"/>
            <w:rPrChange w:id="688" w:author="Gaëlle Paillot" w:date="2017-04-25T15:45:00Z">
              <w:rPr>
                <w:rFonts w:eastAsia="Microsoft Yi Baiti"/>
              </w:rPr>
            </w:rPrChange>
          </w:rPr>
          <w:delText>’</w:delText>
        </w:r>
      </w:del>
      <w:ins w:id="689" w:author="julia pasco" w:date="2017-03-27T15:25:00Z">
        <w:r w:rsidR="005B1BB5" w:rsidRPr="00AD580A">
          <w:rPr>
            <w:rFonts w:eastAsia="Microsoft Yi Baiti"/>
            <w:lang w:val="fr-CH"/>
            <w:rPrChange w:id="690" w:author="Gaëlle Paillot" w:date="2017-04-25T15:45:00Z">
              <w:rPr>
                <w:rFonts w:eastAsia="Microsoft Yi Baiti"/>
              </w:rPr>
            </w:rPrChange>
          </w:rPr>
          <w:t>’</w:t>
        </w:r>
      </w:ins>
      <w:r w:rsidRPr="00AD580A">
        <w:rPr>
          <w:rFonts w:eastAsia="Microsoft Yi Baiti"/>
          <w:lang w:val="fr-CH"/>
          <w:rPrChange w:id="691" w:author="Gaëlle Paillot" w:date="2017-04-25T15:45:00Z">
            <w:rPr>
              <w:rFonts w:eastAsia="Microsoft Yi Baiti"/>
            </w:rPr>
          </w:rPrChange>
        </w:rPr>
        <w:t>est possible, i</w:t>
      </w:r>
      <w:r w:rsidR="00924C9E" w:rsidRPr="00AD580A">
        <w:rPr>
          <w:rFonts w:eastAsia="Microsoft Yi Baiti"/>
          <w:lang w:val="fr-CH"/>
          <w:rPrChange w:id="692" w:author="Gaëlle Paillot" w:date="2017-04-25T15:45:00Z">
            <w:rPr>
              <w:rFonts w:eastAsia="Microsoft Yi Baiti"/>
            </w:rPr>
          </w:rPrChange>
        </w:rPr>
        <w:t xml:space="preserve">ls </w:t>
      </w:r>
      <w:r w:rsidR="00AF2EEF" w:rsidRPr="00AD580A">
        <w:rPr>
          <w:rFonts w:eastAsia="Microsoft Yi Baiti"/>
          <w:lang w:val="fr-CH"/>
          <w:rPrChange w:id="693" w:author="Gaëlle Paillot" w:date="2017-04-25T15:45:00Z">
            <w:rPr>
              <w:rFonts w:eastAsia="Microsoft Yi Baiti"/>
            </w:rPr>
          </w:rPrChange>
        </w:rPr>
        <w:t>sont retenus dans un bureau</w:t>
      </w:r>
      <w:r w:rsidRPr="00AD580A">
        <w:rPr>
          <w:rFonts w:eastAsia="Microsoft Yi Baiti"/>
          <w:lang w:val="fr-CH"/>
          <w:rPrChange w:id="694" w:author="Gaëlle Paillot" w:date="2017-04-25T15:45:00Z">
            <w:rPr>
              <w:rFonts w:eastAsia="Microsoft Yi Baiti"/>
            </w:rPr>
          </w:rPrChange>
        </w:rPr>
        <w:t>,</w:t>
      </w:r>
      <w:r w:rsidR="00AF2EEF" w:rsidRPr="00AD580A">
        <w:rPr>
          <w:rFonts w:eastAsia="Microsoft Yi Baiti"/>
          <w:lang w:val="fr-CH"/>
          <w:rPrChange w:id="695" w:author="Gaëlle Paillot" w:date="2017-04-25T15:45:00Z">
            <w:rPr>
              <w:rFonts w:eastAsia="Microsoft Yi Baiti"/>
            </w:rPr>
          </w:rPrChange>
        </w:rPr>
        <w:t xml:space="preserve"> </w:t>
      </w:r>
      <w:r w:rsidRPr="00AD580A">
        <w:rPr>
          <w:rFonts w:eastAsia="Microsoft Yi Baiti"/>
          <w:lang w:val="fr-CH"/>
          <w:rPrChange w:id="696" w:author="Gaëlle Paillot" w:date="2017-04-25T15:45:00Z">
            <w:rPr>
              <w:rFonts w:eastAsia="Microsoft Yi Baiti"/>
            </w:rPr>
          </w:rPrChange>
        </w:rPr>
        <w:t xml:space="preserve">et non dans une cellule, </w:t>
      </w:r>
      <w:r w:rsidR="00AF2EEF" w:rsidRPr="00AD580A">
        <w:rPr>
          <w:rFonts w:eastAsia="Microsoft Yi Baiti"/>
          <w:lang w:val="fr-CH"/>
          <w:rPrChange w:id="697" w:author="Gaëlle Paillot" w:date="2017-04-25T15:45:00Z">
            <w:rPr>
              <w:rFonts w:eastAsia="Microsoft Yi Baiti"/>
            </w:rPr>
          </w:rPrChange>
        </w:rPr>
        <w:t>en présence</w:t>
      </w:r>
      <w:r w:rsidR="00924C9E" w:rsidRPr="00AD580A">
        <w:rPr>
          <w:rFonts w:eastAsia="Microsoft Yi Baiti"/>
          <w:lang w:val="fr-CH"/>
          <w:rPrChange w:id="698" w:author="Gaëlle Paillot" w:date="2017-04-25T15:45:00Z">
            <w:rPr>
              <w:rFonts w:eastAsia="Microsoft Yi Baiti"/>
            </w:rPr>
          </w:rPrChange>
        </w:rPr>
        <w:t xml:space="preserve"> d</w:t>
      </w:r>
      <w:del w:id="699" w:author="julia pasco" w:date="2017-03-27T15:25:00Z">
        <w:r w:rsidR="004E4945" w:rsidRPr="00AD580A" w:rsidDel="005B1BB5">
          <w:rPr>
            <w:rFonts w:eastAsia="Microsoft Yi Baiti"/>
            <w:lang w:val="fr-CH"/>
            <w:rPrChange w:id="700" w:author="Gaëlle Paillot" w:date="2017-04-25T15:45:00Z">
              <w:rPr>
                <w:rFonts w:eastAsia="Microsoft Yi Baiti"/>
              </w:rPr>
            </w:rPrChange>
          </w:rPr>
          <w:delText>’</w:delText>
        </w:r>
      </w:del>
      <w:ins w:id="701" w:author="julia pasco" w:date="2017-03-27T15:25:00Z">
        <w:r w:rsidR="005B1BB5" w:rsidRPr="00AD580A">
          <w:rPr>
            <w:rFonts w:eastAsia="Microsoft Yi Baiti"/>
            <w:lang w:val="fr-CH"/>
            <w:rPrChange w:id="702" w:author="Gaëlle Paillot" w:date="2017-04-25T15:45:00Z">
              <w:rPr>
                <w:rFonts w:eastAsia="Microsoft Yi Baiti"/>
              </w:rPr>
            </w:rPrChange>
          </w:rPr>
          <w:t>’</w:t>
        </w:r>
      </w:ins>
      <w:r w:rsidR="00924C9E" w:rsidRPr="00AD580A">
        <w:rPr>
          <w:rFonts w:eastAsia="Microsoft Yi Baiti"/>
          <w:lang w:val="fr-CH"/>
          <w:rPrChange w:id="703" w:author="Gaëlle Paillot" w:date="2017-04-25T15:45:00Z">
            <w:rPr>
              <w:rFonts w:eastAsia="Microsoft Yi Baiti"/>
            </w:rPr>
          </w:rPrChange>
        </w:rPr>
        <w:t>un adulte</w:t>
      </w:r>
      <w:del w:id="704" w:author="julia pasco" w:date="2017-03-27T15:44:00Z">
        <w:r w:rsidR="00924C9E" w:rsidRPr="00AD580A" w:rsidDel="004E38D8">
          <w:rPr>
            <w:rFonts w:eastAsia="Microsoft Yi Baiti"/>
            <w:lang w:val="fr-CH"/>
            <w:rPrChange w:id="705" w:author="Gaëlle Paillot" w:date="2017-04-25T15:45:00Z">
              <w:rPr>
                <w:rFonts w:eastAsia="Microsoft Yi Baiti"/>
              </w:rPr>
            </w:rPrChange>
          </w:rPr>
          <w:delText>;</w:delText>
        </w:r>
      </w:del>
      <w:ins w:id="706" w:author="julia pasco" w:date="2017-03-27T15:44:00Z">
        <w:r w:rsidR="004E38D8" w:rsidRPr="00AD580A">
          <w:rPr>
            <w:rFonts w:eastAsia="Microsoft Yi Baiti"/>
            <w:lang w:val="fr-CH"/>
            <w:rPrChange w:id="707"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708" w:author="Gaëlle Paillot" w:date="2017-04-25T15:45:00Z">
            <w:rPr>
              <w:rFonts w:eastAsia="Microsoft Yi Baiti"/>
            </w:rPr>
          </w:rPrChange>
        </w:rPr>
      </w:pPr>
      <w:r w:rsidRPr="00AD580A">
        <w:rPr>
          <w:rFonts w:eastAsia="Microsoft Yi Baiti"/>
          <w:lang w:val="fr-CH"/>
          <w:rPrChange w:id="709" w:author="Gaëlle Paillot" w:date="2017-04-25T15:45:00Z">
            <w:rPr>
              <w:rFonts w:eastAsia="Microsoft Yi Baiti"/>
            </w:rPr>
          </w:rPrChange>
        </w:rPr>
        <w:t>La porte de leur cellule reste ouverte et un adulte est présent en permanence</w:t>
      </w:r>
      <w:del w:id="710" w:author="julia pasco" w:date="2017-03-27T15:44:00Z">
        <w:r w:rsidRPr="00AD580A" w:rsidDel="004E38D8">
          <w:rPr>
            <w:rFonts w:eastAsia="Microsoft Yi Baiti"/>
            <w:lang w:val="fr-CH"/>
            <w:rPrChange w:id="711" w:author="Gaëlle Paillot" w:date="2017-04-25T15:45:00Z">
              <w:rPr>
                <w:rFonts w:eastAsia="Microsoft Yi Baiti"/>
              </w:rPr>
            </w:rPrChange>
          </w:rPr>
          <w:delText>;</w:delText>
        </w:r>
      </w:del>
      <w:ins w:id="712" w:author="julia pasco" w:date="2017-03-27T15:44:00Z">
        <w:r w:rsidR="004E38D8" w:rsidRPr="00AD580A">
          <w:rPr>
            <w:rFonts w:eastAsia="Microsoft Yi Baiti"/>
            <w:lang w:val="fr-CH"/>
            <w:rPrChange w:id="713"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714" w:author="Gaëlle Paillot" w:date="2017-04-25T15:45:00Z">
            <w:rPr>
              <w:rFonts w:eastAsia="Microsoft Yi Baiti"/>
            </w:rPr>
          </w:rPrChange>
        </w:rPr>
      </w:pPr>
      <w:r w:rsidRPr="00AD580A">
        <w:rPr>
          <w:rFonts w:eastAsia="Microsoft Yi Baiti"/>
          <w:lang w:val="fr-CH"/>
          <w:rPrChange w:id="715" w:author="Gaëlle Paillot" w:date="2017-04-25T15:45:00Z">
            <w:rPr>
              <w:rFonts w:eastAsia="Microsoft Yi Baiti"/>
            </w:rPr>
          </w:rPrChange>
        </w:rPr>
        <w:t xml:space="preserve">Ils se voient offrir plus souvent la possibilité de se restaurer et de participer à des activités en dehors de leur cellule et </w:t>
      </w:r>
      <w:r w:rsidR="00296F94" w:rsidRPr="00AD580A">
        <w:rPr>
          <w:rFonts w:eastAsia="Microsoft Yi Baiti"/>
          <w:lang w:val="fr-CH"/>
          <w:rPrChange w:id="716" w:author="Gaëlle Paillot" w:date="2017-04-25T15:45:00Z">
            <w:rPr>
              <w:rFonts w:eastAsia="Microsoft Yi Baiti"/>
            </w:rPr>
          </w:rPrChange>
        </w:rPr>
        <w:t xml:space="preserve">reçoivent des visites de contrôle </w:t>
      </w:r>
      <w:r w:rsidRPr="00AD580A">
        <w:rPr>
          <w:rFonts w:eastAsia="Microsoft Yi Baiti"/>
          <w:lang w:val="fr-CH"/>
          <w:rPrChange w:id="717" w:author="Gaëlle Paillot" w:date="2017-04-25T15:45:00Z">
            <w:rPr>
              <w:rFonts w:eastAsia="Microsoft Yi Baiti"/>
            </w:rPr>
          </w:rPrChange>
        </w:rPr>
        <w:t>plus fréquentes</w:t>
      </w:r>
      <w:del w:id="718" w:author="julia pasco" w:date="2017-03-27T15:44:00Z">
        <w:r w:rsidRPr="00AD580A" w:rsidDel="004E38D8">
          <w:rPr>
            <w:rFonts w:eastAsia="Microsoft Yi Baiti"/>
            <w:lang w:val="fr-CH"/>
            <w:rPrChange w:id="719" w:author="Gaëlle Paillot" w:date="2017-04-25T15:45:00Z">
              <w:rPr>
                <w:rFonts w:eastAsia="Microsoft Yi Baiti"/>
              </w:rPr>
            </w:rPrChange>
          </w:rPr>
          <w:delText>;</w:delText>
        </w:r>
      </w:del>
      <w:ins w:id="720" w:author="julia pasco" w:date="2017-03-27T15:44:00Z">
        <w:r w:rsidR="004E38D8" w:rsidRPr="00AD580A">
          <w:rPr>
            <w:rFonts w:eastAsia="Microsoft Yi Baiti"/>
            <w:lang w:val="fr-CH"/>
            <w:rPrChange w:id="721"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722" w:author="Gaëlle Paillot" w:date="2017-04-25T15:45:00Z">
            <w:rPr>
              <w:rFonts w:eastAsia="Microsoft Yi Baiti"/>
            </w:rPr>
          </w:rPrChange>
        </w:rPr>
      </w:pPr>
      <w:r w:rsidRPr="00AD580A">
        <w:rPr>
          <w:rFonts w:eastAsia="Microsoft Yi Baiti"/>
          <w:lang w:val="fr-CH"/>
          <w:rPrChange w:id="723" w:author="Gaëlle Paillot" w:date="2017-04-25T15:45:00Z">
            <w:rPr>
              <w:rFonts w:eastAsia="Microsoft Yi Baiti"/>
            </w:rPr>
          </w:rPrChange>
        </w:rPr>
        <w:t>Ils ont la possibilité de parler à quelqu</w:t>
      </w:r>
      <w:del w:id="724" w:author="julia pasco" w:date="2017-03-27T15:25:00Z">
        <w:r w:rsidR="004E4945" w:rsidRPr="00AD580A" w:rsidDel="005B1BB5">
          <w:rPr>
            <w:rFonts w:eastAsia="Microsoft Yi Baiti"/>
            <w:lang w:val="fr-CH"/>
            <w:rPrChange w:id="725" w:author="Gaëlle Paillot" w:date="2017-04-25T15:45:00Z">
              <w:rPr>
                <w:rFonts w:eastAsia="Microsoft Yi Baiti"/>
              </w:rPr>
            </w:rPrChange>
          </w:rPr>
          <w:delText>’</w:delText>
        </w:r>
      </w:del>
      <w:ins w:id="726" w:author="julia pasco" w:date="2017-03-27T15:25:00Z">
        <w:r w:rsidR="005B1BB5" w:rsidRPr="00AD580A">
          <w:rPr>
            <w:rFonts w:eastAsia="Microsoft Yi Baiti"/>
            <w:lang w:val="fr-CH"/>
            <w:rPrChange w:id="727" w:author="Gaëlle Paillot" w:date="2017-04-25T15:45:00Z">
              <w:rPr>
                <w:rFonts w:eastAsia="Microsoft Yi Baiti"/>
              </w:rPr>
            </w:rPrChange>
          </w:rPr>
          <w:t>’</w:t>
        </w:r>
      </w:ins>
      <w:r w:rsidRPr="00AD580A">
        <w:rPr>
          <w:rFonts w:eastAsia="Microsoft Yi Baiti"/>
          <w:lang w:val="fr-CH"/>
          <w:rPrChange w:id="728" w:author="Gaëlle Paillot" w:date="2017-04-25T15:45:00Z">
            <w:rPr>
              <w:rFonts w:eastAsia="Microsoft Yi Baiti"/>
            </w:rPr>
          </w:rPrChange>
        </w:rPr>
        <w:t>un</w:t>
      </w:r>
      <w:del w:id="729" w:author="julia pasco" w:date="2017-03-27T15:44:00Z">
        <w:r w:rsidRPr="00AD580A" w:rsidDel="004E38D8">
          <w:rPr>
            <w:rFonts w:eastAsia="Microsoft Yi Baiti"/>
            <w:lang w:val="fr-CH"/>
            <w:rPrChange w:id="730" w:author="Gaëlle Paillot" w:date="2017-04-25T15:45:00Z">
              <w:rPr>
                <w:rFonts w:eastAsia="Microsoft Yi Baiti"/>
              </w:rPr>
            </w:rPrChange>
          </w:rPr>
          <w:delText>;</w:delText>
        </w:r>
      </w:del>
      <w:ins w:id="731" w:author="julia pasco" w:date="2017-03-27T15:44:00Z">
        <w:r w:rsidR="004E38D8" w:rsidRPr="00AD580A">
          <w:rPr>
            <w:rFonts w:eastAsia="Microsoft Yi Baiti"/>
            <w:lang w:val="fr-CH"/>
            <w:rPrChange w:id="732" w:author="Gaëlle Paillot" w:date="2017-04-25T15:45:00Z">
              <w:rPr>
                <w:rFonts w:eastAsia="Microsoft Yi Baiti"/>
              </w:rPr>
            </w:rPrChange>
          </w:rPr>
          <w:t> ;</w:t>
        </w:r>
      </w:ins>
    </w:p>
    <w:p w:rsidR="00924C9E" w:rsidRPr="00AD580A" w:rsidRDefault="00924C9E" w:rsidP="002061D0">
      <w:pPr>
        <w:pStyle w:val="Bullet1G"/>
        <w:rPr>
          <w:rFonts w:eastAsia="Microsoft Yi Baiti"/>
          <w:lang w:val="fr-CH"/>
          <w:rPrChange w:id="733" w:author="Gaëlle Paillot" w:date="2017-04-25T15:45:00Z">
            <w:rPr>
              <w:rFonts w:eastAsia="Microsoft Yi Baiti"/>
            </w:rPr>
          </w:rPrChange>
        </w:rPr>
      </w:pPr>
      <w:r w:rsidRPr="00AD580A">
        <w:rPr>
          <w:rFonts w:eastAsia="Microsoft Yi Baiti"/>
          <w:lang w:val="fr-CH"/>
          <w:rPrChange w:id="734" w:author="Gaëlle Paillot" w:date="2017-04-25T15:45:00Z">
            <w:rPr>
              <w:rFonts w:eastAsia="Microsoft Yi Baiti"/>
            </w:rPr>
          </w:rPrChange>
        </w:rPr>
        <w:lastRenderedPageBreak/>
        <w:t>Ils ont la possibilité d</w:t>
      </w:r>
      <w:del w:id="735" w:author="julia pasco" w:date="2017-03-27T15:25:00Z">
        <w:r w:rsidR="004E4945" w:rsidRPr="00AD580A" w:rsidDel="005B1BB5">
          <w:rPr>
            <w:rFonts w:eastAsia="Microsoft Yi Baiti"/>
            <w:lang w:val="fr-CH"/>
            <w:rPrChange w:id="736" w:author="Gaëlle Paillot" w:date="2017-04-25T15:45:00Z">
              <w:rPr>
                <w:rFonts w:eastAsia="Microsoft Yi Baiti"/>
              </w:rPr>
            </w:rPrChange>
          </w:rPr>
          <w:delText>’</w:delText>
        </w:r>
      </w:del>
      <w:ins w:id="737" w:author="julia pasco" w:date="2017-03-27T15:25:00Z">
        <w:r w:rsidR="005B1BB5" w:rsidRPr="00AD580A">
          <w:rPr>
            <w:rFonts w:eastAsia="Microsoft Yi Baiti"/>
            <w:lang w:val="fr-CH"/>
            <w:rPrChange w:id="738" w:author="Gaëlle Paillot" w:date="2017-04-25T15:45:00Z">
              <w:rPr>
                <w:rFonts w:eastAsia="Microsoft Yi Baiti"/>
              </w:rPr>
            </w:rPrChange>
          </w:rPr>
          <w:t>’</w:t>
        </w:r>
      </w:ins>
      <w:r w:rsidRPr="00AD580A">
        <w:rPr>
          <w:rFonts w:eastAsia="Microsoft Yi Baiti"/>
          <w:lang w:val="fr-CH"/>
          <w:rPrChange w:id="739" w:author="Gaëlle Paillot" w:date="2017-04-25T15:45:00Z">
            <w:rPr>
              <w:rFonts w:eastAsia="Microsoft Yi Baiti"/>
            </w:rPr>
          </w:rPrChange>
        </w:rPr>
        <w:t>entretenir des contacts étroits avec un parent ou tuteur.</w:t>
      </w:r>
    </w:p>
    <w:p w:rsidR="00924C9E" w:rsidRPr="00AD580A" w:rsidRDefault="00924C9E" w:rsidP="00924C9E">
      <w:pPr>
        <w:pStyle w:val="SingleTxtG"/>
        <w:rPr>
          <w:rFonts w:eastAsia="Microsoft Yi Baiti"/>
          <w:lang w:val="fr-CH"/>
          <w:rPrChange w:id="740" w:author="Gaëlle Paillot" w:date="2017-04-25T15:45:00Z">
            <w:rPr>
              <w:rFonts w:eastAsia="Microsoft Yi Baiti"/>
            </w:rPr>
          </w:rPrChange>
        </w:rPr>
      </w:pPr>
      <w:r w:rsidRPr="00AD580A">
        <w:rPr>
          <w:rFonts w:eastAsia="Microsoft Yi Baiti"/>
          <w:lang w:val="fr-CH"/>
          <w:rPrChange w:id="741" w:author="Gaëlle Paillot" w:date="2017-04-25T15:45:00Z">
            <w:rPr>
              <w:rFonts w:eastAsia="Microsoft Yi Baiti"/>
            </w:rPr>
          </w:rPrChange>
        </w:rPr>
        <w:t>24.</w:t>
      </w:r>
      <w:r w:rsidRPr="00AD580A">
        <w:rPr>
          <w:lang w:val="fr-CH"/>
          <w:rPrChange w:id="742" w:author="Gaëlle Paillot" w:date="2017-04-25T15:45:00Z">
            <w:rPr/>
          </w:rPrChange>
        </w:rPr>
        <w:tab/>
        <w:t>Certains districts de police</w:t>
      </w:r>
      <w:r w:rsidRPr="00AD580A">
        <w:rPr>
          <w:rFonts w:eastAsia="Microsoft Yi Baiti"/>
          <w:lang w:val="fr-CH"/>
          <w:rPrChange w:id="743" w:author="Gaëlle Paillot" w:date="2017-04-25T15:45:00Z">
            <w:rPr>
              <w:rFonts w:eastAsia="Microsoft Yi Baiti"/>
            </w:rPr>
          </w:rPrChange>
        </w:rPr>
        <w:t xml:space="preserve"> disent placer les mineurs dans des cellules équipées d</w:t>
      </w:r>
      <w:del w:id="744" w:author="julia pasco" w:date="2017-03-27T15:25:00Z">
        <w:r w:rsidR="004E4945" w:rsidRPr="00AD580A" w:rsidDel="005B1BB5">
          <w:rPr>
            <w:rFonts w:eastAsia="Microsoft Yi Baiti"/>
            <w:lang w:val="fr-CH"/>
            <w:rPrChange w:id="745" w:author="Gaëlle Paillot" w:date="2017-04-25T15:45:00Z">
              <w:rPr>
                <w:rFonts w:eastAsia="Microsoft Yi Baiti"/>
              </w:rPr>
            </w:rPrChange>
          </w:rPr>
          <w:delText>’</w:delText>
        </w:r>
      </w:del>
      <w:ins w:id="746" w:author="julia pasco" w:date="2017-03-27T15:25:00Z">
        <w:r w:rsidR="005B1BB5" w:rsidRPr="00AD580A">
          <w:rPr>
            <w:rFonts w:eastAsia="Microsoft Yi Baiti"/>
            <w:lang w:val="fr-CH"/>
            <w:rPrChange w:id="747" w:author="Gaëlle Paillot" w:date="2017-04-25T15:45:00Z">
              <w:rPr>
                <w:rFonts w:eastAsia="Microsoft Yi Baiti"/>
              </w:rPr>
            </w:rPrChange>
          </w:rPr>
          <w:t>’</w:t>
        </w:r>
      </w:ins>
      <w:r w:rsidRPr="00AD580A">
        <w:rPr>
          <w:rFonts w:eastAsia="Microsoft Yi Baiti"/>
          <w:lang w:val="fr-CH"/>
          <w:rPrChange w:id="748" w:author="Gaëlle Paillot" w:date="2017-04-25T15:45:00Z">
            <w:rPr>
              <w:rFonts w:eastAsia="Microsoft Yi Baiti"/>
            </w:rPr>
          </w:rPrChange>
        </w:rPr>
        <w:t>une télévision, d</w:t>
      </w:r>
      <w:del w:id="749" w:author="julia pasco" w:date="2017-03-27T15:25:00Z">
        <w:r w:rsidR="004E4945" w:rsidRPr="00AD580A" w:rsidDel="005B1BB5">
          <w:rPr>
            <w:rFonts w:eastAsia="Microsoft Yi Baiti"/>
            <w:lang w:val="fr-CH"/>
            <w:rPrChange w:id="750" w:author="Gaëlle Paillot" w:date="2017-04-25T15:45:00Z">
              <w:rPr>
                <w:rFonts w:eastAsia="Microsoft Yi Baiti"/>
              </w:rPr>
            </w:rPrChange>
          </w:rPr>
          <w:delText>’</w:delText>
        </w:r>
      </w:del>
      <w:ins w:id="751" w:author="julia pasco" w:date="2017-03-27T15:25:00Z">
        <w:r w:rsidR="005B1BB5" w:rsidRPr="00AD580A">
          <w:rPr>
            <w:rFonts w:eastAsia="Microsoft Yi Baiti"/>
            <w:lang w:val="fr-CH"/>
            <w:rPrChange w:id="752" w:author="Gaëlle Paillot" w:date="2017-04-25T15:45:00Z">
              <w:rPr>
                <w:rFonts w:eastAsia="Microsoft Yi Baiti"/>
              </w:rPr>
            </w:rPrChange>
          </w:rPr>
          <w:t>’</w:t>
        </w:r>
      </w:ins>
      <w:r w:rsidRPr="00AD580A">
        <w:rPr>
          <w:rFonts w:eastAsia="Microsoft Yi Baiti"/>
          <w:lang w:val="fr-CH"/>
          <w:rPrChange w:id="753" w:author="Gaëlle Paillot" w:date="2017-04-25T15:45:00Z">
            <w:rPr>
              <w:rFonts w:eastAsia="Microsoft Yi Baiti"/>
            </w:rPr>
          </w:rPrChange>
        </w:rPr>
        <w:t>un lavabo et de toilettes pour leur offrir des conditions de détention moins pénibles qu</w:t>
      </w:r>
      <w:del w:id="754" w:author="julia pasco" w:date="2017-03-27T15:25:00Z">
        <w:r w:rsidR="004E4945" w:rsidRPr="00AD580A" w:rsidDel="005B1BB5">
          <w:rPr>
            <w:rFonts w:eastAsia="Microsoft Yi Baiti"/>
            <w:lang w:val="fr-CH"/>
            <w:rPrChange w:id="755" w:author="Gaëlle Paillot" w:date="2017-04-25T15:45:00Z">
              <w:rPr>
                <w:rFonts w:eastAsia="Microsoft Yi Baiti"/>
              </w:rPr>
            </w:rPrChange>
          </w:rPr>
          <w:delText>’</w:delText>
        </w:r>
      </w:del>
      <w:ins w:id="756" w:author="julia pasco" w:date="2017-03-27T15:25:00Z">
        <w:r w:rsidR="005B1BB5" w:rsidRPr="00AD580A">
          <w:rPr>
            <w:rFonts w:eastAsia="Microsoft Yi Baiti"/>
            <w:lang w:val="fr-CH"/>
            <w:rPrChange w:id="757" w:author="Gaëlle Paillot" w:date="2017-04-25T15:45:00Z">
              <w:rPr>
                <w:rFonts w:eastAsia="Microsoft Yi Baiti"/>
              </w:rPr>
            </w:rPrChange>
          </w:rPr>
          <w:t>’</w:t>
        </w:r>
      </w:ins>
      <w:r w:rsidRPr="00AD580A">
        <w:rPr>
          <w:rFonts w:eastAsia="Microsoft Yi Baiti"/>
          <w:lang w:val="fr-CH"/>
          <w:rPrChange w:id="758" w:author="Gaëlle Paillot" w:date="2017-04-25T15:45:00Z">
            <w:rPr>
              <w:rFonts w:eastAsia="Microsoft Yi Baiti"/>
            </w:rPr>
          </w:rPrChange>
        </w:rPr>
        <w:t>en cellule ordinaire.</w:t>
      </w:r>
    </w:p>
    <w:p w:rsidR="00924C9E" w:rsidRPr="00AD580A" w:rsidRDefault="00924C9E" w:rsidP="00924C9E">
      <w:pPr>
        <w:pStyle w:val="SingleTxtG"/>
        <w:rPr>
          <w:rFonts w:eastAsia="Microsoft Yi Baiti"/>
          <w:lang w:val="fr-CH"/>
          <w:rPrChange w:id="759" w:author="Gaëlle Paillot" w:date="2017-04-25T15:45:00Z">
            <w:rPr>
              <w:rFonts w:eastAsia="Microsoft Yi Baiti"/>
            </w:rPr>
          </w:rPrChange>
        </w:rPr>
      </w:pPr>
      <w:r w:rsidRPr="00AD580A">
        <w:rPr>
          <w:rFonts w:eastAsia="Microsoft Yi Baiti"/>
          <w:lang w:val="fr-CH"/>
          <w:rPrChange w:id="760" w:author="Gaëlle Paillot" w:date="2017-04-25T15:45:00Z">
            <w:rPr>
              <w:rFonts w:eastAsia="Microsoft Yi Baiti"/>
            </w:rPr>
          </w:rPrChange>
        </w:rPr>
        <w:t>25.</w:t>
      </w:r>
      <w:r w:rsidRPr="00AD580A">
        <w:rPr>
          <w:lang w:val="fr-CH"/>
          <w:rPrChange w:id="761" w:author="Gaëlle Paillot" w:date="2017-04-25T15:45:00Z">
            <w:rPr/>
          </w:rPrChange>
        </w:rPr>
        <w:tab/>
        <w:t>Au</w:t>
      </w:r>
      <w:r w:rsidRPr="00AD580A">
        <w:rPr>
          <w:rFonts w:eastAsia="Microsoft Yi Baiti"/>
          <w:lang w:val="fr-CH"/>
          <w:rPrChange w:id="762" w:author="Gaëlle Paillot" w:date="2017-04-25T15:45:00Z">
            <w:rPr>
              <w:rFonts w:eastAsia="Microsoft Yi Baiti"/>
            </w:rPr>
          </w:rPrChange>
        </w:rPr>
        <w:t xml:space="preserve"> total, 632 mineurs ont été placés en garde à vue en 2014, contre 482 en 2015 </w:t>
      </w:r>
      <w:del w:id="763" w:author="julia pasco" w:date="2017-03-27T15:34:00Z">
        <w:r w:rsidRPr="00AD580A" w:rsidDel="001A3E87">
          <w:rPr>
            <w:rFonts w:eastAsia="Microsoft Yi Baiti"/>
            <w:lang w:val="fr-CH"/>
            <w:rPrChange w:id="764" w:author="Gaëlle Paillot" w:date="2017-04-25T15:45:00Z">
              <w:rPr>
                <w:rFonts w:eastAsia="Microsoft Yi Baiti"/>
              </w:rPr>
            </w:rPrChange>
          </w:rPr>
          <w:delText xml:space="preserve">et </w:delText>
        </w:r>
      </w:del>
      <w:ins w:id="765" w:author="julia pasco" w:date="2017-03-27T15:34:00Z">
        <w:r w:rsidR="001A3E87" w:rsidRPr="00AD580A">
          <w:rPr>
            <w:rFonts w:eastAsia="Microsoft Yi Baiti"/>
            <w:lang w:val="fr-CH"/>
            <w:rPrChange w:id="766" w:author="Gaëlle Paillot" w:date="2017-04-25T15:45:00Z">
              <w:rPr>
                <w:rFonts w:eastAsia="Microsoft Yi Baiti"/>
              </w:rPr>
            </w:rPrChange>
          </w:rPr>
          <w:t>et </w:t>
        </w:r>
      </w:ins>
      <w:r w:rsidRPr="00AD580A">
        <w:rPr>
          <w:rFonts w:eastAsia="Microsoft Yi Baiti"/>
          <w:lang w:val="fr-CH"/>
          <w:rPrChange w:id="767" w:author="Gaëlle Paillot" w:date="2017-04-25T15:45:00Z">
            <w:rPr>
              <w:rFonts w:eastAsia="Microsoft Yi Baiti"/>
            </w:rPr>
          </w:rPrChange>
        </w:rPr>
        <w:t>216 seulement durant les huit premiers mois de l</w:t>
      </w:r>
      <w:del w:id="768" w:author="julia pasco" w:date="2017-03-27T15:25:00Z">
        <w:r w:rsidR="004E4945" w:rsidRPr="00AD580A" w:rsidDel="005B1BB5">
          <w:rPr>
            <w:rFonts w:eastAsia="Microsoft Yi Baiti"/>
            <w:lang w:val="fr-CH"/>
            <w:rPrChange w:id="769" w:author="Gaëlle Paillot" w:date="2017-04-25T15:45:00Z">
              <w:rPr>
                <w:rFonts w:eastAsia="Microsoft Yi Baiti"/>
              </w:rPr>
            </w:rPrChange>
          </w:rPr>
          <w:delText>’</w:delText>
        </w:r>
      </w:del>
      <w:ins w:id="770" w:author="julia pasco" w:date="2017-03-27T15:25:00Z">
        <w:r w:rsidR="005B1BB5" w:rsidRPr="00AD580A">
          <w:rPr>
            <w:rFonts w:eastAsia="Microsoft Yi Baiti"/>
            <w:lang w:val="fr-CH"/>
            <w:rPrChange w:id="771" w:author="Gaëlle Paillot" w:date="2017-04-25T15:45:00Z">
              <w:rPr>
                <w:rFonts w:eastAsia="Microsoft Yi Baiti"/>
              </w:rPr>
            </w:rPrChange>
          </w:rPr>
          <w:t>’</w:t>
        </w:r>
      </w:ins>
      <w:r w:rsidRPr="00AD580A">
        <w:rPr>
          <w:rFonts w:eastAsia="Microsoft Yi Baiti"/>
          <w:lang w:val="fr-CH"/>
          <w:rPrChange w:id="772" w:author="Gaëlle Paillot" w:date="2017-04-25T15:45:00Z">
            <w:rPr>
              <w:rFonts w:eastAsia="Microsoft Yi Baiti"/>
            </w:rPr>
          </w:rPrChange>
        </w:rPr>
        <w:t>année 2016.</w:t>
      </w:r>
    </w:p>
    <w:p w:rsidR="00924C9E" w:rsidRPr="00AD580A" w:rsidRDefault="00924C9E" w:rsidP="002061D0">
      <w:pPr>
        <w:pStyle w:val="H23G"/>
        <w:rPr>
          <w:lang w:val="fr-CH"/>
          <w:rPrChange w:id="773" w:author="Gaëlle Paillot" w:date="2017-04-25T15:45:00Z">
            <w:rPr/>
          </w:rPrChange>
        </w:rPr>
      </w:pPr>
      <w:r w:rsidRPr="00AD580A">
        <w:rPr>
          <w:lang w:val="fr-CH"/>
          <w:rPrChange w:id="774" w:author="Gaëlle Paillot" w:date="2017-04-25T15:45:00Z">
            <w:rPr/>
          </w:rPrChange>
        </w:rPr>
        <w:tab/>
      </w:r>
      <w:r w:rsidRPr="00AD580A">
        <w:rPr>
          <w:lang w:val="fr-CH"/>
          <w:rPrChange w:id="775" w:author="Gaëlle Paillot" w:date="2017-04-25T15:45:00Z">
            <w:rPr/>
          </w:rPrChange>
        </w:rPr>
        <w:tab/>
        <w:t>Réponse aux questions soulevées au paragraphe 7, alinéa</w:t>
      </w:r>
      <w:r w:rsidR="00B96C1C" w:rsidRPr="00AD580A">
        <w:rPr>
          <w:lang w:val="fr-CH"/>
          <w:rPrChange w:id="776" w:author="Gaëlle Paillot" w:date="2017-04-25T15:45:00Z">
            <w:rPr/>
          </w:rPrChange>
        </w:rPr>
        <w:t>s </w:t>
      </w:r>
      <w:r w:rsidRPr="00AD580A">
        <w:rPr>
          <w:lang w:val="fr-CH"/>
          <w:rPrChange w:id="777" w:author="Gaëlle Paillot" w:date="2017-04-25T15:45:00Z">
            <w:rPr/>
          </w:rPrChange>
        </w:rPr>
        <w:t>a) à d), de la liste de points</w:t>
      </w:r>
    </w:p>
    <w:p w:rsidR="00924C9E" w:rsidRPr="00AD580A" w:rsidRDefault="00924C9E" w:rsidP="002061D0">
      <w:pPr>
        <w:pStyle w:val="H23G"/>
        <w:rPr>
          <w:lang w:val="fr-CH"/>
          <w:rPrChange w:id="778" w:author="Gaëlle Paillot" w:date="2017-04-25T15:45:00Z">
            <w:rPr/>
          </w:rPrChange>
        </w:rPr>
      </w:pPr>
      <w:r w:rsidRPr="00AD580A">
        <w:rPr>
          <w:lang w:val="fr-CH"/>
          <w:rPrChange w:id="779" w:author="Gaëlle Paillot" w:date="2017-04-25T15:45:00Z">
            <w:rPr/>
          </w:rPrChange>
        </w:rPr>
        <w:tab/>
      </w:r>
      <w:r w:rsidRPr="00AD580A">
        <w:rPr>
          <w:lang w:val="fr-CH"/>
          <w:rPrChange w:id="780" w:author="Gaëlle Paillot" w:date="2017-04-25T15:45:00Z">
            <w:rPr/>
          </w:rPrChange>
        </w:rPr>
        <w:tab/>
        <w:t>Isolement total et partiel</w:t>
      </w:r>
    </w:p>
    <w:p w:rsidR="00924C9E" w:rsidRPr="00AD580A" w:rsidRDefault="00924C9E" w:rsidP="00924C9E">
      <w:pPr>
        <w:pStyle w:val="SingleTxtG"/>
        <w:rPr>
          <w:rFonts w:eastAsia="Microsoft Yi Baiti"/>
          <w:lang w:val="fr-CH"/>
          <w:rPrChange w:id="781" w:author="Gaëlle Paillot" w:date="2017-04-25T15:45:00Z">
            <w:rPr>
              <w:rFonts w:eastAsia="Microsoft Yi Baiti"/>
            </w:rPr>
          </w:rPrChange>
        </w:rPr>
      </w:pPr>
      <w:r w:rsidRPr="00AD580A">
        <w:rPr>
          <w:rFonts w:eastAsia="Microsoft Yi Baiti"/>
          <w:lang w:val="fr-CH"/>
          <w:rPrChange w:id="782" w:author="Gaëlle Paillot" w:date="2017-04-25T15:45:00Z">
            <w:rPr>
              <w:rFonts w:eastAsia="Microsoft Yi Baiti"/>
            </w:rPr>
          </w:rPrChange>
        </w:rPr>
        <w:t>26.</w:t>
      </w:r>
      <w:r w:rsidRPr="00AD580A">
        <w:rPr>
          <w:lang w:val="fr-CH"/>
          <w:rPrChange w:id="783" w:author="Gaëlle Paillot" w:date="2017-04-25T15:45:00Z">
            <w:rPr/>
          </w:rPrChange>
        </w:rPr>
        <w:tab/>
      </w:r>
      <w:r w:rsidRPr="00AD580A">
        <w:rPr>
          <w:rFonts w:eastAsia="Microsoft Yi Baiti"/>
          <w:lang w:val="fr-CH"/>
          <w:rPrChange w:id="784" w:author="Gaëlle Paillot" w:date="2017-04-25T15:45:00Z">
            <w:rPr>
              <w:rFonts w:eastAsia="Microsoft Yi Baiti"/>
            </w:rPr>
          </w:rPrChange>
        </w:rPr>
        <w:t>Des progrès ont été faits. Depuis septembre 2014, les Services pénitentiaires ont informatisé la collecte et l</w:t>
      </w:r>
      <w:del w:id="785" w:author="julia pasco" w:date="2017-03-27T15:25:00Z">
        <w:r w:rsidR="004E4945" w:rsidRPr="00AD580A" w:rsidDel="005B1BB5">
          <w:rPr>
            <w:rFonts w:eastAsia="Microsoft Yi Baiti"/>
            <w:lang w:val="fr-CH"/>
            <w:rPrChange w:id="786" w:author="Gaëlle Paillot" w:date="2017-04-25T15:45:00Z">
              <w:rPr>
                <w:rFonts w:eastAsia="Microsoft Yi Baiti"/>
              </w:rPr>
            </w:rPrChange>
          </w:rPr>
          <w:delText>’</w:delText>
        </w:r>
      </w:del>
      <w:ins w:id="787" w:author="julia pasco" w:date="2017-03-27T15:25:00Z">
        <w:r w:rsidR="005B1BB5" w:rsidRPr="00AD580A">
          <w:rPr>
            <w:rFonts w:eastAsia="Microsoft Yi Baiti"/>
            <w:lang w:val="fr-CH"/>
            <w:rPrChange w:id="788" w:author="Gaëlle Paillot" w:date="2017-04-25T15:45:00Z">
              <w:rPr>
                <w:rFonts w:eastAsia="Microsoft Yi Baiti"/>
              </w:rPr>
            </w:rPrChange>
          </w:rPr>
          <w:t>’</w:t>
        </w:r>
      </w:ins>
      <w:r w:rsidRPr="00AD580A">
        <w:rPr>
          <w:rFonts w:eastAsia="Microsoft Yi Baiti"/>
          <w:lang w:val="fr-CH"/>
          <w:rPrChange w:id="789" w:author="Gaëlle Paillot" w:date="2017-04-25T15:45:00Z">
            <w:rPr>
              <w:rFonts w:eastAsia="Microsoft Yi Baiti"/>
            </w:rPr>
          </w:rPrChange>
        </w:rPr>
        <w:t>analyse des données sur l</w:t>
      </w:r>
      <w:del w:id="790" w:author="julia pasco" w:date="2017-03-27T15:25:00Z">
        <w:r w:rsidR="004E4945" w:rsidRPr="00AD580A" w:rsidDel="005B1BB5">
          <w:rPr>
            <w:rFonts w:eastAsia="Microsoft Yi Baiti"/>
            <w:lang w:val="fr-CH"/>
            <w:rPrChange w:id="791" w:author="Gaëlle Paillot" w:date="2017-04-25T15:45:00Z">
              <w:rPr>
                <w:rFonts w:eastAsia="Microsoft Yi Baiti"/>
              </w:rPr>
            </w:rPrChange>
          </w:rPr>
          <w:delText>’</w:delText>
        </w:r>
      </w:del>
      <w:ins w:id="792" w:author="julia pasco" w:date="2017-03-27T15:25:00Z">
        <w:r w:rsidR="005B1BB5" w:rsidRPr="00AD580A">
          <w:rPr>
            <w:rFonts w:eastAsia="Microsoft Yi Baiti"/>
            <w:lang w:val="fr-CH"/>
            <w:rPrChange w:id="793" w:author="Gaëlle Paillot" w:date="2017-04-25T15:45:00Z">
              <w:rPr>
                <w:rFonts w:eastAsia="Microsoft Yi Baiti"/>
              </w:rPr>
            </w:rPrChange>
          </w:rPr>
          <w:t>’</w:t>
        </w:r>
      </w:ins>
      <w:r w:rsidRPr="00AD580A">
        <w:rPr>
          <w:rFonts w:eastAsia="Microsoft Yi Baiti"/>
          <w:lang w:val="fr-CH"/>
          <w:rPrChange w:id="794" w:author="Gaëlle Paillot" w:date="2017-04-25T15:45:00Z">
            <w:rPr>
              <w:rFonts w:eastAsia="Microsoft Yi Baiti"/>
            </w:rPr>
          </w:rPrChange>
        </w:rPr>
        <w:t>isolement total et partiel</w:t>
      </w:r>
      <w:r w:rsidR="00296F94" w:rsidRPr="00AD580A">
        <w:rPr>
          <w:rFonts w:eastAsia="Microsoft Yi Baiti"/>
          <w:lang w:val="fr-CH"/>
          <w:rPrChange w:id="795" w:author="Gaëlle Paillot" w:date="2017-04-25T15:45:00Z">
            <w:rPr>
              <w:rFonts w:eastAsia="Microsoft Yi Baiti"/>
            </w:rPr>
          </w:rPrChange>
        </w:rPr>
        <w:t xml:space="preserve"> des détenus</w:t>
      </w:r>
      <w:r w:rsidRPr="00AD580A">
        <w:rPr>
          <w:rStyle w:val="FootnoteReference"/>
          <w:lang w:val="fr-CH"/>
          <w:rPrChange w:id="796" w:author="Gaëlle Paillot" w:date="2017-04-25T15:45:00Z">
            <w:rPr>
              <w:rStyle w:val="FootnoteReference"/>
            </w:rPr>
          </w:rPrChange>
        </w:rPr>
        <w:footnoteReference w:id="4"/>
      </w:r>
      <w:r w:rsidRPr="00AD580A">
        <w:rPr>
          <w:rFonts w:eastAsia="Microsoft Yi Baiti"/>
          <w:lang w:val="fr-CH"/>
          <w:rPrChange w:id="837" w:author="Gaëlle Paillot" w:date="2017-04-25T15:45:00Z">
            <w:rPr>
              <w:rFonts w:eastAsia="Microsoft Yi Baiti"/>
            </w:rPr>
          </w:rPrChange>
        </w:rPr>
        <w:t>. Leurs statistiques, désormais plus détaillées, précisent la durée de toutes les mises à l</w:t>
      </w:r>
      <w:del w:id="838" w:author="julia pasco" w:date="2017-03-27T15:25:00Z">
        <w:r w:rsidR="004E4945" w:rsidRPr="00AD580A" w:rsidDel="005B1BB5">
          <w:rPr>
            <w:rFonts w:eastAsia="Microsoft Yi Baiti"/>
            <w:lang w:val="fr-CH"/>
            <w:rPrChange w:id="839" w:author="Gaëlle Paillot" w:date="2017-04-25T15:45:00Z">
              <w:rPr>
                <w:rFonts w:eastAsia="Microsoft Yi Baiti"/>
              </w:rPr>
            </w:rPrChange>
          </w:rPr>
          <w:delText>’</w:delText>
        </w:r>
      </w:del>
      <w:ins w:id="840" w:author="julia pasco" w:date="2017-03-27T15:25:00Z">
        <w:r w:rsidR="005B1BB5" w:rsidRPr="00AD580A">
          <w:rPr>
            <w:rFonts w:eastAsia="Microsoft Yi Baiti"/>
            <w:lang w:val="fr-CH"/>
            <w:rPrChange w:id="841" w:author="Gaëlle Paillot" w:date="2017-04-25T15:45:00Z">
              <w:rPr>
                <w:rFonts w:eastAsia="Microsoft Yi Baiti"/>
              </w:rPr>
            </w:rPrChange>
          </w:rPr>
          <w:t>’</w:t>
        </w:r>
      </w:ins>
      <w:r w:rsidRPr="00AD580A">
        <w:rPr>
          <w:rFonts w:eastAsia="Microsoft Yi Baiti"/>
          <w:lang w:val="fr-CH"/>
          <w:rPrChange w:id="842" w:author="Gaëlle Paillot" w:date="2017-04-25T15:45:00Z">
            <w:rPr>
              <w:rFonts w:eastAsia="Microsoft Yi Baiti"/>
            </w:rPr>
          </w:rPrChange>
        </w:rPr>
        <w:t>isolement total ou partiel de détenus. En 2015, 4 018 mises à l</w:t>
      </w:r>
      <w:del w:id="843" w:author="julia pasco" w:date="2017-03-27T15:25:00Z">
        <w:r w:rsidR="004E4945" w:rsidRPr="00AD580A" w:rsidDel="005B1BB5">
          <w:rPr>
            <w:rFonts w:eastAsia="Microsoft Yi Baiti"/>
            <w:lang w:val="fr-CH"/>
            <w:rPrChange w:id="844" w:author="Gaëlle Paillot" w:date="2017-04-25T15:45:00Z">
              <w:rPr>
                <w:rFonts w:eastAsia="Microsoft Yi Baiti"/>
              </w:rPr>
            </w:rPrChange>
          </w:rPr>
          <w:delText>’</w:delText>
        </w:r>
      </w:del>
      <w:ins w:id="845" w:author="julia pasco" w:date="2017-03-27T15:25:00Z">
        <w:r w:rsidR="005B1BB5" w:rsidRPr="00AD580A">
          <w:rPr>
            <w:rFonts w:eastAsia="Microsoft Yi Baiti"/>
            <w:lang w:val="fr-CH"/>
            <w:rPrChange w:id="846" w:author="Gaëlle Paillot" w:date="2017-04-25T15:45:00Z">
              <w:rPr>
                <w:rFonts w:eastAsia="Microsoft Yi Baiti"/>
              </w:rPr>
            </w:rPrChange>
          </w:rPr>
          <w:t>’</w:t>
        </w:r>
      </w:ins>
      <w:r w:rsidRPr="00AD580A">
        <w:rPr>
          <w:rFonts w:eastAsia="Microsoft Yi Baiti"/>
          <w:lang w:val="fr-CH"/>
          <w:rPrChange w:id="847" w:author="Gaëlle Paillot" w:date="2017-04-25T15:45:00Z">
            <w:rPr>
              <w:rFonts w:eastAsia="Microsoft Yi Baiti"/>
            </w:rPr>
          </w:rPrChange>
        </w:rPr>
        <w:t>isolement total, d</w:t>
      </w:r>
      <w:del w:id="848" w:author="julia pasco" w:date="2017-03-27T15:25:00Z">
        <w:r w:rsidR="004E4945" w:rsidRPr="00AD580A" w:rsidDel="005B1BB5">
          <w:rPr>
            <w:rFonts w:eastAsia="Microsoft Yi Baiti"/>
            <w:lang w:val="fr-CH"/>
            <w:rPrChange w:id="849" w:author="Gaëlle Paillot" w:date="2017-04-25T15:45:00Z">
              <w:rPr>
                <w:rFonts w:eastAsia="Microsoft Yi Baiti"/>
              </w:rPr>
            </w:rPrChange>
          </w:rPr>
          <w:delText>’</w:delText>
        </w:r>
      </w:del>
      <w:ins w:id="850" w:author="julia pasco" w:date="2017-03-27T15:25:00Z">
        <w:r w:rsidR="005B1BB5" w:rsidRPr="00AD580A">
          <w:rPr>
            <w:rFonts w:eastAsia="Microsoft Yi Baiti"/>
            <w:lang w:val="fr-CH"/>
            <w:rPrChange w:id="851" w:author="Gaëlle Paillot" w:date="2017-04-25T15:45:00Z">
              <w:rPr>
                <w:rFonts w:eastAsia="Microsoft Yi Baiti"/>
              </w:rPr>
            </w:rPrChange>
          </w:rPr>
          <w:t>’</w:t>
        </w:r>
      </w:ins>
      <w:r w:rsidRPr="00AD580A">
        <w:rPr>
          <w:rFonts w:eastAsia="Microsoft Yi Baiti"/>
          <w:lang w:val="fr-CH"/>
          <w:rPrChange w:id="852" w:author="Gaëlle Paillot" w:date="2017-04-25T15:45:00Z">
            <w:rPr>
              <w:rFonts w:eastAsia="Microsoft Yi Baiti"/>
            </w:rPr>
          </w:rPrChange>
        </w:rPr>
        <w:t xml:space="preserve">une durée moyenne de </w:t>
      </w:r>
      <w:r w:rsidR="00296F94" w:rsidRPr="00AD580A">
        <w:rPr>
          <w:rFonts w:eastAsia="Microsoft Yi Baiti"/>
          <w:lang w:val="fr-CH"/>
          <w:rPrChange w:id="853" w:author="Gaëlle Paillot" w:date="2017-04-25T15:45:00Z">
            <w:rPr>
              <w:rFonts w:eastAsia="Microsoft Yi Baiti"/>
            </w:rPr>
          </w:rPrChange>
        </w:rPr>
        <w:t xml:space="preserve">cinq </w:t>
      </w:r>
      <w:r w:rsidRPr="00AD580A">
        <w:rPr>
          <w:rFonts w:eastAsia="Microsoft Yi Baiti"/>
          <w:lang w:val="fr-CH"/>
          <w:rPrChange w:id="854" w:author="Gaëlle Paillot" w:date="2017-04-25T15:45:00Z">
            <w:rPr>
              <w:rFonts w:eastAsia="Microsoft Yi Baiti"/>
            </w:rPr>
          </w:rPrChange>
        </w:rPr>
        <w:t>jours environ, ont été recensées.</w:t>
      </w:r>
    </w:p>
    <w:p w:rsidR="00924C9E" w:rsidRPr="00AD580A" w:rsidRDefault="00924C9E" w:rsidP="00924C9E">
      <w:pPr>
        <w:pStyle w:val="SingleTxtG"/>
        <w:rPr>
          <w:rFonts w:eastAsia="Microsoft Yi Baiti"/>
          <w:lang w:val="fr-CH"/>
          <w:rPrChange w:id="855" w:author="Gaëlle Paillot" w:date="2017-04-25T15:45:00Z">
            <w:rPr>
              <w:rFonts w:eastAsia="Microsoft Yi Baiti"/>
            </w:rPr>
          </w:rPrChange>
        </w:rPr>
      </w:pPr>
      <w:r w:rsidRPr="00AD580A">
        <w:rPr>
          <w:rFonts w:eastAsia="Microsoft Yi Baiti"/>
          <w:lang w:val="fr-CH"/>
          <w:rPrChange w:id="856" w:author="Gaëlle Paillot" w:date="2017-04-25T15:45:00Z">
            <w:rPr>
              <w:rFonts w:eastAsia="Microsoft Yi Baiti"/>
            </w:rPr>
          </w:rPrChange>
        </w:rPr>
        <w:t>27.</w:t>
      </w:r>
      <w:r w:rsidRPr="00AD580A">
        <w:rPr>
          <w:lang w:val="fr-CH"/>
          <w:rPrChange w:id="857" w:author="Gaëlle Paillot" w:date="2017-04-25T15:45:00Z">
            <w:rPr/>
          </w:rPrChange>
        </w:rPr>
        <w:tab/>
      </w:r>
      <w:r w:rsidRPr="00AD580A">
        <w:rPr>
          <w:rFonts w:eastAsia="Microsoft Yi Baiti"/>
          <w:i/>
          <w:iCs/>
          <w:lang w:val="fr-CH"/>
          <w:rPrChange w:id="858" w:author="Gaëlle Paillot" w:date="2017-04-25T15:45:00Z">
            <w:rPr>
              <w:rFonts w:eastAsia="Microsoft Yi Baiti"/>
              <w:i/>
              <w:iCs/>
            </w:rPr>
          </w:rPrChange>
        </w:rPr>
        <w:t>Voir en annexe les statistiques de 2015 sur les mises à l</w:t>
      </w:r>
      <w:del w:id="859" w:author="julia pasco" w:date="2017-03-27T15:25:00Z">
        <w:r w:rsidR="004E4945" w:rsidRPr="00AD580A" w:rsidDel="005B1BB5">
          <w:rPr>
            <w:rFonts w:eastAsia="Microsoft Yi Baiti"/>
            <w:i/>
            <w:iCs/>
            <w:lang w:val="fr-CH"/>
            <w:rPrChange w:id="860" w:author="Gaëlle Paillot" w:date="2017-04-25T15:45:00Z">
              <w:rPr>
                <w:rFonts w:eastAsia="Microsoft Yi Baiti"/>
                <w:i/>
                <w:iCs/>
              </w:rPr>
            </w:rPrChange>
          </w:rPr>
          <w:delText>’</w:delText>
        </w:r>
      </w:del>
      <w:ins w:id="861" w:author="julia pasco" w:date="2017-03-27T15:25:00Z">
        <w:r w:rsidR="005B1BB5" w:rsidRPr="00AD580A">
          <w:rPr>
            <w:rFonts w:eastAsia="Microsoft Yi Baiti"/>
            <w:i/>
            <w:iCs/>
            <w:lang w:val="fr-CH"/>
            <w:rPrChange w:id="862" w:author="Gaëlle Paillot" w:date="2017-04-25T15:45:00Z">
              <w:rPr>
                <w:rFonts w:eastAsia="Microsoft Yi Baiti"/>
                <w:i/>
                <w:iCs/>
              </w:rPr>
            </w:rPrChange>
          </w:rPr>
          <w:t>’</w:t>
        </w:r>
      </w:ins>
      <w:r w:rsidRPr="00AD580A">
        <w:rPr>
          <w:rFonts w:eastAsia="Microsoft Yi Baiti"/>
          <w:i/>
          <w:iCs/>
          <w:lang w:val="fr-CH"/>
          <w:rPrChange w:id="863" w:author="Gaëlle Paillot" w:date="2017-04-25T15:45:00Z">
            <w:rPr>
              <w:rFonts w:eastAsia="Microsoft Yi Baiti"/>
              <w:i/>
              <w:iCs/>
            </w:rPr>
          </w:rPrChange>
        </w:rPr>
        <w:t>isolement</w:t>
      </w:r>
      <w:r w:rsidR="00296F94" w:rsidRPr="00AD580A">
        <w:rPr>
          <w:rFonts w:eastAsia="Microsoft Yi Baiti"/>
          <w:i/>
          <w:iCs/>
          <w:lang w:val="fr-CH"/>
          <w:rPrChange w:id="864" w:author="Gaëlle Paillot" w:date="2017-04-25T15:45:00Z">
            <w:rPr>
              <w:rFonts w:eastAsia="Microsoft Yi Baiti"/>
              <w:i/>
              <w:iCs/>
            </w:rPr>
          </w:rPrChange>
        </w:rPr>
        <w:t>.</w:t>
      </w:r>
    </w:p>
    <w:p w:rsidR="00924C9E" w:rsidRPr="00AD580A" w:rsidRDefault="00924C9E" w:rsidP="00924C9E">
      <w:pPr>
        <w:pStyle w:val="SingleTxtG"/>
        <w:rPr>
          <w:rFonts w:eastAsia="Microsoft Yi Baiti"/>
          <w:lang w:val="fr-CH"/>
          <w:rPrChange w:id="865" w:author="Gaëlle Paillot" w:date="2017-04-25T15:45:00Z">
            <w:rPr>
              <w:rFonts w:eastAsia="Microsoft Yi Baiti"/>
            </w:rPr>
          </w:rPrChange>
        </w:rPr>
      </w:pPr>
      <w:r w:rsidRPr="00AD580A">
        <w:rPr>
          <w:rFonts w:eastAsia="Microsoft Yi Baiti"/>
          <w:lang w:val="fr-CH"/>
          <w:rPrChange w:id="866" w:author="Gaëlle Paillot" w:date="2017-04-25T15:45:00Z">
            <w:rPr>
              <w:rFonts w:eastAsia="Microsoft Yi Baiti"/>
            </w:rPr>
          </w:rPrChange>
        </w:rPr>
        <w:t>28.</w:t>
      </w:r>
      <w:r w:rsidRPr="00AD580A">
        <w:rPr>
          <w:lang w:val="fr-CH"/>
          <w:rPrChange w:id="867" w:author="Gaëlle Paillot" w:date="2017-04-25T15:45:00Z">
            <w:rPr/>
          </w:rPrChange>
        </w:rPr>
        <w:tab/>
      </w:r>
      <w:r w:rsidRPr="00AD580A">
        <w:rPr>
          <w:rFonts w:eastAsia="Microsoft Yi Baiti"/>
          <w:lang w:val="fr-CH"/>
          <w:rPrChange w:id="868" w:author="Gaëlle Paillot" w:date="2017-04-25T15:45:00Z">
            <w:rPr>
              <w:rFonts w:eastAsia="Microsoft Yi Baiti"/>
            </w:rPr>
          </w:rPrChange>
        </w:rPr>
        <w:t>Les statistiques ont été compilées manuellement à 11 reprises depuis 2012. Le personnel pénitentiaire a, 11 jours différents durant 4 ans, recensé les détenus mis à l</w:t>
      </w:r>
      <w:del w:id="869" w:author="julia pasco" w:date="2017-03-27T15:25:00Z">
        <w:r w:rsidR="004E4945" w:rsidRPr="00AD580A" w:rsidDel="005B1BB5">
          <w:rPr>
            <w:rFonts w:eastAsia="Microsoft Yi Baiti"/>
            <w:lang w:val="fr-CH"/>
            <w:rPrChange w:id="870" w:author="Gaëlle Paillot" w:date="2017-04-25T15:45:00Z">
              <w:rPr>
                <w:rFonts w:eastAsia="Microsoft Yi Baiti"/>
              </w:rPr>
            </w:rPrChange>
          </w:rPr>
          <w:delText>’</w:delText>
        </w:r>
      </w:del>
      <w:ins w:id="871" w:author="julia pasco" w:date="2017-03-27T15:25:00Z">
        <w:r w:rsidR="005B1BB5" w:rsidRPr="00AD580A">
          <w:rPr>
            <w:rFonts w:eastAsia="Microsoft Yi Baiti"/>
            <w:lang w:val="fr-CH"/>
            <w:rPrChange w:id="872" w:author="Gaëlle Paillot" w:date="2017-04-25T15:45:00Z">
              <w:rPr>
                <w:rFonts w:eastAsia="Microsoft Yi Baiti"/>
              </w:rPr>
            </w:rPrChange>
          </w:rPr>
          <w:t>’</w:t>
        </w:r>
      </w:ins>
      <w:r w:rsidRPr="00AD580A">
        <w:rPr>
          <w:rFonts w:eastAsia="Microsoft Yi Baiti"/>
          <w:lang w:val="fr-CH"/>
          <w:rPrChange w:id="873" w:author="Gaëlle Paillot" w:date="2017-04-25T15:45:00Z">
            <w:rPr>
              <w:rFonts w:eastAsia="Microsoft Yi Baiti"/>
            </w:rPr>
          </w:rPrChange>
        </w:rPr>
        <w:t>isolement. La moyenne de ces 11 comptages manuels est de 200 détenus environ à l</w:t>
      </w:r>
      <w:del w:id="874" w:author="julia pasco" w:date="2017-03-27T15:25:00Z">
        <w:r w:rsidR="004E4945" w:rsidRPr="00AD580A" w:rsidDel="005B1BB5">
          <w:rPr>
            <w:rFonts w:eastAsia="Microsoft Yi Baiti"/>
            <w:lang w:val="fr-CH"/>
            <w:rPrChange w:id="875" w:author="Gaëlle Paillot" w:date="2017-04-25T15:45:00Z">
              <w:rPr>
                <w:rFonts w:eastAsia="Microsoft Yi Baiti"/>
              </w:rPr>
            </w:rPrChange>
          </w:rPr>
          <w:delText>’</w:delText>
        </w:r>
      </w:del>
      <w:ins w:id="876" w:author="julia pasco" w:date="2017-03-27T15:25:00Z">
        <w:r w:rsidR="005B1BB5" w:rsidRPr="00AD580A">
          <w:rPr>
            <w:rFonts w:eastAsia="Microsoft Yi Baiti"/>
            <w:lang w:val="fr-CH"/>
            <w:rPrChange w:id="877" w:author="Gaëlle Paillot" w:date="2017-04-25T15:45:00Z">
              <w:rPr>
                <w:rFonts w:eastAsia="Microsoft Yi Baiti"/>
              </w:rPr>
            </w:rPrChange>
          </w:rPr>
          <w:t>’</w:t>
        </w:r>
      </w:ins>
      <w:r w:rsidRPr="00AD580A">
        <w:rPr>
          <w:rFonts w:eastAsia="Microsoft Yi Baiti"/>
          <w:lang w:val="fr-CH"/>
          <w:rPrChange w:id="878" w:author="Gaëlle Paillot" w:date="2017-04-25T15:45:00Z">
            <w:rPr>
              <w:rFonts w:eastAsia="Microsoft Yi Baiti"/>
            </w:rPr>
          </w:rPrChange>
        </w:rPr>
        <w:t>isolement, soit privés de tout contact avec les autres détenus, soit autorisés à passer moins de deux heures par jour en leur compagnie (sur un effectif total de 3</w:t>
      </w:r>
      <w:del w:id="879" w:author="julia pasco" w:date="2017-03-27T15:35:00Z">
        <w:r w:rsidRPr="00AD580A" w:rsidDel="001A3E87">
          <w:rPr>
            <w:rFonts w:eastAsia="Microsoft Yi Baiti"/>
            <w:lang w:val="fr-CH"/>
            <w:rPrChange w:id="880" w:author="Gaëlle Paillot" w:date="2017-04-25T15:45:00Z">
              <w:rPr>
                <w:rFonts w:eastAsia="Microsoft Yi Baiti"/>
              </w:rPr>
            </w:rPrChange>
          </w:rPr>
          <w:delText> </w:delText>
        </w:r>
      </w:del>
      <w:ins w:id="881" w:author="julia pasco" w:date="2017-03-27T15:35:00Z">
        <w:r w:rsidR="001A3E87" w:rsidRPr="00AD580A">
          <w:rPr>
            <w:rFonts w:eastAsia="Microsoft Yi Baiti"/>
            <w:lang w:val="fr-CH"/>
            <w:rPrChange w:id="882" w:author="Gaëlle Paillot" w:date="2017-04-25T15:45:00Z">
              <w:rPr>
                <w:rFonts w:eastAsia="Microsoft Yi Baiti"/>
              </w:rPr>
            </w:rPrChange>
          </w:rPr>
          <w:t> </w:t>
        </w:r>
      </w:ins>
      <w:del w:id="883" w:author="julia pasco" w:date="2017-03-27T15:35:00Z">
        <w:r w:rsidRPr="00AD580A" w:rsidDel="001A3E87">
          <w:rPr>
            <w:rFonts w:eastAsia="Microsoft Yi Baiti"/>
            <w:lang w:val="fr-CH"/>
            <w:rPrChange w:id="884" w:author="Gaëlle Paillot" w:date="2017-04-25T15:45:00Z">
              <w:rPr>
                <w:rFonts w:eastAsia="Microsoft Yi Baiti"/>
              </w:rPr>
            </w:rPrChange>
          </w:rPr>
          <w:delText xml:space="preserve">700 </w:delText>
        </w:r>
      </w:del>
      <w:ins w:id="885" w:author="julia pasco" w:date="2017-03-27T15:35:00Z">
        <w:r w:rsidR="001A3E87" w:rsidRPr="00AD580A">
          <w:rPr>
            <w:rFonts w:eastAsia="Microsoft Yi Baiti"/>
            <w:lang w:val="fr-CH"/>
            <w:rPrChange w:id="886" w:author="Gaëlle Paillot" w:date="2017-04-25T15:45:00Z">
              <w:rPr>
                <w:rFonts w:eastAsia="Microsoft Yi Baiti"/>
              </w:rPr>
            </w:rPrChange>
          </w:rPr>
          <w:t>700 </w:t>
        </w:r>
      </w:ins>
      <w:r w:rsidRPr="00AD580A">
        <w:rPr>
          <w:rFonts w:eastAsia="Microsoft Yi Baiti"/>
          <w:lang w:val="fr-CH"/>
          <w:rPrChange w:id="887" w:author="Gaëlle Paillot" w:date="2017-04-25T15:45:00Z">
            <w:rPr>
              <w:rFonts w:eastAsia="Microsoft Yi Baiti"/>
            </w:rPr>
          </w:rPrChange>
        </w:rPr>
        <w:t>détenus, en moyenne).</w:t>
      </w:r>
    </w:p>
    <w:p w:rsidR="00924C9E" w:rsidRPr="00AD580A" w:rsidRDefault="00924C9E" w:rsidP="00924C9E">
      <w:pPr>
        <w:pStyle w:val="SingleTxtG"/>
        <w:rPr>
          <w:rFonts w:eastAsia="Microsoft Yi Baiti"/>
          <w:lang w:val="fr-CH"/>
          <w:rPrChange w:id="888" w:author="Gaëlle Paillot" w:date="2017-04-25T15:45:00Z">
            <w:rPr>
              <w:rFonts w:eastAsia="Microsoft Yi Baiti"/>
            </w:rPr>
          </w:rPrChange>
        </w:rPr>
      </w:pPr>
      <w:r w:rsidRPr="00AD580A">
        <w:rPr>
          <w:rFonts w:eastAsia="Microsoft Yi Baiti"/>
          <w:lang w:val="fr-CH"/>
          <w:rPrChange w:id="889" w:author="Gaëlle Paillot" w:date="2017-04-25T15:45:00Z">
            <w:rPr>
              <w:rFonts w:eastAsia="Microsoft Yi Baiti"/>
            </w:rPr>
          </w:rPrChange>
        </w:rPr>
        <w:t>29.</w:t>
      </w:r>
      <w:r w:rsidRPr="00AD580A">
        <w:rPr>
          <w:lang w:val="fr-CH"/>
          <w:rPrChange w:id="890" w:author="Gaëlle Paillot" w:date="2017-04-25T15:45:00Z">
            <w:rPr/>
          </w:rPrChange>
        </w:rPr>
        <w:tab/>
      </w:r>
      <w:r w:rsidRPr="00AD580A">
        <w:rPr>
          <w:rFonts w:eastAsia="Microsoft Yi Baiti"/>
          <w:lang w:val="fr-CH"/>
          <w:rPrChange w:id="891" w:author="Gaëlle Paillot" w:date="2017-04-25T15:45:00Z">
            <w:rPr>
              <w:rFonts w:eastAsia="Microsoft Yi Baiti"/>
            </w:rPr>
          </w:rPrChange>
        </w:rPr>
        <w:t>Depuis juin 2016, les Services pénitentiaires ont mis une centaine des 3 800 détenus à l</w:t>
      </w:r>
      <w:del w:id="892" w:author="julia pasco" w:date="2017-03-27T15:25:00Z">
        <w:r w:rsidR="004E4945" w:rsidRPr="00AD580A" w:rsidDel="005B1BB5">
          <w:rPr>
            <w:rFonts w:eastAsia="Microsoft Yi Baiti"/>
            <w:lang w:val="fr-CH"/>
            <w:rPrChange w:id="893" w:author="Gaëlle Paillot" w:date="2017-04-25T15:45:00Z">
              <w:rPr>
                <w:rFonts w:eastAsia="Microsoft Yi Baiti"/>
              </w:rPr>
            </w:rPrChange>
          </w:rPr>
          <w:delText>’</w:delText>
        </w:r>
      </w:del>
      <w:ins w:id="894" w:author="julia pasco" w:date="2017-03-27T15:25:00Z">
        <w:r w:rsidR="005B1BB5" w:rsidRPr="00AD580A">
          <w:rPr>
            <w:rFonts w:eastAsia="Microsoft Yi Baiti"/>
            <w:lang w:val="fr-CH"/>
            <w:rPrChange w:id="895" w:author="Gaëlle Paillot" w:date="2017-04-25T15:45:00Z">
              <w:rPr>
                <w:rFonts w:eastAsia="Microsoft Yi Baiti"/>
              </w:rPr>
            </w:rPrChange>
          </w:rPr>
          <w:t>’</w:t>
        </w:r>
      </w:ins>
      <w:r w:rsidRPr="00AD580A">
        <w:rPr>
          <w:rFonts w:eastAsia="Microsoft Yi Baiti"/>
          <w:lang w:val="fr-CH"/>
          <w:rPrChange w:id="896" w:author="Gaëlle Paillot" w:date="2017-04-25T15:45:00Z">
            <w:rPr>
              <w:rFonts w:eastAsia="Microsoft Yi Baiti"/>
            </w:rPr>
          </w:rPrChange>
        </w:rPr>
        <w:t>isolement pour diverses raisons, par exemple pour les empêcher de continuer à perturber fortement le climat de leur lieu de détention en dépit d</w:t>
      </w:r>
      <w:del w:id="897" w:author="julia pasco" w:date="2017-03-27T15:25:00Z">
        <w:r w:rsidR="004E4945" w:rsidRPr="00AD580A" w:rsidDel="005B1BB5">
          <w:rPr>
            <w:rFonts w:eastAsia="Microsoft Yi Baiti"/>
            <w:lang w:val="fr-CH"/>
            <w:rPrChange w:id="898" w:author="Gaëlle Paillot" w:date="2017-04-25T15:45:00Z">
              <w:rPr>
                <w:rFonts w:eastAsia="Microsoft Yi Baiti"/>
              </w:rPr>
            </w:rPrChange>
          </w:rPr>
          <w:delText>’</w:delText>
        </w:r>
      </w:del>
      <w:ins w:id="899" w:author="julia pasco" w:date="2017-03-27T15:25:00Z">
        <w:r w:rsidR="005B1BB5" w:rsidRPr="00AD580A">
          <w:rPr>
            <w:rFonts w:eastAsia="Microsoft Yi Baiti"/>
            <w:lang w:val="fr-CH"/>
            <w:rPrChange w:id="900" w:author="Gaëlle Paillot" w:date="2017-04-25T15:45:00Z">
              <w:rPr>
                <w:rFonts w:eastAsia="Microsoft Yi Baiti"/>
              </w:rPr>
            </w:rPrChange>
          </w:rPr>
          <w:t>’</w:t>
        </w:r>
      </w:ins>
      <w:r w:rsidRPr="00AD580A">
        <w:rPr>
          <w:rFonts w:eastAsia="Microsoft Yi Baiti"/>
          <w:lang w:val="fr-CH"/>
          <w:rPrChange w:id="901" w:author="Gaëlle Paillot" w:date="2017-04-25T15:45:00Z">
            <w:rPr>
              <w:rFonts w:eastAsia="Microsoft Yi Baiti"/>
            </w:rPr>
          </w:rPrChange>
        </w:rPr>
        <w:t>un avertissement écrit, de se blesser, de menacer ou de maltraiter d</w:t>
      </w:r>
      <w:del w:id="902" w:author="julia pasco" w:date="2017-03-27T15:25:00Z">
        <w:r w:rsidR="004E4945" w:rsidRPr="00AD580A" w:rsidDel="005B1BB5">
          <w:rPr>
            <w:rFonts w:eastAsia="Microsoft Yi Baiti"/>
            <w:lang w:val="fr-CH"/>
            <w:rPrChange w:id="903" w:author="Gaëlle Paillot" w:date="2017-04-25T15:45:00Z">
              <w:rPr>
                <w:rFonts w:eastAsia="Microsoft Yi Baiti"/>
              </w:rPr>
            </w:rPrChange>
          </w:rPr>
          <w:delText>’</w:delText>
        </w:r>
      </w:del>
      <w:ins w:id="904" w:author="julia pasco" w:date="2017-03-27T15:25:00Z">
        <w:r w:rsidR="005B1BB5" w:rsidRPr="00AD580A">
          <w:rPr>
            <w:rFonts w:eastAsia="Microsoft Yi Baiti"/>
            <w:lang w:val="fr-CH"/>
            <w:rPrChange w:id="905" w:author="Gaëlle Paillot" w:date="2017-04-25T15:45:00Z">
              <w:rPr>
                <w:rFonts w:eastAsia="Microsoft Yi Baiti"/>
              </w:rPr>
            </w:rPrChange>
          </w:rPr>
          <w:t>’</w:t>
        </w:r>
      </w:ins>
      <w:r w:rsidRPr="00AD580A">
        <w:rPr>
          <w:rFonts w:eastAsia="Microsoft Yi Baiti"/>
          <w:lang w:val="fr-CH"/>
          <w:rPrChange w:id="906" w:author="Gaëlle Paillot" w:date="2017-04-25T15:45:00Z">
            <w:rPr>
              <w:rFonts w:eastAsia="Microsoft Yi Baiti"/>
            </w:rPr>
          </w:rPrChange>
        </w:rPr>
        <w:t>autres détenus, de faire d</w:t>
      </w:r>
      <w:del w:id="907" w:author="julia pasco" w:date="2017-03-27T15:25:00Z">
        <w:r w:rsidR="004E4945" w:rsidRPr="00AD580A" w:rsidDel="005B1BB5">
          <w:rPr>
            <w:rFonts w:eastAsia="Microsoft Yi Baiti"/>
            <w:lang w:val="fr-CH"/>
            <w:rPrChange w:id="908" w:author="Gaëlle Paillot" w:date="2017-04-25T15:45:00Z">
              <w:rPr>
                <w:rFonts w:eastAsia="Microsoft Yi Baiti"/>
              </w:rPr>
            </w:rPrChange>
          </w:rPr>
          <w:delText>’</w:delText>
        </w:r>
      </w:del>
      <w:ins w:id="909" w:author="julia pasco" w:date="2017-03-27T15:25:00Z">
        <w:r w:rsidR="005B1BB5" w:rsidRPr="00AD580A">
          <w:rPr>
            <w:rFonts w:eastAsia="Microsoft Yi Baiti"/>
            <w:lang w:val="fr-CH"/>
            <w:rPrChange w:id="910" w:author="Gaëlle Paillot" w:date="2017-04-25T15:45:00Z">
              <w:rPr>
                <w:rFonts w:eastAsia="Microsoft Yi Baiti"/>
              </w:rPr>
            </w:rPrChange>
          </w:rPr>
          <w:t>’</w:t>
        </w:r>
      </w:ins>
      <w:r w:rsidRPr="00AD580A">
        <w:rPr>
          <w:rFonts w:eastAsia="Microsoft Yi Baiti"/>
          <w:lang w:val="fr-CH"/>
          <w:rPrChange w:id="911" w:author="Gaëlle Paillot" w:date="2017-04-25T15:45:00Z">
            <w:rPr>
              <w:rFonts w:eastAsia="Microsoft Yi Baiti"/>
            </w:rPr>
          </w:rPrChange>
        </w:rPr>
        <w:t>importants dégâts ou de commettre des actes criminels ou pour maintenir le calme, l</w:t>
      </w:r>
      <w:del w:id="912" w:author="julia pasco" w:date="2017-03-27T15:25:00Z">
        <w:r w:rsidR="004E4945" w:rsidRPr="00AD580A" w:rsidDel="005B1BB5">
          <w:rPr>
            <w:rFonts w:eastAsia="Microsoft Yi Baiti"/>
            <w:lang w:val="fr-CH"/>
            <w:rPrChange w:id="913" w:author="Gaëlle Paillot" w:date="2017-04-25T15:45:00Z">
              <w:rPr>
                <w:rFonts w:eastAsia="Microsoft Yi Baiti"/>
              </w:rPr>
            </w:rPrChange>
          </w:rPr>
          <w:delText>’</w:delText>
        </w:r>
      </w:del>
      <w:ins w:id="914" w:author="julia pasco" w:date="2017-03-27T15:25:00Z">
        <w:r w:rsidR="005B1BB5" w:rsidRPr="00AD580A">
          <w:rPr>
            <w:rFonts w:eastAsia="Microsoft Yi Baiti"/>
            <w:lang w:val="fr-CH"/>
            <w:rPrChange w:id="915" w:author="Gaëlle Paillot" w:date="2017-04-25T15:45:00Z">
              <w:rPr>
                <w:rFonts w:eastAsia="Microsoft Yi Baiti"/>
              </w:rPr>
            </w:rPrChange>
          </w:rPr>
          <w:t>’</w:t>
        </w:r>
      </w:ins>
      <w:r w:rsidRPr="00AD580A">
        <w:rPr>
          <w:rFonts w:eastAsia="Microsoft Yi Baiti"/>
          <w:lang w:val="fr-CH"/>
          <w:rPrChange w:id="916" w:author="Gaëlle Paillot" w:date="2017-04-25T15:45:00Z">
            <w:rPr>
              <w:rFonts w:eastAsia="Microsoft Yi Baiti"/>
            </w:rPr>
          </w:rPrChange>
        </w:rPr>
        <w:t>ordre et la sécurité. Un tiers environ de ces mises à l</w:t>
      </w:r>
      <w:del w:id="917" w:author="julia pasco" w:date="2017-03-27T15:25:00Z">
        <w:r w:rsidR="004E4945" w:rsidRPr="00AD580A" w:rsidDel="005B1BB5">
          <w:rPr>
            <w:rFonts w:eastAsia="Microsoft Yi Baiti"/>
            <w:lang w:val="fr-CH"/>
            <w:rPrChange w:id="918" w:author="Gaëlle Paillot" w:date="2017-04-25T15:45:00Z">
              <w:rPr>
                <w:rFonts w:eastAsia="Microsoft Yi Baiti"/>
              </w:rPr>
            </w:rPrChange>
          </w:rPr>
          <w:delText>’</w:delText>
        </w:r>
      </w:del>
      <w:ins w:id="919" w:author="julia pasco" w:date="2017-03-27T15:25:00Z">
        <w:r w:rsidR="005B1BB5" w:rsidRPr="00AD580A">
          <w:rPr>
            <w:rFonts w:eastAsia="Microsoft Yi Baiti"/>
            <w:lang w:val="fr-CH"/>
            <w:rPrChange w:id="920" w:author="Gaëlle Paillot" w:date="2017-04-25T15:45:00Z">
              <w:rPr>
                <w:rFonts w:eastAsia="Microsoft Yi Baiti"/>
              </w:rPr>
            </w:rPrChange>
          </w:rPr>
          <w:t>’</w:t>
        </w:r>
      </w:ins>
      <w:r w:rsidRPr="00AD580A">
        <w:rPr>
          <w:rFonts w:eastAsia="Microsoft Yi Baiti"/>
          <w:lang w:val="fr-CH"/>
          <w:rPrChange w:id="921" w:author="Gaëlle Paillot" w:date="2017-04-25T15:45:00Z">
            <w:rPr>
              <w:rFonts w:eastAsia="Microsoft Yi Baiti"/>
            </w:rPr>
          </w:rPrChange>
        </w:rPr>
        <w:t>isolement ont été décidées à cause des infrastructures ou des effectifs. La Direction des Services pénitentiaires a analysé le recours à la mise à l</w:t>
      </w:r>
      <w:del w:id="922" w:author="julia pasco" w:date="2017-03-27T15:25:00Z">
        <w:r w:rsidR="004E4945" w:rsidRPr="00AD580A" w:rsidDel="005B1BB5">
          <w:rPr>
            <w:rFonts w:eastAsia="Microsoft Yi Baiti"/>
            <w:lang w:val="fr-CH"/>
            <w:rPrChange w:id="923" w:author="Gaëlle Paillot" w:date="2017-04-25T15:45:00Z">
              <w:rPr>
                <w:rFonts w:eastAsia="Microsoft Yi Baiti"/>
              </w:rPr>
            </w:rPrChange>
          </w:rPr>
          <w:delText>’</w:delText>
        </w:r>
      </w:del>
      <w:ins w:id="924" w:author="julia pasco" w:date="2017-03-27T15:25:00Z">
        <w:r w:rsidR="005B1BB5" w:rsidRPr="00AD580A">
          <w:rPr>
            <w:rFonts w:eastAsia="Microsoft Yi Baiti"/>
            <w:lang w:val="fr-CH"/>
            <w:rPrChange w:id="925" w:author="Gaëlle Paillot" w:date="2017-04-25T15:45:00Z">
              <w:rPr>
                <w:rFonts w:eastAsia="Microsoft Yi Baiti"/>
              </w:rPr>
            </w:rPrChange>
          </w:rPr>
          <w:t>’</w:t>
        </w:r>
      </w:ins>
      <w:r w:rsidRPr="00AD580A">
        <w:rPr>
          <w:rFonts w:eastAsia="Microsoft Yi Baiti"/>
          <w:lang w:val="fr-CH"/>
          <w:rPrChange w:id="926" w:author="Gaëlle Paillot" w:date="2017-04-25T15:45:00Z">
            <w:rPr>
              <w:rFonts w:eastAsia="Microsoft Yi Baiti"/>
            </w:rPr>
          </w:rPrChange>
        </w:rPr>
        <w:t>isolement sur la base des informations ci-dessus. Les directives relatives à cette pratique ont été revues en conséquence et seront applicables sous peu.</w:t>
      </w:r>
    </w:p>
    <w:p w:rsidR="00924C9E" w:rsidRPr="00AD580A" w:rsidRDefault="00924C9E" w:rsidP="00953646">
      <w:pPr>
        <w:pStyle w:val="SingleTxtG"/>
        <w:rPr>
          <w:rFonts w:eastAsia="Microsoft Yi Baiti"/>
          <w:lang w:val="fr-CH"/>
          <w:rPrChange w:id="927" w:author="Gaëlle Paillot" w:date="2017-04-25T15:45:00Z">
            <w:rPr>
              <w:rFonts w:eastAsia="Microsoft Yi Baiti"/>
            </w:rPr>
          </w:rPrChange>
        </w:rPr>
      </w:pPr>
      <w:r w:rsidRPr="00AD580A">
        <w:rPr>
          <w:rFonts w:eastAsia="Microsoft Yi Baiti"/>
          <w:lang w:val="fr-CH"/>
          <w:rPrChange w:id="928" w:author="Gaëlle Paillot" w:date="2017-04-25T15:45:00Z">
            <w:rPr>
              <w:rFonts w:eastAsia="Microsoft Yi Baiti"/>
            </w:rPr>
          </w:rPrChange>
        </w:rPr>
        <w:t>30.</w:t>
      </w:r>
      <w:r w:rsidRPr="00AD580A">
        <w:rPr>
          <w:lang w:val="fr-CH"/>
          <w:rPrChange w:id="929" w:author="Gaëlle Paillot" w:date="2017-04-25T15:45:00Z">
            <w:rPr/>
          </w:rPrChange>
        </w:rPr>
        <w:tab/>
      </w:r>
      <w:r w:rsidRPr="00AD580A">
        <w:rPr>
          <w:rFonts w:eastAsia="Microsoft Yi Baiti"/>
          <w:lang w:val="fr-CH"/>
          <w:rPrChange w:id="930" w:author="Gaëlle Paillot" w:date="2017-04-25T15:45:00Z">
            <w:rPr>
              <w:rFonts w:eastAsia="Microsoft Yi Baiti"/>
            </w:rPr>
          </w:rPrChange>
        </w:rPr>
        <w:t>Les textes modificatifs sur la mise à l</w:t>
      </w:r>
      <w:del w:id="931" w:author="julia pasco" w:date="2017-03-27T15:25:00Z">
        <w:r w:rsidR="004E4945" w:rsidRPr="00AD580A" w:rsidDel="005B1BB5">
          <w:rPr>
            <w:rFonts w:eastAsia="Microsoft Yi Baiti"/>
            <w:lang w:val="fr-CH"/>
            <w:rPrChange w:id="932" w:author="Gaëlle Paillot" w:date="2017-04-25T15:45:00Z">
              <w:rPr>
                <w:rFonts w:eastAsia="Microsoft Yi Baiti"/>
              </w:rPr>
            </w:rPrChange>
          </w:rPr>
          <w:delText>’</w:delText>
        </w:r>
      </w:del>
      <w:ins w:id="933" w:author="julia pasco" w:date="2017-03-27T15:25:00Z">
        <w:r w:rsidR="005B1BB5" w:rsidRPr="00AD580A">
          <w:rPr>
            <w:rFonts w:eastAsia="Microsoft Yi Baiti"/>
            <w:lang w:val="fr-CH"/>
            <w:rPrChange w:id="934" w:author="Gaëlle Paillot" w:date="2017-04-25T15:45:00Z">
              <w:rPr>
                <w:rFonts w:eastAsia="Microsoft Yi Baiti"/>
              </w:rPr>
            </w:rPrChange>
          </w:rPr>
          <w:t>’</w:t>
        </w:r>
      </w:ins>
      <w:r w:rsidRPr="00AD580A">
        <w:rPr>
          <w:rFonts w:eastAsia="Microsoft Yi Baiti"/>
          <w:lang w:val="fr-CH"/>
          <w:rPrChange w:id="935" w:author="Gaëlle Paillot" w:date="2017-04-25T15:45:00Z">
            <w:rPr>
              <w:rFonts w:eastAsia="Microsoft Yi Baiti"/>
            </w:rPr>
          </w:rPrChange>
        </w:rPr>
        <w:t>isolement de mineurs sont entrés en vigueur en octobre 2015. La mise à l</w:t>
      </w:r>
      <w:del w:id="936" w:author="julia pasco" w:date="2017-03-27T15:25:00Z">
        <w:r w:rsidR="004E4945" w:rsidRPr="00AD580A" w:rsidDel="005B1BB5">
          <w:rPr>
            <w:rFonts w:eastAsia="Microsoft Yi Baiti"/>
            <w:lang w:val="fr-CH"/>
            <w:rPrChange w:id="937" w:author="Gaëlle Paillot" w:date="2017-04-25T15:45:00Z">
              <w:rPr>
                <w:rFonts w:eastAsia="Microsoft Yi Baiti"/>
              </w:rPr>
            </w:rPrChange>
          </w:rPr>
          <w:delText>’</w:delText>
        </w:r>
      </w:del>
      <w:ins w:id="938" w:author="julia pasco" w:date="2017-03-27T15:25:00Z">
        <w:r w:rsidR="005B1BB5" w:rsidRPr="00AD580A">
          <w:rPr>
            <w:rFonts w:eastAsia="Microsoft Yi Baiti"/>
            <w:lang w:val="fr-CH"/>
            <w:rPrChange w:id="939" w:author="Gaëlle Paillot" w:date="2017-04-25T15:45:00Z">
              <w:rPr>
                <w:rFonts w:eastAsia="Microsoft Yi Baiti"/>
              </w:rPr>
            </w:rPrChange>
          </w:rPr>
          <w:t>’</w:t>
        </w:r>
      </w:ins>
      <w:r w:rsidRPr="00AD580A">
        <w:rPr>
          <w:rFonts w:eastAsia="Microsoft Yi Baiti"/>
          <w:lang w:val="fr-CH"/>
          <w:rPrChange w:id="940" w:author="Gaëlle Paillot" w:date="2017-04-25T15:45:00Z">
            <w:rPr>
              <w:rFonts w:eastAsia="Microsoft Yi Baiti"/>
            </w:rPr>
          </w:rPrChange>
        </w:rPr>
        <w:t>isolement de mineurs est uniquement autorisée si elle est considérée comme absolument nécessaire, que des mesures moins extrêmes seraient tout à fait inappropriées ou ont été prises en vain. Des obligations strictes de compte rendu ont également été instaurées. Les mineurs mis à l</w:t>
      </w:r>
      <w:del w:id="941" w:author="julia pasco" w:date="2017-03-27T15:25:00Z">
        <w:r w:rsidR="004E4945" w:rsidRPr="00AD580A" w:rsidDel="005B1BB5">
          <w:rPr>
            <w:rFonts w:eastAsia="Microsoft Yi Baiti"/>
            <w:lang w:val="fr-CH"/>
            <w:rPrChange w:id="942" w:author="Gaëlle Paillot" w:date="2017-04-25T15:45:00Z">
              <w:rPr>
                <w:rFonts w:eastAsia="Microsoft Yi Baiti"/>
              </w:rPr>
            </w:rPrChange>
          </w:rPr>
          <w:delText>’</w:delText>
        </w:r>
      </w:del>
      <w:ins w:id="943" w:author="julia pasco" w:date="2017-03-27T15:25:00Z">
        <w:r w:rsidR="005B1BB5" w:rsidRPr="00AD580A">
          <w:rPr>
            <w:rFonts w:eastAsia="Microsoft Yi Baiti"/>
            <w:lang w:val="fr-CH"/>
            <w:rPrChange w:id="944" w:author="Gaëlle Paillot" w:date="2017-04-25T15:45:00Z">
              <w:rPr>
                <w:rFonts w:eastAsia="Microsoft Yi Baiti"/>
              </w:rPr>
            </w:rPrChange>
          </w:rPr>
          <w:t>’</w:t>
        </w:r>
      </w:ins>
      <w:r w:rsidRPr="00AD580A">
        <w:rPr>
          <w:rFonts w:eastAsia="Microsoft Yi Baiti"/>
          <w:lang w:val="fr-CH"/>
          <w:rPrChange w:id="945" w:author="Gaëlle Paillot" w:date="2017-04-25T15:45:00Z">
            <w:rPr>
              <w:rFonts w:eastAsia="Microsoft Yi Baiti"/>
            </w:rPr>
          </w:rPrChange>
        </w:rPr>
        <w:t>isolement doivent être surveillés en permanence, et la décision de les mettre à l</w:t>
      </w:r>
      <w:del w:id="946" w:author="julia pasco" w:date="2017-03-27T15:25:00Z">
        <w:r w:rsidR="004E4945" w:rsidRPr="00AD580A" w:rsidDel="005B1BB5">
          <w:rPr>
            <w:rFonts w:eastAsia="Microsoft Yi Baiti"/>
            <w:lang w:val="fr-CH"/>
            <w:rPrChange w:id="947" w:author="Gaëlle Paillot" w:date="2017-04-25T15:45:00Z">
              <w:rPr>
                <w:rFonts w:eastAsia="Microsoft Yi Baiti"/>
              </w:rPr>
            </w:rPrChange>
          </w:rPr>
          <w:delText>’</w:delText>
        </w:r>
      </w:del>
      <w:ins w:id="948" w:author="julia pasco" w:date="2017-03-27T15:25:00Z">
        <w:r w:rsidR="005B1BB5" w:rsidRPr="00AD580A">
          <w:rPr>
            <w:rFonts w:eastAsia="Microsoft Yi Baiti"/>
            <w:lang w:val="fr-CH"/>
            <w:rPrChange w:id="949" w:author="Gaëlle Paillot" w:date="2017-04-25T15:45:00Z">
              <w:rPr>
                <w:rFonts w:eastAsia="Microsoft Yi Baiti"/>
              </w:rPr>
            </w:rPrChange>
          </w:rPr>
          <w:t>’</w:t>
        </w:r>
      </w:ins>
      <w:r w:rsidRPr="00AD580A">
        <w:rPr>
          <w:rFonts w:eastAsia="Microsoft Yi Baiti"/>
          <w:lang w:val="fr-CH"/>
          <w:rPrChange w:id="950" w:author="Gaëlle Paillot" w:date="2017-04-25T15:45:00Z">
            <w:rPr>
              <w:rFonts w:eastAsia="Microsoft Yi Baiti"/>
            </w:rPr>
          </w:rPrChange>
        </w:rPr>
        <w:t>isolement doit systématiquement être prise dans leur intérêt supérieur.</w:t>
      </w:r>
    </w:p>
    <w:p w:rsidR="00924C9E" w:rsidRPr="00AD580A" w:rsidRDefault="00924C9E" w:rsidP="00924C9E">
      <w:pPr>
        <w:pStyle w:val="SingleTxtG"/>
        <w:rPr>
          <w:rFonts w:eastAsia="Microsoft Yi Baiti"/>
          <w:lang w:val="fr-CH"/>
          <w:rPrChange w:id="951" w:author="Gaëlle Paillot" w:date="2017-04-25T15:45:00Z">
            <w:rPr>
              <w:rFonts w:eastAsia="Microsoft Yi Baiti"/>
            </w:rPr>
          </w:rPrChange>
        </w:rPr>
      </w:pPr>
      <w:r w:rsidRPr="00AD580A">
        <w:rPr>
          <w:rFonts w:eastAsia="Microsoft Yi Baiti"/>
          <w:lang w:val="fr-CH"/>
          <w:rPrChange w:id="952" w:author="Gaëlle Paillot" w:date="2017-04-25T15:45:00Z">
            <w:rPr>
              <w:rFonts w:eastAsia="Microsoft Yi Baiti"/>
            </w:rPr>
          </w:rPrChange>
        </w:rPr>
        <w:t>31.</w:t>
      </w:r>
      <w:r w:rsidRPr="00AD580A">
        <w:rPr>
          <w:lang w:val="fr-CH"/>
          <w:rPrChange w:id="953" w:author="Gaëlle Paillot" w:date="2017-04-25T15:45:00Z">
            <w:rPr/>
          </w:rPrChange>
        </w:rPr>
        <w:tab/>
      </w:r>
      <w:r w:rsidRPr="00AD580A">
        <w:rPr>
          <w:rFonts w:eastAsia="Microsoft Yi Baiti"/>
          <w:lang w:val="fr-CH"/>
          <w:rPrChange w:id="954" w:author="Gaëlle Paillot" w:date="2017-04-25T15:45:00Z">
            <w:rPr>
              <w:rFonts w:eastAsia="Microsoft Yi Baiti"/>
            </w:rPr>
          </w:rPrChange>
        </w:rPr>
        <w:t>En 2015, un seul mineur a été mis à l</w:t>
      </w:r>
      <w:del w:id="955" w:author="julia pasco" w:date="2017-03-27T15:25:00Z">
        <w:r w:rsidR="004E4945" w:rsidRPr="00AD580A" w:rsidDel="005B1BB5">
          <w:rPr>
            <w:rFonts w:eastAsia="Microsoft Yi Baiti"/>
            <w:lang w:val="fr-CH"/>
            <w:rPrChange w:id="956" w:author="Gaëlle Paillot" w:date="2017-04-25T15:45:00Z">
              <w:rPr>
                <w:rFonts w:eastAsia="Microsoft Yi Baiti"/>
              </w:rPr>
            </w:rPrChange>
          </w:rPr>
          <w:delText>’</w:delText>
        </w:r>
      </w:del>
      <w:ins w:id="957" w:author="julia pasco" w:date="2017-03-27T15:25:00Z">
        <w:r w:rsidR="005B1BB5" w:rsidRPr="00AD580A">
          <w:rPr>
            <w:rFonts w:eastAsia="Microsoft Yi Baiti"/>
            <w:lang w:val="fr-CH"/>
            <w:rPrChange w:id="958" w:author="Gaëlle Paillot" w:date="2017-04-25T15:45:00Z">
              <w:rPr>
                <w:rFonts w:eastAsia="Microsoft Yi Baiti"/>
              </w:rPr>
            </w:rPrChange>
          </w:rPr>
          <w:t>’</w:t>
        </w:r>
      </w:ins>
      <w:r w:rsidRPr="00AD580A">
        <w:rPr>
          <w:rFonts w:eastAsia="Microsoft Yi Baiti"/>
          <w:lang w:val="fr-CH"/>
          <w:rPrChange w:id="959" w:author="Gaëlle Paillot" w:date="2017-04-25T15:45:00Z">
            <w:rPr>
              <w:rFonts w:eastAsia="Microsoft Yi Baiti"/>
            </w:rPr>
          </w:rPrChange>
        </w:rPr>
        <w:t>isolement pendant six jours en tout.</w:t>
      </w:r>
    </w:p>
    <w:p w:rsidR="00924C9E" w:rsidRPr="00AD580A" w:rsidRDefault="00924C9E" w:rsidP="00924C9E">
      <w:pPr>
        <w:pStyle w:val="SingleTxtG"/>
        <w:rPr>
          <w:rFonts w:eastAsia="Microsoft Yi Baiti"/>
          <w:lang w:val="fr-CH"/>
          <w:rPrChange w:id="960" w:author="Gaëlle Paillot" w:date="2017-04-25T15:45:00Z">
            <w:rPr>
              <w:rFonts w:eastAsia="Microsoft Yi Baiti"/>
            </w:rPr>
          </w:rPrChange>
        </w:rPr>
      </w:pPr>
      <w:r w:rsidRPr="00AD580A">
        <w:rPr>
          <w:rFonts w:eastAsia="Microsoft Yi Baiti"/>
          <w:lang w:val="fr-CH"/>
          <w:rPrChange w:id="961" w:author="Gaëlle Paillot" w:date="2017-04-25T15:45:00Z">
            <w:rPr>
              <w:rFonts w:eastAsia="Microsoft Yi Baiti"/>
            </w:rPr>
          </w:rPrChange>
        </w:rPr>
        <w:t>32.</w:t>
      </w:r>
      <w:r w:rsidRPr="00AD580A">
        <w:rPr>
          <w:lang w:val="fr-CH"/>
          <w:rPrChange w:id="962" w:author="Gaëlle Paillot" w:date="2017-04-25T15:45:00Z">
            <w:rPr/>
          </w:rPrChange>
        </w:rPr>
        <w:tab/>
      </w:r>
      <w:r w:rsidRPr="00AD580A">
        <w:rPr>
          <w:rFonts w:eastAsia="Microsoft Yi Baiti"/>
          <w:lang w:val="fr-CH"/>
          <w:rPrChange w:id="963" w:author="Gaëlle Paillot" w:date="2017-04-25T15:45:00Z">
            <w:rPr>
              <w:rFonts w:eastAsia="Microsoft Yi Baiti"/>
            </w:rPr>
          </w:rPrChange>
        </w:rPr>
        <w:t>La loi sur l</w:t>
      </w:r>
      <w:del w:id="964" w:author="julia pasco" w:date="2017-03-27T15:25:00Z">
        <w:r w:rsidR="004E4945" w:rsidRPr="00AD580A" w:rsidDel="005B1BB5">
          <w:rPr>
            <w:rFonts w:eastAsia="Microsoft Yi Baiti"/>
            <w:lang w:val="fr-CH"/>
            <w:rPrChange w:id="965" w:author="Gaëlle Paillot" w:date="2017-04-25T15:45:00Z">
              <w:rPr>
                <w:rFonts w:eastAsia="Microsoft Yi Baiti"/>
              </w:rPr>
            </w:rPrChange>
          </w:rPr>
          <w:delText>’</w:delText>
        </w:r>
      </w:del>
      <w:ins w:id="966" w:author="julia pasco" w:date="2017-03-27T15:25:00Z">
        <w:r w:rsidR="005B1BB5" w:rsidRPr="00AD580A">
          <w:rPr>
            <w:rFonts w:eastAsia="Microsoft Yi Baiti"/>
            <w:lang w:val="fr-CH"/>
            <w:rPrChange w:id="967" w:author="Gaëlle Paillot" w:date="2017-04-25T15:45:00Z">
              <w:rPr>
                <w:rFonts w:eastAsia="Microsoft Yi Baiti"/>
              </w:rPr>
            </w:rPrChange>
          </w:rPr>
          <w:t>’</w:t>
        </w:r>
      </w:ins>
      <w:r w:rsidRPr="00AD580A">
        <w:rPr>
          <w:rFonts w:eastAsia="Microsoft Yi Baiti"/>
          <w:lang w:val="fr-CH"/>
          <w:rPrChange w:id="968" w:author="Gaëlle Paillot" w:date="2017-04-25T15:45:00Z">
            <w:rPr>
              <w:rFonts w:eastAsia="Microsoft Yi Baiti"/>
            </w:rPr>
          </w:rPrChange>
        </w:rPr>
        <w:t>administration publique prévoit, à de rares exceptions clairement définies, des garanties judiciaires pour les détenus qu</w:t>
      </w:r>
      <w:del w:id="969" w:author="julia pasco" w:date="2017-03-27T15:25:00Z">
        <w:r w:rsidR="004E4945" w:rsidRPr="00AD580A" w:rsidDel="005B1BB5">
          <w:rPr>
            <w:rFonts w:eastAsia="Microsoft Yi Baiti"/>
            <w:lang w:val="fr-CH"/>
            <w:rPrChange w:id="970" w:author="Gaëlle Paillot" w:date="2017-04-25T15:45:00Z">
              <w:rPr>
                <w:rFonts w:eastAsia="Microsoft Yi Baiti"/>
              </w:rPr>
            </w:rPrChange>
          </w:rPr>
          <w:delText>’</w:delText>
        </w:r>
      </w:del>
      <w:ins w:id="971" w:author="julia pasco" w:date="2017-03-27T15:25:00Z">
        <w:r w:rsidR="005B1BB5" w:rsidRPr="00AD580A">
          <w:rPr>
            <w:rFonts w:eastAsia="Microsoft Yi Baiti"/>
            <w:lang w:val="fr-CH"/>
            <w:rPrChange w:id="972" w:author="Gaëlle Paillot" w:date="2017-04-25T15:45:00Z">
              <w:rPr>
                <w:rFonts w:eastAsia="Microsoft Yi Baiti"/>
              </w:rPr>
            </w:rPrChange>
          </w:rPr>
          <w:t>’</w:t>
        </w:r>
      </w:ins>
      <w:r w:rsidRPr="00AD580A">
        <w:rPr>
          <w:rFonts w:eastAsia="Microsoft Yi Baiti"/>
          <w:lang w:val="fr-CH"/>
          <w:rPrChange w:id="973" w:author="Gaëlle Paillot" w:date="2017-04-25T15:45:00Z">
            <w:rPr>
              <w:rFonts w:eastAsia="Microsoft Yi Baiti"/>
            </w:rPr>
          </w:rPrChange>
        </w:rPr>
        <w:t>il a été décidé de mettre à l</w:t>
      </w:r>
      <w:del w:id="974" w:author="julia pasco" w:date="2017-03-27T15:25:00Z">
        <w:r w:rsidR="004E4945" w:rsidRPr="00AD580A" w:rsidDel="005B1BB5">
          <w:rPr>
            <w:rFonts w:eastAsia="Microsoft Yi Baiti"/>
            <w:lang w:val="fr-CH"/>
            <w:rPrChange w:id="975" w:author="Gaëlle Paillot" w:date="2017-04-25T15:45:00Z">
              <w:rPr>
                <w:rFonts w:eastAsia="Microsoft Yi Baiti"/>
              </w:rPr>
            </w:rPrChange>
          </w:rPr>
          <w:delText>’</w:delText>
        </w:r>
      </w:del>
      <w:ins w:id="976" w:author="julia pasco" w:date="2017-03-27T15:25:00Z">
        <w:r w:rsidR="005B1BB5" w:rsidRPr="00AD580A">
          <w:rPr>
            <w:rFonts w:eastAsia="Microsoft Yi Baiti"/>
            <w:lang w:val="fr-CH"/>
            <w:rPrChange w:id="977" w:author="Gaëlle Paillot" w:date="2017-04-25T15:45:00Z">
              <w:rPr>
                <w:rFonts w:eastAsia="Microsoft Yi Baiti"/>
              </w:rPr>
            </w:rPrChange>
          </w:rPr>
          <w:t>’</w:t>
        </w:r>
      </w:ins>
      <w:r w:rsidRPr="00AD580A">
        <w:rPr>
          <w:rFonts w:eastAsia="Microsoft Yi Baiti"/>
          <w:lang w:val="fr-CH"/>
          <w:rPrChange w:id="978" w:author="Gaëlle Paillot" w:date="2017-04-25T15:45:00Z">
            <w:rPr>
              <w:rFonts w:eastAsia="Microsoft Yi Baiti"/>
            </w:rPr>
          </w:rPrChange>
        </w:rPr>
        <w:t>isolement. Les directions régionales (supérieures à la direction des lieux de détention dans la hiérarchie) peuvent lever l</w:t>
      </w:r>
      <w:del w:id="979" w:author="julia pasco" w:date="2017-03-27T15:25:00Z">
        <w:r w:rsidR="004E4945" w:rsidRPr="00AD580A" w:rsidDel="005B1BB5">
          <w:rPr>
            <w:rFonts w:eastAsia="Microsoft Yi Baiti"/>
            <w:lang w:val="fr-CH"/>
            <w:rPrChange w:id="980" w:author="Gaëlle Paillot" w:date="2017-04-25T15:45:00Z">
              <w:rPr>
                <w:rFonts w:eastAsia="Microsoft Yi Baiti"/>
              </w:rPr>
            </w:rPrChange>
          </w:rPr>
          <w:delText>’</w:delText>
        </w:r>
      </w:del>
      <w:ins w:id="981" w:author="julia pasco" w:date="2017-03-27T15:25:00Z">
        <w:r w:rsidR="005B1BB5" w:rsidRPr="00AD580A">
          <w:rPr>
            <w:rFonts w:eastAsia="Microsoft Yi Baiti"/>
            <w:lang w:val="fr-CH"/>
            <w:rPrChange w:id="982" w:author="Gaëlle Paillot" w:date="2017-04-25T15:45:00Z">
              <w:rPr>
                <w:rFonts w:eastAsia="Microsoft Yi Baiti"/>
              </w:rPr>
            </w:rPrChange>
          </w:rPr>
          <w:t>’</w:t>
        </w:r>
      </w:ins>
      <w:r w:rsidRPr="00AD580A">
        <w:rPr>
          <w:rFonts w:eastAsia="Microsoft Yi Baiti"/>
          <w:lang w:val="fr-CH"/>
          <w:rPrChange w:id="983" w:author="Gaëlle Paillot" w:date="2017-04-25T15:45:00Z">
            <w:rPr>
              <w:rFonts w:eastAsia="Microsoft Yi Baiti"/>
            </w:rPr>
          </w:rPrChange>
        </w:rPr>
        <w:t xml:space="preserve">isolement total de détenus si celui-ci dure plus de 14 jours. La Direction nationale (supérieure aux directions régionales dans la hiérarchie) doit être </w:t>
      </w:r>
      <w:r w:rsidRPr="00AD580A">
        <w:rPr>
          <w:rFonts w:eastAsia="Microsoft Yi Baiti"/>
          <w:lang w:val="fr-CH"/>
          <w:rPrChange w:id="984" w:author="Gaëlle Paillot" w:date="2017-04-25T15:45:00Z">
            <w:rPr>
              <w:rFonts w:eastAsia="Microsoft Yi Baiti"/>
            </w:rPr>
          </w:rPrChange>
        </w:rPr>
        <w:lastRenderedPageBreak/>
        <w:t>informée des mises à l</w:t>
      </w:r>
      <w:del w:id="985" w:author="julia pasco" w:date="2017-03-27T15:25:00Z">
        <w:r w:rsidR="004E4945" w:rsidRPr="00AD580A" w:rsidDel="005B1BB5">
          <w:rPr>
            <w:rFonts w:eastAsia="Microsoft Yi Baiti"/>
            <w:lang w:val="fr-CH"/>
            <w:rPrChange w:id="986" w:author="Gaëlle Paillot" w:date="2017-04-25T15:45:00Z">
              <w:rPr>
                <w:rFonts w:eastAsia="Microsoft Yi Baiti"/>
              </w:rPr>
            </w:rPrChange>
          </w:rPr>
          <w:delText>’</w:delText>
        </w:r>
      </w:del>
      <w:ins w:id="987" w:author="julia pasco" w:date="2017-03-27T15:25:00Z">
        <w:r w:rsidR="005B1BB5" w:rsidRPr="00AD580A">
          <w:rPr>
            <w:rFonts w:eastAsia="Microsoft Yi Baiti"/>
            <w:lang w:val="fr-CH"/>
            <w:rPrChange w:id="988" w:author="Gaëlle Paillot" w:date="2017-04-25T15:45:00Z">
              <w:rPr>
                <w:rFonts w:eastAsia="Microsoft Yi Baiti"/>
              </w:rPr>
            </w:rPrChange>
          </w:rPr>
          <w:t>’</w:t>
        </w:r>
      </w:ins>
      <w:r w:rsidRPr="00AD580A">
        <w:rPr>
          <w:rFonts w:eastAsia="Microsoft Yi Baiti"/>
          <w:lang w:val="fr-CH"/>
          <w:rPrChange w:id="989" w:author="Gaëlle Paillot" w:date="2017-04-25T15:45:00Z">
            <w:rPr>
              <w:rFonts w:eastAsia="Microsoft Yi Baiti"/>
            </w:rPr>
          </w:rPrChange>
        </w:rPr>
        <w:t>isolement de plus de 42 jours. Elle doit ensuite être tenue informée de l</w:t>
      </w:r>
      <w:del w:id="990" w:author="julia pasco" w:date="2017-03-27T15:25:00Z">
        <w:r w:rsidR="004E4945" w:rsidRPr="00AD580A" w:rsidDel="005B1BB5">
          <w:rPr>
            <w:rFonts w:eastAsia="Microsoft Yi Baiti"/>
            <w:lang w:val="fr-CH"/>
            <w:rPrChange w:id="991" w:author="Gaëlle Paillot" w:date="2017-04-25T15:45:00Z">
              <w:rPr>
                <w:rFonts w:eastAsia="Microsoft Yi Baiti"/>
              </w:rPr>
            </w:rPrChange>
          </w:rPr>
          <w:delText>’</w:delText>
        </w:r>
      </w:del>
      <w:ins w:id="992" w:author="julia pasco" w:date="2017-03-27T15:25:00Z">
        <w:r w:rsidR="005B1BB5" w:rsidRPr="00AD580A">
          <w:rPr>
            <w:rFonts w:eastAsia="Microsoft Yi Baiti"/>
            <w:lang w:val="fr-CH"/>
            <w:rPrChange w:id="993" w:author="Gaëlle Paillot" w:date="2017-04-25T15:45:00Z">
              <w:rPr>
                <w:rFonts w:eastAsia="Microsoft Yi Baiti"/>
              </w:rPr>
            </w:rPrChange>
          </w:rPr>
          <w:t>’</w:t>
        </w:r>
      </w:ins>
      <w:r w:rsidRPr="00AD580A">
        <w:rPr>
          <w:rFonts w:eastAsia="Microsoft Yi Baiti"/>
          <w:lang w:val="fr-CH"/>
          <w:rPrChange w:id="994" w:author="Gaëlle Paillot" w:date="2017-04-25T15:45:00Z">
            <w:rPr>
              <w:rFonts w:eastAsia="Microsoft Yi Baiti"/>
            </w:rPr>
          </w:rPrChange>
        </w:rPr>
        <w:t>évolution des mises à l</w:t>
      </w:r>
      <w:del w:id="995" w:author="julia pasco" w:date="2017-03-27T15:25:00Z">
        <w:r w:rsidR="004E4945" w:rsidRPr="00AD580A" w:rsidDel="005B1BB5">
          <w:rPr>
            <w:rFonts w:eastAsia="Microsoft Yi Baiti"/>
            <w:lang w:val="fr-CH"/>
            <w:rPrChange w:id="996" w:author="Gaëlle Paillot" w:date="2017-04-25T15:45:00Z">
              <w:rPr>
                <w:rFonts w:eastAsia="Microsoft Yi Baiti"/>
              </w:rPr>
            </w:rPrChange>
          </w:rPr>
          <w:delText>’</w:delText>
        </w:r>
      </w:del>
      <w:ins w:id="997" w:author="julia pasco" w:date="2017-03-27T15:25:00Z">
        <w:r w:rsidR="005B1BB5" w:rsidRPr="00AD580A">
          <w:rPr>
            <w:rFonts w:eastAsia="Microsoft Yi Baiti"/>
            <w:lang w:val="fr-CH"/>
            <w:rPrChange w:id="998" w:author="Gaëlle Paillot" w:date="2017-04-25T15:45:00Z">
              <w:rPr>
                <w:rFonts w:eastAsia="Microsoft Yi Baiti"/>
              </w:rPr>
            </w:rPrChange>
          </w:rPr>
          <w:t>’</w:t>
        </w:r>
      </w:ins>
      <w:r w:rsidRPr="00AD580A">
        <w:rPr>
          <w:rFonts w:eastAsia="Microsoft Yi Baiti"/>
          <w:lang w:val="fr-CH"/>
          <w:rPrChange w:id="999" w:author="Gaëlle Paillot" w:date="2017-04-25T15:45:00Z">
            <w:rPr>
              <w:rFonts w:eastAsia="Microsoft Yi Baiti"/>
            </w:rPr>
          </w:rPrChange>
        </w:rPr>
        <w:t>isolement tous les 14 jours. Les détenus peuvent déposer une plainte à l</w:t>
      </w:r>
      <w:del w:id="1000" w:author="julia pasco" w:date="2017-03-27T15:25:00Z">
        <w:r w:rsidR="004E4945" w:rsidRPr="00AD580A" w:rsidDel="005B1BB5">
          <w:rPr>
            <w:rFonts w:eastAsia="Microsoft Yi Baiti"/>
            <w:lang w:val="fr-CH"/>
            <w:rPrChange w:id="1001" w:author="Gaëlle Paillot" w:date="2017-04-25T15:45:00Z">
              <w:rPr>
                <w:rFonts w:eastAsia="Microsoft Yi Baiti"/>
              </w:rPr>
            </w:rPrChange>
          </w:rPr>
          <w:delText>’</w:delText>
        </w:r>
      </w:del>
      <w:ins w:id="1002" w:author="julia pasco" w:date="2017-03-27T15:25:00Z">
        <w:r w:rsidR="005B1BB5" w:rsidRPr="00AD580A">
          <w:rPr>
            <w:rFonts w:eastAsia="Microsoft Yi Baiti"/>
            <w:lang w:val="fr-CH"/>
            <w:rPrChange w:id="1003" w:author="Gaëlle Paillot" w:date="2017-04-25T15:45:00Z">
              <w:rPr>
                <w:rFonts w:eastAsia="Microsoft Yi Baiti"/>
              </w:rPr>
            </w:rPrChange>
          </w:rPr>
          <w:t>’</w:t>
        </w:r>
      </w:ins>
      <w:r w:rsidRPr="00AD580A">
        <w:rPr>
          <w:rFonts w:eastAsia="Microsoft Yi Baiti"/>
          <w:lang w:val="fr-CH"/>
          <w:rPrChange w:id="1004" w:author="Gaëlle Paillot" w:date="2017-04-25T15:45:00Z">
            <w:rPr>
              <w:rFonts w:eastAsia="Microsoft Yi Baiti"/>
            </w:rPr>
          </w:rPrChange>
        </w:rPr>
        <w:t>Administration pénitentiaire.</w:t>
      </w:r>
    </w:p>
    <w:p w:rsidR="00924C9E" w:rsidRPr="00AD580A" w:rsidRDefault="00924C9E" w:rsidP="00924C9E">
      <w:pPr>
        <w:pStyle w:val="SingleTxtG"/>
        <w:rPr>
          <w:rFonts w:eastAsia="Microsoft Yi Baiti"/>
          <w:lang w:val="fr-CH"/>
          <w:rPrChange w:id="1005" w:author="Gaëlle Paillot" w:date="2017-04-25T15:45:00Z">
            <w:rPr>
              <w:rFonts w:eastAsia="Microsoft Yi Baiti"/>
            </w:rPr>
          </w:rPrChange>
        </w:rPr>
      </w:pPr>
      <w:r w:rsidRPr="00AD580A">
        <w:rPr>
          <w:rFonts w:eastAsia="Microsoft Yi Baiti"/>
          <w:lang w:val="fr-CH"/>
          <w:rPrChange w:id="1006" w:author="Gaëlle Paillot" w:date="2017-04-25T15:45:00Z">
            <w:rPr>
              <w:rFonts w:eastAsia="Microsoft Yi Baiti"/>
            </w:rPr>
          </w:rPrChange>
        </w:rPr>
        <w:t>33.</w:t>
      </w:r>
      <w:r w:rsidRPr="00AD580A">
        <w:rPr>
          <w:lang w:val="fr-CH"/>
          <w:rPrChange w:id="1007" w:author="Gaëlle Paillot" w:date="2017-04-25T15:45:00Z">
            <w:rPr/>
          </w:rPrChange>
        </w:rPr>
        <w:tab/>
      </w:r>
      <w:r w:rsidRPr="00AD580A">
        <w:rPr>
          <w:rFonts w:eastAsia="Microsoft Yi Baiti"/>
          <w:lang w:val="fr-CH"/>
          <w:rPrChange w:id="1008" w:author="Gaëlle Paillot" w:date="2017-04-25T15:45:00Z">
            <w:rPr>
              <w:rFonts w:eastAsia="Microsoft Yi Baiti"/>
            </w:rPr>
          </w:rPrChange>
        </w:rPr>
        <w:t xml:space="preserve">En 2016, </w:t>
      </w:r>
      <w:r w:rsidR="00FF5FB9" w:rsidRPr="00AD580A">
        <w:rPr>
          <w:rFonts w:eastAsia="Microsoft Yi Baiti"/>
          <w:lang w:val="fr-CH"/>
          <w:rPrChange w:id="1009" w:author="Gaëlle Paillot" w:date="2017-04-25T15:45:00Z">
            <w:rPr>
              <w:rFonts w:eastAsia="Microsoft Yi Baiti"/>
            </w:rPr>
          </w:rPrChange>
        </w:rPr>
        <w:t>selon le décompte arrêté en juin, 5 </w:t>
      </w:r>
      <w:r w:rsidRPr="00AD580A">
        <w:rPr>
          <w:rFonts w:eastAsia="Microsoft Yi Baiti"/>
          <w:lang w:val="fr-CH"/>
          <w:rPrChange w:id="1010" w:author="Gaëlle Paillot" w:date="2017-04-25T15:45:00Z">
            <w:rPr>
              <w:rFonts w:eastAsia="Microsoft Yi Baiti"/>
            </w:rPr>
          </w:rPrChange>
        </w:rPr>
        <w:t>mises à l</w:t>
      </w:r>
      <w:del w:id="1011" w:author="julia pasco" w:date="2017-03-27T15:25:00Z">
        <w:r w:rsidR="004E4945" w:rsidRPr="00AD580A" w:rsidDel="005B1BB5">
          <w:rPr>
            <w:rFonts w:eastAsia="Microsoft Yi Baiti"/>
            <w:lang w:val="fr-CH"/>
            <w:rPrChange w:id="1012" w:author="Gaëlle Paillot" w:date="2017-04-25T15:45:00Z">
              <w:rPr>
                <w:rFonts w:eastAsia="Microsoft Yi Baiti"/>
              </w:rPr>
            </w:rPrChange>
          </w:rPr>
          <w:delText>’</w:delText>
        </w:r>
      </w:del>
      <w:ins w:id="1013" w:author="julia pasco" w:date="2017-03-27T15:25:00Z">
        <w:r w:rsidR="005B1BB5" w:rsidRPr="00AD580A">
          <w:rPr>
            <w:rFonts w:eastAsia="Microsoft Yi Baiti"/>
            <w:lang w:val="fr-CH"/>
            <w:rPrChange w:id="1014" w:author="Gaëlle Paillot" w:date="2017-04-25T15:45:00Z">
              <w:rPr>
                <w:rFonts w:eastAsia="Microsoft Yi Baiti"/>
              </w:rPr>
            </w:rPrChange>
          </w:rPr>
          <w:t>’</w:t>
        </w:r>
      </w:ins>
      <w:r w:rsidRPr="00AD580A">
        <w:rPr>
          <w:rFonts w:eastAsia="Microsoft Yi Baiti"/>
          <w:lang w:val="fr-CH"/>
          <w:rPrChange w:id="1015" w:author="Gaëlle Paillot" w:date="2017-04-25T15:45:00Z">
            <w:rPr>
              <w:rFonts w:eastAsia="Microsoft Yi Baiti"/>
            </w:rPr>
          </w:rPrChange>
        </w:rPr>
        <w:t xml:space="preserve">isolement total de plus </w:t>
      </w:r>
      <w:del w:id="1016" w:author="julia pasco" w:date="2017-03-27T15:35:00Z">
        <w:r w:rsidRPr="00AD580A" w:rsidDel="001A3E87">
          <w:rPr>
            <w:rFonts w:eastAsia="Microsoft Yi Baiti"/>
            <w:lang w:val="fr-CH"/>
            <w:rPrChange w:id="1017" w:author="Gaëlle Paillot" w:date="2017-04-25T15:45:00Z">
              <w:rPr>
                <w:rFonts w:eastAsia="Microsoft Yi Baiti"/>
              </w:rPr>
            </w:rPrChange>
          </w:rPr>
          <w:delText xml:space="preserve">de </w:delText>
        </w:r>
      </w:del>
      <w:ins w:id="1018" w:author="julia pasco" w:date="2017-03-27T15:35:00Z">
        <w:r w:rsidR="001A3E87" w:rsidRPr="00AD580A">
          <w:rPr>
            <w:rFonts w:eastAsia="Microsoft Yi Baiti"/>
            <w:lang w:val="fr-CH"/>
            <w:rPrChange w:id="1019" w:author="Gaëlle Paillot" w:date="2017-04-25T15:45:00Z">
              <w:rPr>
                <w:rFonts w:eastAsia="Microsoft Yi Baiti"/>
              </w:rPr>
            </w:rPrChange>
          </w:rPr>
          <w:t>de </w:t>
        </w:r>
      </w:ins>
      <w:r w:rsidRPr="00AD580A">
        <w:rPr>
          <w:rFonts w:eastAsia="Microsoft Yi Baiti"/>
          <w:lang w:val="fr-CH"/>
          <w:rPrChange w:id="1020" w:author="Gaëlle Paillot" w:date="2017-04-25T15:45:00Z">
            <w:rPr>
              <w:rFonts w:eastAsia="Microsoft Yi Baiti"/>
            </w:rPr>
          </w:rPrChange>
        </w:rPr>
        <w:t>42 jours en tout ont été signalées à la Direction nationale. Le nombre de mises à l</w:t>
      </w:r>
      <w:del w:id="1021" w:author="julia pasco" w:date="2017-03-27T15:25:00Z">
        <w:r w:rsidR="004E4945" w:rsidRPr="00AD580A" w:rsidDel="005B1BB5">
          <w:rPr>
            <w:rFonts w:eastAsia="Microsoft Yi Baiti"/>
            <w:lang w:val="fr-CH"/>
            <w:rPrChange w:id="1022" w:author="Gaëlle Paillot" w:date="2017-04-25T15:45:00Z">
              <w:rPr>
                <w:rFonts w:eastAsia="Microsoft Yi Baiti"/>
              </w:rPr>
            </w:rPrChange>
          </w:rPr>
          <w:delText>’</w:delText>
        </w:r>
      </w:del>
      <w:ins w:id="1023" w:author="julia pasco" w:date="2017-03-27T15:25:00Z">
        <w:r w:rsidR="005B1BB5" w:rsidRPr="00AD580A">
          <w:rPr>
            <w:rFonts w:eastAsia="Microsoft Yi Baiti"/>
            <w:lang w:val="fr-CH"/>
            <w:rPrChange w:id="1024" w:author="Gaëlle Paillot" w:date="2017-04-25T15:45:00Z">
              <w:rPr>
                <w:rFonts w:eastAsia="Microsoft Yi Baiti"/>
              </w:rPr>
            </w:rPrChange>
          </w:rPr>
          <w:t>’</w:t>
        </w:r>
      </w:ins>
      <w:r w:rsidRPr="00AD580A">
        <w:rPr>
          <w:rFonts w:eastAsia="Microsoft Yi Baiti"/>
          <w:lang w:val="fr-CH"/>
          <w:rPrChange w:id="1025" w:author="Gaëlle Paillot" w:date="2017-04-25T15:45:00Z">
            <w:rPr>
              <w:rFonts w:eastAsia="Microsoft Yi Baiti"/>
            </w:rPr>
          </w:rPrChange>
        </w:rPr>
        <w:t>isolement total de plus de 42 jours varie entre 5 et 12 dans tous les décomptes de l</w:t>
      </w:r>
      <w:del w:id="1026" w:author="julia pasco" w:date="2017-03-27T15:25:00Z">
        <w:r w:rsidR="004E4945" w:rsidRPr="00AD580A" w:rsidDel="005B1BB5">
          <w:rPr>
            <w:rFonts w:eastAsia="Microsoft Yi Baiti"/>
            <w:lang w:val="fr-CH"/>
            <w:rPrChange w:id="1027" w:author="Gaëlle Paillot" w:date="2017-04-25T15:45:00Z">
              <w:rPr>
                <w:rFonts w:eastAsia="Microsoft Yi Baiti"/>
              </w:rPr>
            </w:rPrChange>
          </w:rPr>
          <w:delText>’</w:delText>
        </w:r>
      </w:del>
      <w:ins w:id="1028" w:author="julia pasco" w:date="2017-03-27T15:25:00Z">
        <w:r w:rsidR="005B1BB5" w:rsidRPr="00AD580A">
          <w:rPr>
            <w:rFonts w:eastAsia="Microsoft Yi Baiti"/>
            <w:lang w:val="fr-CH"/>
            <w:rPrChange w:id="1029" w:author="Gaëlle Paillot" w:date="2017-04-25T15:45:00Z">
              <w:rPr>
                <w:rFonts w:eastAsia="Microsoft Yi Baiti"/>
              </w:rPr>
            </w:rPrChange>
          </w:rPr>
          <w:t>’</w:t>
        </w:r>
      </w:ins>
      <w:r w:rsidRPr="00AD580A">
        <w:rPr>
          <w:rFonts w:eastAsia="Microsoft Yi Baiti"/>
          <w:lang w:val="fr-CH"/>
          <w:rPrChange w:id="1030" w:author="Gaëlle Paillot" w:date="2017-04-25T15:45:00Z">
            <w:rPr>
              <w:rFonts w:eastAsia="Microsoft Yi Baiti"/>
            </w:rPr>
          </w:rPrChange>
        </w:rPr>
        <w:t>année 2015.</w:t>
      </w:r>
    </w:p>
    <w:p w:rsidR="00924C9E" w:rsidRPr="00AD580A" w:rsidRDefault="00924C9E" w:rsidP="00924C9E">
      <w:pPr>
        <w:pStyle w:val="SingleTxtG"/>
        <w:rPr>
          <w:rFonts w:eastAsia="Microsoft Yi Baiti"/>
          <w:lang w:val="fr-CH"/>
          <w:rPrChange w:id="1031" w:author="Gaëlle Paillot" w:date="2017-04-25T15:45:00Z">
            <w:rPr>
              <w:rFonts w:eastAsia="Microsoft Yi Baiti"/>
            </w:rPr>
          </w:rPrChange>
        </w:rPr>
      </w:pPr>
      <w:r w:rsidRPr="00AD580A">
        <w:rPr>
          <w:rFonts w:eastAsia="Microsoft Yi Baiti"/>
          <w:lang w:val="fr-CH"/>
          <w:rPrChange w:id="1032" w:author="Gaëlle Paillot" w:date="2017-04-25T15:45:00Z">
            <w:rPr>
              <w:rFonts w:eastAsia="Microsoft Yi Baiti"/>
            </w:rPr>
          </w:rPrChange>
        </w:rPr>
        <w:t>34.</w:t>
      </w:r>
      <w:r w:rsidRPr="00AD580A">
        <w:rPr>
          <w:lang w:val="fr-CH"/>
          <w:rPrChange w:id="1033" w:author="Gaëlle Paillot" w:date="2017-04-25T15:45:00Z">
            <w:rPr/>
          </w:rPrChange>
        </w:rPr>
        <w:tab/>
      </w:r>
      <w:r w:rsidRPr="00AD580A">
        <w:rPr>
          <w:rFonts w:eastAsia="Microsoft Yi Baiti"/>
          <w:i/>
          <w:iCs/>
          <w:lang w:val="fr-CH"/>
          <w:rPrChange w:id="1034" w:author="Gaëlle Paillot" w:date="2017-04-25T15:45:00Z">
            <w:rPr>
              <w:rFonts w:eastAsia="Microsoft Yi Baiti"/>
              <w:i/>
              <w:iCs/>
            </w:rPr>
          </w:rPrChange>
        </w:rPr>
        <w:t>Voir en annexe les statistiques de 2015 sur les mises à l</w:t>
      </w:r>
      <w:del w:id="1035" w:author="julia pasco" w:date="2017-03-27T15:25:00Z">
        <w:r w:rsidR="004E4945" w:rsidRPr="00AD580A" w:rsidDel="005B1BB5">
          <w:rPr>
            <w:rFonts w:eastAsia="Microsoft Yi Baiti"/>
            <w:i/>
            <w:iCs/>
            <w:lang w:val="fr-CH"/>
            <w:rPrChange w:id="1036" w:author="Gaëlle Paillot" w:date="2017-04-25T15:45:00Z">
              <w:rPr>
                <w:rFonts w:eastAsia="Microsoft Yi Baiti"/>
                <w:i/>
                <w:iCs/>
              </w:rPr>
            </w:rPrChange>
          </w:rPr>
          <w:delText>’</w:delText>
        </w:r>
      </w:del>
      <w:ins w:id="1037" w:author="julia pasco" w:date="2017-03-27T15:25:00Z">
        <w:r w:rsidR="005B1BB5" w:rsidRPr="00AD580A">
          <w:rPr>
            <w:rFonts w:eastAsia="Microsoft Yi Baiti"/>
            <w:i/>
            <w:iCs/>
            <w:lang w:val="fr-CH"/>
            <w:rPrChange w:id="1038" w:author="Gaëlle Paillot" w:date="2017-04-25T15:45:00Z">
              <w:rPr>
                <w:rFonts w:eastAsia="Microsoft Yi Baiti"/>
                <w:i/>
                <w:iCs/>
              </w:rPr>
            </w:rPrChange>
          </w:rPr>
          <w:t>’</w:t>
        </w:r>
      </w:ins>
      <w:r w:rsidRPr="00AD580A">
        <w:rPr>
          <w:rFonts w:eastAsia="Microsoft Yi Baiti"/>
          <w:i/>
          <w:iCs/>
          <w:lang w:val="fr-CH"/>
          <w:rPrChange w:id="1039" w:author="Gaëlle Paillot" w:date="2017-04-25T15:45:00Z">
            <w:rPr>
              <w:rFonts w:eastAsia="Microsoft Yi Baiti"/>
              <w:i/>
              <w:iCs/>
            </w:rPr>
          </w:rPrChange>
        </w:rPr>
        <w:t xml:space="preserve">isolement de plus </w:t>
      </w:r>
      <w:ins w:id="1040" w:author="julia pasco" w:date="2017-03-27T15:36:00Z">
        <w:r w:rsidR="001A3E87" w:rsidRPr="00AD580A">
          <w:rPr>
            <w:rFonts w:eastAsia="Microsoft Yi Baiti"/>
            <w:i/>
            <w:iCs/>
            <w:lang w:val="fr-CH"/>
            <w:rPrChange w:id="1041" w:author="Gaëlle Paillot" w:date="2017-04-25T15:45:00Z">
              <w:rPr>
                <w:rFonts w:eastAsia="Microsoft Yi Baiti"/>
                <w:i/>
                <w:iCs/>
              </w:rPr>
            </w:rPrChange>
          </w:rPr>
          <w:br/>
        </w:r>
      </w:ins>
      <w:del w:id="1042" w:author="julia pasco" w:date="2017-03-27T15:35:00Z">
        <w:r w:rsidRPr="00AD580A" w:rsidDel="001A3E87">
          <w:rPr>
            <w:rFonts w:eastAsia="Microsoft Yi Baiti"/>
            <w:i/>
            <w:iCs/>
            <w:lang w:val="fr-CH"/>
            <w:rPrChange w:id="1043" w:author="Gaëlle Paillot" w:date="2017-04-25T15:45:00Z">
              <w:rPr>
                <w:rFonts w:eastAsia="Microsoft Yi Baiti"/>
                <w:i/>
                <w:iCs/>
              </w:rPr>
            </w:rPrChange>
          </w:rPr>
          <w:delText xml:space="preserve">de </w:delText>
        </w:r>
      </w:del>
      <w:ins w:id="1044" w:author="julia pasco" w:date="2017-03-27T15:35:00Z">
        <w:r w:rsidR="001A3E87" w:rsidRPr="00AD580A">
          <w:rPr>
            <w:rFonts w:eastAsia="Microsoft Yi Baiti"/>
            <w:i/>
            <w:iCs/>
            <w:lang w:val="fr-CH"/>
            <w:rPrChange w:id="1045" w:author="Gaëlle Paillot" w:date="2017-04-25T15:45:00Z">
              <w:rPr>
                <w:rFonts w:eastAsia="Microsoft Yi Baiti"/>
                <w:i/>
                <w:iCs/>
              </w:rPr>
            </w:rPrChange>
          </w:rPr>
          <w:t>de</w:t>
        </w:r>
      </w:ins>
      <w:ins w:id="1046" w:author="julia pasco" w:date="2017-03-27T15:36:00Z">
        <w:r w:rsidR="001A3E87" w:rsidRPr="00AD580A">
          <w:rPr>
            <w:rFonts w:eastAsia="Microsoft Yi Baiti"/>
            <w:i/>
            <w:iCs/>
            <w:lang w:val="fr-CH"/>
            <w:rPrChange w:id="1047" w:author="Gaëlle Paillot" w:date="2017-04-25T15:45:00Z">
              <w:rPr>
                <w:rFonts w:eastAsia="Microsoft Yi Baiti"/>
                <w:i/>
                <w:iCs/>
              </w:rPr>
            </w:rPrChange>
          </w:rPr>
          <w:t xml:space="preserve"> </w:t>
        </w:r>
      </w:ins>
      <w:del w:id="1048" w:author="julia pasco" w:date="2017-03-27T15:36:00Z">
        <w:r w:rsidRPr="00AD580A" w:rsidDel="001A3E87">
          <w:rPr>
            <w:rFonts w:eastAsia="Microsoft Yi Baiti"/>
            <w:i/>
            <w:iCs/>
            <w:lang w:val="fr-CH"/>
            <w:rPrChange w:id="1049" w:author="Gaëlle Paillot" w:date="2017-04-25T15:45:00Z">
              <w:rPr>
                <w:rFonts w:eastAsia="Microsoft Yi Baiti"/>
                <w:i/>
                <w:iCs/>
              </w:rPr>
            </w:rPrChange>
          </w:rPr>
          <w:delText>42 </w:delText>
        </w:r>
      </w:del>
      <w:ins w:id="1050" w:author="julia pasco" w:date="2017-03-27T15:36:00Z">
        <w:r w:rsidR="001A3E87" w:rsidRPr="00AD580A">
          <w:rPr>
            <w:rFonts w:eastAsia="Microsoft Yi Baiti"/>
            <w:i/>
            <w:iCs/>
            <w:lang w:val="fr-CH"/>
            <w:rPrChange w:id="1051" w:author="Gaëlle Paillot" w:date="2017-04-25T15:45:00Z">
              <w:rPr>
                <w:rFonts w:eastAsia="Microsoft Yi Baiti"/>
                <w:i/>
                <w:iCs/>
              </w:rPr>
            </w:rPrChange>
          </w:rPr>
          <w:t xml:space="preserve">42 </w:t>
        </w:r>
      </w:ins>
      <w:r w:rsidRPr="00AD580A">
        <w:rPr>
          <w:rFonts w:eastAsia="Microsoft Yi Baiti"/>
          <w:i/>
          <w:iCs/>
          <w:lang w:val="fr-CH"/>
          <w:rPrChange w:id="1052" w:author="Gaëlle Paillot" w:date="2017-04-25T15:45:00Z">
            <w:rPr>
              <w:rFonts w:eastAsia="Microsoft Yi Baiti"/>
              <w:i/>
              <w:iCs/>
            </w:rPr>
          </w:rPrChange>
        </w:rPr>
        <w:t>jours.</w:t>
      </w:r>
    </w:p>
    <w:p w:rsidR="00924C9E" w:rsidRPr="00AD580A" w:rsidRDefault="00924C9E" w:rsidP="00924C9E">
      <w:pPr>
        <w:pStyle w:val="SingleTxtG"/>
        <w:rPr>
          <w:rFonts w:eastAsia="Microsoft Yi Baiti"/>
          <w:lang w:val="fr-CH"/>
          <w:rPrChange w:id="1053" w:author="Gaëlle Paillot" w:date="2017-04-25T15:45:00Z">
            <w:rPr>
              <w:rFonts w:eastAsia="Microsoft Yi Baiti"/>
            </w:rPr>
          </w:rPrChange>
        </w:rPr>
      </w:pPr>
      <w:r w:rsidRPr="00AD580A">
        <w:rPr>
          <w:rFonts w:eastAsia="Microsoft Yi Baiti"/>
          <w:lang w:val="fr-CH"/>
          <w:rPrChange w:id="1054" w:author="Gaëlle Paillot" w:date="2017-04-25T15:45:00Z">
            <w:rPr>
              <w:rFonts w:eastAsia="Microsoft Yi Baiti"/>
            </w:rPr>
          </w:rPrChange>
        </w:rPr>
        <w:t>35.</w:t>
      </w:r>
      <w:r w:rsidRPr="00AD580A">
        <w:rPr>
          <w:lang w:val="fr-CH"/>
          <w:rPrChange w:id="1055" w:author="Gaëlle Paillot" w:date="2017-04-25T15:45:00Z">
            <w:rPr/>
          </w:rPrChange>
        </w:rPr>
        <w:tab/>
      </w:r>
      <w:r w:rsidRPr="00AD580A">
        <w:rPr>
          <w:rFonts w:eastAsia="Microsoft Yi Baiti"/>
          <w:lang w:val="fr-CH"/>
          <w:rPrChange w:id="1056" w:author="Gaëlle Paillot" w:date="2017-04-25T15:45:00Z">
            <w:rPr>
              <w:rFonts w:eastAsia="Microsoft Yi Baiti"/>
            </w:rPr>
          </w:rPrChange>
        </w:rPr>
        <w:t>Les détenus mis à l</w:t>
      </w:r>
      <w:del w:id="1057" w:author="julia pasco" w:date="2017-03-27T15:25:00Z">
        <w:r w:rsidR="004E4945" w:rsidRPr="00AD580A" w:rsidDel="005B1BB5">
          <w:rPr>
            <w:rFonts w:eastAsia="Microsoft Yi Baiti"/>
            <w:lang w:val="fr-CH"/>
            <w:rPrChange w:id="1058" w:author="Gaëlle Paillot" w:date="2017-04-25T15:45:00Z">
              <w:rPr>
                <w:rFonts w:eastAsia="Microsoft Yi Baiti"/>
              </w:rPr>
            </w:rPrChange>
          </w:rPr>
          <w:delText>’</w:delText>
        </w:r>
      </w:del>
      <w:ins w:id="1059" w:author="julia pasco" w:date="2017-03-27T15:25:00Z">
        <w:r w:rsidR="005B1BB5" w:rsidRPr="00AD580A">
          <w:rPr>
            <w:rFonts w:eastAsia="Microsoft Yi Baiti"/>
            <w:lang w:val="fr-CH"/>
            <w:rPrChange w:id="1060" w:author="Gaëlle Paillot" w:date="2017-04-25T15:45:00Z">
              <w:rPr>
                <w:rFonts w:eastAsia="Microsoft Yi Baiti"/>
              </w:rPr>
            </w:rPrChange>
          </w:rPr>
          <w:t>’</w:t>
        </w:r>
      </w:ins>
      <w:r w:rsidRPr="00AD580A">
        <w:rPr>
          <w:rFonts w:eastAsia="Microsoft Yi Baiti"/>
          <w:lang w:val="fr-CH"/>
          <w:rPrChange w:id="1061" w:author="Gaëlle Paillot" w:date="2017-04-25T15:45:00Z">
            <w:rPr>
              <w:rFonts w:eastAsia="Microsoft Yi Baiti"/>
            </w:rPr>
          </w:rPrChange>
        </w:rPr>
        <w:t>isolement ont également droit à une expertise judiciaire indépendante. Ils peuvent contester la nature de leur isolement et les motifs qui le justifient en justice. Ils n</w:t>
      </w:r>
      <w:del w:id="1062" w:author="julia pasco" w:date="2017-03-27T15:25:00Z">
        <w:r w:rsidR="004E4945" w:rsidRPr="00AD580A" w:rsidDel="005B1BB5">
          <w:rPr>
            <w:rFonts w:eastAsia="Microsoft Yi Baiti"/>
            <w:lang w:val="fr-CH"/>
            <w:rPrChange w:id="1063" w:author="Gaëlle Paillot" w:date="2017-04-25T15:45:00Z">
              <w:rPr>
                <w:rFonts w:eastAsia="Microsoft Yi Baiti"/>
              </w:rPr>
            </w:rPrChange>
          </w:rPr>
          <w:delText>’</w:delText>
        </w:r>
      </w:del>
      <w:ins w:id="1064" w:author="julia pasco" w:date="2017-03-27T15:25:00Z">
        <w:r w:rsidR="005B1BB5" w:rsidRPr="00AD580A">
          <w:rPr>
            <w:rFonts w:eastAsia="Microsoft Yi Baiti"/>
            <w:lang w:val="fr-CH"/>
            <w:rPrChange w:id="1065" w:author="Gaëlle Paillot" w:date="2017-04-25T15:45:00Z">
              <w:rPr>
                <w:rFonts w:eastAsia="Microsoft Yi Baiti"/>
              </w:rPr>
            </w:rPrChange>
          </w:rPr>
          <w:t>’</w:t>
        </w:r>
      </w:ins>
      <w:r w:rsidRPr="00AD580A">
        <w:rPr>
          <w:rFonts w:eastAsia="Microsoft Yi Baiti"/>
          <w:lang w:val="fr-CH"/>
          <w:rPrChange w:id="1066" w:author="Gaëlle Paillot" w:date="2017-04-25T15:45:00Z">
            <w:rPr>
              <w:rFonts w:eastAsia="Microsoft Yi Baiti"/>
            </w:rPr>
          </w:rPrChange>
        </w:rPr>
        <w:t>ont pas automatiquement droit à une aide juridictionnelle gratuite, mais ils peuvent y prétendre dans certaines circonstances. Ils peuvent aussi saisir le Médiateur parlementaire, une procédure gratuite.</w:t>
      </w:r>
    </w:p>
    <w:p w:rsidR="00924C9E" w:rsidRPr="00AD580A" w:rsidRDefault="00924C9E" w:rsidP="00924C9E">
      <w:pPr>
        <w:pStyle w:val="SingleTxtG"/>
        <w:rPr>
          <w:rFonts w:eastAsia="Microsoft Yi Baiti"/>
          <w:lang w:val="fr-CH"/>
          <w:rPrChange w:id="1067" w:author="Gaëlle Paillot" w:date="2017-04-25T15:45:00Z">
            <w:rPr>
              <w:rFonts w:eastAsia="Microsoft Yi Baiti"/>
            </w:rPr>
          </w:rPrChange>
        </w:rPr>
      </w:pPr>
      <w:r w:rsidRPr="00AD580A">
        <w:rPr>
          <w:rFonts w:eastAsia="Microsoft Yi Baiti"/>
          <w:lang w:val="fr-CH"/>
          <w:rPrChange w:id="1068" w:author="Gaëlle Paillot" w:date="2017-04-25T15:45:00Z">
            <w:rPr>
              <w:rFonts w:eastAsia="Microsoft Yi Baiti"/>
            </w:rPr>
          </w:rPrChange>
        </w:rPr>
        <w:t>36.</w:t>
      </w:r>
      <w:r w:rsidRPr="00AD580A">
        <w:rPr>
          <w:lang w:val="fr-CH"/>
          <w:rPrChange w:id="1069" w:author="Gaëlle Paillot" w:date="2017-04-25T15:45:00Z">
            <w:rPr/>
          </w:rPrChange>
        </w:rPr>
        <w:tab/>
      </w:r>
      <w:r w:rsidRPr="00AD580A">
        <w:rPr>
          <w:rFonts w:eastAsia="Microsoft Yi Baiti"/>
          <w:lang w:val="fr-CH"/>
          <w:rPrChange w:id="1070" w:author="Gaëlle Paillot" w:date="2017-04-25T15:45:00Z">
            <w:rPr>
              <w:rFonts w:eastAsia="Microsoft Yi Baiti"/>
            </w:rPr>
          </w:rPrChange>
        </w:rPr>
        <w:t>En juin 2013, le Parlement a confié au Bureau du Médiateur parlementaire la mission de prévenir la torture et les traitements inhumains, qui est celle du mécanisme national de prévention prévu dans le Protocole facultatif se rapportant à la Convention contre la torture et autres peines ou traitements cruels, inhumains ou dégradants. Un service autonome de prévention de la torture et des traitements inhumains a été créé au sein du Bureau du Médiateur. Ses agents visitent régulièrement les prisons et autres lieux de détention.</w:t>
      </w:r>
    </w:p>
    <w:p w:rsidR="00924C9E" w:rsidRPr="00AD580A" w:rsidRDefault="00924C9E" w:rsidP="00C81E79">
      <w:pPr>
        <w:pStyle w:val="H23G"/>
        <w:rPr>
          <w:lang w:val="fr-CH"/>
          <w:rPrChange w:id="1071" w:author="Gaëlle Paillot" w:date="2017-04-25T15:45:00Z">
            <w:rPr/>
          </w:rPrChange>
        </w:rPr>
      </w:pPr>
      <w:r w:rsidRPr="00AD580A">
        <w:rPr>
          <w:lang w:val="fr-CH"/>
          <w:rPrChange w:id="1072" w:author="Gaëlle Paillot" w:date="2017-04-25T15:45:00Z">
            <w:rPr/>
          </w:rPrChange>
        </w:rPr>
        <w:tab/>
      </w:r>
      <w:r w:rsidRPr="00AD580A">
        <w:rPr>
          <w:lang w:val="fr-CH"/>
          <w:rPrChange w:id="1073" w:author="Gaëlle Paillot" w:date="2017-04-25T15:45:00Z">
            <w:rPr/>
          </w:rPrChange>
        </w:rPr>
        <w:tab/>
        <w:t xml:space="preserve">Réponse aux questions soulevées au paragraphe 8, </w:t>
      </w:r>
      <w:r w:rsidR="00B96C1C" w:rsidRPr="00AD580A">
        <w:rPr>
          <w:lang w:val="fr-CH"/>
          <w:rPrChange w:id="1074" w:author="Gaëlle Paillot" w:date="2017-04-25T15:45:00Z">
            <w:rPr/>
          </w:rPrChange>
        </w:rPr>
        <w:t>alinéas </w:t>
      </w:r>
      <w:r w:rsidRPr="00AD580A">
        <w:rPr>
          <w:lang w:val="fr-CH"/>
          <w:rPrChange w:id="1075" w:author="Gaëlle Paillot" w:date="2017-04-25T15:45:00Z">
            <w:rPr/>
          </w:rPrChange>
        </w:rPr>
        <w:t>a) à e)</w:t>
      </w:r>
      <w:r w:rsidR="00353B44" w:rsidRPr="00AD580A">
        <w:rPr>
          <w:lang w:val="fr-CH"/>
          <w:rPrChange w:id="1076" w:author="Gaëlle Paillot" w:date="2017-04-25T15:45:00Z">
            <w:rPr/>
          </w:rPrChange>
        </w:rPr>
        <w:t>,</w:t>
      </w:r>
      <w:r w:rsidRPr="00AD580A">
        <w:rPr>
          <w:lang w:val="fr-CH"/>
          <w:rPrChange w:id="1077" w:author="Gaëlle Paillot" w:date="2017-04-25T15:45:00Z">
            <w:rPr/>
          </w:rPrChange>
        </w:rPr>
        <w:t xml:space="preserve"> de la liste de points</w:t>
      </w:r>
    </w:p>
    <w:p w:rsidR="00924C9E" w:rsidRPr="00AD580A" w:rsidRDefault="00924C9E" w:rsidP="00924C9E">
      <w:pPr>
        <w:pStyle w:val="SingleTxtG"/>
        <w:rPr>
          <w:rFonts w:eastAsia="Microsoft Yi Baiti"/>
          <w:lang w:val="fr-CH"/>
          <w:rPrChange w:id="1078" w:author="Gaëlle Paillot" w:date="2017-04-25T15:45:00Z">
            <w:rPr>
              <w:rFonts w:eastAsia="Microsoft Yi Baiti"/>
            </w:rPr>
          </w:rPrChange>
        </w:rPr>
      </w:pPr>
      <w:r w:rsidRPr="00AD580A">
        <w:rPr>
          <w:rFonts w:eastAsia="Microsoft Yi Baiti"/>
          <w:lang w:val="fr-CH"/>
          <w:rPrChange w:id="1079" w:author="Gaëlle Paillot" w:date="2017-04-25T15:45:00Z">
            <w:rPr>
              <w:rFonts w:eastAsia="Microsoft Yi Baiti"/>
            </w:rPr>
          </w:rPrChange>
        </w:rPr>
        <w:t>37.</w:t>
      </w:r>
      <w:r w:rsidRPr="00AD580A">
        <w:rPr>
          <w:lang w:val="fr-CH"/>
          <w:rPrChange w:id="1080" w:author="Gaëlle Paillot" w:date="2017-04-25T15:45:00Z">
            <w:rPr/>
          </w:rPrChange>
        </w:rPr>
        <w:tab/>
      </w:r>
      <w:r w:rsidRPr="00AD580A">
        <w:rPr>
          <w:rFonts w:eastAsia="Microsoft Yi Baiti"/>
          <w:lang w:val="fr-CH"/>
          <w:rPrChange w:id="1081" w:author="Gaëlle Paillot" w:date="2017-04-25T15:45:00Z">
            <w:rPr>
              <w:rFonts w:eastAsia="Microsoft Yi Baiti"/>
            </w:rPr>
          </w:rPrChange>
        </w:rPr>
        <w:t>Le Ministère de la justice et de la sécurité publique a soulevé la question de l</w:t>
      </w:r>
      <w:del w:id="1082" w:author="julia pasco" w:date="2017-03-27T15:25:00Z">
        <w:r w:rsidR="004E4945" w:rsidRPr="00AD580A" w:rsidDel="005B1BB5">
          <w:rPr>
            <w:rFonts w:eastAsia="Microsoft Yi Baiti"/>
            <w:lang w:val="fr-CH"/>
            <w:rPrChange w:id="1083" w:author="Gaëlle Paillot" w:date="2017-04-25T15:45:00Z">
              <w:rPr>
                <w:rFonts w:eastAsia="Microsoft Yi Baiti"/>
              </w:rPr>
            </w:rPrChange>
          </w:rPr>
          <w:delText>’</w:delText>
        </w:r>
      </w:del>
      <w:ins w:id="1084" w:author="julia pasco" w:date="2017-03-27T15:25:00Z">
        <w:r w:rsidR="005B1BB5" w:rsidRPr="00AD580A">
          <w:rPr>
            <w:rFonts w:eastAsia="Microsoft Yi Baiti"/>
            <w:lang w:val="fr-CH"/>
            <w:rPrChange w:id="1085" w:author="Gaëlle Paillot" w:date="2017-04-25T15:45:00Z">
              <w:rPr>
                <w:rFonts w:eastAsia="Microsoft Yi Baiti"/>
              </w:rPr>
            </w:rPrChange>
          </w:rPr>
          <w:t>’</w:t>
        </w:r>
      </w:ins>
      <w:r w:rsidRPr="00AD580A">
        <w:rPr>
          <w:rFonts w:eastAsia="Microsoft Yi Baiti"/>
          <w:lang w:val="fr-CH"/>
          <w:rPrChange w:id="1086" w:author="Gaëlle Paillot" w:date="2017-04-25T15:45:00Z">
            <w:rPr>
              <w:rFonts w:eastAsia="Microsoft Yi Baiti"/>
            </w:rPr>
          </w:rPrChange>
        </w:rPr>
        <w:t>inclusion, dans le Code pénal, d</w:t>
      </w:r>
      <w:del w:id="1087" w:author="julia pasco" w:date="2017-03-27T15:25:00Z">
        <w:r w:rsidR="004E4945" w:rsidRPr="00AD580A" w:rsidDel="005B1BB5">
          <w:rPr>
            <w:rFonts w:eastAsia="Microsoft Yi Baiti"/>
            <w:lang w:val="fr-CH"/>
            <w:rPrChange w:id="1088" w:author="Gaëlle Paillot" w:date="2017-04-25T15:45:00Z">
              <w:rPr>
                <w:rFonts w:eastAsia="Microsoft Yi Baiti"/>
              </w:rPr>
            </w:rPrChange>
          </w:rPr>
          <w:delText>’</w:delText>
        </w:r>
      </w:del>
      <w:ins w:id="1089" w:author="julia pasco" w:date="2017-03-27T15:25:00Z">
        <w:r w:rsidR="005B1BB5" w:rsidRPr="00AD580A">
          <w:rPr>
            <w:rFonts w:eastAsia="Microsoft Yi Baiti"/>
            <w:lang w:val="fr-CH"/>
            <w:rPrChange w:id="1090" w:author="Gaëlle Paillot" w:date="2017-04-25T15:45:00Z">
              <w:rPr>
                <w:rFonts w:eastAsia="Microsoft Yi Baiti"/>
              </w:rPr>
            </w:rPrChange>
          </w:rPr>
          <w:t>’</w:t>
        </w:r>
      </w:ins>
      <w:r w:rsidRPr="00AD580A">
        <w:rPr>
          <w:rFonts w:eastAsia="Microsoft Yi Baiti"/>
          <w:lang w:val="fr-CH"/>
          <w:rPrChange w:id="1091" w:author="Gaëlle Paillot" w:date="2017-04-25T15:45:00Z">
            <w:rPr>
              <w:rFonts w:eastAsia="Microsoft Yi Baiti"/>
            </w:rPr>
          </w:rPrChange>
        </w:rPr>
        <w:t>une définition du viol dont l</w:t>
      </w:r>
      <w:del w:id="1092" w:author="julia pasco" w:date="2017-03-27T15:25:00Z">
        <w:r w:rsidR="004E4945" w:rsidRPr="00AD580A" w:rsidDel="005B1BB5">
          <w:rPr>
            <w:rFonts w:eastAsia="Microsoft Yi Baiti"/>
            <w:lang w:val="fr-CH"/>
            <w:rPrChange w:id="1093" w:author="Gaëlle Paillot" w:date="2017-04-25T15:45:00Z">
              <w:rPr>
                <w:rFonts w:eastAsia="Microsoft Yi Baiti"/>
              </w:rPr>
            </w:rPrChange>
          </w:rPr>
          <w:delText>’</w:delText>
        </w:r>
      </w:del>
      <w:ins w:id="1094" w:author="julia pasco" w:date="2017-03-27T15:25:00Z">
        <w:r w:rsidR="005B1BB5" w:rsidRPr="00AD580A">
          <w:rPr>
            <w:rFonts w:eastAsia="Microsoft Yi Baiti"/>
            <w:lang w:val="fr-CH"/>
            <w:rPrChange w:id="1095" w:author="Gaëlle Paillot" w:date="2017-04-25T15:45:00Z">
              <w:rPr>
                <w:rFonts w:eastAsia="Microsoft Yi Baiti"/>
              </w:rPr>
            </w:rPrChange>
          </w:rPr>
          <w:t>’</w:t>
        </w:r>
      </w:ins>
      <w:r w:rsidRPr="00AD580A">
        <w:rPr>
          <w:rFonts w:eastAsia="Microsoft Yi Baiti"/>
          <w:lang w:val="fr-CH"/>
          <w:rPrChange w:id="1096" w:author="Gaëlle Paillot" w:date="2017-04-25T15:45:00Z">
            <w:rPr>
              <w:rFonts w:eastAsia="Microsoft Yi Baiti"/>
            </w:rPr>
          </w:rPrChange>
        </w:rPr>
        <w:t>élément majeur serait le non-consentement de la victime dans un document de consultation qu</w:t>
      </w:r>
      <w:del w:id="1097" w:author="julia pasco" w:date="2017-03-27T15:25:00Z">
        <w:r w:rsidR="004E4945" w:rsidRPr="00AD580A" w:rsidDel="005B1BB5">
          <w:rPr>
            <w:rFonts w:eastAsia="Microsoft Yi Baiti"/>
            <w:lang w:val="fr-CH"/>
            <w:rPrChange w:id="1098" w:author="Gaëlle Paillot" w:date="2017-04-25T15:45:00Z">
              <w:rPr>
                <w:rFonts w:eastAsia="Microsoft Yi Baiti"/>
              </w:rPr>
            </w:rPrChange>
          </w:rPr>
          <w:delText>’</w:delText>
        </w:r>
      </w:del>
      <w:ins w:id="1099" w:author="julia pasco" w:date="2017-03-27T15:25:00Z">
        <w:r w:rsidR="005B1BB5" w:rsidRPr="00AD580A">
          <w:rPr>
            <w:rFonts w:eastAsia="Microsoft Yi Baiti"/>
            <w:lang w:val="fr-CH"/>
            <w:rPrChange w:id="1100" w:author="Gaëlle Paillot" w:date="2017-04-25T15:45:00Z">
              <w:rPr>
                <w:rFonts w:eastAsia="Microsoft Yi Baiti"/>
              </w:rPr>
            </w:rPrChange>
          </w:rPr>
          <w:t>’</w:t>
        </w:r>
      </w:ins>
      <w:r w:rsidRPr="00AD580A">
        <w:rPr>
          <w:rFonts w:eastAsia="Microsoft Yi Baiti"/>
          <w:lang w:val="fr-CH"/>
          <w:rPrChange w:id="1101" w:author="Gaëlle Paillot" w:date="2017-04-25T15:45:00Z">
            <w:rPr>
              <w:rFonts w:eastAsia="Microsoft Yi Baiti"/>
            </w:rPr>
          </w:rPrChange>
        </w:rPr>
        <w:t>il a publié en février 2013. Les organes consultatifs ont rendu des avis divergents sur cette proposition. Lors de l</w:t>
      </w:r>
      <w:del w:id="1102" w:author="julia pasco" w:date="2017-03-27T15:25:00Z">
        <w:r w:rsidR="004E4945" w:rsidRPr="00AD580A" w:rsidDel="005B1BB5">
          <w:rPr>
            <w:rFonts w:eastAsia="Microsoft Yi Baiti"/>
            <w:lang w:val="fr-CH"/>
            <w:rPrChange w:id="1103" w:author="Gaëlle Paillot" w:date="2017-04-25T15:45:00Z">
              <w:rPr>
                <w:rFonts w:eastAsia="Microsoft Yi Baiti"/>
              </w:rPr>
            </w:rPrChange>
          </w:rPr>
          <w:delText>’</w:delText>
        </w:r>
      </w:del>
      <w:ins w:id="1104" w:author="julia pasco" w:date="2017-03-27T15:25:00Z">
        <w:r w:rsidR="005B1BB5" w:rsidRPr="00AD580A">
          <w:rPr>
            <w:rFonts w:eastAsia="Microsoft Yi Baiti"/>
            <w:lang w:val="fr-CH"/>
            <w:rPrChange w:id="1105" w:author="Gaëlle Paillot" w:date="2017-04-25T15:45:00Z">
              <w:rPr>
                <w:rFonts w:eastAsia="Microsoft Yi Baiti"/>
              </w:rPr>
            </w:rPrChange>
          </w:rPr>
          <w:t>’</w:t>
        </w:r>
      </w:ins>
      <w:r w:rsidRPr="00AD580A">
        <w:rPr>
          <w:rFonts w:eastAsia="Microsoft Yi Baiti"/>
          <w:lang w:val="fr-CH"/>
          <w:rPrChange w:id="1106" w:author="Gaëlle Paillot" w:date="2017-04-25T15:45:00Z">
            <w:rPr>
              <w:rFonts w:eastAsia="Microsoft Yi Baiti"/>
            </w:rPr>
          </w:rPrChange>
        </w:rPr>
        <w:t>examen d</w:t>
      </w:r>
      <w:del w:id="1107" w:author="julia pasco" w:date="2017-03-27T15:25:00Z">
        <w:r w:rsidR="004E4945" w:rsidRPr="00AD580A" w:rsidDel="005B1BB5">
          <w:rPr>
            <w:rFonts w:eastAsia="Microsoft Yi Baiti"/>
            <w:lang w:val="fr-CH"/>
            <w:rPrChange w:id="1108" w:author="Gaëlle Paillot" w:date="2017-04-25T15:45:00Z">
              <w:rPr>
                <w:rFonts w:eastAsia="Microsoft Yi Baiti"/>
              </w:rPr>
            </w:rPrChange>
          </w:rPr>
          <w:delText>’</w:delText>
        </w:r>
      </w:del>
      <w:ins w:id="1109" w:author="julia pasco" w:date="2017-03-27T15:25:00Z">
        <w:r w:rsidR="005B1BB5" w:rsidRPr="00AD580A">
          <w:rPr>
            <w:rFonts w:eastAsia="Microsoft Yi Baiti"/>
            <w:lang w:val="fr-CH"/>
            <w:rPrChange w:id="1110" w:author="Gaëlle Paillot" w:date="2017-04-25T15:45:00Z">
              <w:rPr>
                <w:rFonts w:eastAsia="Microsoft Yi Baiti"/>
              </w:rPr>
            </w:rPrChange>
          </w:rPr>
          <w:t>’</w:t>
        </w:r>
      </w:ins>
      <w:r w:rsidRPr="00AD580A">
        <w:rPr>
          <w:rFonts w:eastAsia="Microsoft Yi Baiti"/>
          <w:lang w:val="fr-CH"/>
          <w:rPrChange w:id="1111" w:author="Gaëlle Paillot" w:date="2017-04-25T15:45:00Z">
            <w:rPr>
              <w:rFonts w:eastAsia="Microsoft Yi Baiti"/>
            </w:rPr>
          </w:rPrChange>
        </w:rPr>
        <w:t>une loi au Parlement en décembre 2015, le Ministère a déclaré que sa proposition soulevait des questions fondamentales sur lesquelles il souhaitait revenir plus tard.</w:t>
      </w:r>
    </w:p>
    <w:p w:rsidR="00924C9E" w:rsidRPr="00AD580A" w:rsidRDefault="00924C9E" w:rsidP="00924C9E">
      <w:pPr>
        <w:pStyle w:val="SingleTxtG"/>
        <w:rPr>
          <w:rFonts w:eastAsia="Microsoft Yi Baiti"/>
          <w:lang w:val="fr-CH"/>
          <w:rPrChange w:id="1112" w:author="Gaëlle Paillot" w:date="2017-04-25T15:45:00Z">
            <w:rPr>
              <w:rFonts w:eastAsia="Microsoft Yi Baiti"/>
            </w:rPr>
          </w:rPrChange>
        </w:rPr>
      </w:pPr>
      <w:r w:rsidRPr="00AD580A">
        <w:rPr>
          <w:rFonts w:eastAsia="Microsoft Yi Baiti"/>
          <w:lang w:val="fr-CH"/>
          <w:rPrChange w:id="1113" w:author="Gaëlle Paillot" w:date="2017-04-25T15:45:00Z">
            <w:rPr>
              <w:rFonts w:eastAsia="Microsoft Yi Baiti"/>
            </w:rPr>
          </w:rPrChange>
        </w:rPr>
        <w:t>38.</w:t>
      </w:r>
      <w:r w:rsidRPr="00AD580A">
        <w:rPr>
          <w:lang w:val="fr-CH"/>
          <w:rPrChange w:id="1114" w:author="Gaëlle Paillot" w:date="2017-04-25T15:45:00Z">
            <w:rPr/>
          </w:rPrChange>
        </w:rPr>
        <w:tab/>
      </w:r>
      <w:r w:rsidRPr="00AD580A">
        <w:rPr>
          <w:rFonts w:eastAsia="Microsoft Yi Baiti"/>
          <w:lang w:val="fr-CH"/>
          <w:rPrChange w:id="1115" w:author="Gaëlle Paillot" w:date="2017-04-25T15:45:00Z">
            <w:rPr>
              <w:rFonts w:eastAsia="Microsoft Yi Baiti"/>
            </w:rPr>
          </w:rPrChange>
        </w:rPr>
        <w:t xml:space="preserve">La Norvège tient à souligner que la définition du « viol » à </w:t>
      </w:r>
      <w:r w:rsidR="003022A6" w:rsidRPr="00AD580A">
        <w:rPr>
          <w:rFonts w:eastAsia="Microsoft Yi Baiti"/>
          <w:lang w:val="fr-CH"/>
          <w:rPrChange w:id="1116" w:author="Gaëlle Paillot" w:date="2017-04-25T15:45:00Z">
            <w:rPr>
              <w:rFonts w:eastAsia="Microsoft Yi Baiti"/>
            </w:rPr>
          </w:rPrChange>
        </w:rPr>
        <w:t>l</w:t>
      </w:r>
      <w:del w:id="1117" w:author="julia pasco" w:date="2017-03-27T15:25:00Z">
        <w:r w:rsidR="003022A6" w:rsidRPr="00AD580A" w:rsidDel="005B1BB5">
          <w:rPr>
            <w:rFonts w:eastAsia="Microsoft Yi Baiti"/>
            <w:lang w:val="fr-CH"/>
            <w:rPrChange w:id="1118" w:author="Gaëlle Paillot" w:date="2017-04-25T15:45:00Z">
              <w:rPr>
                <w:rFonts w:eastAsia="Microsoft Yi Baiti"/>
              </w:rPr>
            </w:rPrChange>
          </w:rPr>
          <w:delText>'</w:delText>
        </w:r>
      </w:del>
      <w:ins w:id="1119" w:author="julia pasco" w:date="2017-03-27T15:25:00Z">
        <w:r w:rsidR="005B1BB5" w:rsidRPr="00AD580A">
          <w:rPr>
            <w:rFonts w:eastAsia="Microsoft Yi Baiti"/>
            <w:lang w:val="fr-CH"/>
            <w:rPrChange w:id="1120" w:author="Gaëlle Paillot" w:date="2017-04-25T15:45:00Z">
              <w:rPr>
                <w:rFonts w:eastAsia="Microsoft Yi Baiti"/>
              </w:rPr>
            </w:rPrChange>
          </w:rPr>
          <w:t>’</w:t>
        </w:r>
      </w:ins>
      <w:r w:rsidR="003022A6" w:rsidRPr="00AD580A">
        <w:rPr>
          <w:rFonts w:eastAsia="Microsoft Yi Baiti"/>
          <w:lang w:val="fr-CH"/>
          <w:rPrChange w:id="1121" w:author="Gaëlle Paillot" w:date="2017-04-25T15:45:00Z">
            <w:rPr>
              <w:rFonts w:eastAsia="Microsoft Yi Baiti"/>
            </w:rPr>
          </w:rPrChange>
        </w:rPr>
        <w:t>article</w:t>
      </w:r>
      <w:r w:rsidRPr="00AD580A">
        <w:rPr>
          <w:rFonts w:eastAsia="Microsoft Yi Baiti"/>
          <w:lang w:val="fr-CH"/>
          <w:rPrChange w:id="1122" w:author="Gaëlle Paillot" w:date="2017-04-25T15:45:00Z">
            <w:rPr>
              <w:rFonts w:eastAsia="Microsoft Yi Baiti"/>
            </w:rPr>
          </w:rPrChange>
        </w:rPr>
        <w:t xml:space="preserve"> 291 du Code pénal recouvre la plupart des actes sexuels commis sans le consentement de la victime. De plus, </w:t>
      </w:r>
      <w:r w:rsidR="003022A6" w:rsidRPr="00AD580A">
        <w:rPr>
          <w:rFonts w:eastAsia="Microsoft Yi Baiti"/>
          <w:lang w:val="fr-CH"/>
          <w:rPrChange w:id="1123" w:author="Gaëlle Paillot" w:date="2017-04-25T15:45:00Z">
            <w:rPr>
              <w:rFonts w:eastAsia="Microsoft Yi Baiti"/>
            </w:rPr>
          </w:rPrChange>
        </w:rPr>
        <w:t>l</w:t>
      </w:r>
      <w:del w:id="1124" w:author="julia pasco" w:date="2017-03-27T15:25:00Z">
        <w:r w:rsidR="003022A6" w:rsidRPr="00AD580A" w:rsidDel="005B1BB5">
          <w:rPr>
            <w:rFonts w:eastAsia="Microsoft Yi Baiti"/>
            <w:lang w:val="fr-CH"/>
            <w:rPrChange w:id="1125" w:author="Gaëlle Paillot" w:date="2017-04-25T15:45:00Z">
              <w:rPr>
                <w:rFonts w:eastAsia="Microsoft Yi Baiti"/>
              </w:rPr>
            </w:rPrChange>
          </w:rPr>
          <w:delText>'</w:delText>
        </w:r>
      </w:del>
      <w:ins w:id="1126" w:author="julia pasco" w:date="2017-03-27T15:25:00Z">
        <w:r w:rsidR="005B1BB5" w:rsidRPr="00AD580A">
          <w:rPr>
            <w:rFonts w:eastAsia="Microsoft Yi Baiti"/>
            <w:lang w:val="fr-CH"/>
            <w:rPrChange w:id="1127" w:author="Gaëlle Paillot" w:date="2017-04-25T15:45:00Z">
              <w:rPr>
                <w:rFonts w:eastAsia="Microsoft Yi Baiti"/>
              </w:rPr>
            </w:rPrChange>
          </w:rPr>
          <w:t>’</w:t>
        </w:r>
      </w:ins>
      <w:r w:rsidR="003022A6" w:rsidRPr="00AD580A">
        <w:rPr>
          <w:rFonts w:eastAsia="Microsoft Yi Baiti"/>
          <w:lang w:val="fr-CH"/>
          <w:rPrChange w:id="1128" w:author="Gaëlle Paillot" w:date="2017-04-25T15:45:00Z">
            <w:rPr>
              <w:rFonts w:eastAsia="Microsoft Yi Baiti"/>
            </w:rPr>
          </w:rPrChange>
        </w:rPr>
        <w:t>article</w:t>
      </w:r>
      <w:r w:rsidRPr="00AD580A">
        <w:rPr>
          <w:rFonts w:eastAsia="Microsoft Yi Baiti"/>
          <w:lang w:val="fr-CH"/>
          <w:rPrChange w:id="1129" w:author="Gaëlle Paillot" w:date="2017-04-25T15:45:00Z">
            <w:rPr>
              <w:rFonts w:eastAsia="Microsoft Yi Baiti"/>
            </w:rPr>
          </w:rPrChange>
        </w:rPr>
        <w:t> 297 du Code pénal érige en infraction les actes sexuels sans consentement.</w:t>
      </w:r>
    </w:p>
    <w:p w:rsidR="00924C9E" w:rsidRPr="00AD580A" w:rsidRDefault="00924C9E" w:rsidP="00C81E79">
      <w:pPr>
        <w:pStyle w:val="H23G"/>
        <w:rPr>
          <w:rFonts w:eastAsia="Microsoft Yi Baiti"/>
          <w:lang w:val="fr-CH"/>
          <w:rPrChange w:id="1130" w:author="Gaëlle Paillot" w:date="2017-04-25T15:45:00Z">
            <w:rPr>
              <w:rFonts w:eastAsia="Microsoft Yi Baiti"/>
            </w:rPr>
          </w:rPrChange>
        </w:rPr>
      </w:pPr>
      <w:r w:rsidRPr="00AD580A">
        <w:rPr>
          <w:lang w:val="fr-CH"/>
          <w:rPrChange w:id="1131" w:author="Gaëlle Paillot" w:date="2017-04-25T15:45:00Z">
            <w:rPr/>
          </w:rPrChange>
        </w:rPr>
        <w:tab/>
      </w:r>
      <w:r w:rsidRPr="00AD580A">
        <w:rPr>
          <w:lang w:val="fr-CH"/>
          <w:rPrChange w:id="1132" w:author="Gaëlle Paillot" w:date="2017-04-25T15:45:00Z">
            <w:rPr/>
          </w:rPrChange>
        </w:rPr>
        <w:tab/>
      </w:r>
      <w:r w:rsidRPr="00AD580A">
        <w:rPr>
          <w:rFonts w:eastAsia="Microsoft Yi Baiti"/>
          <w:lang w:val="fr-CH"/>
          <w:rPrChange w:id="1133" w:author="Gaëlle Paillot" w:date="2017-04-25T15:45:00Z">
            <w:rPr>
              <w:rFonts w:eastAsia="Microsoft Yi Baiti"/>
            </w:rPr>
          </w:rPrChange>
        </w:rPr>
        <w:t xml:space="preserve">Violence </w:t>
      </w:r>
      <w:r w:rsidR="00513494" w:rsidRPr="00AD580A">
        <w:rPr>
          <w:rFonts w:eastAsia="Microsoft Yi Baiti"/>
          <w:lang w:val="fr-CH"/>
          <w:rPrChange w:id="1134" w:author="Gaëlle Paillot" w:date="2017-04-25T15:45:00Z">
            <w:rPr>
              <w:rFonts w:eastAsia="Microsoft Yi Baiti"/>
            </w:rPr>
          </w:rPrChange>
        </w:rPr>
        <w:t>à l</w:t>
      </w:r>
      <w:del w:id="1135" w:author="julia pasco" w:date="2017-03-27T15:25:00Z">
        <w:r w:rsidR="00513494" w:rsidRPr="00AD580A" w:rsidDel="005B1BB5">
          <w:rPr>
            <w:rFonts w:eastAsia="Microsoft Yi Baiti"/>
            <w:lang w:val="fr-CH"/>
            <w:rPrChange w:id="1136" w:author="Gaëlle Paillot" w:date="2017-04-25T15:45:00Z">
              <w:rPr>
                <w:rFonts w:eastAsia="Microsoft Yi Baiti"/>
              </w:rPr>
            </w:rPrChange>
          </w:rPr>
          <w:delText>’</w:delText>
        </w:r>
      </w:del>
      <w:ins w:id="1137" w:author="julia pasco" w:date="2017-03-27T15:25:00Z">
        <w:r w:rsidR="005B1BB5" w:rsidRPr="00AD580A">
          <w:rPr>
            <w:rFonts w:eastAsia="Microsoft Yi Baiti"/>
            <w:lang w:val="fr-CH"/>
            <w:rPrChange w:id="1138" w:author="Gaëlle Paillot" w:date="2017-04-25T15:45:00Z">
              <w:rPr>
                <w:rFonts w:eastAsia="Microsoft Yi Baiti"/>
              </w:rPr>
            </w:rPrChange>
          </w:rPr>
          <w:t>’</w:t>
        </w:r>
      </w:ins>
      <w:r w:rsidR="00513494" w:rsidRPr="00AD580A">
        <w:rPr>
          <w:rFonts w:eastAsia="Microsoft Yi Baiti"/>
          <w:lang w:val="fr-CH"/>
          <w:rPrChange w:id="1139" w:author="Gaëlle Paillot" w:date="2017-04-25T15:45:00Z">
            <w:rPr>
              <w:rFonts w:eastAsia="Microsoft Yi Baiti"/>
            </w:rPr>
          </w:rPrChange>
        </w:rPr>
        <w:t>égard des</w:t>
      </w:r>
      <w:r w:rsidRPr="00AD580A">
        <w:rPr>
          <w:rFonts w:eastAsia="Microsoft Yi Baiti"/>
          <w:lang w:val="fr-CH"/>
          <w:rPrChange w:id="1140" w:author="Gaëlle Paillot" w:date="2017-04-25T15:45:00Z">
            <w:rPr>
              <w:rFonts w:eastAsia="Microsoft Yi Baiti"/>
            </w:rPr>
          </w:rPrChange>
        </w:rPr>
        <w:t xml:space="preserve"> femmes et </w:t>
      </w:r>
      <w:r w:rsidR="00513494" w:rsidRPr="00AD580A">
        <w:rPr>
          <w:rFonts w:eastAsia="Microsoft Yi Baiti"/>
          <w:lang w:val="fr-CH"/>
          <w:rPrChange w:id="1141" w:author="Gaëlle Paillot" w:date="2017-04-25T15:45:00Z">
            <w:rPr>
              <w:rFonts w:eastAsia="Microsoft Yi Baiti"/>
            </w:rPr>
          </w:rPrChange>
        </w:rPr>
        <w:t>d</w:t>
      </w:r>
      <w:r w:rsidRPr="00AD580A">
        <w:rPr>
          <w:rFonts w:eastAsia="Microsoft Yi Baiti"/>
          <w:lang w:val="fr-CH"/>
          <w:rPrChange w:id="1142" w:author="Gaëlle Paillot" w:date="2017-04-25T15:45:00Z">
            <w:rPr>
              <w:rFonts w:eastAsia="Microsoft Yi Baiti"/>
            </w:rPr>
          </w:rPrChange>
        </w:rPr>
        <w:t>es enfants</w:t>
      </w:r>
    </w:p>
    <w:p w:rsidR="00924C9E" w:rsidRPr="00AD580A" w:rsidRDefault="00924C9E" w:rsidP="00924C9E">
      <w:pPr>
        <w:pStyle w:val="SingleTxtG"/>
        <w:rPr>
          <w:rFonts w:eastAsia="Microsoft Yi Baiti"/>
          <w:lang w:val="fr-CH"/>
          <w:rPrChange w:id="1143" w:author="Gaëlle Paillot" w:date="2017-04-25T15:45:00Z">
            <w:rPr>
              <w:rFonts w:eastAsia="Microsoft Yi Baiti"/>
            </w:rPr>
          </w:rPrChange>
        </w:rPr>
      </w:pPr>
      <w:r w:rsidRPr="00AD580A">
        <w:rPr>
          <w:rFonts w:eastAsia="Microsoft Yi Baiti"/>
          <w:lang w:val="fr-CH"/>
          <w:rPrChange w:id="1144" w:author="Gaëlle Paillot" w:date="2017-04-25T15:45:00Z">
            <w:rPr>
              <w:rFonts w:eastAsia="Microsoft Yi Baiti"/>
            </w:rPr>
          </w:rPrChange>
        </w:rPr>
        <w:t>39.</w:t>
      </w:r>
      <w:r w:rsidRPr="00AD580A">
        <w:rPr>
          <w:lang w:val="fr-CH"/>
          <w:rPrChange w:id="1145" w:author="Gaëlle Paillot" w:date="2017-04-25T15:45:00Z">
            <w:rPr/>
          </w:rPrChange>
        </w:rPr>
        <w:tab/>
      </w:r>
      <w:r w:rsidRPr="00AD580A">
        <w:rPr>
          <w:rFonts w:eastAsia="Microsoft Yi Baiti"/>
          <w:lang w:val="fr-CH"/>
          <w:rPrChange w:id="1146" w:author="Gaëlle Paillot" w:date="2017-04-25T15:45:00Z">
            <w:rPr>
              <w:rFonts w:eastAsia="Microsoft Yi Baiti"/>
            </w:rPr>
          </w:rPrChange>
        </w:rPr>
        <w:t>Plusieurs stratégies et plans distincts ont été élaborés pour lutter contre différentes formes de violence.</w:t>
      </w:r>
    </w:p>
    <w:p w:rsidR="00924C9E" w:rsidRPr="00AD580A" w:rsidRDefault="00924C9E" w:rsidP="00924C9E">
      <w:pPr>
        <w:pStyle w:val="SingleTxtG"/>
        <w:rPr>
          <w:rFonts w:eastAsia="Microsoft Yi Baiti"/>
          <w:lang w:val="fr-CH"/>
          <w:rPrChange w:id="1147" w:author="Gaëlle Paillot" w:date="2017-04-25T15:45:00Z">
            <w:rPr>
              <w:rFonts w:eastAsia="Microsoft Yi Baiti"/>
            </w:rPr>
          </w:rPrChange>
        </w:rPr>
      </w:pPr>
      <w:r w:rsidRPr="00AD580A">
        <w:rPr>
          <w:rFonts w:eastAsia="Microsoft Yi Baiti"/>
          <w:lang w:val="fr-CH"/>
          <w:rPrChange w:id="1148" w:author="Gaëlle Paillot" w:date="2017-04-25T15:45:00Z">
            <w:rPr>
              <w:rFonts w:eastAsia="Microsoft Yi Baiti"/>
            </w:rPr>
          </w:rPrChange>
        </w:rPr>
        <w:t>40.</w:t>
      </w:r>
      <w:r w:rsidRPr="00AD580A">
        <w:rPr>
          <w:lang w:val="fr-CH"/>
          <w:rPrChange w:id="1149" w:author="Gaëlle Paillot" w:date="2017-04-25T15:45:00Z">
            <w:rPr/>
          </w:rPrChange>
        </w:rPr>
        <w:tab/>
      </w:r>
      <w:r w:rsidRPr="00AD580A">
        <w:rPr>
          <w:rFonts w:eastAsia="Microsoft Yi Baiti"/>
          <w:lang w:val="fr-CH"/>
          <w:rPrChange w:id="1150" w:author="Gaëlle Paillot" w:date="2017-04-25T15:45:00Z">
            <w:rPr>
              <w:rFonts w:eastAsia="Microsoft Yi Baiti"/>
            </w:rPr>
          </w:rPrChange>
        </w:rPr>
        <w:t>Après le livre blanc sur la violence</w:t>
      </w:r>
      <w:r w:rsidR="00513494" w:rsidRPr="00AD580A">
        <w:rPr>
          <w:rFonts w:eastAsia="Microsoft Yi Baiti"/>
          <w:lang w:val="fr-CH"/>
          <w:rPrChange w:id="1151" w:author="Gaëlle Paillot" w:date="2017-04-25T15:45:00Z">
            <w:rPr>
              <w:rFonts w:eastAsia="Microsoft Yi Baiti"/>
            </w:rPr>
          </w:rPrChange>
        </w:rPr>
        <w:t xml:space="preserve"> à l</w:t>
      </w:r>
      <w:del w:id="1152" w:author="julia pasco" w:date="2017-03-27T15:25:00Z">
        <w:r w:rsidR="00513494" w:rsidRPr="00AD580A" w:rsidDel="005B1BB5">
          <w:rPr>
            <w:rFonts w:eastAsia="Microsoft Yi Baiti"/>
            <w:lang w:val="fr-CH"/>
            <w:rPrChange w:id="1153" w:author="Gaëlle Paillot" w:date="2017-04-25T15:45:00Z">
              <w:rPr>
                <w:rFonts w:eastAsia="Microsoft Yi Baiti"/>
              </w:rPr>
            </w:rPrChange>
          </w:rPr>
          <w:delText>’</w:delText>
        </w:r>
      </w:del>
      <w:ins w:id="1154" w:author="julia pasco" w:date="2017-03-27T15:25:00Z">
        <w:r w:rsidR="005B1BB5" w:rsidRPr="00AD580A">
          <w:rPr>
            <w:rFonts w:eastAsia="Microsoft Yi Baiti"/>
            <w:lang w:val="fr-CH"/>
            <w:rPrChange w:id="1155" w:author="Gaëlle Paillot" w:date="2017-04-25T15:45:00Z">
              <w:rPr>
                <w:rFonts w:eastAsia="Microsoft Yi Baiti"/>
              </w:rPr>
            </w:rPrChange>
          </w:rPr>
          <w:t>’</w:t>
        </w:r>
      </w:ins>
      <w:r w:rsidR="00513494" w:rsidRPr="00AD580A">
        <w:rPr>
          <w:rFonts w:eastAsia="Microsoft Yi Baiti"/>
          <w:lang w:val="fr-CH"/>
          <w:rPrChange w:id="1156" w:author="Gaëlle Paillot" w:date="2017-04-25T15:45:00Z">
            <w:rPr>
              <w:rFonts w:eastAsia="Microsoft Yi Baiti"/>
            </w:rPr>
          </w:rPrChange>
        </w:rPr>
        <w:t>égard d</w:t>
      </w:r>
      <w:r w:rsidRPr="00AD580A">
        <w:rPr>
          <w:rFonts w:eastAsia="Microsoft Yi Baiti"/>
          <w:lang w:val="fr-CH"/>
          <w:rPrChange w:id="1157" w:author="Gaëlle Paillot" w:date="2017-04-25T15:45:00Z">
            <w:rPr>
              <w:rFonts w:eastAsia="Microsoft Yi Baiti"/>
            </w:rPr>
          </w:rPrChange>
        </w:rPr>
        <w:t>es femmes et la violence familiale présenté en mars 2013, un nouveau plan d</w:t>
      </w:r>
      <w:del w:id="1158" w:author="julia pasco" w:date="2017-03-27T15:25:00Z">
        <w:r w:rsidR="004E4945" w:rsidRPr="00AD580A" w:rsidDel="005B1BB5">
          <w:rPr>
            <w:rFonts w:eastAsia="Microsoft Yi Baiti"/>
            <w:lang w:val="fr-CH"/>
            <w:rPrChange w:id="1159" w:author="Gaëlle Paillot" w:date="2017-04-25T15:45:00Z">
              <w:rPr>
                <w:rFonts w:eastAsia="Microsoft Yi Baiti"/>
              </w:rPr>
            </w:rPrChange>
          </w:rPr>
          <w:delText>’</w:delText>
        </w:r>
      </w:del>
      <w:ins w:id="1160" w:author="julia pasco" w:date="2017-03-27T15:25:00Z">
        <w:r w:rsidR="005B1BB5" w:rsidRPr="00AD580A">
          <w:rPr>
            <w:rFonts w:eastAsia="Microsoft Yi Baiti"/>
            <w:lang w:val="fr-CH"/>
            <w:rPrChange w:id="1161" w:author="Gaëlle Paillot" w:date="2017-04-25T15:45:00Z">
              <w:rPr>
                <w:rFonts w:eastAsia="Microsoft Yi Baiti"/>
              </w:rPr>
            </w:rPrChange>
          </w:rPr>
          <w:t>’</w:t>
        </w:r>
      </w:ins>
      <w:r w:rsidRPr="00AD580A">
        <w:rPr>
          <w:rFonts w:eastAsia="Microsoft Yi Baiti"/>
          <w:lang w:val="fr-CH"/>
          <w:rPrChange w:id="1162" w:author="Gaëlle Paillot" w:date="2017-04-25T15:45:00Z">
            <w:rPr>
              <w:rFonts w:eastAsia="Microsoft Yi Baiti"/>
            </w:rPr>
          </w:rPrChange>
        </w:rPr>
        <w:t>action national de 45 mesures a été élaboré pour la période allant de 2014 à 2017. Prendre un large éventail de mesures et utiliser les leviers de l</w:t>
      </w:r>
      <w:del w:id="1163" w:author="julia pasco" w:date="2017-03-27T15:25:00Z">
        <w:r w:rsidR="004E4945" w:rsidRPr="00AD580A" w:rsidDel="005B1BB5">
          <w:rPr>
            <w:rFonts w:eastAsia="Microsoft Yi Baiti"/>
            <w:lang w:val="fr-CH"/>
            <w:rPrChange w:id="1164" w:author="Gaëlle Paillot" w:date="2017-04-25T15:45:00Z">
              <w:rPr>
                <w:rFonts w:eastAsia="Microsoft Yi Baiti"/>
              </w:rPr>
            </w:rPrChange>
          </w:rPr>
          <w:delText>’</w:delText>
        </w:r>
      </w:del>
      <w:ins w:id="1165" w:author="julia pasco" w:date="2017-03-27T15:25:00Z">
        <w:r w:rsidR="005B1BB5" w:rsidRPr="00AD580A">
          <w:rPr>
            <w:rFonts w:eastAsia="Microsoft Yi Baiti"/>
            <w:lang w:val="fr-CH"/>
            <w:rPrChange w:id="1166" w:author="Gaëlle Paillot" w:date="2017-04-25T15:45:00Z">
              <w:rPr>
                <w:rFonts w:eastAsia="Microsoft Yi Baiti"/>
              </w:rPr>
            </w:rPrChange>
          </w:rPr>
          <w:t>’</w:t>
        </w:r>
      </w:ins>
      <w:r w:rsidRPr="00AD580A">
        <w:rPr>
          <w:rFonts w:eastAsia="Microsoft Yi Baiti"/>
          <w:lang w:val="fr-CH"/>
          <w:rPrChange w:id="1167" w:author="Gaëlle Paillot" w:date="2017-04-25T15:45:00Z">
            <w:rPr>
              <w:rFonts w:eastAsia="Microsoft Yi Baiti"/>
            </w:rPr>
          </w:rPrChange>
        </w:rPr>
        <w:t>action publique dans les domaines de la justice, de l</w:t>
      </w:r>
      <w:del w:id="1168" w:author="julia pasco" w:date="2017-03-27T15:25:00Z">
        <w:r w:rsidR="004E4945" w:rsidRPr="00AD580A" w:rsidDel="005B1BB5">
          <w:rPr>
            <w:rFonts w:eastAsia="Microsoft Yi Baiti"/>
            <w:lang w:val="fr-CH"/>
            <w:rPrChange w:id="1169" w:author="Gaëlle Paillot" w:date="2017-04-25T15:45:00Z">
              <w:rPr>
                <w:rFonts w:eastAsia="Microsoft Yi Baiti"/>
              </w:rPr>
            </w:rPrChange>
          </w:rPr>
          <w:delText>’</w:delText>
        </w:r>
      </w:del>
      <w:ins w:id="1170" w:author="julia pasco" w:date="2017-03-27T15:25:00Z">
        <w:r w:rsidR="005B1BB5" w:rsidRPr="00AD580A">
          <w:rPr>
            <w:rFonts w:eastAsia="Microsoft Yi Baiti"/>
            <w:lang w:val="fr-CH"/>
            <w:rPrChange w:id="1171" w:author="Gaëlle Paillot" w:date="2017-04-25T15:45:00Z">
              <w:rPr>
                <w:rFonts w:eastAsia="Microsoft Yi Baiti"/>
              </w:rPr>
            </w:rPrChange>
          </w:rPr>
          <w:t>’</w:t>
        </w:r>
      </w:ins>
      <w:r w:rsidRPr="00AD580A">
        <w:rPr>
          <w:rFonts w:eastAsia="Microsoft Yi Baiti"/>
          <w:lang w:val="fr-CH"/>
          <w:rPrChange w:id="1172" w:author="Gaëlle Paillot" w:date="2017-04-25T15:45:00Z">
            <w:rPr>
              <w:rFonts w:eastAsia="Microsoft Yi Baiti"/>
            </w:rPr>
          </w:rPrChange>
        </w:rPr>
        <w:t>égalité des sexes, de l</w:t>
      </w:r>
      <w:del w:id="1173" w:author="julia pasco" w:date="2017-03-27T15:25:00Z">
        <w:r w:rsidR="004E4945" w:rsidRPr="00AD580A" w:rsidDel="005B1BB5">
          <w:rPr>
            <w:rFonts w:eastAsia="Microsoft Yi Baiti"/>
            <w:lang w:val="fr-CH"/>
            <w:rPrChange w:id="1174" w:author="Gaëlle Paillot" w:date="2017-04-25T15:45:00Z">
              <w:rPr>
                <w:rFonts w:eastAsia="Microsoft Yi Baiti"/>
              </w:rPr>
            </w:rPrChange>
          </w:rPr>
          <w:delText>’</w:delText>
        </w:r>
      </w:del>
      <w:ins w:id="1175" w:author="julia pasco" w:date="2017-03-27T15:25:00Z">
        <w:r w:rsidR="005B1BB5" w:rsidRPr="00AD580A">
          <w:rPr>
            <w:rFonts w:eastAsia="Microsoft Yi Baiti"/>
            <w:lang w:val="fr-CH"/>
            <w:rPrChange w:id="1176" w:author="Gaëlle Paillot" w:date="2017-04-25T15:45:00Z">
              <w:rPr>
                <w:rFonts w:eastAsia="Microsoft Yi Baiti"/>
              </w:rPr>
            </w:rPrChange>
          </w:rPr>
          <w:t>’</w:t>
        </w:r>
      </w:ins>
      <w:r w:rsidRPr="00AD580A">
        <w:rPr>
          <w:rFonts w:eastAsia="Microsoft Yi Baiti"/>
          <w:lang w:val="fr-CH"/>
          <w:rPrChange w:id="1177" w:author="Gaëlle Paillot" w:date="2017-04-25T15:45:00Z">
            <w:rPr>
              <w:rFonts w:eastAsia="Microsoft Yi Baiti"/>
            </w:rPr>
          </w:rPrChange>
        </w:rPr>
        <w:t>aide sociale, de la santé et de l</w:t>
      </w:r>
      <w:del w:id="1178" w:author="julia pasco" w:date="2017-03-27T15:25:00Z">
        <w:r w:rsidR="004E4945" w:rsidRPr="00AD580A" w:rsidDel="005B1BB5">
          <w:rPr>
            <w:rFonts w:eastAsia="Microsoft Yi Baiti"/>
            <w:lang w:val="fr-CH"/>
            <w:rPrChange w:id="1179" w:author="Gaëlle Paillot" w:date="2017-04-25T15:45:00Z">
              <w:rPr>
                <w:rFonts w:eastAsia="Microsoft Yi Baiti"/>
              </w:rPr>
            </w:rPrChange>
          </w:rPr>
          <w:delText>’</w:delText>
        </w:r>
      </w:del>
      <w:ins w:id="1180" w:author="julia pasco" w:date="2017-03-27T15:25:00Z">
        <w:r w:rsidR="005B1BB5" w:rsidRPr="00AD580A">
          <w:rPr>
            <w:rFonts w:eastAsia="Microsoft Yi Baiti"/>
            <w:lang w:val="fr-CH"/>
            <w:rPrChange w:id="1181" w:author="Gaëlle Paillot" w:date="2017-04-25T15:45:00Z">
              <w:rPr>
                <w:rFonts w:eastAsia="Microsoft Yi Baiti"/>
              </w:rPr>
            </w:rPrChange>
          </w:rPr>
          <w:t>’</w:t>
        </w:r>
      </w:ins>
      <w:r w:rsidRPr="00AD580A">
        <w:rPr>
          <w:rFonts w:eastAsia="Microsoft Yi Baiti"/>
          <w:lang w:val="fr-CH"/>
          <w:rPrChange w:id="1182" w:author="Gaëlle Paillot" w:date="2017-04-25T15:45:00Z">
            <w:rPr>
              <w:rFonts w:eastAsia="Microsoft Yi Baiti"/>
            </w:rPr>
          </w:rPrChange>
        </w:rPr>
        <w:t>éducation peut permettre de réduire la violence familiale.</w:t>
      </w:r>
    </w:p>
    <w:p w:rsidR="00924C9E" w:rsidRPr="00AD580A" w:rsidRDefault="00924C9E" w:rsidP="00924C9E">
      <w:pPr>
        <w:pStyle w:val="SingleTxtG"/>
        <w:rPr>
          <w:rFonts w:eastAsia="Microsoft Yi Baiti"/>
          <w:lang w:val="fr-CH"/>
          <w:rPrChange w:id="1183" w:author="Gaëlle Paillot" w:date="2017-04-25T15:45:00Z">
            <w:rPr>
              <w:rFonts w:eastAsia="Microsoft Yi Baiti"/>
            </w:rPr>
          </w:rPrChange>
        </w:rPr>
      </w:pPr>
      <w:r w:rsidRPr="00AD580A">
        <w:rPr>
          <w:rFonts w:eastAsia="Microsoft Yi Baiti"/>
          <w:lang w:val="fr-CH"/>
          <w:rPrChange w:id="1184" w:author="Gaëlle Paillot" w:date="2017-04-25T15:45:00Z">
            <w:rPr>
              <w:rFonts w:eastAsia="Microsoft Yi Baiti"/>
            </w:rPr>
          </w:rPrChange>
        </w:rPr>
        <w:t>41.</w:t>
      </w:r>
      <w:r w:rsidRPr="00AD580A">
        <w:rPr>
          <w:lang w:val="fr-CH"/>
          <w:rPrChange w:id="1185" w:author="Gaëlle Paillot" w:date="2017-04-25T15:45:00Z">
            <w:rPr/>
          </w:rPrChange>
        </w:rPr>
        <w:tab/>
      </w:r>
      <w:r w:rsidRPr="00AD580A">
        <w:rPr>
          <w:rFonts w:eastAsia="Microsoft Yi Baiti"/>
          <w:lang w:val="fr-CH"/>
          <w:rPrChange w:id="1186" w:author="Gaëlle Paillot" w:date="2017-04-25T15:45:00Z">
            <w:rPr>
              <w:rFonts w:eastAsia="Microsoft Yi Baiti"/>
            </w:rPr>
          </w:rPrChange>
        </w:rPr>
        <w:t>La violence durant l</w:t>
      </w:r>
      <w:del w:id="1187" w:author="julia pasco" w:date="2017-03-27T15:25:00Z">
        <w:r w:rsidR="004E4945" w:rsidRPr="00AD580A" w:rsidDel="005B1BB5">
          <w:rPr>
            <w:rFonts w:eastAsia="Microsoft Yi Baiti"/>
            <w:lang w:val="fr-CH"/>
            <w:rPrChange w:id="1188" w:author="Gaëlle Paillot" w:date="2017-04-25T15:45:00Z">
              <w:rPr>
                <w:rFonts w:eastAsia="Microsoft Yi Baiti"/>
              </w:rPr>
            </w:rPrChange>
          </w:rPr>
          <w:delText>’</w:delText>
        </w:r>
      </w:del>
      <w:ins w:id="1189" w:author="julia pasco" w:date="2017-03-27T15:25:00Z">
        <w:r w:rsidR="005B1BB5" w:rsidRPr="00AD580A">
          <w:rPr>
            <w:rFonts w:eastAsia="Microsoft Yi Baiti"/>
            <w:lang w:val="fr-CH"/>
            <w:rPrChange w:id="1190" w:author="Gaëlle Paillot" w:date="2017-04-25T15:45:00Z">
              <w:rPr>
                <w:rFonts w:eastAsia="Microsoft Yi Baiti"/>
              </w:rPr>
            </w:rPrChange>
          </w:rPr>
          <w:t>’</w:t>
        </w:r>
      </w:ins>
      <w:r w:rsidRPr="00AD580A">
        <w:rPr>
          <w:rFonts w:eastAsia="Microsoft Yi Baiti"/>
          <w:lang w:val="fr-CH"/>
          <w:rPrChange w:id="1191" w:author="Gaëlle Paillot" w:date="2017-04-25T15:45:00Z">
            <w:rPr>
              <w:rFonts w:eastAsia="Microsoft Yi Baiti"/>
            </w:rPr>
          </w:rPrChange>
        </w:rPr>
        <w:t>enfance a des effets dévastateurs à long terme sur les individus, les communautés et les sociétés. En novembre 2015, le Gouvernement a lancé un nouveau plan d</w:t>
      </w:r>
      <w:del w:id="1192" w:author="julia pasco" w:date="2017-03-27T15:25:00Z">
        <w:r w:rsidR="004E4945" w:rsidRPr="00AD580A" w:rsidDel="005B1BB5">
          <w:rPr>
            <w:rFonts w:eastAsia="Microsoft Yi Baiti"/>
            <w:lang w:val="fr-CH"/>
            <w:rPrChange w:id="1193" w:author="Gaëlle Paillot" w:date="2017-04-25T15:45:00Z">
              <w:rPr>
                <w:rFonts w:eastAsia="Microsoft Yi Baiti"/>
              </w:rPr>
            </w:rPrChange>
          </w:rPr>
          <w:delText>’</w:delText>
        </w:r>
      </w:del>
      <w:ins w:id="1194" w:author="julia pasco" w:date="2017-03-27T15:25:00Z">
        <w:r w:rsidR="005B1BB5" w:rsidRPr="00AD580A">
          <w:rPr>
            <w:rFonts w:eastAsia="Microsoft Yi Baiti"/>
            <w:lang w:val="fr-CH"/>
            <w:rPrChange w:id="1195" w:author="Gaëlle Paillot" w:date="2017-04-25T15:45:00Z">
              <w:rPr>
                <w:rFonts w:eastAsia="Microsoft Yi Baiti"/>
              </w:rPr>
            </w:rPrChange>
          </w:rPr>
          <w:t>’</w:t>
        </w:r>
      </w:ins>
      <w:r w:rsidRPr="00AD580A">
        <w:rPr>
          <w:rFonts w:eastAsia="Microsoft Yi Baiti"/>
          <w:lang w:val="fr-CH"/>
          <w:rPrChange w:id="1196" w:author="Gaëlle Paillot" w:date="2017-04-25T15:45:00Z">
            <w:rPr>
              <w:rFonts w:eastAsia="Microsoft Yi Baiti"/>
            </w:rPr>
          </w:rPrChange>
        </w:rPr>
        <w:t xml:space="preserve">action de 43 mesures intitulé </w:t>
      </w:r>
      <w:r w:rsidR="009354D3" w:rsidRPr="00AD580A">
        <w:rPr>
          <w:rFonts w:eastAsia="Microsoft Yi Baiti"/>
          <w:lang w:val="fr-CH"/>
          <w:rPrChange w:id="1197" w:author="Gaëlle Paillot" w:date="2017-04-25T15:45:00Z">
            <w:rPr>
              <w:rFonts w:eastAsia="Microsoft Yi Baiti"/>
            </w:rPr>
          </w:rPrChange>
        </w:rPr>
        <w:t>« </w:t>
      </w:r>
      <w:r w:rsidRPr="00AD580A">
        <w:rPr>
          <w:rFonts w:eastAsia="Microsoft Yi Baiti"/>
          <w:iCs/>
          <w:lang w:val="fr-CH"/>
          <w:rPrChange w:id="1198" w:author="Gaëlle Paillot" w:date="2017-04-25T15:45:00Z">
            <w:rPr>
              <w:rFonts w:eastAsia="Microsoft Yi Baiti"/>
              <w:iCs/>
            </w:rPr>
          </w:rPrChange>
        </w:rPr>
        <w:t>Une enfance heureuse dure toute la vie</w:t>
      </w:r>
      <w:r w:rsidR="009354D3" w:rsidRPr="00AD580A">
        <w:rPr>
          <w:rFonts w:eastAsia="Microsoft Yi Baiti"/>
          <w:iCs/>
          <w:lang w:val="fr-CH"/>
          <w:rPrChange w:id="1199" w:author="Gaëlle Paillot" w:date="2017-04-25T15:45:00Z">
            <w:rPr>
              <w:rFonts w:eastAsia="Microsoft Yi Baiti"/>
              <w:iCs/>
            </w:rPr>
          </w:rPrChange>
        </w:rPr>
        <w:t> »</w:t>
      </w:r>
      <w:r w:rsidRPr="00AD580A">
        <w:rPr>
          <w:rFonts w:eastAsia="Microsoft Yi Baiti"/>
          <w:lang w:val="fr-CH"/>
          <w:rPrChange w:id="1200" w:author="Gaëlle Paillot" w:date="2017-04-25T15:45:00Z">
            <w:rPr>
              <w:rFonts w:eastAsia="Microsoft Yi Baiti"/>
            </w:rPr>
          </w:rPrChange>
        </w:rPr>
        <w:t xml:space="preserve"> pour conjuguer les efforts de quatre ministères, à savoir les </w:t>
      </w:r>
      <w:r w:rsidR="00513494" w:rsidRPr="00AD580A">
        <w:rPr>
          <w:rFonts w:eastAsia="Microsoft Yi Baiti"/>
          <w:lang w:val="fr-CH"/>
          <w:rPrChange w:id="1201" w:author="Gaëlle Paillot" w:date="2017-04-25T15:45:00Z">
            <w:rPr>
              <w:rFonts w:eastAsia="Microsoft Yi Baiti"/>
            </w:rPr>
          </w:rPrChange>
        </w:rPr>
        <w:t>m</w:t>
      </w:r>
      <w:r w:rsidRPr="00AD580A">
        <w:rPr>
          <w:rFonts w:eastAsia="Microsoft Yi Baiti"/>
          <w:lang w:val="fr-CH"/>
          <w:rPrChange w:id="1202" w:author="Gaëlle Paillot" w:date="2017-04-25T15:45:00Z">
            <w:rPr>
              <w:rFonts w:eastAsia="Microsoft Yi Baiti"/>
            </w:rPr>
          </w:rPrChange>
        </w:rPr>
        <w:t>inistères de l</w:t>
      </w:r>
      <w:del w:id="1203" w:author="julia pasco" w:date="2017-03-27T15:25:00Z">
        <w:r w:rsidR="004E4945" w:rsidRPr="00AD580A" w:rsidDel="005B1BB5">
          <w:rPr>
            <w:rFonts w:eastAsia="Microsoft Yi Baiti"/>
            <w:lang w:val="fr-CH"/>
            <w:rPrChange w:id="1204" w:author="Gaëlle Paillot" w:date="2017-04-25T15:45:00Z">
              <w:rPr>
                <w:rFonts w:eastAsia="Microsoft Yi Baiti"/>
              </w:rPr>
            </w:rPrChange>
          </w:rPr>
          <w:delText>’</w:delText>
        </w:r>
      </w:del>
      <w:ins w:id="1205" w:author="julia pasco" w:date="2017-03-27T15:25:00Z">
        <w:r w:rsidR="005B1BB5" w:rsidRPr="00AD580A">
          <w:rPr>
            <w:rFonts w:eastAsia="Microsoft Yi Baiti"/>
            <w:lang w:val="fr-CH"/>
            <w:rPrChange w:id="1206" w:author="Gaëlle Paillot" w:date="2017-04-25T15:45:00Z">
              <w:rPr>
                <w:rFonts w:eastAsia="Microsoft Yi Baiti"/>
              </w:rPr>
            </w:rPrChange>
          </w:rPr>
          <w:t>’</w:t>
        </w:r>
      </w:ins>
      <w:r w:rsidRPr="00AD580A">
        <w:rPr>
          <w:rFonts w:eastAsia="Microsoft Yi Baiti"/>
          <w:lang w:val="fr-CH"/>
          <w:rPrChange w:id="1207" w:author="Gaëlle Paillot" w:date="2017-04-25T15:45:00Z">
            <w:rPr>
              <w:rFonts w:eastAsia="Microsoft Yi Baiti"/>
            </w:rPr>
          </w:rPrChange>
        </w:rPr>
        <w:t>enfance et de l</w:t>
      </w:r>
      <w:del w:id="1208" w:author="julia pasco" w:date="2017-03-27T15:25:00Z">
        <w:r w:rsidR="004E4945" w:rsidRPr="00AD580A" w:rsidDel="005B1BB5">
          <w:rPr>
            <w:rFonts w:eastAsia="Microsoft Yi Baiti"/>
            <w:lang w:val="fr-CH"/>
            <w:rPrChange w:id="1209" w:author="Gaëlle Paillot" w:date="2017-04-25T15:45:00Z">
              <w:rPr>
                <w:rFonts w:eastAsia="Microsoft Yi Baiti"/>
              </w:rPr>
            </w:rPrChange>
          </w:rPr>
          <w:delText>’</w:delText>
        </w:r>
      </w:del>
      <w:ins w:id="1210" w:author="julia pasco" w:date="2017-03-27T15:25:00Z">
        <w:r w:rsidR="005B1BB5" w:rsidRPr="00AD580A">
          <w:rPr>
            <w:rFonts w:eastAsia="Microsoft Yi Baiti"/>
            <w:lang w:val="fr-CH"/>
            <w:rPrChange w:id="1211" w:author="Gaëlle Paillot" w:date="2017-04-25T15:45:00Z">
              <w:rPr>
                <w:rFonts w:eastAsia="Microsoft Yi Baiti"/>
              </w:rPr>
            </w:rPrChange>
          </w:rPr>
          <w:t>’</w:t>
        </w:r>
      </w:ins>
      <w:r w:rsidRPr="00AD580A">
        <w:rPr>
          <w:rFonts w:eastAsia="Microsoft Yi Baiti"/>
          <w:lang w:val="fr-CH"/>
          <w:rPrChange w:id="1212" w:author="Gaëlle Paillot" w:date="2017-04-25T15:45:00Z">
            <w:rPr>
              <w:rFonts w:eastAsia="Microsoft Yi Baiti"/>
            </w:rPr>
          </w:rPrChange>
        </w:rPr>
        <w:t>égalité, de l</w:t>
      </w:r>
      <w:del w:id="1213" w:author="julia pasco" w:date="2017-03-27T15:25:00Z">
        <w:r w:rsidR="004E4945" w:rsidRPr="00AD580A" w:rsidDel="005B1BB5">
          <w:rPr>
            <w:rFonts w:eastAsia="Microsoft Yi Baiti"/>
            <w:lang w:val="fr-CH"/>
            <w:rPrChange w:id="1214" w:author="Gaëlle Paillot" w:date="2017-04-25T15:45:00Z">
              <w:rPr>
                <w:rFonts w:eastAsia="Microsoft Yi Baiti"/>
              </w:rPr>
            </w:rPrChange>
          </w:rPr>
          <w:delText>’</w:delText>
        </w:r>
      </w:del>
      <w:ins w:id="1215" w:author="julia pasco" w:date="2017-03-27T15:25:00Z">
        <w:r w:rsidR="005B1BB5" w:rsidRPr="00AD580A">
          <w:rPr>
            <w:rFonts w:eastAsia="Microsoft Yi Baiti"/>
            <w:lang w:val="fr-CH"/>
            <w:rPrChange w:id="1216" w:author="Gaëlle Paillot" w:date="2017-04-25T15:45:00Z">
              <w:rPr>
                <w:rFonts w:eastAsia="Microsoft Yi Baiti"/>
              </w:rPr>
            </w:rPrChange>
          </w:rPr>
          <w:t>’</w:t>
        </w:r>
      </w:ins>
      <w:r w:rsidRPr="00AD580A">
        <w:rPr>
          <w:rFonts w:eastAsia="Microsoft Yi Baiti"/>
          <w:lang w:val="fr-CH"/>
          <w:rPrChange w:id="1217" w:author="Gaëlle Paillot" w:date="2017-04-25T15:45:00Z">
            <w:rPr>
              <w:rFonts w:eastAsia="Microsoft Yi Baiti"/>
            </w:rPr>
          </w:rPrChange>
        </w:rPr>
        <w:t>éducation, de la justice et de la sécurité publique et de la santé.</w:t>
      </w:r>
    </w:p>
    <w:p w:rsidR="00924C9E" w:rsidRPr="00AD580A" w:rsidRDefault="00924C9E" w:rsidP="00924C9E">
      <w:pPr>
        <w:pStyle w:val="SingleTxtG"/>
        <w:rPr>
          <w:rFonts w:eastAsia="Microsoft Yi Baiti"/>
          <w:lang w:val="fr-CH"/>
          <w:rPrChange w:id="1218" w:author="Gaëlle Paillot" w:date="2017-04-25T15:45:00Z">
            <w:rPr>
              <w:rFonts w:eastAsia="Microsoft Yi Baiti"/>
            </w:rPr>
          </w:rPrChange>
        </w:rPr>
      </w:pPr>
      <w:r w:rsidRPr="00AD580A">
        <w:rPr>
          <w:rFonts w:eastAsia="Microsoft Yi Baiti"/>
          <w:lang w:val="fr-CH"/>
          <w:rPrChange w:id="1219" w:author="Gaëlle Paillot" w:date="2017-04-25T15:45:00Z">
            <w:rPr>
              <w:rFonts w:eastAsia="Microsoft Yi Baiti"/>
            </w:rPr>
          </w:rPrChange>
        </w:rPr>
        <w:lastRenderedPageBreak/>
        <w:t>42.</w:t>
      </w:r>
      <w:r w:rsidRPr="00AD580A">
        <w:rPr>
          <w:lang w:val="fr-CH"/>
          <w:rPrChange w:id="1220" w:author="Gaëlle Paillot" w:date="2017-04-25T15:45:00Z">
            <w:rPr/>
          </w:rPrChange>
        </w:rPr>
        <w:tab/>
      </w:r>
      <w:r w:rsidRPr="00AD580A">
        <w:rPr>
          <w:rFonts w:eastAsia="Microsoft Yi Baiti"/>
          <w:lang w:val="fr-CH"/>
          <w:rPrChange w:id="1221" w:author="Gaëlle Paillot" w:date="2017-04-25T15:45:00Z">
            <w:rPr>
              <w:rFonts w:eastAsia="Microsoft Yi Baiti"/>
            </w:rPr>
          </w:rPrChange>
        </w:rPr>
        <w:t>Le Parlement a décidé qu</w:t>
      </w:r>
      <w:del w:id="1222" w:author="julia pasco" w:date="2017-03-27T15:25:00Z">
        <w:r w:rsidR="004E4945" w:rsidRPr="00AD580A" w:rsidDel="005B1BB5">
          <w:rPr>
            <w:rFonts w:eastAsia="Microsoft Yi Baiti"/>
            <w:lang w:val="fr-CH"/>
            <w:rPrChange w:id="1223" w:author="Gaëlle Paillot" w:date="2017-04-25T15:45:00Z">
              <w:rPr>
                <w:rFonts w:eastAsia="Microsoft Yi Baiti"/>
              </w:rPr>
            </w:rPrChange>
          </w:rPr>
          <w:delText>’</w:delText>
        </w:r>
      </w:del>
      <w:ins w:id="1224" w:author="julia pasco" w:date="2017-03-27T15:25:00Z">
        <w:r w:rsidR="005B1BB5" w:rsidRPr="00AD580A">
          <w:rPr>
            <w:rFonts w:eastAsia="Microsoft Yi Baiti"/>
            <w:lang w:val="fr-CH"/>
            <w:rPrChange w:id="1225" w:author="Gaëlle Paillot" w:date="2017-04-25T15:45:00Z">
              <w:rPr>
                <w:rFonts w:eastAsia="Microsoft Yi Baiti"/>
              </w:rPr>
            </w:rPrChange>
          </w:rPr>
          <w:t>’</w:t>
        </w:r>
      </w:ins>
      <w:r w:rsidRPr="00AD580A">
        <w:rPr>
          <w:rFonts w:eastAsia="Microsoft Yi Baiti"/>
          <w:lang w:val="fr-CH"/>
          <w:rPrChange w:id="1226" w:author="Gaëlle Paillot" w:date="2017-04-25T15:45:00Z">
            <w:rPr>
              <w:rFonts w:eastAsia="Microsoft Yi Baiti"/>
            </w:rPr>
          </w:rPrChange>
        </w:rPr>
        <w:t>il convenait de redoubler les efforts pour combattre la violence</w:t>
      </w:r>
      <w:r w:rsidR="00513494" w:rsidRPr="00AD580A">
        <w:rPr>
          <w:rFonts w:eastAsia="Microsoft Yi Baiti"/>
          <w:lang w:val="fr-CH"/>
          <w:rPrChange w:id="1227" w:author="Gaëlle Paillot" w:date="2017-04-25T15:45:00Z">
            <w:rPr>
              <w:rFonts w:eastAsia="Microsoft Yi Baiti"/>
            </w:rPr>
          </w:rPrChange>
        </w:rPr>
        <w:t xml:space="preserve"> à l</w:t>
      </w:r>
      <w:del w:id="1228" w:author="julia pasco" w:date="2017-03-27T15:25:00Z">
        <w:r w:rsidR="00513494" w:rsidRPr="00AD580A" w:rsidDel="005B1BB5">
          <w:rPr>
            <w:rFonts w:eastAsia="Microsoft Yi Baiti"/>
            <w:lang w:val="fr-CH"/>
            <w:rPrChange w:id="1229" w:author="Gaëlle Paillot" w:date="2017-04-25T15:45:00Z">
              <w:rPr>
                <w:rFonts w:eastAsia="Microsoft Yi Baiti"/>
              </w:rPr>
            </w:rPrChange>
          </w:rPr>
          <w:delText>’</w:delText>
        </w:r>
      </w:del>
      <w:ins w:id="1230" w:author="julia pasco" w:date="2017-03-27T15:25:00Z">
        <w:r w:rsidR="005B1BB5" w:rsidRPr="00AD580A">
          <w:rPr>
            <w:rFonts w:eastAsia="Microsoft Yi Baiti"/>
            <w:lang w:val="fr-CH"/>
            <w:rPrChange w:id="1231" w:author="Gaëlle Paillot" w:date="2017-04-25T15:45:00Z">
              <w:rPr>
                <w:rFonts w:eastAsia="Microsoft Yi Baiti"/>
              </w:rPr>
            </w:rPrChange>
          </w:rPr>
          <w:t>’</w:t>
        </w:r>
      </w:ins>
      <w:r w:rsidR="00513494" w:rsidRPr="00AD580A">
        <w:rPr>
          <w:rFonts w:eastAsia="Microsoft Yi Baiti"/>
          <w:lang w:val="fr-CH"/>
          <w:rPrChange w:id="1232" w:author="Gaëlle Paillot" w:date="2017-04-25T15:45:00Z">
            <w:rPr>
              <w:rFonts w:eastAsia="Microsoft Yi Baiti"/>
            </w:rPr>
          </w:rPrChange>
        </w:rPr>
        <w:t>égard d</w:t>
      </w:r>
      <w:r w:rsidRPr="00AD580A">
        <w:rPr>
          <w:rFonts w:eastAsia="Microsoft Yi Baiti"/>
          <w:lang w:val="fr-CH"/>
          <w:rPrChange w:id="1233" w:author="Gaëlle Paillot" w:date="2017-04-25T15:45:00Z">
            <w:rPr>
              <w:rFonts w:eastAsia="Microsoft Yi Baiti"/>
            </w:rPr>
          </w:rPrChange>
        </w:rPr>
        <w:t xml:space="preserve">es enfants et </w:t>
      </w:r>
      <w:r w:rsidR="00513494" w:rsidRPr="00AD580A">
        <w:rPr>
          <w:rFonts w:eastAsia="Microsoft Yi Baiti"/>
          <w:lang w:val="fr-CH"/>
          <w:rPrChange w:id="1234" w:author="Gaëlle Paillot" w:date="2017-04-25T15:45:00Z">
            <w:rPr>
              <w:rFonts w:eastAsia="Microsoft Yi Baiti"/>
            </w:rPr>
          </w:rPrChange>
        </w:rPr>
        <w:t>d</w:t>
      </w:r>
      <w:r w:rsidRPr="00AD580A">
        <w:rPr>
          <w:rFonts w:eastAsia="Microsoft Yi Baiti"/>
          <w:lang w:val="fr-CH"/>
          <w:rPrChange w:id="1235" w:author="Gaëlle Paillot" w:date="2017-04-25T15:45:00Z">
            <w:rPr>
              <w:rFonts w:eastAsia="Microsoft Yi Baiti"/>
            </w:rPr>
          </w:rPrChange>
        </w:rPr>
        <w:t>es jeunes dans les années à venir. Un nouveau plan a été adopté en octobre 2016 pour lutter contre la violence domestique et renforcer la protection des enfants exposés à la violence et aux sévices sexuels.</w:t>
      </w:r>
    </w:p>
    <w:p w:rsidR="00924C9E" w:rsidRPr="00AD580A" w:rsidRDefault="00924C9E" w:rsidP="00924C9E">
      <w:pPr>
        <w:pStyle w:val="SingleTxtG"/>
        <w:rPr>
          <w:rFonts w:eastAsia="Microsoft Yi Baiti"/>
          <w:lang w:val="fr-CH"/>
          <w:rPrChange w:id="1236" w:author="Gaëlle Paillot" w:date="2017-04-25T15:45:00Z">
            <w:rPr>
              <w:rFonts w:eastAsia="Microsoft Yi Baiti"/>
            </w:rPr>
          </w:rPrChange>
        </w:rPr>
      </w:pPr>
      <w:r w:rsidRPr="00AD580A">
        <w:rPr>
          <w:rFonts w:eastAsia="Microsoft Yi Baiti"/>
          <w:lang w:val="fr-CH"/>
          <w:rPrChange w:id="1237" w:author="Gaëlle Paillot" w:date="2017-04-25T15:45:00Z">
            <w:rPr>
              <w:rFonts w:eastAsia="Microsoft Yi Baiti"/>
            </w:rPr>
          </w:rPrChange>
        </w:rPr>
        <w:t>43.</w:t>
      </w:r>
      <w:r w:rsidRPr="00AD580A">
        <w:rPr>
          <w:lang w:val="fr-CH"/>
          <w:rPrChange w:id="1238" w:author="Gaëlle Paillot" w:date="2017-04-25T15:45:00Z">
            <w:rPr/>
          </w:rPrChange>
        </w:rPr>
        <w:tab/>
      </w:r>
      <w:r w:rsidRPr="00AD580A">
        <w:rPr>
          <w:rFonts w:eastAsia="Microsoft Yi Baiti"/>
          <w:lang w:val="fr-CH"/>
          <w:rPrChange w:id="1239" w:author="Gaëlle Paillot" w:date="2017-04-25T15:45:00Z">
            <w:rPr>
              <w:rFonts w:eastAsia="Microsoft Yi Baiti"/>
            </w:rPr>
          </w:rPrChange>
        </w:rPr>
        <w:t>Dans le Code pénal de 2005, les actes de maltraitance familiale sont passibles d</w:t>
      </w:r>
      <w:del w:id="1240" w:author="julia pasco" w:date="2017-03-27T15:25:00Z">
        <w:r w:rsidR="004E4945" w:rsidRPr="00AD580A" w:rsidDel="005B1BB5">
          <w:rPr>
            <w:rFonts w:eastAsia="Microsoft Yi Baiti"/>
            <w:lang w:val="fr-CH"/>
            <w:rPrChange w:id="1241" w:author="Gaëlle Paillot" w:date="2017-04-25T15:45:00Z">
              <w:rPr>
                <w:rFonts w:eastAsia="Microsoft Yi Baiti"/>
              </w:rPr>
            </w:rPrChange>
          </w:rPr>
          <w:delText>’</w:delText>
        </w:r>
      </w:del>
      <w:ins w:id="1242" w:author="julia pasco" w:date="2017-03-27T15:25:00Z">
        <w:r w:rsidR="005B1BB5" w:rsidRPr="00AD580A">
          <w:rPr>
            <w:rFonts w:eastAsia="Microsoft Yi Baiti"/>
            <w:lang w:val="fr-CH"/>
            <w:rPrChange w:id="1243" w:author="Gaëlle Paillot" w:date="2017-04-25T15:45:00Z">
              <w:rPr>
                <w:rFonts w:eastAsia="Microsoft Yi Baiti"/>
              </w:rPr>
            </w:rPrChange>
          </w:rPr>
          <w:t>’</w:t>
        </w:r>
      </w:ins>
      <w:r w:rsidRPr="00AD580A">
        <w:rPr>
          <w:rFonts w:eastAsia="Microsoft Yi Baiti"/>
          <w:lang w:val="fr-CH"/>
          <w:rPrChange w:id="1244" w:author="Gaëlle Paillot" w:date="2017-04-25T15:45:00Z">
            <w:rPr>
              <w:rFonts w:eastAsia="Microsoft Yi Baiti"/>
            </w:rPr>
          </w:rPrChange>
        </w:rPr>
        <w:t>une réclusion de 6 ans maximum s</w:t>
      </w:r>
      <w:del w:id="1245" w:author="julia pasco" w:date="2017-03-27T15:25:00Z">
        <w:r w:rsidR="004E4945" w:rsidRPr="00AD580A" w:rsidDel="005B1BB5">
          <w:rPr>
            <w:rFonts w:eastAsia="Microsoft Yi Baiti"/>
            <w:lang w:val="fr-CH"/>
            <w:rPrChange w:id="1246" w:author="Gaëlle Paillot" w:date="2017-04-25T15:45:00Z">
              <w:rPr>
                <w:rFonts w:eastAsia="Microsoft Yi Baiti"/>
              </w:rPr>
            </w:rPrChange>
          </w:rPr>
          <w:delText>’</w:delText>
        </w:r>
      </w:del>
      <w:ins w:id="1247" w:author="julia pasco" w:date="2017-03-27T15:25:00Z">
        <w:r w:rsidR="005B1BB5" w:rsidRPr="00AD580A">
          <w:rPr>
            <w:rFonts w:eastAsia="Microsoft Yi Baiti"/>
            <w:lang w:val="fr-CH"/>
            <w:rPrChange w:id="1248" w:author="Gaëlle Paillot" w:date="2017-04-25T15:45:00Z">
              <w:rPr>
                <w:rFonts w:eastAsia="Microsoft Yi Baiti"/>
              </w:rPr>
            </w:rPrChange>
          </w:rPr>
          <w:t>’</w:t>
        </w:r>
      </w:ins>
      <w:r w:rsidRPr="00AD580A">
        <w:rPr>
          <w:rFonts w:eastAsia="Microsoft Yi Baiti"/>
          <w:lang w:val="fr-CH"/>
          <w:rPrChange w:id="1249" w:author="Gaëlle Paillot" w:date="2017-04-25T15:45:00Z">
            <w:rPr>
              <w:rFonts w:eastAsia="Microsoft Yi Baiti"/>
            </w:rPr>
          </w:rPrChange>
        </w:rPr>
        <w:t>ils sont simples et de 15 ans maximum s</w:t>
      </w:r>
      <w:del w:id="1250" w:author="julia pasco" w:date="2017-03-27T15:25:00Z">
        <w:r w:rsidR="004E4945" w:rsidRPr="00AD580A" w:rsidDel="005B1BB5">
          <w:rPr>
            <w:rFonts w:eastAsia="Microsoft Yi Baiti"/>
            <w:lang w:val="fr-CH"/>
            <w:rPrChange w:id="1251" w:author="Gaëlle Paillot" w:date="2017-04-25T15:45:00Z">
              <w:rPr>
                <w:rFonts w:eastAsia="Microsoft Yi Baiti"/>
              </w:rPr>
            </w:rPrChange>
          </w:rPr>
          <w:delText>’</w:delText>
        </w:r>
      </w:del>
      <w:ins w:id="1252" w:author="julia pasco" w:date="2017-03-27T15:25:00Z">
        <w:r w:rsidR="005B1BB5" w:rsidRPr="00AD580A">
          <w:rPr>
            <w:rFonts w:eastAsia="Microsoft Yi Baiti"/>
            <w:lang w:val="fr-CH"/>
            <w:rPrChange w:id="1253" w:author="Gaëlle Paillot" w:date="2017-04-25T15:45:00Z">
              <w:rPr>
                <w:rFonts w:eastAsia="Microsoft Yi Baiti"/>
              </w:rPr>
            </w:rPrChange>
          </w:rPr>
          <w:t>’</w:t>
        </w:r>
      </w:ins>
      <w:r w:rsidRPr="00AD580A">
        <w:rPr>
          <w:rFonts w:eastAsia="Microsoft Yi Baiti"/>
          <w:lang w:val="fr-CH"/>
          <w:rPrChange w:id="1254" w:author="Gaëlle Paillot" w:date="2017-04-25T15:45:00Z">
            <w:rPr>
              <w:rFonts w:eastAsia="Microsoft Yi Baiti"/>
            </w:rPr>
          </w:rPrChange>
        </w:rPr>
        <w:t>ils sont aggravés.</w:t>
      </w:r>
    </w:p>
    <w:p w:rsidR="00924C9E" w:rsidRPr="00AD580A" w:rsidRDefault="00924C9E" w:rsidP="00924C9E">
      <w:pPr>
        <w:pStyle w:val="SingleTxtG"/>
        <w:rPr>
          <w:rFonts w:eastAsia="Microsoft Yi Baiti"/>
          <w:lang w:val="fr-CH"/>
          <w:rPrChange w:id="1255" w:author="Gaëlle Paillot" w:date="2017-04-25T15:45:00Z">
            <w:rPr>
              <w:rFonts w:eastAsia="Microsoft Yi Baiti"/>
            </w:rPr>
          </w:rPrChange>
        </w:rPr>
      </w:pPr>
      <w:r w:rsidRPr="00AD580A">
        <w:rPr>
          <w:rFonts w:eastAsia="Microsoft Yi Baiti"/>
          <w:lang w:val="fr-CH"/>
          <w:rPrChange w:id="1256" w:author="Gaëlle Paillot" w:date="2017-04-25T15:45:00Z">
            <w:rPr>
              <w:rFonts w:eastAsia="Microsoft Yi Baiti"/>
            </w:rPr>
          </w:rPrChange>
        </w:rPr>
        <w:t>44.</w:t>
      </w:r>
      <w:r w:rsidRPr="00AD580A">
        <w:rPr>
          <w:lang w:val="fr-CH"/>
          <w:rPrChange w:id="1257" w:author="Gaëlle Paillot" w:date="2017-04-25T15:45:00Z">
            <w:rPr/>
          </w:rPrChange>
        </w:rPr>
        <w:tab/>
      </w:r>
      <w:r w:rsidRPr="00AD580A">
        <w:rPr>
          <w:rFonts w:eastAsia="Microsoft Yi Baiti"/>
          <w:lang w:val="fr-CH"/>
          <w:rPrChange w:id="1258" w:author="Gaëlle Paillot" w:date="2017-04-25T15:45:00Z">
            <w:rPr>
              <w:rFonts w:eastAsia="Microsoft Yi Baiti"/>
            </w:rPr>
          </w:rPrChange>
        </w:rPr>
        <w:t>Le Gouvernement a durci les dispositions relatives à l</w:t>
      </w:r>
      <w:del w:id="1259" w:author="julia pasco" w:date="2017-03-27T15:25:00Z">
        <w:r w:rsidR="004E4945" w:rsidRPr="00AD580A" w:rsidDel="005B1BB5">
          <w:rPr>
            <w:rFonts w:eastAsia="Microsoft Yi Baiti"/>
            <w:lang w:val="fr-CH"/>
            <w:rPrChange w:id="1260" w:author="Gaëlle Paillot" w:date="2017-04-25T15:45:00Z">
              <w:rPr>
                <w:rFonts w:eastAsia="Microsoft Yi Baiti"/>
              </w:rPr>
            </w:rPrChange>
          </w:rPr>
          <w:delText>’</w:delText>
        </w:r>
      </w:del>
      <w:ins w:id="1261" w:author="julia pasco" w:date="2017-03-27T15:25:00Z">
        <w:r w:rsidR="005B1BB5" w:rsidRPr="00AD580A">
          <w:rPr>
            <w:rFonts w:eastAsia="Microsoft Yi Baiti"/>
            <w:lang w:val="fr-CH"/>
            <w:rPrChange w:id="1262" w:author="Gaëlle Paillot" w:date="2017-04-25T15:45:00Z">
              <w:rPr>
                <w:rFonts w:eastAsia="Microsoft Yi Baiti"/>
              </w:rPr>
            </w:rPrChange>
          </w:rPr>
          <w:t>’</w:t>
        </w:r>
      </w:ins>
      <w:r w:rsidRPr="00AD580A">
        <w:rPr>
          <w:rFonts w:eastAsia="Microsoft Yi Baiti"/>
          <w:lang w:val="fr-CH"/>
          <w:rPrChange w:id="1263" w:author="Gaëlle Paillot" w:date="2017-04-25T15:45:00Z">
            <w:rPr>
              <w:rFonts w:eastAsia="Microsoft Yi Baiti"/>
            </w:rPr>
          </w:rPrChange>
        </w:rPr>
        <w:t xml:space="preserve">obligation de signalement à </w:t>
      </w:r>
      <w:r w:rsidR="003022A6" w:rsidRPr="00AD580A">
        <w:rPr>
          <w:rFonts w:eastAsia="Microsoft Yi Baiti"/>
          <w:lang w:val="fr-CH"/>
          <w:rPrChange w:id="1264" w:author="Gaëlle Paillot" w:date="2017-04-25T15:45:00Z">
            <w:rPr>
              <w:rFonts w:eastAsia="Microsoft Yi Baiti"/>
            </w:rPr>
          </w:rPrChange>
        </w:rPr>
        <w:t>l</w:t>
      </w:r>
      <w:del w:id="1265" w:author="julia pasco" w:date="2017-03-27T15:25:00Z">
        <w:r w:rsidR="003022A6" w:rsidRPr="00AD580A" w:rsidDel="005B1BB5">
          <w:rPr>
            <w:rFonts w:eastAsia="Microsoft Yi Baiti"/>
            <w:lang w:val="fr-CH"/>
            <w:rPrChange w:id="1266" w:author="Gaëlle Paillot" w:date="2017-04-25T15:45:00Z">
              <w:rPr>
                <w:rFonts w:eastAsia="Microsoft Yi Baiti"/>
              </w:rPr>
            </w:rPrChange>
          </w:rPr>
          <w:delText>'</w:delText>
        </w:r>
      </w:del>
      <w:ins w:id="1267" w:author="julia pasco" w:date="2017-03-27T15:25:00Z">
        <w:r w:rsidR="005B1BB5" w:rsidRPr="00AD580A">
          <w:rPr>
            <w:rFonts w:eastAsia="Microsoft Yi Baiti"/>
            <w:lang w:val="fr-CH"/>
            <w:rPrChange w:id="1268" w:author="Gaëlle Paillot" w:date="2017-04-25T15:45:00Z">
              <w:rPr>
                <w:rFonts w:eastAsia="Microsoft Yi Baiti"/>
              </w:rPr>
            </w:rPrChange>
          </w:rPr>
          <w:t>’</w:t>
        </w:r>
      </w:ins>
      <w:r w:rsidR="003022A6" w:rsidRPr="00AD580A">
        <w:rPr>
          <w:rFonts w:eastAsia="Microsoft Yi Baiti"/>
          <w:lang w:val="fr-CH"/>
          <w:rPrChange w:id="1269" w:author="Gaëlle Paillot" w:date="2017-04-25T15:45:00Z">
            <w:rPr>
              <w:rFonts w:eastAsia="Microsoft Yi Baiti"/>
            </w:rPr>
          </w:rPrChange>
        </w:rPr>
        <w:t>article</w:t>
      </w:r>
      <w:r w:rsidRPr="00AD580A">
        <w:rPr>
          <w:rFonts w:eastAsia="Microsoft Yi Baiti"/>
          <w:lang w:val="fr-CH"/>
          <w:rPrChange w:id="1270" w:author="Gaëlle Paillot" w:date="2017-04-25T15:45:00Z">
            <w:rPr>
              <w:rFonts w:eastAsia="Microsoft Yi Baiti"/>
            </w:rPr>
          </w:rPrChange>
        </w:rPr>
        <w:t> 196 du Code pénal. Les personnes sachant que des actes de violence risquent très probablement d</w:t>
      </w:r>
      <w:del w:id="1271" w:author="julia pasco" w:date="2017-03-27T15:25:00Z">
        <w:r w:rsidR="004E4945" w:rsidRPr="00AD580A" w:rsidDel="005B1BB5">
          <w:rPr>
            <w:rFonts w:eastAsia="Microsoft Yi Baiti"/>
            <w:lang w:val="fr-CH"/>
            <w:rPrChange w:id="1272" w:author="Gaëlle Paillot" w:date="2017-04-25T15:45:00Z">
              <w:rPr>
                <w:rFonts w:eastAsia="Microsoft Yi Baiti"/>
              </w:rPr>
            </w:rPrChange>
          </w:rPr>
          <w:delText>’</w:delText>
        </w:r>
      </w:del>
      <w:ins w:id="1273" w:author="julia pasco" w:date="2017-03-27T15:25:00Z">
        <w:r w:rsidR="005B1BB5" w:rsidRPr="00AD580A">
          <w:rPr>
            <w:rFonts w:eastAsia="Microsoft Yi Baiti"/>
            <w:lang w:val="fr-CH"/>
            <w:rPrChange w:id="1274" w:author="Gaëlle Paillot" w:date="2017-04-25T15:45:00Z">
              <w:rPr>
                <w:rFonts w:eastAsia="Microsoft Yi Baiti"/>
              </w:rPr>
            </w:rPrChange>
          </w:rPr>
          <w:t>’</w:t>
        </w:r>
      </w:ins>
      <w:r w:rsidRPr="00AD580A">
        <w:rPr>
          <w:rFonts w:eastAsia="Microsoft Yi Baiti"/>
          <w:lang w:val="fr-CH"/>
          <w:rPrChange w:id="1275" w:author="Gaëlle Paillot" w:date="2017-04-25T15:45:00Z">
            <w:rPr>
              <w:rFonts w:eastAsia="Microsoft Yi Baiti"/>
            </w:rPr>
          </w:rPrChange>
        </w:rPr>
        <w:t>être commis sont désormais tenues de prévenir la police ou de tenter d</w:t>
      </w:r>
      <w:del w:id="1276" w:author="julia pasco" w:date="2017-03-27T15:25:00Z">
        <w:r w:rsidR="004E4945" w:rsidRPr="00AD580A" w:rsidDel="005B1BB5">
          <w:rPr>
            <w:rFonts w:eastAsia="Microsoft Yi Baiti"/>
            <w:lang w:val="fr-CH"/>
            <w:rPrChange w:id="1277" w:author="Gaëlle Paillot" w:date="2017-04-25T15:45:00Z">
              <w:rPr>
                <w:rFonts w:eastAsia="Microsoft Yi Baiti"/>
              </w:rPr>
            </w:rPrChange>
          </w:rPr>
          <w:delText>’</w:delText>
        </w:r>
      </w:del>
      <w:ins w:id="1278" w:author="julia pasco" w:date="2017-03-27T15:25:00Z">
        <w:r w:rsidR="005B1BB5" w:rsidRPr="00AD580A">
          <w:rPr>
            <w:rFonts w:eastAsia="Microsoft Yi Baiti"/>
            <w:lang w:val="fr-CH"/>
            <w:rPrChange w:id="1279" w:author="Gaëlle Paillot" w:date="2017-04-25T15:45:00Z">
              <w:rPr>
                <w:rFonts w:eastAsia="Microsoft Yi Baiti"/>
              </w:rPr>
            </w:rPrChange>
          </w:rPr>
          <w:t>’</w:t>
        </w:r>
      </w:ins>
      <w:r w:rsidRPr="00AD580A">
        <w:rPr>
          <w:rFonts w:eastAsia="Microsoft Yi Baiti"/>
          <w:lang w:val="fr-CH"/>
          <w:rPrChange w:id="1280" w:author="Gaëlle Paillot" w:date="2017-04-25T15:45:00Z">
            <w:rPr>
              <w:rFonts w:eastAsia="Microsoft Yi Baiti"/>
            </w:rPr>
          </w:rPrChange>
        </w:rPr>
        <w:t>empêcher par d</w:t>
      </w:r>
      <w:del w:id="1281" w:author="julia pasco" w:date="2017-03-27T15:25:00Z">
        <w:r w:rsidR="004E4945" w:rsidRPr="00AD580A" w:rsidDel="005B1BB5">
          <w:rPr>
            <w:rFonts w:eastAsia="Microsoft Yi Baiti"/>
            <w:lang w:val="fr-CH"/>
            <w:rPrChange w:id="1282" w:author="Gaëlle Paillot" w:date="2017-04-25T15:45:00Z">
              <w:rPr>
                <w:rFonts w:eastAsia="Microsoft Yi Baiti"/>
              </w:rPr>
            </w:rPrChange>
          </w:rPr>
          <w:delText>’</w:delText>
        </w:r>
      </w:del>
      <w:ins w:id="1283" w:author="julia pasco" w:date="2017-03-27T15:25:00Z">
        <w:r w:rsidR="005B1BB5" w:rsidRPr="00AD580A">
          <w:rPr>
            <w:rFonts w:eastAsia="Microsoft Yi Baiti"/>
            <w:lang w:val="fr-CH"/>
            <w:rPrChange w:id="1284" w:author="Gaëlle Paillot" w:date="2017-04-25T15:45:00Z">
              <w:rPr>
                <w:rFonts w:eastAsia="Microsoft Yi Baiti"/>
              </w:rPr>
            </w:rPrChange>
          </w:rPr>
          <w:t>’</w:t>
        </w:r>
      </w:ins>
      <w:r w:rsidRPr="00AD580A">
        <w:rPr>
          <w:rFonts w:eastAsia="Microsoft Yi Baiti"/>
          <w:lang w:val="fr-CH"/>
          <w:rPrChange w:id="1285" w:author="Gaëlle Paillot" w:date="2017-04-25T15:45:00Z">
            <w:rPr>
              <w:rFonts w:eastAsia="Microsoft Yi Baiti"/>
            </w:rPr>
          </w:rPrChange>
        </w:rPr>
        <w:t>autres moyens que ces actes soient commis. La complicité de manquement à l</w:t>
      </w:r>
      <w:del w:id="1286" w:author="julia pasco" w:date="2017-03-27T15:25:00Z">
        <w:r w:rsidR="004E4945" w:rsidRPr="00AD580A" w:rsidDel="005B1BB5">
          <w:rPr>
            <w:rFonts w:eastAsia="Microsoft Yi Baiti"/>
            <w:lang w:val="fr-CH"/>
            <w:rPrChange w:id="1287" w:author="Gaëlle Paillot" w:date="2017-04-25T15:45:00Z">
              <w:rPr>
                <w:rFonts w:eastAsia="Microsoft Yi Baiti"/>
              </w:rPr>
            </w:rPrChange>
          </w:rPr>
          <w:delText>’</w:delText>
        </w:r>
      </w:del>
      <w:ins w:id="1288" w:author="julia pasco" w:date="2017-03-27T15:25:00Z">
        <w:r w:rsidR="005B1BB5" w:rsidRPr="00AD580A">
          <w:rPr>
            <w:rFonts w:eastAsia="Microsoft Yi Baiti"/>
            <w:lang w:val="fr-CH"/>
            <w:rPrChange w:id="1289" w:author="Gaëlle Paillot" w:date="2017-04-25T15:45:00Z">
              <w:rPr>
                <w:rFonts w:eastAsia="Microsoft Yi Baiti"/>
              </w:rPr>
            </w:rPrChange>
          </w:rPr>
          <w:t>’</w:t>
        </w:r>
      </w:ins>
      <w:r w:rsidRPr="00AD580A">
        <w:rPr>
          <w:rFonts w:eastAsia="Microsoft Yi Baiti"/>
          <w:lang w:val="fr-CH"/>
          <w:rPrChange w:id="1290" w:author="Gaëlle Paillot" w:date="2017-04-25T15:45:00Z">
            <w:rPr>
              <w:rFonts w:eastAsia="Microsoft Yi Baiti"/>
            </w:rPr>
          </w:rPrChange>
        </w:rPr>
        <w:t>obligation de signalement a également été érigée en infraction pénale. De plus, l</w:t>
      </w:r>
      <w:del w:id="1291" w:author="julia pasco" w:date="2017-03-27T15:25:00Z">
        <w:r w:rsidR="004E4945" w:rsidRPr="00AD580A" w:rsidDel="005B1BB5">
          <w:rPr>
            <w:rFonts w:eastAsia="Microsoft Yi Baiti"/>
            <w:lang w:val="fr-CH"/>
            <w:rPrChange w:id="1292" w:author="Gaëlle Paillot" w:date="2017-04-25T15:45:00Z">
              <w:rPr>
                <w:rFonts w:eastAsia="Microsoft Yi Baiti"/>
              </w:rPr>
            </w:rPrChange>
          </w:rPr>
          <w:delText>’</w:delText>
        </w:r>
      </w:del>
      <w:ins w:id="1293" w:author="julia pasco" w:date="2017-03-27T15:25:00Z">
        <w:r w:rsidR="005B1BB5" w:rsidRPr="00AD580A">
          <w:rPr>
            <w:rFonts w:eastAsia="Microsoft Yi Baiti"/>
            <w:lang w:val="fr-CH"/>
            <w:rPrChange w:id="1294" w:author="Gaëlle Paillot" w:date="2017-04-25T15:45:00Z">
              <w:rPr>
                <w:rFonts w:eastAsia="Microsoft Yi Baiti"/>
              </w:rPr>
            </w:rPrChange>
          </w:rPr>
          <w:t>’</w:t>
        </w:r>
      </w:ins>
      <w:r w:rsidRPr="00AD580A">
        <w:rPr>
          <w:rFonts w:eastAsia="Microsoft Yi Baiti"/>
          <w:lang w:val="fr-CH"/>
          <w:rPrChange w:id="1295" w:author="Gaëlle Paillot" w:date="2017-04-25T15:45:00Z">
            <w:rPr>
              <w:rFonts w:eastAsia="Microsoft Yi Baiti"/>
            </w:rPr>
          </w:rPrChange>
        </w:rPr>
        <w:t>obligation de signalement a été étendue à un certain nombre de délits graves, relevant par exemple de la violence domestique, ainsi qu</w:t>
      </w:r>
      <w:del w:id="1296" w:author="julia pasco" w:date="2017-03-27T15:25:00Z">
        <w:r w:rsidR="004E4945" w:rsidRPr="00AD580A" w:rsidDel="005B1BB5">
          <w:rPr>
            <w:rFonts w:eastAsia="Microsoft Yi Baiti"/>
            <w:lang w:val="fr-CH"/>
            <w:rPrChange w:id="1297" w:author="Gaëlle Paillot" w:date="2017-04-25T15:45:00Z">
              <w:rPr>
                <w:rFonts w:eastAsia="Microsoft Yi Baiti"/>
              </w:rPr>
            </w:rPrChange>
          </w:rPr>
          <w:delText>’</w:delText>
        </w:r>
      </w:del>
      <w:ins w:id="1298" w:author="julia pasco" w:date="2017-03-27T15:25:00Z">
        <w:r w:rsidR="005B1BB5" w:rsidRPr="00AD580A">
          <w:rPr>
            <w:rFonts w:eastAsia="Microsoft Yi Baiti"/>
            <w:lang w:val="fr-CH"/>
            <w:rPrChange w:id="1299" w:author="Gaëlle Paillot" w:date="2017-04-25T15:45:00Z">
              <w:rPr>
                <w:rFonts w:eastAsia="Microsoft Yi Baiti"/>
              </w:rPr>
            </w:rPrChange>
          </w:rPr>
          <w:t>’</w:t>
        </w:r>
      </w:ins>
      <w:r w:rsidRPr="00AD580A">
        <w:rPr>
          <w:rFonts w:eastAsia="Microsoft Yi Baiti"/>
          <w:lang w:val="fr-CH"/>
          <w:rPrChange w:id="1300" w:author="Gaëlle Paillot" w:date="2017-04-25T15:45:00Z">
            <w:rPr>
              <w:rFonts w:eastAsia="Microsoft Yi Baiti"/>
            </w:rPr>
          </w:rPrChange>
        </w:rPr>
        <w:t>à plusieurs types d</w:t>
      </w:r>
      <w:del w:id="1301" w:author="julia pasco" w:date="2017-03-27T15:25:00Z">
        <w:r w:rsidR="004E4945" w:rsidRPr="00AD580A" w:rsidDel="005B1BB5">
          <w:rPr>
            <w:rFonts w:eastAsia="Microsoft Yi Baiti"/>
            <w:lang w:val="fr-CH"/>
            <w:rPrChange w:id="1302" w:author="Gaëlle Paillot" w:date="2017-04-25T15:45:00Z">
              <w:rPr>
                <w:rFonts w:eastAsia="Microsoft Yi Baiti"/>
              </w:rPr>
            </w:rPrChange>
          </w:rPr>
          <w:delText>’</w:delText>
        </w:r>
      </w:del>
      <w:ins w:id="1303" w:author="julia pasco" w:date="2017-03-27T15:25:00Z">
        <w:r w:rsidR="005B1BB5" w:rsidRPr="00AD580A">
          <w:rPr>
            <w:rFonts w:eastAsia="Microsoft Yi Baiti"/>
            <w:lang w:val="fr-CH"/>
            <w:rPrChange w:id="1304" w:author="Gaëlle Paillot" w:date="2017-04-25T15:45:00Z">
              <w:rPr>
                <w:rFonts w:eastAsia="Microsoft Yi Baiti"/>
              </w:rPr>
            </w:rPrChange>
          </w:rPr>
          <w:t>’</w:t>
        </w:r>
      </w:ins>
      <w:r w:rsidRPr="00AD580A">
        <w:rPr>
          <w:rFonts w:eastAsia="Microsoft Yi Baiti"/>
          <w:lang w:val="fr-CH"/>
          <w:rPrChange w:id="1305" w:author="Gaëlle Paillot" w:date="2017-04-25T15:45:00Z">
            <w:rPr>
              <w:rFonts w:eastAsia="Microsoft Yi Baiti"/>
            </w:rPr>
          </w:rPrChange>
        </w:rPr>
        <w:t>infractions sexuelles sur mineur.</w:t>
      </w:r>
    </w:p>
    <w:p w:rsidR="00924C9E" w:rsidRPr="00AD580A" w:rsidRDefault="00924C9E" w:rsidP="00924C9E">
      <w:pPr>
        <w:pStyle w:val="SingleTxtG"/>
        <w:rPr>
          <w:rFonts w:eastAsia="Microsoft Yi Baiti"/>
          <w:lang w:val="fr-CH"/>
          <w:rPrChange w:id="1306" w:author="Gaëlle Paillot" w:date="2017-04-25T15:45:00Z">
            <w:rPr>
              <w:rFonts w:eastAsia="Microsoft Yi Baiti"/>
            </w:rPr>
          </w:rPrChange>
        </w:rPr>
      </w:pPr>
      <w:r w:rsidRPr="00AD580A">
        <w:rPr>
          <w:rFonts w:eastAsia="Microsoft Yi Baiti"/>
          <w:lang w:val="fr-CH"/>
          <w:rPrChange w:id="1307" w:author="Gaëlle Paillot" w:date="2017-04-25T15:45:00Z">
            <w:rPr>
              <w:rFonts w:eastAsia="Microsoft Yi Baiti"/>
            </w:rPr>
          </w:rPrChange>
        </w:rPr>
        <w:t>45.</w:t>
      </w:r>
      <w:r w:rsidRPr="00AD580A">
        <w:rPr>
          <w:lang w:val="fr-CH"/>
          <w:rPrChange w:id="1308" w:author="Gaëlle Paillot" w:date="2017-04-25T15:45:00Z">
            <w:rPr/>
          </w:rPrChange>
        </w:rPr>
        <w:tab/>
      </w:r>
      <w:r w:rsidRPr="00AD580A">
        <w:rPr>
          <w:rFonts w:eastAsia="Microsoft Yi Baiti"/>
          <w:lang w:val="fr-CH"/>
          <w:rPrChange w:id="1309" w:author="Gaëlle Paillot" w:date="2017-04-25T15:45:00Z">
            <w:rPr>
              <w:rFonts w:eastAsia="Microsoft Yi Baiti"/>
            </w:rPr>
          </w:rPrChange>
        </w:rPr>
        <w:t>La police peut prendre un certain nombre de mesures pour protéger les victimes de violence domestique. Elle peut par exemple mettre les victimes sous protection et leur fournir des systèmes d</w:t>
      </w:r>
      <w:del w:id="1310" w:author="julia pasco" w:date="2017-03-27T15:25:00Z">
        <w:r w:rsidR="004E4945" w:rsidRPr="00AD580A" w:rsidDel="005B1BB5">
          <w:rPr>
            <w:rFonts w:eastAsia="Microsoft Yi Baiti"/>
            <w:lang w:val="fr-CH"/>
            <w:rPrChange w:id="1311" w:author="Gaëlle Paillot" w:date="2017-04-25T15:45:00Z">
              <w:rPr>
                <w:rFonts w:eastAsia="Microsoft Yi Baiti"/>
              </w:rPr>
            </w:rPrChange>
          </w:rPr>
          <w:delText>’</w:delText>
        </w:r>
      </w:del>
      <w:ins w:id="1312" w:author="julia pasco" w:date="2017-03-27T15:25:00Z">
        <w:r w:rsidR="005B1BB5" w:rsidRPr="00AD580A">
          <w:rPr>
            <w:rFonts w:eastAsia="Microsoft Yi Baiti"/>
            <w:lang w:val="fr-CH"/>
            <w:rPrChange w:id="1313" w:author="Gaëlle Paillot" w:date="2017-04-25T15:45:00Z">
              <w:rPr>
                <w:rFonts w:eastAsia="Microsoft Yi Baiti"/>
              </w:rPr>
            </w:rPrChange>
          </w:rPr>
          <w:t>’</w:t>
        </w:r>
      </w:ins>
      <w:r w:rsidRPr="00AD580A">
        <w:rPr>
          <w:rFonts w:eastAsia="Microsoft Yi Baiti"/>
          <w:lang w:val="fr-CH"/>
          <w:rPrChange w:id="1314" w:author="Gaëlle Paillot" w:date="2017-04-25T15:45:00Z">
            <w:rPr>
              <w:rFonts w:eastAsia="Microsoft Yi Baiti"/>
            </w:rPr>
          </w:rPrChange>
        </w:rPr>
        <w:t>alarme mobiles et interdire aux auteurs des faits de contacter leur victime ou de lui rendre visite. Depuis 2013, l</w:t>
      </w:r>
      <w:del w:id="1315" w:author="julia pasco" w:date="2017-03-27T15:25:00Z">
        <w:r w:rsidR="004E4945" w:rsidRPr="00AD580A" w:rsidDel="005B1BB5">
          <w:rPr>
            <w:rFonts w:eastAsia="Microsoft Yi Baiti"/>
            <w:lang w:val="fr-CH"/>
            <w:rPrChange w:id="1316" w:author="Gaëlle Paillot" w:date="2017-04-25T15:45:00Z">
              <w:rPr>
                <w:rFonts w:eastAsia="Microsoft Yi Baiti"/>
              </w:rPr>
            </w:rPrChange>
          </w:rPr>
          <w:delText>’</w:delText>
        </w:r>
      </w:del>
      <w:ins w:id="1317" w:author="julia pasco" w:date="2017-03-27T15:25:00Z">
        <w:r w:rsidR="005B1BB5" w:rsidRPr="00AD580A">
          <w:rPr>
            <w:rFonts w:eastAsia="Microsoft Yi Baiti"/>
            <w:lang w:val="fr-CH"/>
            <w:rPrChange w:id="1318" w:author="Gaëlle Paillot" w:date="2017-04-25T15:45:00Z">
              <w:rPr>
                <w:rFonts w:eastAsia="Microsoft Yi Baiti"/>
              </w:rPr>
            </w:rPrChange>
          </w:rPr>
          <w:t>’</w:t>
        </w:r>
      </w:ins>
      <w:r w:rsidRPr="00AD580A">
        <w:rPr>
          <w:rFonts w:eastAsia="Microsoft Yi Baiti"/>
          <w:lang w:val="fr-CH"/>
          <w:rPrChange w:id="1319" w:author="Gaëlle Paillot" w:date="2017-04-25T15:45:00Z">
            <w:rPr>
              <w:rFonts w:eastAsia="Microsoft Yi Baiti"/>
            </w:rPr>
          </w:rPrChange>
        </w:rPr>
        <w:t>interdiction de contact peut être renforcée par un contrôle électronique (système d</w:t>
      </w:r>
      <w:del w:id="1320" w:author="julia pasco" w:date="2017-03-27T15:25:00Z">
        <w:r w:rsidR="004E4945" w:rsidRPr="00AD580A" w:rsidDel="005B1BB5">
          <w:rPr>
            <w:rFonts w:eastAsia="Microsoft Yi Baiti"/>
            <w:lang w:val="fr-CH"/>
            <w:rPrChange w:id="1321" w:author="Gaëlle Paillot" w:date="2017-04-25T15:45:00Z">
              <w:rPr>
                <w:rFonts w:eastAsia="Microsoft Yi Baiti"/>
              </w:rPr>
            </w:rPrChange>
          </w:rPr>
          <w:delText>’</w:delText>
        </w:r>
      </w:del>
      <w:ins w:id="1322" w:author="julia pasco" w:date="2017-03-27T15:25:00Z">
        <w:r w:rsidR="005B1BB5" w:rsidRPr="00AD580A">
          <w:rPr>
            <w:rFonts w:eastAsia="Microsoft Yi Baiti"/>
            <w:lang w:val="fr-CH"/>
            <w:rPrChange w:id="1323" w:author="Gaëlle Paillot" w:date="2017-04-25T15:45:00Z">
              <w:rPr>
                <w:rFonts w:eastAsia="Microsoft Yi Baiti"/>
              </w:rPr>
            </w:rPrChange>
          </w:rPr>
          <w:t>’</w:t>
        </w:r>
      </w:ins>
      <w:r w:rsidRPr="00AD580A">
        <w:rPr>
          <w:rFonts w:eastAsia="Microsoft Yi Baiti"/>
          <w:lang w:val="fr-CH"/>
          <w:rPrChange w:id="1324" w:author="Gaëlle Paillot" w:date="2017-04-25T15:45:00Z">
            <w:rPr>
              <w:rFonts w:eastAsia="Microsoft Yi Baiti"/>
            </w:rPr>
          </w:rPrChange>
        </w:rPr>
        <w:t>alarme pour prévenir les agressions).</w:t>
      </w:r>
    </w:p>
    <w:p w:rsidR="00924C9E" w:rsidRPr="00AD580A" w:rsidRDefault="00924C9E" w:rsidP="00924C9E">
      <w:pPr>
        <w:pStyle w:val="SingleTxtG"/>
        <w:rPr>
          <w:rFonts w:eastAsia="Microsoft Yi Baiti"/>
          <w:lang w:val="fr-CH"/>
          <w:rPrChange w:id="1325" w:author="Gaëlle Paillot" w:date="2017-04-25T15:45:00Z">
            <w:rPr>
              <w:rFonts w:eastAsia="Microsoft Yi Baiti"/>
            </w:rPr>
          </w:rPrChange>
        </w:rPr>
      </w:pPr>
      <w:r w:rsidRPr="00AD580A">
        <w:rPr>
          <w:rFonts w:eastAsia="Microsoft Yi Baiti"/>
          <w:lang w:val="fr-CH"/>
          <w:rPrChange w:id="1326" w:author="Gaëlle Paillot" w:date="2017-04-25T15:45:00Z">
            <w:rPr>
              <w:rFonts w:eastAsia="Microsoft Yi Baiti"/>
            </w:rPr>
          </w:rPrChange>
        </w:rPr>
        <w:t>46.</w:t>
      </w:r>
      <w:r w:rsidRPr="00AD580A">
        <w:rPr>
          <w:lang w:val="fr-CH"/>
          <w:rPrChange w:id="1327" w:author="Gaëlle Paillot" w:date="2017-04-25T15:45:00Z">
            <w:rPr/>
          </w:rPrChange>
        </w:rPr>
        <w:tab/>
      </w:r>
      <w:r w:rsidRPr="00AD580A">
        <w:rPr>
          <w:rFonts w:eastAsia="Microsoft Yi Baiti"/>
          <w:lang w:val="fr-CH"/>
          <w:rPrChange w:id="1328" w:author="Gaëlle Paillot" w:date="2017-04-25T15:45:00Z">
            <w:rPr>
              <w:rFonts w:eastAsia="Microsoft Yi Baiti"/>
            </w:rPr>
          </w:rPrChange>
        </w:rPr>
        <w:t xml:space="preserve">En 2014, le Ministère de la justice et de la sécurité publique a élaboré un nouveau programme pour financer les mesures visant à prévenir et à combattre la violence domestique. En 2016, ce programme a permis de constituer un budget total de 11,6 millions de couronnes qui a été réparti à la demande entre des organisations non gouvernementales (ONG), des organismes sans but lucratif, des acteurs privés et des centres de crise. </w:t>
      </w:r>
    </w:p>
    <w:p w:rsidR="00924C9E" w:rsidRPr="00AD580A" w:rsidRDefault="00924C9E" w:rsidP="00924C9E">
      <w:pPr>
        <w:pStyle w:val="SingleTxtG"/>
        <w:rPr>
          <w:rFonts w:eastAsia="Microsoft Yi Baiti"/>
          <w:lang w:val="fr-CH"/>
          <w:rPrChange w:id="1329" w:author="Gaëlle Paillot" w:date="2017-04-25T15:45:00Z">
            <w:rPr>
              <w:rFonts w:eastAsia="Microsoft Yi Baiti"/>
            </w:rPr>
          </w:rPrChange>
        </w:rPr>
      </w:pPr>
      <w:r w:rsidRPr="00AD580A">
        <w:rPr>
          <w:rFonts w:eastAsia="Microsoft Yi Baiti"/>
          <w:lang w:val="fr-CH"/>
          <w:rPrChange w:id="1330" w:author="Gaëlle Paillot" w:date="2017-04-25T15:45:00Z">
            <w:rPr>
              <w:rFonts w:eastAsia="Microsoft Yi Baiti"/>
            </w:rPr>
          </w:rPrChange>
        </w:rPr>
        <w:t>47.</w:t>
      </w:r>
      <w:r w:rsidRPr="00AD580A">
        <w:rPr>
          <w:lang w:val="fr-CH"/>
          <w:rPrChange w:id="1331" w:author="Gaëlle Paillot" w:date="2017-04-25T15:45:00Z">
            <w:rPr/>
          </w:rPrChange>
        </w:rPr>
        <w:tab/>
      </w:r>
      <w:r w:rsidRPr="00AD580A">
        <w:rPr>
          <w:rFonts w:eastAsia="Microsoft Yi Baiti"/>
          <w:lang w:val="fr-CH"/>
          <w:rPrChange w:id="1332" w:author="Gaëlle Paillot" w:date="2017-04-25T15:45:00Z">
            <w:rPr>
              <w:rFonts w:eastAsia="Microsoft Yi Baiti"/>
            </w:rPr>
          </w:rPrChange>
        </w:rPr>
        <w:t>Les victimes de violence domestique ont droit à une assistance qui couvre tous leurs besoins et tous les aspects de leur dossier. Cette assistance s</w:t>
      </w:r>
      <w:del w:id="1333" w:author="julia pasco" w:date="2017-03-27T15:25:00Z">
        <w:r w:rsidR="004E4945" w:rsidRPr="00AD580A" w:rsidDel="005B1BB5">
          <w:rPr>
            <w:rFonts w:eastAsia="Microsoft Yi Baiti"/>
            <w:lang w:val="fr-CH"/>
            <w:rPrChange w:id="1334" w:author="Gaëlle Paillot" w:date="2017-04-25T15:45:00Z">
              <w:rPr>
                <w:rFonts w:eastAsia="Microsoft Yi Baiti"/>
              </w:rPr>
            </w:rPrChange>
          </w:rPr>
          <w:delText>’</w:delText>
        </w:r>
      </w:del>
      <w:ins w:id="1335" w:author="julia pasco" w:date="2017-03-27T15:25:00Z">
        <w:r w:rsidR="005B1BB5" w:rsidRPr="00AD580A">
          <w:rPr>
            <w:rFonts w:eastAsia="Microsoft Yi Baiti"/>
            <w:lang w:val="fr-CH"/>
            <w:rPrChange w:id="1336" w:author="Gaëlle Paillot" w:date="2017-04-25T15:45:00Z">
              <w:rPr>
                <w:rFonts w:eastAsia="Microsoft Yi Baiti"/>
              </w:rPr>
            </w:rPrChange>
          </w:rPr>
          <w:t>’</w:t>
        </w:r>
      </w:ins>
      <w:r w:rsidRPr="00AD580A">
        <w:rPr>
          <w:rFonts w:eastAsia="Microsoft Yi Baiti"/>
          <w:lang w:val="fr-CH"/>
          <w:rPrChange w:id="1337" w:author="Gaëlle Paillot" w:date="2017-04-25T15:45:00Z">
            <w:rPr>
              <w:rFonts w:eastAsia="Microsoft Yi Baiti"/>
            </w:rPr>
          </w:rPrChange>
        </w:rPr>
        <w:t>étend à leurs enfants et à l</w:t>
      </w:r>
      <w:del w:id="1338" w:author="julia pasco" w:date="2017-03-27T15:25:00Z">
        <w:r w:rsidR="004E4945" w:rsidRPr="00AD580A" w:rsidDel="005B1BB5">
          <w:rPr>
            <w:rFonts w:eastAsia="Microsoft Yi Baiti"/>
            <w:lang w:val="fr-CH"/>
            <w:rPrChange w:id="1339" w:author="Gaëlle Paillot" w:date="2017-04-25T15:45:00Z">
              <w:rPr>
                <w:rFonts w:eastAsia="Microsoft Yi Baiti"/>
              </w:rPr>
            </w:rPrChange>
          </w:rPr>
          <w:delText>’</w:delText>
        </w:r>
      </w:del>
      <w:ins w:id="1340" w:author="julia pasco" w:date="2017-03-27T15:25:00Z">
        <w:r w:rsidR="005B1BB5" w:rsidRPr="00AD580A">
          <w:rPr>
            <w:rFonts w:eastAsia="Microsoft Yi Baiti"/>
            <w:lang w:val="fr-CH"/>
            <w:rPrChange w:id="1341" w:author="Gaëlle Paillot" w:date="2017-04-25T15:45:00Z">
              <w:rPr>
                <w:rFonts w:eastAsia="Microsoft Yi Baiti"/>
              </w:rPr>
            </w:rPrChange>
          </w:rPr>
          <w:t>’</w:t>
        </w:r>
      </w:ins>
      <w:r w:rsidRPr="00AD580A">
        <w:rPr>
          <w:rFonts w:eastAsia="Microsoft Yi Baiti"/>
          <w:lang w:val="fr-CH"/>
          <w:rPrChange w:id="1342" w:author="Gaëlle Paillot" w:date="2017-04-25T15:45:00Z">
            <w:rPr>
              <w:rFonts w:eastAsia="Microsoft Yi Baiti"/>
            </w:rPr>
          </w:rPrChange>
        </w:rPr>
        <w:t>auteur des faits. Au deuxième trimestre de l</w:t>
      </w:r>
      <w:del w:id="1343" w:author="julia pasco" w:date="2017-03-27T15:25:00Z">
        <w:r w:rsidR="004E4945" w:rsidRPr="00AD580A" w:rsidDel="005B1BB5">
          <w:rPr>
            <w:rFonts w:eastAsia="Microsoft Yi Baiti"/>
            <w:lang w:val="fr-CH"/>
            <w:rPrChange w:id="1344" w:author="Gaëlle Paillot" w:date="2017-04-25T15:45:00Z">
              <w:rPr>
                <w:rFonts w:eastAsia="Microsoft Yi Baiti"/>
              </w:rPr>
            </w:rPrChange>
          </w:rPr>
          <w:delText>’</w:delText>
        </w:r>
      </w:del>
      <w:ins w:id="1345" w:author="julia pasco" w:date="2017-03-27T15:25:00Z">
        <w:r w:rsidR="005B1BB5" w:rsidRPr="00AD580A">
          <w:rPr>
            <w:rFonts w:eastAsia="Microsoft Yi Baiti"/>
            <w:lang w:val="fr-CH"/>
            <w:rPrChange w:id="1346" w:author="Gaëlle Paillot" w:date="2017-04-25T15:45:00Z">
              <w:rPr>
                <w:rFonts w:eastAsia="Microsoft Yi Baiti"/>
              </w:rPr>
            </w:rPrChange>
          </w:rPr>
          <w:t>’</w:t>
        </w:r>
      </w:ins>
      <w:r w:rsidRPr="00AD580A">
        <w:rPr>
          <w:rFonts w:eastAsia="Microsoft Yi Baiti"/>
          <w:lang w:val="fr-CH"/>
          <w:rPrChange w:id="1347" w:author="Gaëlle Paillot" w:date="2017-04-25T15:45:00Z">
            <w:rPr>
              <w:rFonts w:eastAsia="Microsoft Yi Baiti"/>
            </w:rPr>
          </w:rPrChange>
        </w:rPr>
        <w:t>année 2015, le district urbain de Stovner, à Oslo, a lancé un projet qui organise, en un même lieu, la prise en charge des victimes de violence domestique par la police et les services de santé et de protection. Les résultats de ce projet seront évalués dans le cadre du programme de recherche sur la violence domestique mené par le Centre norvégien de recherche sociale. Ce projet vise aussi à recueillir des informations sur ce que la police et les autres services concernés pourraient faire pour améliorer l</w:t>
      </w:r>
      <w:r w:rsidR="003D221D" w:rsidRPr="00AD580A">
        <w:rPr>
          <w:rFonts w:eastAsia="Microsoft Yi Baiti"/>
          <w:lang w:val="fr-CH"/>
          <w:rPrChange w:id="1348" w:author="Gaëlle Paillot" w:date="2017-04-25T15:45:00Z">
            <w:rPr>
              <w:rFonts w:eastAsia="Microsoft Yi Baiti"/>
            </w:rPr>
          </w:rPrChange>
        </w:rPr>
        <w:t xml:space="preserve">a prise en charge </w:t>
      </w:r>
      <w:r w:rsidRPr="00AD580A">
        <w:rPr>
          <w:rFonts w:eastAsia="Microsoft Yi Baiti"/>
          <w:lang w:val="fr-CH"/>
          <w:rPrChange w:id="1349" w:author="Gaëlle Paillot" w:date="2017-04-25T15:45:00Z">
            <w:rPr>
              <w:rFonts w:eastAsia="Microsoft Yi Baiti"/>
            </w:rPr>
          </w:rPrChange>
        </w:rPr>
        <w:t>des victimes d</w:t>
      </w:r>
      <w:del w:id="1350" w:author="julia pasco" w:date="2017-03-27T15:25:00Z">
        <w:r w:rsidR="004E4945" w:rsidRPr="00AD580A" w:rsidDel="005B1BB5">
          <w:rPr>
            <w:rFonts w:eastAsia="Microsoft Yi Baiti"/>
            <w:lang w:val="fr-CH"/>
            <w:rPrChange w:id="1351" w:author="Gaëlle Paillot" w:date="2017-04-25T15:45:00Z">
              <w:rPr>
                <w:rFonts w:eastAsia="Microsoft Yi Baiti"/>
              </w:rPr>
            </w:rPrChange>
          </w:rPr>
          <w:delText>’</w:delText>
        </w:r>
      </w:del>
      <w:ins w:id="1352" w:author="julia pasco" w:date="2017-03-27T15:25:00Z">
        <w:r w:rsidR="005B1BB5" w:rsidRPr="00AD580A">
          <w:rPr>
            <w:rFonts w:eastAsia="Microsoft Yi Baiti"/>
            <w:lang w:val="fr-CH"/>
            <w:rPrChange w:id="1353" w:author="Gaëlle Paillot" w:date="2017-04-25T15:45:00Z">
              <w:rPr>
                <w:rFonts w:eastAsia="Microsoft Yi Baiti"/>
              </w:rPr>
            </w:rPrChange>
          </w:rPr>
          <w:t>’</w:t>
        </w:r>
      </w:ins>
      <w:r w:rsidRPr="00AD580A">
        <w:rPr>
          <w:rFonts w:eastAsia="Microsoft Yi Baiti"/>
          <w:lang w:val="fr-CH"/>
          <w:rPrChange w:id="1354" w:author="Gaëlle Paillot" w:date="2017-04-25T15:45:00Z">
            <w:rPr>
              <w:rFonts w:eastAsia="Microsoft Yi Baiti"/>
            </w:rPr>
          </w:rPrChange>
        </w:rPr>
        <w:t>actes de violence.</w:t>
      </w:r>
    </w:p>
    <w:p w:rsidR="00924C9E" w:rsidRPr="00AD580A" w:rsidRDefault="00924C9E" w:rsidP="00C81E79">
      <w:pPr>
        <w:pStyle w:val="H23G"/>
        <w:rPr>
          <w:rFonts w:eastAsia="Microsoft Yi Baiti"/>
          <w:lang w:val="fr-CH"/>
          <w:rPrChange w:id="1355" w:author="Gaëlle Paillot" w:date="2017-04-25T15:45:00Z">
            <w:rPr>
              <w:rFonts w:eastAsia="Microsoft Yi Baiti"/>
            </w:rPr>
          </w:rPrChange>
        </w:rPr>
      </w:pPr>
      <w:r w:rsidRPr="00AD580A">
        <w:rPr>
          <w:lang w:val="fr-CH"/>
          <w:rPrChange w:id="1356" w:author="Gaëlle Paillot" w:date="2017-04-25T15:45:00Z">
            <w:rPr/>
          </w:rPrChange>
        </w:rPr>
        <w:tab/>
      </w:r>
      <w:r w:rsidRPr="00AD580A">
        <w:rPr>
          <w:lang w:val="fr-CH"/>
          <w:rPrChange w:id="1357" w:author="Gaëlle Paillot" w:date="2017-04-25T15:45:00Z">
            <w:rPr/>
          </w:rPrChange>
        </w:rPr>
        <w:tab/>
      </w:r>
      <w:r w:rsidRPr="00AD580A">
        <w:rPr>
          <w:rFonts w:eastAsia="Microsoft Yi Baiti"/>
          <w:lang w:val="fr-CH"/>
          <w:rPrChange w:id="1358" w:author="Gaëlle Paillot" w:date="2017-04-25T15:45:00Z">
            <w:rPr>
              <w:rFonts w:eastAsia="Microsoft Yi Baiti"/>
            </w:rPr>
          </w:rPrChange>
        </w:rPr>
        <w:t>Campagnes</w:t>
      </w:r>
    </w:p>
    <w:p w:rsidR="00924C9E" w:rsidRPr="00AD580A" w:rsidRDefault="00924C9E" w:rsidP="00C81E79">
      <w:pPr>
        <w:pStyle w:val="SingleTxtG"/>
        <w:rPr>
          <w:rFonts w:eastAsia="Microsoft Yi Baiti"/>
          <w:lang w:val="fr-CH"/>
          <w:rPrChange w:id="1359" w:author="Gaëlle Paillot" w:date="2017-04-25T15:45:00Z">
            <w:rPr>
              <w:rFonts w:eastAsia="Microsoft Yi Baiti"/>
            </w:rPr>
          </w:rPrChange>
        </w:rPr>
      </w:pPr>
      <w:r w:rsidRPr="00AD580A">
        <w:rPr>
          <w:rFonts w:eastAsia="Microsoft Yi Baiti"/>
          <w:lang w:val="fr-CH"/>
          <w:rPrChange w:id="1360" w:author="Gaëlle Paillot" w:date="2017-04-25T15:45:00Z">
            <w:rPr>
              <w:rFonts w:eastAsia="Microsoft Yi Baiti"/>
            </w:rPr>
          </w:rPrChange>
        </w:rPr>
        <w:t>48.</w:t>
      </w:r>
      <w:r w:rsidRPr="00AD580A">
        <w:rPr>
          <w:lang w:val="fr-CH"/>
          <w:rPrChange w:id="1361" w:author="Gaëlle Paillot" w:date="2017-04-25T15:45:00Z">
            <w:rPr/>
          </w:rPrChange>
        </w:rPr>
        <w:tab/>
      </w:r>
      <w:r w:rsidRPr="00AD580A">
        <w:rPr>
          <w:rFonts w:eastAsia="Microsoft Yi Baiti"/>
          <w:lang w:val="fr-CH"/>
          <w:rPrChange w:id="1362" w:author="Gaëlle Paillot" w:date="2017-04-25T15:45:00Z">
            <w:rPr>
              <w:rFonts w:eastAsia="Microsoft Yi Baiti"/>
            </w:rPr>
          </w:rPrChange>
        </w:rPr>
        <w:t>En novembre 2013, la police a lancé à l</w:t>
      </w:r>
      <w:del w:id="1363" w:author="julia pasco" w:date="2017-03-27T15:25:00Z">
        <w:r w:rsidR="004E4945" w:rsidRPr="00AD580A" w:rsidDel="005B1BB5">
          <w:rPr>
            <w:rFonts w:eastAsia="Microsoft Yi Baiti"/>
            <w:lang w:val="fr-CH"/>
            <w:rPrChange w:id="1364" w:author="Gaëlle Paillot" w:date="2017-04-25T15:45:00Z">
              <w:rPr>
                <w:rFonts w:eastAsia="Microsoft Yi Baiti"/>
              </w:rPr>
            </w:rPrChange>
          </w:rPr>
          <w:delText>’</w:delText>
        </w:r>
      </w:del>
      <w:ins w:id="1365" w:author="julia pasco" w:date="2017-03-27T15:25:00Z">
        <w:r w:rsidR="005B1BB5" w:rsidRPr="00AD580A">
          <w:rPr>
            <w:rFonts w:eastAsia="Microsoft Yi Baiti"/>
            <w:lang w:val="fr-CH"/>
            <w:rPrChange w:id="1366" w:author="Gaëlle Paillot" w:date="2017-04-25T15:45:00Z">
              <w:rPr>
                <w:rFonts w:eastAsia="Microsoft Yi Baiti"/>
              </w:rPr>
            </w:rPrChange>
          </w:rPr>
          <w:t>’</w:t>
        </w:r>
      </w:ins>
      <w:r w:rsidRPr="00AD580A">
        <w:rPr>
          <w:rFonts w:eastAsia="Microsoft Yi Baiti"/>
          <w:lang w:val="fr-CH"/>
          <w:rPrChange w:id="1367" w:author="Gaëlle Paillot" w:date="2017-04-25T15:45:00Z">
            <w:rPr>
              <w:rFonts w:eastAsia="Microsoft Yi Baiti"/>
            </w:rPr>
          </w:rPrChange>
        </w:rPr>
        <w:t>intention des jeunes une campagne de prévention des viols lors de soirées qui insiste sur la capacité des jeunes hommes de se maîtriser, de se responsabiliser et de responsabiliser leurs compagnons de sortie. Cette campagne est suivie par plus de 66 000 personnes sur Facebook, et son site Web donne des informations sur les viols lors de soirées et sur les services à contacter pour obtenir de l</w:t>
      </w:r>
      <w:del w:id="1368" w:author="julia pasco" w:date="2017-03-27T15:25:00Z">
        <w:r w:rsidR="004E4945" w:rsidRPr="00AD580A" w:rsidDel="005B1BB5">
          <w:rPr>
            <w:rFonts w:eastAsia="Microsoft Yi Baiti"/>
            <w:lang w:val="fr-CH"/>
            <w:rPrChange w:id="1369" w:author="Gaëlle Paillot" w:date="2017-04-25T15:45:00Z">
              <w:rPr>
                <w:rFonts w:eastAsia="Microsoft Yi Baiti"/>
              </w:rPr>
            </w:rPrChange>
          </w:rPr>
          <w:delText>’</w:delText>
        </w:r>
      </w:del>
      <w:ins w:id="1370" w:author="julia pasco" w:date="2017-03-27T15:25:00Z">
        <w:r w:rsidR="005B1BB5" w:rsidRPr="00AD580A">
          <w:rPr>
            <w:rFonts w:eastAsia="Microsoft Yi Baiti"/>
            <w:lang w:val="fr-CH"/>
            <w:rPrChange w:id="1371" w:author="Gaëlle Paillot" w:date="2017-04-25T15:45:00Z">
              <w:rPr>
                <w:rFonts w:eastAsia="Microsoft Yi Baiti"/>
              </w:rPr>
            </w:rPrChange>
          </w:rPr>
          <w:t>’</w:t>
        </w:r>
      </w:ins>
      <w:r w:rsidRPr="00AD580A">
        <w:rPr>
          <w:rFonts w:eastAsia="Microsoft Yi Baiti"/>
          <w:lang w:val="fr-CH"/>
          <w:rPrChange w:id="1372" w:author="Gaëlle Paillot" w:date="2017-04-25T15:45:00Z">
            <w:rPr>
              <w:rFonts w:eastAsia="Microsoft Yi Baiti"/>
            </w:rPr>
          </w:rPrChange>
        </w:rPr>
        <w:t>aide. Divers supports sont utilisés pour diffuser le message</w:t>
      </w:r>
      <w:r w:rsidR="004E4945" w:rsidRPr="00AD580A">
        <w:rPr>
          <w:rFonts w:eastAsia="Microsoft Yi Baiti"/>
          <w:lang w:val="fr-CH"/>
          <w:rPrChange w:id="1373" w:author="Gaëlle Paillot" w:date="2017-04-25T15:45:00Z">
            <w:rPr>
              <w:rFonts w:eastAsia="Microsoft Yi Baiti"/>
            </w:rPr>
          </w:rPrChange>
        </w:rPr>
        <w:t> :</w:t>
      </w:r>
      <w:r w:rsidRPr="00AD580A">
        <w:rPr>
          <w:rFonts w:eastAsia="Microsoft Yi Baiti"/>
          <w:lang w:val="fr-CH"/>
          <w:rPrChange w:id="1374" w:author="Gaëlle Paillot" w:date="2017-04-25T15:45:00Z">
            <w:rPr>
              <w:rFonts w:eastAsia="Microsoft Yi Baiti"/>
            </w:rPr>
          </w:rPrChange>
        </w:rPr>
        <w:t xml:space="preserve"> animations, affiches, publicité</w:t>
      </w:r>
      <w:r w:rsidR="00215F6B" w:rsidRPr="00AD580A">
        <w:rPr>
          <w:rFonts w:eastAsia="Microsoft Yi Baiti"/>
          <w:lang w:val="fr-CH"/>
          <w:rPrChange w:id="1375" w:author="Gaëlle Paillot" w:date="2017-04-25T15:45:00Z">
            <w:rPr>
              <w:rFonts w:eastAsia="Microsoft Yi Baiti"/>
            </w:rPr>
          </w:rPrChange>
        </w:rPr>
        <w:t xml:space="preserve"> au </w:t>
      </w:r>
      <w:r w:rsidRPr="00AD580A">
        <w:rPr>
          <w:rFonts w:eastAsia="Microsoft Yi Baiti"/>
          <w:lang w:val="fr-CH"/>
          <w:rPrChange w:id="1376" w:author="Gaëlle Paillot" w:date="2017-04-25T15:45:00Z">
            <w:rPr>
              <w:rFonts w:eastAsia="Microsoft Yi Baiti"/>
            </w:rPr>
          </w:rPrChange>
        </w:rPr>
        <w:t xml:space="preserve">cinéma et autocollants. Le site Web de la campagne est également accessible </w:t>
      </w:r>
      <w:r w:rsidR="00215F6B" w:rsidRPr="00AD580A">
        <w:rPr>
          <w:rFonts w:eastAsia="Microsoft Yi Baiti"/>
          <w:lang w:val="fr-CH"/>
          <w:rPrChange w:id="1377" w:author="Gaëlle Paillot" w:date="2017-04-25T15:45:00Z">
            <w:rPr>
              <w:rFonts w:eastAsia="Microsoft Yi Baiti"/>
            </w:rPr>
          </w:rPrChange>
        </w:rPr>
        <w:t>via</w:t>
      </w:r>
      <w:r w:rsidRPr="00AD580A">
        <w:rPr>
          <w:rFonts w:eastAsia="Microsoft Yi Baiti"/>
          <w:lang w:val="fr-CH"/>
          <w:rPrChange w:id="1378" w:author="Gaëlle Paillot" w:date="2017-04-25T15:45:00Z">
            <w:rPr>
              <w:rFonts w:eastAsia="Microsoft Yi Baiti"/>
            </w:rPr>
          </w:rPrChange>
        </w:rPr>
        <w:t xml:space="preserve"> l</w:t>
      </w:r>
      <w:del w:id="1379" w:author="julia pasco" w:date="2017-03-27T15:25:00Z">
        <w:r w:rsidR="004E4945" w:rsidRPr="00AD580A" w:rsidDel="005B1BB5">
          <w:rPr>
            <w:rFonts w:eastAsia="Microsoft Yi Baiti"/>
            <w:lang w:val="fr-CH"/>
            <w:rPrChange w:id="1380" w:author="Gaëlle Paillot" w:date="2017-04-25T15:45:00Z">
              <w:rPr>
                <w:rFonts w:eastAsia="Microsoft Yi Baiti"/>
              </w:rPr>
            </w:rPrChange>
          </w:rPr>
          <w:delText>’</w:delText>
        </w:r>
      </w:del>
      <w:ins w:id="1381" w:author="julia pasco" w:date="2017-03-27T15:25:00Z">
        <w:r w:rsidR="005B1BB5" w:rsidRPr="00AD580A">
          <w:rPr>
            <w:rFonts w:eastAsia="Microsoft Yi Baiti"/>
            <w:lang w:val="fr-CH"/>
            <w:rPrChange w:id="1382" w:author="Gaëlle Paillot" w:date="2017-04-25T15:45:00Z">
              <w:rPr>
                <w:rFonts w:eastAsia="Microsoft Yi Baiti"/>
              </w:rPr>
            </w:rPrChange>
          </w:rPr>
          <w:t>’</w:t>
        </w:r>
      </w:ins>
      <w:r w:rsidRPr="00AD580A">
        <w:rPr>
          <w:rFonts w:eastAsia="Microsoft Yi Baiti"/>
          <w:lang w:val="fr-CH"/>
          <w:rPrChange w:id="1383" w:author="Gaëlle Paillot" w:date="2017-04-25T15:45:00Z">
            <w:rPr>
              <w:rFonts w:eastAsia="Microsoft Yi Baiti"/>
            </w:rPr>
          </w:rPrChange>
        </w:rPr>
        <w:t>intranet de la police.</w:t>
      </w:r>
    </w:p>
    <w:p w:rsidR="00924C9E" w:rsidRPr="00AD580A" w:rsidRDefault="00924C9E" w:rsidP="00924C9E">
      <w:pPr>
        <w:pStyle w:val="SingleTxtG"/>
        <w:rPr>
          <w:rFonts w:eastAsia="Microsoft Yi Baiti"/>
          <w:lang w:val="fr-CH"/>
          <w:rPrChange w:id="1384" w:author="Gaëlle Paillot" w:date="2017-04-25T15:45:00Z">
            <w:rPr>
              <w:rFonts w:eastAsia="Microsoft Yi Baiti"/>
            </w:rPr>
          </w:rPrChange>
        </w:rPr>
      </w:pPr>
      <w:r w:rsidRPr="00AD580A">
        <w:rPr>
          <w:rFonts w:eastAsia="Microsoft Yi Baiti"/>
          <w:lang w:val="fr-CH"/>
          <w:rPrChange w:id="1385" w:author="Gaëlle Paillot" w:date="2017-04-25T15:45:00Z">
            <w:rPr>
              <w:rFonts w:eastAsia="Microsoft Yi Baiti"/>
            </w:rPr>
          </w:rPrChange>
        </w:rPr>
        <w:t>49.</w:t>
      </w:r>
      <w:r w:rsidRPr="00AD580A">
        <w:rPr>
          <w:lang w:val="fr-CH"/>
          <w:rPrChange w:id="1386" w:author="Gaëlle Paillot" w:date="2017-04-25T15:45:00Z">
            <w:rPr/>
          </w:rPrChange>
        </w:rPr>
        <w:tab/>
      </w:r>
      <w:r w:rsidRPr="00AD580A">
        <w:rPr>
          <w:rFonts w:eastAsia="Microsoft Yi Baiti"/>
          <w:lang w:val="fr-CH"/>
          <w:rPrChange w:id="1387" w:author="Gaëlle Paillot" w:date="2017-04-25T15:45:00Z">
            <w:rPr>
              <w:rFonts w:eastAsia="Microsoft Yi Baiti"/>
            </w:rPr>
          </w:rPrChange>
        </w:rPr>
        <w:t>Le Ministère de la justice et de la sécurité publique a décidé de financer un ensemble spécifique de mesures de prévention afin d</w:t>
      </w:r>
      <w:del w:id="1388" w:author="julia pasco" w:date="2017-03-27T15:25:00Z">
        <w:r w:rsidR="004E4945" w:rsidRPr="00AD580A" w:rsidDel="005B1BB5">
          <w:rPr>
            <w:rFonts w:eastAsia="Microsoft Yi Baiti"/>
            <w:lang w:val="fr-CH"/>
            <w:rPrChange w:id="1389" w:author="Gaëlle Paillot" w:date="2017-04-25T15:45:00Z">
              <w:rPr>
                <w:rFonts w:eastAsia="Microsoft Yi Baiti"/>
              </w:rPr>
            </w:rPrChange>
          </w:rPr>
          <w:delText>’</w:delText>
        </w:r>
      </w:del>
      <w:ins w:id="1390" w:author="julia pasco" w:date="2017-03-27T15:25:00Z">
        <w:r w:rsidR="005B1BB5" w:rsidRPr="00AD580A">
          <w:rPr>
            <w:rFonts w:eastAsia="Microsoft Yi Baiti"/>
            <w:lang w:val="fr-CH"/>
            <w:rPrChange w:id="1391" w:author="Gaëlle Paillot" w:date="2017-04-25T15:45:00Z">
              <w:rPr>
                <w:rFonts w:eastAsia="Microsoft Yi Baiti"/>
              </w:rPr>
            </w:rPrChange>
          </w:rPr>
          <w:t>’</w:t>
        </w:r>
      </w:ins>
      <w:r w:rsidRPr="00AD580A">
        <w:rPr>
          <w:rFonts w:eastAsia="Microsoft Yi Baiti"/>
          <w:lang w:val="fr-CH"/>
          <w:rPrChange w:id="1392" w:author="Gaëlle Paillot" w:date="2017-04-25T15:45:00Z">
            <w:rPr>
              <w:rFonts w:eastAsia="Microsoft Yi Baiti"/>
            </w:rPr>
          </w:rPrChange>
        </w:rPr>
        <w:t xml:space="preserve">intensifier la lutte contre la violence domestique. </w:t>
      </w:r>
      <w:r w:rsidR="009354D3" w:rsidRPr="00AD580A">
        <w:rPr>
          <w:rFonts w:eastAsia="Microsoft Yi Baiti"/>
          <w:lang w:val="fr-CH"/>
          <w:rPrChange w:id="1393" w:author="Gaëlle Paillot" w:date="2017-04-25T15:45:00Z">
            <w:rPr>
              <w:rFonts w:eastAsia="Microsoft Yi Baiti"/>
            </w:rPr>
          </w:rPrChange>
        </w:rPr>
        <w:t xml:space="preserve">En 2014, il a financé une campagne </w:t>
      </w:r>
      <w:r w:rsidRPr="00AD580A">
        <w:rPr>
          <w:rFonts w:eastAsia="Microsoft Yi Baiti"/>
          <w:lang w:val="fr-CH"/>
          <w:rPrChange w:id="1394" w:author="Gaëlle Paillot" w:date="2017-04-25T15:45:00Z">
            <w:rPr>
              <w:rFonts w:eastAsia="Microsoft Yi Baiti"/>
            </w:rPr>
          </w:rPrChange>
        </w:rPr>
        <w:t>sur la violence domestique à l</w:t>
      </w:r>
      <w:del w:id="1395" w:author="julia pasco" w:date="2017-03-27T15:25:00Z">
        <w:r w:rsidR="004E4945" w:rsidRPr="00AD580A" w:rsidDel="005B1BB5">
          <w:rPr>
            <w:rFonts w:eastAsia="Microsoft Yi Baiti"/>
            <w:lang w:val="fr-CH"/>
            <w:rPrChange w:id="1396" w:author="Gaëlle Paillot" w:date="2017-04-25T15:45:00Z">
              <w:rPr>
                <w:rFonts w:eastAsia="Microsoft Yi Baiti"/>
              </w:rPr>
            </w:rPrChange>
          </w:rPr>
          <w:delText>’</w:delText>
        </w:r>
      </w:del>
      <w:ins w:id="1397" w:author="julia pasco" w:date="2017-03-27T15:25:00Z">
        <w:r w:rsidR="005B1BB5" w:rsidRPr="00AD580A">
          <w:rPr>
            <w:rFonts w:eastAsia="Microsoft Yi Baiti"/>
            <w:lang w:val="fr-CH"/>
            <w:rPrChange w:id="1398" w:author="Gaëlle Paillot" w:date="2017-04-25T15:45:00Z">
              <w:rPr>
                <w:rFonts w:eastAsia="Microsoft Yi Baiti"/>
              </w:rPr>
            </w:rPrChange>
          </w:rPr>
          <w:t>’</w:t>
        </w:r>
      </w:ins>
      <w:r w:rsidRPr="00AD580A">
        <w:rPr>
          <w:rFonts w:eastAsia="Microsoft Yi Baiti"/>
          <w:lang w:val="fr-CH"/>
          <w:rPrChange w:id="1399" w:author="Gaëlle Paillot" w:date="2017-04-25T15:45:00Z">
            <w:rPr>
              <w:rFonts w:eastAsia="Microsoft Yi Baiti"/>
            </w:rPr>
          </w:rPrChange>
        </w:rPr>
        <w:t>intention des jeunes sur le site Web de l</w:t>
      </w:r>
      <w:del w:id="1400" w:author="julia pasco" w:date="2017-03-27T15:25:00Z">
        <w:r w:rsidR="004E4945" w:rsidRPr="00AD580A" w:rsidDel="005B1BB5">
          <w:rPr>
            <w:rFonts w:eastAsia="Microsoft Yi Baiti"/>
            <w:lang w:val="fr-CH"/>
            <w:rPrChange w:id="1401" w:author="Gaëlle Paillot" w:date="2017-04-25T15:45:00Z">
              <w:rPr>
                <w:rFonts w:eastAsia="Microsoft Yi Baiti"/>
              </w:rPr>
            </w:rPrChange>
          </w:rPr>
          <w:delText>’</w:delText>
        </w:r>
      </w:del>
      <w:ins w:id="1402" w:author="julia pasco" w:date="2017-03-27T15:25:00Z">
        <w:r w:rsidR="005B1BB5" w:rsidRPr="00AD580A">
          <w:rPr>
            <w:rFonts w:eastAsia="Microsoft Yi Baiti"/>
            <w:lang w:val="fr-CH"/>
            <w:rPrChange w:id="1403" w:author="Gaëlle Paillot" w:date="2017-04-25T15:45:00Z">
              <w:rPr>
                <w:rFonts w:eastAsia="Microsoft Yi Baiti"/>
              </w:rPr>
            </w:rPrChange>
          </w:rPr>
          <w:t>’</w:t>
        </w:r>
      </w:ins>
      <w:r w:rsidRPr="00AD580A">
        <w:rPr>
          <w:rFonts w:eastAsia="Microsoft Yi Baiti"/>
          <w:lang w:val="fr-CH"/>
          <w:rPrChange w:id="1404" w:author="Gaëlle Paillot" w:date="2017-04-25T15:45:00Z">
            <w:rPr>
              <w:rFonts w:eastAsia="Microsoft Yi Baiti"/>
            </w:rPr>
          </w:rPrChange>
        </w:rPr>
        <w:t>Office de l</w:t>
      </w:r>
      <w:del w:id="1405" w:author="julia pasco" w:date="2017-03-27T15:25:00Z">
        <w:r w:rsidR="004E4945" w:rsidRPr="00AD580A" w:rsidDel="005B1BB5">
          <w:rPr>
            <w:rFonts w:eastAsia="Microsoft Yi Baiti"/>
            <w:lang w:val="fr-CH"/>
            <w:rPrChange w:id="1406" w:author="Gaëlle Paillot" w:date="2017-04-25T15:45:00Z">
              <w:rPr>
                <w:rFonts w:eastAsia="Microsoft Yi Baiti"/>
              </w:rPr>
            </w:rPrChange>
          </w:rPr>
          <w:delText>’</w:delText>
        </w:r>
      </w:del>
      <w:ins w:id="1407" w:author="julia pasco" w:date="2017-03-27T15:25:00Z">
        <w:r w:rsidR="005B1BB5" w:rsidRPr="00AD580A">
          <w:rPr>
            <w:rFonts w:eastAsia="Microsoft Yi Baiti"/>
            <w:lang w:val="fr-CH"/>
            <w:rPrChange w:id="1408" w:author="Gaëlle Paillot" w:date="2017-04-25T15:45:00Z">
              <w:rPr>
                <w:rFonts w:eastAsia="Microsoft Yi Baiti"/>
              </w:rPr>
            </w:rPrChange>
          </w:rPr>
          <w:t>’</w:t>
        </w:r>
      </w:ins>
      <w:r w:rsidRPr="00AD580A">
        <w:rPr>
          <w:rFonts w:eastAsia="Microsoft Yi Baiti"/>
          <w:lang w:val="fr-CH"/>
          <w:rPrChange w:id="1409" w:author="Gaëlle Paillot" w:date="2017-04-25T15:45:00Z">
            <w:rPr>
              <w:rFonts w:eastAsia="Microsoft Yi Baiti"/>
            </w:rPr>
          </w:rPrChange>
        </w:rPr>
        <w:t xml:space="preserve">enfance, de la jeunesse et de la famille. </w:t>
      </w:r>
      <w:r w:rsidR="009354D3" w:rsidRPr="00AD580A">
        <w:rPr>
          <w:rFonts w:eastAsia="Microsoft Yi Baiti"/>
          <w:lang w:val="fr-CH"/>
          <w:rPrChange w:id="1410" w:author="Gaëlle Paillot" w:date="2017-04-25T15:45:00Z">
            <w:rPr>
              <w:rFonts w:eastAsia="Microsoft Yi Baiti"/>
            </w:rPr>
          </w:rPrChange>
        </w:rPr>
        <w:t xml:space="preserve">Il a aussi financé dans </w:t>
      </w:r>
      <w:r w:rsidR="00241ED3" w:rsidRPr="00AD580A">
        <w:rPr>
          <w:rFonts w:eastAsia="Microsoft Yi Baiti"/>
          <w:lang w:val="fr-CH"/>
          <w:rPrChange w:id="1411" w:author="Gaëlle Paillot" w:date="2017-04-25T15:45:00Z">
            <w:rPr>
              <w:rFonts w:eastAsia="Microsoft Yi Baiti"/>
            </w:rPr>
          </w:rPrChange>
        </w:rPr>
        <w:t xml:space="preserve">ce </w:t>
      </w:r>
      <w:r w:rsidR="009354D3" w:rsidRPr="00AD580A">
        <w:rPr>
          <w:rFonts w:eastAsia="Microsoft Yi Baiti"/>
          <w:lang w:val="fr-CH"/>
          <w:rPrChange w:id="1412" w:author="Gaëlle Paillot" w:date="2017-04-25T15:45:00Z">
            <w:rPr>
              <w:rFonts w:eastAsia="Microsoft Yi Baiti"/>
            </w:rPr>
          </w:rPrChange>
        </w:rPr>
        <w:t>cadre l</w:t>
      </w:r>
      <w:del w:id="1413" w:author="julia pasco" w:date="2017-03-27T15:25:00Z">
        <w:r w:rsidR="004E4945" w:rsidRPr="00AD580A" w:rsidDel="005B1BB5">
          <w:rPr>
            <w:rFonts w:eastAsia="Microsoft Yi Baiti"/>
            <w:lang w:val="fr-CH"/>
            <w:rPrChange w:id="1414" w:author="Gaëlle Paillot" w:date="2017-04-25T15:45:00Z">
              <w:rPr>
                <w:rFonts w:eastAsia="Microsoft Yi Baiti"/>
              </w:rPr>
            </w:rPrChange>
          </w:rPr>
          <w:delText>’</w:delText>
        </w:r>
      </w:del>
      <w:ins w:id="1415" w:author="julia pasco" w:date="2017-03-27T15:25:00Z">
        <w:r w:rsidR="005B1BB5" w:rsidRPr="00AD580A">
          <w:rPr>
            <w:rFonts w:eastAsia="Microsoft Yi Baiti"/>
            <w:lang w:val="fr-CH"/>
            <w:rPrChange w:id="1416" w:author="Gaëlle Paillot" w:date="2017-04-25T15:45:00Z">
              <w:rPr>
                <w:rFonts w:eastAsia="Microsoft Yi Baiti"/>
              </w:rPr>
            </w:rPrChange>
          </w:rPr>
          <w:t>’</w:t>
        </w:r>
      </w:ins>
      <w:r w:rsidR="009354D3" w:rsidRPr="00AD580A">
        <w:rPr>
          <w:rFonts w:eastAsia="Microsoft Yi Baiti"/>
          <w:lang w:val="fr-CH"/>
          <w:rPrChange w:id="1417" w:author="Gaëlle Paillot" w:date="2017-04-25T15:45:00Z">
            <w:rPr>
              <w:rFonts w:eastAsia="Microsoft Yi Baiti"/>
            </w:rPr>
          </w:rPrChange>
        </w:rPr>
        <w:t xml:space="preserve">adaptation de </w:t>
      </w:r>
      <w:r w:rsidRPr="00AD580A">
        <w:rPr>
          <w:rFonts w:eastAsia="Microsoft Yi Baiti"/>
          <w:lang w:val="fr-CH"/>
          <w:rPrChange w:id="1418" w:author="Gaëlle Paillot" w:date="2017-04-25T15:45:00Z">
            <w:rPr>
              <w:rFonts w:eastAsia="Microsoft Yi Baiti"/>
            </w:rPr>
          </w:rPrChange>
        </w:rPr>
        <w:t>l</w:t>
      </w:r>
      <w:del w:id="1419" w:author="julia pasco" w:date="2017-03-27T15:25:00Z">
        <w:r w:rsidR="004E4945" w:rsidRPr="00AD580A" w:rsidDel="005B1BB5">
          <w:rPr>
            <w:rFonts w:eastAsia="Microsoft Yi Baiti"/>
            <w:lang w:val="fr-CH"/>
            <w:rPrChange w:id="1420" w:author="Gaëlle Paillot" w:date="2017-04-25T15:45:00Z">
              <w:rPr>
                <w:rFonts w:eastAsia="Microsoft Yi Baiti"/>
              </w:rPr>
            </w:rPrChange>
          </w:rPr>
          <w:delText>’</w:delText>
        </w:r>
      </w:del>
      <w:ins w:id="1421" w:author="julia pasco" w:date="2017-03-27T15:25:00Z">
        <w:r w:rsidR="005B1BB5" w:rsidRPr="00AD580A">
          <w:rPr>
            <w:rFonts w:eastAsia="Microsoft Yi Baiti"/>
            <w:lang w:val="fr-CH"/>
            <w:rPrChange w:id="1422" w:author="Gaëlle Paillot" w:date="2017-04-25T15:45:00Z">
              <w:rPr>
                <w:rFonts w:eastAsia="Microsoft Yi Baiti"/>
              </w:rPr>
            </w:rPrChange>
          </w:rPr>
          <w:t>’</w:t>
        </w:r>
      </w:ins>
      <w:r w:rsidRPr="00AD580A">
        <w:rPr>
          <w:rFonts w:eastAsia="Microsoft Yi Baiti"/>
          <w:lang w:val="fr-CH"/>
          <w:rPrChange w:id="1423" w:author="Gaëlle Paillot" w:date="2017-04-25T15:45:00Z">
            <w:rPr>
              <w:rFonts w:eastAsia="Microsoft Yi Baiti"/>
            </w:rPr>
          </w:rPrChange>
        </w:rPr>
        <w:t>International Child Development Programme, un programme d</w:t>
      </w:r>
      <w:del w:id="1424" w:author="julia pasco" w:date="2017-03-27T15:25:00Z">
        <w:r w:rsidR="004E4945" w:rsidRPr="00AD580A" w:rsidDel="005B1BB5">
          <w:rPr>
            <w:rFonts w:eastAsia="Microsoft Yi Baiti"/>
            <w:lang w:val="fr-CH"/>
            <w:rPrChange w:id="1425" w:author="Gaëlle Paillot" w:date="2017-04-25T15:45:00Z">
              <w:rPr>
                <w:rFonts w:eastAsia="Microsoft Yi Baiti"/>
              </w:rPr>
            </w:rPrChange>
          </w:rPr>
          <w:delText>’</w:delText>
        </w:r>
      </w:del>
      <w:ins w:id="1426" w:author="julia pasco" w:date="2017-03-27T15:25:00Z">
        <w:r w:rsidR="005B1BB5" w:rsidRPr="00AD580A">
          <w:rPr>
            <w:rFonts w:eastAsia="Microsoft Yi Baiti"/>
            <w:lang w:val="fr-CH"/>
            <w:rPrChange w:id="1427" w:author="Gaëlle Paillot" w:date="2017-04-25T15:45:00Z">
              <w:rPr>
                <w:rFonts w:eastAsia="Microsoft Yi Baiti"/>
              </w:rPr>
            </w:rPrChange>
          </w:rPr>
          <w:t>’</w:t>
        </w:r>
      </w:ins>
      <w:r w:rsidRPr="00AD580A">
        <w:rPr>
          <w:rFonts w:eastAsia="Microsoft Yi Baiti"/>
          <w:lang w:val="fr-CH"/>
          <w:rPrChange w:id="1428" w:author="Gaëlle Paillot" w:date="2017-04-25T15:45:00Z">
            <w:rPr>
              <w:rFonts w:eastAsia="Microsoft Yi Baiti"/>
            </w:rPr>
          </w:rPrChange>
        </w:rPr>
        <w:t xml:space="preserve">orientation parentale, </w:t>
      </w:r>
      <w:r w:rsidR="009354D3" w:rsidRPr="00AD580A">
        <w:rPr>
          <w:rFonts w:eastAsia="Microsoft Yi Baiti"/>
          <w:lang w:val="fr-CH"/>
          <w:rPrChange w:id="1429" w:author="Gaëlle Paillot" w:date="2017-04-25T15:45:00Z">
            <w:rPr>
              <w:rFonts w:eastAsia="Microsoft Yi Baiti"/>
            </w:rPr>
          </w:rPrChange>
        </w:rPr>
        <w:t>pour l</w:t>
      </w:r>
      <w:r w:rsidRPr="00AD580A">
        <w:rPr>
          <w:rFonts w:eastAsia="Microsoft Yi Baiti"/>
          <w:lang w:val="fr-CH"/>
          <w:rPrChange w:id="1430" w:author="Gaëlle Paillot" w:date="2017-04-25T15:45:00Z">
            <w:rPr>
              <w:rFonts w:eastAsia="Microsoft Yi Baiti"/>
            </w:rPr>
          </w:rPrChange>
        </w:rPr>
        <w:t xml:space="preserve">es centres de crise et </w:t>
      </w:r>
      <w:r w:rsidR="009354D3" w:rsidRPr="00AD580A">
        <w:rPr>
          <w:rFonts w:eastAsia="Microsoft Yi Baiti"/>
          <w:lang w:val="fr-CH"/>
          <w:rPrChange w:id="1431" w:author="Gaëlle Paillot" w:date="2017-04-25T15:45:00Z">
            <w:rPr>
              <w:rFonts w:eastAsia="Microsoft Yi Baiti"/>
            </w:rPr>
          </w:rPrChange>
        </w:rPr>
        <w:t>l</w:t>
      </w:r>
      <w:r w:rsidRPr="00AD580A">
        <w:rPr>
          <w:rFonts w:eastAsia="Microsoft Yi Baiti"/>
          <w:lang w:val="fr-CH"/>
          <w:rPrChange w:id="1432" w:author="Gaëlle Paillot" w:date="2017-04-25T15:45:00Z">
            <w:rPr>
              <w:rFonts w:eastAsia="Microsoft Yi Baiti"/>
            </w:rPr>
          </w:rPrChange>
        </w:rPr>
        <w:t>es centres d</w:t>
      </w:r>
      <w:del w:id="1433" w:author="julia pasco" w:date="2017-03-27T15:25:00Z">
        <w:r w:rsidR="004E4945" w:rsidRPr="00AD580A" w:rsidDel="005B1BB5">
          <w:rPr>
            <w:rFonts w:eastAsia="Microsoft Yi Baiti"/>
            <w:lang w:val="fr-CH"/>
            <w:rPrChange w:id="1434" w:author="Gaëlle Paillot" w:date="2017-04-25T15:45:00Z">
              <w:rPr>
                <w:rFonts w:eastAsia="Microsoft Yi Baiti"/>
              </w:rPr>
            </w:rPrChange>
          </w:rPr>
          <w:delText>’</w:delText>
        </w:r>
      </w:del>
      <w:ins w:id="1435" w:author="julia pasco" w:date="2017-03-27T15:25:00Z">
        <w:r w:rsidR="005B1BB5" w:rsidRPr="00AD580A">
          <w:rPr>
            <w:rFonts w:eastAsia="Microsoft Yi Baiti"/>
            <w:lang w:val="fr-CH"/>
            <w:rPrChange w:id="1436" w:author="Gaëlle Paillot" w:date="2017-04-25T15:45:00Z">
              <w:rPr>
                <w:rFonts w:eastAsia="Microsoft Yi Baiti"/>
              </w:rPr>
            </w:rPrChange>
          </w:rPr>
          <w:t>’</w:t>
        </w:r>
      </w:ins>
      <w:r w:rsidRPr="00AD580A">
        <w:rPr>
          <w:rFonts w:eastAsia="Microsoft Yi Baiti"/>
          <w:lang w:val="fr-CH"/>
          <w:rPrChange w:id="1437" w:author="Gaëlle Paillot" w:date="2017-04-25T15:45:00Z">
            <w:rPr>
              <w:rFonts w:eastAsia="Microsoft Yi Baiti"/>
            </w:rPr>
          </w:rPrChange>
        </w:rPr>
        <w:t xml:space="preserve">hébergement. En 2015, la police a mené une campagne pour informer les victimes de violence </w:t>
      </w:r>
      <w:r w:rsidRPr="00AD580A">
        <w:rPr>
          <w:rFonts w:eastAsia="Microsoft Yi Baiti"/>
          <w:lang w:val="fr-CH"/>
          <w:rPrChange w:id="1438" w:author="Gaëlle Paillot" w:date="2017-04-25T15:45:00Z">
            <w:rPr>
              <w:rFonts w:eastAsia="Microsoft Yi Baiti"/>
            </w:rPr>
          </w:rPrChange>
        </w:rPr>
        <w:lastRenderedPageBreak/>
        <w:t>domestique et sensibiliser l</w:t>
      </w:r>
      <w:del w:id="1439" w:author="julia pasco" w:date="2017-03-27T15:25:00Z">
        <w:r w:rsidR="004E4945" w:rsidRPr="00AD580A" w:rsidDel="005B1BB5">
          <w:rPr>
            <w:rFonts w:eastAsia="Microsoft Yi Baiti"/>
            <w:lang w:val="fr-CH"/>
            <w:rPrChange w:id="1440" w:author="Gaëlle Paillot" w:date="2017-04-25T15:45:00Z">
              <w:rPr>
                <w:rFonts w:eastAsia="Microsoft Yi Baiti"/>
              </w:rPr>
            </w:rPrChange>
          </w:rPr>
          <w:delText>’</w:delText>
        </w:r>
      </w:del>
      <w:ins w:id="1441" w:author="julia pasco" w:date="2017-03-27T15:25:00Z">
        <w:r w:rsidR="005B1BB5" w:rsidRPr="00AD580A">
          <w:rPr>
            <w:rFonts w:eastAsia="Microsoft Yi Baiti"/>
            <w:lang w:val="fr-CH"/>
            <w:rPrChange w:id="1442" w:author="Gaëlle Paillot" w:date="2017-04-25T15:45:00Z">
              <w:rPr>
                <w:rFonts w:eastAsia="Microsoft Yi Baiti"/>
              </w:rPr>
            </w:rPrChange>
          </w:rPr>
          <w:t>’</w:t>
        </w:r>
      </w:ins>
      <w:r w:rsidRPr="00AD580A">
        <w:rPr>
          <w:rFonts w:eastAsia="Microsoft Yi Baiti"/>
          <w:lang w:val="fr-CH"/>
          <w:rPrChange w:id="1443" w:author="Gaëlle Paillot" w:date="2017-04-25T15:45:00Z">
            <w:rPr>
              <w:rFonts w:eastAsia="Microsoft Yi Baiti"/>
            </w:rPr>
          </w:rPrChange>
        </w:rPr>
        <w:t>opinion. La campagne, intitulée « Existe-t-il un minimum tolérable? », a été conçue pour sensibiliser l</w:t>
      </w:r>
      <w:del w:id="1444" w:author="julia pasco" w:date="2017-03-27T15:25:00Z">
        <w:r w:rsidR="004E4945" w:rsidRPr="00AD580A" w:rsidDel="005B1BB5">
          <w:rPr>
            <w:rFonts w:eastAsia="Microsoft Yi Baiti"/>
            <w:lang w:val="fr-CH"/>
            <w:rPrChange w:id="1445" w:author="Gaëlle Paillot" w:date="2017-04-25T15:45:00Z">
              <w:rPr>
                <w:rFonts w:eastAsia="Microsoft Yi Baiti"/>
              </w:rPr>
            </w:rPrChange>
          </w:rPr>
          <w:delText>’</w:delText>
        </w:r>
      </w:del>
      <w:ins w:id="1446" w:author="julia pasco" w:date="2017-03-27T15:25:00Z">
        <w:r w:rsidR="005B1BB5" w:rsidRPr="00AD580A">
          <w:rPr>
            <w:rFonts w:eastAsia="Microsoft Yi Baiti"/>
            <w:lang w:val="fr-CH"/>
            <w:rPrChange w:id="1447" w:author="Gaëlle Paillot" w:date="2017-04-25T15:45:00Z">
              <w:rPr>
                <w:rFonts w:eastAsia="Microsoft Yi Baiti"/>
              </w:rPr>
            </w:rPrChange>
          </w:rPr>
          <w:t>’</w:t>
        </w:r>
      </w:ins>
      <w:r w:rsidRPr="00AD580A">
        <w:rPr>
          <w:rFonts w:eastAsia="Microsoft Yi Baiti"/>
          <w:lang w:val="fr-CH"/>
          <w:rPrChange w:id="1448" w:author="Gaëlle Paillot" w:date="2017-04-25T15:45:00Z">
            <w:rPr>
              <w:rFonts w:eastAsia="Microsoft Yi Baiti"/>
            </w:rPr>
          </w:rPrChange>
        </w:rPr>
        <w:t>opinion à la violence domestique, expliquer le rôle de la police en la matière et encourager le signalement des actes de violence domestique à la police.</w:t>
      </w:r>
    </w:p>
    <w:p w:rsidR="00924C9E" w:rsidRPr="00AD580A" w:rsidRDefault="00924C9E" w:rsidP="00924C9E">
      <w:pPr>
        <w:pStyle w:val="SingleTxtG"/>
        <w:rPr>
          <w:rFonts w:eastAsia="Microsoft Yi Baiti"/>
          <w:lang w:val="fr-CH"/>
          <w:rPrChange w:id="1449" w:author="Gaëlle Paillot" w:date="2017-04-25T15:45:00Z">
            <w:rPr>
              <w:rFonts w:eastAsia="Microsoft Yi Baiti"/>
            </w:rPr>
          </w:rPrChange>
        </w:rPr>
      </w:pPr>
      <w:r w:rsidRPr="00AD580A">
        <w:rPr>
          <w:rFonts w:eastAsia="Microsoft Yi Baiti"/>
          <w:lang w:val="fr-CH"/>
          <w:rPrChange w:id="1450" w:author="Gaëlle Paillot" w:date="2017-04-25T15:45:00Z">
            <w:rPr>
              <w:rFonts w:eastAsia="Microsoft Yi Baiti"/>
            </w:rPr>
          </w:rPrChange>
        </w:rPr>
        <w:t>50.</w:t>
      </w:r>
      <w:r w:rsidRPr="00AD580A">
        <w:rPr>
          <w:lang w:val="fr-CH"/>
          <w:rPrChange w:id="1451" w:author="Gaëlle Paillot" w:date="2017-04-25T15:45:00Z">
            <w:rPr/>
          </w:rPrChange>
        </w:rPr>
        <w:tab/>
      </w:r>
      <w:r w:rsidRPr="00AD580A">
        <w:rPr>
          <w:rFonts w:eastAsia="Microsoft Yi Baiti"/>
          <w:lang w:val="fr-CH"/>
          <w:rPrChange w:id="1452" w:author="Gaëlle Paillot" w:date="2017-04-25T15:45:00Z">
            <w:rPr>
              <w:rFonts w:eastAsia="Microsoft Yi Baiti"/>
            </w:rPr>
          </w:rPrChange>
        </w:rPr>
        <w:t>Le Gouvernement a lancé le 15 février 2016 un nouveau portail Web sur le viol et la violence domestique pour fournir des informations à jour aux victimes et à leurs proches, aux auteurs et aux services d</w:t>
      </w:r>
      <w:del w:id="1453" w:author="julia pasco" w:date="2017-03-27T15:25:00Z">
        <w:r w:rsidR="004E4945" w:rsidRPr="00AD580A" w:rsidDel="005B1BB5">
          <w:rPr>
            <w:rFonts w:eastAsia="Microsoft Yi Baiti"/>
            <w:lang w:val="fr-CH"/>
            <w:rPrChange w:id="1454" w:author="Gaëlle Paillot" w:date="2017-04-25T15:45:00Z">
              <w:rPr>
                <w:rFonts w:eastAsia="Microsoft Yi Baiti"/>
              </w:rPr>
            </w:rPrChange>
          </w:rPr>
          <w:delText>’</w:delText>
        </w:r>
      </w:del>
      <w:ins w:id="1455" w:author="julia pasco" w:date="2017-03-27T15:25:00Z">
        <w:r w:rsidR="005B1BB5" w:rsidRPr="00AD580A">
          <w:rPr>
            <w:rFonts w:eastAsia="Microsoft Yi Baiti"/>
            <w:lang w:val="fr-CH"/>
            <w:rPrChange w:id="1456" w:author="Gaëlle Paillot" w:date="2017-04-25T15:45:00Z">
              <w:rPr>
                <w:rFonts w:eastAsia="Microsoft Yi Baiti"/>
              </w:rPr>
            </w:rPrChange>
          </w:rPr>
          <w:t>’</w:t>
        </w:r>
      </w:ins>
      <w:r w:rsidRPr="00AD580A">
        <w:rPr>
          <w:rFonts w:eastAsia="Microsoft Yi Baiti"/>
          <w:lang w:val="fr-CH"/>
          <w:rPrChange w:id="1457" w:author="Gaëlle Paillot" w:date="2017-04-25T15:45:00Z">
            <w:rPr>
              <w:rFonts w:eastAsia="Microsoft Yi Baiti"/>
            </w:rPr>
          </w:rPrChange>
        </w:rPr>
        <w:t>appui. C</w:t>
      </w:r>
      <w:del w:id="1458" w:author="julia pasco" w:date="2017-03-27T15:25:00Z">
        <w:r w:rsidR="004E4945" w:rsidRPr="00AD580A" w:rsidDel="005B1BB5">
          <w:rPr>
            <w:rFonts w:eastAsia="Microsoft Yi Baiti"/>
            <w:lang w:val="fr-CH"/>
            <w:rPrChange w:id="1459" w:author="Gaëlle Paillot" w:date="2017-04-25T15:45:00Z">
              <w:rPr>
                <w:rFonts w:eastAsia="Microsoft Yi Baiti"/>
              </w:rPr>
            </w:rPrChange>
          </w:rPr>
          <w:delText>’</w:delText>
        </w:r>
      </w:del>
      <w:ins w:id="1460" w:author="julia pasco" w:date="2017-03-27T15:25:00Z">
        <w:r w:rsidR="005B1BB5" w:rsidRPr="00AD580A">
          <w:rPr>
            <w:rFonts w:eastAsia="Microsoft Yi Baiti"/>
            <w:lang w:val="fr-CH"/>
            <w:rPrChange w:id="1461" w:author="Gaëlle Paillot" w:date="2017-04-25T15:45:00Z">
              <w:rPr>
                <w:rFonts w:eastAsia="Microsoft Yi Baiti"/>
              </w:rPr>
            </w:rPrChange>
          </w:rPr>
          <w:t>’</w:t>
        </w:r>
      </w:ins>
      <w:r w:rsidRPr="00AD580A">
        <w:rPr>
          <w:rFonts w:eastAsia="Microsoft Yi Baiti"/>
          <w:lang w:val="fr-CH"/>
          <w:rPrChange w:id="1462" w:author="Gaëlle Paillot" w:date="2017-04-25T15:45:00Z">
            <w:rPr>
              <w:rFonts w:eastAsia="Microsoft Yi Baiti"/>
            </w:rPr>
          </w:rPrChange>
        </w:rPr>
        <w:t>est le Centre norvégien d</w:t>
      </w:r>
      <w:del w:id="1463" w:author="julia pasco" w:date="2017-03-27T15:25:00Z">
        <w:r w:rsidR="004E4945" w:rsidRPr="00AD580A" w:rsidDel="005B1BB5">
          <w:rPr>
            <w:rFonts w:eastAsia="Microsoft Yi Baiti"/>
            <w:lang w:val="fr-CH"/>
            <w:rPrChange w:id="1464" w:author="Gaëlle Paillot" w:date="2017-04-25T15:45:00Z">
              <w:rPr>
                <w:rFonts w:eastAsia="Microsoft Yi Baiti"/>
              </w:rPr>
            </w:rPrChange>
          </w:rPr>
          <w:delText>’</w:delText>
        </w:r>
      </w:del>
      <w:ins w:id="1465" w:author="julia pasco" w:date="2017-03-27T15:25:00Z">
        <w:r w:rsidR="005B1BB5" w:rsidRPr="00AD580A">
          <w:rPr>
            <w:rFonts w:eastAsia="Microsoft Yi Baiti"/>
            <w:lang w:val="fr-CH"/>
            <w:rPrChange w:id="1466" w:author="Gaëlle Paillot" w:date="2017-04-25T15:45:00Z">
              <w:rPr>
                <w:rFonts w:eastAsia="Microsoft Yi Baiti"/>
              </w:rPr>
            </w:rPrChange>
          </w:rPr>
          <w:t>’</w:t>
        </w:r>
      </w:ins>
      <w:r w:rsidRPr="00AD580A">
        <w:rPr>
          <w:rFonts w:eastAsia="Microsoft Yi Baiti"/>
          <w:lang w:val="fr-CH"/>
          <w:rPrChange w:id="1467" w:author="Gaëlle Paillot" w:date="2017-04-25T15:45:00Z">
            <w:rPr>
              <w:rFonts w:eastAsia="Microsoft Yi Baiti"/>
            </w:rPr>
          </w:rPrChange>
        </w:rPr>
        <w:t>étude sur la violence et le stress traumatique qui a conçu ce portail et qui le gère en collaboration avec des ONG. Les trois premiers mois, 20 000 personnes ont consulté le portail. Diverses campagnes (publications sur Facebook, diffusion de clips, affichage, etc.) ont été menées pour annoncer le lancement du portail.</w:t>
      </w:r>
    </w:p>
    <w:p w:rsidR="00924C9E" w:rsidRPr="00AD580A" w:rsidRDefault="00924C9E" w:rsidP="00C81E79">
      <w:pPr>
        <w:pStyle w:val="H23G"/>
        <w:rPr>
          <w:lang w:val="fr-CH"/>
          <w:rPrChange w:id="1468" w:author="Gaëlle Paillot" w:date="2017-04-25T15:45:00Z">
            <w:rPr/>
          </w:rPrChange>
        </w:rPr>
      </w:pPr>
      <w:r w:rsidRPr="00AD580A">
        <w:rPr>
          <w:lang w:val="fr-CH"/>
          <w:rPrChange w:id="1469" w:author="Gaëlle Paillot" w:date="2017-04-25T15:45:00Z">
            <w:rPr/>
          </w:rPrChange>
        </w:rPr>
        <w:tab/>
      </w:r>
      <w:r w:rsidRPr="00AD580A">
        <w:rPr>
          <w:lang w:val="fr-CH"/>
          <w:rPrChange w:id="1470" w:author="Gaëlle Paillot" w:date="2017-04-25T15:45:00Z">
            <w:rPr/>
          </w:rPrChange>
        </w:rPr>
        <w:tab/>
        <w:t>Recherche</w:t>
      </w:r>
    </w:p>
    <w:p w:rsidR="00924C9E" w:rsidRPr="00AD580A" w:rsidRDefault="00924C9E" w:rsidP="00924C9E">
      <w:pPr>
        <w:pStyle w:val="SingleTxtG"/>
        <w:rPr>
          <w:lang w:val="fr-CH"/>
          <w:rPrChange w:id="1471" w:author="Gaëlle Paillot" w:date="2017-04-25T15:45:00Z">
            <w:rPr/>
          </w:rPrChange>
        </w:rPr>
      </w:pPr>
      <w:r w:rsidRPr="00AD580A">
        <w:rPr>
          <w:lang w:val="fr-CH"/>
          <w:rPrChange w:id="1472" w:author="Gaëlle Paillot" w:date="2017-04-25T15:45:00Z">
            <w:rPr/>
          </w:rPrChange>
        </w:rPr>
        <w:t>51.</w:t>
      </w:r>
      <w:r w:rsidRPr="00AD580A">
        <w:rPr>
          <w:lang w:val="fr-CH"/>
          <w:rPrChange w:id="1473" w:author="Gaëlle Paillot" w:date="2017-04-25T15:45:00Z">
            <w:rPr/>
          </w:rPrChange>
        </w:rPr>
        <w:tab/>
        <w:t>En 2014, le Ministère de la justice et de la sécurité publique a engagé un programme de recherche de cinq ans sur la violence domestique, dont le budget total s</w:t>
      </w:r>
      <w:del w:id="1474" w:author="julia pasco" w:date="2017-03-27T15:25:00Z">
        <w:r w:rsidR="004E4945" w:rsidRPr="00AD580A" w:rsidDel="005B1BB5">
          <w:rPr>
            <w:lang w:val="fr-CH"/>
            <w:rPrChange w:id="1475" w:author="Gaëlle Paillot" w:date="2017-04-25T15:45:00Z">
              <w:rPr/>
            </w:rPrChange>
          </w:rPr>
          <w:delText>’</w:delText>
        </w:r>
      </w:del>
      <w:ins w:id="1476" w:author="julia pasco" w:date="2017-03-27T15:25:00Z">
        <w:r w:rsidR="005B1BB5" w:rsidRPr="00AD580A">
          <w:rPr>
            <w:lang w:val="fr-CH"/>
            <w:rPrChange w:id="1477" w:author="Gaëlle Paillot" w:date="2017-04-25T15:45:00Z">
              <w:rPr/>
            </w:rPrChange>
          </w:rPr>
          <w:t>’</w:t>
        </w:r>
      </w:ins>
      <w:r w:rsidRPr="00AD580A">
        <w:rPr>
          <w:lang w:val="fr-CH"/>
          <w:rPrChange w:id="1478" w:author="Gaëlle Paillot" w:date="2017-04-25T15:45:00Z">
            <w:rPr/>
          </w:rPrChange>
        </w:rPr>
        <w:t>élève à 50 millions de couronnes. Par ailleurs, le Centre norvégien d</w:t>
      </w:r>
      <w:del w:id="1479" w:author="julia pasco" w:date="2017-03-27T15:25:00Z">
        <w:r w:rsidR="004E4945" w:rsidRPr="00AD580A" w:rsidDel="005B1BB5">
          <w:rPr>
            <w:lang w:val="fr-CH"/>
            <w:rPrChange w:id="1480" w:author="Gaëlle Paillot" w:date="2017-04-25T15:45:00Z">
              <w:rPr/>
            </w:rPrChange>
          </w:rPr>
          <w:delText>’</w:delText>
        </w:r>
      </w:del>
      <w:ins w:id="1481" w:author="julia pasco" w:date="2017-03-27T15:25:00Z">
        <w:r w:rsidR="005B1BB5" w:rsidRPr="00AD580A">
          <w:rPr>
            <w:lang w:val="fr-CH"/>
            <w:rPrChange w:id="1482" w:author="Gaëlle Paillot" w:date="2017-04-25T15:45:00Z">
              <w:rPr/>
            </w:rPrChange>
          </w:rPr>
          <w:t>’</w:t>
        </w:r>
      </w:ins>
      <w:r w:rsidRPr="00AD580A">
        <w:rPr>
          <w:lang w:val="fr-CH"/>
          <w:rPrChange w:id="1483" w:author="Gaëlle Paillot" w:date="2017-04-25T15:45:00Z">
            <w:rPr/>
          </w:rPrChange>
        </w:rPr>
        <w:t>étude sur la violence et le stress traumatique reçoit une dotation annuelle de 2 millions de couronnes pour financer ses recherches au sujet des effets de la violence domestique sur la santé. Ce programme de recherche vise à enrichir le corpus de connaissances dans un large éventail de domaines spécifiques, notamment les causes profondes, l</w:t>
      </w:r>
      <w:del w:id="1484" w:author="julia pasco" w:date="2017-03-27T15:25:00Z">
        <w:r w:rsidR="004E4945" w:rsidRPr="00AD580A" w:rsidDel="005B1BB5">
          <w:rPr>
            <w:lang w:val="fr-CH"/>
            <w:rPrChange w:id="1485" w:author="Gaëlle Paillot" w:date="2017-04-25T15:45:00Z">
              <w:rPr/>
            </w:rPrChange>
          </w:rPr>
          <w:delText>’</w:delText>
        </w:r>
      </w:del>
      <w:ins w:id="1486" w:author="julia pasco" w:date="2017-03-27T15:25:00Z">
        <w:r w:rsidR="005B1BB5" w:rsidRPr="00AD580A">
          <w:rPr>
            <w:lang w:val="fr-CH"/>
            <w:rPrChange w:id="1487" w:author="Gaëlle Paillot" w:date="2017-04-25T15:45:00Z">
              <w:rPr/>
            </w:rPrChange>
          </w:rPr>
          <w:t>’</w:t>
        </w:r>
      </w:ins>
      <w:r w:rsidRPr="00AD580A">
        <w:rPr>
          <w:lang w:val="fr-CH"/>
          <w:rPrChange w:id="1488" w:author="Gaëlle Paillot" w:date="2017-04-25T15:45:00Z">
            <w:rPr/>
          </w:rPrChange>
        </w:rPr>
        <w:t>ampleur et les conséquences de la violence domestique, l</w:t>
      </w:r>
      <w:del w:id="1489" w:author="julia pasco" w:date="2017-03-27T15:25:00Z">
        <w:r w:rsidR="004E4945" w:rsidRPr="00AD580A" w:rsidDel="005B1BB5">
          <w:rPr>
            <w:lang w:val="fr-CH"/>
            <w:rPrChange w:id="1490" w:author="Gaëlle Paillot" w:date="2017-04-25T15:45:00Z">
              <w:rPr/>
            </w:rPrChange>
          </w:rPr>
          <w:delText>’</w:delText>
        </w:r>
      </w:del>
      <w:ins w:id="1491" w:author="julia pasco" w:date="2017-03-27T15:25:00Z">
        <w:r w:rsidR="005B1BB5" w:rsidRPr="00AD580A">
          <w:rPr>
            <w:lang w:val="fr-CH"/>
            <w:rPrChange w:id="1492" w:author="Gaëlle Paillot" w:date="2017-04-25T15:45:00Z">
              <w:rPr/>
            </w:rPrChange>
          </w:rPr>
          <w:t>’</w:t>
        </w:r>
      </w:ins>
      <w:r w:rsidRPr="00AD580A">
        <w:rPr>
          <w:lang w:val="fr-CH"/>
          <w:rPrChange w:id="1493" w:author="Gaëlle Paillot" w:date="2017-04-25T15:45:00Z">
            <w:rPr/>
          </w:rPrChange>
        </w:rPr>
        <w:t>action des services sociaux et leur façon d</w:t>
      </w:r>
      <w:del w:id="1494" w:author="julia pasco" w:date="2017-03-27T15:25:00Z">
        <w:r w:rsidR="004E4945" w:rsidRPr="00AD580A" w:rsidDel="005B1BB5">
          <w:rPr>
            <w:lang w:val="fr-CH"/>
            <w:rPrChange w:id="1495" w:author="Gaëlle Paillot" w:date="2017-04-25T15:45:00Z">
              <w:rPr/>
            </w:rPrChange>
          </w:rPr>
          <w:delText>’</w:delText>
        </w:r>
      </w:del>
      <w:ins w:id="1496" w:author="julia pasco" w:date="2017-03-27T15:25:00Z">
        <w:r w:rsidR="005B1BB5" w:rsidRPr="00AD580A">
          <w:rPr>
            <w:lang w:val="fr-CH"/>
            <w:rPrChange w:id="1497" w:author="Gaëlle Paillot" w:date="2017-04-25T15:45:00Z">
              <w:rPr/>
            </w:rPrChange>
          </w:rPr>
          <w:t>’</w:t>
        </w:r>
      </w:ins>
      <w:r w:rsidRPr="00AD580A">
        <w:rPr>
          <w:lang w:val="fr-CH"/>
          <w:rPrChange w:id="1498" w:author="Gaëlle Paillot" w:date="2017-04-25T15:45:00Z">
            <w:rPr/>
          </w:rPrChange>
        </w:rPr>
        <w:t>accueillir les personnes exposées à cette forme de violence, ainsi que les efforts déployés par les ONG en la matière.</w:t>
      </w:r>
    </w:p>
    <w:p w:rsidR="00924C9E" w:rsidRPr="00AD580A" w:rsidRDefault="00924C9E" w:rsidP="00D91DA1">
      <w:pPr>
        <w:pStyle w:val="SingleTxtG"/>
        <w:rPr>
          <w:lang w:val="fr-CH"/>
          <w:rPrChange w:id="1499" w:author="Gaëlle Paillot" w:date="2017-04-25T15:45:00Z">
            <w:rPr/>
          </w:rPrChange>
        </w:rPr>
      </w:pPr>
      <w:r w:rsidRPr="00AD580A">
        <w:rPr>
          <w:lang w:val="fr-CH"/>
          <w:rPrChange w:id="1500" w:author="Gaëlle Paillot" w:date="2017-04-25T15:45:00Z">
            <w:rPr/>
          </w:rPrChange>
        </w:rPr>
        <w:t>52.</w:t>
      </w:r>
      <w:r w:rsidRPr="00AD580A">
        <w:rPr>
          <w:lang w:val="fr-CH"/>
          <w:rPrChange w:id="1501" w:author="Gaëlle Paillot" w:date="2017-04-25T15:45:00Z">
            <w:rPr/>
          </w:rPrChange>
        </w:rPr>
        <w:tab/>
        <w:t xml:space="preserve">Le Ministère de la justice et de la sécurité publique a financé un programme de recherche de trois ans pour étudier tous les homicides </w:t>
      </w:r>
      <w:r w:rsidR="006A4475" w:rsidRPr="00AD580A">
        <w:rPr>
          <w:lang w:val="fr-CH"/>
          <w:rPrChange w:id="1502" w:author="Gaëlle Paillot" w:date="2017-04-25T15:45:00Z">
            <w:rPr/>
          </w:rPrChange>
        </w:rPr>
        <w:t xml:space="preserve">de partenaires intimes survenus </w:t>
      </w:r>
      <w:r w:rsidRPr="00AD580A">
        <w:rPr>
          <w:lang w:val="fr-CH"/>
          <w:rPrChange w:id="1503" w:author="Gaëlle Paillot" w:date="2017-04-25T15:45:00Z">
            <w:rPr/>
          </w:rPrChange>
        </w:rPr>
        <w:t>entre 1991 et 2012</w:t>
      </w:r>
      <w:r w:rsidRPr="00AD580A">
        <w:rPr>
          <w:rFonts w:eastAsia="Microsoft Yi Baiti"/>
          <w:lang w:val="fr-CH"/>
          <w:rPrChange w:id="1504" w:author="Gaëlle Paillot" w:date="2017-04-25T15:45:00Z">
            <w:rPr>
              <w:rFonts w:eastAsia="Microsoft Yi Baiti"/>
            </w:rPr>
          </w:rPrChange>
        </w:rPr>
        <w:t>.</w:t>
      </w:r>
      <w:r w:rsidRPr="00AD580A">
        <w:rPr>
          <w:lang w:val="fr-CH"/>
          <w:rPrChange w:id="1505" w:author="Gaëlle Paillot" w:date="2017-04-25T15:45:00Z">
            <w:rPr/>
          </w:rPrChange>
        </w:rPr>
        <w:t xml:space="preserve"> Ce programme s</w:t>
      </w:r>
      <w:del w:id="1506" w:author="julia pasco" w:date="2017-03-27T15:25:00Z">
        <w:r w:rsidR="004E4945" w:rsidRPr="00AD580A" w:rsidDel="005B1BB5">
          <w:rPr>
            <w:lang w:val="fr-CH"/>
            <w:rPrChange w:id="1507" w:author="Gaëlle Paillot" w:date="2017-04-25T15:45:00Z">
              <w:rPr/>
            </w:rPrChange>
          </w:rPr>
          <w:delText>’</w:delText>
        </w:r>
      </w:del>
      <w:ins w:id="1508" w:author="julia pasco" w:date="2017-03-27T15:25:00Z">
        <w:r w:rsidR="005B1BB5" w:rsidRPr="00AD580A">
          <w:rPr>
            <w:lang w:val="fr-CH"/>
            <w:rPrChange w:id="1509" w:author="Gaëlle Paillot" w:date="2017-04-25T15:45:00Z">
              <w:rPr/>
            </w:rPrChange>
          </w:rPr>
          <w:t>’</w:t>
        </w:r>
      </w:ins>
      <w:r w:rsidRPr="00AD580A">
        <w:rPr>
          <w:lang w:val="fr-CH"/>
          <w:rPrChange w:id="1510" w:author="Gaëlle Paillot" w:date="2017-04-25T15:45:00Z">
            <w:rPr/>
          </w:rPrChange>
        </w:rPr>
        <w:t>est terminé en décembre 2015.</w:t>
      </w:r>
    </w:p>
    <w:p w:rsidR="00924C9E" w:rsidRPr="00AD580A" w:rsidRDefault="00924C9E" w:rsidP="00C81E79">
      <w:pPr>
        <w:pStyle w:val="H23G"/>
        <w:rPr>
          <w:rFonts w:eastAsia="Microsoft Yi Baiti"/>
          <w:lang w:val="fr-CH"/>
          <w:rPrChange w:id="1511" w:author="Gaëlle Paillot" w:date="2017-04-25T15:45:00Z">
            <w:rPr>
              <w:rFonts w:eastAsia="Microsoft Yi Baiti"/>
            </w:rPr>
          </w:rPrChange>
        </w:rPr>
      </w:pPr>
      <w:r w:rsidRPr="00AD580A">
        <w:rPr>
          <w:lang w:val="fr-CH"/>
          <w:rPrChange w:id="1512" w:author="Gaëlle Paillot" w:date="2017-04-25T15:45:00Z">
            <w:rPr/>
          </w:rPrChange>
        </w:rPr>
        <w:tab/>
      </w:r>
      <w:r w:rsidRPr="00AD580A">
        <w:rPr>
          <w:lang w:val="fr-CH"/>
          <w:rPrChange w:id="1513" w:author="Gaëlle Paillot" w:date="2017-04-25T15:45:00Z">
            <w:rPr/>
          </w:rPrChange>
        </w:rPr>
        <w:tab/>
      </w:r>
      <w:r w:rsidR="00513494" w:rsidRPr="00AD580A">
        <w:rPr>
          <w:rFonts w:eastAsia="Microsoft Yi Baiti"/>
          <w:lang w:val="fr-CH"/>
          <w:rPrChange w:id="1514" w:author="Gaëlle Paillot" w:date="2017-04-25T15:45:00Z">
            <w:rPr>
              <w:rFonts w:eastAsia="Microsoft Yi Baiti"/>
            </w:rPr>
          </w:rPrChange>
        </w:rPr>
        <w:t>E</w:t>
      </w:r>
      <w:r w:rsidRPr="00AD580A">
        <w:rPr>
          <w:rFonts w:eastAsia="Microsoft Yi Baiti"/>
          <w:lang w:val="fr-CH"/>
          <w:rPrChange w:id="1515" w:author="Gaëlle Paillot" w:date="2017-04-25T15:45:00Z">
            <w:rPr>
              <w:rFonts w:eastAsia="Microsoft Yi Baiti"/>
            </w:rPr>
          </w:rPrChange>
        </w:rPr>
        <w:t>fforts déployés par les autorités en charge la santé</w:t>
      </w:r>
    </w:p>
    <w:p w:rsidR="00924C9E" w:rsidRPr="00AD580A" w:rsidRDefault="00924C9E" w:rsidP="00924C9E">
      <w:pPr>
        <w:pStyle w:val="SingleTxtG"/>
        <w:rPr>
          <w:rFonts w:eastAsia="Microsoft Yi Baiti"/>
          <w:lang w:val="fr-CH"/>
          <w:rPrChange w:id="1516" w:author="Gaëlle Paillot" w:date="2017-04-25T15:45:00Z">
            <w:rPr>
              <w:rFonts w:eastAsia="Microsoft Yi Baiti"/>
            </w:rPr>
          </w:rPrChange>
        </w:rPr>
      </w:pPr>
      <w:r w:rsidRPr="00AD580A">
        <w:rPr>
          <w:rFonts w:eastAsia="Microsoft Yi Baiti"/>
          <w:lang w:val="fr-CH"/>
          <w:rPrChange w:id="1517" w:author="Gaëlle Paillot" w:date="2017-04-25T15:45:00Z">
            <w:rPr>
              <w:rFonts w:eastAsia="Microsoft Yi Baiti"/>
            </w:rPr>
          </w:rPrChange>
        </w:rPr>
        <w:t>53.</w:t>
      </w:r>
      <w:r w:rsidRPr="00AD580A">
        <w:rPr>
          <w:lang w:val="fr-CH"/>
          <w:rPrChange w:id="1518" w:author="Gaëlle Paillot" w:date="2017-04-25T15:45:00Z">
            <w:rPr/>
          </w:rPrChange>
        </w:rPr>
        <w:tab/>
      </w:r>
      <w:r w:rsidRPr="00AD580A">
        <w:rPr>
          <w:rFonts w:eastAsia="Microsoft Yi Baiti"/>
          <w:lang w:val="fr-CH"/>
          <w:rPrChange w:id="1519" w:author="Gaëlle Paillot" w:date="2017-04-25T15:45:00Z">
            <w:rPr>
              <w:rFonts w:eastAsia="Microsoft Yi Baiti"/>
            </w:rPr>
          </w:rPrChange>
        </w:rPr>
        <w:t>Des formations sont dispensées en ligne pour améliorer les compétences des médecins généralistes dans le domaine de la violence domestique, y compris du mariage forcé et des mutilations génitales féminines. Elles se termineront au troisième trimestre de l</w:t>
      </w:r>
      <w:del w:id="1520" w:author="julia pasco" w:date="2017-03-27T15:25:00Z">
        <w:r w:rsidR="004E4945" w:rsidRPr="00AD580A" w:rsidDel="005B1BB5">
          <w:rPr>
            <w:rFonts w:eastAsia="Microsoft Yi Baiti"/>
            <w:lang w:val="fr-CH"/>
            <w:rPrChange w:id="1521" w:author="Gaëlle Paillot" w:date="2017-04-25T15:45:00Z">
              <w:rPr>
                <w:rFonts w:eastAsia="Microsoft Yi Baiti"/>
              </w:rPr>
            </w:rPrChange>
          </w:rPr>
          <w:delText>’</w:delText>
        </w:r>
      </w:del>
      <w:ins w:id="1522" w:author="julia pasco" w:date="2017-03-27T15:25:00Z">
        <w:r w:rsidR="005B1BB5" w:rsidRPr="00AD580A">
          <w:rPr>
            <w:rFonts w:eastAsia="Microsoft Yi Baiti"/>
            <w:lang w:val="fr-CH"/>
            <w:rPrChange w:id="1523" w:author="Gaëlle Paillot" w:date="2017-04-25T15:45:00Z">
              <w:rPr>
                <w:rFonts w:eastAsia="Microsoft Yi Baiti"/>
              </w:rPr>
            </w:rPrChange>
          </w:rPr>
          <w:t>’</w:t>
        </w:r>
      </w:ins>
      <w:r w:rsidRPr="00AD580A">
        <w:rPr>
          <w:rFonts w:eastAsia="Microsoft Yi Baiti"/>
          <w:lang w:val="fr-CH"/>
          <w:rPrChange w:id="1524" w:author="Gaëlle Paillot" w:date="2017-04-25T15:45:00Z">
            <w:rPr>
              <w:rFonts w:eastAsia="Microsoft Yi Baiti"/>
            </w:rPr>
          </w:rPrChange>
        </w:rPr>
        <w:t>année 2016. Les personnes originaires de</w:t>
      </w:r>
      <w:r w:rsidR="00946A7A" w:rsidRPr="00AD580A">
        <w:rPr>
          <w:rFonts w:eastAsia="Microsoft Yi Baiti"/>
          <w:lang w:val="fr-CH"/>
          <w:rPrChange w:id="1525" w:author="Gaëlle Paillot" w:date="2017-04-25T15:45:00Z">
            <w:rPr>
              <w:rFonts w:eastAsia="Microsoft Yi Baiti"/>
            </w:rPr>
          </w:rPrChange>
        </w:rPr>
        <w:t>s pays concernés</w:t>
      </w:r>
      <w:r w:rsidRPr="00AD580A">
        <w:rPr>
          <w:rFonts w:eastAsia="Microsoft Yi Baiti"/>
          <w:lang w:val="fr-CH"/>
          <w:rPrChange w:id="1526" w:author="Gaëlle Paillot" w:date="2017-04-25T15:45:00Z">
            <w:rPr>
              <w:rFonts w:eastAsia="Microsoft Yi Baiti"/>
            </w:rPr>
          </w:rPrChange>
        </w:rPr>
        <w:t xml:space="preserve"> reçoivent des informations spécifiques sur les mutilations féminines, leurs effets sur la santé et les traitements disponibles ainsi que sur l</w:t>
      </w:r>
      <w:del w:id="1527" w:author="julia pasco" w:date="2017-03-27T15:25:00Z">
        <w:r w:rsidR="004E4945" w:rsidRPr="00AD580A" w:rsidDel="005B1BB5">
          <w:rPr>
            <w:rFonts w:eastAsia="Microsoft Yi Baiti"/>
            <w:lang w:val="fr-CH"/>
            <w:rPrChange w:id="1528" w:author="Gaëlle Paillot" w:date="2017-04-25T15:45:00Z">
              <w:rPr>
                <w:rFonts w:eastAsia="Microsoft Yi Baiti"/>
              </w:rPr>
            </w:rPrChange>
          </w:rPr>
          <w:delText>’</w:delText>
        </w:r>
      </w:del>
      <w:ins w:id="1529" w:author="julia pasco" w:date="2017-03-27T15:25:00Z">
        <w:r w:rsidR="005B1BB5" w:rsidRPr="00AD580A">
          <w:rPr>
            <w:rFonts w:eastAsia="Microsoft Yi Baiti"/>
            <w:lang w:val="fr-CH"/>
            <w:rPrChange w:id="1530" w:author="Gaëlle Paillot" w:date="2017-04-25T15:45:00Z">
              <w:rPr>
                <w:rFonts w:eastAsia="Microsoft Yi Baiti"/>
              </w:rPr>
            </w:rPrChange>
          </w:rPr>
          <w:t>’</w:t>
        </w:r>
      </w:ins>
      <w:r w:rsidRPr="00AD580A">
        <w:rPr>
          <w:rFonts w:eastAsia="Microsoft Yi Baiti"/>
          <w:lang w:val="fr-CH"/>
          <w:rPrChange w:id="1531" w:author="Gaëlle Paillot" w:date="2017-04-25T15:45:00Z">
            <w:rPr>
              <w:rFonts w:eastAsia="Microsoft Yi Baiti"/>
            </w:rPr>
          </w:rPrChange>
        </w:rPr>
        <w:t>interdiction du mariage forcé. Pour prévenir les mutilations génitales féminines, les centres médicaux publics et les infirmeries scolaires informent et conseillent les filles originaires de ces pays et leur proposent un examen gynécologique.</w:t>
      </w:r>
    </w:p>
    <w:p w:rsidR="00924C9E" w:rsidRPr="00AD580A" w:rsidRDefault="00924C9E" w:rsidP="00D91DA1">
      <w:pPr>
        <w:pStyle w:val="SingleTxtG"/>
        <w:rPr>
          <w:rFonts w:eastAsia="Microsoft Yi Baiti"/>
          <w:lang w:val="fr-CH"/>
          <w:rPrChange w:id="1532" w:author="Gaëlle Paillot" w:date="2017-04-25T15:45:00Z">
            <w:rPr>
              <w:rFonts w:eastAsia="Microsoft Yi Baiti"/>
            </w:rPr>
          </w:rPrChange>
        </w:rPr>
      </w:pPr>
      <w:r w:rsidRPr="00AD580A">
        <w:rPr>
          <w:rFonts w:eastAsia="Microsoft Yi Baiti"/>
          <w:lang w:val="fr-CH"/>
          <w:rPrChange w:id="1533" w:author="Gaëlle Paillot" w:date="2017-04-25T15:45:00Z">
            <w:rPr>
              <w:rFonts w:eastAsia="Microsoft Yi Baiti"/>
            </w:rPr>
          </w:rPrChange>
        </w:rPr>
        <w:t>54.</w:t>
      </w:r>
      <w:r w:rsidRPr="00AD580A">
        <w:rPr>
          <w:lang w:val="fr-CH"/>
          <w:rPrChange w:id="1534" w:author="Gaëlle Paillot" w:date="2017-04-25T15:45:00Z">
            <w:rPr/>
          </w:rPrChange>
        </w:rPr>
        <w:tab/>
      </w:r>
      <w:r w:rsidRPr="00AD580A">
        <w:rPr>
          <w:rFonts w:eastAsia="Microsoft Yi Baiti"/>
          <w:lang w:val="fr-CH"/>
          <w:rPrChange w:id="1535" w:author="Gaëlle Paillot" w:date="2017-04-25T15:45:00Z">
            <w:rPr>
              <w:rFonts w:eastAsia="Microsoft Yi Baiti"/>
            </w:rPr>
          </w:rPrChange>
        </w:rPr>
        <w:t>En 2014, la Direction nationale de la santé a publié des directives sur les soins obstétriques et la détection de la violence (</w:t>
      </w:r>
      <w:r w:rsidRPr="00AD580A">
        <w:rPr>
          <w:rFonts w:eastAsia="Microsoft Yi Baiti"/>
          <w:i/>
          <w:iCs/>
          <w:lang w:val="fr-CH"/>
          <w:rPrChange w:id="1536" w:author="Gaëlle Paillot" w:date="2017-04-25T15:45:00Z">
            <w:rPr>
              <w:rFonts w:eastAsia="Microsoft Yi Baiti"/>
              <w:i/>
              <w:iCs/>
            </w:rPr>
          </w:rPrChange>
        </w:rPr>
        <w:t xml:space="preserve">Nasjonal faglig retningslinje for svangerskapsomsorgen </w:t>
      </w:r>
      <w:r w:rsidR="003537A4" w:rsidRPr="00AD580A">
        <w:rPr>
          <w:rFonts w:eastAsia="Microsoft Yi Baiti"/>
          <w:i/>
          <w:iCs/>
          <w:lang w:val="fr-CH"/>
          <w:rPrChange w:id="1537" w:author="Gaëlle Paillot" w:date="2017-04-25T15:45:00Z">
            <w:rPr>
              <w:rFonts w:eastAsia="Microsoft Yi Baiti"/>
              <w:i/>
              <w:iCs/>
            </w:rPr>
          </w:rPrChange>
        </w:rPr>
        <w:t xml:space="preserve">– </w:t>
      </w:r>
      <w:r w:rsidRPr="00AD580A">
        <w:rPr>
          <w:rFonts w:eastAsia="Microsoft Yi Baiti"/>
          <w:i/>
          <w:iCs/>
          <w:lang w:val="fr-CH"/>
          <w:rPrChange w:id="1538" w:author="Gaëlle Paillot" w:date="2017-04-25T15:45:00Z">
            <w:rPr>
              <w:rFonts w:eastAsia="Microsoft Yi Baiti"/>
              <w:i/>
              <w:iCs/>
            </w:rPr>
          </w:rPrChange>
        </w:rPr>
        <w:t>Hvordan avdekke vold</w:t>
      </w:r>
      <w:r w:rsidRPr="00AD580A">
        <w:rPr>
          <w:rFonts w:eastAsia="Microsoft Yi Baiti"/>
          <w:lang w:val="fr-CH"/>
          <w:rPrChange w:id="1539" w:author="Gaëlle Paillot" w:date="2017-04-25T15:45:00Z">
            <w:rPr>
              <w:rFonts w:eastAsia="Microsoft Yi Baiti"/>
            </w:rPr>
          </w:rPrChange>
        </w:rPr>
        <w:t>). Ces directives recommandent aux professionnels de la santé d</w:t>
      </w:r>
      <w:del w:id="1540" w:author="julia pasco" w:date="2017-03-27T15:25:00Z">
        <w:r w:rsidR="004E4945" w:rsidRPr="00AD580A" w:rsidDel="005B1BB5">
          <w:rPr>
            <w:rFonts w:eastAsia="Microsoft Yi Baiti"/>
            <w:lang w:val="fr-CH"/>
            <w:rPrChange w:id="1541" w:author="Gaëlle Paillot" w:date="2017-04-25T15:45:00Z">
              <w:rPr>
                <w:rFonts w:eastAsia="Microsoft Yi Baiti"/>
              </w:rPr>
            </w:rPrChange>
          </w:rPr>
          <w:delText>’</w:delText>
        </w:r>
      </w:del>
      <w:ins w:id="1542" w:author="julia pasco" w:date="2017-03-27T15:25:00Z">
        <w:r w:rsidR="005B1BB5" w:rsidRPr="00AD580A">
          <w:rPr>
            <w:rFonts w:eastAsia="Microsoft Yi Baiti"/>
            <w:lang w:val="fr-CH"/>
            <w:rPrChange w:id="1543" w:author="Gaëlle Paillot" w:date="2017-04-25T15:45:00Z">
              <w:rPr>
                <w:rFonts w:eastAsia="Microsoft Yi Baiti"/>
              </w:rPr>
            </w:rPrChange>
          </w:rPr>
          <w:t>’</w:t>
        </w:r>
      </w:ins>
      <w:r w:rsidRPr="00AD580A">
        <w:rPr>
          <w:rFonts w:eastAsia="Microsoft Yi Baiti"/>
          <w:lang w:val="fr-CH"/>
          <w:rPrChange w:id="1544" w:author="Gaëlle Paillot" w:date="2017-04-25T15:45:00Z">
            <w:rPr>
              <w:rFonts w:eastAsia="Microsoft Yi Baiti"/>
            </w:rPr>
          </w:rPrChange>
        </w:rPr>
        <w:t>aborder le sujet de la violence domestique le plus tôt possible avec les femmes enceintes, précisant que c</w:t>
      </w:r>
      <w:del w:id="1545" w:author="julia pasco" w:date="2017-03-27T15:25:00Z">
        <w:r w:rsidR="004E4945" w:rsidRPr="00AD580A" w:rsidDel="005B1BB5">
          <w:rPr>
            <w:rFonts w:eastAsia="Microsoft Yi Baiti"/>
            <w:lang w:val="fr-CH"/>
            <w:rPrChange w:id="1546" w:author="Gaëlle Paillot" w:date="2017-04-25T15:45:00Z">
              <w:rPr>
                <w:rFonts w:eastAsia="Microsoft Yi Baiti"/>
              </w:rPr>
            </w:rPrChange>
          </w:rPr>
          <w:delText>’</w:delText>
        </w:r>
      </w:del>
      <w:ins w:id="1547" w:author="julia pasco" w:date="2017-03-27T15:25:00Z">
        <w:r w:rsidR="005B1BB5" w:rsidRPr="00AD580A">
          <w:rPr>
            <w:rFonts w:eastAsia="Microsoft Yi Baiti"/>
            <w:lang w:val="fr-CH"/>
            <w:rPrChange w:id="1548" w:author="Gaëlle Paillot" w:date="2017-04-25T15:45:00Z">
              <w:rPr>
                <w:rFonts w:eastAsia="Microsoft Yi Baiti"/>
              </w:rPr>
            </w:rPrChange>
          </w:rPr>
          <w:t>’</w:t>
        </w:r>
      </w:ins>
      <w:r w:rsidRPr="00AD580A">
        <w:rPr>
          <w:rFonts w:eastAsia="Microsoft Yi Baiti"/>
          <w:lang w:val="fr-CH"/>
          <w:rPrChange w:id="1549" w:author="Gaëlle Paillot" w:date="2017-04-25T15:45:00Z">
            <w:rPr>
              <w:rFonts w:eastAsia="Microsoft Yi Baiti"/>
            </w:rPr>
          </w:rPrChange>
        </w:rPr>
        <w:t>est une pratique médicale reconnue. Les professionnels de la santé doivent évoquer la question de la violence domestique de la même façon que les autres questions qu</w:t>
      </w:r>
      <w:del w:id="1550" w:author="julia pasco" w:date="2017-03-27T15:25:00Z">
        <w:r w:rsidR="004E4945" w:rsidRPr="00AD580A" w:rsidDel="005B1BB5">
          <w:rPr>
            <w:rFonts w:eastAsia="Microsoft Yi Baiti"/>
            <w:lang w:val="fr-CH"/>
            <w:rPrChange w:id="1551" w:author="Gaëlle Paillot" w:date="2017-04-25T15:45:00Z">
              <w:rPr>
                <w:rFonts w:eastAsia="Microsoft Yi Baiti"/>
              </w:rPr>
            </w:rPrChange>
          </w:rPr>
          <w:delText>’</w:delText>
        </w:r>
      </w:del>
      <w:ins w:id="1552" w:author="julia pasco" w:date="2017-03-27T15:25:00Z">
        <w:r w:rsidR="005B1BB5" w:rsidRPr="00AD580A">
          <w:rPr>
            <w:rFonts w:eastAsia="Microsoft Yi Baiti"/>
            <w:lang w:val="fr-CH"/>
            <w:rPrChange w:id="1553" w:author="Gaëlle Paillot" w:date="2017-04-25T15:45:00Z">
              <w:rPr>
                <w:rFonts w:eastAsia="Microsoft Yi Baiti"/>
              </w:rPr>
            </w:rPrChange>
          </w:rPr>
          <w:t>’</w:t>
        </w:r>
      </w:ins>
      <w:r w:rsidRPr="00AD580A">
        <w:rPr>
          <w:rFonts w:eastAsia="Microsoft Yi Baiti"/>
          <w:lang w:val="fr-CH"/>
          <w:rPrChange w:id="1554" w:author="Gaëlle Paillot" w:date="2017-04-25T15:45:00Z">
            <w:rPr>
              <w:rFonts w:eastAsia="Microsoft Yi Baiti"/>
            </w:rPr>
          </w:rPrChange>
        </w:rPr>
        <w:t>ils ont l</w:t>
      </w:r>
      <w:del w:id="1555" w:author="julia pasco" w:date="2017-03-27T15:25:00Z">
        <w:r w:rsidR="004E4945" w:rsidRPr="00AD580A" w:rsidDel="005B1BB5">
          <w:rPr>
            <w:rFonts w:eastAsia="Microsoft Yi Baiti"/>
            <w:lang w:val="fr-CH"/>
            <w:rPrChange w:id="1556" w:author="Gaëlle Paillot" w:date="2017-04-25T15:45:00Z">
              <w:rPr>
                <w:rFonts w:eastAsia="Microsoft Yi Baiti"/>
              </w:rPr>
            </w:rPrChange>
          </w:rPr>
          <w:delText>’</w:delText>
        </w:r>
      </w:del>
      <w:ins w:id="1557" w:author="julia pasco" w:date="2017-03-27T15:25:00Z">
        <w:r w:rsidR="005B1BB5" w:rsidRPr="00AD580A">
          <w:rPr>
            <w:rFonts w:eastAsia="Microsoft Yi Baiti"/>
            <w:lang w:val="fr-CH"/>
            <w:rPrChange w:id="1558" w:author="Gaëlle Paillot" w:date="2017-04-25T15:45:00Z">
              <w:rPr>
                <w:rFonts w:eastAsia="Microsoft Yi Baiti"/>
              </w:rPr>
            </w:rPrChange>
          </w:rPr>
          <w:t>’</w:t>
        </w:r>
      </w:ins>
      <w:r w:rsidRPr="00AD580A">
        <w:rPr>
          <w:rFonts w:eastAsia="Microsoft Yi Baiti"/>
          <w:lang w:val="fr-CH"/>
          <w:rPrChange w:id="1559" w:author="Gaëlle Paillot" w:date="2017-04-25T15:45:00Z">
            <w:rPr>
              <w:rFonts w:eastAsia="Microsoft Yi Baiti"/>
            </w:rPr>
          </w:rPrChange>
        </w:rPr>
        <w:t>habitude d</w:t>
      </w:r>
      <w:del w:id="1560" w:author="julia pasco" w:date="2017-03-27T15:25:00Z">
        <w:r w:rsidR="004E4945" w:rsidRPr="00AD580A" w:rsidDel="005B1BB5">
          <w:rPr>
            <w:rFonts w:eastAsia="Microsoft Yi Baiti"/>
            <w:lang w:val="fr-CH"/>
            <w:rPrChange w:id="1561" w:author="Gaëlle Paillot" w:date="2017-04-25T15:45:00Z">
              <w:rPr>
                <w:rFonts w:eastAsia="Microsoft Yi Baiti"/>
              </w:rPr>
            </w:rPrChange>
          </w:rPr>
          <w:delText>’</w:delText>
        </w:r>
      </w:del>
      <w:ins w:id="1562" w:author="julia pasco" w:date="2017-03-27T15:25:00Z">
        <w:r w:rsidR="005B1BB5" w:rsidRPr="00AD580A">
          <w:rPr>
            <w:rFonts w:eastAsia="Microsoft Yi Baiti"/>
            <w:lang w:val="fr-CH"/>
            <w:rPrChange w:id="1563" w:author="Gaëlle Paillot" w:date="2017-04-25T15:45:00Z">
              <w:rPr>
                <w:rFonts w:eastAsia="Microsoft Yi Baiti"/>
              </w:rPr>
            </w:rPrChange>
          </w:rPr>
          <w:t>’</w:t>
        </w:r>
      </w:ins>
      <w:r w:rsidRPr="00AD580A">
        <w:rPr>
          <w:rFonts w:eastAsia="Microsoft Yi Baiti"/>
          <w:lang w:val="fr-CH"/>
          <w:rPrChange w:id="1564" w:author="Gaëlle Paillot" w:date="2017-04-25T15:45:00Z">
            <w:rPr>
              <w:rFonts w:eastAsia="Microsoft Yi Baiti"/>
            </w:rPr>
          </w:rPrChange>
        </w:rPr>
        <w:t>évoquer avec les femmes enceintes. Dans ces directives, le terme « violence » désigne la violence physique, psychologique et sexuelle. Il y est conseillé aux professionnels de la santé de parler à toutes les femmes enceintes avec respect et empathie au moment d</w:t>
      </w:r>
      <w:del w:id="1565" w:author="julia pasco" w:date="2017-03-27T15:25:00Z">
        <w:r w:rsidR="004E4945" w:rsidRPr="00AD580A" w:rsidDel="005B1BB5">
          <w:rPr>
            <w:rFonts w:eastAsia="Microsoft Yi Baiti"/>
            <w:lang w:val="fr-CH"/>
            <w:rPrChange w:id="1566" w:author="Gaëlle Paillot" w:date="2017-04-25T15:45:00Z">
              <w:rPr>
                <w:rFonts w:eastAsia="Microsoft Yi Baiti"/>
              </w:rPr>
            </w:rPrChange>
          </w:rPr>
          <w:delText>’</w:delText>
        </w:r>
      </w:del>
      <w:ins w:id="1567" w:author="julia pasco" w:date="2017-03-27T15:25:00Z">
        <w:r w:rsidR="005B1BB5" w:rsidRPr="00AD580A">
          <w:rPr>
            <w:rFonts w:eastAsia="Microsoft Yi Baiti"/>
            <w:lang w:val="fr-CH"/>
            <w:rPrChange w:id="1568" w:author="Gaëlle Paillot" w:date="2017-04-25T15:45:00Z">
              <w:rPr>
                <w:rFonts w:eastAsia="Microsoft Yi Baiti"/>
              </w:rPr>
            </w:rPrChange>
          </w:rPr>
          <w:t>’</w:t>
        </w:r>
      </w:ins>
      <w:r w:rsidRPr="00AD580A">
        <w:rPr>
          <w:rFonts w:eastAsia="Microsoft Yi Baiti"/>
          <w:lang w:val="fr-CH"/>
          <w:rPrChange w:id="1569" w:author="Gaëlle Paillot" w:date="2017-04-25T15:45:00Z">
            <w:rPr>
              <w:rFonts w:eastAsia="Microsoft Yi Baiti"/>
            </w:rPr>
          </w:rPrChange>
        </w:rPr>
        <w:t>évoquer la question de la violence et, s</w:t>
      </w:r>
      <w:del w:id="1570" w:author="julia pasco" w:date="2017-03-27T15:25:00Z">
        <w:r w:rsidR="004E4945" w:rsidRPr="00AD580A" w:rsidDel="005B1BB5">
          <w:rPr>
            <w:rFonts w:eastAsia="Microsoft Yi Baiti"/>
            <w:lang w:val="fr-CH"/>
            <w:rPrChange w:id="1571" w:author="Gaëlle Paillot" w:date="2017-04-25T15:45:00Z">
              <w:rPr>
                <w:rFonts w:eastAsia="Microsoft Yi Baiti"/>
              </w:rPr>
            </w:rPrChange>
          </w:rPr>
          <w:delText>’</w:delText>
        </w:r>
      </w:del>
      <w:ins w:id="1572" w:author="julia pasco" w:date="2017-03-27T15:25:00Z">
        <w:r w:rsidR="005B1BB5" w:rsidRPr="00AD580A">
          <w:rPr>
            <w:rFonts w:eastAsia="Microsoft Yi Baiti"/>
            <w:lang w:val="fr-CH"/>
            <w:rPrChange w:id="1573" w:author="Gaëlle Paillot" w:date="2017-04-25T15:45:00Z">
              <w:rPr>
                <w:rFonts w:eastAsia="Microsoft Yi Baiti"/>
              </w:rPr>
            </w:rPrChange>
          </w:rPr>
          <w:t>’</w:t>
        </w:r>
      </w:ins>
      <w:r w:rsidRPr="00AD580A">
        <w:rPr>
          <w:rFonts w:eastAsia="Microsoft Yi Baiti"/>
          <w:lang w:val="fr-CH"/>
          <w:rPrChange w:id="1574" w:author="Gaëlle Paillot" w:date="2017-04-25T15:45:00Z">
            <w:rPr>
              <w:rFonts w:eastAsia="Microsoft Yi Baiti"/>
            </w:rPr>
          </w:rPrChange>
        </w:rPr>
        <w:t>ils les suspectent d</w:t>
      </w:r>
      <w:del w:id="1575" w:author="julia pasco" w:date="2017-03-27T15:25:00Z">
        <w:r w:rsidR="004E4945" w:rsidRPr="00AD580A" w:rsidDel="005B1BB5">
          <w:rPr>
            <w:rFonts w:eastAsia="Microsoft Yi Baiti"/>
            <w:lang w:val="fr-CH"/>
            <w:rPrChange w:id="1576" w:author="Gaëlle Paillot" w:date="2017-04-25T15:45:00Z">
              <w:rPr>
                <w:rFonts w:eastAsia="Microsoft Yi Baiti"/>
              </w:rPr>
            </w:rPrChange>
          </w:rPr>
          <w:delText>’</w:delText>
        </w:r>
      </w:del>
      <w:ins w:id="1577" w:author="julia pasco" w:date="2017-03-27T15:25:00Z">
        <w:r w:rsidR="005B1BB5" w:rsidRPr="00AD580A">
          <w:rPr>
            <w:rFonts w:eastAsia="Microsoft Yi Baiti"/>
            <w:lang w:val="fr-CH"/>
            <w:rPrChange w:id="1578" w:author="Gaëlle Paillot" w:date="2017-04-25T15:45:00Z">
              <w:rPr>
                <w:rFonts w:eastAsia="Microsoft Yi Baiti"/>
              </w:rPr>
            </w:rPrChange>
          </w:rPr>
          <w:t>’</w:t>
        </w:r>
      </w:ins>
      <w:r w:rsidRPr="00AD580A">
        <w:rPr>
          <w:rFonts w:eastAsia="Microsoft Yi Baiti"/>
          <w:lang w:val="fr-CH"/>
          <w:rPrChange w:id="1579" w:author="Gaëlle Paillot" w:date="2017-04-25T15:45:00Z">
            <w:rPr>
              <w:rFonts w:eastAsia="Microsoft Yi Baiti"/>
            </w:rPr>
          </w:rPrChange>
        </w:rPr>
        <w:t>être victimes d</w:t>
      </w:r>
      <w:del w:id="1580" w:author="julia pasco" w:date="2017-03-27T15:25:00Z">
        <w:r w:rsidR="004E4945" w:rsidRPr="00AD580A" w:rsidDel="005B1BB5">
          <w:rPr>
            <w:rFonts w:eastAsia="Microsoft Yi Baiti"/>
            <w:lang w:val="fr-CH"/>
            <w:rPrChange w:id="1581" w:author="Gaëlle Paillot" w:date="2017-04-25T15:45:00Z">
              <w:rPr>
                <w:rFonts w:eastAsia="Microsoft Yi Baiti"/>
              </w:rPr>
            </w:rPrChange>
          </w:rPr>
          <w:delText>’</w:delText>
        </w:r>
      </w:del>
      <w:ins w:id="1582" w:author="julia pasco" w:date="2017-03-27T15:25:00Z">
        <w:r w:rsidR="005B1BB5" w:rsidRPr="00AD580A">
          <w:rPr>
            <w:rFonts w:eastAsia="Microsoft Yi Baiti"/>
            <w:lang w:val="fr-CH"/>
            <w:rPrChange w:id="1583" w:author="Gaëlle Paillot" w:date="2017-04-25T15:45:00Z">
              <w:rPr>
                <w:rFonts w:eastAsia="Microsoft Yi Baiti"/>
              </w:rPr>
            </w:rPrChange>
          </w:rPr>
          <w:t>’</w:t>
        </w:r>
      </w:ins>
      <w:r w:rsidRPr="00AD580A">
        <w:rPr>
          <w:rFonts w:eastAsia="Microsoft Yi Baiti"/>
          <w:lang w:val="fr-CH"/>
          <w:rPrChange w:id="1584" w:author="Gaëlle Paillot" w:date="2017-04-25T15:45:00Z">
            <w:rPr>
              <w:rFonts w:eastAsia="Microsoft Yi Baiti"/>
            </w:rPr>
          </w:rPrChange>
        </w:rPr>
        <w:t>actes de violence, de les orienter vers un service où elles bénéficieront d</w:t>
      </w:r>
      <w:del w:id="1585" w:author="julia pasco" w:date="2017-03-27T15:25:00Z">
        <w:r w:rsidR="004E4945" w:rsidRPr="00AD580A" w:rsidDel="005B1BB5">
          <w:rPr>
            <w:rFonts w:eastAsia="Microsoft Yi Baiti"/>
            <w:lang w:val="fr-CH"/>
            <w:rPrChange w:id="1586" w:author="Gaëlle Paillot" w:date="2017-04-25T15:45:00Z">
              <w:rPr>
                <w:rFonts w:eastAsia="Microsoft Yi Baiti"/>
              </w:rPr>
            </w:rPrChange>
          </w:rPr>
          <w:delText>’</w:delText>
        </w:r>
      </w:del>
      <w:ins w:id="1587" w:author="julia pasco" w:date="2017-03-27T15:25:00Z">
        <w:r w:rsidR="005B1BB5" w:rsidRPr="00AD580A">
          <w:rPr>
            <w:rFonts w:eastAsia="Microsoft Yi Baiti"/>
            <w:lang w:val="fr-CH"/>
            <w:rPrChange w:id="1588" w:author="Gaëlle Paillot" w:date="2017-04-25T15:45:00Z">
              <w:rPr>
                <w:rFonts w:eastAsia="Microsoft Yi Baiti"/>
              </w:rPr>
            </w:rPrChange>
          </w:rPr>
          <w:t>’</w:t>
        </w:r>
      </w:ins>
      <w:r w:rsidRPr="00AD580A">
        <w:rPr>
          <w:rFonts w:eastAsia="Microsoft Yi Baiti"/>
          <w:lang w:val="fr-CH"/>
          <w:rPrChange w:id="1589" w:author="Gaëlle Paillot" w:date="2017-04-25T15:45:00Z">
            <w:rPr>
              <w:rFonts w:eastAsia="Microsoft Yi Baiti"/>
            </w:rPr>
          </w:rPrChange>
        </w:rPr>
        <w:t>un suivi adéquat.</w:t>
      </w:r>
    </w:p>
    <w:p w:rsidR="00924C9E" w:rsidRPr="00AD580A" w:rsidRDefault="00924C9E" w:rsidP="00924C9E">
      <w:pPr>
        <w:pStyle w:val="SingleTxtG"/>
        <w:rPr>
          <w:rFonts w:eastAsia="Microsoft Yi Baiti"/>
          <w:lang w:val="fr-CH"/>
          <w:rPrChange w:id="1590" w:author="Gaëlle Paillot" w:date="2017-04-25T15:45:00Z">
            <w:rPr>
              <w:rFonts w:eastAsia="Microsoft Yi Baiti"/>
            </w:rPr>
          </w:rPrChange>
        </w:rPr>
      </w:pPr>
      <w:r w:rsidRPr="00AD580A">
        <w:rPr>
          <w:rFonts w:eastAsia="Microsoft Yi Baiti"/>
          <w:lang w:val="fr-CH"/>
          <w:rPrChange w:id="1591" w:author="Gaëlle Paillot" w:date="2017-04-25T15:45:00Z">
            <w:rPr>
              <w:rFonts w:eastAsia="Microsoft Yi Baiti"/>
            </w:rPr>
          </w:rPrChange>
        </w:rPr>
        <w:t>55.</w:t>
      </w:r>
      <w:r w:rsidRPr="00AD580A">
        <w:rPr>
          <w:lang w:val="fr-CH"/>
          <w:rPrChange w:id="1592" w:author="Gaëlle Paillot" w:date="2017-04-25T15:45:00Z">
            <w:rPr/>
          </w:rPrChange>
        </w:rPr>
        <w:tab/>
      </w:r>
      <w:r w:rsidRPr="00AD580A">
        <w:rPr>
          <w:rFonts w:eastAsia="Microsoft Yi Baiti"/>
          <w:lang w:val="fr-CH"/>
          <w:rPrChange w:id="1593" w:author="Gaëlle Paillot" w:date="2017-04-25T15:45:00Z">
            <w:rPr>
              <w:rFonts w:eastAsia="Microsoft Yi Baiti"/>
            </w:rPr>
          </w:rPrChange>
        </w:rPr>
        <w:t>La Direction nationale de la cybersanté évalue actuellement un prototype de carte électronique de santé pour femmes enceintes, où figurent des questions sur la violence.</w:t>
      </w:r>
    </w:p>
    <w:p w:rsidR="00924C9E" w:rsidRPr="00AD580A" w:rsidRDefault="00924C9E" w:rsidP="00924C9E">
      <w:pPr>
        <w:pStyle w:val="SingleTxtG"/>
        <w:rPr>
          <w:rFonts w:eastAsia="Microsoft Yi Baiti"/>
          <w:lang w:val="fr-CH"/>
          <w:rPrChange w:id="1594" w:author="Gaëlle Paillot" w:date="2017-04-25T15:45:00Z">
            <w:rPr>
              <w:rFonts w:eastAsia="Microsoft Yi Baiti"/>
            </w:rPr>
          </w:rPrChange>
        </w:rPr>
      </w:pPr>
      <w:r w:rsidRPr="00AD580A">
        <w:rPr>
          <w:rFonts w:eastAsia="Microsoft Yi Baiti"/>
          <w:lang w:val="fr-CH"/>
          <w:rPrChange w:id="1595" w:author="Gaëlle Paillot" w:date="2017-04-25T15:45:00Z">
            <w:rPr>
              <w:rFonts w:eastAsia="Microsoft Yi Baiti"/>
            </w:rPr>
          </w:rPrChange>
        </w:rPr>
        <w:lastRenderedPageBreak/>
        <w:t>56.</w:t>
      </w:r>
      <w:r w:rsidRPr="00AD580A">
        <w:rPr>
          <w:lang w:val="fr-CH"/>
          <w:rPrChange w:id="1596" w:author="Gaëlle Paillot" w:date="2017-04-25T15:45:00Z">
            <w:rPr/>
          </w:rPrChange>
        </w:rPr>
        <w:tab/>
      </w:r>
      <w:r w:rsidRPr="00AD580A">
        <w:rPr>
          <w:rFonts w:eastAsia="Microsoft Yi Baiti"/>
          <w:lang w:val="fr-CH"/>
          <w:rPrChange w:id="1597" w:author="Gaëlle Paillot" w:date="2017-04-25T15:45:00Z">
            <w:rPr>
              <w:rFonts w:eastAsia="Microsoft Yi Baiti"/>
            </w:rPr>
          </w:rPrChange>
        </w:rPr>
        <w:t>Le texte modificatif de la loi sur les droits des patients est entré en vigueur le 1</w:t>
      </w:r>
      <w:r w:rsidRPr="00AD580A">
        <w:rPr>
          <w:rFonts w:eastAsia="Microsoft Yi Baiti"/>
          <w:vertAlign w:val="superscript"/>
          <w:lang w:val="fr-CH"/>
          <w:rPrChange w:id="1598" w:author="Gaëlle Paillot" w:date="2017-04-25T15:45:00Z">
            <w:rPr>
              <w:rFonts w:eastAsia="Microsoft Yi Baiti"/>
              <w:vertAlign w:val="superscript"/>
            </w:rPr>
          </w:rPrChange>
        </w:rPr>
        <w:t>er</w:t>
      </w:r>
      <w:r w:rsidRPr="00AD580A">
        <w:rPr>
          <w:rFonts w:eastAsia="Microsoft Yi Baiti"/>
          <w:lang w:val="fr-CH"/>
          <w:rPrChange w:id="1599" w:author="Gaëlle Paillot" w:date="2017-04-25T15:45:00Z">
            <w:rPr>
              <w:rFonts w:eastAsia="Microsoft Yi Baiti"/>
            </w:rPr>
          </w:rPrChange>
        </w:rPr>
        <w:t> novembre 2015. Il a entraîné la révision de l</w:t>
      </w:r>
      <w:del w:id="1600" w:author="julia pasco" w:date="2017-03-27T15:25:00Z">
        <w:r w:rsidR="004E4945" w:rsidRPr="00AD580A" w:rsidDel="005B1BB5">
          <w:rPr>
            <w:rFonts w:eastAsia="Microsoft Yi Baiti"/>
            <w:lang w:val="fr-CH"/>
            <w:rPrChange w:id="1601" w:author="Gaëlle Paillot" w:date="2017-04-25T15:45:00Z">
              <w:rPr>
                <w:rFonts w:eastAsia="Microsoft Yi Baiti"/>
              </w:rPr>
            </w:rPrChange>
          </w:rPr>
          <w:delText>’</w:delText>
        </w:r>
      </w:del>
      <w:ins w:id="1602" w:author="julia pasco" w:date="2017-03-27T15:25:00Z">
        <w:r w:rsidR="005B1BB5" w:rsidRPr="00AD580A">
          <w:rPr>
            <w:rFonts w:eastAsia="Microsoft Yi Baiti"/>
            <w:lang w:val="fr-CH"/>
            <w:rPrChange w:id="1603" w:author="Gaëlle Paillot" w:date="2017-04-25T15:45:00Z">
              <w:rPr>
                <w:rFonts w:eastAsia="Microsoft Yi Baiti"/>
              </w:rPr>
            </w:rPrChange>
          </w:rPr>
          <w:t>’</w:t>
        </w:r>
      </w:ins>
      <w:r w:rsidRPr="00AD580A">
        <w:rPr>
          <w:rFonts w:eastAsia="Microsoft Yi Baiti"/>
          <w:lang w:val="fr-CH"/>
          <w:rPrChange w:id="1604" w:author="Gaëlle Paillot" w:date="2017-04-25T15:45:00Z">
            <w:rPr>
              <w:rFonts w:eastAsia="Microsoft Yi Baiti"/>
            </w:rPr>
          </w:rPrChange>
        </w:rPr>
        <w:t>ordre des priorités à respecter par les services de santé spécialisés. La violence domestique est désormais un aspect distinct qui doit être pris en considération dans chaque cas.</w:t>
      </w:r>
    </w:p>
    <w:p w:rsidR="00924C9E" w:rsidRPr="00AD580A" w:rsidRDefault="00924C9E" w:rsidP="00924C9E">
      <w:pPr>
        <w:pStyle w:val="SingleTxtG"/>
        <w:rPr>
          <w:rFonts w:eastAsia="Microsoft Yi Baiti"/>
          <w:lang w:val="fr-CH"/>
          <w:rPrChange w:id="1605" w:author="Gaëlle Paillot" w:date="2017-04-25T15:45:00Z">
            <w:rPr>
              <w:rFonts w:eastAsia="Microsoft Yi Baiti"/>
            </w:rPr>
          </w:rPrChange>
        </w:rPr>
      </w:pPr>
      <w:r w:rsidRPr="00AD580A">
        <w:rPr>
          <w:rFonts w:eastAsia="Microsoft Yi Baiti"/>
          <w:lang w:val="fr-CH"/>
          <w:rPrChange w:id="1606" w:author="Gaëlle Paillot" w:date="2017-04-25T15:45:00Z">
            <w:rPr>
              <w:rFonts w:eastAsia="Microsoft Yi Baiti"/>
            </w:rPr>
          </w:rPrChange>
        </w:rPr>
        <w:t>57.</w:t>
      </w:r>
      <w:r w:rsidRPr="00AD580A">
        <w:rPr>
          <w:lang w:val="fr-CH"/>
          <w:rPrChange w:id="1607" w:author="Gaëlle Paillot" w:date="2017-04-25T15:45:00Z">
            <w:rPr/>
          </w:rPrChange>
        </w:rPr>
        <w:tab/>
      </w:r>
      <w:r w:rsidRPr="00AD580A">
        <w:rPr>
          <w:rFonts w:eastAsia="Microsoft Yi Baiti"/>
          <w:lang w:val="fr-CH"/>
          <w:rPrChange w:id="1608" w:author="Gaëlle Paillot" w:date="2017-04-25T15:45:00Z">
            <w:rPr>
              <w:rFonts w:eastAsia="Microsoft Yi Baiti"/>
            </w:rPr>
          </w:rPrChange>
        </w:rPr>
        <w:t>Les services pour victimes de violence et de maltraitance doivent être intégrés dans les services ordinaires et, depuis 2016, les services de santé spécialisés sont responsables au premier chef de la prise en charge des enfants et des adultes victimes de sévices sexuels. Les centres d</w:t>
      </w:r>
      <w:del w:id="1609" w:author="julia pasco" w:date="2017-03-27T15:25:00Z">
        <w:r w:rsidR="004E4945" w:rsidRPr="00AD580A" w:rsidDel="005B1BB5">
          <w:rPr>
            <w:rFonts w:eastAsia="Microsoft Yi Baiti"/>
            <w:lang w:val="fr-CH"/>
            <w:rPrChange w:id="1610" w:author="Gaëlle Paillot" w:date="2017-04-25T15:45:00Z">
              <w:rPr>
                <w:rFonts w:eastAsia="Microsoft Yi Baiti"/>
              </w:rPr>
            </w:rPrChange>
          </w:rPr>
          <w:delText>’</w:delText>
        </w:r>
      </w:del>
      <w:ins w:id="1611" w:author="julia pasco" w:date="2017-03-27T15:25:00Z">
        <w:r w:rsidR="005B1BB5" w:rsidRPr="00AD580A">
          <w:rPr>
            <w:rFonts w:eastAsia="Microsoft Yi Baiti"/>
            <w:lang w:val="fr-CH"/>
            <w:rPrChange w:id="1612" w:author="Gaëlle Paillot" w:date="2017-04-25T15:45:00Z">
              <w:rPr>
                <w:rFonts w:eastAsia="Microsoft Yi Baiti"/>
              </w:rPr>
            </w:rPrChange>
          </w:rPr>
          <w:t>’</w:t>
        </w:r>
      </w:ins>
      <w:r w:rsidRPr="00AD580A">
        <w:rPr>
          <w:rFonts w:eastAsia="Microsoft Yi Baiti"/>
          <w:lang w:val="fr-CH"/>
          <w:rPrChange w:id="1613" w:author="Gaëlle Paillot" w:date="2017-04-25T15:45:00Z">
            <w:rPr>
              <w:rFonts w:eastAsia="Microsoft Yi Baiti"/>
            </w:rPr>
          </w:rPrChange>
        </w:rPr>
        <w:t>accueil existants, dont l</w:t>
      </w:r>
      <w:del w:id="1614" w:author="julia pasco" w:date="2017-03-27T15:25:00Z">
        <w:r w:rsidR="004E4945" w:rsidRPr="00AD580A" w:rsidDel="005B1BB5">
          <w:rPr>
            <w:rFonts w:eastAsia="Microsoft Yi Baiti"/>
            <w:lang w:val="fr-CH"/>
            <w:rPrChange w:id="1615" w:author="Gaëlle Paillot" w:date="2017-04-25T15:45:00Z">
              <w:rPr>
                <w:rFonts w:eastAsia="Microsoft Yi Baiti"/>
              </w:rPr>
            </w:rPrChange>
          </w:rPr>
          <w:delText>’</w:delText>
        </w:r>
      </w:del>
      <w:ins w:id="1616" w:author="julia pasco" w:date="2017-03-27T15:25:00Z">
        <w:r w:rsidR="005B1BB5" w:rsidRPr="00AD580A">
          <w:rPr>
            <w:rFonts w:eastAsia="Microsoft Yi Baiti"/>
            <w:lang w:val="fr-CH"/>
            <w:rPrChange w:id="1617" w:author="Gaëlle Paillot" w:date="2017-04-25T15:45:00Z">
              <w:rPr>
                <w:rFonts w:eastAsia="Microsoft Yi Baiti"/>
              </w:rPr>
            </w:rPrChange>
          </w:rPr>
          <w:t>’</w:t>
        </w:r>
      </w:ins>
      <w:r w:rsidRPr="00AD580A">
        <w:rPr>
          <w:rFonts w:eastAsia="Microsoft Yi Baiti"/>
          <w:lang w:val="fr-CH"/>
          <w:rPrChange w:id="1618" w:author="Gaëlle Paillot" w:date="2017-04-25T15:45:00Z">
            <w:rPr>
              <w:rFonts w:eastAsia="Microsoft Yi Baiti"/>
            </w:rPr>
          </w:rPrChange>
        </w:rPr>
        <w:t>utilité est reconnue, seront maintenus dans le cadre de conventions entre les services de santé régionaux et les municipalités.</w:t>
      </w:r>
    </w:p>
    <w:p w:rsidR="00924C9E" w:rsidRPr="00AD580A" w:rsidRDefault="00924C9E" w:rsidP="00924C9E">
      <w:pPr>
        <w:pStyle w:val="SingleTxtG"/>
        <w:rPr>
          <w:rFonts w:eastAsia="Microsoft Yi Baiti"/>
          <w:lang w:val="fr-CH"/>
          <w:rPrChange w:id="1619" w:author="Gaëlle Paillot" w:date="2017-04-25T15:45:00Z">
            <w:rPr>
              <w:rFonts w:eastAsia="Microsoft Yi Baiti"/>
            </w:rPr>
          </w:rPrChange>
        </w:rPr>
      </w:pPr>
      <w:r w:rsidRPr="00AD580A">
        <w:rPr>
          <w:rFonts w:eastAsia="Microsoft Yi Baiti"/>
          <w:lang w:val="fr-CH"/>
          <w:rPrChange w:id="1620" w:author="Gaëlle Paillot" w:date="2017-04-25T15:45:00Z">
            <w:rPr>
              <w:rFonts w:eastAsia="Microsoft Yi Baiti"/>
            </w:rPr>
          </w:rPrChange>
        </w:rPr>
        <w:t>58.</w:t>
      </w:r>
      <w:r w:rsidRPr="00AD580A">
        <w:rPr>
          <w:lang w:val="fr-CH"/>
          <w:rPrChange w:id="1621" w:author="Gaëlle Paillot" w:date="2017-04-25T15:45:00Z">
            <w:rPr/>
          </w:rPrChange>
        </w:rPr>
        <w:tab/>
      </w:r>
      <w:r w:rsidRPr="00AD580A">
        <w:rPr>
          <w:rFonts w:eastAsia="Microsoft Yi Baiti"/>
          <w:lang w:val="fr-CH"/>
          <w:rPrChange w:id="1622" w:author="Gaëlle Paillot" w:date="2017-04-25T15:45:00Z">
            <w:rPr>
              <w:rFonts w:eastAsia="Microsoft Yi Baiti"/>
            </w:rPr>
          </w:rPrChange>
        </w:rPr>
        <w:t>La nouvelle réglementation relative aux services d</w:t>
      </w:r>
      <w:del w:id="1623" w:author="julia pasco" w:date="2017-03-27T15:25:00Z">
        <w:r w:rsidR="004E4945" w:rsidRPr="00AD580A" w:rsidDel="005B1BB5">
          <w:rPr>
            <w:rFonts w:eastAsia="Microsoft Yi Baiti"/>
            <w:lang w:val="fr-CH"/>
            <w:rPrChange w:id="1624" w:author="Gaëlle Paillot" w:date="2017-04-25T15:45:00Z">
              <w:rPr>
                <w:rFonts w:eastAsia="Microsoft Yi Baiti"/>
              </w:rPr>
            </w:rPrChange>
          </w:rPr>
          <w:delText>’</w:delText>
        </w:r>
      </w:del>
      <w:ins w:id="1625" w:author="julia pasco" w:date="2017-03-27T15:25:00Z">
        <w:r w:rsidR="005B1BB5" w:rsidRPr="00AD580A">
          <w:rPr>
            <w:rFonts w:eastAsia="Microsoft Yi Baiti"/>
            <w:lang w:val="fr-CH"/>
            <w:rPrChange w:id="1626" w:author="Gaëlle Paillot" w:date="2017-04-25T15:45:00Z">
              <w:rPr>
                <w:rFonts w:eastAsia="Microsoft Yi Baiti"/>
              </w:rPr>
            </w:rPrChange>
          </w:rPr>
          <w:t>’</w:t>
        </w:r>
      </w:ins>
      <w:r w:rsidRPr="00AD580A">
        <w:rPr>
          <w:rFonts w:eastAsia="Microsoft Yi Baiti"/>
          <w:lang w:val="fr-CH"/>
          <w:rPrChange w:id="1627" w:author="Gaëlle Paillot" w:date="2017-04-25T15:45:00Z">
            <w:rPr>
              <w:rFonts w:eastAsia="Microsoft Yi Baiti"/>
            </w:rPr>
          </w:rPrChange>
        </w:rPr>
        <w:t>urgence, qui définit les normes et le mode d</w:t>
      </w:r>
      <w:del w:id="1628" w:author="julia pasco" w:date="2017-03-27T15:25:00Z">
        <w:r w:rsidR="004E4945" w:rsidRPr="00AD580A" w:rsidDel="005B1BB5">
          <w:rPr>
            <w:rFonts w:eastAsia="Microsoft Yi Baiti"/>
            <w:lang w:val="fr-CH"/>
            <w:rPrChange w:id="1629" w:author="Gaëlle Paillot" w:date="2017-04-25T15:45:00Z">
              <w:rPr>
                <w:rFonts w:eastAsia="Microsoft Yi Baiti"/>
              </w:rPr>
            </w:rPrChange>
          </w:rPr>
          <w:delText>’</w:delText>
        </w:r>
      </w:del>
      <w:ins w:id="1630" w:author="julia pasco" w:date="2017-03-27T15:25:00Z">
        <w:r w:rsidR="005B1BB5" w:rsidRPr="00AD580A">
          <w:rPr>
            <w:rFonts w:eastAsia="Microsoft Yi Baiti"/>
            <w:lang w:val="fr-CH"/>
            <w:rPrChange w:id="1631" w:author="Gaëlle Paillot" w:date="2017-04-25T15:45:00Z">
              <w:rPr>
                <w:rFonts w:eastAsia="Microsoft Yi Baiti"/>
              </w:rPr>
            </w:rPrChange>
          </w:rPr>
          <w:t>’</w:t>
        </w:r>
      </w:ins>
      <w:r w:rsidRPr="00AD580A">
        <w:rPr>
          <w:rFonts w:eastAsia="Microsoft Yi Baiti"/>
          <w:lang w:val="fr-CH"/>
          <w:rPrChange w:id="1632" w:author="Gaëlle Paillot" w:date="2017-04-25T15:45:00Z">
            <w:rPr>
              <w:rFonts w:eastAsia="Microsoft Yi Baiti"/>
            </w:rPr>
          </w:rPrChange>
        </w:rPr>
        <w:t>organisation des services municipaux d</w:t>
      </w:r>
      <w:del w:id="1633" w:author="julia pasco" w:date="2017-03-27T15:25:00Z">
        <w:r w:rsidR="004E4945" w:rsidRPr="00AD580A" w:rsidDel="005B1BB5">
          <w:rPr>
            <w:rFonts w:eastAsia="Microsoft Yi Baiti"/>
            <w:lang w:val="fr-CH"/>
            <w:rPrChange w:id="1634" w:author="Gaëlle Paillot" w:date="2017-04-25T15:45:00Z">
              <w:rPr>
                <w:rFonts w:eastAsia="Microsoft Yi Baiti"/>
              </w:rPr>
            </w:rPrChange>
          </w:rPr>
          <w:delText>’</w:delText>
        </w:r>
      </w:del>
      <w:ins w:id="1635" w:author="julia pasco" w:date="2017-03-27T15:25:00Z">
        <w:r w:rsidR="005B1BB5" w:rsidRPr="00AD580A">
          <w:rPr>
            <w:rFonts w:eastAsia="Microsoft Yi Baiti"/>
            <w:lang w:val="fr-CH"/>
            <w:rPrChange w:id="1636" w:author="Gaëlle Paillot" w:date="2017-04-25T15:45:00Z">
              <w:rPr>
                <w:rFonts w:eastAsia="Microsoft Yi Baiti"/>
              </w:rPr>
            </w:rPrChange>
          </w:rPr>
          <w:t>’</w:t>
        </w:r>
      </w:ins>
      <w:r w:rsidRPr="00AD580A">
        <w:rPr>
          <w:rFonts w:eastAsia="Microsoft Yi Baiti"/>
          <w:lang w:val="fr-CH"/>
          <w:rPrChange w:id="1637" w:author="Gaëlle Paillot" w:date="2017-04-25T15:45:00Z">
            <w:rPr>
              <w:rFonts w:eastAsia="Microsoft Yi Baiti"/>
            </w:rPr>
          </w:rPrChange>
        </w:rPr>
        <w:t>ambulance et de soins de santé primaires d</w:t>
      </w:r>
      <w:del w:id="1638" w:author="julia pasco" w:date="2017-03-27T15:25:00Z">
        <w:r w:rsidR="004E4945" w:rsidRPr="00AD580A" w:rsidDel="005B1BB5">
          <w:rPr>
            <w:rFonts w:eastAsia="Microsoft Yi Baiti"/>
            <w:lang w:val="fr-CH"/>
            <w:rPrChange w:id="1639" w:author="Gaëlle Paillot" w:date="2017-04-25T15:45:00Z">
              <w:rPr>
                <w:rFonts w:eastAsia="Microsoft Yi Baiti"/>
              </w:rPr>
            </w:rPrChange>
          </w:rPr>
          <w:delText>’</w:delText>
        </w:r>
      </w:del>
      <w:ins w:id="1640" w:author="julia pasco" w:date="2017-03-27T15:25:00Z">
        <w:r w:rsidR="005B1BB5" w:rsidRPr="00AD580A">
          <w:rPr>
            <w:rFonts w:eastAsia="Microsoft Yi Baiti"/>
            <w:lang w:val="fr-CH"/>
            <w:rPrChange w:id="1641" w:author="Gaëlle Paillot" w:date="2017-04-25T15:45:00Z">
              <w:rPr>
                <w:rFonts w:eastAsia="Microsoft Yi Baiti"/>
              </w:rPr>
            </w:rPrChange>
          </w:rPr>
          <w:t>’</w:t>
        </w:r>
      </w:ins>
      <w:r w:rsidRPr="00AD580A">
        <w:rPr>
          <w:rFonts w:eastAsia="Microsoft Yi Baiti"/>
          <w:lang w:val="fr-CH"/>
          <w:rPrChange w:id="1642" w:author="Gaëlle Paillot" w:date="2017-04-25T15:45:00Z">
            <w:rPr>
              <w:rFonts w:eastAsia="Microsoft Yi Baiti"/>
            </w:rPr>
          </w:rPrChange>
        </w:rPr>
        <w:t>urgence, prévoit la création d</w:t>
      </w:r>
      <w:del w:id="1643" w:author="julia pasco" w:date="2017-03-27T15:25:00Z">
        <w:r w:rsidR="004E4945" w:rsidRPr="00AD580A" w:rsidDel="005B1BB5">
          <w:rPr>
            <w:rFonts w:eastAsia="Microsoft Yi Baiti"/>
            <w:lang w:val="fr-CH"/>
            <w:rPrChange w:id="1644" w:author="Gaëlle Paillot" w:date="2017-04-25T15:45:00Z">
              <w:rPr>
                <w:rFonts w:eastAsia="Microsoft Yi Baiti"/>
              </w:rPr>
            </w:rPrChange>
          </w:rPr>
          <w:delText>’</w:delText>
        </w:r>
      </w:del>
      <w:ins w:id="1645" w:author="julia pasco" w:date="2017-03-27T15:25:00Z">
        <w:r w:rsidR="005B1BB5" w:rsidRPr="00AD580A">
          <w:rPr>
            <w:rFonts w:eastAsia="Microsoft Yi Baiti"/>
            <w:lang w:val="fr-CH"/>
            <w:rPrChange w:id="1646" w:author="Gaëlle Paillot" w:date="2017-04-25T15:45:00Z">
              <w:rPr>
                <w:rFonts w:eastAsia="Microsoft Yi Baiti"/>
              </w:rPr>
            </w:rPrChange>
          </w:rPr>
          <w:t>’</w:t>
        </w:r>
      </w:ins>
      <w:r w:rsidRPr="00AD580A">
        <w:rPr>
          <w:rFonts w:eastAsia="Microsoft Yi Baiti"/>
          <w:lang w:val="fr-CH"/>
          <w:rPrChange w:id="1647" w:author="Gaëlle Paillot" w:date="2017-04-25T15:45:00Z">
            <w:rPr>
              <w:rFonts w:eastAsia="Microsoft Yi Baiti"/>
            </w:rPr>
          </w:rPrChange>
        </w:rPr>
        <w:t>un système de communication pour les services d</w:t>
      </w:r>
      <w:del w:id="1648" w:author="julia pasco" w:date="2017-03-27T15:25:00Z">
        <w:r w:rsidR="004E4945" w:rsidRPr="00AD580A" w:rsidDel="005B1BB5">
          <w:rPr>
            <w:rFonts w:eastAsia="Microsoft Yi Baiti"/>
            <w:lang w:val="fr-CH"/>
            <w:rPrChange w:id="1649" w:author="Gaëlle Paillot" w:date="2017-04-25T15:45:00Z">
              <w:rPr>
                <w:rFonts w:eastAsia="Microsoft Yi Baiti"/>
              </w:rPr>
            </w:rPrChange>
          </w:rPr>
          <w:delText>’</w:delText>
        </w:r>
      </w:del>
      <w:ins w:id="1650" w:author="julia pasco" w:date="2017-03-27T15:25:00Z">
        <w:r w:rsidR="005B1BB5" w:rsidRPr="00AD580A">
          <w:rPr>
            <w:rFonts w:eastAsia="Microsoft Yi Baiti"/>
            <w:lang w:val="fr-CH"/>
            <w:rPrChange w:id="1651" w:author="Gaëlle Paillot" w:date="2017-04-25T15:45:00Z">
              <w:rPr>
                <w:rFonts w:eastAsia="Microsoft Yi Baiti"/>
              </w:rPr>
            </w:rPrChange>
          </w:rPr>
          <w:t>’</w:t>
        </w:r>
      </w:ins>
      <w:r w:rsidRPr="00AD580A">
        <w:rPr>
          <w:rFonts w:eastAsia="Microsoft Yi Baiti"/>
          <w:lang w:val="fr-CH"/>
          <w:rPrChange w:id="1652" w:author="Gaëlle Paillot" w:date="2017-04-25T15:45:00Z">
            <w:rPr>
              <w:rFonts w:eastAsia="Microsoft Yi Baiti"/>
            </w:rPr>
          </w:rPrChange>
        </w:rPr>
        <w:t>urgence, etc., est entrée en vigueur le 1</w:t>
      </w:r>
      <w:r w:rsidRPr="00AD580A">
        <w:rPr>
          <w:rFonts w:eastAsia="Microsoft Yi Baiti"/>
          <w:vertAlign w:val="superscript"/>
          <w:lang w:val="fr-CH"/>
          <w:rPrChange w:id="1653" w:author="Gaëlle Paillot" w:date="2017-04-25T15:45:00Z">
            <w:rPr>
              <w:rFonts w:eastAsia="Microsoft Yi Baiti"/>
              <w:vertAlign w:val="superscript"/>
            </w:rPr>
          </w:rPrChange>
        </w:rPr>
        <w:t>er</w:t>
      </w:r>
      <w:r w:rsidRPr="00AD580A">
        <w:rPr>
          <w:rFonts w:eastAsia="Microsoft Yi Baiti"/>
          <w:lang w:val="fr-CH"/>
          <w:rPrChange w:id="1654" w:author="Gaëlle Paillot" w:date="2017-04-25T15:45:00Z">
            <w:rPr>
              <w:rFonts w:eastAsia="Microsoft Yi Baiti"/>
            </w:rPr>
          </w:rPrChange>
        </w:rPr>
        <w:t> mai 2015. Elle impose aux médecins et autres professionnels de la santé en poste dans des services de soins de santé primaires d</w:t>
      </w:r>
      <w:del w:id="1655" w:author="julia pasco" w:date="2017-03-27T15:25:00Z">
        <w:r w:rsidR="004E4945" w:rsidRPr="00AD580A" w:rsidDel="005B1BB5">
          <w:rPr>
            <w:rFonts w:eastAsia="Microsoft Yi Baiti"/>
            <w:lang w:val="fr-CH"/>
            <w:rPrChange w:id="1656" w:author="Gaëlle Paillot" w:date="2017-04-25T15:45:00Z">
              <w:rPr>
                <w:rFonts w:eastAsia="Microsoft Yi Baiti"/>
              </w:rPr>
            </w:rPrChange>
          </w:rPr>
          <w:delText>’</w:delText>
        </w:r>
      </w:del>
      <w:ins w:id="1657" w:author="julia pasco" w:date="2017-03-27T15:25:00Z">
        <w:r w:rsidR="005B1BB5" w:rsidRPr="00AD580A">
          <w:rPr>
            <w:rFonts w:eastAsia="Microsoft Yi Baiti"/>
            <w:lang w:val="fr-CH"/>
            <w:rPrChange w:id="1658" w:author="Gaëlle Paillot" w:date="2017-04-25T15:45:00Z">
              <w:rPr>
                <w:rFonts w:eastAsia="Microsoft Yi Baiti"/>
              </w:rPr>
            </w:rPrChange>
          </w:rPr>
          <w:t>’</w:t>
        </w:r>
      </w:ins>
      <w:r w:rsidRPr="00AD580A">
        <w:rPr>
          <w:rFonts w:eastAsia="Microsoft Yi Baiti"/>
          <w:lang w:val="fr-CH"/>
          <w:rPrChange w:id="1659" w:author="Gaëlle Paillot" w:date="2017-04-25T15:45:00Z">
            <w:rPr>
              <w:rFonts w:eastAsia="Microsoft Yi Baiti"/>
            </w:rPr>
          </w:rPrChange>
        </w:rPr>
        <w:t>urgence de suivre une formation en médecine d</w:t>
      </w:r>
      <w:del w:id="1660" w:author="julia pasco" w:date="2017-03-27T15:25:00Z">
        <w:r w:rsidR="004E4945" w:rsidRPr="00AD580A" w:rsidDel="005B1BB5">
          <w:rPr>
            <w:rFonts w:eastAsia="Microsoft Yi Baiti"/>
            <w:lang w:val="fr-CH"/>
            <w:rPrChange w:id="1661" w:author="Gaëlle Paillot" w:date="2017-04-25T15:45:00Z">
              <w:rPr>
                <w:rFonts w:eastAsia="Microsoft Yi Baiti"/>
              </w:rPr>
            </w:rPrChange>
          </w:rPr>
          <w:delText>’</w:delText>
        </w:r>
      </w:del>
      <w:ins w:id="1662" w:author="julia pasco" w:date="2017-03-27T15:25:00Z">
        <w:r w:rsidR="005B1BB5" w:rsidRPr="00AD580A">
          <w:rPr>
            <w:rFonts w:eastAsia="Microsoft Yi Baiti"/>
            <w:lang w:val="fr-CH"/>
            <w:rPrChange w:id="1663" w:author="Gaëlle Paillot" w:date="2017-04-25T15:45:00Z">
              <w:rPr>
                <w:rFonts w:eastAsia="Microsoft Yi Baiti"/>
              </w:rPr>
            </w:rPrChange>
          </w:rPr>
          <w:t>’</w:t>
        </w:r>
      </w:ins>
      <w:r w:rsidRPr="00AD580A">
        <w:rPr>
          <w:rFonts w:eastAsia="Microsoft Yi Baiti"/>
          <w:lang w:val="fr-CH"/>
          <w:rPrChange w:id="1664" w:author="Gaëlle Paillot" w:date="2017-04-25T15:45:00Z">
            <w:rPr>
              <w:rFonts w:eastAsia="Microsoft Yi Baiti"/>
            </w:rPr>
          </w:rPrChange>
        </w:rPr>
        <w:t>urgence ainsi que des cours sur la gestion des cas de violence ou de maltraitance.</w:t>
      </w:r>
    </w:p>
    <w:p w:rsidR="00924C9E" w:rsidRPr="00AD580A" w:rsidRDefault="00924C9E" w:rsidP="00924C9E">
      <w:pPr>
        <w:pStyle w:val="SingleTxtG"/>
        <w:rPr>
          <w:rFonts w:eastAsia="Microsoft Yi Baiti"/>
          <w:lang w:val="fr-CH"/>
          <w:rPrChange w:id="1665" w:author="Gaëlle Paillot" w:date="2017-04-25T15:45:00Z">
            <w:rPr>
              <w:rFonts w:eastAsia="Microsoft Yi Baiti"/>
            </w:rPr>
          </w:rPrChange>
        </w:rPr>
      </w:pPr>
      <w:r w:rsidRPr="00AD580A">
        <w:rPr>
          <w:rFonts w:eastAsia="Microsoft Yi Baiti"/>
          <w:lang w:val="fr-CH"/>
          <w:rPrChange w:id="1666" w:author="Gaëlle Paillot" w:date="2017-04-25T15:45:00Z">
            <w:rPr>
              <w:rFonts w:eastAsia="Microsoft Yi Baiti"/>
            </w:rPr>
          </w:rPrChange>
        </w:rPr>
        <w:t>59.</w:t>
      </w:r>
      <w:r w:rsidRPr="00AD580A">
        <w:rPr>
          <w:lang w:val="fr-CH"/>
          <w:rPrChange w:id="1667" w:author="Gaëlle Paillot" w:date="2017-04-25T15:45:00Z">
            <w:rPr/>
          </w:rPrChange>
        </w:rPr>
        <w:tab/>
      </w:r>
      <w:r w:rsidRPr="00AD580A">
        <w:rPr>
          <w:rFonts w:eastAsia="Microsoft Yi Baiti"/>
          <w:lang w:val="fr-CH"/>
          <w:rPrChange w:id="1668" w:author="Gaëlle Paillot" w:date="2017-04-25T15:45:00Z">
            <w:rPr>
              <w:rFonts w:eastAsia="Microsoft Yi Baiti"/>
            </w:rPr>
          </w:rPrChange>
        </w:rPr>
        <w:t xml:space="preserve">Les cinq </w:t>
      </w:r>
      <w:r w:rsidR="00513494" w:rsidRPr="00AD580A">
        <w:rPr>
          <w:rFonts w:eastAsia="Microsoft Yi Baiti"/>
          <w:lang w:val="fr-CH"/>
          <w:rPrChange w:id="1669" w:author="Gaëlle Paillot" w:date="2017-04-25T15:45:00Z">
            <w:rPr>
              <w:rFonts w:eastAsia="Microsoft Yi Baiti"/>
            </w:rPr>
          </w:rPrChange>
        </w:rPr>
        <w:t>c</w:t>
      </w:r>
      <w:r w:rsidRPr="00AD580A">
        <w:rPr>
          <w:rFonts w:eastAsia="Microsoft Yi Baiti"/>
          <w:lang w:val="fr-CH"/>
          <w:rPrChange w:id="1670" w:author="Gaëlle Paillot" w:date="2017-04-25T15:45:00Z">
            <w:rPr>
              <w:rFonts w:eastAsia="Microsoft Yi Baiti"/>
            </w:rPr>
          </w:rPrChange>
        </w:rPr>
        <w:t>entres régionaux de prévention de la violence et du suicide et de traitement du stress traumatique appu</w:t>
      </w:r>
      <w:r w:rsidR="007579DD" w:rsidRPr="00AD580A">
        <w:rPr>
          <w:rFonts w:eastAsia="Microsoft Yi Baiti"/>
          <w:lang w:val="fr-CH"/>
          <w:rPrChange w:id="1671" w:author="Gaëlle Paillot" w:date="2017-04-25T15:45:00Z">
            <w:rPr>
              <w:rFonts w:eastAsia="Microsoft Yi Baiti"/>
            </w:rPr>
          </w:rPrChange>
        </w:rPr>
        <w:t xml:space="preserve">ient </w:t>
      </w:r>
      <w:r w:rsidRPr="00AD580A">
        <w:rPr>
          <w:rFonts w:eastAsia="Microsoft Yi Baiti"/>
          <w:lang w:val="fr-CH"/>
          <w:rPrChange w:id="1672" w:author="Gaëlle Paillot" w:date="2017-04-25T15:45:00Z">
            <w:rPr>
              <w:rFonts w:eastAsia="Microsoft Yi Baiti"/>
            </w:rPr>
          </w:rPrChange>
        </w:rPr>
        <w:t>les efforts déployés par les municipalités pour élaborer des plans d</w:t>
      </w:r>
      <w:del w:id="1673" w:author="julia pasco" w:date="2017-03-27T15:25:00Z">
        <w:r w:rsidR="004E4945" w:rsidRPr="00AD580A" w:rsidDel="005B1BB5">
          <w:rPr>
            <w:rFonts w:eastAsia="Microsoft Yi Baiti"/>
            <w:lang w:val="fr-CH"/>
            <w:rPrChange w:id="1674" w:author="Gaëlle Paillot" w:date="2017-04-25T15:45:00Z">
              <w:rPr>
                <w:rFonts w:eastAsia="Microsoft Yi Baiti"/>
              </w:rPr>
            </w:rPrChange>
          </w:rPr>
          <w:delText>’</w:delText>
        </w:r>
      </w:del>
      <w:ins w:id="1675" w:author="julia pasco" w:date="2017-03-27T15:25:00Z">
        <w:r w:rsidR="005B1BB5" w:rsidRPr="00AD580A">
          <w:rPr>
            <w:rFonts w:eastAsia="Microsoft Yi Baiti"/>
            <w:lang w:val="fr-CH"/>
            <w:rPrChange w:id="1676" w:author="Gaëlle Paillot" w:date="2017-04-25T15:45:00Z">
              <w:rPr>
                <w:rFonts w:eastAsia="Microsoft Yi Baiti"/>
              </w:rPr>
            </w:rPrChange>
          </w:rPr>
          <w:t>’</w:t>
        </w:r>
      </w:ins>
      <w:r w:rsidRPr="00AD580A">
        <w:rPr>
          <w:rFonts w:eastAsia="Microsoft Yi Baiti"/>
          <w:lang w:val="fr-CH"/>
          <w:rPrChange w:id="1677" w:author="Gaëlle Paillot" w:date="2017-04-25T15:45:00Z">
            <w:rPr>
              <w:rFonts w:eastAsia="Microsoft Yi Baiti"/>
            </w:rPr>
          </w:rPrChange>
        </w:rPr>
        <w:t>action afin de lutter contre la violence domestique. Selon les chiffres de 2015, 35 % des municipalités ont adopté un plan d</w:t>
      </w:r>
      <w:del w:id="1678" w:author="julia pasco" w:date="2017-03-27T15:25:00Z">
        <w:r w:rsidR="004E4945" w:rsidRPr="00AD580A" w:rsidDel="005B1BB5">
          <w:rPr>
            <w:rFonts w:eastAsia="Microsoft Yi Baiti"/>
            <w:lang w:val="fr-CH"/>
            <w:rPrChange w:id="1679" w:author="Gaëlle Paillot" w:date="2017-04-25T15:45:00Z">
              <w:rPr>
                <w:rFonts w:eastAsia="Microsoft Yi Baiti"/>
              </w:rPr>
            </w:rPrChange>
          </w:rPr>
          <w:delText>’</w:delText>
        </w:r>
      </w:del>
      <w:ins w:id="1680" w:author="julia pasco" w:date="2017-03-27T15:25:00Z">
        <w:r w:rsidR="005B1BB5" w:rsidRPr="00AD580A">
          <w:rPr>
            <w:rFonts w:eastAsia="Microsoft Yi Baiti"/>
            <w:lang w:val="fr-CH"/>
            <w:rPrChange w:id="1681" w:author="Gaëlle Paillot" w:date="2017-04-25T15:45:00Z">
              <w:rPr>
                <w:rFonts w:eastAsia="Microsoft Yi Baiti"/>
              </w:rPr>
            </w:rPrChange>
          </w:rPr>
          <w:t>’</w:t>
        </w:r>
      </w:ins>
      <w:r w:rsidRPr="00AD580A">
        <w:rPr>
          <w:rFonts w:eastAsia="Microsoft Yi Baiti"/>
          <w:lang w:val="fr-CH"/>
          <w:rPrChange w:id="1682" w:author="Gaëlle Paillot" w:date="2017-04-25T15:45:00Z">
            <w:rPr>
              <w:rFonts w:eastAsia="Microsoft Yi Baiti"/>
            </w:rPr>
          </w:rPrChange>
        </w:rPr>
        <w:t>action pour prévenir et combattre la violence domestique. Ce pourcentage est en forte augmentation par rapport à l</w:t>
      </w:r>
      <w:del w:id="1683" w:author="julia pasco" w:date="2017-03-27T15:25:00Z">
        <w:r w:rsidR="004E4945" w:rsidRPr="00AD580A" w:rsidDel="005B1BB5">
          <w:rPr>
            <w:rFonts w:eastAsia="Microsoft Yi Baiti"/>
            <w:lang w:val="fr-CH"/>
            <w:rPrChange w:id="1684" w:author="Gaëlle Paillot" w:date="2017-04-25T15:45:00Z">
              <w:rPr>
                <w:rFonts w:eastAsia="Microsoft Yi Baiti"/>
              </w:rPr>
            </w:rPrChange>
          </w:rPr>
          <w:delText>’</w:delText>
        </w:r>
      </w:del>
      <w:ins w:id="1685" w:author="julia pasco" w:date="2017-03-27T15:25:00Z">
        <w:r w:rsidR="005B1BB5" w:rsidRPr="00AD580A">
          <w:rPr>
            <w:rFonts w:eastAsia="Microsoft Yi Baiti"/>
            <w:lang w:val="fr-CH"/>
            <w:rPrChange w:id="1686" w:author="Gaëlle Paillot" w:date="2017-04-25T15:45:00Z">
              <w:rPr>
                <w:rFonts w:eastAsia="Microsoft Yi Baiti"/>
              </w:rPr>
            </w:rPrChange>
          </w:rPr>
          <w:t>’</w:t>
        </w:r>
      </w:ins>
      <w:r w:rsidRPr="00AD580A">
        <w:rPr>
          <w:rFonts w:eastAsia="Microsoft Yi Baiti"/>
          <w:lang w:val="fr-CH"/>
          <w:rPrChange w:id="1687" w:author="Gaëlle Paillot" w:date="2017-04-25T15:45:00Z">
            <w:rPr>
              <w:rFonts w:eastAsia="Microsoft Yi Baiti"/>
            </w:rPr>
          </w:rPrChange>
        </w:rPr>
        <w:t>année précédente, où il était de 20</w:t>
      </w:r>
      <w:r w:rsidR="008025F7" w:rsidRPr="00AD580A">
        <w:rPr>
          <w:rFonts w:eastAsia="Microsoft Yi Baiti"/>
          <w:lang w:val="fr-CH"/>
          <w:rPrChange w:id="1688" w:author="Gaëlle Paillot" w:date="2017-04-25T15:45:00Z">
            <w:rPr>
              <w:rFonts w:eastAsia="Microsoft Yi Baiti"/>
            </w:rPr>
          </w:rPrChange>
        </w:rPr>
        <w:t> %</w:t>
      </w:r>
      <w:r w:rsidRPr="00AD580A">
        <w:rPr>
          <w:rFonts w:eastAsia="Microsoft Yi Baiti"/>
          <w:lang w:val="fr-CH"/>
          <w:rPrChange w:id="1689" w:author="Gaëlle Paillot" w:date="2017-04-25T15:45:00Z">
            <w:rPr>
              <w:rFonts w:eastAsia="Microsoft Yi Baiti"/>
            </w:rPr>
          </w:rPrChange>
        </w:rPr>
        <w:t>. Au total, 79</w:t>
      </w:r>
      <w:r w:rsidR="008025F7" w:rsidRPr="00AD580A">
        <w:rPr>
          <w:rFonts w:eastAsia="Microsoft Yi Baiti"/>
          <w:lang w:val="fr-CH"/>
          <w:rPrChange w:id="1690" w:author="Gaëlle Paillot" w:date="2017-04-25T15:45:00Z">
            <w:rPr>
              <w:rFonts w:eastAsia="Microsoft Yi Baiti"/>
            </w:rPr>
          </w:rPrChange>
        </w:rPr>
        <w:t> %</w:t>
      </w:r>
      <w:r w:rsidRPr="00AD580A">
        <w:rPr>
          <w:rFonts w:eastAsia="Microsoft Yi Baiti"/>
          <w:lang w:val="fr-CH"/>
          <w:rPrChange w:id="1691" w:author="Gaëlle Paillot" w:date="2017-04-25T15:45:00Z">
            <w:rPr>
              <w:rFonts w:eastAsia="Microsoft Yi Baiti"/>
            </w:rPr>
          </w:rPrChange>
        </w:rPr>
        <w:t xml:space="preserve"> des grandes villes (soit celles qui comptent au moins 50 000 habitants) ont adopté un plan d</w:t>
      </w:r>
      <w:del w:id="1692" w:author="julia pasco" w:date="2017-03-27T15:25:00Z">
        <w:r w:rsidR="004E4945" w:rsidRPr="00AD580A" w:rsidDel="005B1BB5">
          <w:rPr>
            <w:rFonts w:eastAsia="Microsoft Yi Baiti"/>
            <w:lang w:val="fr-CH"/>
            <w:rPrChange w:id="1693" w:author="Gaëlle Paillot" w:date="2017-04-25T15:45:00Z">
              <w:rPr>
                <w:rFonts w:eastAsia="Microsoft Yi Baiti"/>
              </w:rPr>
            </w:rPrChange>
          </w:rPr>
          <w:delText>’</w:delText>
        </w:r>
      </w:del>
      <w:ins w:id="1694" w:author="julia pasco" w:date="2017-03-27T15:25:00Z">
        <w:r w:rsidR="005B1BB5" w:rsidRPr="00AD580A">
          <w:rPr>
            <w:rFonts w:eastAsia="Microsoft Yi Baiti"/>
            <w:lang w:val="fr-CH"/>
            <w:rPrChange w:id="1695" w:author="Gaëlle Paillot" w:date="2017-04-25T15:45:00Z">
              <w:rPr>
                <w:rFonts w:eastAsia="Microsoft Yi Baiti"/>
              </w:rPr>
            </w:rPrChange>
          </w:rPr>
          <w:t>’</w:t>
        </w:r>
      </w:ins>
      <w:r w:rsidRPr="00AD580A">
        <w:rPr>
          <w:rFonts w:eastAsia="Microsoft Yi Baiti"/>
          <w:lang w:val="fr-CH"/>
          <w:rPrChange w:id="1696" w:author="Gaëlle Paillot" w:date="2017-04-25T15:45:00Z">
            <w:rPr>
              <w:rFonts w:eastAsia="Microsoft Yi Baiti"/>
            </w:rPr>
          </w:rPrChange>
        </w:rPr>
        <w:t>action. Les municipalités qui ont élaboré un plan d</w:t>
      </w:r>
      <w:del w:id="1697" w:author="julia pasco" w:date="2017-03-27T15:25:00Z">
        <w:r w:rsidR="004E4945" w:rsidRPr="00AD580A" w:rsidDel="005B1BB5">
          <w:rPr>
            <w:rFonts w:eastAsia="Microsoft Yi Baiti"/>
            <w:lang w:val="fr-CH"/>
            <w:rPrChange w:id="1698" w:author="Gaëlle Paillot" w:date="2017-04-25T15:45:00Z">
              <w:rPr>
                <w:rFonts w:eastAsia="Microsoft Yi Baiti"/>
              </w:rPr>
            </w:rPrChange>
          </w:rPr>
          <w:delText>’</w:delText>
        </w:r>
      </w:del>
      <w:ins w:id="1699" w:author="julia pasco" w:date="2017-03-27T15:25:00Z">
        <w:r w:rsidR="005B1BB5" w:rsidRPr="00AD580A">
          <w:rPr>
            <w:rFonts w:eastAsia="Microsoft Yi Baiti"/>
            <w:lang w:val="fr-CH"/>
            <w:rPrChange w:id="1700" w:author="Gaëlle Paillot" w:date="2017-04-25T15:45:00Z">
              <w:rPr>
                <w:rFonts w:eastAsia="Microsoft Yi Baiti"/>
              </w:rPr>
            </w:rPrChange>
          </w:rPr>
          <w:t>’</w:t>
        </w:r>
      </w:ins>
      <w:r w:rsidRPr="00AD580A">
        <w:rPr>
          <w:rFonts w:eastAsia="Microsoft Yi Baiti"/>
          <w:lang w:val="fr-CH"/>
          <w:rPrChange w:id="1701" w:author="Gaëlle Paillot" w:date="2017-04-25T15:45:00Z">
            <w:rPr>
              <w:rFonts w:eastAsia="Microsoft Yi Baiti"/>
            </w:rPr>
          </w:rPrChange>
        </w:rPr>
        <w:t>action se sont inspirées du guide mis à leur disposition en ligne (http</w:t>
      </w:r>
      <w:r w:rsidR="004E4945" w:rsidRPr="00AD580A">
        <w:rPr>
          <w:rFonts w:eastAsia="Microsoft Yi Baiti"/>
          <w:lang w:val="fr-CH"/>
          <w:rPrChange w:id="1702" w:author="Gaëlle Paillot" w:date="2017-04-25T15:45:00Z">
            <w:rPr>
              <w:rFonts w:eastAsia="Microsoft Yi Baiti"/>
            </w:rPr>
          </w:rPrChange>
        </w:rPr>
        <w:t>:</w:t>
      </w:r>
      <w:r w:rsidRPr="00AD580A">
        <w:rPr>
          <w:rFonts w:eastAsia="Microsoft Yi Baiti"/>
          <w:lang w:val="fr-CH"/>
          <w:rPrChange w:id="1703" w:author="Gaëlle Paillot" w:date="2017-04-25T15:45:00Z">
            <w:rPr>
              <w:rFonts w:eastAsia="Microsoft Yi Baiti"/>
            </w:rPr>
          </w:rPrChange>
        </w:rPr>
        <w:t>//www.nkvts.no/sites/komplan/Sider/default.asp) pour les y aider.</w:t>
      </w:r>
    </w:p>
    <w:p w:rsidR="00924C9E" w:rsidRPr="00AD580A" w:rsidRDefault="00924C9E" w:rsidP="00924C9E">
      <w:pPr>
        <w:pStyle w:val="SingleTxtG"/>
        <w:rPr>
          <w:rFonts w:eastAsia="Microsoft Yi Baiti"/>
          <w:lang w:val="fr-CH"/>
          <w:rPrChange w:id="1704" w:author="Gaëlle Paillot" w:date="2017-04-25T15:45:00Z">
            <w:rPr>
              <w:rFonts w:eastAsia="Microsoft Yi Baiti"/>
            </w:rPr>
          </w:rPrChange>
        </w:rPr>
      </w:pPr>
      <w:r w:rsidRPr="00AD580A">
        <w:rPr>
          <w:rFonts w:eastAsia="Microsoft Yi Baiti"/>
          <w:lang w:val="fr-CH"/>
          <w:rPrChange w:id="1705" w:author="Gaëlle Paillot" w:date="2017-04-25T15:45:00Z">
            <w:rPr>
              <w:rFonts w:eastAsia="Microsoft Yi Baiti"/>
            </w:rPr>
          </w:rPrChange>
        </w:rPr>
        <w:t>60.</w:t>
      </w:r>
      <w:r w:rsidRPr="00AD580A">
        <w:rPr>
          <w:lang w:val="fr-CH"/>
          <w:rPrChange w:id="1706" w:author="Gaëlle Paillot" w:date="2017-04-25T15:45:00Z">
            <w:rPr/>
          </w:rPrChange>
        </w:rPr>
        <w:tab/>
      </w:r>
      <w:r w:rsidRPr="00AD580A">
        <w:rPr>
          <w:rFonts w:eastAsia="Microsoft Yi Baiti"/>
          <w:lang w:val="fr-CH"/>
          <w:rPrChange w:id="1707" w:author="Gaëlle Paillot" w:date="2017-04-25T15:45:00Z">
            <w:rPr>
              <w:rFonts w:eastAsia="Microsoft Yi Baiti"/>
            </w:rPr>
          </w:rPrChange>
        </w:rPr>
        <w:t>La violence domestique compte parmi les sujets abordés dans les matières relatives aux enquêtes et au travail de terrain qui sont au programme de la licence à l</w:t>
      </w:r>
      <w:del w:id="1708" w:author="julia pasco" w:date="2017-03-27T15:25:00Z">
        <w:r w:rsidR="004E4945" w:rsidRPr="00AD580A" w:rsidDel="005B1BB5">
          <w:rPr>
            <w:rFonts w:eastAsia="Microsoft Yi Baiti"/>
            <w:lang w:val="fr-CH"/>
            <w:rPrChange w:id="1709" w:author="Gaëlle Paillot" w:date="2017-04-25T15:45:00Z">
              <w:rPr>
                <w:rFonts w:eastAsia="Microsoft Yi Baiti"/>
              </w:rPr>
            </w:rPrChange>
          </w:rPr>
          <w:delText>’</w:delText>
        </w:r>
      </w:del>
      <w:ins w:id="1710" w:author="julia pasco" w:date="2017-03-27T15:25:00Z">
        <w:r w:rsidR="005B1BB5" w:rsidRPr="00AD580A">
          <w:rPr>
            <w:rFonts w:eastAsia="Microsoft Yi Baiti"/>
            <w:lang w:val="fr-CH"/>
            <w:rPrChange w:id="1711" w:author="Gaëlle Paillot" w:date="2017-04-25T15:45:00Z">
              <w:rPr>
                <w:rFonts w:eastAsia="Microsoft Yi Baiti"/>
              </w:rPr>
            </w:rPrChange>
          </w:rPr>
          <w:t>’</w:t>
        </w:r>
      </w:ins>
      <w:r w:rsidRPr="00AD580A">
        <w:rPr>
          <w:rFonts w:eastAsia="Microsoft Yi Baiti"/>
          <w:lang w:val="fr-CH"/>
          <w:rPrChange w:id="1712" w:author="Gaëlle Paillot" w:date="2017-04-25T15:45:00Z">
            <w:rPr>
              <w:rFonts w:eastAsia="Microsoft Yi Baiti"/>
            </w:rPr>
          </w:rPrChange>
        </w:rPr>
        <w:t>École supérieure de la police. Durant leur année de stage sur le terrain, de nombreux étudiants travaillent dans des centres d</w:t>
      </w:r>
      <w:del w:id="1713" w:author="julia pasco" w:date="2017-03-27T15:25:00Z">
        <w:r w:rsidR="004E4945" w:rsidRPr="00AD580A" w:rsidDel="005B1BB5">
          <w:rPr>
            <w:rFonts w:eastAsia="Microsoft Yi Baiti"/>
            <w:lang w:val="fr-CH"/>
            <w:rPrChange w:id="1714" w:author="Gaëlle Paillot" w:date="2017-04-25T15:45:00Z">
              <w:rPr>
                <w:rFonts w:eastAsia="Microsoft Yi Baiti"/>
              </w:rPr>
            </w:rPrChange>
          </w:rPr>
          <w:delText>’</w:delText>
        </w:r>
      </w:del>
      <w:ins w:id="1715" w:author="julia pasco" w:date="2017-03-27T15:25:00Z">
        <w:r w:rsidR="005B1BB5" w:rsidRPr="00AD580A">
          <w:rPr>
            <w:rFonts w:eastAsia="Microsoft Yi Baiti"/>
            <w:lang w:val="fr-CH"/>
            <w:rPrChange w:id="1716" w:author="Gaëlle Paillot" w:date="2017-04-25T15:45:00Z">
              <w:rPr>
                <w:rFonts w:eastAsia="Microsoft Yi Baiti"/>
              </w:rPr>
            </w:rPrChange>
          </w:rPr>
          <w:t>’</w:t>
        </w:r>
      </w:ins>
      <w:r w:rsidRPr="00AD580A">
        <w:rPr>
          <w:rFonts w:eastAsia="Microsoft Yi Baiti"/>
          <w:lang w:val="fr-CH"/>
          <w:rPrChange w:id="1717" w:author="Gaëlle Paillot" w:date="2017-04-25T15:45:00Z">
            <w:rPr>
              <w:rFonts w:eastAsia="Microsoft Yi Baiti"/>
            </w:rPr>
          </w:rPrChange>
        </w:rPr>
        <w:t>hébergement et autres institutions dont l</w:t>
      </w:r>
      <w:del w:id="1718" w:author="julia pasco" w:date="2017-03-27T15:25:00Z">
        <w:r w:rsidR="004E4945" w:rsidRPr="00AD580A" w:rsidDel="005B1BB5">
          <w:rPr>
            <w:rFonts w:eastAsia="Microsoft Yi Baiti"/>
            <w:lang w:val="fr-CH"/>
            <w:rPrChange w:id="1719" w:author="Gaëlle Paillot" w:date="2017-04-25T15:45:00Z">
              <w:rPr>
                <w:rFonts w:eastAsia="Microsoft Yi Baiti"/>
              </w:rPr>
            </w:rPrChange>
          </w:rPr>
          <w:delText>’</w:delText>
        </w:r>
      </w:del>
      <w:ins w:id="1720" w:author="julia pasco" w:date="2017-03-27T15:25:00Z">
        <w:r w:rsidR="005B1BB5" w:rsidRPr="00AD580A">
          <w:rPr>
            <w:rFonts w:eastAsia="Microsoft Yi Baiti"/>
            <w:lang w:val="fr-CH"/>
            <w:rPrChange w:id="1721" w:author="Gaëlle Paillot" w:date="2017-04-25T15:45:00Z">
              <w:rPr>
                <w:rFonts w:eastAsia="Microsoft Yi Baiti"/>
              </w:rPr>
            </w:rPrChange>
          </w:rPr>
          <w:t>’</w:t>
        </w:r>
      </w:ins>
      <w:r w:rsidRPr="00AD580A">
        <w:rPr>
          <w:rFonts w:eastAsia="Microsoft Yi Baiti"/>
          <w:lang w:val="fr-CH"/>
          <w:rPrChange w:id="1722" w:author="Gaëlle Paillot" w:date="2017-04-25T15:45:00Z">
            <w:rPr>
              <w:rFonts w:eastAsia="Microsoft Yi Baiti"/>
            </w:rPr>
          </w:rPrChange>
        </w:rPr>
        <w:t>action concerne la violence domestique.</w:t>
      </w:r>
    </w:p>
    <w:p w:rsidR="00924C9E" w:rsidRPr="00AD580A" w:rsidRDefault="00924C9E" w:rsidP="00924C9E">
      <w:pPr>
        <w:pStyle w:val="SingleTxtG"/>
        <w:rPr>
          <w:rFonts w:eastAsia="Microsoft Yi Baiti"/>
          <w:lang w:val="fr-CH"/>
          <w:rPrChange w:id="1723" w:author="Gaëlle Paillot" w:date="2017-04-25T15:45:00Z">
            <w:rPr>
              <w:rFonts w:eastAsia="Microsoft Yi Baiti"/>
            </w:rPr>
          </w:rPrChange>
        </w:rPr>
      </w:pPr>
      <w:r w:rsidRPr="00AD580A">
        <w:rPr>
          <w:rFonts w:eastAsia="Microsoft Yi Baiti"/>
          <w:lang w:val="fr-CH"/>
          <w:rPrChange w:id="1724" w:author="Gaëlle Paillot" w:date="2017-04-25T15:45:00Z">
            <w:rPr>
              <w:rFonts w:eastAsia="Microsoft Yi Baiti"/>
            </w:rPr>
          </w:rPrChange>
        </w:rPr>
        <w:t>61.</w:t>
      </w:r>
      <w:r w:rsidRPr="00AD580A">
        <w:rPr>
          <w:lang w:val="fr-CH"/>
          <w:rPrChange w:id="1725" w:author="Gaëlle Paillot" w:date="2017-04-25T15:45:00Z">
            <w:rPr/>
          </w:rPrChange>
        </w:rPr>
        <w:tab/>
      </w:r>
      <w:r w:rsidRPr="00AD580A">
        <w:rPr>
          <w:rFonts w:eastAsia="Microsoft Yi Baiti"/>
          <w:lang w:val="fr-CH"/>
          <w:rPrChange w:id="1726" w:author="Gaëlle Paillot" w:date="2017-04-25T15:45:00Z">
            <w:rPr>
              <w:rFonts w:eastAsia="Microsoft Yi Baiti"/>
            </w:rPr>
          </w:rPrChange>
        </w:rPr>
        <w:t>Des séminaires sur la violence domestique sont organisés chaque année pour les agents en poste dans les services de police et les parquets dans le cadre du plan d</w:t>
      </w:r>
      <w:del w:id="1727" w:author="julia pasco" w:date="2017-03-27T15:25:00Z">
        <w:r w:rsidR="004E4945" w:rsidRPr="00AD580A" w:rsidDel="005B1BB5">
          <w:rPr>
            <w:rFonts w:eastAsia="Microsoft Yi Baiti"/>
            <w:lang w:val="fr-CH"/>
            <w:rPrChange w:id="1728" w:author="Gaëlle Paillot" w:date="2017-04-25T15:45:00Z">
              <w:rPr>
                <w:rFonts w:eastAsia="Microsoft Yi Baiti"/>
              </w:rPr>
            </w:rPrChange>
          </w:rPr>
          <w:delText>’</w:delText>
        </w:r>
      </w:del>
      <w:ins w:id="1729" w:author="julia pasco" w:date="2017-03-27T15:25:00Z">
        <w:r w:rsidR="005B1BB5" w:rsidRPr="00AD580A">
          <w:rPr>
            <w:rFonts w:eastAsia="Microsoft Yi Baiti"/>
            <w:lang w:val="fr-CH"/>
            <w:rPrChange w:id="1730" w:author="Gaëlle Paillot" w:date="2017-04-25T15:45:00Z">
              <w:rPr>
                <w:rFonts w:eastAsia="Microsoft Yi Baiti"/>
              </w:rPr>
            </w:rPrChange>
          </w:rPr>
          <w:t>’</w:t>
        </w:r>
      </w:ins>
      <w:r w:rsidRPr="00AD580A">
        <w:rPr>
          <w:rFonts w:eastAsia="Microsoft Yi Baiti"/>
          <w:lang w:val="fr-CH"/>
          <w:rPrChange w:id="1731" w:author="Gaëlle Paillot" w:date="2017-04-25T15:45:00Z">
            <w:rPr>
              <w:rFonts w:eastAsia="Microsoft Yi Baiti"/>
            </w:rPr>
          </w:rPrChange>
        </w:rPr>
        <w:t>action relatif à la violence domestique. Ils portent sur divers aspects du traitement judiciaire des affaires de violence domestique. La Direction de la police, le Procureur général et le Service national d</w:t>
      </w:r>
      <w:del w:id="1732" w:author="julia pasco" w:date="2017-03-27T15:25:00Z">
        <w:r w:rsidR="004E4945" w:rsidRPr="00AD580A" w:rsidDel="005B1BB5">
          <w:rPr>
            <w:rFonts w:eastAsia="Microsoft Yi Baiti"/>
            <w:lang w:val="fr-CH"/>
            <w:rPrChange w:id="1733" w:author="Gaëlle Paillot" w:date="2017-04-25T15:45:00Z">
              <w:rPr>
                <w:rFonts w:eastAsia="Microsoft Yi Baiti"/>
              </w:rPr>
            </w:rPrChange>
          </w:rPr>
          <w:delText>’</w:delText>
        </w:r>
      </w:del>
      <w:ins w:id="1734" w:author="julia pasco" w:date="2017-03-27T15:25:00Z">
        <w:r w:rsidR="005B1BB5" w:rsidRPr="00AD580A">
          <w:rPr>
            <w:rFonts w:eastAsia="Microsoft Yi Baiti"/>
            <w:lang w:val="fr-CH"/>
            <w:rPrChange w:id="1735" w:author="Gaëlle Paillot" w:date="2017-04-25T15:45:00Z">
              <w:rPr>
                <w:rFonts w:eastAsia="Microsoft Yi Baiti"/>
              </w:rPr>
            </w:rPrChange>
          </w:rPr>
          <w:t>’</w:t>
        </w:r>
      </w:ins>
      <w:r w:rsidRPr="00AD580A">
        <w:rPr>
          <w:rFonts w:eastAsia="Microsoft Yi Baiti"/>
          <w:lang w:val="fr-CH"/>
          <w:rPrChange w:id="1736" w:author="Gaëlle Paillot" w:date="2017-04-25T15:45:00Z">
            <w:rPr>
              <w:rFonts w:eastAsia="Microsoft Yi Baiti"/>
            </w:rPr>
          </w:rPrChange>
        </w:rPr>
        <w:t>enquêtes criminelles sont responsables de leur organisation.</w:t>
      </w:r>
    </w:p>
    <w:p w:rsidR="00924C9E" w:rsidRPr="00AD580A" w:rsidRDefault="00924C9E" w:rsidP="00C81E79">
      <w:pPr>
        <w:pStyle w:val="H23G"/>
        <w:rPr>
          <w:rFonts w:eastAsia="Microsoft Yi Baiti"/>
          <w:lang w:val="fr-CH"/>
          <w:rPrChange w:id="1737" w:author="Gaëlle Paillot" w:date="2017-04-25T15:45:00Z">
            <w:rPr>
              <w:rFonts w:eastAsia="Microsoft Yi Baiti"/>
            </w:rPr>
          </w:rPrChange>
        </w:rPr>
      </w:pPr>
      <w:r w:rsidRPr="00AD580A">
        <w:rPr>
          <w:lang w:val="fr-CH"/>
          <w:rPrChange w:id="1738" w:author="Gaëlle Paillot" w:date="2017-04-25T15:45:00Z">
            <w:rPr/>
          </w:rPrChange>
        </w:rPr>
        <w:tab/>
      </w:r>
      <w:r w:rsidRPr="00AD580A">
        <w:rPr>
          <w:lang w:val="fr-CH"/>
          <w:rPrChange w:id="1739" w:author="Gaëlle Paillot" w:date="2017-04-25T15:45:00Z">
            <w:rPr/>
          </w:rPrChange>
        </w:rPr>
        <w:tab/>
      </w:r>
      <w:r w:rsidRPr="00AD580A">
        <w:rPr>
          <w:rFonts w:eastAsia="Microsoft Yi Baiti"/>
          <w:lang w:val="fr-CH"/>
          <w:rPrChange w:id="1740" w:author="Gaëlle Paillot" w:date="2017-04-25T15:45:00Z">
            <w:rPr>
              <w:rFonts w:eastAsia="Microsoft Yi Baiti"/>
            </w:rPr>
          </w:rPrChange>
        </w:rPr>
        <w:t>Centres de crise et maisons d</w:t>
      </w:r>
      <w:del w:id="1741" w:author="julia pasco" w:date="2017-03-27T15:25:00Z">
        <w:r w:rsidR="004E4945" w:rsidRPr="00AD580A" w:rsidDel="005B1BB5">
          <w:rPr>
            <w:rFonts w:eastAsia="Microsoft Yi Baiti"/>
            <w:lang w:val="fr-CH"/>
            <w:rPrChange w:id="1742" w:author="Gaëlle Paillot" w:date="2017-04-25T15:45:00Z">
              <w:rPr>
                <w:rFonts w:eastAsia="Microsoft Yi Baiti"/>
              </w:rPr>
            </w:rPrChange>
          </w:rPr>
          <w:delText>’</w:delText>
        </w:r>
      </w:del>
      <w:ins w:id="1743" w:author="julia pasco" w:date="2017-03-27T15:25:00Z">
        <w:r w:rsidR="005B1BB5" w:rsidRPr="00AD580A">
          <w:rPr>
            <w:rFonts w:eastAsia="Microsoft Yi Baiti"/>
            <w:lang w:val="fr-CH"/>
            <w:rPrChange w:id="1744" w:author="Gaëlle Paillot" w:date="2017-04-25T15:45:00Z">
              <w:rPr>
                <w:rFonts w:eastAsia="Microsoft Yi Baiti"/>
              </w:rPr>
            </w:rPrChange>
          </w:rPr>
          <w:t>’</w:t>
        </w:r>
      </w:ins>
      <w:r w:rsidRPr="00AD580A">
        <w:rPr>
          <w:rFonts w:eastAsia="Microsoft Yi Baiti"/>
          <w:lang w:val="fr-CH"/>
          <w:rPrChange w:id="1745" w:author="Gaëlle Paillot" w:date="2017-04-25T15:45:00Z">
            <w:rPr>
              <w:rFonts w:eastAsia="Microsoft Yi Baiti"/>
            </w:rPr>
          </w:rPrChange>
        </w:rPr>
        <w:t>accueil pour enfants</w:t>
      </w:r>
    </w:p>
    <w:p w:rsidR="00924C9E" w:rsidRPr="00AD580A" w:rsidRDefault="00924C9E" w:rsidP="00924C9E">
      <w:pPr>
        <w:pStyle w:val="SingleTxtG"/>
        <w:rPr>
          <w:rFonts w:eastAsia="Microsoft Yi Baiti"/>
          <w:lang w:val="fr-CH"/>
          <w:rPrChange w:id="1746" w:author="Gaëlle Paillot" w:date="2017-04-25T15:45:00Z">
            <w:rPr>
              <w:rFonts w:eastAsia="Microsoft Yi Baiti"/>
            </w:rPr>
          </w:rPrChange>
        </w:rPr>
      </w:pPr>
      <w:r w:rsidRPr="00AD580A">
        <w:rPr>
          <w:rFonts w:eastAsia="Microsoft Yi Baiti"/>
          <w:lang w:val="fr-CH"/>
          <w:rPrChange w:id="1747" w:author="Gaëlle Paillot" w:date="2017-04-25T15:45:00Z">
            <w:rPr>
              <w:rFonts w:eastAsia="Microsoft Yi Baiti"/>
            </w:rPr>
          </w:rPrChange>
        </w:rPr>
        <w:t>62.</w:t>
      </w:r>
      <w:r w:rsidRPr="00AD580A">
        <w:rPr>
          <w:lang w:val="fr-CH"/>
          <w:rPrChange w:id="1748" w:author="Gaëlle Paillot" w:date="2017-04-25T15:45:00Z">
            <w:rPr/>
          </w:rPrChange>
        </w:rPr>
        <w:tab/>
      </w:r>
      <w:r w:rsidRPr="00AD580A">
        <w:rPr>
          <w:rFonts w:eastAsia="Microsoft Yi Baiti"/>
          <w:lang w:val="fr-CH"/>
          <w:rPrChange w:id="1749" w:author="Gaëlle Paillot" w:date="2017-04-25T15:45:00Z">
            <w:rPr>
              <w:rFonts w:eastAsia="Microsoft Yi Baiti"/>
            </w:rPr>
          </w:rPrChange>
        </w:rPr>
        <w:t>La loi sur les centres de crise municipaux, qui est entrée en vigueur le 1</w:t>
      </w:r>
      <w:r w:rsidRPr="00AD580A">
        <w:rPr>
          <w:rFonts w:eastAsia="Microsoft Yi Baiti"/>
          <w:vertAlign w:val="superscript"/>
          <w:lang w:val="fr-CH"/>
          <w:rPrChange w:id="1750" w:author="Gaëlle Paillot" w:date="2017-04-25T15:45:00Z">
            <w:rPr>
              <w:rFonts w:eastAsia="Microsoft Yi Baiti"/>
              <w:vertAlign w:val="superscript"/>
            </w:rPr>
          </w:rPrChange>
        </w:rPr>
        <w:t>er</w:t>
      </w:r>
      <w:r w:rsidRPr="00AD580A">
        <w:rPr>
          <w:rFonts w:eastAsia="Microsoft Yi Baiti"/>
          <w:lang w:val="fr-CH"/>
          <w:rPrChange w:id="1751" w:author="Gaëlle Paillot" w:date="2017-04-25T15:45:00Z">
            <w:rPr>
              <w:rFonts w:eastAsia="Microsoft Yi Baiti"/>
            </w:rPr>
          </w:rPrChange>
        </w:rPr>
        <w:t> janvier 2010, insiste sur la responsabilité des pouvoirs publics, qui doivent veiller à ce que les victimes de violence domestique reçoivent aide et protection et soient prises en charge par des services de suivi. Un guide expliquant cette loi a été publié en février 2015. Il traite entre autres de l</w:t>
      </w:r>
      <w:del w:id="1752" w:author="julia pasco" w:date="2017-03-27T15:25:00Z">
        <w:r w:rsidR="004E4945" w:rsidRPr="00AD580A" w:rsidDel="005B1BB5">
          <w:rPr>
            <w:rFonts w:eastAsia="Microsoft Yi Baiti"/>
            <w:lang w:val="fr-CH"/>
            <w:rPrChange w:id="1753" w:author="Gaëlle Paillot" w:date="2017-04-25T15:45:00Z">
              <w:rPr>
                <w:rFonts w:eastAsia="Microsoft Yi Baiti"/>
              </w:rPr>
            </w:rPrChange>
          </w:rPr>
          <w:delText>’</w:delText>
        </w:r>
      </w:del>
      <w:ins w:id="1754" w:author="julia pasco" w:date="2017-03-27T15:25:00Z">
        <w:r w:rsidR="005B1BB5" w:rsidRPr="00AD580A">
          <w:rPr>
            <w:rFonts w:eastAsia="Microsoft Yi Baiti"/>
            <w:lang w:val="fr-CH"/>
            <w:rPrChange w:id="1755" w:author="Gaëlle Paillot" w:date="2017-04-25T15:45:00Z">
              <w:rPr>
                <w:rFonts w:eastAsia="Microsoft Yi Baiti"/>
              </w:rPr>
            </w:rPrChange>
          </w:rPr>
          <w:t>’</w:t>
        </w:r>
      </w:ins>
      <w:r w:rsidRPr="00AD580A">
        <w:rPr>
          <w:rFonts w:eastAsia="Microsoft Yi Baiti"/>
          <w:lang w:val="fr-CH"/>
          <w:rPrChange w:id="1756" w:author="Gaëlle Paillot" w:date="2017-04-25T15:45:00Z">
            <w:rPr>
              <w:rFonts w:eastAsia="Microsoft Yi Baiti"/>
            </w:rPr>
          </w:rPrChange>
        </w:rPr>
        <w:t>adaptation des services aux besoins spécifiques des hommes et des femmes, des personnes handicapées et des personnes appartenant à des minorités ethniques. Il a été largement diffusé. Les Centres régionaux de prévention de la violence et du suicide et de traitement du stress traumatique ont été chargés d</w:t>
      </w:r>
      <w:del w:id="1757" w:author="julia pasco" w:date="2017-03-27T15:25:00Z">
        <w:r w:rsidR="004E4945" w:rsidRPr="00AD580A" w:rsidDel="005B1BB5">
          <w:rPr>
            <w:rFonts w:eastAsia="Microsoft Yi Baiti"/>
            <w:lang w:val="fr-CH"/>
            <w:rPrChange w:id="1758" w:author="Gaëlle Paillot" w:date="2017-04-25T15:45:00Z">
              <w:rPr>
                <w:rFonts w:eastAsia="Microsoft Yi Baiti"/>
              </w:rPr>
            </w:rPrChange>
          </w:rPr>
          <w:delText>’</w:delText>
        </w:r>
      </w:del>
      <w:ins w:id="1759" w:author="julia pasco" w:date="2017-03-27T15:25:00Z">
        <w:r w:rsidR="005B1BB5" w:rsidRPr="00AD580A">
          <w:rPr>
            <w:rFonts w:eastAsia="Microsoft Yi Baiti"/>
            <w:lang w:val="fr-CH"/>
            <w:rPrChange w:id="1760" w:author="Gaëlle Paillot" w:date="2017-04-25T15:45:00Z">
              <w:rPr>
                <w:rFonts w:eastAsia="Microsoft Yi Baiti"/>
              </w:rPr>
            </w:rPrChange>
          </w:rPr>
          <w:t>’</w:t>
        </w:r>
      </w:ins>
      <w:r w:rsidRPr="00AD580A">
        <w:rPr>
          <w:rFonts w:eastAsia="Microsoft Yi Baiti"/>
          <w:lang w:val="fr-CH"/>
          <w:rPrChange w:id="1761" w:author="Gaëlle Paillot" w:date="2017-04-25T15:45:00Z">
            <w:rPr>
              <w:rFonts w:eastAsia="Microsoft Yi Baiti"/>
            </w:rPr>
          </w:rPrChange>
        </w:rPr>
        <w:t>organiser la formation du personnel des centres de crise à l</w:t>
      </w:r>
      <w:del w:id="1762" w:author="julia pasco" w:date="2017-03-27T15:25:00Z">
        <w:r w:rsidR="004E4945" w:rsidRPr="00AD580A" w:rsidDel="005B1BB5">
          <w:rPr>
            <w:rFonts w:eastAsia="Microsoft Yi Baiti"/>
            <w:lang w:val="fr-CH"/>
            <w:rPrChange w:id="1763" w:author="Gaëlle Paillot" w:date="2017-04-25T15:45:00Z">
              <w:rPr>
                <w:rFonts w:eastAsia="Microsoft Yi Baiti"/>
              </w:rPr>
            </w:rPrChange>
          </w:rPr>
          <w:delText>’</w:delText>
        </w:r>
      </w:del>
      <w:ins w:id="1764" w:author="julia pasco" w:date="2017-03-27T15:25:00Z">
        <w:r w:rsidR="005B1BB5" w:rsidRPr="00AD580A">
          <w:rPr>
            <w:rFonts w:eastAsia="Microsoft Yi Baiti"/>
            <w:lang w:val="fr-CH"/>
            <w:rPrChange w:id="1765" w:author="Gaëlle Paillot" w:date="2017-04-25T15:45:00Z">
              <w:rPr>
                <w:rFonts w:eastAsia="Microsoft Yi Baiti"/>
              </w:rPr>
            </w:rPrChange>
          </w:rPr>
          <w:t>’</w:t>
        </w:r>
      </w:ins>
      <w:r w:rsidRPr="00AD580A">
        <w:rPr>
          <w:rFonts w:eastAsia="Microsoft Yi Baiti"/>
          <w:lang w:val="fr-CH"/>
          <w:rPrChange w:id="1766" w:author="Gaëlle Paillot" w:date="2017-04-25T15:45:00Z">
            <w:rPr>
              <w:rFonts w:eastAsia="Microsoft Yi Baiti"/>
            </w:rPr>
          </w:rPrChange>
        </w:rPr>
        <w:t>échelle nationale et régionale.</w:t>
      </w:r>
    </w:p>
    <w:p w:rsidR="00924C9E" w:rsidRPr="00AD580A" w:rsidRDefault="00924C9E" w:rsidP="00924C9E">
      <w:pPr>
        <w:pStyle w:val="SingleTxtG"/>
        <w:rPr>
          <w:rFonts w:eastAsia="Microsoft Yi Baiti"/>
          <w:lang w:val="fr-CH"/>
          <w:rPrChange w:id="1767" w:author="Gaëlle Paillot" w:date="2017-04-25T15:45:00Z">
            <w:rPr>
              <w:rFonts w:eastAsia="Microsoft Yi Baiti"/>
            </w:rPr>
          </w:rPrChange>
        </w:rPr>
      </w:pPr>
      <w:r w:rsidRPr="00AD580A">
        <w:rPr>
          <w:rFonts w:eastAsia="Microsoft Yi Baiti"/>
          <w:lang w:val="fr-CH"/>
          <w:rPrChange w:id="1768" w:author="Gaëlle Paillot" w:date="2017-04-25T15:45:00Z">
            <w:rPr>
              <w:rFonts w:eastAsia="Microsoft Yi Baiti"/>
            </w:rPr>
          </w:rPrChange>
        </w:rPr>
        <w:t>63.</w:t>
      </w:r>
      <w:r w:rsidRPr="00AD580A">
        <w:rPr>
          <w:lang w:val="fr-CH"/>
          <w:rPrChange w:id="1769" w:author="Gaëlle Paillot" w:date="2017-04-25T15:45:00Z">
            <w:rPr/>
          </w:rPrChange>
        </w:rPr>
        <w:tab/>
      </w:r>
      <w:r w:rsidRPr="00AD580A">
        <w:rPr>
          <w:rFonts w:eastAsia="Microsoft Yi Baiti"/>
          <w:lang w:val="fr-CH"/>
          <w:rPrChange w:id="1770" w:author="Gaëlle Paillot" w:date="2017-04-25T15:45:00Z">
            <w:rPr>
              <w:rFonts w:eastAsia="Microsoft Yi Baiti"/>
            </w:rPr>
          </w:rPrChange>
        </w:rPr>
        <w:t>Le Gouvernement a mis en place un réseau national de maisons d</w:t>
      </w:r>
      <w:del w:id="1771" w:author="julia pasco" w:date="2017-03-27T15:25:00Z">
        <w:r w:rsidR="004E4945" w:rsidRPr="00AD580A" w:rsidDel="005B1BB5">
          <w:rPr>
            <w:rFonts w:eastAsia="Microsoft Yi Baiti"/>
            <w:lang w:val="fr-CH"/>
            <w:rPrChange w:id="1772" w:author="Gaëlle Paillot" w:date="2017-04-25T15:45:00Z">
              <w:rPr>
                <w:rFonts w:eastAsia="Microsoft Yi Baiti"/>
              </w:rPr>
            </w:rPrChange>
          </w:rPr>
          <w:delText>’</w:delText>
        </w:r>
      </w:del>
      <w:ins w:id="1773" w:author="julia pasco" w:date="2017-03-27T15:25:00Z">
        <w:r w:rsidR="005B1BB5" w:rsidRPr="00AD580A">
          <w:rPr>
            <w:rFonts w:eastAsia="Microsoft Yi Baiti"/>
            <w:lang w:val="fr-CH"/>
            <w:rPrChange w:id="1774" w:author="Gaëlle Paillot" w:date="2017-04-25T15:45:00Z">
              <w:rPr>
                <w:rFonts w:eastAsia="Microsoft Yi Baiti"/>
              </w:rPr>
            </w:rPrChange>
          </w:rPr>
          <w:t>’</w:t>
        </w:r>
      </w:ins>
      <w:r w:rsidRPr="00AD580A">
        <w:rPr>
          <w:rFonts w:eastAsia="Microsoft Yi Baiti"/>
          <w:lang w:val="fr-CH"/>
          <w:rPrChange w:id="1775" w:author="Gaëlle Paillot" w:date="2017-04-25T15:45:00Z">
            <w:rPr>
              <w:rFonts w:eastAsia="Microsoft Yi Baiti"/>
            </w:rPr>
          </w:rPrChange>
        </w:rPr>
        <w:t xml:space="preserve">accueil pour </w:t>
      </w:r>
      <w:r w:rsidR="008B31F1" w:rsidRPr="00AD580A">
        <w:rPr>
          <w:rFonts w:eastAsia="Microsoft Yi Baiti"/>
          <w:lang w:val="fr-CH"/>
          <w:rPrChange w:id="1776" w:author="Gaëlle Paillot" w:date="2017-04-25T15:45:00Z">
            <w:rPr>
              <w:rFonts w:eastAsia="Microsoft Yi Baiti"/>
            </w:rPr>
          </w:rPrChange>
        </w:rPr>
        <w:t>mineurs</w:t>
      </w:r>
      <w:r w:rsidRPr="00AD580A">
        <w:rPr>
          <w:rFonts w:eastAsia="Microsoft Yi Baiti"/>
          <w:lang w:val="fr-CH"/>
          <w:rPrChange w:id="1777" w:author="Gaëlle Paillot" w:date="2017-04-25T15:45:00Z">
            <w:rPr>
              <w:rFonts w:eastAsia="Microsoft Yi Baiti"/>
            </w:rPr>
          </w:rPrChange>
        </w:rPr>
        <w:t xml:space="preserve"> sur la base du modèle islandais. Ces maisons accueillent les </w:t>
      </w:r>
      <w:r w:rsidR="008B31F1" w:rsidRPr="00AD580A">
        <w:rPr>
          <w:rFonts w:eastAsia="Microsoft Yi Baiti"/>
          <w:lang w:val="fr-CH"/>
          <w:rPrChange w:id="1778" w:author="Gaëlle Paillot" w:date="2017-04-25T15:45:00Z">
            <w:rPr>
              <w:rFonts w:eastAsia="Microsoft Yi Baiti"/>
            </w:rPr>
          </w:rPrChange>
        </w:rPr>
        <w:t xml:space="preserve">mineurs </w:t>
      </w:r>
      <w:r w:rsidRPr="00AD580A">
        <w:rPr>
          <w:rFonts w:eastAsia="Microsoft Yi Baiti"/>
          <w:lang w:val="fr-CH"/>
          <w:rPrChange w:id="1779" w:author="Gaëlle Paillot" w:date="2017-04-25T15:45:00Z">
            <w:rPr>
              <w:rFonts w:eastAsia="Microsoft Yi Baiti"/>
            </w:rPr>
          </w:rPrChange>
        </w:rPr>
        <w:t xml:space="preserve">de moins </w:t>
      </w:r>
      <w:del w:id="1780" w:author="julia pasco" w:date="2017-03-27T15:37:00Z">
        <w:r w:rsidRPr="00AD580A" w:rsidDel="001A3E87">
          <w:rPr>
            <w:rFonts w:eastAsia="Microsoft Yi Baiti"/>
            <w:lang w:val="fr-CH"/>
            <w:rPrChange w:id="1781" w:author="Gaëlle Paillot" w:date="2017-04-25T15:45:00Z">
              <w:rPr>
                <w:rFonts w:eastAsia="Microsoft Yi Baiti"/>
              </w:rPr>
            </w:rPrChange>
          </w:rPr>
          <w:delText xml:space="preserve">de </w:delText>
        </w:r>
      </w:del>
      <w:ins w:id="1782" w:author="julia pasco" w:date="2017-03-27T15:37:00Z">
        <w:r w:rsidR="001A3E87" w:rsidRPr="00AD580A">
          <w:rPr>
            <w:rFonts w:eastAsia="Microsoft Yi Baiti"/>
            <w:lang w:val="fr-CH"/>
            <w:rPrChange w:id="1783" w:author="Gaëlle Paillot" w:date="2017-04-25T15:45:00Z">
              <w:rPr>
                <w:rFonts w:eastAsia="Microsoft Yi Baiti"/>
              </w:rPr>
            </w:rPrChange>
          </w:rPr>
          <w:t>de </w:t>
        </w:r>
      </w:ins>
      <w:r w:rsidRPr="00AD580A">
        <w:rPr>
          <w:rFonts w:eastAsia="Microsoft Yi Baiti"/>
          <w:lang w:val="fr-CH"/>
          <w:rPrChange w:id="1784" w:author="Gaëlle Paillot" w:date="2017-04-25T15:45:00Z">
            <w:rPr>
              <w:rFonts w:eastAsia="Microsoft Yi Baiti"/>
            </w:rPr>
          </w:rPrChange>
        </w:rPr>
        <w:t>16 ans et les adultes déficients mentaux dont on soupçonne qu</w:t>
      </w:r>
      <w:del w:id="1785" w:author="julia pasco" w:date="2017-03-27T15:25:00Z">
        <w:r w:rsidR="004E4945" w:rsidRPr="00AD580A" w:rsidDel="005B1BB5">
          <w:rPr>
            <w:rFonts w:eastAsia="Microsoft Yi Baiti"/>
            <w:lang w:val="fr-CH"/>
            <w:rPrChange w:id="1786" w:author="Gaëlle Paillot" w:date="2017-04-25T15:45:00Z">
              <w:rPr>
                <w:rFonts w:eastAsia="Microsoft Yi Baiti"/>
              </w:rPr>
            </w:rPrChange>
          </w:rPr>
          <w:delText>’</w:delText>
        </w:r>
      </w:del>
      <w:ins w:id="1787" w:author="julia pasco" w:date="2017-03-27T15:25:00Z">
        <w:r w:rsidR="005B1BB5" w:rsidRPr="00AD580A">
          <w:rPr>
            <w:rFonts w:eastAsia="Microsoft Yi Baiti"/>
            <w:lang w:val="fr-CH"/>
            <w:rPrChange w:id="1788" w:author="Gaëlle Paillot" w:date="2017-04-25T15:45:00Z">
              <w:rPr>
                <w:rFonts w:eastAsia="Microsoft Yi Baiti"/>
              </w:rPr>
            </w:rPrChange>
          </w:rPr>
          <w:t>’</w:t>
        </w:r>
      </w:ins>
      <w:r w:rsidRPr="00AD580A">
        <w:rPr>
          <w:rFonts w:eastAsia="Microsoft Yi Baiti"/>
          <w:lang w:val="fr-CH"/>
          <w:rPrChange w:id="1789" w:author="Gaëlle Paillot" w:date="2017-04-25T15:45:00Z">
            <w:rPr>
              <w:rFonts w:eastAsia="Microsoft Yi Baiti"/>
            </w:rPr>
          </w:rPrChange>
        </w:rPr>
        <w:t xml:space="preserve">ils ont été victimes ou </w:t>
      </w:r>
      <w:r w:rsidRPr="00AD580A">
        <w:rPr>
          <w:rFonts w:eastAsia="Microsoft Yi Baiti"/>
          <w:lang w:val="fr-CH"/>
          <w:rPrChange w:id="1790" w:author="Gaëlle Paillot" w:date="2017-04-25T15:45:00Z">
            <w:rPr>
              <w:rFonts w:eastAsia="Microsoft Yi Baiti"/>
            </w:rPr>
          </w:rPrChange>
        </w:rPr>
        <w:lastRenderedPageBreak/>
        <w:t xml:space="preserve">témoins de violences ou de sévices sexuels dans des affaires signalées à la police. Selon le décompte arrêté en janvier 2016, il existe </w:t>
      </w:r>
      <w:r w:rsidR="007D4A24" w:rsidRPr="00AD580A">
        <w:rPr>
          <w:rFonts w:eastAsia="Microsoft Yi Baiti"/>
          <w:lang w:val="fr-CH"/>
          <w:rPrChange w:id="1791" w:author="Gaëlle Paillot" w:date="2017-04-25T15:45:00Z">
            <w:rPr>
              <w:rFonts w:eastAsia="Microsoft Yi Baiti"/>
            </w:rPr>
          </w:rPrChange>
        </w:rPr>
        <w:t>10 </w:t>
      </w:r>
      <w:r w:rsidRPr="00AD580A">
        <w:rPr>
          <w:rFonts w:eastAsia="Microsoft Yi Baiti"/>
          <w:lang w:val="fr-CH"/>
          <w:rPrChange w:id="1792" w:author="Gaëlle Paillot" w:date="2017-04-25T15:45:00Z">
            <w:rPr>
              <w:rFonts w:eastAsia="Microsoft Yi Baiti"/>
            </w:rPr>
          </w:rPrChange>
        </w:rPr>
        <w:t>maisons d</w:t>
      </w:r>
      <w:del w:id="1793" w:author="julia pasco" w:date="2017-03-27T15:25:00Z">
        <w:r w:rsidR="004E4945" w:rsidRPr="00AD580A" w:rsidDel="005B1BB5">
          <w:rPr>
            <w:rFonts w:eastAsia="Microsoft Yi Baiti"/>
            <w:lang w:val="fr-CH"/>
            <w:rPrChange w:id="1794" w:author="Gaëlle Paillot" w:date="2017-04-25T15:45:00Z">
              <w:rPr>
                <w:rFonts w:eastAsia="Microsoft Yi Baiti"/>
              </w:rPr>
            </w:rPrChange>
          </w:rPr>
          <w:delText>’</w:delText>
        </w:r>
      </w:del>
      <w:ins w:id="1795" w:author="julia pasco" w:date="2017-03-27T15:25:00Z">
        <w:r w:rsidR="005B1BB5" w:rsidRPr="00AD580A">
          <w:rPr>
            <w:rFonts w:eastAsia="Microsoft Yi Baiti"/>
            <w:lang w:val="fr-CH"/>
            <w:rPrChange w:id="1796" w:author="Gaëlle Paillot" w:date="2017-04-25T15:45:00Z">
              <w:rPr>
                <w:rFonts w:eastAsia="Microsoft Yi Baiti"/>
              </w:rPr>
            </w:rPrChange>
          </w:rPr>
          <w:t>’</w:t>
        </w:r>
      </w:ins>
      <w:r w:rsidRPr="00AD580A">
        <w:rPr>
          <w:rFonts w:eastAsia="Microsoft Yi Baiti"/>
          <w:lang w:val="fr-CH"/>
          <w:rPrChange w:id="1797" w:author="Gaëlle Paillot" w:date="2017-04-25T15:45:00Z">
            <w:rPr>
              <w:rFonts w:eastAsia="Microsoft Yi Baiti"/>
            </w:rPr>
          </w:rPrChange>
        </w:rPr>
        <w:t xml:space="preserve">accueil pour </w:t>
      </w:r>
      <w:r w:rsidR="008B31F1" w:rsidRPr="00AD580A">
        <w:rPr>
          <w:rFonts w:eastAsia="Microsoft Yi Baiti"/>
          <w:lang w:val="fr-CH"/>
          <w:rPrChange w:id="1798" w:author="Gaëlle Paillot" w:date="2017-04-25T15:45:00Z">
            <w:rPr>
              <w:rFonts w:eastAsia="Microsoft Yi Baiti"/>
            </w:rPr>
          </w:rPrChange>
        </w:rPr>
        <w:t>mineurs</w:t>
      </w:r>
      <w:r w:rsidRPr="00AD580A">
        <w:rPr>
          <w:rFonts w:eastAsia="Microsoft Yi Baiti"/>
          <w:lang w:val="fr-CH"/>
          <w:rPrChange w:id="1799" w:author="Gaëlle Paillot" w:date="2017-04-25T15:45:00Z">
            <w:rPr>
              <w:rFonts w:eastAsia="Microsoft Yi Baiti"/>
            </w:rPr>
          </w:rPrChange>
        </w:rPr>
        <w:t>.</w:t>
      </w:r>
    </w:p>
    <w:p w:rsidR="00924C9E" w:rsidRPr="00AD580A" w:rsidRDefault="00924C9E" w:rsidP="00924C9E">
      <w:pPr>
        <w:pStyle w:val="SingleTxtG"/>
        <w:rPr>
          <w:rFonts w:eastAsia="Microsoft Yi Baiti"/>
          <w:lang w:val="fr-CH"/>
          <w:rPrChange w:id="1800" w:author="Gaëlle Paillot" w:date="2017-04-25T15:45:00Z">
            <w:rPr>
              <w:rFonts w:eastAsia="Microsoft Yi Baiti"/>
            </w:rPr>
          </w:rPrChange>
        </w:rPr>
      </w:pPr>
      <w:r w:rsidRPr="00AD580A">
        <w:rPr>
          <w:rFonts w:eastAsia="Microsoft Yi Baiti"/>
          <w:lang w:val="fr-CH"/>
          <w:rPrChange w:id="1801" w:author="Gaëlle Paillot" w:date="2017-04-25T15:45:00Z">
            <w:rPr>
              <w:rFonts w:eastAsia="Microsoft Yi Baiti"/>
            </w:rPr>
          </w:rPrChange>
        </w:rPr>
        <w:t>64.</w:t>
      </w:r>
      <w:r w:rsidRPr="00AD580A">
        <w:rPr>
          <w:lang w:val="fr-CH"/>
          <w:rPrChange w:id="1802" w:author="Gaëlle Paillot" w:date="2017-04-25T15:45:00Z">
            <w:rPr/>
          </w:rPrChange>
        </w:rPr>
        <w:tab/>
      </w:r>
      <w:r w:rsidRPr="00AD580A">
        <w:rPr>
          <w:rFonts w:eastAsia="Microsoft Yi Baiti"/>
          <w:lang w:val="fr-CH"/>
          <w:rPrChange w:id="1803" w:author="Gaëlle Paillot" w:date="2017-04-25T15:45:00Z">
            <w:rPr>
              <w:rFonts w:eastAsia="Microsoft Yi Baiti"/>
            </w:rPr>
          </w:rPrChange>
        </w:rPr>
        <w:t>Selon une enquête nationale menée en 2014, 9</w:t>
      </w:r>
      <w:r w:rsidR="008025F7" w:rsidRPr="00AD580A">
        <w:rPr>
          <w:rFonts w:eastAsia="Microsoft Yi Baiti"/>
          <w:lang w:val="fr-CH"/>
          <w:rPrChange w:id="1804" w:author="Gaëlle Paillot" w:date="2017-04-25T15:45:00Z">
            <w:rPr>
              <w:rFonts w:eastAsia="Microsoft Yi Baiti"/>
            </w:rPr>
          </w:rPrChange>
        </w:rPr>
        <w:t> %</w:t>
      </w:r>
      <w:r w:rsidRPr="00AD580A">
        <w:rPr>
          <w:rFonts w:eastAsia="Microsoft Yi Baiti"/>
          <w:lang w:val="fr-CH"/>
          <w:rPrChange w:id="1805" w:author="Gaëlle Paillot" w:date="2017-04-25T15:45:00Z">
            <w:rPr>
              <w:rFonts w:eastAsia="Microsoft Yi Baiti"/>
            </w:rPr>
          </w:rPrChange>
        </w:rPr>
        <w:t xml:space="preserve"> environ des femmes âgées de plus de 15 ans ont été victimes d</w:t>
      </w:r>
      <w:del w:id="1806" w:author="julia pasco" w:date="2017-03-27T15:25:00Z">
        <w:r w:rsidR="004E4945" w:rsidRPr="00AD580A" w:rsidDel="005B1BB5">
          <w:rPr>
            <w:rFonts w:eastAsia="Microsoft Yi Baiti"/>
            <w:lang w:val="fr-CH"/>
            <w:rPrChange w:id="1807" w:author="Gaëlle Paillot" w:date="2017-04-25T15:45:00Z">
              <w:rPr>
                <w:rFonts w:eastAsia="Microsoft Yi Baiti"/>
              </w:rPr>
            </w:rPrChange>
          </w:rPr>
          <w:delText>’</w:delText>
        </w:r>
      </w:del>
      <w:ins w:id="1808" w:author="julia pasco" w:date="2017-03-27T15:25:00Z">
        <w:r w:rsidR="005B1BB5" w:rsidRPr="00AD580A">
          <w:rPr>
            <w:rFonts w:eastAsia="Microsoft Yi Baiti"/>
            <w:lang w:val="fr-CH"/>
            <w:rPrChange w:id="1809" w:author="Gaëlle Paillot" w:date="2017-04-25T15:45:00Z">
              <w:rPr>
                <w:rFonts w:eastAsia="Microsoft Yi Baiti"/>
              </w:rPr>
            </w:rPrChange>
          </w:rPr>
          <w:t>’</w:t>
        </w:r>
      </w:ins>
      <w:r w:rsidRPr="00AD580A">
        <w:rPr>
          <w:rFonts w:eastAsia="Microsoft Yi Baiti"/>
          <w:lang w:val="fr-CH"/>
          <w:rPrChange w:id="1810" w:author="Gaëlle Paillot" w:date="2017-04-25T15:45:00Z">
            <w:rPr>
              <w:rFonts w:eastAsia="Microsoft Yi Baiti"/>
            </w:rPr>
          </w:rPrChange>
        </w:rPr>
        <w:t>actes de violence qui ont failli leur coûter la vie (l</w:t>
      </w:r>
      <w:del w:id="1811" w:author="julia pasco" w:date="2017-03-27T15:25:00Z">
        <w:r w:rsidR="004E4945" w:rsidRPr="00AD580A" w:rsidDel="005B1BB5">
          <w:rPr>
            <w:rFonts w:eastAsia="Microsoft Yi Baiti"/>
            <w:lang w:val="fr-CH"/>
            <w:rPrChange w:id="1812" w:author="Gaëlle Paillot" w:date="2017-04-25T15:45:00Z">
              <w:rPr>
                <w:rFonts w:eastAsia="Microsoft Yi Baiti"/>
              </w:rPr>
            </w:rPrChange>
          </w:rPr>
          <w:delText>’</w:delText>
        </w:r>
      </w:del>
      <w:ins w:id="1813" w:author="julia pasco" w:date="2017-03-27T15:25:00Z">
        <w:r w:rsidR="005B1BB5" w:rsidRPr="00AD580A">
          <w:rPr>
            <w:rFonts w:eastAsia="Microsoft Yi Baiti"/>
            <w:lang w:val="fr-CH"/>
            <w:rPrChange w:id="1814" w:author="Gaëlle Paillot" w:date="2017-04-25T15:45:00Z">
              <w:rPr>
                <w:rFonts w:eastAsia="Microsoft Yi Baiti"/>
              </w:rPr>
            </w:rPrChange>
          </w:rPr>
          <w:t>’</w:t>
        </w:r>
      </w:ins>
      <w:r w:rsidRPr="00AD580A">
        <w:rPr>
          <w:rFonts w:eastAsia="Microsoft Yi Baiti"/>
          <w:lang w:val="fr-CH"/>
          <w:rPrChange w:id="1815" w:author="Gaëlle Paillot" w:date="2017-04-25T15:45:00Z">
            <w:rPr>
              <w:rFonts w:eastAsia="Microsoft Yi Baiti"/>
            </w:rPr>
          </w:rPrChange>
        </w:rPr>
        <w:t>auteur des faits a tenté de les étrangler, a fait usage d</w:t>
      </w:r>
      <w:del w:id="1816" w:author="julia pasco" w:date="2017-03-27T15:25:00Z">
        <w:r w:rsidR="004E4945" w:rsidRPr="00AD580A" w:rsidDel="005B1BB5">
          <w:rPr>
            <w:rFonts w:eastAsia="Microsoft Yi Baiti"/>
            <w:lang w:val="fr-CH"/>
            <w:rPrChange w:id="1817" w:author="Gaëlle Paillot" w:date="2017-04-25T15:45:00Z">
              <w:rPr>
                <w:rFonts w:eastAsia="Microsoft Yi Baiti"/>
              </w:rPr>
            </w:rPrChange>
          </w:rPr>
          <w:delText>’</w:delText>
        </w:r>
      </w:del>
      <w:ins w:id="1818" w:author="julia pasco" w:date="2017-03-27T15:25:00Z">
        <w:r w:rsidR="005B1BB5" w:rsidRPr="00AD580A">
          <w:rPr>
            <w:rFonts w:eastAsia="Microsoft Yi Baiti"/>
            <w:lang w:val="fr-CH"/>
            <w:rPrChange w:id="1819" w:author="Gaëlle Paillot" w:date="2017-04-25T15:45:00Z">
              <w:rPr>
                <w:rFonts w:eastAsia="Microsoft Yi Baiti"/>
              </w:rPr>
            </w:rPrChange>
          </w:rPr>
          <w:t>’</w:t>
        </w:r>
      </w:ins>
      <w:r w:rsidRPr="00AD580A">
        <w:rPr>
          <w:rFonts w:eastAsia="Microsoft Yi Baiti"/>
          <w:lang w:val="fr-CH"/>
          <w:rPrChange w:id="1820" w:author="Gaëlle Paillot" w:date="2017-04-25T15:45:00Z">
            <w:rPr>
              <w:rFonts w:eastAsia="Microsoft Yi Baiti"/>
            </w:rPr>
          </w:rPrChange>
        </w:rPr>
        <w:t xml:space="preserve">armes ou a frappé leur tête contre un mur ou un objet). Ces actes ont été commis </w:t>
      </w:r>
      <w:r w:rsidR="008B31F1" w:rsidRPr="00AD580A">
        <w:rPr>
          <w:rFonts w:eastAsia="Microsoft Yi Baiti"/>
          <w:lang w:val="fr-CH"/>
          <w:rPrChange w:id="1821" w:author="Gaëlle Paillot" w:date="2017-04-25T15:45:00Z">
            <w:rPr>
              <w:rFonts w:eastAsia="Microsoft Yi Baiti"/>
            </w:rPr>
          </w:rPrChange>
        </w:rPr>
        <w:t xml:space="preserve">à une ou plusieurs reprises </w:t>
      </w:r>
      <w:r w:rsidRPr="00AD580A">
        <w:rPr>
          <w:rFonts w:eastAsia="Microsoft Yi Baiti"/>
          <w:lang w:val="fr-CH"/>
          <w:rPrChange w:id="1822" w:author="Gaëlle Paillot" w:date="2017-04-25T15:45:00Z">
            <w:rPr>
              <w:rFonts w:eastAsia="Microsoft Yi Baiti"/>
            </w:rPr>
          </w:rPrChange>
        </w:rPr>
        <w:t xml:space="preserve">par </w:t>
      </w:r>
      <w:r w:rsidR="008B31F1" w:rsidRPr="00AD580A">
        <w:rPr>
          <w:rFonts w:eastAsia="Microsoft Yi Baiti"/>
          <w:lang w:val="fr-CH"/>
          <w:rPrChange w:id="1823" w:author="Gaëlle Paillot" w:date="2017-04-25T15:45:00Z">
            <w:rPr>
              <w:rFonts w:eastAsia="Microsoft Yi Baiti"/>
            </w:rPr>
          </w:rPrChange>
        </w:rPr>
        <w:t xml:space="preserve">une personne qui était ou avait été </w:t>
      </w:r>
      <w:r w:rsidRPr="00AD580A">
        <w:rPr>
          <w:rFonts w:eastAsia="Microsoft Yi Baiti"/>
          <w:lang w:val="fr-CH"/>
          <w:rPrChange w:id="1824" w:author="Gaëlle Paillot" w:date="2017-04-25T15:45:00Z">
            <w:rPr>
              <w:rFonts w:eastAsia="Microsoft Yi Baiti"/>
            </w:rPr>
          </w:rPrChange>
        </w:rPr>
        <w:t>leur partenaire. La prévalence du viol s</w:t>
      </w:r>
      <w:del w:id="1825" w:author="julia pasco" w:date="2017-03-27T15:25:00Z">
        <w:r w:rsidR="004E4945" w:rsidRPr="00AD580A" w:rsidDel="005B1BB5">
          <w:rPr>
            <w:rFonts w:eastAsia="Microsoft Yi Baiti"/>
            <w:lang w:val="fr-CH"/>
            <w:rPrChange w:id="1826" w:author="Gaëlle Paillot" w:date="2017-04-25T15:45:00Z">
              <w:rPr>
                <w:rFonts w:eastAsia="Microsoft Yi Baiti"/>
              </w:rPr>
            </w:rPrChange>
          </w:rPr>
          <w:delText>’</w:delText>
        </w:r>
      </w:del>
      <w:ins w:id="1827" w:author="julia pasco" w:date="2017-03-27T15:25:00Z">
        <w:r w:rsidR="005B1BB5" w:rsidRPr="00AD580A">
          <w:rPr>
            <w:rFonts w:eastAsia="Microsoft Yi Baiti"/>
            <w:lang w:val="fr-CH"/>
            <w:rPrChange w:id="1828" w:author="Gaëlle Paillot" w:date="2017-04-25T15:45:00Z">
              <w:rPr>
                <w:rFonts w:eastAsia="Microsoft Yi Baiti"/>
              </w:rPr>
            </w:rPrChange>
          </w:rPr>
          <w:t>’</w:t>
        </w:r>
      </w:ins>
      <w:r w:rsidRPr="00AD580A">
        <w:rPr>
          <w:rFonts w:eastAsia="Microsoft Yi Baiti"/>
          <w:lang w:val="fr-CH"/>
          <w:rPrChange w:id="1829" w:author="Gaëlle Paillot" w:date="2017-04-25T15:45:00Z">
            <w:rPr>
              <w:rFonts w:eastAsia="Microsoft Yi Baiti"/>
            </w:rPr>
          </w:rPrChange>
        </w:rPr>
        <w:t>établit à 9,4</w:t>
      </w:r>
      <w:r w:rsidR="008025F7" w:rsidRPr="00AD580A">
        <w:rPr>
          <w:rFonts w:eastAsia="Microsoft Yi Baiti"/>
          <w:lang w:val="fr-CH"/>
          <w:rPrChange w:id="1830" w:author="Gaëlle Paillot" w:date="2017-04-25T15:45:00Z">
            <w:rPr>
              <w:rFonts w:eastAsia="Microsoft Yi Baiti"/>
            </w:rPr>
          </w:rPrChange>
        </w:rPr>
        <w:t> %</w:t>
      </w:r>
      <w:r w:rsidRPr="00AD580A">
        <w:rPr>
          <w:rFonts w:eastAsia="Microsoft Yi Baiti"/>
          <w:lang w:val="fr-CH"/>
          <w:rPrChange w:id="1831" w:author="Gaëlle Paillot" w:date="2017-04-25T15:45:00Z">
            <w:rPr>
              <w:rFonts w:eastAsia="Microsoft Yi Baiti"/>
            </w:rPr>
          </w:rPrChange>
        </w:rPr>
        <w:t xml:space="preserve"> chez les femmes et </w:t>
      </w:r>
      <w:del w:id="1832" w:author="julia pasco" w:date="2017-03-27T15:27:00Z">
        <w:r w:rsidRPr="00AD580A" w:rsidDel="005B1BB5">
          <w:rPr>
            <w:rFonts w:eastAsia="Microsoft Yi Baiti"/>
            <w:lang w:val="fr-CH"/>
            <w:rPrChange w:id="1833" w:author="Gaëlle Paillot" w:date="2017-04-25T15:45:00Z">
              <w:rPr>
                <w:rFonts w:eastAsia="Microsoft Yi Baiti"/>
              </w:rPr>
            </w:rPrChange>
          </w:rPr>
          <w:delText xml:space="preserve">à </w:delText>
        </w:r>
      </w:del>
      <w:ins w:id="1834" w:author="julia pasco" w:date="2017-03-27T15:27:00Z">
        <w:r w:rsidR="005B1BB5" w:rsidRPr="00AD580A">
          <w:rPr>
            <w:rFonts w:eastAsia="Microsoft Yi Baiti"/>
            <w:lang w:val="fr-CH"/>
            <w:rPrChange w:id="1835" w:author="Gaëlle Paillot" w:date="2017-04-25T15:45:00Z">
              <w:rPr>
                <w:rFonts w:eastAsia="Microsoft Yi Baiti"/>
              </w:rPr>
            </w:rPrChange>
          </w:rPr>
          <w:t>à </w:t>
        </w:r>
      </w:ins>
      <w:r w:rsidRPr="00AD580A">
        <w:rPr>
          <w:rFonts w:eastAsia="Microsoft Yi Baiti"/>
          <w:lang w:val="fr-CH"/>
          <w:rPrChange w:id="1836" w:author="Gaëlle Paillot" w:date="2017-04-25T15:45:00Z">
            <w:rPr>
              <w:rFonts w:eastAsia="Microsoft Yi Baiti"/>
            </w:rPr>
          </w:rPrChange>
        </w:rPr>
        <w:t>1,1</w:t>
      </w:r>
      <w:r w:rsidR="008025F7" w:rsidRPr="00AD580A">
        <w:rPr>
          <w:rFonts w:eastAsia="Microsoft Yi Baiti"/>
          <w:lang w:val="fr-CH"/>
          <w:rPrChange w:id="1837" w:author="Gaëlle Paillot" w:date="2017-04-25T15:45:00Z">
            <w:rPr>
              <w:rFonts w:eastAsia="Microsoft Yi Baiti"/>
            </w:rPr>
          </w:rPrChange>
        </w:rPr>
        <w:t> </w:t>
      </w:r>
      <w:del w:id="1838" w:author="julia pasco" w:date="2017-03-27T15:27:00Z">
        <w:r w:rsidR="008025F7" w:rsidRPr="00AD580A" w:rsidDel="005B1BB5">
          <w:rPr>
            <w:rFonts w:eastAsia="Microsoft Yi Baiti"/>
            <w:lang w:val="fr-CH"/>
            <w:rPrChange w:id="1839" w:author="Gaëlle Paillot" w:date="2017-04-25T15:45:00Z">
              <w:rPr>
                <w:rFonts w:eastAsia="Microsoft Yi Baiti"/>
              </w:rPr>
            </w:rPrChange>
          </w:rPr>
          <w:delText>%</w:delText>
        </w:r>
        <w:r w:rsidRPr="00AD580A" w:rsidDel="005B1BB5">
          <w:rPr>
            <w:rFonts w:eastAsia="Microsoft Yi Baiti"/>
            <w:lang w:val="fr-CH"/>
            <w:rPrChange w:id="1840" w:author="Gaëlle Paillot" w:date="2017-04-25T15:45:00Z">
              <w:rPr>
                <w:rFonts w:eastAsia="Microsoft Yi Baiti"/>
              </w:rPr>
            </w:rPrChange>
          </w:rPr>
          <w:delText xml:space="preserve"> </w:delText>
        </w:r>
      </w:del>
      <w:ins w:id="1841" w:author="julia pasco" w:date="2017-03-27T15:27:00Z">
        <w:r w:rsidR="005B1BB5" w:rsidRPr="00AD580A">
          <w:rPr>
            <w:rFonts w:eastAsia="Microsoft Yi Baiti"/>
            <w:lang w:val="fr-CH"/>
            <w:rPrChange w:id="1842" w:author="Gaëlle Paillot" w:date="2017-04-25T15:45:00Z">
              <w:rPr>
                <w:rFonts w:eastAsia="Microsoft Yi Baiti"/>
              </w:rPr>
            </w:rPrChange>
          </w:rPr>
          <w:t>% </w:t>
        </w:r>
      </w:ins>
      <w:r w:rsidRPr="00AD580A">
        <w:rPr>
          <w:rFonts w:eastAsia="Microsoft Yi Baiti"/>
          <w:lang w:val="fr-CH"/>
          <w:rPrChange w:id="1843" w:author="Gaëlle Paillot" w:date="2017-04-25T15:45:00Z">
            <w:rPr>
              <w:rFonts w:eastAsia="Microsoft Yi Baiti"/>
            </w:rPr>
          </w:rPrChange>
        </w:rPr>
        <w:t>chez les hommes.</w:t>
      </w:r>
    </w:p>
    <w:p w:rsidR="00924C9E" w:rsidRPr="00AD580A" w:rsidRDefault="00924C9E" w:rsidP="00924C9E">
      <w:pPr>
        <w:pStyle w:val="SingleTxtG"/>
        <w:rPr>
          <w:rFonts w:eastAsia="Microsoft Yi Baiti"/>
          <w:lang w:val="fr-CH"/>
          <w:rPrChange w:id="1844" w:author="Gaëlle Paillot" w:date="2017-04-25T15:45:00Z">
            <w:rPr>
              <w:rFonts w:eastAsia="Microsoft Yi Baiti"/>
            </w:rPr>
          </w:rPrChange>
        </w:rPr>
      </w:pPr>
      <w:r w:rsidRPr="00AD580A">
        <w:rPr>
          <w:rFonts w:eastAsia="Microsoft Yi Baiti"/>
          <w:lang w:val="fr-CH"/>
          <w:rPrChange w:id="1845" w:author="Gaëlle Paillot" w:date="2017-04-25T15:45:00Z">
            <w:rPr>
              <w:rFonts w:eastAsia="Microsoft Yi Baiti"/>
            </w:rPr>
          </w:rPrChange>
        </w:rPr>
        <w:t>65.</w:t>
      </w:r>
      <w:r w:rsidRPr="00AD580A">
        <w:rPr>
          <w:lang w:val="fr-CH"/>
          <w:rPrChange w:id="1846" w:author="Gaëlle Paillot" w:date="2017-04-25T15:45:00Z">
            <w:rPr/>
          </w:rPrChange>
        </w:rPr>
        <w:tab/>
      </w:r>
      <w:r w:rsidRPr="00AD580A">
        <w:rPr>
          <w:rFonts w:eastAsia="Microsoft Yi Baiti"/>
          <w:lang w:val="fr-CH"/>
          <w:rPrChange w:id="1847" w:author="Gaëlle Paillot" w:date="2017-04-25T15:45:00Z">
            <w:rPr>
              <w:rFonts w:eastAsia="Microsoft Yi Baiti"/>
            </w:rPr>
          </w:rPrChange>
        </w:rPr>
        <w:t>Le nombre d</w:t>
      </w:r>
      <w:del w:id="1848" w:author="julia pasco" w:date="2017-03-27T15:25:00Z">
        <w:r w:rsidR="004E4945" w:rsidRPr="00AD580A" w:rsidDel="005B1BB5">
          <w:rPr>
            <w:rFonts w:eastAsia="Microsoft Yi Baiti"/>
            <w:lang w:val="fr-CH"/>
            <w:rPrChange w:id="1849" w:author="Gaëlle Paillot" w:date="2017-04-25T15:45:00Z">
              <w:rPr>
                <w:rFonts w:eastAsia="Microsoft Yi Baiti"/>
              </w:rPr>
            </w:rPrChange>
          </w:rPr>
          <w:delText>’</w:delText>
        </w:r>
      </w:del>
      <w:ins w:id="1850" w:author="julia pasco" w:date="2017-03-27T15:25:00Z">
        <w:r w:rsidR="005B1BB5" w:rsidRPr="00AD580A">
          <w:rPr>
            <w:rFonts w:eastAsia="Microsoft Yi Baiti"/>
            <w:lang w:val="fr-CH"/>
            <w:rPrChange w:id="1851" w:author="Gaëlle Paillot" w:date="2017-04-25T15:45:00Z">
              <w:rPr>
                <w:rFonts w:eastAsia="Microsoft Yi Baiti"/>
              </w:rPr>
            </w:rPrChange>
          </w:rPr>
          <w:t>’</w:t>
        </w:r>
      </w:ins>
      <w:r w:rsidRPr="00AD580A">
        <w:rPr>
          <w:rFonts w:eastAsia="Microsoft Yi Baiti"/>
          <w:lang w:val="fr-CH"/>
          <w:rPrChange w:id="1852" w:author="Gaëlle Paillot" w:date="2017-04-25T15:45:00Z">
            <w:rPr>
              <w:rFonts w:eastAsia="Microsoft Yi Baiti"/>
            </w:rPr>
          </w:rPrChange>
        </w:rPr>
        <w:t xml:space="preserve">actes de violence domestique signalés a fortement augmenté au cours des dernières années (voir </w:t>
      </w:r>
      <w:r w:rsidR="003022A6" w:rsidRPr="00AD580A">
        <w:rPr>
          <w:rFonts w:eastAsia="Microsoft Yi Baiti"/>
          <w:lang w:val="fr-CH"/>
          <w:rPrChange w:id="1853" w:author="Gaëlle Paillot" w:date="2017-04-25T15:45:00Z">
            <w:rPr>
              <w:rFonts w:eastAsia="Microsoft Yi Baiti"/>
            </w:rPr>
          </w:rPrChange>
        </w:rPr>
        <w:t>l</w:t>
      </w:r>
      <w:del w:id="1854" w:author="julia pasco" w:date="2017-03-27T15:25:00Z">
        <w:r w:rsidR="003022A6" w:rsidRPr="00AD580A" w:rsidDel="005B1BB5">
          <w:rPr>
            <w:rFonts w:eastAsia="Microsoft Yi Baiti"/>
            <w:lang w:val="fr-CH"/>
            <w:rPrChange w:id="1855" w:author="Gaëlle Paillot" w:date="2017-04-25T15:45:00Z">
              <w:rPr>
                <w:rFonts w:eastAsia="Microsoft Yi Baiti"/>
              </w:rPr>
            </w:rPrChange>
          </w:rPr>
          <w:delText>'</w:delText>
        </w:r>
      </w:del>
      <w:ins w:id="1856" w:author="julia pasco" w:date="2017-03-27T15:25:00Z">
        <w:r w:rsidR="005B1BB5" w:rsidRPr="00AD580A">
          <w:rPr>
            <w:rFonts w:eastAsia="Microsoft Yi Baiti"/>
            <w:lang w:val="fr-CH"/>
            <w:rPrChange w:id="1857" w:author="Gaëlle Paillot" w:date="2017-04-25T15:45:00Z">
              <w:rPr>
                <w:rFonts w:eastAsia="Microsoft Yi Baiti"/>
              </w:rPr>
            </w:rPrChange>
          </w:rPr>
          <w:t>’</w:t>
        </w:r>
      </w:ins>
      <w:r w:rsidR="003022A6" w:rsidRPr="00AD580A">
        <w:rPr>
          <w:rFonts w:eastAsia="Microsoft Yi Baiti"/>
          <w:lang w:val="fr-CH"/>
          <w:rPrChange w:id="1858" w:author="Gaëlle Paillot" w:date="2017-04-25T15:45:00Z">
            <w:rPr>
              <w:rFonts w:eastAsia="Microsoft Yi Baiti"/>
            </w:rPr>
          </w:rPrChange>
        </w:rPr>
        <w:t>article</w:t>
      </w:r>
      <w:r w:rsidRPr="00AD580A">
        <w:rPr>
          <w:rFonts w:eastAsia="Microsoft Yi Baiti"/>
          <w:lang w:val="fr-CH"/>
          <w:rPrChange w:id="1859" w:author="Gaëlle Paillot" w:date="2017-04-25T15:45:00Z">
            <w:rPr>
              <w:rFonts w:eastAsia="Microsoft Yi Baiti"/>
            </w:rPr>
          </w:rPrChange>
        </w:rPr>
        <w:t xml:space="preserve"> 219 du Code pénal de 1902 et </w:t>
      </w:r>
      <w:commentRangeStart w:id="1860"/>
      <w:r w:rsidRPr="00AD580A">
        <w:rPr>
          <w:rFonts w:eastAsia="Microsoft Yi Baiti"/>
          <w:lang w:val="fr-CH"/>
          <w:rPrChange w:id="1861" w:author="Gaëlle Paillot" w:date="2017-04-25T15:45:00Z">
            <w:rPr>
              <w:rFonts w:eastAsia="Microsoft Yi Baiti"/>
            </w:rPr>
          </w:rPrChange>
        </w:rPr>
        <w:t xml:space="preserve">les </w:t>
      </w:r>
      <w:r w:rsidR="003022A6" w:rsidRPr="00AD580A">
        <w:rPr>
          <w:rFonts w:eastAsia="Microsoft Yi Baiti"/>
          <w:lang w:val="fr-CH"/>
          <w:rPrChange w:id="1862" w:author="Gaëlle Paillot" w:date="2017-04-25T15:45:00Z">
            <w:rPr>
              <w:rFonts w:eastAsia="Microsoft Yi Baiti"/>
            </w:rPr>
          </w:rPrChange>
        </w:rPr>
        <w:t>articles </w:t>
      </w:r>
      <w:r w:rsidRPr="00AD580A">
        <w:rPr>
          <w:rFonts w:eastAsia="Microsoft Yi Baiti"/>
          <w:lang w:val="fr-CH"/>
          <w:rPrChange w:id="1863" w:author="Gaëlle Paillot" w:date="2017-04-25T15:45:00Z">
            <w:rPr>
              <w:rFonts w:eastAsia="Microsoft Yi Baiti"/>
            </w:rPr>
          </w:rPrChange>
        </w:rPr>
        <w:t xml:space="preserve">282 et 283 </w:t>
      </w:r>
      <w:commentRangeEnd w:id="1860"/>
      <w:r w:rsidR="00E13912" w:rsidRPr="00AD580A">
        <w:rPr>
          <w:rStyle w:val="CommentReference"/>
          <w:rFonts w:eastAsia="Times New Roman"/>
          <w:lang w:val="fr-CH"/>
          <w:rPrChange w:id="1864" w:author="Gaëlle Paillot" w:date="2017-04-25T15:45:00Z">
            <w:rPr>
              <w:rStyle w:val="CommentReference"/>
              <w:rFonts w:eastAsia="Times New Roman"/>
            </w:rPr>
          </w:rPrChange>
        </w:rPr>
        <w:commentReference w:id="1860"/>
      </w:r>
      <w:r w:rsidRPr="00AD580A">
        <w:rPr>
          <w:rFonts w:eastAsia="Microsoft Yi Baiti"/>
          <w:lang w:val="fr-CH"/>
          <w:rPrChange w:id="1865" w:author="Gaëlle Paillot" w:date="2017-04-25T15:45:00Z">
            <w:rPr>
              <w:rFonts w:eastAsia="Microsoft Yi Baiti"/>
            </w:rPr>
          </w:rPrChange>
        </w:rPr>
        <w:t>du Code pénal de 2005). En 2014, 3 337 cas ont été signalés. Le nombre de cas signalés a augmenté de 8 % entre 2011 et 2015. Selon les autorités, l</w:t>
      </w:r>
      <w:del w:id="1866" w:author="julia pasco" w:date="2017-03-27T15:25:00Z">
        <w:r w:rsidR="004E4945" w:rsidRPr="00AD580A" w:rsidDel="005B1BB5">
          <w:rPr>
            <w:rFonts w:eastAsia="Microsoft Yi Baiti"/>
            <w:lang w:val="fr-CH"/>
            <w:rPrChange w:id="1867" w:author="Gaëlle Paillot" w:date="2017-04-25T15:45:00Z">
              <w:rPr>
                <w:rFonts w:eastAsia="Microsoft Yi Baiti"/>
              </w:rPr>
            </w:rPrChange>
          </w:rPr>
          <w:delText>’</w:delText>
        </w:r>
      </w:del>
      <w:ins w:id="1868" w:author="julia pasco" w:date="2017-03-27T15:25:00Z">
        <w:r w:rsidR="005B1BB5" w:rsidRPr="00AD580A">
          <w:rPr>
            <w:rFonts w:eastAsia="Microsoft Yi Baiti"/>
            <w:lang w:val="fr-CH"/>
            <w:rPrChange w:id="1869" w:author="Gaëlle Paillot" w:date="2017-04-25T15:45:00Z">
              <w:rPr>
                <w:rFonts w:eastAsia="Microsoft Yi Baiti"/>
              </w:rPr>
            </w:rPrChange>
          </w:rPr>
          <w:t>’</w:t>
        </w:r>
      </w:ins>
      <w:r w:rsidRPr="00AD580A">
        <w:rPr>
          <w:rFonts w:eastAsia="Microsoft Yi Baiti"/>
          <w:lang w:val="fr-CH"/>
          <w:rPrChange w:id="1870" w:author="Gaëlle Paillot" w:date="2017-04-25T15:45:00Z">
            <w:rPr>
              <w:rFonts w:eastAsia="Microsoft Yi Baiti"/>
            </w:rPr>
          </w:rPrChange>
        </w:rPr>
        <w:t>augmentation du nombre de cas signalés est à analyser compte tenu des efforts accrus qu</w:t>
      </w:r>
      <w:del w:id="1871" w:author="julia pasco" w:date="2017-03-27T15:25:00Z">
        <w:r w:rsidR="004E4945" w:rsidRPr="00AD580A" w:rsidDel="005B1BB5">
          <w:rPr>
            <w:rFonts w:eastAsia="Microsoft Yi Baiti"/>
            <w:lang w:val="fr-CH"/>
            <w:rPrChange w:id="1872" w:author="Gaëlle Paillot" w:date="2017-04-25T15:45:00Z">
              <w:rPr>
                <w:rFonts w:eastAsia="Microsoft Yi Baiti"/>
              </w:rPr>
            </w:rPrChange>
          </w:rPr>
          <w:delText>’</w:delText>
        </w:r>
      </w:del>
      <w:ins w:id="1873" w:author="julia pasco" w:date="2017-03-27T15:25:00Z">
        <w:r w:rsidR="005B1BB5" w:rsidRPr="00AD580A">
          <w:rPr>
            <w:rFonts w:eastAsia="Microsoft Yi Baiti"/>
            <w:lang w:val="fr-CH"/>
            <w:rPrChange w:id="1874" w:author="Gaëlle Paillot" w:date="2017-04-25T15:45:00Z">
              <w:rPr>
                <w:rFonts w:eastAsia="Microsoft Yi Baiti"/>
              </w:rPr>
            </w:rPrChange>
          </w:rPr>
          <w:t>’</w:t>
        </w:r>
      </w:ins>
      <w:r w:rsidRPr="00AD580A">
        <w:rPr>
          <w:rFonts w:eastAsia="Microsoft Yi Baiti"/>
          <w:lang w:val="fr-CH"/>
          <w:rPrChange w:id="1875" w:author="Gaëlle Paillot" w:date="2017-04-25T15:45:00Z">
            <w:rPr>
              <w:rFonts w:eastAsia="Microsoft Yi Baiti"/>
            </w:rPr>
          </w:rPrChange>
        </w:rPr>
        <w:t>a déployés la police ces dernières années pour lutter contre la violence domestique. En effet, les chiffres sur la violence dérivés de l</w:t>
      </w:r>
      <w:del w:id="1876" w:author="julia pasco" w:date="2017-03-27T15:25:00Z">
        <w:r w:rsidR="004E4945" w:rsidRPr="00AD580A" w:rsidDel="005B1BB5">
          <w:rPr>
            <w:rFonts w:eastAsia="Microsoft Yi Baiti"/>
            <w:lang w:val="fr-CH"/>
            <w:rPrChange w:id="1877" w:author="Gaëlle Paillot" w:date="2017-04-25T15:45:00Z">
              <w:rPr>
                <w:rFonts w:eastAsia="Microsoft Yi Baiti"/>
              </w:rPr>
            </w:rPrChange>
          </w:rPr>
          <w:delText>’</w:delText>
        </w:r>
      </w:del>
      <w:ins w:id="1878" w:author="julia pasco" w:date="2017-03-27T15:25:00Z">
        <w:r w:rsidR="005B1BB5" w:rsidRPr="00AD580A">
          <w:rPr>
            <w:rFonts w:eastAsia="Microsoft Yi Baiti"/>
            <w:lang w:val="fr-CH"/>
            <w:rPrChange w:id="1879" w:author="Gaëlle Paillot" w:date="2017-04-25T15:45:00Z">
              <w:rPr>
                <w:rFonts w:eastAsia="Microsoft Yi Baiti"/>
              </w:rPr>
            </w:rPrChange>
          </w:rPr>
          <w:t>’</w:t>
        </w:r>
      </w:ins>
      <w:r w:rsidRPr="00AD580A">
        <w:rPr>
          <w:rFonts w:eastAsia="Microsoft Yi Baiti"/>
          <w:lang w:val="fr-CH"/>
          <w:rPrChange w:id="1880" w:author="Gaëlle Paillot" w:date="2017-04-25T15:45:00Z">
            <w:rPr>
              <w:rFonts w:eastAsia="Microsoft Yi Baiti"/>
            </w:rPr>
          </w:rPrChange>
        </w:rPr>
        <w:t>enquête sur les conditions de vie menée par le Bureau central de statistique de Norvège et ceux communiqués par les centres de crise sont restés relativement stables ces dernières années.</w:t>
      </w:r>
    </w:p>
    <w:p w:rsidR="00924C9E" w:rsidRPr="00AD580A" w:rsidRDefault="00924C9E" w:rsidP="00924C9E">
      <w:pPr>
        <w:pStyle w:val="SingleTxtG"/>
        <w:rPr>
          <w:rFonts w:eastAsia="Microsoft Yi Baiti"/>
          <w:lang w:val="fr-CH"/>
          <w:rPrChange w:id="1881" w:author="Gaëlle Paillot" w:date="2017-04-25T15:45:00Z">
            <w:rPr>
              <w:rFonts w:eastAsia="Microsoft Yi Baiti"/>
            </w:rPr>
          </w:rPrChange>
        </w:rPr>
      </w:pPr>
      <w:r w:rsidRPr="00AD580A">
        <w:rPr>
          <w:rFonts w:eastAsia="Microsoft Yi Baiti"/>
          <w:lang w:val="fr-CH"/>
          <w:rPrChange w:id="1882" w:author="Gaëlle Paillot" w:date="2017-04-25T15:45:00Z">
            <w:rPr>
              <w:rFonts w:eastAsia="Microsoft Yi Baiti"/>
            </w:rPr>
          </w:rPrChange>
        </w:rPr>
        <w:t>66.</w:t>
      </w:r>
      <w:r w:rsidRPr="00AD580A">
        <w:rPr>
          <w:lang w:val="fr-CH"/>
          <w:rPrChange w:id="1883" w:author="Gaëlle Paillot" w:date="2017-04-25T15:45:00Z">
            <w:rPr/>
          </w:rPrChange>
        </w:rPr>
        <w:tab/>
      </w:r>
      <w:r w:rsidRPr="00AD580A">
        <w:rPr>
          <w:rFonts w:eastAsia="Microsoft Yi Baiti"/>
          <w:lang w:val="fr-CH"/>
          <w:rPrChange w:id="1884" w:author="Gaëlle Paillot" w:date="2017-04-25T15:45:00Z">
            <w:rPr>
              <w:rFonts w:eastAsia="Microsoft Yi Baiti"/>
            </w:rPr>
          </w:rPrChange>
        </w:rPr>
        <w:t>En 2015, 10 des 23 victimes d</w:t>
      </w:r>
      <w:del w:id="1885" w:author="julia pasco" w:date="2017-03-27T15:25:00Z">
        <w:r w:rsidR="004E4945" w:rsidRPr="00AD580A" w:rsidDel="005B1BB5">
          <w:rPr>
            <w:rFonts w:eastAsia="Microsoft Yi Baiti"/>
            <w:lang w:val="fr-CH"/>
            <w:rPrChange w:id="1886" w:author="Gaëlle Paillot" w:date="2017-04-25T15:45:00Z">
              <w:rPr>
                <w:rFonts w:eastAsia="Microsoft Yi Baiti"/>
              </w:rPr>
            </w:rPrChange>
          </w:rPr>
          <w:delText>’</w:delText>
        </w:r>
      </w:del>
      <w:ins w:id="1887" w:author="julia pasco" w:date="2017-03-27T15:25:00Z">
        <w:r w:rsidR="005B1BB5" w:rsidRPr="00AD580A">
          <w:rPr>
            <w:rFonts w:eastAsia="Microsoft Yi Baiti"/>
            <w:lang w:val="fr-CH"/>
            <w:rPrChange w:id="1888" w:author="Gaëlle Paillot" w:date="2017-04-25T15:45:00Z">
              <w:rPr>
                <w:rFonts w:eastAsia="Microsoft Yi Baiti"/>
              </w:rPr>
            </w:rPrChange>
          </w:rPr>
          <w:t>’</w:t>
        </w:r>
      </w:ins>
      <w:r w:rsidRPr="00AD580A">
        <w:rPr>
          <w:rFonts w:eastAsia="Microsoft Yi Baiti"/>
          <w:lang w:val="fr-CH"/>
          <w:rPrChange w:id="1889" w:author="Gaëlle Paillot" w:date="2017-04-25T15:45:00Z">
            <w:rPr>
              <w:rFonts w:eastAsia="Microsoft Yi Baiti"/>
            </w:rPr>
          </w:rPrChange>
        </w:rPr>
        <w:t xml:space="preserve">homicide ont été tuées par </w:t>
      </w:r>
      <w:r w:rsidR="008B31F1" w:rsidRPr="00AD580A">
        <w:rPr>
          <w:rFonts w:eastAsia="Microsoft Yi Baiti"/>
          <w:lang w:val="fr-CH"/>
          <w:rPrChange w:id="1890" w:author="Gaëlle Paillot" w:date="2017-04-25T15:45:00Z">
            <w:rPr>
              <w:rFonts w:eastAsia="Microsoft Yi Baiti"/>
            </w:rPr>
          </w:rPrChange>
        </w:rPr>
        <w:t xml:space="preserve">une personne qui était ou avait été </w:t>
      </w:r>
      <w:r w:rsidRPr="00AD580A">
        <w:rPr>
          <w:rFonts w:eastAsia="Microsoft Yi Baiti"/>
          <w:lang w:val="fr-CH"/>
          <w:rPrChange w:id="1891" w:author="Gaëlle Paillot" w:date="2017-04-25T15:45:00Z">
            <w:rPr>
              <w:rFonts w:eastAsia="Microsoft Yi Baiti"/>
            </w:rPr>
          </w:rPrChange>
        </w:rPr>
        <w:t>leur partenaire.</w:t>
      </w:r>
    </w:p>
    <w:p w:rsidR="00924C9E" w:rsidRPr="00AD580A" w:rsidRDefault="00924C9E" w:rsidP="00924C9E">
      <w:pPr>
        <w:pStyle w:val="SingleTxtG"/>
        <w:rPr>
          <w:rFonts w:eastAsia="Microsoft Yi Baiti"/>
          <w:lang w:val="fr-CH"/>
          <w:rPrChange w:id="1892" w:author="Gaëlle Paillot" w:date="2017-04-25T15:45:00Z">
            <w:rPr>
              <w:rFonts w:eastAsia="Microsoft Yi Baiti"/>
            </w:rPr>
          </w:rPrChange>
        </w:rPr>
      </w:pPr>
      <w:r w:rsidRPr="00AD580A">
        <w:rPr>
          <w:rFonts w:eastAsia="Microsoft Yi Baiti"/>
          <w:lang w:val="fr-CH"/>
          <w:rPrChange w:id="1893" w:author="Gaëlle Paillot" w:date="2017-04-25T15:45:00Z">
            <w:rPr>
              <w:rFonts w:eastAsia="Microsoft Yi Baiti"/>
            </w:rPr>
          </w:rPrChange>
        </w:rPr>
        <w:t>67.</w:t>
      </w:r>
      <w:r w:rsidRPr="00AD580A">
        <w:rPr>
          <w:lang w:val="fr-CH"/>
          <w:rPrChange w:id="1894" w:author="Gaëlle Paillot" w:date="2017-04-25T15:45:00Z">
            <w:rPr/>
          </w:rPrChange>
        </w:rPr>
        <w:tab/>
      </w:r>
      <w:r w:rsidRPr="00AD580A">
        <w:rPr>
          <w:rFonts w:eastAsia="Microsoft Yi Baiti"/>
          <w:lang w:val="fr-CH"/>
          <w:rPrChange w:id="1895" w:author="Gaëlle Paillot" w:date="2017-04-25T15:45:00Z">
            <w:rPr>
              <w:rFonts w:eastAsia="Microsoft Yi Baiti"/>
            </w:rPr>
          </w:rPrChange>
        </w:rPr>
        <w:t>Le Ministère de la justice et de la sécurité publique a engagé plusieurs études sur divers aspects du traitement des actes de violence domestique dans les services de police, les parquets et les tribunaux. L</w:t>
      </w:r>
      <w:del w:id="1896" w:author="julia pasco" w:date="2017-03-27T15:25:00Z">
        <w:r w:rsidR="004E4945" w:rsidRPr="00AD580A" w:rsidDel="005B1BB5">
          <w:rPr>
            <w:rFonts w:eastAsia="Microsoft Yi Baiti"/>
            <w:lang w:val="fr-CH"/>
            <w:rPrChange w:id="1897" w:author="Gaëlle Paillot" w:date="2017-04-25T15:45:00Z">
              <w:rPr>
                <w:rFonts w:eastAsia="Microsoft Yi Baiti"/>
              </w:rPr>
            </w:rPrChange>
          </w:rPr>
          <w:delText>’</w:delText>
        </w:r>
      </w:del>
      <w:ins w:id="1898" w:author="julia pasco" w:date="2017-03-27T15:25:00Z">
        <w:r w:rsidR="005B1BB5" w:rsidRPr="00AD580A">
          <w:rPr>
            <w:rFonts w:eastAsia="Microsoft Yi Baiti"/>
            <w:lang w:val="fr-CH"/>
            <w:rPrChange w:id="1899" w:author="Gaëlle Paillot" w:date="2017-04-25T15:45:00Z">
              <w:rPr>
                <w:rFonts w:eastAsia="Microsoft Yi Baiti"/>
              </w:rPr>
            </w:rPrChange>
          </w:rPr>
          <w:t>’</w:t>
        </w:r>
      </w:ins>
      <w:r w:rsidRPr="00AD580A">
        <w:rPr>
          <w:rFonts w:eastAsia="Microsoft Yi Baiti"/>
          <w:lang w:val="fr-CH"/>
          <w:rPrChange w:id="1900" w:author="Gaëlle Paillot" w:date="2017-04-25T15:45:00Z">
            <w:rPr>
              <w:rFonts w:eastAsia="Microsoft Yi Baiti"/>
            </w:rPr>
          </w:rPrChange>
        </w:rPr>
        <w:t>École supérieure de la police mène actuellement une étude sur l</w:t>
      </w:r>
      <w:del w:id="1901" w:author="julia pasco" w:date="2017-03-27T15:25:00Z">
        <w:r w:rsidR="004E4945" w:rsidRPr="00AD580A" w:rsidDel="005B1BB5">
          <w:rPr>
            <w:rFonts w:eastAsia="Microsoft Yi Baiti"/>
            <w:lang w:val="fr-CH"/>
            <w:rPrChange w:id="1902" w:author="Gaëlle Paillot" w:date="2017-04-25T15:45:00Z">
              <w:rPr>
                <w:rFonts w:eastAsia="Microsoft Yi Baiti"/>
              </w:rPr>
            </w:rPrChange>
          </w:rPr>
          <w:delText>’</w:delText>
        </w:r>
      </w:del>
      <w:ins w:id="1903" w:author="julia pasco" w:date="2017-03-27T15:25:00Z">
        <w:r w:rsidR="005B1BB5" w:rsidRPr="00AD580A">
          <w:rPr>
            <w:rFonts w:eastAsia="Microsoft Yi Baiti"/>
            <w:lang w:val="fr-CH"/>
            <w:rPrChange w:id="1904" w:author="Gaëlle Paillot" w:date="2017-04-25T15:45:00Z">
              <w:rPr>
                <w:rFonts w:eastAsia="Microsoft Yi Baiti"/>
              </w:rPr>
            </w:rPrChange>
          </w:rPr>
          <w:t>’</w:t>
        </w:r>
      </w:ins>
      <w:r w:rsidRPr="00AD580A">
        <w:rPr>
          <w:rFonts w:eastAsia="Microsoft Yi Baiti"/>
          <w:lang w:val="fr-CH"/>
          <w:rPrChange w:id="1905" w:author="Gaëlle Paillot" w:date="2017-04-25T15:45:00Z">
            <w:rPr>
              <w:rFonts w:eastAsia="Microsoft Yi Baiti"/>
            </w:rPr>
          </w:rPrChange>
        </w:rPr>
        <w:t xml:space="preserve">application de </w:t>
      </w:r>
      <w:r w:rsidR="003022A6" w:rsidRPr="00AD580A">
        <w:rPr>
          <w:rFonts w:eastAsia="Microsoft Yi Baiti"/>
          <w:lang w:val="fr-CH"/>
          <w:rPrChange w:id="1906" w:author="Gaëlle Paillot" w:date="2017-04-25T15:45:00Z">
            <w:rPr>
              <w:rFonts w:eastAsia="Microsoft Yi Baiti"/>
            </w:rPr>
          </w:rPrChange>
        </w:rPr>
        <w:t>l</w:t>
      </w:r>
      <w:del w:id="1907" w:author="julia pasco" w:date="2017-03-27T15:25:00Z">
        <w:r w:rsidR="003022A6" w:rsidRPr="00AD580A" w:rsidDel="005B1BB5">
          <w:rPr>
            <w:rFonts w:eastAsia="Microsoft Yi Baiti"/>
            <w:lang w:val="fr-CH"/>
            <w:rPrChange w:id="1908" w:author="Gaëlle Paillot" w:date="2017-04-25T15:45:00Z">
              <w:rPr>
                <w:rFonts w:eastAsia="Microsoft Yi Baiti"/>
              </w:rPr>
            </w:rPrChange>
          </w:rPr>
          <w:delText>'</w:delText>
        </w:r>
      </w:del>
      <w:ins w:id="1909" w:author="julia pasco" w:date="2017-03-27T15:25:00Z">
        <w:r w:rsidR="005B1BB5" w:rsidRPr="00AD580A">
          <w:rPr>
            <w:rFonts w:eastAsia="Microsoft Yi Baiti"/>
            <w:lang w:val="fr-CH"/>
            <w:rPrChange w:id="1910" w:author="Gaëlle Paillot" w:date="2017-04-25T15:45:00Z">
              <w:rPr>
                <w:rFonts w:eastAsia="Microsoft Yi Baiti"/>
              </w:rPr>
            </w:rPrChange>
          </w:rPr>
          <w:t>’</w:t>
        </w:r>
      </w:ins>
      <w:r w:rsidR="003022A6" w:rsidRPr="00AD580A">
        <w:rPr>
          <w:rFonts w:eastAsia="Microsoft Yi Baiti"/>
          <w:lang w:val="fr-CH"/>
          <w:rPrChange w:id="1911" w:author="Gaëlle Paillot" w:date="2017-04-25T15:45:00Z">
            <w:rPr>
              <w:rFonts w:eastAsia="Microsoft Yi Baiti"/>
            </w:rPr>
          </w:rPrChange>
        </w:rPr>
        <w:t>article</w:t>
      </w:r>
      <w:r w:rsidRPr="00AD580A">
        <w:rPr>
          <w:rFonts w:eastAsia="Microsoft Yi Baiti"/>
          <w:lang w:val="fr-CH"/>
          <w:rPrChange w:id="1912" w:author="Gaëlle Paillot" w:date="2017-04-25T15:45:00Z">
            <w:rPr>
              <w:rFonts w:eastAsia="Microsoft Yi Baiti"/>
            </w:rPr>
          </w:rPrChange>
        </w:rPr>
        <w:t xml:space="preserve"> relati</w:t>
      </w:r>
      <w:r w:rsidR="003022A6" w:rsidRPr="00AD580A">
        <w:rPr>
          <w:rFonts w:eastAsia="Microsoft Yi Baiti"/>
          <w:lang w:val="fr-CH"/>
          <w:rPrChange w:id="1913" w:author="Gaëlle Paillot" w:date="2017-04-25T15:45:00Z">
            <w:rPr>
              <w:rFonts w:eastAsia="Microsoft Yi Baiti"/>
            </w:rPr>
          </w:rPrChange>
        </w:rPr>
        <w:t>f</w:t>
      </w:r>
      <w:r w:rsidRPr="00AD580A">
        <w:rPr>
          <w:rFonts w:eastAsia="Microsoft Yi Baiti"/>
          <w:lang w:val="fr-CH"/>
          <w:rPrChange w:id="1914" w:author="Gaëlle Paillot" w:date="2017-04-25T15:45:00Z">
            <w:rPr>
              <w:rFonts w:eastAsia="Microsoft Yi Baiti"/>
            </w:rPr>
          </w:rPrChange>
        </w:rPr>
        <w:t xml:space="preserve"> à la violence familiale dans le Code pénal.</w:t>
      </w:r>
    </w:p>
    <w:p w:rsidR="00924C9E" w:rsidRPr="00AD580A" w:rsidRDefault="00924C9E" w:rsidP="00924C9E">
      <w:pPr>
        <w:pStyle w:val="SingleTxtG"/>
        <w:rPr>
          <w:rFonts w:eastAsia="Microsoft Yi Baiti"/>
          <w:lang w:val="fr-CH"/>
          <w:rPrChange w:id="1915" w:author="Gaëlle Paillot" w:date="2017-04-25T15:45:00Z">
            <w:rPr>
              <w:rFonts w:eastAsia="Microsoft Yi Baiti"/>
            </w:rPr>
          </w:rPrChange>
        </w:rPr>
      </w:pPr>
      <w:r w:rsidRPr="00AD580A">
        <w:rPr>
          <w:rFonts w:eastAsia="Microsoft Yi Baiti"/>
          <w:lang w:val="fr-CH"/>
          <w:rPrChange w:id="1916" w:author="Gaëlle Paillot" w:date="2017-04-25T15:45:00Z">
            <w:rPr>
              <w:rFonts w:eastAsia="Microsoft Yi Baiti"/>
            </w:rPr>
          </w:rPrChange>
        </w:rPr>
        <w:t>68.</w:t>
      </w:r>
      <w:r w:rsidRPr="00AD580A">
        <w:rPr>
          <w:lang w:val="fr-CH"/>
          <w:rPrChange w:id="1917" w:author="Gaëlle Paillot" w:date="2017-04-25T15:45:00Z">
            <w:rPr/>
          </w:rPrChange>
        </w:rPr>
        <w:tab/>
      </w:r>
      <w:r w:rsidRPr="00AD580A">
        <w:rPr>
          <w:rFonts w:eastAsia="Microsoft Yi Baiti"/>
          <w:lang w:val="fr-CH"/>
          <w:rPrChange w:id="1918" w:author="Gaëlle Paillot" w:date="2017-04-25T15:45:00Z">
            <w:rPr>
              <w:rFonts w:eastAsia="Microsoft Yi Baiti"/>
            </w:rPr>
          </w:rPrChange>
        </w:rPr>
        <w:t>Le Bureau central de statistique de Norvège passe actuellement en revue les affaires de violence domestique et de violences et sévices sexuels sur mineur et en étudie chaque stade du processus judiciaire, depuis le signalement jusqu</w:t>
      </w:r>
      <w:del w:id="1919" w:author="julia pasco" w:date="2017-03-27T15:25:00Z">
        <w:r w:rsidR="004E4945" w:rsidRPr="00AD580A" w:rsidDel="005B1BB5">
          <w:rPr>
            <w:rFonts w:eastAsia="Microsoft Yi Baiti"/>
            <w:lang w:val="fr-CH"/>
            <w:rPrChange w:id="1920" w:author="Gaëlle Paillot" w:date="2017-04-25T15:45:00Z">
              <w:rPr>
                <w:rFonts w:eastAsia="Microsoft Yi Baiti"/>
              </w:rPr>
            </w:rPrChange>
          </w:rPr>
          <w:delText>’</w:delText>
        </w:r>
      </w:del>
      <w:ins w:id="1921" w:author="julia pasco" w:date="2017-03-27T15:25:00Z">
        <w:r w:rsidR="005B1BB5" w:rsidRPr="00AD580A">
          <w:rPr>
            <w:rFonts w:eastAsia="Microsoft Yi Baiti"/>
            <w:lang w:val="fr-CH"/>
            <w:rPrChange w:id="1922" w:author="Gaëlle Paillot" w:date="2017-04-25T15:45:00Z">
              <w:rPr>
                <w:rFonts w:eastAsia="Microsoft Yi Baiti"/>
              </w:rPr>
            </w:rPrChange>
          </w:rPr>
          <w:t>’</w:t>
        </w:r>
      </w:ins>
      <w:r w:rsidRPr="00AD580A">
        <w:rPr>
          <w:rFonts w:eastAsia="Microsoft Yi Baiti"/>
          <w:lang w:val="fr-CH"/>
          <w:rPrChange w:id="1923" w:author="Gaëlle Paillot" w:date="2017-04-25T15:45:00Z">
            <w:rPr>
              <w:rFonts w:eastAsia="Microsoft Yi Baiti"/>
            </w:rPr>
          </w:rPrChange>
        </w:rPr>
        <w:t>au verdict, en passant par toutes les étapes de l</w:t>
      </w:r>
      <w:del w:id="1924" w:author="julia pasco" w:date="2017-03-27T15:25:00Z">
        <w:r w:rsidR="004E4945" w:rsidRPr="00AD580A" w:rsidDel="005B1BB5">
          <w:rPr>
            <w:rFonts w:eastAsia="Microsoft Yi Baiti"/>
            <w:lang w:val="fr-CH"/>
            <w:rPrChange w:id="1925" w:author="Gaëlle Paillot" w:date="2017-04-25T15:45:00Z">
              <w:rPr>
                <w:rFonts w:eastAsia="Microsoft Yi Baiti"/>
              </w:rPr>
            </w:rPrChange>
          </w:rPr>
          <w:delText>’</w:delText>
        </w:r>
      </w:del>
      <w:ins w:id="1926" w:author="julia pasco" w:date="2017-03-27T15:25:00Z">
        <w:r w:rsidR="005B1BB5" w:rsidRPr="00AD580A">
          <w:rPr>
            <w:rFonts w:eastAsia="Microsoft Yi Baiti"/>
            <w:lang w:val="fr-CH"/>
            <w:rPrChange w:id="1927" w:author="Gaëlle Paillot" w:date="2017-04-25T15:45:00Z">
              <w:rPr>
                <w:rFonts w:eastAsia="Microsoft Yi Baiti"/>
              </w:rPr>
            </w:rPrChange>
          </w:rPr>
          <w:t>’</w:t>
        </w:r>
      </w:ins>
      <w:r w:rsidRPr="00AD580A">
        <w:rPr>
          <w:rFonts w:eastAsia="Microsoft Yi Baiti"/>
          <w:lang w:val="fr-CH"/>
          <w:rPrChange w:id="1928" w:author="Gaëlle Paillot" w:date="2017-04-25T15:45:00Z">
            <w:rPr>
              <w:rFonts w:eastAsia="Microsoft Yi Baiti"/>
            </w:rPr>
          </w:rPrChange>
        </w:rPr>
        <w:t>enquête et du procès.</w:t>
      </w:r>
    </w:p>
    <w:p w:rsidR="00924C9E" w:rsidRPr="00AD580A" w:rsidRDefault="00924C9E" w:rsidP="00924C9E">
      <w:pPr>
        <w:pStyle w:val="SingleTxtG"/>
        <w:rPr>
          <w:rFonts w:eastAsia="Microsoft Yi Baiti"/>
          <w:lang w:val="fr-CH"/>
          <w:rPrChange w:id="1929" w:author="Gaëlle Paillot" w:date="2017-04-25T15:45:00Z">
            <w:rPr>
              <w:rFonts w:eastAsia="Microsoft Yi Baiti"/>
            </w:rPr>
          </w:rPrChange>
        </w:rPr>
      </w:pPr>
      <w:r w:rsidRPr="00AD580A">
        <w:rPr>
          <w:rFonts w:eastAsia="Microsoft Yi Baiti"/>
          <w:lang w:val="fr-CH"/>
          <w:rPrChange w:id="1930" w:author="Gaëlle Paillot" w:date="2017-04-25T15:45:00Z">
            <w:rPr>
              <w:rFonts w:eastAsia="Microsoft Yi Baiti"/>
            </w:rPr>
          </w:rPrChange>
        </w:rPr>
        <w:t>69.</w:t>
      </w:r>
      <w:r w:rsidRPr="00AD580A">
        <w:rPr>
          <w:lang w:val="fr-CH"/>
          <w:rPrChange w:id="1931" w:author="Gaëlle Paillot" w:date="2017-04-25T15:45:00Z">
            <w:rPr/>
          </w:rPrChange>
        </w:rPr>
        <w:tab/>
      </w:r>
      <w:r w:rsidRPr="00AD580A">
        <w:rPr>
          <w:rFonts w:eastAsia="Microsoft Yi Baiti"/>
          <w:lang w:val="fr-CH"/>
          <w:rPrChange w:id="1932" w:author="Gaëlle Paillot" w:date="2017-04-25T15:45:00Z">
            <w:rPr>
              <w:rFonts w:eastAsia="Microsoft Yi Baiti"/>
            </w:rPr>
          </w:rPrChange>
        </w:rPr>
        <w:t>Dans tous les districts de police du pays, un agent est responsable de la coordination dans le domaine de la violence familiale et un autre, de la coordination dans le domaine des sévices sexuels. Dans certains districts, le même agent cumule les deux fonctions. Plusieurs districts se sont par ailleurs associés pour constituer des équipes spécialisées dans les enquêtes sur les actes de violence domestique et les sévices sexuels. Des équipes spécialisées peuvent aussi être constituées pour enquêter sur des affaires hors normes. Le Service national d</w:t>
      </w:r>
      <w:del w:id="1933" w:author="julia pasco" w:date="2017-03-27T15:25:00Z">
        <w:r w:rsidR="004E4945" w:rsidRPr="00AD580A" w:rsidDel="005B1BB5">
          <w:rPr>
            <w:rFonts w:eastAsia="Microsoft Yi Baiti"/>
            <w:lang w:val="fr-CH"/>
            <w:rPrChange w:id="1934" w:author="Gaëlle Paillot" w:date="2017-04-25T15:45:00Z">
              <w:rPr>
                <w:rFonts w:eastAsia="Microsoft Yi Baiti"/>
              </w:rPr>
            </w:rPrChange>
          </w:rPr>
          <w:delText>’</w:delText>
        </w:r>
      </w:del>
      <w:ins w:id="1935" w:author="julia pasco" w:date="2017-03-27T15:25:00Z">
        <w:r w:rsidR="005B1BB5" w:rsidRPr="00AD580A">
          <w:rPr>
            <w:rFonts w:eastAsia="Microsoft Yi Baiti"/>
            <w:lang w:val="fr-CH"/>
            <w:rPrChange w:id="1936" w:author="Gaëlle Paillot" w:date="2017-04-25T15:45:00Z">
              <w:rPr>
                <w:rFonts w:eastAsia="Microsoft Yi Baiti"/>
              </w:rPr>
            </w:rPrChange>
          </w:rPr>
          <w:t>’</w:t>
        </w:r>
      </w:ins>
      <w:r w:rsidRPr="00AD580A">
        <w:rPr>
          <w:rFonts w:eastAsia="Microsoft Yi Baiti"/>
          <w:lang w:val="fr-CH"/>
          <w:rPrChange w:id="1937" w:author="Gaëlle Paillot" w:date="2017-04-25T15:45:00Z">
            <w:rPr>
              <w:rFonts w:eastAsia="Microsoft Yi Baiti"/>
            </w:rPr>
          </w:rPrChange>
        </w:rPr>
        <w:t>enquêtes criminelles peut leur prêter main forte dans les affaires les plus graves.</w:t>
      </w:r>
    </w:p>
    <w:p w:rsidR="00924C9E" w:rsidRPr="00AD580A" w:rsidRDefault="00924C9E" w:rsidP="00C81E79">
      <w:pPr>
        <w:pStyle w:val="H23G"/>
        <w:rPr>
          <w:rFonts w:eastAsia="Microsoft Yi Baiti"/>
          <w:lang w:val="fr-CH"/>
          <w:rPrChange w:id="1938" w:author="Gaëlle Paillot" w:date="2017-04-25T15:45:00Z">
            <w:rPr>
              <w:rFonts w:eastAsia="Microsoft Yi Baiti"/>
            </w:rPr>
          </w:rPrChange>
        </w:rPr>
      </w:pPr>
      <w:r w:rsidRPr="00AD580A">
        <w:rPr>
          <w:lang w:val="fr-CH"/>
          <w:rPrChange w:id="1939" w:author="Gaëlle Paillot" w:date="2017-04-25T15:45:00Z">
            <w:rPr/>
          </w:rPrChange>
        </w:rPr>
        <w:tab/>
      </w:r>
      <w:r w:rsidRPr="00AD580A">
        <w:rPr>
          <w:lang w:val="fr-CH"/>
          <w:rPrChange w:id="1940" w:author="Gaëlle Paillot" w:date="2017-04-25T15:45:00Z">
            <w:rPr/>
          </w:rPrChange>
        </w:rPr>
        <w:tab/>
      </w:r>
      <w:r w:rsidRPr="00AD580A">
        <w:rPr>
          <w:rFonts w:eastAsia="Microsoft Yi Baiti"/>
          <w:lang w:val="fr-CH"/>
          <w:rPrChange w:id="1941" w:author="Gaëlle Paillot" w:date="2017-04-25T15:45:00Z">
            <w:rPr>
              <w:rFonts w:eastAsia="Microsoft Yi Baiti"/>
            </w:rPr>
          </w:rPrChange>
        </w:rPr>
        <w:t xml:space="preserve">Réponse aux questions soulevées au paragraphe 10, </w:t>
      </w:r>
      <w:r w:rsidR="00B96C1C" w:rsidRPr="00AD580A">
        <w:rPr>
          <w:rFonts w:eastAsia="Microsoft Yi Baiti"/>
          <w:lang w:val="fr-CH"/>
          <w:rPrChange w:id="1942" w:author="Gaëlle Paillot" w:date="2017-04-25T15:45:00Z">
            <w:rPr>
              <w:rFonts w:eastAsia="Microsoft Yi Baiti"/>
            </w:rPr>
          </w:rPrChange>
        </w:rPr>
        <w:t>alinéas </w:t>
      </w:r>
      <w:r w:rsidRPr="00AD580A">
        <w:rPr>
          <w:rFonts w:eastAsia="Microsoft Yi Baiti"/>
          <w:lang w:val="fr-CH"/>
          <w:rPrChange w:id="1943" w:author="Gaëlle Paillot" w:date="2017-04-25T15:45:00Z">
            <w:rPr>
              <w:rFonts w:eastAsia="Microsoft Yi Baiti"/>
            </w:rPr>
          </w:rPrChange>
        </w:rPr>
        <w:t>a) à c), de la liste de points</w:t>
      </w:r>
    </w:p>
    <w:p w:rsidR="00924C9E" w:rsidRPr="00AD580A" w:rsidRDefault="00924C9E" w:rsidP="00924C9E">
      <w:pPr>
        <w:pStyle w:val="SingleTxtG"/>
        <w:rPr>
          <w:rFonts w:eastAsia="Microsoft Yi Baiti"/>
          <w:lang w:val="fr-CH"/>
          <w:rPrChange w:id="1944" w:author="Gaëlle Paillot" w:date="2017-04-25T15:45:00Z">
            <w:rPr>
              <w:rFonts w:eastAsia="Microsoft Yi Baiti"/>
            </w:rPr>
          </w:rPrChange>
        </w:rPr>
      </w:pPr>
      <w:r w:rsidRPr="00AD580A">
        <w:rPr>
          <w:rFonts w:eastAsia="Microsoft Yi Baiti"/>
          <w:lang w:val="fr-CH"/>
          <w:rPrChange w:id="1945" w:author="Gaëlle Paillot" w:date="2017-04-25T15:45:00Z">
            <w:rPr>
              <w:rFonts w:eastAsia="Microsoft Yi Baiti"/>
            </w:rPr>
          </w:rPrChange>
        </w:rPr>
        <w:t>70.</w:t>
      </w:r>
      <w:r w:rsidRPr="00AD580A">
        <w:rPr>
          <w:lang w:val="fr-CH"/>
          <w:rPrChange w:id="1946" w:author="Gaëlle Paillot" w:date="2017-04-25T15:45:00Z">
            <w:rPr/>
          </w:rPrChange>
        </w:rPr>
        <w:tab/>
      </w:r>
      <w:r w:rsidRPr="00AD580A">
        <w:rPr>
          <w:rFonts w:eastAsia="Microsoft Yi Baiti"/>
          <w:lang w:val="fr-CH"/>
          <w:rPrChange w:id="1947" w:author="Gaëlle Paillot" w:date="2017-04-25T15:45:00Z">
            <w:rPr>
              <w:rFonts w:eastAsia="Microsoft Yi Baiti"/>
            </w:rPr>
          </w:rPrChange>
        </w:rPr>
        <w:t>Le Parlement a décidé de consacrer à partir de 2015 un budget de 15 millions de couronnes à la création d</w:t>
      </w:r>
      <w:del w:id="1948" w:author="julia pasco" w:date="2017-03-27T15:25:00Z">
        <w:r w:rsidR="004E4945" w:rsidRPr="00AD580A" w:rsidDel="005B1BB5">
          <w:rPr>
            <w:rFonts w:eastAsia="Microsoft Yi Baiti"/>
            <w:lang w:val="fr-CH"/>
            <w:rPrChange w:id="1949" w:author="Gaëlle Paillot" w:date="2017-04-25T15:45:00Z">
              <w:rPr>
                <w:rFonts w:eastAsia="Microsoft Yi Baiti"/>
              </w:rPr>
            </w:rPrChange>
          </w:rPr>
          <w:delText>’</w:delText>
        </w:r>
      </w:del>
      <w:ins w:id="1950" w:author="julia pasco" w:date="2017-03-27T15:25:00Z">
        <w:r w:rsidR="005B1BB5" w:rsidRPr="00AD580A">
          <w:rPr>
            <w:rFonts w:eastAsia="Microsoft Yi Baiti"/>
            <w:lang w:val="fr-CH"/>
            <w:rPrChange w:id="1951" w:author="Gaëlle Paillot" w:date="2017-04-25T15:45:00Z">
              <w:rPr>
                <w:rFonts w:eastAsia="Microsoft Yi Baiti"/>
              </w:rPr>
            </w:rPrChange>
          </w:rPr>
          <w:t>’</w:t>
        </w:r>
      </w:ins>
      <w:r w:rsidRPr="00AD580A">
        <w:rPr>
          <w:rFonts w:eastAsia="Microsoft Yi Baiti"/>
          <w:lang w:val="fr-CH"/>
          <w:rPrChange w:id="1952" w:author="Gaëlle Paillot" w:date="2017-04-25T15:45:00Z">
            <w:rPr>
              <w:rFonts w:eastAsia="Microsoft Yi Baiti"/>
            </w:rPr>
          </w:rPrChange>
        </w:rPr>
        <w:t xml:space="preserve">unités spécialisées dans la lutte contre la traite des êtres humains dans les cinq districts de police les plus importants du pays. La Direction de la police a supervisé la constitution des unités et en analysera en permanence le fonctionnement. </w:t>
      </w:r>
      <w:commentRangeStart w:id="1953"/>
      <w:r w:rsidRPr="00AD580A">
        <w:rPr>
          <w:rFonts w:eastAsia="Microsoft Yi Baiti"/>
          <w:lang w:val="fr-CH"/>
          <w:rPrChange w:id="1954" w:author="Gaëlle Paillot" w:date="2017-04-25T15:45:00Z">
            <w:rPr>
              <w:rFonts w:eastAsia="Microsoft Yi Baiti"/>
            </w:rPr>
          </w:rPrChange>
        </w:rPr>
        <w:t>En Norvège</w:t>
      </w:r>
      <w:commentRangeEnd w:id="1953"/>
      <w:r w:rsidR="00E84F50" w:rsidRPr="00AD580A">
        <w:rPr>
          <w:rStyle w:val="CommentReference"/>
          <w:rFonts w:eastAsia="Times New Roman"/>
          <w:lang w:val="fr-CH"/>
          <w:rPrChange w:id="1955" w:author="Gaëlle Paillot" w:date="2017-04-25T15:45:00Z">
            <w:rPr>
              <w:rStyle w:val="CommentReference"/>
              <w:rFonts w:eastAsia="Times New Roman"/>
            </w:rPr>
          </w:rPrChange>
        </w:rPr>
        <w:commentReference w:id="1953"/>
      </w:r>
      <w:r w:rsidRPr="00AD580A">
        <w:rPr>
          <w:rFonts w:eastAsia="Microsoft Yi Baiti"/>
          <w:lang w:val="fr-CH"/>
          <w:rPrChange w:id="1956" w:author="Gaëlle Paillot" w:date="2017-04-25T15:45:00Z">
            <w:rPr>
              <w:rFonts w:eastAsia="Microsoft Yi Baiti"/>
            </w:rPr>
          </w:rPrChange>
        </w:rPr>
        <w:t>, le nombre de districts de police a été réduit, passant de 27 à 12. Le Parlement a expliqué cette restructuration par le fait qu</w:t>
      </w:r>
      <w:del w:id="1957" w:author="julia pasco" w:date="2017-03-27T15:25:00Z">
        <w:r w:rsidR="004E4945" w:rsidRPr="00AD580A" w:rsidDel="005B1BB5">
          <w:rPr>
            <w:rFonts w:eastAsia="Microsoft Yi Baiti"/>
            <w:lang w:val="fr-CH"/>
            <w:rPrChange w:id="1958" w:author="Gaëlle Paillot" w:date="2017-04-25T15:45:00Z">
              <w:rPr>
                <w:rFonts w:eastAsia="Microsoft Yi Baiti"/>
              </w:rPr>
            </w:rPrChange>
          </w:rPr>
          <w:delText>’</w:delText>
        </w:r>
      </w:del>
      <w:ins w:id="1959" w:author="julia pasco" w:date="2017-03-27T15:25:00Z">
        <w:r w:rsidR="005B1BB5" w:rsidRPr="00AD580A">
          <w:rPr>
            <w:rFonts w:eastAsia="Microsoft Yi Baiti"/>
            <w:lang w:val="fr-CH"/>
            <w:rPrChange w:id="1960" w:author="Gaëlle Paillot" w:date="2017-04-25T15:45:00Z">
              <w:rPr>
                <w:rFonts w:eastAsia="Microsoft Yi Baiti"/>
              </w:rPr>
            </w:rPrChange>
          </w:rPr>
          <w:t>’</w:t>
        </w:r>
      </w:ins>
      <w:r w:rsidRPr="00AD580A">
        <w:rPr>
          <w:rFonts w:eastAsia="Microsoft Yi Baiti"/>
          <w:lang w:val="fr-CH"/>
          <w:rPrChange w:id="1961" w:author="Gaëlle Paillot" w:date="2017-04-25T15:45:00Z">
            <w:rPr>
              <w:rFonts w:eastAsia="Microsoft Yi Baiti"/>
            </w:rPr>
          </w:rPrChange>
        </w:rPr>
        <w:t xml:space="preserve">elle </w:t>
      </w:r>
      <w:r w:rsidR="008F3359" w:rsidRPr="00AD580A">
        <w:rPr>
          <w:rFonts w:eastAsia="Microsoft Yi Baiti"/>
          <w:lang w:val="fr-CH"/>
          <w:rPrChange w:id="1962" w:author="Gaëlle Paillot" w:date="2017-04-25T15:45:00Z">
            <w:rPr>
              <w:rFonts w:eastAsia="Microsoft Yi Baiti"/>
            </w:rPr>
          </w:rPrChange>
        </w:rPr>
        <w:t>améliorerait</w:t>
      </w:r>
      <w:r w:rsidRPr="00AD580A">
        <w:rPr>
          <w:rFonts w:eastAsia="Microsoft Yi Baiti"/>
          <w:lang w:val="fr-CH"/>
          <w:rPrChange w:id="1963" w:author="Gaëlle Paillot" w:date="2017-04-25T15:45:00Z">
            <w:rPr>
              <w:rFonts w:eastAsia="Microsoft Yi Baiti"/>
            </w:rPr>
          </w:rPrChange>
        </w:rPr>
        <w:t xml:space="preserve"> les enquêtes sur les faits graves, en particulier ceux relevant de la traite des êtres humains, et a demandé la constitution d</w:t>
      </w:r>
      <w:del w:id="1964" w:author="julia pasco" w:date="2017-03-27T15:25:00Z">
        <w:r w:rsidR="004E4945" w:rsidRPr="00AD580A" w:rsidDel="005B1BB5">
          <w:rPr>
            <w:rFonts w:eastAsia="Microsoft Yi Baiti"/>
            <w:lang w:val="fr-CH"/>
            <w:rPrChange w:id="1965" w:author="Gaëlle Paillot" w:date="2017-04-25T15:45:00Z">
              <w:rPr>
                <w:rFonts w:eastAsia="Microsoft Yi Baiti"/>
              </w:rPr>
            </w:rPrChange>
          </w:rPr>
          <w:delText>’</w:delText>
        </w:r>
      </w:del>
      <w:ins w:id="1966" w:author="julia pasco" w:date="2017-03-27T15:25:00Z">
        <w:r w:rsidR="005B1BB5" w:rsidRPr="00AD580A">
          <w:rPr>
            <w:rFonts w:eastAsia="Microsoft Yi Baiti"/>
            <w:lang w:val="fr-CH"/>
            <w:rPrChange w:id="1967" w:author="Gaëlle Paillot" w:date="2017-04-25T15:45:00Z">
              <w:rPr>
                <w:rFonts w:eastAsia="Microsoft Yi Baiti"/>
              </w:rPr>
            </w:rPrChange>
          </w:rPr>
          <w:t>’</w:t>
        </w:r>
      </w:ins>
      <w:r w:rsidRPr="00AD580A">
        <w:rPr>
          <w:rFonts w:eastAsia="Microsoft Yi Baiti"/>
          <w:lang w:val="fr-CH"/>
          <w:rPrChange w:id="1968" w:author="Gaëlle Paillot" w:date="2017-04-25T15:45:00Z">
            <w:rPr>
              <w:rFonts w:eastAsia="Microsoft Yi Baiti"/>
            </w:rPr>
          </w:rPrChange>
        </w:rPr>
        <w:t>unités spécialisées dans tous les districts en décembre 2015.</w:t>
      </w:r>
    </w:p>
    <w:p w:rsidR="00924C9E" w:rsidRPr="00AD580A" w:rsidRDefault="00924C9E" w:rsidP="00924C9E">
      <w:pPr>
        <w:pStyle w:val="SingleTxtG"/>
        <w:rPr>
          <w:rFonts w:eastAsia="Microsoft Yi Baiti"/>
          <w:lang w:val="fr-CH"/>
          <w:rPrChange w:id="1969" w:author="Gaëlle Paillot" w:date="2017-04-25T15:45:00Z">
            <w:rPr>
              <w:rFonts w:eastAsia="Microsoft Yi Baiti"/>
            </w:rPr>
          </w:rPrChange>
        </w:rPr>
      </w:pPr>
      <w:r w:rsidRPr="00AD580A">
        <w:rPr>
          <w:rFonts w:eastAsia="Microsoft Yi Baiti"/>
          <w:lang w:val="fr-CH"/>
          <w:rPrChange w:id="1970" w:author="Gaëlle Paillot" w:date="2017-04-25T15:45:00Z">
            <w:rPr>
              <w:rFonts w:eastAsia="Microsoft Yi Baiti"/>
            </w:rPr>
          </w:rPrChange>
        </w:rPr>
        <w:t>71.</w:t>
      </w:r>
      <w:r w:rsidRPr="00AD580A">
        <w:rPr>
          <w:lang w:val="fr-CH"/>
          <w:rPrChange w:id="1971" w:author="Gaëlle Paillot" w:date="2017-04-25T15:45:00Z">
            <w:rPr/>
          </w:rPrChange>
        </w:rPr>
        <w:tab/>
      </w:r>
      <w:r w:rsidRPr="00AD580A">
        <w:rPr>
          <w:rFonts w:eastAsia="Microsoft Yi Baiti"/>
          <w:lang w:val="fr-CH"/>
          <w:rPrChange w:id="1972" w:author="Gaëlle Paillot" w:date="2017-04-25T15:45:00Z">
            <w:rPr>
              <w:rFonts w:eastAsia="Microsoft Yi Baiti"/>
            </w:rPr>
          </w:rPrChange>
        </w:rPr>
        <w:t>Selon la Direction de la police, les disparitions recensées dans les centres d</w:t>
      </w:r>
      <w:del w:id="1973" w:author="julia pasco" w:date="2017-03-27T15:25:00Z">
        <w:r w:rsidR="004E4945" w:rsidRPr="00AD580A" w:rsidDel="005B1BB5">
          <w:rPr>
            <w:rFonts w:eastAsia="Microsoft Yi Baiti"/>
            <w:lang w:val="fr-CH"/>
            <w:rPrChange w:id="1974" w:author="Gaëlle Paillot" w:date="2017-04-25T15:45:00Z">
              <w:rPr>
                <w:rFonts w:eastAsia="Microsoft Yi Baiti"/>
              </w:rPr>
            </w:rPrChange>
          </w:rPr>
          <w:delText>’</w:delText>
        </w:r>
      </w:del>
      <w:ins w:id="1975" w:author="julia pasco" w:date="2017-03-27T15:25:00Z">
        <w:r w:rsidR="005B1BB5" w:rsidRPr="00AD580A">
          <w:rPr>
            <w:rFonts w:eastAsia="Microsoft Yi Baiti"/>
            <w:lang w:val="fr-CH"/>
            <w:rPrChange w:id="1976" w:author="Gaëlle Paillot" w:date="2017-04-25T15:45:00Z">
              <w:rPr>
                <w:rFonts w:eastAsia="Microsoft Yi Baiti"/>
              </w:rPr>
            </w:rPrChange>
          </w:rPr>
          <w:t>’</w:t>
        </w:r>
      </w:ins>
      <w:r w:rsidRPr="00AD580A">
        <w:rPr>
          <w:rFonts w:eastAsia="Microsoft Yi Baiti"/>
          <w:lang w:val="fr-CH"/>
          <w:rPrChange w:id="1977" w:author="Gaëlle Paillot" w:date="2017-04-25T15:45:00Z">
            <w:rPr>
              <w:rFonts w:eastAsia="Microsoft Yi Baiti"/>
            </w:rPr>
          </w:rPrChange>
        </w:rPr>
        <w:t>accueil pour demandeurs d</w:t>
      </w:r>
      <w:del w:id="1978" w:author="julia pasco" w:date="2017-03-27T15:25:00Z">
        <w:r w:rsidR="004E4945" w:rsidRPr="00AD580A" w:rsidDel="005B1BB5">
          <w:rPr>
            <w:rFonts w:eastAsia="Microsoft Yi Baiti"/>
            <w:lang w:val="fr-CH"/>
            <w:rPrChange w:id="1979" w:author="Gaëlle Paillot" w:date="2017-04-25T15:45:00Z">
              <w:rPr>
                <w:rFonts w:eastAsia="Microsoft Yi Baiti"/>
              </w:rPr>
            </w:rPrChange>
          </w:rPr>
          <w:delText>’</w:delText>
        </w:r>
      </w:del>
      <w:ins w:id="1980" w:author="julia pasco" w:date="2017-03-27T15:25:00Z">
        <w:r w:rsidR="005B1BB5" w:rsidRPr="00AD580A">
          <w:rPr>
            <w:rFonts w:eastAsia="Microsoft Yi Baiti"/>
            <w:lang w:val="fr-CH"/>
            <w:rPrChange w:id="1981" w:author="Gaëlle Paillot" w:date="2017-04-25T15:45:00Z">
              <w:rPr>
                <w:rFonts w:eastAsia="Microsoft Yi Baiti"/>
              </w:rPr>
            </w:rPrChange>
          </w:rPr>
          <w:t>’</w:t>
        </w:r>
      </w:ins>
      <w:r w:rsidRPr="00AD580A">
        <w:rPr>
          <w:rFonts w:eastAsia="Microsoft Yi Baiti"/>
          <w:lang w:val="fr-CH"/>
          <w:rPrChange w:id="1982" w:author="Gaëlle Paillot" w:date="2017-04-25T15:45:00Z">
            <w:rPr>
              <w:rFonts w:eastAsia="Microsoft Yi Baiti"/>
            </w:rPr>
          </w:rPrChange>
        </w:rPr>
        <w:t>asile sont rarement imputables à des délits, et les mineurs non accompagnés qui quittent le centre d</w:t>
      </w:r>
      <w:del w:id="1983" w:author="julia pasco" w:date="2017-03-27T15:25:00Z">
        <w:r w:rsidR="004E4945" w:rsidRPr="00AD580A" w:rsidDel="005B1BB5">
          <w:rPr>
            <w:rFonts w:eastAsia="Microsoft Yi Baiti"/>
            <w:lang w:val="fr-CH"/>
            <w:rPrChange w:id="1984" w:author="Gaëlle Paillot" w:date="2017-04-25T15:45:00Z">
              <w:rPr>
                <w:rFonts w:eastAsia="Microsoft Yi Baiti"/>
              </w:rPr>
            </w:rPrChange>
          </w:rPr>
          <w:delText>’</w:delText>
        </w:r>
      </w:del>
      <w:ins w:id="1985" w:author="julia pasco" w:date="2017-03-27T15:25:00Z">
        <w:r w:rsidR="005B1BB5" w:rsidRPr="00AD580A">
          <w:rPr>
            <w:rFonts w:eastAsia="Microsoft Yi Baiti"/>
            <w:lang w:val="fr-CH"/>
            <w:rPrChange w:id="1986" w:author="Gaëlle Paillot" w:date="2017-04-25T15:45:00Z">
              <w:rPr>
                <w:rFonts w:eastAsia="Microsoft Yi Baiti"/>
              </w:rPr>
            </w:rPrChange>
          </w:rPr>
          <w:t>’</w:t>
        </w:r>
      </w:ins>
      <w:r w:rsidRPr="00AD580A">
        <w:rPr>
          <w:rFonts w:eastAsia="Microsoft Yi Baiti"/>
          <w:lang w:val="fr-CH"/>
          <w:rPrChange w:id="1987" w:author="Gaëlle Paillot" w:date="2017-04-25T15:45:00Z">
            <w:rPr>
              <w:rFonts w:eastAsia="Microsoft Yi Baiti"/>
            </w:rPr>
          </w:rPrChange>
        </w:rPr>
        <w:t xml:space="preserve">accueil où ils étaient hébergés ne finissent pas tous par sombrer dans la criminalité ou par tomber aux mains de trafiquants. Il est difficile </w:t>
      </w:r>
      <w:r w:rsidRPr="00AD580A">
        <w:rPr>
          <w:rFonts w:eastAsia="Microsoft Yi Baiti"/>
          <w:lang w:val="fr-CH"/>
          <w:rPrChange w:id="1988" w:author="Gaëlle Paillot" w:date="2017-04-25T15:45:00Z">
            <w:rPr>
              <w:rFonts w:eastAsia="Microsoft Yi Baiti"/>
            </w:rPr>
          </w:rPrChange>
        </w:rPr>
        <w:lastRenderedPageBreak/>
        <w:t>d</w:t>
      </w:r>
      <w:del w:id="1989" w:author="julia pasco" w:date="2017-03-27T15:25:00Z">
        <w:r w:rsidR="004E4945" w:rsidRPr="00AD580A" w:rsidDel="005B1BB5">
          <w:rPr>
            <w:rFonts w:eastAsia="Microsoft Yi Baiti"/>
            <w:lang w:val="fr-CH"/>
            <w:rPrChange w:id="1990" w:author="Gaëlle Paillot" w:date="2017-04-25T15:45:00Z">
              <w:rPr>
                <w:rFonts w:eastAsia="Microsoft Yi Baiti"/>
              </w:rPr>
            </w:rPrChange>
          </w:rPr>
          <w:delText>’</w:delText>
        </w:r>
      </w:del>
      <w:ins w:id="1991" w:author="julia pasco" w:date="2017-03-27T15:25:00Z">
        <w:r w:rsidR="005B1BB5" w:rsidRPr="00AD580A">
          <w:rPr>
            <w:rFonts w:eastAsia="Microsoft Yi Baiti"/>
            <w:lang w:val="fr-CH"/>
            <w:rPrChange w:id="1992" w:author="Gaëlle Paillot" w:date="2017-04-25T15:45:00Z">
              <w:rPr>
                <w:rFonts w:eastAsia="Microsoft Yi Baiti"/>
              </w:rPr>
            </w:rPrChange>
          </w:rPr>
          <w:t>’</w:t>
        </w:r>
      </w:ins>
      <w:r w:rsidRPr="00AD580A">
        <w:rPr>
          <w:rFonts w:eastAsia="Microsoft Yi Baiti"/>
          <w:lang w:val="fr-CH"/>
          <w:rPrChange w:id="1993" w:author="Gaëlle Paillot" w:date="2017-04-25T15:45:00Z">
            <w:rPr>
              <w:rFonts w:eastAsia="Microsoft Yi Baiti"/>
            </w:rPr>
          </w:rPrChange>
        </w:rPr>
        <w:t>enquêter sur les mineurs qui quittent leur centre d</w:t>
      </w:r>
      <w:del w:id="1994" w:author="julia pasco" w:date="2017-03-27T15:25:00Z">
        <w:r w:rsidR="004E4945" w:rsidRPr="00AD580A" w:rsidDel="005B1BB5">
          <w:rPr>
            <w:rFonts w:eastAsia="Microsoft Yi Baiti"/>
            <w:lang w:val="fr-CH"/>
            <w:rPrChange w:id="1995" w:author="Gaëlle Paillot" w:date="2017-04-25T15:45:00Z">
              <w:rPr>
                <w:rFonts w:eastAsia="Microsoft Yi Baiti"/>
              </w:rPr>
            </w:rPrChange>
          </w:rPr>
          <w:delText>’</w:delText>
        </w:r>
      </w:del>
      <w:ins w:id="1996" w:author="julia pasco" w:date="2017-03-27T15:25:00Z">
        <w:r w:rsidR="005B1BB5" w:rsidRPr="00AD580A">
          <w:rPr>
            <w:rFonts w:eastAsia="Microsoft Yi Baiti"/>
            <w:lang w:val="fr-CH"/>
            <w:rPrChange w:id="1997" w:author="Gaëlle Paillot" w:date="2017-04-25T15:45:00Z">
              <w:rPr>
                <w:rFonts w:eastAsia="Microsoft Yi Baiti"/>
              </w:rPr>
            </w:rPrChange>
          </w:rPr>
          <w:t>’</w:t>
        </w:r>
      </w:ins>
      <w:r w:rsidRPr="00AD580A">
        <w:rPr>
          <w:rFonts w:eastAsia="Microsoft Yi Baiti"/>
          <w:lang w:val="fr-CH"/>
          <w:rPrChange w:id="1998" w:author="Gaëlle Paillot" w:date="2017-04-25T15:45:00Z">
            <w:rPr>
              <w:rFonts w:eastAsia="Microsoft Yi Baiti"/>
            </w:rPr>
          </w:rPrChange>
        </w:rPr>
        <w:t>accueil, pas à cause du manque de moyens, mais à cause du manque d</w:t>
      </w:r>
      <w:del w:id="1999" w:author="julia pasco" w:date="2017-03-27T15:25:00Z">
        <w:r w:rsidR="004E4945" w:rsidRPr="00AD580A" w:rsidDel="005B1BB5">
          <w:rPr>
            <w:rFonts w:eastAsia="Microsoft Yi Baiti"/>
            <w:lang w:val="fr-CH"/>
            <w:rPrChange w:id="2000" w:author="Gaëlle Paillot" w:date="2017-04-25T15:45:00Z">
              <w:rPr>
                <w:rFonts w:eastAsia="Microsoft Yi Baiti"/>
              </w:rPr>
            </w:rPrChange>
          </w:rPr>
          <w:delText>’</w:delText>
        </w:r>
      </w:del>
      <w:ins w:id="2001" w:author="julia pasco" w:date="2017-03-27T15:25:00Z">
        <w:r w:rsidR="005B1BB5" w:rsidRPr="00AD580A">
          <w:rPr>
            <w:rFonts w:eastAsia="Microsoft Yi Baiti"/>
            <w:lang w:val="fr-CH"/>
            <w:rPrChange w:id="2002" w:author="Gaëlle Paillot" w:date="2017-04-25T15:45:00Z">
              <w:rPr>
                <w:rFonts w:eastAsia="Microsoft Yi Baiti"/>
              </w:rPr>
            </w:rPrChange>
          </w:rPr>
          <w:t>’</w:t>
        </w:r>
      </w:ins>
      <w:r w:rsidRPr="00AD580A">
        <w:rPr>
          <w:rFonts w:eastAsia="Microsoft Yi Baiti"/>
          <w:lang w:val="fr-CH"/>
          <w:rPrChange w:id="2003" w:author="Gaëlle Paillot" w:date="2017-04-25T15:45:00Z">
            <w:rPr>
              <w:rFonts w:eastAsia="Microsoft Yi Baiti"/>
            </w:rPr>
          </w:rPrChange>
        </w:rPr>
        <w:t>informations sur lesquelles engager une enquête.</w:t>
      </w:r>
    </w:p>
    <w:p w:rsidR="00924C9E" w:rsidRPr="00AD580A" w:rsidRDefault="00924C9E" w:rsidP="00924C9E">
      <w:pPr>
        <w:pStyle w:val="SingleTxtG"/>
        <w:rPr>
          <w:rFonts w:eastAsia="Microsoft Yi Baiti"/>
          <w:lang w:val="fr-CH"/>
          <w:rPrChange w:id="2004" w:author="Gaëlle Paillot" w:date="2017-04-25T15:45:00Z">
            <w:rPr>
              <w:rFonts w:eastAsia="Microsoft Yi Baiti"/>
            </w:rPr>
          </w:rPrChange>
        </w:rPr>
      </w:pPr>
      <w:r w:rsidRPr="00AD580A">
        <w:rPr>
          <w:rFonts w:eastAsia="Microsoft Yi Baiti"/>
          <w:lang w:val="fr-CH"/>
          <w:rPrChange w:id="2005" w:author="Gaëlle Paillot" w:date="2017-04-25T15:45:00Z">
            <w:rPr>
              <w:rFonts w:eastAsia="Microsoft Yi Baiti"/>
            </w:rPr>
          </w:rPrChange>
        </w:rPr>
        <w:t>72.</w:t>
      </w:r>
      <w:r w:rsidRPr="00AD580A">
        <w:rPr>
          <w:lang w:val="fr-CH"/>
          <w:rPrChange w:id="2006" w:author="Gaëlle Paillot" w:date="2017-04-25T15:45:00Z">
            <w:rPr/>
          </w:rPrChange>
        </w:rPr>
        <w:tab/>
      </w:r>
      <w:r w:rsidRPr="00AD580A">
        <w:rPr>
          <w:rFonts w:eastAsia="Microsoft Yi Baiti"/>
          <w:lang w:val="fr-CH"/>
          <w:rPrChange w:id="2007" w:author="Gaëlle Paillot" w:date="2017-04-25T15:45:00Z">
            <w:rPr>
              <w:rFonts w:eastAsia="Microsoft Yi Baiti"/>
            </w:rPr>
          </w:rPrChange>
        </w:rPr>
        <w:t xml:space="preserve">Dans de nombreux cas, il y a des raisons de penser que les mineurs </w:t>
      </w:r>
      <w:r w:rsidR="00F60043" w:rsidRPr="00AD580A">
        <w:rPr>
          <w:rFonts w:eastAsia="Microsoft Yi Baiti"/>
          <w:lang w:val="fr-CH"/>
          <w:rPrChange w:id="2008" w:author="Gaëlle Paillot" w:date="2017-04-25T15:45:00Z">
            <w:rPr>
              <w:rFonts w:eastAsia="Microsoft Yi Baiti"/>
            </w:rPr>
          </w:rPrChange>
        </w:rPr>
        <w:t>concernés</w:t>
      </w:r>
      <w:r w:rsidRPr="00AD580A">
        <w:rPr>
          <w:rFonts w:eastAsia="Microsoft Yi Baiti"/>
          <w:lang w:val="fr-CH"/>
          <w:rPrChange w:id="2009" w:author="Gaëlle Paillot" w:date="2017-04-25T15:45:00Z">
            <w:rPr>
              <w:rFonts w:eastAsia="Microsoft Yi Baiti"/>
            </w:rPr>
          </w:rPrChange>
        </w:rPr>
        <w:t xml:space="preserve"> ont quitté leur centre d</w:t>
      </w:r>
      <w:del w:id="2010" w:author="julia pasco" w:date="2017-03-27T15:25:00Z">
        <w:r w:rsidR="004E4945" w:rsidRPr="00AD580A" w:rsidDel="005B1BB5">
          <w:rPr>
            <w:rFonts w:eastAsia="Microsoft Yi Baiti"/>
            <w:lang w:val="fr-CH"/>
            <w:rPrChange w:id="2011" w:author="Gaëlle Paillot" w:date="2017-04-25T15:45:00Z">
              <w:rPr>
                <w:rFonts w:eastAsia="Microsoft Yi Baiti"/>
              </w:rPr>
            </w:rPrChange>
          </w:rPr>
          <w:delText>’</w:delText>
        </w:r>
      </w:del>
      <w:ins w:id="2012" w:author="julia pasco" w:date="2017-03-27T15:25:00Z">
        <w:r w:rsidR="005B1BB5" w:rsidRPr="00AD580A">
          <w:rPr>
            <w:rFonts w:eastAsia="Microsoft Yi Baiti"/>
            <w:lang w:val="fr-CH"/>
            <w:rPrChange w:id="2013" w:author="Gaëlle Paillot" w:date="2017-04-25T15:45:00Z">
              <w:rPr>
                <w:rFonts w:eastAsia="Microsoft Yi Baiti"/>
              </w:rPr>
            </w:rPrChange>
          </w:rPr>
          <w:t>’</w:t>
        </w:r>
      </w:ins>
      <w:r w:rsidRPr="00AD580A">
        <w:rPr>
          <w:rFonts w:eastAsia="Microsoft Yi Baiti"/>
          <w:lang w:val="fr-CH"/>
          <w:rPrChange w:id="2014" w:author="Gaëlle Paillot" w:date="2017-04-25T15:45:00Z">
            <w:rPr>
              <w:rFonts w:eastAsia="Microsoft Yi Baiti"/>
            </w:rPr>
          </w:rPrChange>
        </w:rPr>
        <w:t>accueil de leur propre gré. Les autorités en charge de l</w:t>
      </w:r>
      <w:del w:id="2015" w:author="julia pasco" w:date="2017-03-27T15:25:00Z">
        <w:r w:rsidR="004E4945" w:rsidRPr="00AD580A" w:rsidDel="005B1BB5">
          <w:rPr>
            <w:rFonts w:eastAsia="Microsoft Yi Baiti"/>
            <w:lang w:val="fr-CH"/>
            <w:rPrChange w:id="2016" w:author="Gaëlle Paillot" w:date="2017-04-25T15:45:00Z">
              <w:rPr>
                <w:rFonts w:eastAsia="Microsoft Yi Baiti"/>
              </w:rPr>
            </w:rPrChange>
          </w:rPr>
          <w:delText>’</w:delText>
        </w:r>
      </w:del>
      <w:ins w:id="2017" w:author="julia pasco" w:date="2017-03-27T15:25:00Z">
        <w:r w:rsidR="005B1BB5" w:rsidRPr="00AD580A">
          <w:rPr>
            <w:rFonts w:eastAsia="Microsoft Yi Baiti"/>
            <w:lang w:val="fr-CH"/>
            <w:rPrChange w:id="2018" w:author="Gaëlle Paillot" w:date="2017-04-25T15:45:00Z">
              <w:rPr>
                <w:rFonts w:eastAsia="Microsoft Yi Baiti"/>
              </w:rPr>
            </w:rPrChange>
          </w:rPr>
          <w:t>’</w:t>
        </w:r>
      </w:ins>
      <w:r w:rsidRPr="00AD580A">
        <w:rPr>
          <w:rFonts w:eastAsia="Microsoft Yi Baiti"/>
          <w:lang w:val="fr-CH"/>
          <w:rPrChange w:id="2019" w:author="Gaëlle Paillot" w:date="2017-04-25T15:45:00Z">
            <w:rPr>
              <w:rFonts w:eastAsia="Microsoft Yi Baiti"/>
            </w:rPr>
          </w:rPrChange>
        </w:rPr>
        <w:t>immigration sont très préoccupées par les mineurs qui quittent leur centre d</w:t>
      </w:r>
      <w:del w:id="2020" w:author="julia pasco" w:date="2017-03-27T15:25:00Z">
        <w:r w:rsidR="004E4945" w:rsidRPr="00AD580A" w:rsidDel="005B1BB5">
          <w:rPr>
            <w:rFonts w:eastAsia="Microsoft Yi Baiti"/>
            <w:lang w:val="fr-CH"/>
            <w:rPrChange w:id="2021" w:author="Gaëlle Paillot" w:date="2017-04-25T15:45:00Z">
              <w:rPr>
                <w:rFonts w:eastAsia="Microsoft Yi Baiti"/>
              </w:rPr>
            </w:rPrChange>
          </w:rPr>
          <w:delText>’</w:delText>
        </w:r>
      </w:del>
      <w:ins w:id="2022" w:author="julia pasco" w:date="2017-03-27T15:25:00Z">
        <w:r w:rsidR="005B1BB5" w:rsidRPr="00AD580A">
          <w:rPr>
            <w:rFonts w:eastAsia="Microsoft Yi Baiti"/>
            <w:lang w:val="fr-CH"/>
            <w:rPrChange w:id="2023" w:author="Gaëlle Paillot" w:date="2017-04-25T15:45:00Z">
              <w:rPr>
                <w:rFonts w:eastAsia="Microsoft Yi Baiti"/>
              </w:rPr>
            </w:rPrChange>
          </w:rPr>
          <w:t>’</w:t>
        </w:r>
      </w:ins>
      <w:r w:rsidRPr="00AD580A">
        <w:rPr>
          <w:rFonts w:eastAsia="Microsoft Yi Baiti"/>
          <w:lang w:val="fr-CH"/>
          <w:rPrChange w:id="2024" w:author="Gaëlle Paillot" w:date="2017-04-25T15:45:00Z">
            <w:rPr>
              <w:rFonts w:eastAsia="Microsoft Yi Baiti"/>
            </w:rPr>
          </w:rPrChange>
        </w:rPr>
        <w:t>accueil sans laisser d</w:t>
      </w:r>
      <w:del w:id="2025" w:author="julia pasco" w:date="2017-03-27T15:25:00Z">
        <w:r w:rsidR="004E4945" w:rsidRPr="00AD580A" w:rsidDel="005B1BB5">
          <w:rPr>
            <w:rFonts w:eastAsia="Microsoft Yi Baiti"/>
            <w:lang w:val="fr-CH"/>
            <w:rPrChange w:id="2026" w:author="Gaëlle Paillot" w:date="2017-04-25T15:45:00Z">
              <w:rPr>
                <w:rFonts w:eastAsia="Microsoft Yi Baiti"/>
              </w:rPr>
            </w:rPrChange>
          </w:rPr>
          <w:delText>’</w:delText>
        </w:r>
      </w:del>
      <w:ins w:id="2027" w:author="julia pasco" w:date="2017-03-27T15:25:00Z">
        <w:r w:rsidR="005B1BB5" w:rsidRPr="00AD580A">
          <w:rPr>
            <w:rFonts w:eastAsia="Microsoft Yi Baiti"/>
            <w:lang w:val="fr-CH"/>
            <w:rPrChange w:id="2028" w:author="Gaëlle Paillot" w:date="2017-04-25T15:45:00Z">
              <w:rPr>
                <w:rFonts w:eastAsia="Microsoft Yi Baiti"/>
              </w:rPr>
            </w:rPrChange>
          </w:rPr>
          <w:t>’</w:t>
        </w:r>
      </w:ins>
      <w:r w:rsidRPr="00AD580A">
        <w:rPr>
          <w:rFonts w:eastAsia="Microsoft Yi Baiti"/>
          <w:lang w:val="fr-CH"/>
          <w:rPrChange w:id="2029" w:author="Gaëlle Paillot" w:date="2017-04-25T15:45:00Z">
            <w:rPr>
              <w:rFonts w:eastAsia="Microsoft Yi Baiti"/>
            </w:rPr>
          </w:rPrChange>
        </w:rPr>
        <w:t>adresse. La Direction nationale de l</w:t>
      </w:r>
      <w:del w:id="2030" w:author="julia pasco" w:date="2017-03-27T15:25:00Z">
        <w:r w:rsidR="004E4945" w:rsidRPr="00AD580A" w:rsidDel="005B1BB5">
          <w:rPr>
            <w:rFonts w:eastAsia="Microsoft Yi Baiti"/>
            <w:lang w:val="fr-CH"/>
            <w:rPrChange w:id="2031" w:author="Gaëlle Paillot" w:date="2017-04-25T15:45:00Z">
              <w:rPr>
                <w:rFonts w:eastAsia="Microsoft Yi Baiti"/>
              </w:rPr>
            </w:rPrChange>
          </w:rPr>
          <w:delText>’</w:delText>
        </w:r>
      </w:del>
      <w:ins w:id="2032" w:author="julia pasco" w:date="2017-03-27T15:25:00Z">
        <w:r w:rsidR="005B1BB5" w:rsidRPr="00AD580A">
          <w:rPr>
            <w:rFonts w:eastAsia="Microsoft Yi Baiti"/>
            <w:lang w:val="fr-CH"/>
            <w:rPrChange w:id="2033" w:author="Gaëlle Paillot" w:date="2017-04-25T15:45:00Z">
              <w:rPr>
                <w:rFonts w:eastAsia="Microsoft Yi Baiti"/>
              </w:rPr>
            </w:rPrChange>
          </w:rPr>
          <w:t>’</w:t>
        </w:r>
      </w:ins>
      <w:r w:rsidRPr="00AD580A">
        <w:rPr>
          <w:rFonts w:eastAsia="Microsoft Yi Baiti"/>
          <w:lang w:val="fr-CH"/>
          <w:rPrChange w:id="2034" w:author="Gaëlle Paillot" w:date="2017-04-25T15:45:00Z">
            <w:rPr>
              <w:rFonts w:eastAsia="Microsoft Yi Baiti"/>
            </w:rPr>
          </w:rPrChange>
        </w:rPr>
        <w:t>immigration a, en collaboration avec la police et les services de protection de l</w:t>
      </w:r>
      <w:del w:id="2035" w:author="julia pasco" w:date="2017-03-27T15:25:00Z">
        <w:r w:rsidR="004E4945" w:rsidRPr="00AD580A" w:rsidDel="005B1BB5">
          <w:rPr>
            <w:rFonts w:eastAsia="Microsoft Yi Baiti"/>
            <w:lang w:val="fr-CH"/>
            <w:rPrChange w:id="2036" w:author="Gaëlle Paillot" w:date="2017-04-25T15:45:00Z">
              <w:rPr>
                <w:rFonts w:eastAsia="Microsoft Yi Baiti"/>
              </w:rPr>
            </w:rPrChange>
          </w:rPr>
          <w:delText>’</w:delText>
        </w:r>
      </w:del>
      <w:ins w:id="2037" w:author="julia pasco" w:date="2017-03-27T15:25:00Z">
        <w:r w:rsidR="005B1BB5" w:rsidRPr="00AD580A">
          <w:rPr>
            <w:rFonts w:eastAsia="Microsoft Yi Baiti"/>
            <w:lang w:val="fr-CH"/>
            <w:rPrChange w:id="2038" w:author="Gaëlle Paillot" w:date="2017-04-25T15:45:00Z">
              <w:rPr>
                <w:rFonts w:eastAsia="Microsoft Yi Baiti"/>
              </w:rPr>
            </w:rPrChange>
          </w:rPr>
          <w:t>’</w:t>
        </w:r>
      </w:ins>
      <w:r w:rsidRPr="00AD580A">
        <w:rPr>
          <w:rFonts w:eastAsia="Microsoft Yi Baiti"/>
          <w:lang w:val="fr-CH"/>
          <w:rPrChange w:id="2039" w:author="Gaëlle Paillot" w:date="2017-04-25T15:45:00Z">
            <w:rPr>
              <w:rFonts w:eastAsia="Microsoft Yi Baiti"/>
            </w:rPr>
          </w:rPrChange>
        </w:rPr>
        <w:t>enfance, élaboré des procédures détaillées pour suivre les disparitions de mineurs. Les centres d</w:t>
      </w:r>
      <w:del w:id="2040" w:author="julia pasco" w:date="2017-03-27T15:25:00Z">
        <w:r w:rsidR="004E4945" w:rsidRPr="00AD580A" w:rsidDel="005B1BB5">
          <w:rPr>
            <w:rFonts w:eastAsia="Microsoft Yi Baiti"/>
            <w:lang w:val="fr-CH"/>
            <w:rPrChange w:id="2041" w:author="Gaëlle Paillot" w:date="2017-04-25T15:45:00Z">
              <w:rPr>
                <w:rFonts w:eastAsia="Microsoft Yi Baiti"/>
              </w:rPr>
            </w:rPrChange>
          </w:rPr>
          <w:delText>’</w:delText>
        </w:r>
      </w:del>
      <w:ins w:id="2042" w:author="julia pasco" w:date="2017-03-27T15:25:00Z">
        <w:r w:rsidR="005B1BB5" w:rsidRPr="00AD580A">
          <w:rPr>
            <w:rFonts w:eastAsia="Microsoft Yi Baiti"/>
            <w:lang w:val="fr-CH"/>
            <w:rPrChange w:id="2043" w:author="Gaëlle Paillot" w:date="2017-04-25T15:45:00Z">
              <w:rPr>
                <w:rFonts w:eastAsia="Microsoft Yi Baiti"/>
              </w:rPr>
            </w:rPrChange>
          </w:rPr>
          <w:t>’</w:t>
        </w:r>
      </w:ins>
      <w:r w:rsidRPr="00AD580A">
        <w:rPr>
          <w:rFonts w:eastAsia="Microsoft Yi Baiti"/>
          <w:lang w:val="fr-CH"/>
          <w:rPrChange w:id="2044" w:author="Gaëlle Paillot" w:date="2017-04-25T15:45:00Z">
            <w:rPr>
              <w:rFonts w:eastAsia="Microsoft Yi Baiti"/>
            </w:rPr>
          </w:rPrChange>
        </w:rPr>
        <w:t>accueil sont tenus de prévenir la police, les services de protection de l</w:t>
      </w:r>
      <w:del w:id="2045" w:author="julia pasco" w:date="2017-03-27T15:25:00Z">
        <w:r w:rsidR="004E4945" w:rsidRPr="00AD580A" w:rsidDel="005B1BB5">
          <w:rPr>
            <w:rFonts w:eastAsia="Microsoft Yi Baiti"/>
            <w:lang w:val="fr-CH"/>
            <w:rPrChange w:id="2046" w:author="Gaëlle Paillot" w:date="2017-04-25T15:45:00Z">
              <w:rPr>
                <w:rFonts w:eastAsia="Microsoft Yi Baiti"/>
              </w:rPr>
            </w:rPrChange>
          </w:rPr>
          <w:delText>’</w:delText>
        </w:r>
      </w:del>
      <w:ins w:id="2047" w:author="julia pasco" w:date="2017-03-27T15:25:00Z">
        <w:r w:rsidR="005B1BB5" w:rsidRPr="00AD580A">
          <w:rPr>
            <w:rFonts w:eastAsia="Microsoft Yi Baiti"/>
            <w:lang w:val="fr-CH"/>
            <w:rPrChange w:id="2048" w:author="Gaëlle Paillot" w:date="2017-04-25T15:45:00Z">
              <w:rPr>
                <w:rFonts w:eastAsia="Microsoft Yi Baiti"/>
              </w:rPr>
            </w:rPrChange>
          </w:rPr>
          <w:t>’</w:t>
        </w:r>
      </w:ins>
      <w:r w:rsidRPr="00AD580A">
        <w:rPr>
          <w:rFonts w:eastAsia="Microsoft Yi Baiti"/>
          <w:lang w:val="fr-CH"/>
          <w:rPrChange w:id="2049" w:author="Gaëlle Paillot" w:date="2017-04-25T15:45:00Z">
            <w:rPr>
              <w:rFonts w:eastAsia="Microsoft Yi Baiti"/>
            </w:rPr>
          </w:rPrChange>
        </w:rPr>
        <w:t>enfance, le Gouverneur du district et la Direction nationale de l</w:t>
      </w:r>
      <w:del w:id="2050" w:author="julia pasco" w:date="2017-03-27T15:25:00Z">
        <w:r w:rsidR="004E4945" w:rsidRPr="00AD580A" w:rsidDel="005B1BB5">
          <w:rPr>
            <w:rFonts w:eastAsia="Microsoft Yi Baiti"/>
            <w:lang w:val="fr-CH"/>
            <w:rPrChange w:id="2051" w:author="Gaëlle Paillot" w:date="2017-04-25T15:45:00Z">
              <w:rPr>
                <w:rFonts w:eastAsia="Microsoft Yi Baiti"/>
              </w:rPr>
            </w:rPrChange>
          </w:rPr>
          <w:delText>’</w:delText>
        </w:r>
      </w:del>
      <w:ins w:id="2052" w:author="julia pasco" w:date="2017-03-27T15:25:00Z">
        <w:r w:rsidR="005B1BB5" w:rsidRPr="00AD580A">
          <w:rPr>
            <w:rFonts w:eastAsia="Microsoft Yi Baiti"/>
            <w:lang w:val="fr-CH"/>
            <w:rPrChange w:id="2053" w:author="Gaëlle Paillot" w:date="2017-04-25T15:45:00Z">
              <w:rPr>
                <w:rFonts w:eastAsia="Microsoft Yi Baiti"/>
              </w:rPr>
            </w:rPrChange>
          </w:rPr>
          <w:t>’</w:t>
        </w:r>
      </w:ins>
      <w:r w:rsidRPr="00AD580A">
        <w:rPr>
          <w:rFonts w:eastAsia="Microsoft Yi Baiti"/>
          <w:lang w:val="fr-CH"/>
          <w:rPrChange w:id="2054" w:author="Gaëlle Paillot" w:date="2017-04-25T15:45:00Z">
            <w:rPr>
              <w:rFonts w:eastAsia="Microsoft Yi Baiti"/>
            </w:rPr>
          </w:rPrChange>
        </w:rPr>
        <w:t>immigration dès qu</w:t>
      </w:r>
      <w:del w:id="2055" w:author="julia pasco" w:date="2017-03-27T15:25:00Z">
        <w:r w:rsidR="004E4945" w:rsidRPr="00AD580A" w:rsidDel="005B1BB5">
          <w:rPr>
            <w:rFonts w:eastAsia="Microsoft Yi Baiti"/>
            <w:lang w:val="fr-CH"/>
            <w:rPrChange w:id="2056" w:author="Gaëlle Paillot" w:date="2017-04-25T15:45:00Z">
              <w:rPr>
                <w:rFonts w:eastAsia="Microsoft Yi Baiti"/>
              </w:rPr>
            </w:rPrChange>
          </w:rPr>
          <w:delText>’</w:delText>
        </w:r>
      </w:del>
      <w:ins w:id="2057" w:author="julia pasco" w:date="2017-03-27T15:25:00Z">
        <w:r w:rsidR="005B1BB5" w:rsidRPr="00AD580A">
          <w:rPr>
            <w:rFonts w:eastAsia="Microsoft Yi Baiti"/>
            <w:lang w:val="fr-CH"/>
            <w:rPrChange w:id="2058" w:author="Gaëlle Paillot" w:date="2017-04-25T15:45:00Z">
              <w:rPr>
                <w:rFonts w:eastAsia="Microsoft Yi Baiti"/>
              </w:rPr>
            </w:rPrChange>
          </w:rPr>
          <w:t>’</w:t>
        </w:r>
      </w:ins>
      <w:r w:rsidRPr="00AD580A">
        <w:rPr>
          <w:rFonts w:eastAsia="Microsoft Yi Baiti"/>
          <w:lang w:val="fr-CH"/>
          <w:rPrChange w:id="2059" w:author="Gaëlle Paillot" w:date="2017-04-25T15:45:00Z">
            <w:rPr>
              <w:rFonts w:eastAsia="Microsoft Yi Baiti"/>
            </w:rPr>
          </w:rPrChange>
        </w:rPr>
        <w:t>ils découvrent la disparition d</w:t>
      </w:r>
      <w:del w:id="2060" w:author="julia pasco" w:date="2017-03-27T15:25:00Z">
        <w:r w:rsidR="004E4945" w:rsidRPr="00AD580A" w:rsidDel="005B1BB5">
          <w:rPr>
            <w:rFonts w:eastAsia="Microsoft Yi Baiti"/>
            <w:lang w:val="fr-CH"/>
            <w:rPrChange w:id="2061" w:author="Gaëlle Paillot" w:date="2017-04-25T15:45:00Z">
              <w:rPr>
                <w:rFonts w:eastAsia="Microsoft Yi Baiti"/>
              </w:rPr>
            </w:rPrChange>
          </w:rPr>
          <w:delText>’</w:delText>
        </w:r>
      </w:del>
      <w:ins w:id="2062" w:author="julia pasco" w:date="2017-03-27T15:25:00Z">
        <w:r w:rsidR="005B1BB5" w:rsidRPr="00AD580A">
          <w:rPr>
            <w:rFonts w:eastAsia="Microsoft Yi Baiti"/>
            <w:lang w:val="fr-CH"/>
            <w:rPrChange w:id="2063" w:author="Gaëlle Paillot" w:date="2017-04-25T15:45:00Z">
              <w:rPr>
                <w:rFonts w:eastAsia="Microsoft Yi Baiti"/>
              </w:rPr>
            </w:rPrChange>
          </w:rPr>
          <w:t>’</w:t>
        </w:r>
      </w:ins>
      <w:r w:rsidRPr="00AD580A">
        <w:rPr>
          <w:rFonts w:eastAsia="Microsoft Yi Baiti"/>
          <w:lang w:val="fr-CH"/>
          <w:rPrChange w:id="2064" w:author="Gaëlle Paillot" w:date="2017-04-25T15:45:00Z">
            <w:rPr>
              <w:rFonts w:eastAsia="Microsoft Yi Baiti"/>
            </w:rPr>
          </w:rPrChange>
        </w:rPr>
        <w:t>un mineur, au plus tard dans les 24 heures. Des efforts transversaux doivent être déployés si des mineurs non accompagnés quittent leur centre d</w:t>
      </w:r>
      <w:del w:id="2065" w:author="julia pasco" w:date="2017-03-27T15:25:00Z">
        <w:r w:rsidR="004E4945" w:rsidRPr="00AD580A" w:rsidDel="005B1BB5">
          <w:rPr>
            <w:rFonts w:eastAsia="Microsoft Yi Baiti"/>
            <w:lang w:val="fr-CH"/>
            <w:rPrChange w:id="2066" w:author="Gaëlle Paillot" w:date="2017-04-25T15:45:00Z">
              <w:rPr>
                <w:rFonts w:eastAsia="Microsoft Yi Baiti"/>
              </w:rPr>
            </w:rPrChange>
          </w:rPr>
          <w:delText>’</w:delText>
        </w:r>
      </w:del>
      <w:ins w:id="2067" w:author="julia pasco" w:date="2017-03-27T15:25:00Z">
        <w:r w:rsidR="005B1BB5" w:rsidRPr="00AD580A">
          <w:rPr>
            <w:rFonts w:eastAsia="Microsoft Yi Baiti"/>
            <w:lang w:val="fr-CH"/>
            <w:rPrChange w:id="2068" w:author="Gaëlle Paillot" w:date="2017-04-25T15:45:00Z">
              <w:rPr>
                <w:rFonts w:eastAsia="Microsoft Yi Baiti"/>
              </w:rPr>
            </w:rPrChange>
          </w:rPr>
          <w:t>’</w:t>
        </w:r>
      </w:ins>
      <w:r w:rsidRPr="00AD580A">
        <w:rPr>
          <w:rFonts w:eastAsia="Microsoft Yi Baiti"/>
          <w:lang w:val="fr-CH"/>
          <w:rPrChange w:id="2069" w:author="Gaëlle Paillot" w:date="2017-04-25T15:45:00Z">
            <w:rPr>
              <w:rFonts w:eastAsia="Microsoft Yi Baiti"/>
            </w:rPr>
          </w:rPrChange>
        </w:rPr>
        <w:t>accueil. Les responsabilités en la matière se répartissent entre les autorités en charge de l</w:t>
      </w:r>
      <w:del w:id="2070" w:author="julia pasco" w:date="2017-03-27T15:25:00Z">
        <w:r w:rsidR="004E4945" w:rsidRPr="00AD580A" w:rsidDel="005B1BB5">
          <w:rPr>
            <w:rFonts w:eastAsia="Microsoft Yi Baiti"/>
            <w:lang w:val="fr-CH"/>
            <w:rPrChange w:id="2071" w:author="Gaëlle Paillot" w:date="2017-04-25T15:45:00Z">
              <w:rPr>
                <w:rFonts w:eastAsia="Microsoft Yi Baiti"/>
              </w:rPr>
            </w:rPrChange>
          </w:rPr>
          <w:delText>’</w:delText>
        </w:r>
      </w:del>
      <w:ins w:id="2072" w:author="julia pasco" w:date="2017-03-27T15:25:00Z">
        <w:r w:rsidR="005B1BB5" w:rsidRPr="00AD580A">
          <w:rPr>
            <w:rFonts w:eastAsia="Microsoft Yi Baiti"/>
            <w:lang w:val="fr-CH"/>
            <w:rPrChange w:id="2073" w:author="Gaëlle Paillot" w:date="2017-04-25T15:45:00Z">
              <w:rPr>
                <w:rFonts w:eastAsia="Microsoft Yi Baiti"/>
              </w:rPr>
            </w:rPrChange>
          </w:rPr>
          <w:t>’</w:t>
        </w:r>
      </w:ins>
      <w:r w:rsidRPr="00AD580A">
        <w:rPr>
          <w:rFonts w:eastAsia="Microsoft Yi Baiti"/>
          <w:lang w:val="fr-CH"/>
          <w:rPrChange w:id="2074" w:author="Gaëlle Paillot" w:date="2017-04-25T15:45:00Z">
            <w:rPr>
              <w:rFonts w:eastAsia="Microsoft Yi Baiti"/>
            </w:rPr>
          </w:rPrChange>
        </w:rPr>
        <w:t>immigration, la police et les services de protection de l</w:t>
      </w:r>
      <w:del w:id="2075" w:author="julia pasco" w:date="2017-03-27T15:25:00Z">
        <w:r w:rsidR="004E4945" w:rsidRPr="00AD580A" w:rsidDel="005B1BB5">
          <w:rPr>
            <w:rFonts w:eastAsia="Microsoft Yi Baiti"/>
            <w:lang w:val="fr-CH"/>
            <w:rPrChange w:id="2076" w:author="Gaëlle Paillot" w:date="2017-04-25T15:45:00Z">
              <w:rPr>
                <w:rFonts w:eastAsia="Microsoft Yi Baiti"/>
              </w:rPr>
            </w:rPrChange>
          </w:rPr>
          <w:delText>’</w:delText>
        </w:r>
      </w:del>
      <w:ins w:id="2077" w:author="julia pasco" w:date="2017-03-27T15:25:00Z">
        <w:r w:rsidR="005B1BB5" w:rsidRPr="00AD580A">
          <w:rPr>
            <w:rFonts w:eastAsia="Microsoft Yi Baiti"/>
            <w:lang w:val="fr-CH"/>
            <w:rPrChange w:id="2078" w:author="Gaëlle Paillot" w:date="2017-04-25T15:45:00Z">
              <w:rPr>
                <w:rFonts w:eastAsia="Microsoft Yi Baiti"/>
              </w:rPr>
            </w:rPrChange>
          </w:rPr>
          <w:t>’</w:t>
        </w:r>
      </w:ins>
      <w:r w:rsidRPr="00AD580A">
        <w:rPr>
          <w:rFonts w:eastAsia="Microsoft Yi Baiti"/>
          <w:lang w:val="fr-CH"/>
          <w:rPrChange w:id="2079" w:author="Gaëlle Paillot" w:date="2017-04-25T15:45:00Z">
            <w:rPr>
              <w:rFonts w:eastAsia="Microsoft Yi Baiti"/>
            </w:rPr>
          </w:rPrChange>
        </w:rPr>
        <w:t>enfance.</w:t>
      </w:r>
    </w:p>
    <w:p w:rsidR="00924C9E" w:rsidRPr="00AD580A" w:rsidRDefault="00924C9E" w:rsidP="00924C9E">
      <w:pPr>
        <w:pStyle w:val="SingleTxtG"/>
        <w:rPr>
          <w:rFonts w:eastAsia="Microsoft Yi Baiti"/>
          <w:lang w:val="fr-CH"/>
          <w:rPrChange w:id="2080" w:author="Gaëlle Paillot" w:date="2017-04-25T15:45:00Z">
            <w:rPr>
              <w:rFonts w:eastAsia="Microsoft Yi Baiti"/>
            </w:rPr>
          </w:rPrChange>
        </w:rPr>
      </w:pPr>
      <w:r w:rsidRPr="00AD580A">
        <w:rPr>
          <w:rFonts w:eastAsia="Microsoft Yi Baiti"/>
          <w:lang w:val="fr-CH"/>
          <w:rPrChange w:id="2081" w:author="Gaëlle Paillot" w:date="2017-04-25T15:45:00Z">
            <w:rPr>
              <w:rFonts w:eastAsia="Microsoft Yi Baiti"/>
            </w:rPr>
          </w:rPrChange>
        </w:rPr>
        <w:t>73.</w:t>
      </w:r>
      <w:r w:rsidRPr="00AD580A">
        <w:rPr>
          <w:lang w:val="fr-CH"/>
          <w:rPrChange w:id="2082" w:author="Gaëlle Paillot" w:date="2017-04-25T15:45:00Z">
            <w:rPr/>
          </w:rPrChange>
        </w:rPr>
        <w:tab/>
      </w:r>
      <w:r w:rsidRPr="00AD580A">
        <w:rPr>
          <w:rFonts w:eastAsia="Microsoft Yi Baiti"/>
          <w:lang w:val="fr-CH"/>
          <w:rPrChange w:id="2083" w:author="Gaëlle Paillot" w:date="2017-04-25T15:45:00Z">
            <w:rPr>
              <w:rFonts w:eastAsia="Microsoft Yi Baiti"/>
            </w:rPr>
          </w:rPrChange>
        </w:rPr>
        <w:t>Les demandeurs d</w:t>
      </w:r>
      <w:del w:id="2084" w:author="julia pasco" w:date="2017-03-27T15:25:00Z">
        <w:r w:rsidR="004E4945" w:rsidRPr="00AD580A" w:rsidDel="005B1BB5">
          <w:rPr>
            <w:rFonts w:eastAsia="Microsoft Yi Baiti"/>
            <w:lang w:val="fr-CH"/>
            <w:rPrChange w:id="2085" w:author="Gaëlle Paillot" w:date="2017-04-25T15:45:00Z">
              <w:rPr>
                <w:rFonts w:eastAsia="Microsoft Yi Baiti"/>
              </w:rPr>
            </w:rPrChange>
          </w:rPr>
          <w:delText>’</w:delText>
        </w:r>
      </w:del>
      <w:ins w:id="2086" w:author="julia pasco" w:date="2017-03-27T15:25:00Z">
        <w:r w:rsidR="005B1BB5" w:rsidRPr="00AD580A">
          <w:rPr>
            <w:rFonts w:eastAsia="Microsoft Yi Baiti"/>
            <w:lang w:val="fr-CH"/>
            <w:rPrChange w:id="2087" w:author="Gaëlle Paillot" w:date="2017-04-25T15:45:00Z">
              <w:rPr>
                <w:rFonts w:eastAsia="Microsoft Yi Baiti"/>
              </w:rPr>
            </w:rPrChange>
          </w:rPr>
          <w:t>’</w:t>
        </w:r>
      </w:ins>
      <w:r w:rsidRPr="00AD580A">
        <w:rPr>
          <w:rFonts w:eastAsia="Microsoft Yi Baiti"/>
          <w:lang w:val="fr-CH"/>
          <w:rPrChange w:id="2088" w:author="Gaëlle Paillot" w:date="2017-04-25T15:45:00Z">
            <w:rPr>
              <w:rFonts w:eastAsia="Microsoft Yi Baiti"/>
            </w:rPr>
          </w:rPrChange>
        </w:rPr>
        <w:t>asile mineurs non accompagnés de plus de 15 ans qui vivent en centre d</w:t>
      </w:r>
      <w:del w:id="2089" w:author="julia pasco" w:date="2017-03-27T15:25:00Z">
        <w:r w:rsidR="004E4945" w:rsidRPr="00AD580A" w:rsidDel="005B1BB5">
          <w:rPr>
            <w:rFonts w:eastAsia="Microsoft Yi Baiti"/>
            <w:lang w:val="fr-CH"/>
            <w:rPrChange w:id="2090" w:author="Gaëlle Paillot" w:date="2017-04-25T15:45:00Z">
              <w:rPr>
                <w:rFonts w:eastAsia="Microsoft Yi Baiti"/>
              </w:rPr>
            </w:rPrChange>
          </w:rPr>
          <w:delText>’</w:delText>
        </w:r>
      </w:del>
      <w:ins w:id="2091" w:author="julia pasco" w:date="2017-03-27T15:25:00Z">
        <w:r w:rsidR="005B1BB5" w:rsidRPr="00AD580A">
          <w:rPr>
            <w:rFonts w:eastAsia="Microsoft Yi Baiti"/>
            <w:lang w:val="fr-CH"/>
            <w:rPrChange w:id="2092" w:author="Gaëlle Paillot" w:date="2017-04-25T15:45:00Z">
              <w:rPr>
                <w:rFonts w:eastAsia="Microsoft Yi Baiti"/>
              </w:rPr>
            </w:rPrChange>
          </w:rPr>
          <w:t>’</w:t>
        </w:r>
      </w:ins>
      <w:r w:rsidRPr="00AD580A">
        <w:rPr>
          <w:rFonts w:eastAsia="Microsoft Yi Baiti"/>
          <w:lang w:val="fr-CH"/>
          <w:rPrChange w:id="2093" w:author="Gaëlle Paillot" w:date="2017-04-25T15:45:00Z">
            <w:rPr>
              <w:rFonts w:eastAsia="Microsoft Yi Baiti"/>
            </w:rPr>
          </w:rPrChange>
        </w:rPr>
        <w:t>accueil sont sous la responsabilité de la Direction nationale de l</w:t>
      </w:r>
      <w:del w:id="2094" w:author="julia pasco" w:date="2017-03-27T15:25:00Z">
        <w:r w:rsidR="004E4945" w:rsidRPr="00AD580A" w:rsidDel="005B1BB5">
          <w:rPr>
            <w:rFonts w:eastAsia="Microsoft Yi Baiti"/>
            <w:lang w:val="fr-CH"/>
            <w:rPrChange w:id="2095" w:author="Gaëlle Paillot" w:date="2017-04-25T15:45:00Z">
              <w:rPr>
                <w:rFonts w:eastAsia="Microsoft Yi Baiti"/>
              </w:rPr>
            </w:rPrChange>
          </w:rPr>
          <w:delText>’</w:delText>
        </w:r>
      </w:del>
      <w:ins w:id="2096" w:author="julia pasco" w:date="2017-03-27T15:25:00Z">
        <w:r w:rsidR="005B1BB5" w:rsidRPr="00AD580A">
          <w:rPr>
            <w:rFonts w:eastAsia="Microsoft Yi Baiti"/>
            <w:lang w:val="fr-CH"/>
            <w:rPrChange w:id="2097" w:author="Gaëlle Paillot" w:date="2017-04-25T15:45:00Z">
              <w:rPr>
                <w:rFonts w:eastAsia="Microsoft Yi Baiti"/>
              </w:rPr>
            </w:rPrChange>
          </w:rPr>
          <w:t>’</w:t>
        </w:r>
      </w:ins>
      <w:r w:rsidRPr="00AD580A">
        <w:rPr>
          <w:rFonts w:eastAsia="Microsoft Yi Baiti"/>
          <w:lang w:val="fr-CH"/>
          <w:rPrChange w:id="2098" w:author="Gaëlle Paillot" w:date="2017-04-25T15:45:00Z">
            <w:rPr>
              <w:rFonts w:eastAsia="Microsoft Yi Baiti"/>
            </w:rPr>
          </w:rPrChange>
        </w:rPr>
        <w:t>immigration. La direction de leur centre d</w:t>
      </w:r>
      <w:del w:id="2099" w:author="julia pasco" w:date="2017-03-27T15:25:00Z">
        <w:r w:rsidR="004E4945" w:rsidRPr="00AD580A" w:rsidDel="005B1BB5">
          <w:rPr>
            <w:rFonts w:eastAsia="Microsoft Yi Baiti"/>
            <w:lang w:val="fr-CH"/>
            <w:rPrChange w:id="2100" w:author="Gaëlle Paillot" w:date="2017-04-25T15:45:00Z">
              <w:rPr>
                <w:rFonts w:eastAsia="Microsoft Yi Baiti"/>
              </w:rPr>
            </w:rPrChange>
          </w:rPr>
          <w:delText>’</w:delText>
        </w:r>
      </w:del>
      <w:ins w:id="2101" w:author="julia pasco" w:date="2017-03-27T15:25:00Z">
        <w:r w:rsidR="005B1BB5" w:rsidRPr="00AD580A">
          <w:rPr>
            <w:rFonts w:eastAsia="Microsoft Yi Baiti"/>
            <w:lang w:val="fr-CH"/>
            <w:rPrChange w:id="2102" w:author="Gaëlle Paillot" w:date="2017-04-25T15:45:00Z">
              <w:rPr>
                <w:rFonts w:eastAsia="Microsoft Yi Baiti"/>
              </w:rPr>
            </w:rPrChange>
          </w:rPr>
          <w:t>’</w:t>
        </w:r>
      </w:ins>
      <w:r w:rsidRPr="00AD580A">
        <w:rPr>
          <w:rFonts w:eastAsia="Microsoft Yi Baiti"/>
          <w:lang w:val="fr-CH"/>
          <w:rPrChange w:id="2103" w:author="Gaëlle Paillot" w:date="2017-04-25T15:45:00Z">
            <w:rPr>
              <w:rFonts w:eastAsia="Microsoft Yi Baiti"/>
            </w:rPr>
          </w:rPrChange>
        </w:rPr>
        <w:t>accueil est responsable de leur hébergement et de leur prise en charge au quotidien, ce qui consiste entre autres à prévenir leur disparition. Dans ses circulaires, la Direction nationale de l</w:t>
      </w:r>
      <w:del w:id="2104" w:author="julia pasco" w:date="2017-03-27T15:25:00Z">
        <w:r w:rsidR="004E4945" w:rsidRPr="00AD580A" w:rsidDel="005B1BB5">
          <w:rPr>
            <w:rFonts w:eastAsia="Microsoft Yi Baiti"/>
            <w:lang w:val="fr-CH"/>
            <w:rPrChange w:id="2105" w:author="Gaëlle Paillot" w:date="2017-04-25T15:45:00Z">
              <w:rPr>
                <w:rFonts w:eastAsia="Microsoft Yi Baiti"/>
              </w:rPr>
            </w:rPrChange>
          </w:rPr>
          <w:delText>’</w:delText>
        </w:r>
      </w:del>
      <w:ins w:id="2106" w:author="julia pasco" w:date="2017-03-27T15:25:00Z">
        <w:r w:rsidR="005B1BB5" w:rsidRPr="00AD580A">
          <w:rPr>
            <w:rFonts w:eastAsia="Microsoft Yi Baiti"/>
            <w:lang w:val="fr-CH"/>
            <w:rPrChange w:id="2107" w:author="Gaëlle Paillot" w:date="2017-04-25T15:45:00Z">
              <w:rPr>
                <w:rFonts w:eastAsia="Microsoft Yi Baiti"/>
              </w:rPr>
            </w:rPrChange>
          </w:rPr>
          <w:t>’</w:t>
        </w:r>
      </w:ins>
      <w:r w:rsidRPr="00AD580A">
        <w:rPr>
          <w:rFonts w:eastAsia="Microsoft Yi Baiti"/>
          <w:lang w:val="fr-CH"/>
          <w:rPrChange w:id="2108" w:author="Gaëlle Paillot" w:date="2017-04-25T15:45:00Z">
            <w:rPr>
              <w:rFonts w:eastAsia="Microsoft Yi Baiti"/>
            </w:rPr>
          </w:rPrChange>
        </w:rPr>
        <w:t>immigration impose aux centres d</w:t>
      </w:r>
      <w:del w:id="2109" w:author="julia pasco" w:date="2017-03-27T15:25:00Z">
        <w:r w:rsidR="004E4945" w:rsidRPr="00AD580A" w:rsidDel="005B1BB5">
          <w:rPr>
            <w:rFonts w:eastAsia="Microsoft Yi Baiti"/>
            <w:lang w:val="fr-CH"/>
            <w:rPrChange w:id="2110" w:author="Gaëlle Paillot" w:date="2017-04-25T15:45:00Z">
              <w:rPr>
                <w:rFonts w:eastAsia="Microsoft Yi Baiti"/>
              </w:rPr>
            </w:rPrChange>
          </w:rPr>
          <w:delText>’</w:delText>
        </w:r>
      </w:del>
      <w:ins w:id="2111" w:author="julia pasco" w:date="2017-03-27T15:25:00Z">
        <w:r w:rsidR="005B1BB5" w:rsidRPr="00AD580A">
          <w:rPr>
            <w:rFonts w:eastAsia="Microsoft Yi Baiti"/>
            <w:lang w:val="fr-CH"/>
            <w:rPrChange w:id="2112" w:author="Gaëlle Paillot" w:date="2017-04-25T15:45:00Z">
              <w:rPr>
                <w:rFonts w:eastAsia="Microsoft Yi Baiti"/>
              </w:rPr>
            </w:rPrChange>
          </w:rPr>
          <w:t>’</w:t>
        </w:r>
      </w:ins>
      <w:r w:rsidRPr="00AD580A">
        <w:rPr>
          <w:rFonts w:eastAsia="Microsoft Yi Baiti"/>
          <w:lang w:val="fr-CH"/>
          <w:rPrChange w:id="2113" w:author="Gaëlle Paillot" w:date="2017-04-25T15:45:00Z">
            <w:rPr>
              <w:rFonts w:eastAsia="Microsoft Yi Baiti"/>
            </w:rPr>
          </w:rPrChange>
        </w:rPr>
        <w:t xml:space="preserve">accueil de respecter un certain nombre de règles qui peuvent contribuer à empêcher que des mineurs non accompagnés ne soient portés </w:t>
      </w:r>
      <w:r w:rsidR="00CD0F02" w:rsidRPr="00AD580A">
        <w:rPr>
          <w:rFonts w:eastAsia="Microsoft Yi Baiti"/>
          <w:lang w:val="fr-CH"/>
          <w:rPrChange w:id="2114" w:author="Gaëlle Paillot" w:date="2017-04-25T15:45:00Z">
            <w:rPr>
              <w:rFonts w:eastAsia="Microsoft Yi Baiti"/>
            </w:rPr>
          </w:rPrChange>
        </w:rPr>
        <w:t>disparus</w:t>
      </w:r>
      <w:r w:rsidRPr="00AD580A">
        <w:rPr>
          <w:rFonts w:eastAsia="Microsoft Yi Baiti"/>
          <w:lang w:val="fr-CH"/>
          <w:rPrChange w:id="2115" w:author="Gaëlle Paillot" w:date="2017-04-25T15:45:00Z">
            <w:rPr>
              <w:rFonts w:eastAsia="Microsoft Yi Baiti"/>
            </w:rPr>
          </w:rPrChange>
        </w:rPr>
        <w:t>. Ces règles portent sur la dotation en personnel, les compétences des agents dans un large éventail de domaines, l</w:t>
      </w:r>
      <w:del w:id="2116" w:author="julia pasco" w:date="2017-03-27T15:25:00Z">
        <w:r w:rsidR="004E4945" w:rsidRPr="00AD580A" w:rsidDel="005B1BB5">
          <w:rPr>
            <w:rFonts w:eastAsia="Microsoft Yi Baiti"/>
            <w:lang w:val="fr-CH"/>
            <w:rPrChange w:id="2117" w:author="Gaëlle Paillot" w:date="2017-04-25T15:45:00Z">
              <w:rPr>
                <w:rFonts w:eastAsia="Microsoft Yi Baiti"/>
              </w:rPr>
            </w:rPrChange>
          </w:rPr>
          <w:delText>’</w:delText>
        </w:r>
      </w:del>
      <w:ins w:id="2118" w:author="julia pasco" w:date="2017-03-27T15:25:00Z">
        <w:r w:rsidR="005B1BB5" w:rsidRPr="00AD580A">
          <w:rPr>
            <w:rFonts w:eastAsia="Microsoft Yi Baiti"/>
            <w:lang w:val="fr-CH"/>
            <w:rPrChange w:id="2119" w:author="Gaëlle Paillot" w:date="2017-04-25T15:45:00Z">
              <w:rPr>
                <w:rFonts w:eastAsia="Microsoft Yi Baiti"/>
              </w:rPr>
            </w:rPrChange>
          </w:rPr>
          <w:t>’</w:t>
        </w:r>
      </w:ins>
      <w:r w:rsidRPr="00AD580A">
        <w:rPr>
          <w:rFonts w:eastAsia="Microsoft Yi Baiti"/>
          <w:lang w:val="fr-CH"/>
          <w:rPrChange w:id="2120" w:author="Gaëlle Paillot" w:date="2017-04-25T15:45:00Z">
            <w:rPr>
              <w:rFonts w:eastAsia="Microsoft Yi Baiti"/>
            </w:rPr>
          </w:rPrChange>
        </w:rPr>
        <w:t>environnement, qui doit être formateur, la participation des résidents et le programme d</w:t>
      </w:r>
      <w:del w:id="2121" w:author="julia pasco" w:date="2017-03-27T15:25:00Z">
        <w:r w:rsidR="004E4945" w:rsidRPr="00AD580A" w:rsidDel="005B1BB5">
          <w:rPr>
            <w:rFonts w:eastAsia="Microsoft Yi Baiti"/>
            <w:lang w:val="fr-CH"/>
            <w:rPrChange w:id="2122" w:author="Gaëlle Paillot" w:date="2017-04-25T15:45:00Z">
              <w:rPr>
                <w:rFonts w:eastAsia="Microsoft Yi Baiti"/>
              </w:rPr>
            </w:rPrChange>
          </w:rPr>
          <w:delText>’</w:delText>
        </w:r>
      </w:del>
      <w:ins w:id="2123" w:author="julia pasco" w:date="2017-03-27T15:25:00Z">
        <w:r w:rsidR="005B1BB5" w:rsidRPr="00AD580A">
          <w:rPr>
            <w:rFonts w:eastAsia="Microsoft Yi Baiti"/>
            <w:lang w:val="fr-CH"/>
            <w:rPrChange w:id="2124" w:author="Gaëlle Paillot" w:date="2017-04-25T15:45:00Z">
              <w:rPr>
                <w:rFonts w:eastAsia="Microsoft Yi Baiti"/>
              </w:rPr>
            </w:rPrChange>
          </w:rPr>
          <w:t>’</w:t>
        </w:r>
      </w:ins>
      <w:r w:rsidRPr="00AD580A">
        <w:rPr>
          <w:rFonts w:eastAsia="Microsoft Yi Baiti"/>
          <w:lang w:val="fr-CH"/>
          <w:rPrChange w:id="2125" w:author="Gaëlle Paillot" w:date="2017-04-25T15:45:00Z">
            <w:rPr>
              <w:rFonts w:eastAsia="Microsoft Yi Baiti"/>
            </w:rPr>
          </w:rPrChange>
        </w:rPr>
        <w:t>activités.</w:t>
      </w:r>
    </w:p>
    <w:p w:rsidR="00924C9E" w:rsidRPr="00AD580A" w:rsidRDefault="00924C9E" w:rsidP="00924C9E">
      <w:pPr>
        <w:pStyle w:val="SingleTxtG"/>
        <w:rPr>
          <w:rFonts w:eastAsia="Microsoft Yi Baiti"/>
          <w:lang w:val="fr-CH"/>
          <w:rPrChange w:id="2126" w:author="Gaëlle Paillot" w:date="2017-04-25T15:45:00Z">
            <w:rPr>
              <w:rFonts w:eastAsia="Microsoft Yi Baiti"/>
            </w:rPr>
          </w:rPrChange>
        </w:rPr>
      </w:pPr>
      <w:r w:rsidRPr="00AD580A">
        <w:rPr>
          <w:rFonts w:eastAsia="Microsoft Yi Baiti"/>
          <w:lang w:val="fr-CH"/>
          <w:rPrChange w:id="2127" w:author="Gaëlle Paillot" w:date="2017-04-25T15:45:00Z">
            <w:rPr>
              <w:rFonts w:eastAsia="Microsoft Yi Baiti"/>
            </w:rPr>
          </w:rPrChange>
        </w:rPr>
        <w:t>74.</w:t>
      </w:r>
      <w:r w:rsidRPr="00AD580A">
        <w:rPr>
          <w:lang w:val="fr-CH"/>
          <w:rPrChange w:id="2128" w:author="Gaëlle Paillot" w:date="2017-04-25T15:45:00Z">
            <w:rPr/>
          </w:rPrChange>
        </w:rPr>
        <w:tab/>
      </w:r>
      <w:r w:rsidRPr="00AD580A">
        <w:rPr>
          <w:rFonts w:eastAsia="Microsoft Yi Baiti"/>
          <w:lang w:val="fr-CH"/>
          <w:rPrChange w:id="2129" w:author="Gaëlle Paillot" w:date="2017-04-25T15:45:00Z">
            <w:rPr>
              <w:rFonts w:eastAsia="Microsoft Yi Baiti"/>
            </w:rPr>
          </w:rPrChange>
        </w:rPr>
        <w:t>La Direction nationale de l</w:t>
      </w:r>
      <w:del w:id="2130" w:author="julia pasco" w:date="2017-03-27T15:25:00Z">
        <w:r w:rsidR="004E4945" w:rsidRPr="00AD580A" w:rsidDel="005B1BB5">
          <w:rPr>
            <w:rFonts w:eastAsia="Microsoft Yi Baiti"/>
            <w:lang w:val="fr-CH"/>
            <w:rPrChange w:id="2131" w:author="Gaëlle Paillot" w:date="2017-04-25T15:45:00Z">
              <w:rPr>
                <w:rFonts w:eastAsia="Microsoft Yi Baiti"/>
              </w:rPr>
            </w:rPrChange>
          </w:rPr>
          <w:delText>’</w:delText>
        </w:r>
      </w:del>
      <w:ins w:id="2132" w:author="julia pasco" w:date="2017-03-27T15:25:00Z">
        <w:r w:rsidR="005B1BB5" w:rsidRPr="00AD580A">
          <w:rPr>
            <w:rFonts w:eastAsia="Microsoft Yi Baiti"/>
            <w:lang w:val="fr-CH"/>
            <w:rPrChange w:id="2133" w:author="Gaëlle Paillot" w:date="2017-04-25T15:45:00Z">
              <w:rPr>
                <w:rFonts w:eastAsia="Microsoft Yi Baiti"/>
              </w:rPr>
            </w:rPrChange>
          </w:rPr>
          <w:t>’</w:t>
        </w:r>
      </w:ins>
      <w:r w:rsidRPr="00AD580A">
        <w:rPr>
          <w:rFonts w:eastAsia="Microsoft Yi Baiti"/>
          <w:lang w:val="fr-CH"/>
          <w:rPrChange w:id="2134" w:author="Gaëlle Paillot" w:date="2017-04-25T15:45:00Z">
            <w:rPr>
              <w:rFonts w:eastAsia="Microsoft Yi Baiti"/>
            </w:rPr>
          </w:rPrChange>
        </w:rPr>
        <w:t>immigration a également fixé des règles concernant l</w:t>
      </w:r>
      <w:del w:id="2135" w:author="julia pasco" w:date="2017-03-27T15:25:00Z">
        <w:r w:rsidR="004E4945" w:rsidRPr="00AD580A" w:rsidDel="005B1BB5">
          <w:rPr>
            <w:rFonts w:eastAsia="Microsoft Yi Baiti"/>
            <w:lang w:val="fr-CH"/>
            <w:rPrChange w:id="2136" w:author="Gaëlle Paillot" w:date="2017-04-25T15:45:00Z">
              <w:rPr>
                <w:rFonts w:eastAsia="Microsoft Yi Baiti"/>
              </w:rPr>
            </w:rPrChange>
          </w:rPr>
          <w:delText>’</w:delText>
        </w:r>
      </w:del>
      <w:ins w:id="2137" w:author="julia pasco" w:date="2017-03-27T15:25:00Z">
        <w:r w:rsidR="005B1BB5" w:rsidRPr="00AD580A">
          <w:rPr>
            <w:rFonts w:eastAsia="Microsoft Yi Baiti"/>
            <w:lang w:val="fr-CH"/>
            <w:rPrChange w:id="2138" w:author="Gaëlle Paillot" w:date="2017-04-25T15:45:00Z">
              <w:rPr>
                <w:rFonts w:eastAsia="Microsoft Yi Baiti"/>
              </w:rPr>
            </w:rPrChange>
          </w:rPr>
          <w:t>’</w:t>
        </w:r>
      </w:ins>
      <w:r w:rsidRPr="00AD580A">
        <w:rPr>
          <w:rFonts w:eastAsia="Microsoft Yi Baiti"/>
          <w:lang w:val="fr-CH"/>
          <w:rPrChange w:id="2139" w:author="Gaëlle Paillot" w:date="2017-04-25T15:45:00Z">
            <w:rPr>
              <w:rFonts w:eastAsia="Microsoft Yi Baiti"/>
            </w:rPr>
          </w:rPrChange>
        </w:rPr>
        <w:t>évaluation des mineurs non accompagnés, pour que chacun d</w:t>
      </w:r>
      <w:del w:id="2140" w:author="julia pasco" w:date="2017-03-27T15:25:00Z">
        <w:r w:rsidR="004E4945" w:rsidRPr="00AD580A" w:rsidDel="005B1BB5">
          <w:rPr>
            <w:rFonts w:eastAsia="Microsoft Yi Baiti"/>
            <w:lang w:val="fr-CH"/>
            <w:rPrChange w:id="2141" w:author="Gaëlle Paillot" w:date="2017-04-25T15:45:00Z">
              <w:rPr>
                <w:rFonts w:eastAsia="Microsoft Yi Baiti"/>
              </w:rPr>
            </w:rPrChange>
          </w:rPr>
          <w:delText>’</w:delText>
        </w:r>
      </w:del>
      <w:ins w:id="2142" w:author="julia pasco" w:date="2017-03-27T15:25:00Z">
        <w:r w:rsidR="005B1BB5" w:rsidRPr="00AD580A">
          <w:rPr>
            <w:rFonts w:eastAsia="Microsoft Yi Baiti"/>
            <w:lang w:val="fr-CH"/>
            <w:rPrChange w:id="2143" w:author="Gaëlle Paillot" w:date="2017-04-25T15:45:00Z">
              <w:rPr>
                <w:rFonts w:eastAsia="Microsoft Yi Baiti"/>
              </w:rPr>
            </w:rPrChange>
          </w:rPr>
          <w:t>’</w:t>
        </w:r>
      </w:ins>
      <w:r w:rsidRPr="00AD580A">
        <w:rPr>
          <w:rFonts w:eastAsia="Microsoft Yi Baiti"/>
          <w:lang w:val="fr-CH"/>
          <w:rPrChange w:id="2144" w:author="Gaëlle Paillot" w:date="2017-04-25T15:45:00Z">
            <w:rPr>
              <w:rFonts w:eastAsia="Microsoft Yi Baiti"/>
            </w:rPr>
          </w:rPrChange>
        </w:rPr>
        <w:t>entre eux fasse l</w:t>
      </w:r>
      <w:del w:id="2145" w:author="julia pasco" w:date="2017-03-27T15:25:00Z">
        <w:r w:rsidR="004E4945" w:rsidRPr="00AD580A" w:rsidDel="005B1BB5">
          <w:rPr>
            <w:rFonts w:eastAsia="Microsoft Yi Baiti"/>
            <w:lang w:val="fr-CH"/>
            <w:rPrChange w:id="2146" w:author="Gaëlle Paillot" w:date="2017-04-25T15:45:00Z">
              <w:rPr>
                <w:rFonts w:eastAsia="Microsoft Yi Baiti"/>
              </w:rPr>
            </w:rPrChange>
          </w:rPr>
          <w:delText>’</w:delText>
        </w:r>
      </w:del>
      <w:ins w:id="2147" w:author="julia pasco" w:date="2017-03-27T15:25:00Z">
        <w:r w:rsidR="005B1BB5" w:rsidRPr="00AD580A">
          <w:rPr>
            <w:rFonts w:eastAsia="Microsoft Yi Baiti"/>
            <w:lang w:val="fr-CH"/>
            <w:rPrChange w:id="2148" w:author="Gaëlle Paillot" w:date="2017-04-25T15:45:00Z">
              <w:rPr>
                <w:rFonts w:eastAsia="Microsoft Yi Baiti"/>
              </w:rPr>
            </w:rPrChange>
          </w:rPr>
          <w:t>’</w:t>
        </w:r>
      </w:ins>
      <w:r w:rsidRPr="00AD580A">
        <w:rPr>
          <w:rFonts w:eastAsia="Microsoft Yi Baiti"/>
          <w:lang w:val="fr-CH"/>
          <w:rPrChange w:id="2149" w:author="Gaëlle Paillot" w:date="2017-04-25T15:45:00Z">
            <w:rPr>
              <w:rFonts w:eastAsia="Microsoft Yi Baiti"/>
            </w:rPr>
          </w:rPrChange>
        </w:rPr>
        <w:t>objet d</w:t>
      </w:r>
      <w:del w:id="2150" w:author="julia pasco" w:date="2017-03-27T15:25:00Z">
        <w:r w:rsidR="004E4945" w:rsidRPr="00AD580A" w:rsidDel="005B1BB5">
          <w:rPr>
            <w:rFonts w:eastAsia="Microsoft Yi Baiti"/>
            <w:lang w:val="fr-CH"/>
            <w:rPrChange w:id="2151" w:author="Gaëlle Paillot" w:date="2017-04-25T15:45:00Z">
              <w:rPr>
                <w:rFonts w:eastAsia="Microsoft Yi Baiti"/>
              </w:rPr>
            </w:rPrChange>
          </w:rPr>
          <w:delText>’</w:delText>
        </w:r>
      </w:del>
      <w:ins w:id="2152" w:author="julia pasco" w:date="2017-03-27T15:25:00Z">
        <w:r w:rsidR="005B1BB5" w:rsidRPr="00AD580A">
          <w:rPr>
            <w:rFonts w:eastAsia="Microsoft Yi Baiti"/>
            <w:lang w:val="fr-CH"/>
            <w:rPrChange w:id="2153" w:author="Gaëlle Paillot" w:date="2017-04-25T15:45:00Z">
              <w:rPr>
                <w:rFonts w:eastAsia="Microsoft Yi Baiti"/>
              </w:rPr>
            </w:rPrChange>
          </w:rPr>
          <w:t>’</w:t>
        </w:r>
      </w:ins>
      <w:r w:rsidRPr="00AD580A">
        <w:rPr>
          <w:rFonts w:eastAsia="Microsoft Yi Baiti"/>
          <w:lang w:val="fr-CH"/>
          <w:rPrChange w:id="2154" w:author="Gaëlle Paillot" w:date="2017-04-25T15:45:00Z">
            <w:rPr>
              <w:rFonts w:eastAsia="Microsoft Yi Baiti"/>
            </w:rPr>
          </w:rPrChange>
        </w:rPr>
        <w:t>un suivi systématique et bénéficie de l</w:t>
      </w:r>
      <w:del w:id="2155" w:author="julia pasco" w:date="2017-03-27T15:25:00Z">
        <w:r w:rsidR="004E4945" w:rsidRPr="00AD580A" w:rsidDel="005B1BB5">
          <w:rPr>
            <w:rFonts w:eastAsia="Microsoft Yi Baiti"/>
            <w:lang w:val="fr-CH"/>
            <w:rPrChange w:id="2156" w:author="Gaëlle Paillot" w:date="2017-04-25T15:45:00Z">
              <w:rPr>
                <w:rFonts w:eastAsia="Microsoft Yi Baiti"/>
              </w:rPr>
            </w:rPrChange>
          </w:rPr>
          <w:delText>’</w:delText>
        </w:r>
      </w:del>
      <w:ins w:id="2157" w:author="julia pasco" w:date="2017-03-27T15:25:00Z">
        <w:r w:rsidR="005B1BB5" w:rsidRPr="00AD580A">
          <w:rPr>
            <w:rFonts w:eastAsia="Microsoft Yi Baiti"/>
            <w:lang w:val="fr-CH"/>
            <w:rPrChange w:id="2158" w:author="Gaëlle Paillot" w:date="2017-04-25T15:45:00Z">
              <w:rPr>
                <w:rFonts w:eastAsia="Microsoft Yi Baiti"/>
              </w:rPr>
            </w:rPrChange>
          </w:rPr>
          <w:t>’</w:t>
        </w:r>
      </w:ins>
      <w:r w:rsidRPr="00AD580A">
        <w:rPr>
          <w:rFonts w:eastAsia="Microsoft Yi Baiti"/>
          <w:lang w:val="fr-CH"/>
          <w:rPrChange w:id="2159" w:author="Gaëlle Paillot" w:date="2017-04-25T15:45:00Z">
            <w:rPr>
              <w:rFonts w:eastAsia="Microsoft Yi Baiti"/>
            </w:rPr>
          </w:rPrChange>
        </w:rPr>
        <w:t>accompagnement personnalisé dont il a besoin. Aux fins de prévention, il est particulièrement important d</w:t>
      </w:r>
      <w:del w:id="2160" w:author="julia pasco" w:date="2017-03-27T15:25:00Z">
        <w:r w:rsidR="004E4945" w:rsidRPr="00AD580A" w:rsidDel="005B1BB5">
          <w:rPr>
            <w:rFonts w:eastAsia="Microsoft Yi Baiti"/>
            <w:lang w:val="fr-CH"/>
            <w:rPrChange w:id="2161" w:author="Gaëlle Paillot" w:date="2017-04-25T15:45:00Z">
              <w:rPr>
                <w:rFonts w:eastAsia="Microsoft Yi Baiti"/>
              </w:rPr>
            </w:rPrChange>
          </w:rPr>
          <w:delText>’</w:delText>
        </w:r>
      </w:del>
      <w:ins w:id="2162" w:author="julia pasco" w:date="2017-03-27T15:25:00Z">
        <w:r w:rsidR="005B1BB5" w:rsidRPr="00AD580A">
          <w:rPr>
            <w:rFonts w:eastAsia="Microsoft Yi Baiti"/>
            <w:lang w:val="fr-CH"/>
            <w:rPrChange w:id="2163" w:author="Gaëlle Paillot" w:date="2017-04-25T15:45:00Z">
              <w:rPr>
                <w:rFonts w:eastAsia="Microsoft Yi Baiti"/>
              </w:rPr>
            </w:rPrChange>
          </w:rPr>
          <w:t>’</w:t>
        </w:r>
      </w:ins>
      <w:r w:rsidRPr="00AD580A">
        <w:rPr>
          <w:rFonts w:eastAsia="Microsoft Yi Baiti"/>
          <w:lang w:val="fr-CH"/>
          <w:rPrChange w:id="2164" w:author="Gaëlle Paillot" w:date="2017-04-25T15:45:00Z">
            <w:rPr>
              <w:rFonts w:eastAsia="Microsoft Yi Baiti"/>
            </w:rPr>
          </w:rPrChange>
        </w:rPr>
        <w:t>évaluer les besoins des mineurs en situation difficile.</w:t>
      </w:r>
    </w:p>
    <w:p w:rsidR="00924C9E" w:rsidRPr="00AD580A" w:rsidRDefault="00924C9E" w:rsidP="00924C9E">
      <w:pPr>
        <w:pStyle w:val="SingleTxtG"/>
        <w:rPr>
          <w:rFonts w:eastAsia="Microsoft Yi Baiti"/>
          <w:lang w:val="fr-CH"/>
          <w:rPrChange w:id="2165" w:author="Gaëlle Paillot" w:date="2017-04-25T15:45:00Z">
            <w:rPr>
              <w:rFonts w:eastAsia="Microsoft Yi Baiti"/>
            </w:rPr>
          </w:rPrChange>
        </w:rPr>
      </w:pPr>
      <w:r w:rsidRPr="00AD580A">
        <w:rPr>
          <w:rFonts w:eastAsia="Microsoft Yi Baiti"/>
          <w:lang w:val="fr-CH"/>
          <w:rPrChange w:id="2166" w:author="Gaëlle Paillot" w:date="2017-04-25T15:45:00Z">
            <w:rPr>
              <w:rFonts w:eastAsia="Microsoft Yi Baiti"/>
            </w:rPr>
          </w:rPrChange>
        </w:rPr>
        <w:t>75.</w:t>
      </w:r>
      <w:r w:rsidRPr="00AD580A">
        <w:rPr>
          <w:lang w:val="fr-CH"/>
          <w:rPrChange w:id="2167" w:author="Gaëlle Paillot" w:date="2017-04-25T15:45:00Z">
            <w:rPr/>
          </w:rPrChange>
        </w:rPr>
        <w:tab/>
      </w:r>
      <w:r w:rsidRPr="00AD580A">
        <w:rPr>
          <w:rFonts w:eastAsia="Microsoft Yi Baiti"/>
          <w:lang w:val="fr-CH"/>
          <w:rPrChange w:id="2168" w:author="Gaëlle Paillot" w:date="2017-04-25T15:45:00Z">
            <w:rPr>
              <w:rFonts w:eastAsia="Microsoft Yi Baiti"/>
            </w:rPr>
          </w:rPrChange>
        </w:rPr>
        <w:t>L</w:t>
      </w:r>
      <w:del w:id="2169" w:author="julia pasco" w:date="2017-03-27T15:25:00Z">
        <w:r w:rsidR="004E4945" w:rsidRPr="00AD580A" w:rsidDel="005B1BB5">
          <w:rPr>
            <w:rFonts w:eastAsia="Microsoft Yi Baiti"/>
            <w:lang w:val="fr-CH"/>
            <w:rPrChange w:id="2170" w:author="Gaëlle Paillot" w:date="2017-04-25T15:45:00Z">
              <w:rPr>
                <w:rFonts w:eastAsia="Microsoft Yi Baiti"/>
              </w:rPr>
            </w:rPrChange>
          </w:rPr>
          <w:delText>’</w:delText>
        </w:r>
      </w:del>
      <w:ins w:id="2171" w:author="julia pasco" w:date="2017-03-27T15:25:00Z">
        <w:r w:rsidR="005B1BB5" w:rsidRPr="00AD580A">
          <w:rPr>
            <w:rFonts w:eastAsia="Microsoft Yi Baiti"/>
            <w:lang w:val="fr-CH"/>
            <w:rPrChange w:id="2172" w:author="Gaëlle Paillot" w:date="2017-04-25T15:45:00Z">
              <w:rPr>
                <w:rFonts w:eastAsia="Microsoft Yi Baiti"/>
              </w:rPr>
            </w:rPrChange>
          </w:rPr>
          <w:t>’</w:t>
        </w:r>
      </w:ins>
      <w:r w:rsidRPr="00AD580A">
        <w:rPr>
          <w:rFonts w:eastAsia="Microsoft Yi Baiti"/>
          <w:lang w:val="fr-CH"/>
          <w:rPrChange w:id="2173" w:author="Gaëlle Paillot" w:date="2017-04-25T15:45:00Z">
            <w:rPr>
              <w:rFonts w:eastAsia="Microsoft Yi Baiti"/>
            </w:rPr>
          </w:rPrChange>
        </w:rPr>
        <w:t>identification précoce des personnes susceptibles de quitter leur centre d</w:t>
      </w:r>
      <w:del w:id="2174" w:author="julia pasco" w:date="2017-03-27T15:25:00Z">
        <w:r w:rsidR="004E4945" w:rsidRPr="00AD580A" w:rsidDel="005B1BB5">
          <w:rPr>
            <w:rFonts w:eastAsia="Microsoft Yi Baiti"/>
            <w:lang w:val="fr-CH"/>
            <w:rPrChange w:id="2175" w:author="Gaëlle Paillot" w:date="2017-04-25T15:45:00Z">
              <w:rPr>
                <w:rFonts w:eastAsia="Microsoft Yi Baiti"/>
              </w:rPr>
            </w:rPrChange>
          </w:rPr>
          <w:delText>’</w:delText>
        </w:r>
      </w:del>
      <w:ins w:id="2176" w:author="julia pasco" w:date="2017-03-27T15:25:00Z">
        <w:r w:rsidR="005B1BB5" w:rsidRPr="00AD580A">
          <w:rPr>
            <w:rFonts w:eastAsia="Microsoft Yi Baiti"/>
            <w:lang w:val="fr-CH"/>
            <w:rPrChange w:id="2177" w:author="Gaëlle Paillot" w:date="2017-04-25T15:45:00Z">
              <w:rPr>
                <w:rFonts w:eastAsia="Microsoft Yi Baiti"/>
              </w:rPr>
            </w:rPrChange>
          </w:rPr>
          <w:t>’</w:t>
        </w:r>
      </w:ins>
      <w:r w:rsidRPr="00AD580A">
        <w:rPr>
          <w:rFonts w:eastAsia="Microsoft Yi Baiti"/>
          <w:lang w:val="fr-CH"/>
          <w:rPrChange w:id="2178" w:author="Gaëlle Paillot" w:date="2017-04-25T15:45:00Z">
            <w:rPr>
              <w:rFonts w:eastAsia="Microsoft Yi Baiti"/>
            </w:rPr>
          </w:rPrChange>
        </w:rPr>
        <w:t>accueil est utile pour la prévention. L</w:t>
      </w:r>
      <w:del w:id="2179" w:author="julia pasco" w:date="2017-03-27T15:25:00Z">
        <w:r w:rsidR="004E4945" w:rsidRPr="00AD580A" w:rsidDel="005B1BB5">
          <w:rPr>
            <w:rFonts w:eastAsia="Microsoft Yi Baiti"/>
            <w:lang w:val="fr-CH"/>
            <w:rPrChange w:id="2180" w:author="Gaëlle Paillot" w:date="2017-04-25T15:45:00Z">
              <w:rPr>
                <w:rFonts w:eastAsia="Microsoft Yi Baiti"/>
              </w:rPr>
            </w:rPrChange>
          </w:rPr>
          <w:delText>’</w:delText>
        </w:r>
      </w:del>
      <w:ins w:id="2181" w:author="julia pasco" w:date="2017-03-27T15:25:00Z">
        <w:r w:rsidR="005B1BB5" w:rsidRPr="00AD580A">
          <w:rPr>
            <w:rFonts w:eastAsia="Microsoft Yi Baiti"/>
            <w:lang w:val="fr-CH"/>
            <w:rPrChange w:id="2182" w:author="Gaëlle Paillot" w:date="2017-04-25T15:45:00Z">
              <w:rPr>
                <w:rFonts w:eastAsia="Microsoft Yi Baiti"/>
              </w:rPr>
            </w:rPrChange>
          </w:rPr>
          <w:t>’</w:t>
        </w:r>
      </w:ins>
      <w:r w:rsidRPr="00AD580A">
        <w:rPr>
          <w:rFonts w:eastAsia="Microsoft Yi Baiti"/>
          <w:lang w:val="fr-CH"/>
          <w:rPrChange w:id="2183" w:author="Gaëlle Paillot" w:date="2017-04-25T15:45:00Z">
            <w:rPr>
              <w:rFonts w:eastAsia="Microsoft Yi Baiti"/>
            </w:rPr>
          </w:rPrChange>
        </w:rPr>
        <w:t>une des mesures qui a été prise consiste à accélérer le traitement, par la Direction nationale de l</w:t>
      </w:r>
      <w:del w:id="2184" w:author="julia pasco" w:date="2017-03-27T15:25:00Z">
        <w:r w:rsidR="004E4945" w:rsidRPr="00AD580A" w:rsidDel="005B1BB5">
          <w:rPr>
            <w:rFonts w:eastAsia="Microsoft Yi Baiti"/>
            <w:lang w:val="fr-CH"/>
            <w:rPrChange w:id="2185" w:author="Gaëlle Paillot" w:date="2017-04-25T15:45:00Z">
              <w:rPr>
                <w:rFonts w:eastAsia="Microsoft Yi Baiti"/>
              </w:rPr>
            </w:rPrChange>
          </w:rPr>
          <w:delText>’</w:delText>
        </w:r>
      </w:del>
      <w:ins w:id="2186" w:author="julia pasco" w:date="2017-03-27T15:25:00Z">
        <w:r w:rsidR="005B1BB5" w:rsidRPr="00AD580A">
          <w:rPr>
            <w:rFonts w:eastAsia="Microsoft Yi Baiti"/>
            <w:lang w:val="fr-CH"/>
            <w:rPrChange w:id="2187" w:author="Gaëlle Paillot" w:date="2017-04-25T15:45:00Z">
              <w:rPr>
                <w:rFonts w:eastAsia="Microsoft Yi Baiti"/>
              </w:rPr>
            </w:rPrChange>
          </w:rPr>
          <w:t>’</w:t>
        </w:r>
      </w:ins>
      <w:r w:rsidRPr="00AD580A">
        <w:rPr>
          <w:rFonts w:eastAsia="Microsoft Yi Baiti"/>
          <w:lang w:val="fr-CH"/>
          <w:rPrChange w:id="2188" w:author="Gaëlle Paillot" w:date="2017-04-25T15:45:00Z">
            <w:rPr>
              <w:rFonts w:eastAsia="Microsoft Yi Baiti"/>
            </w:rPr>
          </w:rPrChange>
        </w:rPr>
        <w:t>immigration, du dossier de demande d</w:t>
      </w:r>
      <w:del w:id="2189" w:author="julia pasco" w:date="2017-03-27T15:25:00Z">
        <w:r w:rsidR="004E4945" w:rsidRPr="00AD580A" w:rsidDel="005B1BB5">
          <w:rPr>
            <w:rFonts w:eastAsia="Microsoft Yi Baiti"/>
            <w:lang w:val="fr-CH"/>
            <w:rPrChange w:id="2190" w:author="Gaëlle Paillot" w:date="2017-04-25T15:45:00Z">
              <w:rPr>
                <w:rFonts w:eastAsia="Microsoft Yi Baiti"/>
              </w:rPr>
            </w:rPrChange>
          </w:rPr>
          <w:delText>’</w:delText>
        </w:r>
      </w:del>
      <w:ins w:id="2191" w:author="julia pasco" w:date="2017-03-27T15:25:00Z">
        <w:r w:rsidR="005B1BB5" w:rsidRPr="00AD580A">
          <w:rPr>
            <w:rFonts w:eastAsia="Microsoft Yi Baiti"/>
            <w:lang w:val="fr-CH"/>
            <w:rPrChange w:id="2192" w:author="Gaëlle Paillot" w:date="2017-04-25T15:45:00Z">
              <w:rPr>
                <w:rFonts w:eastAsia="Microsoft Yi Baiti"/>
              </w:rPr>
            </w:rPrChange>
          </w:rPr>
          <w:t>’</w:t>
        </w:r>
      </w:ins>
      <w:r w:rsidRPr="00AD580A">
        <w:rPr>
          <w:rFonts w:eastAsia="Microsoft Yi Baiti"/>
          <w:lang w:val="fr-CH"/>
          <w:rPrChange w:id="2193" w:author="Gaëlle Paillot" w:date="2017-04-25T15:45:00Z">
            <w:rPr>
              <w:rFonts w:eastAsia="Microsoft Yi Baiti"/>
            </w:rPr>
          </w:rPrChange>
        </w:rPr>
        <w:t>asile des mineurs à risque. La Direction nationale de l</w:t>
      </w:r>
      <w:del w:id="2194" w:author="julia pasco" w:date="2017-03-27T15:25:00Z">
        <w:r w:rsidR="004E4945" w:rsidRPr="00AD580A" w:rsidDel="005B1BB5">
          <w:rPr>
            <w:rFonts w:eastAsia="Microsoft Yi Baiti"/>
            <w:lang w:val="fr-CH"/>
            <w:rPrChange w:id="2195" w:author="Gaëlle Paillot" w:date="2017-04-25T15:45:00Z">
              <w:rPr>
                <w:rFonts w:eastAsia="Microsoft Yi Baiti"/>
              </w:rPr>
            </w:rPrChange>
          </w:rPr>
          <w:delText>’</w:delText>
        </w:r>
      </w:del>
      <w:ins w:id="2196" w:author="julia pasco" w:date="2017-03-27T15:25:00Z">
        <w:r w:rsidR="005B1BB5" w:rsidRPr="00AD580A">
          <w:rPr>
            <w:rFonts w:eastAsia="Microsoft Yi Baiti"/>
            <w:lang w:val="fr-CH"/>
            <w:rPrChange w:id="2197" w:author="Gaëlle Paillot" w:date="2017-04-25T15:45:00Z">
              <w:rPr>
                <w:rFonts w:eastAsia="Microsoft Yi Baiti"/>
              </w:rPr>
            </w:rPrChange>
          </w:rPr>
          <w:t>’</w:t>
        </w:r>
      </w:ins>
      <w:r w:rsidRPr="00AD580A">
        <w:rPr>
          <w:rFonts w:eastAsia="Microsoft Yi Baiti"/>
          <w:lang w:val="fr-CH"/>
          <w:rPrChange w:id="2198" w:author="Gaëlle Paillot" w:date="2017-04-25T15:45:00Z">
            <w:rPr>
              <w:rFonts w:eastAsia="Microsoft Yi Baiti"/>
            </w:rPr>
          </w:rPrChange>
        </w:rPr>
        <w:t>immigration vient de concevoir un système qui rend compte au jour le jour du nombre de mineurs non accompagnés signalés disparus de leur centre d</w:t>
      </w:r>
      <w:del w:id="2199" w:author="julia pasco" w:date="2017-03-27T15:25:00Z">
        <w:r w:rsidR="004E4945" w:rsidRPr="00AD580A" w:rsidDel="005B1BB5">
          <w:rPr>
            <w:rFonts w:eastAsia="Microsoft Yi Baiti"/>
            <w:lang w:val="fr-CH"/>
            <w:rPrChange w:id="2200" w:author="Gaëlle Paillot" w:date="2017-04-25T15:45:00Z">
              <w:rPr>
                <w:rFonts w:eastAsia="Microsoft Yi Baiti"/>
              </w:rPr>
            </w:rPrChange>
          </w:rPr>
          <w:delText>’</w:delText>
        </w:r>
      </w:del>
      <w:ins w:id="2201" w:author="julia pasco" w:date="2017-03-27T15:25:00Z">
        <w:r w:rsidR="005B1BB5" w:rsidRPr="00AD580A">
          <w:rPr>
            <w:rFonts w:eastAsia="Microsoft Yi Baiti"/>
            <w:lang w:val="fr-CH"/>
            <w:rPrChange w:id="2202" w:author="Gaëlle Paillot" w:date="2017-04-25T15:45:00Z">
              <w:rPr>
                <w:rFonts w:eastAsia="Microsoft Yi Baiti"/>
              </w:rPr>
            </w:rPrChange>
          </w:rPr>
          <w:t>’</w:t>
        </w:r>
      </w:ins>
      <w:r w:rsidRPr="00AD580A">
        <w:rPr>
          <w:rFonts w:eastAsia="Microsoft Yi Baiti"/>
          <w:lang w:val="fr-CH"/>
          <w:rPrChange w:id="2203" w:author="Gaëlle Paillot" w:date="2017-04-25T15:45:00Z">
            <w:rPr>
              <w:rFonts w:eastAsia="Microsoft Yi Baiti"/>
            </w:rPr>
          </w:rPrChange>
        </w:rPr>
        <w:t>accueil. Ce système devrait lui permettre de déterminer s</w:t>
      </w:r>
      <w:del w:id="2204" w:author="julia pasco" w:date="2017-03-27T15:25:00Z">
        <w:r w:rsidR="004E4945" w:rsidRPr="00AD580A" w:rsidDel="005B1BB5">
          <w:rPr>
            <w:rFonts w:eastAsia="Microsoft Yi Baiti"/>
            <w:lang w:val="fr-CH"/>
            <w:rPrChange w:id="2205" w:author="Gaëlle Paillot" w:date="2017-04-25T15:45:00Z">
              <w:rPr>
                <w:rFonts w:eastAsia="Microsoft Yi Baiti"/>
              </w:rPr>
            </w:rPrChange>
          </w:rPr>
          <w:delText>’</w:delText>
        </w:r>
      </w:del>
      <w:ins w:id="2206" w:author="julia pasco" w:date="2017-03-27T15:25:00Z">
        <w:r w:rsidR="005B1BB5" w:rsidRPr="00AD580A">
          <w:rPr>
            <w:rFonts w:eastAsia="Microsoft Yi Baiti"/>
            <w:lang w:val="fr-CH"/>
            <w:rPrChange w:id="2207" w:author="Gaëlle Paillot" w:date="2017-04-25T15:45:00Z">
              <w:rPr>
                <w:rFonts w:eastAsia="Microsoft Yi Baiti"/>
              </w:rPr>
            </w:rPrChange>
          </w:rPr>
          <w:t>’</w:t>
        </w:r>
      </w:ins>
      <w:r w:rsidRPr="00AD580A">
        <w:rPr>
          <w:rFonts w:eastAsia="Microsoft Yi Baiti"/>
          <w:lang w:val="fr-CH"/>
          <w:rPrChange w:id="2208" w:author="Gaëlle Paillot" w:date="2017-04-25T15:45:00Z">
            <w:rPr>
              <w:rFonts w:eastAsia="Microsoft Yi Baiti"/>
            </w:rPr>
          </w:rPrChange>
        </w:rPr>
        <w:t>il y a lieu de prendre d</w:t>
      </w:r>
      <w:del w:id="2209" w:author="julia pasco" w:date="2017-03-27T15:25:00Z">
        <w:r w:rsidR="004E4945" w:rsidRPr="00AD580A" w:rsidDel="005B1BB5">
          <w:rPr>
            <w:rFonts w:eastAsia="Microsoft Yi Baiti"/>
            <w:lang w:val="fr-CH"/>
            <w:rPrChange w:id="2210" w:author="Gaëlle Paillot" w:date="2017-04-25T15:45:00Z">
              <w:rPr>
                <w:rFonts w:eastAsia="Microsoft Yi Baiti"/>
              </w:rPr>
            </w:rPrChange>
          </w:rPr>
          <w:delText>’</w:delText>
        </w:r>
      </w:del>
      <w:ins w:id="2211" w:author="julia pasco" w:date="2017-03-27T15:25:00Z">
        <w:r w:rsidR="005B1BB5" w:rsidRPr="00AD580A">
          <w:rPr>
            <w:rFonts w:eastAsia="Microsoft Yi Baiti"/>
            <w:lang w:val="fr-CH"/>
            <w:rPrChange w:id="2212" w:author="Gaëlle Paillot" w:date="2017-04-25T15:45:00Z">
              <w:rPr>
                <w:rFonts w:eastAsia="Microsoft Yi Baiti"/>
              </w:rPr>
            </w:rPrChange>
          </w:rPr>
          <w:t>’</w:t>
        </w:r>
      </w:ins>
      <w:r w:rsidRPr="00AD580A">
        <w:rPr>
          <w:rFonts w:eastAsia="Microsoft Yi Baiti"/>
          <w:lang w:val="fr-CH"/>
          <w:rPrChange w:id="2213" w:author="Gaëlle Paillot" w:date="2017-04-25T15:45:00Z">
            <w:rPr>
              <w:rFonts w:eastAsia="Microsoft Yi Baiti"/>
            </w:rPr>
          </w:rPrChange>
        </w:rPr>
        <w:t>autres mesures en son sein ou en coopération avec la police et les services de protection de l</w:t>
      </w:r>
      <w:del w:id="2214" w:author="julia pasco" w:date="2017-03-27T15:25:00Z">
        <w:r w:rsidR="004E4945" w:rsidRPr="00AD580A" w:rsidDel="005B1BB5">
          <w:rPr>
            <w:rFonts w:eastAsia="Microsoft Yi Baiti"/>
            <w:lang w:val="fr-CH"/>
            <w:rPrChange w:id="2215" w:author="Gaëlle Paillot" w:date="2017-04-25T15:45:00Z">
              <w:rPr>
                <w:rFonts w:eastAsia="Microsoft Yi Baiti"/>
              </w:rPr>
            </w:rPrChange>
          </w:rPr>
          <w:delText>’</w:delText>
        </w:r>
      </w:del>
      <w:ins w:id="2216" w:author="julia pasco" w:date="2017-03-27T15:25:00Z">
        <w:r w:rsidR="005B1BB5" w:rsidRPr="00AD580A">
          <w:rPr>
            <w:rFonts w:eastAsia="Microsoft Yi Baiti"/>
            <w:lang w:val="fr-CH"/>
            <w:rPrChange w:id="2217" w:author="Gaëlle Paillot" w:date="2017-04-25T15:45:00Z">
              <w:rPr>
                <w:rFonts w:eastAsia="Microsoft Yi Baiti"/>
              </w:rPr>
            </w:rPrChange>
          </w:rPr>
          <w:t>’</w:t>
        </w:r>
      </w:ins>
      <w:r w:rsidRPr="00AD580A">
        <w:rPr>
          <w:rFonts w:eastAsia="Microsoft Yi Baiti"/>
          <w:lang w:val="fr-CH"/>
          <w:rPrChange w:id="2218" w:author="Gaëlle Paillot" w:date="2017-04-25T15:45:00Z">
            <w:rPr>
              <w:rFonts w:eastAsia="Microsoft Yi Baiti"/>
            </w:rPr>
          </w:rPrChange>
        </w:rPr>
        <w:t>enfance.</w:t>
      </w:r>
    </w:p>
    <w:p w:rsidR="00924C9E" w:rsidRPr="00AD580A" w:rsidRDefault="00924C9E" w:rsidP="00924C9E">
      <w:pPr>
        <w:pStyle w:val="SingleTxtG"/>
        <w:rPr>
          <w:rFonts w:eastAsia="Microsoft Yi Baiti"/>
          <w:lang w:val="fr-CH"/>
          <w:rPrChange w:id="2219" w:author="Gaëlle Paillot" w:date="2017-04-25T15:45:00Z">
            <w:rPr>
              <w:rFonts w:eastAsia="Microsoft Yi Baiti"/>
            </w:rPr>
          </w:rPrChange>
        </w:rPr>
      </w:pPr>
      <w:r w:rsidRPr="00AD580A">
        <w:rPr>
          <w:rFonts w:eastAsia="Microsoft Yi Baiti"/>
          <w:lang w:val="fr-CH"/>
          <w:rPrChange w:id="2220" w:author="Gaëlle Paillot" w:date="2017-04-25T15:45:00Z">
            <w:rPr>
              <w:rFonts w:eastAsia="Microsoft Yi Baiti"/>
            </w:rPr>
          </w:rPrChange>
        </w:rPr>
        <w:t>76.</w:t>
      </w:r>
      <w:r w:rsidRPr="00AD580A">
        <w:rPr>
          <w:lang w:val="fr-CH"/>
          <w:rPrChange w:id="2221" w:author="Gaëlle Paillot" w:date="2017-04-25T15:45:00Z">
            <w:rPr/>
          </w:rPrChange>
        </w:rPr>
        <w:tab/>
      </w:r>
      <w:r w:rsidRPr="00AD580A">
        <w:rPr>
          <w:rFonts w:eastAsia="Microsoft Yi Baiti"/>
          <w:lang w:val="fr-CH"/>
          <w:rPrChange w:id="2222" w:author="Gaëlle Paillot" w:date="2017-04-25T15:45:00Z">
            <w:rPr>
              <w:rFonts w:eastAsia="Microsoft Yi Baiti"/>
            </w:rPr>
          </w:rPrChange>
        </w:rPr>
        <w:t>La circulaire RS 2015-009 de la Direction nationale de l</w:t>
      </w:r>
      <w:del w:id="2223" w:author="julia pasco" w:date="2017-03-27T15:25:00Z">
        <w:r w:rsidR="004E4945" w:rsidRPr="00AD580A" w:rsidDel="005B1BB5">
          <w:rPr>
            <w:rFonts w:eastAsia="Microsoft Yi Baiti"/>
            <w:lang w:val="fr-CH"/>
            <w:rPrChange w:id="2224" w:author="Gaëlle Paillot" w:date="2017-04-25T15:45:00Z">
              <w:rPr>
                <w:rFonts w:eastAsia="Microsoft Yi Baiti"/>
              </w:rPr>
            </w:rPrChange>
          </w:rPr>
          <w:delText>’</w:delText>
        </w:r>
      </w:del>
      <w:ins w:id="2225" w:author="julia pasco" w:date="2017-03-27T15:25:00Z">
        <w:r w:rsidR="005B1BB5" w:rsidRPr="00AD580A">
          <w:rPr>
            <w:rFonts w:eastAsia="Microsoft Yi Baiti"/>
            <w:lang w:val="fr-CH"/>
            <w:rPrChange w:id="2226" w:author="Gaëlle Paillot" w:date="2017-04-25T15:45:00Z">
              <w:rPr>
                <w:rFonts w:eastAsia="Microsoft Yi Baiti"/>
              </w:rPr>
            </w:rPrChange>
          </w:rPr>
          <w:t>’</w:t>
        </w:r>
      </w:ins>
      <w:r w:rsidRPr="00AD580A">
        <w:rPr>
          <w:rFonts w:eastAsia="Microsoft Yi Baiti"/>
          <w:lang w:val="fr-CH"/>
          <w:rPrChange w:id="2227" w:author="Gaëlle Paillot" w:date="2017-04-25T15:45:00Z">
            <w:rPr>
              <w:rFonts w:eastAsia="Microsoft Yi Baiti"/>
            </w:rPr>
          </w:rPrChange>
        </w:rPr>
        <w:t>immigration décrit de manière plus précise les responsabilités que les centres d</w:t>
      </w:r>
      <w:del w:id="2228" w:author="julia pasco" w:date="2017-03-27T15:25:00Z">
        <w:r w:rsidR="004E4945" w:rsidRPr="00AD580A" w:rsidDel="005B1BB5">
          <w:rPr>
            <w:rFonts w:eastAsia="Microsoft Yi Baiti"/>
            <w:lang w:val="fr-CH"/>
            <w:rPrChange w:id="2229" w:author="Gaëlle Paillot" w:date="2017-04-25T15:45:00Z">
              <w:rPr>
                <w:rFonts w:eastAsia="Microsoft Yi Baiti"/>
              </w:rPr>
            </w:rPrChange>
          </w:rPr>
          <w:delText>’</w:delText>
        </w:r>
      </w:del>
      <w:ins w:id="2230" w:author="julia pasco" w:date="2017-03-27T15:25:00Z">
        <w:r w:rsidR="005B1BB5" w:rsidRPr="00AD580A">
          <w:rPr>
            <w:rFonts w:eastAsia="Microsoft Yi Baiti"/>
            <w:lang w:val="fr-CH"/>
            <w:rPrChange w:id="2231" w:author="Gaëlle Paillot" w:date="2017-04-25T15:45:00Z">
              <w:rPr>
                <w:rFonts w:eastAsia="Microsoft Yi Baiti"/>
              </w:rPr>
            </w:rPrChange>
          </w:rPr>
          <w:t>’</w:t>
        </w:r>
      </w:ins>
      <w:r w:rsidRPr="00AD580A">
        <w:rPr>
          <w:rFonts w:eastAsia="Microsoft Yi Baiti"/>
          <w:lang w:val="fr-CH"/>
          <w:rPrChange w:id="2232" w:author="Gaëlle Paillot" w:date="2017-04-25T15:45:00Z">
            <w:rPr>
              <w:rFonts w:eastAsia="Microsoft Yi Baiti"/>
            </w:rPr>
          </w:rPrChange>
        </w:rPr>
        <w:t>accueil ont à assumer et la procédure qu</w:t>
      </w:r>
      <w:del w:id="2233" w:author="julia pasco" w:date="2017-03-27T15:25:00Z">
        <w:r w:rsidR="004E4945" w:rsidRPr="00AD580A" w:rsidDel="005B1BB5">
          <w:rPr>
            <w:rFonts w:eastAsia="Microsoft Yi Baiti"/>
            <w:lang w:val="fr-CH"/>
            <w:rPrChange w:id="2234" w:author="Gaëlle Paillot" w:date="2017-04-25T15:45:00Z">
              <w:rPr>
                <w:rFonts w:eastAsia="Microsoft Yi Baiti"/>
              </w:rPr>
            </w:rPrChange>
          </w:rPr>
          <w:delText>’</w:delText>
        </w:r>
      </w:del>
      <w:ins w:id="2235" w:author="julia pasco" w:date="2017-03-27T15:25:00Z">
        <w:r w:rsidR="005B1BB5" w:rsidRPr="00AD580A">
          <w:rPr>
            <w:rFonts w:eastAsia="Microsoft Yi Baiti"/>
            <w:lang w:val="fr-CH"/>
            <w:rPrChange w:id="2236" w:author="Gaëlle Paillot" w:date="2017-04-25T15:45:00Z">
              <w:rPr>
                <w:rFonts w:eastAsia="Microsoft Yi Baiti"/>
              </w:rPr>
            </w:rPrChange>
          </w:rPr>
          <w:t>’</w:t>
        </w:r>
      </w:ins>
      <w:r w:rsidRPr="00AD580A">
        <w:rPr>
          <w:rFonts w:eastAsia="Microsoft Yi Baiti"/>
          <w:lang w:val="fr-CH"/>
          <w:rPrChange w:id="2237" w:author="Gaëlle Paillot" w:date="2017-04-25T15:45:00Z">
            <w:rPr>
              <w:rFonts w:eastAsia="Microsoft Yi Baiti"/>
            </w:rPr>
          </w:rPrChange>
        </w:rPr>
        <w:t>ils doivent suivre lorsqu</w:t>
      </w:r>
      <w:del w:id="2238" w:author="julia pasco" w:date="2017-03-27T15:25:00Z">
        <w:r w:rsidR="004E4945" w:rsidRPr="00AD580A" w:rsidDel="005B1BB5">
          <w:rPr>
            <w:rFonts w:eastAsia="Microsoft Yi Baiti"/>
            <w:lang w:val="fr-CH"/>
            <w:rPrChange w:id="2239" w:author="Gaëlle Paillot" w:date="2017-04-25T15:45:00Z">
              <w:rPr>
                <w:rFonts w:eastAsia="Microsoft Yi Baiti"/>
              </w:rPr>
            </w:rPrChange>
          </w:rPr>
          <w:delText>’</w:delText>
        </w:r>
      </w:del>
      <w:ins w:id="2240" w:author="julia pasco" w:date="2017-03-27T15:25:00Z">
        <w:r w:rsidR="005B1BB5" w:rsidRPr="00AD580A">
          <w:rPr>
            <w:rFonts w:eastAsia="Microsoft Yi Baiti"/>
            <w:lang w:val="fr-CH"/>
            <w:rPrChange w:id="2241" w:author="Gaëlle Paillot" w:date="2017-04-25T15:45:00Z">
              <w:rPr>
                <w:rFonts w:eastAsia="Microsoft Yi Baiti"/>
              </w:rPr>
            </w:rPrChange>
          </w:rPr>
          <w:t>’</w:t>
        </w:r>
      </w:ins>
      <w:r w:rsidRPr="00AD580A">
        <w:rPr>
          <w:rFonts w:eastAsia="Microsoft Yi Baiti"/>
          <w:lang w:val="fr-CH"/>
          <w:rPrChange w:id="2242" w:author="Gaëlle Paillot" w:date="2017-04-25T15:45:00Z">
            <w:rPr>
              <w:rFonts w:eastAsia="Microsoft Yi Baiti"/>
            </w:rPr>
          </w:rPrChange>
        </w:rPr>
        <w:t>ils constatent la disparition d</w:t>
      </w:r>
      <w:del w:id="2243" w:author="julia pasco" w:date="2017-03-27T15:25:00Z">
        <w:r w:rsidR="004E4945" w:rsidRPr="00AD580A" w:rsidDel="005B1BB5">
          <w:rPr>
            <w:rFonts w:eastAsia="Microsoft Yi Baiti"/>
            <w:lang w:val="fr-CH"/>
            <w:rPrChange w:id="2244" w:author="Gaëlle Paillot" w:date="2017-04-25T15:45:00Z">
              <w:rPr>
                <w:rFonts w:eastAsia="Microsoft Yi Baiti"/>
              </w:rPr>
            </w:rPrChange>
          </w:rPr>
          <w:delText>’</w:delText>
        </w:r>
      </w:del>
      <w:ins w:id="2245" w:author="julia pasco" w:date="2017-03-27T15:25:00Z">
        <w:r w:rsidR="005B1BB5" w:rsidRPr="00AD580A">
          <w:rPr>
            <w:rFonts w:eastAsia="Microsoft Yi Baiti"/>
            <w:lang w:val="fr-CH"/>
            <w:rPrChange w:id="2246" w:author="Gaëlle Paillot" w:date="2017-04-25T15:45:00Z">
              <w:rPr>
                <w:rFonts w:eastAsia="Microsoft Yi Baiti"/>
              </w:rPr>
            </w:rPrChange>
          </w:rPr>
          <w:t>’</w:t>
        </w:r>
      </w:ins>
      <w:r w:rsidRPr="00AD580A">
        <w:rPr>
          <w:rFonts w:eastAsia="Microsoft Yi Baiti"/>
          <w:lang w:val="fr-CH"/>
          <w:rPrChange w:id="2247" w:author="Gaëlle Paillot" w:date="2017-04-25T15:45:00Z">
            <w:rPr>
              <w:rFonts w:eastAsia="Microsoft Yi Baiti"/>
            </w:rPr>
          </w:rPrChange>
        </w:rPr>
        <w:t>un mineur. Cette circulaire vise à promouvoir le signalement et le suivi des disparitions de mineurs.</w:t>
      </w:r>
    </w:p>
    <w:p w:rsidR="00924C9E" w:rsidRPr="00AD580A" w:rsidRDefault="00924C9E" w:rsidP="00924C9E">
      <w:pPr>
        <w:pStyle w:val="SingleTxtG"/>
        <w:rPr>
          <w:rFonts w:eastAsia="Microsoft Yi Baiti"/>
          <w:lang w:val="fr-CH"/>
          <w:rPrChange w:id="2248" w:author="Gaëlle Paillot" w:date="2017-04-25T15:45:00Z">
            <w:rPr>
              <w:rFonts w:eastAsia="Microsoft Yi Baiti"/>
            </w:rPr>
          </w:rPrChange>
        </w:rPr>
      </w:pPr>
      <w:r w:rsidRPr="00AD580A">
        <w:rPr>
          <w:rFonts w:eastAsia="Microsoft Yi Baiti"/>
          <w:lang w:val="fr-CH"/>
          <w:rPrChange w:id="2249" w:author="Gaëlle Paillot" w:date="2017-04-25T15:45:00Z">
            <w:rPr>
              <w:rFonts w:eastAsia="Microsoft Yi Baiti"/>
            </w:rPr>
          </w:rPrChange>
        </w:rPr>
        <w:t>77.</w:t>
      </w:r>
      <w:r w:rsidRPr="00AD580A">
        <w:rPr>
          <w:lang w:val="fr-CH"/>
          <w:rPrChange w:id="2250" w:author="Gaëlle Paillot" w:date="2017-04-25T15:45:00Z">
            <w:rPr/>
          </w:rPrChange>
        </w:rPr>
        <w:tab/>
      </w:r>
      <w:r w:rsidRPr="00AD580A">
        <w:rPr>
          <w:rFonts w:eastAsia="Microsoft Yi Baiti"/>
          <w:lang w:val="fr-CH"/>
          <w:rPrChange w:id="2251" w:author="Gaëlle Paillot" w:date="2017-04-25T15:45:00Z">
            <w:rPr>
              <w:rFonts w:eastAsia="Microsoft Yi Baiti"/>
            </w:rPr>
          </w:rPrChange>
        </w:rPr>
        <w:t>En 2016, un budget de 48,5 millions de couronnes a été consacré à l</w:t>
      </w:r>
      <w:del w:id="2252" w:author="julia pasco" w:date="2017-03-27T15:25:00Z">
        <w:r w:rsidR="004E4945" w:rsidRPr="00AD580A" w:rsidDel="005B1BB5">
          <w:rPr>
            <w:rFonts w:eastAsia="Microsoft Yi Baiti"/>
            <w:lang w:val="fr-CH"/>
            <w:rPrChange w:id="2253" w:author="Gaëlle Paillot" w:date="2017-04-25T15:45:00Z">
              <w:rPr>
                <w:rFonts w:eastAsia="Microsoft Yi Baiti"/>
              </w:rPr>
            </w:rPrChange>
          </w:rPr>
          <w:delText>’</w:delText>
        </w:r>
      </w:del>
      <w:ins w:id="2254" w:author="julia pasco" w:date="2017-03-27T15:25:00Z">
        <w:r w:rsidR="005B1BB5" w:rsidRPr="00AD580A">
          <w:rPr>
            <w:rFonts w:eastAsia="Microsoft Yi Baiti"/>
            <w:lang w:val="fr-CH"/>
            <w:rPrChange w:id="2255" w:author="Gaëlle Paillot" w:date="2017-04-25T15:45:00Z">
              <w:rPr>
                <w:rFonts w:eastAsia="Microsoft Yi Baiti"/>
              </w:rPr>
            </w:rPrChange>
          </w:rPr>
          <w:t>’</w:t>
        </w:r>
      </w:ins>
      <w:r w:rsidRPr="00AD580A">
        <w:rPr>
          <w:rFonts w:eastAsia="Microsoft Yi Baiti"/>
          <w:lang w:val="fr-CH"/>
          <w:rPrChange w:id="2256" w:author="Gaëlle Paillot" w:date="2017-04-25T15:45:00Z">
            <w:rPr>
              <w:rFonts w:eastAsia="Microsoft Yi Baiti"/>
            </w:rPr>
          </w:rPrChange>
        </w:rPr>
        <w:t>accroissement de la dotation en personnel et à l</w:t>
      </w:r>
      <w:del w:id="2257" w:author="julia pasco" w:date="2017-03-27T15:25:00Z">
        <w:r w:rsidR="004E4945" w:rsidRPr="00AD580A" w:rsidDel="005B1BB5">
          <w:rPr>
            <w:rFonts w:eastAsia="Microsoft Yi Baiti"/>
            <w:lang w:val="fr-CH"/>
            <w:rPrChange w:id="2258" w:author="Gaëlle Paillot" w:date="2017-04-25T15:45:00Z">
              <w:rPr>
                <w:rFonts w:eastAsia="Microsoft Yi Baiti"/>
              </w:rPr>
            </w:rPrChange>
          </w:rPr>
          <w:delText>’</w:delText>
        </w:r>
      </w:del>
      <w:ins w:id="2259" w:author="julia pasco" w:date="2017-03-27T15:25:00Z">
        <w:r w:rsidR="005B1BB5" w:rsidRPr="00AD580A">
          <w:rPr>
            <w:rFonts w:eastAsia="Microsoft Yi Baiti"/>
            <w:lang w:val="fr-CH"/>
            <w:rPrChange w:id="2260" w:author="Gaëlle Paillot" w:date="2017-04-25T15:45:00Z">
              <w:rPr>
                <w:rFonts w:eastAsia="Microsoft Yi Baiti"/>
              </w:rPr>
            </w:rPrChange>
          </w:rPr>
          <w:t>’</w:t>
        </w:r>
      </w:ins>
      <w:r w:rsidRPr="00AD580A">
        <w:rPr>
          <w:rFonts w:eastAsia="Microsoft Yi Baiti"/>
          <w:lang w:val="fr-CH"/>
          <w:rPrChange w:id="2261" w:author="Gaëlle Paillot" w:date="2017-04-25T15:45:00Z">
            <w:rPr>
              <w:rFonts w:eastAsia="Microsoft Yi Baiti"/>
            </w:rPr>
          </w:rPrChange>
        </w:rPr>
        <w:t>amélioration des compétences des professionnels chargés de l</w:t>
      </w:r>
      <w:del w:id="2262" w:author="julia pasco" w:date="2017-03-27T15:25:00Z">
        <w:r w:rsidR="004E4945" w:rsidRPr="00AD580A" w:rsidDel="005B1BB5">
          <w:rPr>
            <w:rFonts w:eastAsia="Microsoft Yi Baiti"/>
            <w:lang w:val="fr-CH"/>
            <w:rPrChange w:id="2263" w:author="Gaëlle Paillot" w:date="2017-04-25T15:45:00Z">
              <w:rPr>
                <w:rFonts w:eastAsia="Microsoft Yi Baiti"/>
              </w:rPr>
            </w:rPrChange>
          </w:rPr>
          <w:delText>’</w:delText>
        </w:r>
      </w:del>
      <w:ins w:id="2264" w:author="julia pasco" w:date="2017-03-27T15:25:00Z">
        <w:r w:rsidR="005B1BB5" w:rsidRPr="00AD580A">
          <w:rPr>
            <w:rFonts w:eastAsia="Microsoft Yi Baiti"/>
            <w:lang w:val="fr-CH"/>
            <w:rPrChange w:id="2265" w:author="Gaëlle Paillot" w:date="2017-04-25T15:45:00Z">
              <w:rPr>
                <w:rFonts w:eastAsia="Microsoft Yi Baiti"/>
              </w:rPr>
            </w:rPrChange>
          </w:rPr>
          <w:t>’</w:t>
        </w:r>
      </w:ins>
      <w:r w:rsidRPr="00AD580A">
        <w:rPr>
          <w:rFonts w:eastAsia="Microsoft Yi Baiti"/>
          <w:lang w:val="fr-CH"/>
          <w:rPrChange w:id="2266" w:author="Gaëlle Paillot" w:date="2017-04-25T15:45:00Z">
            <w:rPr>
              <w:rFonts w:eastAsia="Microsoft Yi Baiti"/>
            </w:rPr>
          </w:rPrChange>
        </w:rPr>
        <w:t>encadrement des mineurs dans les centres d</w:t>
      </w:r>
      <w:del w:id="2267" w:author="julia pasco" w:date="2017-03-27T15:25:00Z">
        <w:r w:rsidR="004E4945" w:rsidRPr="00AD580A" w:rsidDel="005B1BB5">
          <w:rPr>
            <w:rFonts w:eastAsia="Microsoft Yi Baiti"/>
            <w:lang w:val="fr-CH"/>
            <w:rPrChange w:id="2268" w:author="Gaëlle Paillot" w:date="2017-04-25T15:45:00Z">
              <w:rPr>
                <w:rFonts w:eastAsia="Microsoft Yi Baiti"/>
              </w:rPr>
            </w:rPrChange>
          </w:rPr>
          <w:delText>’</w:delText>
        </w:r>
      </w:del>
      <w:ins w:id="2269" w:author="julia pasco" w:date="2017-03-27T15:25:00Z">
        <w:r w:rsidR="005B1BB5" w:rsidRPr="00AD580A">
          <w:rPr>
            <w:rFonts w:eastAsia="Microsoft Yi Baiti"/>
            <w:lang w:val="fr-CH"/>
            <w:rPrChange w:id="2270" w:author="Gaëlle Paillot" w:date="2017-04-25T15:45:00Z">
              <w:rPr>
                <w:rFonts w:eastAsia="Microsoft Yi Baiti"/>
              </w:rPr>
            </w:rPrChange>
          </w:rPr>
          <w:t>’</w:t>
        </w:r>
      </w:ins>
      <w:r w:rsidRPr="00AD580A">
        <w:rPr>
          <w:rFonts w:eastAsia="Microsoft Yi Baiti"/>
          <w:lang w:val="fr-CH"/>
          <w:rPrChange w:id="2271" w:author="Gaëlle Paillot" w:date="2017-04-25T15:45:00Z">
            <w:rPr>
              <w:rFonts w:eastAsia="Microsoft Yi Baiti"/>
            </w:rPr>
          </w:rPrChange>
        </w:rPr>
        <w:t>accueil ordinaires et les centres de transit accueillant des mineurs non accompagnés de plus de 15 ans. Ce budget doit servir à améliorer les connaissances et compétences des professionnels chargés de l</w:t>
      </w:r>
      <w:del w:id="2272" w:author="julia pasco" w:date="2017-03-27T15:25:00Z">
        <w:r w:rsidR="004E4945" w:rsidRPr="00AD580A" w:rsidDel="005B1BB5">
          <w:rPr>
            <w:rFonts w:eastAsia="Microsoft Yi Baiti"/>
            <w:lang w:val="fr-CH"/>
            <w:rPrChange w:id="2273" w:author="Gaëlle Paillot" w:date="2017-04-25T15:45:00Z">
              <w:rPr>
                <w:rFonts w:eastAsia="Microsoft Yi Baiti"/>
              </w:rPr>
            </w:rPrChange>
          </w:rPr>
          <w:delText>’</w:delText>
        </w:r>
      </w:del>
      <w:ins w:id="2274" w:author="julia pasco" w:date="2017-03-27T15:25:00Z">
        <w:r w:rsidR="005B1BB5" w:rsidRPr="00AD580A">
          <w:rPr>
            <w:rFonts w:eastAsia="Microsoft Yi Baiti"/>
            <w:lang w:val="fr-CH"/>
            <w:rPrChange w:id="2275" w:author="Gaëlle Paillot" w:date="2017-04-25T15:45:00Z">
              <w:rPr>
                <w:rFonts w:eastAsia="Microsoft Yi Baiti"/>
              </w:rPr>
            </w:rPrChange>
          </w:rPr>
          <w:t>’</w:t>
        </w:r>
      </w:ins>
      <w:r w:rsidRPr="00AD580A">
        <w:rPr>
          <w:rFonts w:eastAsia="Microsoft Yi Baiti"/>
          <w:lang w:val="fr-CH"/>
          <w:rPrChange w:id="2276" w:author="Gaëlle Paillot" w:date="2017-04-25T15:45:00Z">
            <w:rPr>
              <w:rFonts w:eastAsia="Microsoft Yi Baiti"/>
            </w:rPr>
          </w:rPrChange>
        </w:rPr>
        <w:t>encadrement des mineurs non accompagnés pour qu</w:t>
      </w:r>
      <w:del w:id="2277" w:author="julia pasco" w:date="2017-03-27T15:25:00Z">
        <w:r w:rsidR="004E4945" w:rsidRPr="00AD580A" w:rsidDel="005B1BB5">
          <w:rPr>
            <w:rFonts w:eastAsia="Microsoft Yi Baiti"/>
            <w:lang w:val="fr-CH"/>
            <w:rPrChange w:id="2278" w:author="Gaëlle Paillot" w:date="2017-04-25T15:45:00Z">
              <w:rPr>
                <w:rFonts w:eastAsia="Microsoft Yi Baiti"/>
              </w:rPr>
            </w:rPrChange>
          </w:rPr>
          <w:delText>’</w:delText>
        </w:r>
      </w:del>
      <w:ins w:id="2279" w:author="julia pasco" w:date="2017-03-27T15:25:00Z">
        <w:r w:rsidR="005B1BB5" w:rsidRPr="00AD580A">
          <w:rPr>
            <w:rFonts w:eastAsia="Microsoft Yi Baiti"/>
            <w:lang w:val="fr-CH"/>
            <w:rPrChange w:id="2280" w:author="Gaëlle Paillot" w:date="2017-04-25T15:45:00Z">
              <w:rPr>
                <w:rFonts w:eastAsia="Microsoft Yi Baiti"/>
              </w:rPr>
            </w:rPrChange>
          </w:rPr>
          <w:t>’</w:t>
        </w:r>
      </w:ins>
      <w:r w:rsidRPr="00AD580A">
        <w:rPr>
          <w:rFonts w:eastAsia="Microsoft Yi Baiti"/>
          <w:lang w:val="fr-CH"/>
          <w:rPrChange w:id="2281" w:author="Gaëlle Paillot" w:date="2017-04-25T15:45:00Z">
            <w:rPr>
              <w:rFonts w:eastAsia="Microsoft Yi Baiti"/>
            </w:rPr>
          </w:rPrChange>
        </w:rPr>
        <w:t>ils puissent identifier le plus tôt possible ceux d</w:t>
      </w:r>
      <w:del w:id="2282" w:author="julia pasco" w:date="2017-03-27T15:25:00Z">
        <w:r w:rsidR="004E4945" w:rsidRPr="00AD580A" w:rsidDel="005B1BB5">
          <w:rPr>
            <w:rFonts w:eastAsia="Microsoft Yi Baiti"/>
            <w:lang w:val="fr-CH"/>
            <w:rPrChange w:id="2283" w:author="Gaëlle Paillot" w:date="2017-04-25T15:45:00Z">
              <w:rPr>
                <w:rFonts w:eastAsia="Microsoft Yi Baiti"/>
              </w:rPr>
            </w:rPrChange>
          </w:rPr>
          <w:delText>’</w:delText>
        </w:r>
      </w:del>
      <w:ins w:id="2284" w:author="julia pasco" w:date="2017-03-27T15:25:00Z">
        <w:r w:rsidR="005B1BB5" w:rsidRPr="00AD580A">
          <w:rPr>
            <w:rFonts w:eastAsia="Microsoft Yi Baiti"/>
            <w:lang w:val="fr-CH"/>
            <w:rPrChange w:id="2285" w:author="Gaëlle Paillot" w:date="2017-04-25T15:45:00Z">
              <w:rPr>
                <w:rFonts w:eastAsia="Microsoft Yi Baiti"/>
              </w:rPr>
            </w:rPrChange>
          </w:rPr>
          <w:t>’</w:t>
        </w:r>
      </w:ins>
      <w:r w:rsidRPr="00AD580A">
        <w:rPr>
          <w:rFonts w:eastAsia="Microsoft Yi Baiti"/>
          <w:lang w:val="fr-CH"/>
          <w:rPrChange w:id="2286" w:author="Gaëlle Paillot" w:date="2017-04-25T15:45:00Z">
            <w:rPr>
              <w:rFonts w:eastAsia="Microsoft Yi Baiti"/>
            </w:rPr>
          </w:rPrChange>
        </w:rPr>
        <w:t>entre eux qui ont des besoins spéciaux, les suivre et améliorer leur sécurité et leur santé mentale.</w:t>
      </w:r>
    </w:p>
    <w:p w:rsidR="00924C9E" w:rsidRPr="00AD580A" w:rsidRDefault="00924C9E" w:rsidP="00C81E79">
      <w:pPr>
        <w:pStyle w:val="H23G"/>
        <w:rPr>
          <w:lang w:val="fr-CH"/>
          <w:rPrChange w:id="2287" w:author="Gaëlle Paillot" w:date="2017-04-25T15:45:00Z">
            <w:rPr/>
          </w:rPrChange>
        </w:rPr>
      </w:pPr>
      <w:r w:rsidRPr="00AD580A">
        <w:rPr>
          <w:lang w:val="fr-CH"/>
          <w:rPrChange w:id="2288" w:author="Gaëlle Paillot" w:date="2017-04-25T15:45:00Z">
            <w:rPr/>
          </w:rPrChange>
        </w:rPr>
        <w:lastRenderedPageBreak/>
        <w:tab/>
      </w:r>
      <w:r w:rsidRPr="00AD580A">
        <w:rPr>
          <w:lang w:val="fr-CH"/>
          <w:rPrChange w:id="2289" w:author="Gaëlle Paillot" w:date="2017-04-25T15:45:00Z">
            <w:rPr/>
          </w:rPrChange>
        </w:rPr>
        <w:tab/>
        <w:t>Réponse aux questions soulevées au paragraphe 11 de la liste de points</w:t>
      </w:r>
    </w:p>
    <w:p w:rsidR="00924C9E" w:rsidRPr="00AD580A" w:rsidRDefault="00924C9E" w:rsidP="00924C9E">
      <w:pPr>
        <w:pStyle w:val="SingleTxtG"/>
        <w:rPr>
          <w:rFonts w:eastAsia="Microsoft Yi Baiti"/>
          <w:lang w:val="fr-CH"/>
          <w:rPrChange w:id="2290" w:author="Gaëlle Paillot" w:date="2017-04-25T15:45:00Z">
            <w:rPr>
              <w:rFonts w:eastAsia="Microsoft Yi Baiti"/>
            </w:rPr>
          </w:rPrChange>
        </w:rPr>
      </w:pPr>
      <w:r w:rsidRPr="00AD580A">
        <w:rPr>
          <w:rFonts w:eastAsia="Microsoft Yi Baiti"/>
          <w:lang w:val="fr-CH"/>
          <w:rPrChange w:id="2291" w:author="Gaëlle Paillot" w:date="2017-04-25T15:45:00Z">
            <w:rPr>
              <w:rFonts w:eastAsia="Microsoft Yi Baiti"/>
            </w:rPr>
          </w:rPrChange>
        </w:rPr>
        <w:t>78.</w:t>
      </w:r>
      <w:r w:rsidRPr="00AD580A">
        <w:rPr>
          <w:lang w:val="fr-CH"/>
          <w:rPrChange w:id="2292" w:author="Gaëlle Paillot" w:date="2017-04-25T15:45:00Z">
            <w:rPr/>
          </w:rPrChange>
        </w:rPr>
        <w:tab/>
      </w:r>
      <w:r w:rsidRPr="00AD580A">
        <w:rPr>
          <w:rFonts w:eastAsia="Microsoft Yi Baiti"/>
          <w:lang w:val="fr-CH"/>
          <w:rPrChange w:id="2293" w:author="Gaëlle Paillot" w:date="2017-04-25T15:45:00Z">
            <w:rPr>
              <w:rFonts w:eastAsia="Microsoft Yi Baiti"/>
            </w:rPr>
          </w:rPrChange>
        </w:rPr>
        <w:t>En Norvège, les détenus ont le droit d</w:t>
      </w:r>
      <w:del w:id="2294" w:author="julia pasco" w:date="2017-03-27T15:25:00Z">
        <w:r w:rsidR="004E4945" w:rsidRPr="00AD580A" w:rsidDel="005B1BB5">
          <w:rPr>
            <w:rFonts w:eastAsia="Microsoft Yi Baiti"/>
            <w:lang w:val="fr-CH"/>
            <w:rPrChange w:id="2295" w:author="Gaëlle Paillot" w:date="2017-04-25T15:45:00Z">
              <w:rPr>
                <w:rFonts w:eastAsia="Microsoft Yi Baiti"/>
              </w:rPr>
            </w:rPrChange>
          </w:rPr>
          <w:delText>’</w:delText>
        </w:r>
      </w:del>
      <w:ins w:id="2296" w:author="julia pasco" w:date="2017-03-27T15:25:00Z">
        <w:r w:rsidR="005B1BB5" w:rsidRPr="00AD580A">
          <w:rPr>
            <w:rFonts w:eastAsia="Microsoft Yi Baiti"/>
            <w:lang w:val="fr-CH"/>
            <w:rPrChange w:id="2297" w:author="Gaëlle Paillot" w:date="2017-04-25T15:45:00Z">
              <w:rPr>
                <w:rFonts w:eastAsia="Microsoft Yi Baiti"/>
              </w:rPr>
            </w:rPrChange>
          </w:rPr>
          <w:t>’</w:t>
        </w:r>
      </w:ins>
      <w:r w:rsidRPr="00AD580A">
        <w:rPr>
          <w:rFonts w:eastAsia="Microsoft Yi Baiti"/>
          <w:lang w:val="fr-CH"/>
          <w:rPrChange w:id="2298" w:author="Gaëlle Paillot" w:date="2017-04-25T15:45:00Z">
            <w:rPr>
              <w:rFonts w:eastAsia="Microsoft Yi Baiti"/>
            </w:rPr>
          </w:rPrChange>
        </w:rPr>
        <w:t>accéder aux services de santé au même titre que les autres citoyens. Les responsabilités concernant leur prise en charge médicale se répartissent entre la municipalité, pour les soins de santé primaires, et la région, pour les soins de santé secondaires, où se situe leur lieu de détention.</w:t>
      </w:r>
    </w:p>
    <w:p w:rsidR="00924C9E" w:rsidRPr="00AD580A" w:rsidRDefault="00924C9E" w:rsidP="00924C9E">
      <w:pPr>
        <w:pStyle w:val="SingleTxtG"/>
        <w:rPr>
          <w:rFonts w:eastAsia="Microsoft Yi Baiti"/>
          <w:lang w:val="fr-CH"/>
          <w:rPrChange w:id="2299" w:author="Gaëlle Paillot" w:date="2017-04-25T15:45:00Z">
            <w:rPr>
              <w:rFonts w:eastAsia="Microsoft Yi Baiti"/>
            </w:rPr>
          </w:rPrChange>
        </w:rPr>
      </w:pPr>
      <w:r w:rsidRPr="00AD580A">
        <w:rPr>
          <w:rFonts w:eastAsia="Microsoft Yi Baiti"/>
          <w:lang w:val="fr-CH"/>
          <w:rPrChange w:id="2300" w:author="Gaëlle Paillot" w:date="2017-04-25T15:45:00Z">
            <w:rPr>
              <w:rFonts w:eastAsia="Microsoft Yi Baiti"/>
            </w:rPr>
          </w:rPrChange>
        </w:rPr>
        <w:t>79.</w:t>
      </w:r>
      <w:r w:rsidRPr="00AD580A">
        <w:rPr>
          <w:lang w:val="fr-CH"/>
          <w:rPrChange w:id="2301" w:author="Gaëlle Paillot" w:date="2017-04-25T15:45:00Z">
            <w:rPr/>
          </w:rPrChange>
        </w:rPr>
        <w:tab/>
      </w:r>
      <w:r w:rsidRPr="00AD580A">
        <w:rPr>
          <w:rFonts w:eastAsia="Microsoft Yi Baiti"/>
          <w:lang w:val="fr-CH"/>
          <w:rPrChange w:id="2302" w:author="Gaëlle Paillot" w:date="2017-04-25T15:45:00Z">
            <w:rPr>
              <w:rFonts w:eastAsia="Microsoft Yi Baiti"/>
            </w:rPr>
          </w:rPrChange>
        </w:rPr>
        <w:t>En Norvège, il n</w:t>
      </w:r>
      <w:del w:id="2303" w:author="julia pasco" w:date="2017-03-27T15:25:00Z">
        <w:r w:rsidR="004E4945" w:rsidRPr="00AD580A" w:rsidDel="005B1BB5">
          <w:rPr>
            <w:rFonts w:eastAsia="Microsoft Yi Baiti"/>
            <w:lang w:val="fr-CH"/>
            <w:rPrChange w:id="2304" w:author="Gaëlle Paillot" w:date="2017-04-25T15:45:00Z">
              <w:rPr>
                <w:rFonts w:eastAsia="Microsoft Yi Baiti"/>
              </w:rPr>
            </w:rPrChange>
          </w:rPr>
          <w:delText>’</w:delText>
        </w:r>
      </w:del>
      <w:ins w:id="2305" w:author="julia pasco" w:date="2017-03-27T15:25:00Z">
        <w:r w:rsidR="005B1BB5" w:rsidRPr="00AD580A">
          <w:rPr>
            <w:rFonts w:eastAsia="Microsoft Yi Baiti"/>
            <w:lang w:val="fr-CH"/>
            <w:rPrChange w:id="2306" w:author="Gaëlle Paillot" w:date="2017-04-25T15:45:00Z">
              <w:rPr>
                <w:rFonts w:eastAsia="Microsoft Yi Baiti"/>
              </w:rPr>
            </w:rPrChange>
          </w:rPr>
          <w:t>’</w:t>
        </w:r>
      </w:ins>
      <w:r w:rsidRPr="00AD580A">
        <w:rPr>
          <w:rFonts w:eastAsia="Microsoft Yi Baiti"/>
          <w:lang w:val="fr-CH"/>
          <w:rPrChange w:id="2307" w:author="Gaëlle Paillot" w:date="2017-04-25T15:45:00Z">
            <w:rPr>
              <w:rFonts w:eastAsia="Microsoft Yi Baiti"/>
            </w:rPr>
          </w:rPrChange>
        </w:rPr>
        <w:t>y a pas de service hospitalier dans les lieux de détention. Les détenus qui doivent être hospitalisés à cause de troubles somatiques ou mentaux le sont dans les services ordinaires des hôpitaux publics. Selon une étude nationale (l</w:t>
      </w:r>
      <w:del w:id="2308" w:author="julia pasco" w:date="2017-03-27T15:25:00Z">
        <w:r w:rsidR="004E4945" w:rsidRPr="00AD580A" w:rsidDel="005B1BB5">
          <w:rPr>
            <w:rFonts w:eastAsia="Microsoft Yi Baiti"/>
            <w:lang w:val="fr-CH"/>
            <w:rPrChange w:id="2309" w:author="Gaëlle Paillot" w:date="2017-04-25T15:45:00Z">
              <w:rPr>
                <w:rFonts w:eastAsia="Microsoft Yi Baiti"/>
              </w:rPr>
            </w:rPrChange>
          </w:rPr>
          <w:delText>’</w:delText>
        </w:r>
      </w:del>
      <w:ins w:id="2310" w:author="julia pasco" w:date="2017-03-27T15:25:00Z">
        <w:r w:rsidR="005B1BB5" w:rsidRPr="00AD580A">
          <w:rPr>
            <w:rFonts w:eastAsia="Microsoft Yi Baiti"/>
            <w:lang w:val="fr-CH"/>
            <w:rPrChange w:id="2311" w:author="Gaëlle Paillot" w:date="2017-04-25T15:45:00Z">
              <w:rPr>
                <w:rFonts w:eastAsia="Microsoft Yi Baiti"/>
              </w:rPr>
            </w:rPrChange>
          </w:rPr>
          <w:t>’</w:t>
        </w:r>
      </w:ins>
      <w:r w:rsidRPr="00AD580A">
        <w:rPr>
          <w:rFonts w:eastAsia="Microsoft Yi Baiti"/>
          <w:lang w:val="fr-CH"/>
          <w:rPrChange w:id="2312" w:author="Gaëlle Paillot" w:date="2017-04-25T15:45:00Z">
            <w:rPr>
              <w:rFonts w:eastAsia="Microsoft Yi Baiti"/>
            </w:rPr>
          </w:rPrChange>
        </w:rPr>
        <w:t>étude Cramer) menée par le Centre régional (Sud-Est) de recherche et de formation en psychologie et psychiatrie légales, l</w:t>
      </w:r>
      <w:del w:id="2313" w:author="julia pasco" w:date="2017-03-27T15:25:00Z">
        <w:r w:rsidR="004E4945" w:rsidRPr="00AD580A" w:rsidDel="005B1BB5">
          <w:rPr>
            <w:rFonts w:eastAsia="Microsoft Yi Baiti"/>
            <w:lang w:val="fr-CH"/>
            <w:rPrChange w:id="2314" w:author="Gaëlle Paillot" w:date="2017-04-25T15:45:00Z">
              <w:rPr>
                <w:rFonts w:eastAsia="Microsoft Yi Baiti"/>
              </w:rPr>
            </w:rPrChange>
          </w:rPr>
          <w:delText>’</w:delText>
        </w:r>
      </w:del>
      <w:ins w:id="2315" w:author="julia pasco" w:date="2017-03-27T15:25:00Z">
        <w:r w:rsidR="005B1BB5" w:rsidRPr="00AD580A">
          <w:rPr>
            <w:rFonts w:eastAsia="Microsoft Yi Baiti"/>
            <w:lang w:val="fr-CH"/>
            <w:rPrChange w:id="2316" w:author="Gaëlle Paillot" w:date="2017-04-25T15:45:00Z">
              <w:rPr>
                <w:rFonts w:eastAsia="Microsoft Yi Baiti"/>
              </w:rPr>
            </w:rPrChange>
          </w:rPr>
          <w:t>’</w:t>
        </w:r>
      </w:ins>
      <w:r w:rsidRPr="00AD580A">
        <w:rPr>
          <w:rFonts w:eastAsia="Microsoft Yi Baiti"/>
          <w:lang w:val="fr-CH"/>
          <w:rPrChange w:id="2317" w:author="Gaëlle Paillot" w:date="2017-04-25T15:45:00Z">
            <w:rPr>
              <w:rFonts w:eastAsia="Microsoft Yi Baiti"/>
            </w:rPr>
          </w:rPrChange>
        </w:rPr>
        <w:t>incidence des troubles mentaux est nettement plus élevée chez les condamnés incarcérés que dans le reste de la population</w:t>
      </w:r>
      <w:r w:rsidR="004E4945" w:rsidRPr="00AD580A">
        <w:rPr>
          <w:rFonts w:eastAsia="Microsoft Yi Baiti"/>
          <w:lang w:val="fr-CH"/>
          <w:rPrChange w:id="2318" w:author="Gaëlle Paillot" w:date="2017-04-25T15:45:00Z">
            <w:rPr>
              <w:rFonts w:eastAsia="Microsoft Yi Baiti"/>
            </w:rPr>
          </w:rPrChange>
        </w:rPr>
        <w:t> :</w:t>
      </w:r>
      <w:r w:rsidRPr="00AD580A">
        <w:rPr>
          <w:rFonts w:eastAsia="Microsoft Yi Baiti"/>
          <w:lang w:val="fr-CH"/>
          <w:rPrChange w:id="2319" w:author="Gaëlle Paillot" w:date="2017-04-25T15:45:00Z">
            <w:rPr>
              <w:rFonts w:eastAsia="Microsoft Yi Baiti"/>
            </w:rPr>
          </w:rPrChange>
        </w:rPr>
        <w:t xml:space="preserve"> 92</w:t>
      </w:r>
      <w:r w:rsidR="008025F7" w:rsidRPr="00AD580A">
        <w:rPr>
          <w:rFonts w:eastAsia="Microsoft Yi Baiti"/>
          <w:lang w:val="fr-CH"/>
          <w:rPrChange w:id="2320" w:author="Gaëlle Paillot" w:date="2017-04-25T15:45:00Z">
            <w:rPr>
              <w:rFonts w:eastAsia="Microsoft Yi Baiti"/>
            </w:rPr>
          </w:rPrChange>
        </w:rPr>
        <w:t> </w:t>
      </w:r>
      <w:del w:id="2321" w:author="julia pasco" w:date="2017-03-27T15:29:00Z">
        <w:r w:rsidR="008025F7" w:rsidRPr="00AD580A" w:rsidDel="005B1BB5">
          <w:rPr>
            <w:rFonts w:eastAsia="Microsoft Yi Baiti"/>
            <w:lang w:val="fr-CH"/>
            <w:rPrChange w:id="2322" w:author="Gaëlle Paillot" w:date="2017-04-25T15:45:00Z">
              <w:rPr>
                <w:rFonts w:eastAsia="Microsoft Yi Baiti"/>
              </w:rPr>
            </w:rPrChange>
          </w:rPr>
          <w:delText>%</w:delText>
        </w:r>
        <w:r w:rsidRPr="00AD580A" w:rsidDel="005B1BB5">
          <w:rPr>
            <w:rFonts w:eastAsia="Microsoft Yi Baiti"/>
            <w:lang w:val="fr-CH"/>
            <w:rPrChange w:id="2323" w:author="Gaëlle Paillot" w:date="2017-04-25T15:45:00Z">
              <w:rPr>
                <w:rFonts w:eastAsia="Microsoft Yi Baiti"/>
              </w:rPr>
            </w:rPrChange>
          </w:rPr>
          <w:delText xml:space="preserve"> </w:delText>
        </w:r>
      </w:del>
      <w:ins w:id="2324" w:author="julia pasco" w:date="2017-03-27T15:29:00Z">
        <w:r w:rsidR="005B1BB5" w:rsidRPr="00AD580A">
          <w:rPr>
            <w:rFonts w:eastAsia="Microsoft Yi Baiti"/>
            <w:lang w:val="fr-CH"/>
            <w:rPrChange w:id="2325" w:author="Gaëlle Paillot" w:date="2017-04-25T15:45:00Z">
              <w:rPr>
                <w:rFonts w:eastAsia="Microsoft Yi Baiti"/>
              </w:rPr>
            </w:rPrChange>
          </w:rPr>
          <w:t>% </w:t>
        </w:r>
      </w:ins>
      <w:r w:rsidRPr="00AD580A">
        <w:rPr>
          <w:rFonts w:eastAsia="Microsoft Yi Baiti"/>
          <w:lang w:val="fr-CH"/>
          <w:rPrChange w:id="2326" w:author="Gaëlle Paillot" w:date="2017-04-25T15:45:00Z">
            <w:rPr>
              <w:rFonts w:eastAsia="Microsoft Yi Baiti"/>
            </w:rPr>
          </w:rPrChange>
        </w:rPr>
        <w:t>des détenus examinés dans l</w:t>
      </w:r>
      <w:del w:id="2327" w:author="julia pasco" w:date="2017-03-27T15:25:00Z">
        <w:r w:rsidR="004E4945" w:rsidRPr="00AD580A" w:rsidDel="005B1BB5">
          <w:rPr>
            <w:rFonts w:eastAsia="Microsoft Yi Baiti"/>
            <w:lang w:val="fr-CH"/>
            <w:rPrChange w:id="2328" w:author="Gaëlle Paillot" w:date="2017-04-25T15:45:00Z">
              <w:rPr>
                <w:rFonts w:eastAsia="Microsoft Yi Baiti"/>
              </w:rPr>
            </w:rPrChange>
          </w:rPr>
          <w:delText>’</w:delText>
        </w:r>
      </w:del>
      <w:ins w:id="2329" w:author="julia pasco" w:date="2017-03-27T15:25:00Z">
        <w:r w:rsidR="005B1BB5" w:rsidRPr="00AD580A">
          <w:rPr>
            <w:rFonts w:eastAsia="Microsoft Yi Baiti"/>
            <w:lang w:val="fr-CH"/>
            <w:rPrChange w:id="2330" w:author="Gaëlle Paillot" w:date="2017-04-25T15:45:00Z">
              <w:rPr>
                <w:rFonts w:eastAsia="Microsoft Yi Baiti"/>
              </w:rPr>
            </w:rPrChange>
          </w:rPr>
          <w:t>’</w:t>
        </w:r>
      </w:ins>
      <w:r w:rsidRPr="00AD580A">
        <w:rPr>
          <w:rFonts w:eastAsia="Microsoft Yi Baiti"/>
          <w:lang w:val="fr-CH"/>
          <w:rPrChange w:id="2331" w:author="Gaëlle Paillot" w:date="2017-04-25T15:45:00Z">
            <w:rPr>
              <w:rFonts w:eastAsia="Microsoft Yi Baiti"/>
            </w:rPr>
          </w:rPrChange>
        </w:rPr>
        <w:t xml:space="preserve">échantillon représentatif présentent des signes de troubles </w:t>
      </w:r>
      <w:del w:id="2332" w:author="julia pasco" w:date="2017-03-27T15:28:00Z">
        <w:r w:rsidRPr="00AD580A" w:rsidDel="005B1BB5">
          <w:rPr>
            <w:rFonts w:eastAsia="Microsoft Yi Baiti"/>
            <w:lang w:val="fr-CH"/>
            <w:rPrChange w:id="2333" w:author="Gaëlle Paillot" w:date="2017-04-25T15:45:00Z">
              <w:rPr>
                <w:rFonts w:eastAsia="Microsoft Yi Baiti"/>
              </w:rPr>
            </w:rPrChange>
          </w:rPr>
          <w:delText xml:space="preserve">mentaux </w:delText>
        </w:r>
      </w:del>
      <w:ins w:id="2334" w:author="julia pasco" w:date="2017-03-27T15:28:00Z">
        <w:r w:rsidR="005B1BB5" w:rsidRPr="00AD580A">
          <w:rPr>
            <w:rFonts w:eastAsia="Microsoft Yi Baiti"/>
            <w:lang w:val="fr-CH"/>
            <w:rPrChange w:id="2335" w:author="Gaëlle Paillot" w:date="2017-04-25T15:45:00Z">
              <w:rPr>
                <w:rFonts w:eastAsia="Microsoft Yi Baiti"/>
              </w:rPr>
            </w:rPrChange>
          </w:rPr>
          <w:t>mentaux</w:t>
        </w:r>
      </w:ins>
      <w:ins w:id="2336" w:author="julia pasco" w:date="2017-03-27T15:29:00Z">
        <w:r w:rsidR="005B1BB5" w:rsidRPr="00AD580A">
          <w:rPr>
            <w:rFonts w:eastAsia="Microsoft Yi Baiti"/>
            <w:lang w:val="fr-CH"/>
            <w:rPrChange w:id="2337" w:author="Gaëlle Paillot" w:date="2017-04-25T15:45:00Z">
              <w:rPr>
                <w:rFonts w:eastAsia="Microsoft Yi Baiti"/>
              </w:rPr>
            </w:rPrChange>
          </w:rPr>
          <w:t xml:space="preserve"> </w:t>
        </w:r>
      </w:ins>
      <w:del w:id="2338" w:author="julia pasco" w:date="2017-03-27T15:29:00Z">
        <w:r w:rsidRPr="00AD580A" w:rsidDel="005B1BB5">
          <w:rPr>
            <w:rFonts w:eastAsia="Microsoft Yi Baiti"/>
            <w:lang w:val="fr-CH"/>
            <w:rPrChange w:id="2339" w:author="Gaëlle Paillot" w:date="2017-04-25T15:45:00Z">
              <w:rPr>
                <w:rFonts w:eastAsia="Microsoft Yi Baiti"/>
              </w:rPr>
            </w:rPrChange>
          </w:rPr>
          <w:delText xml:space="preserve">et </w:delText>
        </w:r>
      </w:del>
      <w:ins w:id="2340" w:author="julia pasco" w:date="2017-03-27T15:29:00Z">
        <w:r w:rsidR="005B1BB5" w:rsidRPr="00AD580A">
          <w:rPr>
            <w:rFonts w:eastAsia="Microsoft Yi Baiti"/>
            <w:lang w:val="fr-CH"/>
            <w:rPrChange w:id="2341" w:author="Gaëlle Paillot" w:date="2017-04-25T15:45:00Z">
              <w:rPr>
                <w:rFonts w:eastAsia="Microsoft Yi Baiti"/>
              </w:rPr>
            </w:rPrChange>
          </w:rPr>
          <w:t>et </w:t>
        </w:r>
      </w:ins>
      <w:r w:rsidRPr="00AD580A">
        <w:rPr>
          <w:rFonts w:eastAsia="Microsoft Yi Baiti"/>
          <w:lang w:val="fr-CH"/>
          <w:rPrChange w:id="2342" w:author="Gaëlle Paillot" w:date="2017-04-25T15:45:00Z">
            <w:rPr>
              <w:rFonts w:eastAsia="Microsoft Yi Baiti"/>
            </w:rPr>
          </w:rPrChange>
        </w:rPr>
        <w:t>65</w:t>
      </w:r>
      <w:r w:rsidR="008025F7" w:rsidRPr="00AD580A">
        <w:rPr>
          <w:rFonts w:eastAsia="Microsoft Yi Baiti"/>
          <w:lang w:val="fr-CH"/>
          <w:rPrChange w:id="2343" w:author="Gaëlle Paillot" w:date="2017-04-25T15:45:00Z">
            <w:rPr>
              <w:rFonts w:eastAsia="Microsoft Yi Baiti"/>
            </w:rPr>
          </w:rPrChange>
        </w:rPr>
        <w:t> </w:t>
      </w:r>
      <w:del w:id="2344" w:author="julia pasco" w:date="2017-03-27T15:28:00Z">
        <w:r w:rsidR="008025F7" w:rsidRPr="00AD580A" w:rsidDel="005B1BB5">
          <w:rPr>
            <w:rFonts w:eastAsia="Microsoft Yi Baiti"/>
            <w:lang w:val="fr-CH"/>
            <w:rPrChange w:id="2345" w:author="Gaëlle Paillot" w:date="2017-04-25T15:45:00Z">
              <w:rPr>
                <w:rFonts w:eastAsia="Microsoft Yi Baiti"/>
              </w:rPr>
            </w:rPrChange>
          </w:rPr>
          <w:delText>%</w:delText>
        </w:r>
        <w:r w:rsidRPr="00AD580A" w:rsidDel="005B1BB5">
          <w:rPr>
            <w:rFonts w:eastAsia="Microsoft Yi Baiti"/>
            <w:lang w:val="fr-CH"/>
            <w:rPrChange w:id="2346" w:author="Gaëlle Paillot" w:date="2017-04-25T15:45:00Z">
              <w:rPr>
                <w:rFonts w:eastAsia="Microsoft Yi Baiti"/>
              </w:rPr>
            </w:rPrChange>
          </w:rPr>
          <w:delText xml:space="preserve"> </w:delText>
        </w:r>
      </w:del>
      <w:ins w:id="2347" w:author="julia pasco" w:date="2017-03-27T15:28:00Z">
        <w:r w:rsidR="005B1BB5" w:rsidRPr="00AD580A">
          <w:rPr>
            <w:rFonts w:eastAsia="Microsoft Yi Baiti"/>
            <w:lang w:val="fr-CH"/>
            <w:rPrChange w:id="2348" w:author="Gaëlle Paillot" w:date="2017-04-25T15:45:00Z">
              <w:rPr>
                <w:rFonts w:eastAsia="Microsoft Yi Baiti"/>
              </w:rPr>
            </w:rPrChange>
          </w:rPr>
          <w:t>% </w:t>
        </w:r>
      </w:ins>
      <w:r w:rsidRPr="00AD580A">
        <w:rPr>
          <w:rFonts w:eastAsia="Microsoft Yi Baiti"/>
          <w:lang w:val="fr-CH"/>
          <w:rPrChange w:id="2349" w:author="Gaëlle Paillot" w:date="2017-04-25T15:45:00Z">
            <w:rPr>
              <w:rFonts w:eastAsia="Microsoft Yi Baiti"/>
            </w:rPr>
          </w:rPrChange>
        </w:rPr>
        <w:t>d</w:t>
      </w:r>
      <w:del w:id="2350" w:author="julia pasco" w:date="2017-03-27T15:25:00Z">
        <w:r w:rsidR="004E4945" w:rsidRPr="00AD580A" w:rsidDel="005B1BB5">
          <w:rPr>
            <w:rFonts w:eastAsia="Microsoft Yi Baiti"/>
            <w:lang w:val="fr-CH"/>
            <w:rPrChange w:id="2351" w:author="Gaëlle Paillot" w:date="2017-04-25T15:45:00Z">
              <w:rPr>
                <w:rFonts w:eastAsia="Microsoft Yi Baiti"/>
              </w:rPr>
            </w:rPrChange>
          </w:rPr>
          <w:delText>’</w:delText>
        </w:r>
      </w:del>
      <w:ins w:id="2352" w:author="julia pasco" w:date="2017-03-27T15:25:00Z">
        <w:r w:rsidR="005B1BB5" w:rsidRPr="00AD580A">
          <w:rPr>
            <w:rFonts w:eastAsia="Microsoft Yi Baiti"/>
            <w:lang w:val="fr-CH"/>
            <w:rPrChange w:id="2353" w:author="Gaëlle Paillot" w:date="2017-04-25T15:45:00Z">
              <w:rPr>
                <w:rFonts w:eastAsia="Microsoft Yi Baiti"/>
              </w:rPr>
            </w:rPrChange>
          </w:rPr>
          <w:t>’</w:t>
        </w:r>
      </w:ins>
      <w:r w:rsidRPr="00AD580A">
        <w:rPr>
          <w:rFonts w:eastAsia="Microsoft Yi Baiti"/>
          <w:lang w:val="fr-CH"/>
          <w:rPrChange w:id="2354" w:author="Gaëlle Paillot" w:date="2017-04-25T15:45:00Z">
            <w:rPr>
              <w:rFonts w:eastAsia="Microsoft Yi Baiti"/>
            </w:rPr>
          </w:rPrChange>
        </w:rPr>
        <w:t>entre eux étaient en situation de dépendance à une substance nocive avant leur incarcération.</w:t>
      </w:r>
    </w:p>
    <w:p w:rsidR="00924C9E" w:rsidRPr="00AD580A" w:rsidRDefault="00924C9E" w:rsidP="00924C9E">
      <w:pPr>
        <w:pStyle w:val="SingleTxtG"/>
        <w:rPr>
          <w:rFonts w:eastAsia="Microsoft Yi Baiti"/>
          <w:lang w:val="fr-CH"/>
          <w:rPrChange w:id="2355" w:author="Gaëlle Paillot" w:date="2017-04-25T15:45:00Z">
            <w:rPr>
              <w:rFonts w:eastAsia="Microsoft Yi Baiti"/>
            </w:rPr>
          </w:rPrChange>
        </w:rPr>
      </w:pPr>
      <w:r w:rsidRPr="00AD580A">
        <w:rPr>
          <w:rFonts w:eastAsia="Microsoft Yi Baiti"/>
          <w:lang w:val="fr-CH"/>
          <w:rPrChange w:id="2356" w:author="Gaëlle Paillot" w:date="2017-04-25T15:45:00Z">
            <w:rPr>
              <w:rFonts w:eastAsia="Microsoft Yi Baiti"/>
            </w:rPr>
          </w:rPrChange>
        </w:rPr>
        <w:t>80.</w:t>
      </w:r>
      <w:r w:rsidRPr="00AD580A">
        <w:rPr>
          <w:lang w:val="fr-CH"/>
          <w:rPrChange w:id="2357" w:author="Gaëlle Paillot" w:date="2017-04-25T15:45:00Z">
            <w:rPr/>
          </w:rPrChange>
        </w:rPr>
        <w:tab/>
      </w:r>
      <w:commentRangeStart w:id="2358"/>
      <w:r w:rsidRPr="00AD580A">
        <w:rPr>
          <w:rFonts w:eastAsia="Microsoft Yi Baiti"/>
          <w:lang w:val="fr-CH"/>
          <w:rPrChange w:id="2359" w:author="Gaëlle Paillot" w:date="2017-04-25T15:45:00Z">
            <w:rPr>
              <w:rFonts w:eastAsia="Microsoft Yi Baiti"/>
            </w:rPr>
          </w:rPrChange>
        </w:rPr>
        <w:t>À la demande du Ministère de la justice et de la sécurité publique,</w:t>
      </w:r>
      <w:commentRangeEnd w:id="2358"/>
      <w:r w:rsidR="000F5AD9" w:rsidRPr="00AD580A">
        <w:rPr>
          <w:rStyle w:val="CommentReference"/>
          <w:rFonts w:eastAsia="Times New Roman"/>
          <w:lang w:val="fr-CH"/>
          <w:rPrChange w:id="2360" w:author="Gaëlle Paillot" w:date="2017-04-25T15:45:00Z">
            <w:rPr>
              <w:rStyle w:val="CommentReference"/>
              <w:rFonts w:eastAsia="Times New Roman"/>
            </w:rPr>
          </w:rPrChange>
        </w:rPr>
        <w:commentReference w:id="2358"/>
      </w:r>
      <w:r w:rsidRPr="00AD580A">
        <w:rPr>
          <w:rFonts w:eastAsia="Microsoft Yi Baiti"/>
          <w:lang w:val="fr-CH"/>
          <w:rPrChange w:id="2361" w:author="Gaëlle Paillot" w:date="2017-04-25T15:45:00Z">
            <w:rPr>
              <w:rFonts w:eastAsia="Microsoft Yi Baiti"/>
            </w:rPr>
          </w:rPrChange>
        </w:rPr>
        <w:t xml:space="preserve"> la Direction des Services pénitentiaires et la Direction de la santé ont chargé un groupe de travail d</w:t>
      </w:r>
      <w:del w:id="2362" w:author="julia pasco" w:date="2017-03-27T15:25:00Z">
        <w:r w:rsidR="004E4945" w:rsidRPr="00AD580A" w:rsidDel="005B1BB5">
          <w:rPr>
            <w:rFonts w:eastAsia="Microsoft Yi Baiti"/>
            <w:lang w:val="fr-CH"/>
            <w:rPrChange w:id="2363" w:author="Gaëlle Paillot" w:date="2017-04-25T15:45:00Z">
              <w:rPr>
                <w:rFonts w:eastAsia="Microsoft Yi Baiti"/>
              </w:rPr>
            </w:rPrChange>
          </w:rPr>
          <w:delText>’</w:delText>
        </w:r>
      </w:del>
      <w:ins w:id="2364" w:author="julia pasco" w:date="2017-03-27T15:25:00Z">
        <w:r w:rsidR="005B1BB5" w:rsidRPr="00AD580A">
          <w:rPr>
            <w:rFonts w:eastAsia="Microsoft Yi Baiti"/>
            <w:lang w:val="fr-CH"/>
            <w:rPrChange w:id="2365" w:author="Gaëlle Paillot" w:date="2017-04-25T15:45:00Z">
              <w:rPr>
                <w:rFonts w:eastAsia="Microsoft Yi Baiti"/>
              </w:rPr>
            </w:rPrChange>
          </w:rPr>
          <w:t>’</w:t>
        </w:r>
      </w:ins>
      <w:r w:rsidRPr="00AD580A">
        <w:rPr>
          <w:rFonts w:eastAsia="Microsoft Yi Baiti"/>
          <w:lang w:val="fr-CH"/>
          <w:rPrChange w:id="2366" w:author="Gaëlle Paillot" w:date="2017-04-25T15:45:00Z">
            <w:rPr>
              <w:rFonts w:eastAsia="Microsoft Yi Baiti"/>
            </w:rPr>
          </w:rPrChange>
        </w:rPr>
        <w:t>analyser les conclusions de cette étude et de proposer des mesures. Ce groupe a formulé des recommandations, que les ministères compétents examineront en concertation avec les directions concernées avant de prendre des mesures appropriées.</w:t>
      </w:r>
    </w:p>
    <w:p w:rsidR="00924C9E" w:rsidRPr="00AD580A" w:rsidRDefault="00924C9E" w:rsidP="00C81E79">
      <w:pPr>
        <w:pStyle w:val="H23G"/>
        <w:rPr>
          <w:rFonts w:eastAsia="Microsoft Yi Baiti"/>
          <w:lang w:val="fr-CH"/>
          <w:rPrChange w:id="2367" w:author="Gaëlle Paillot" w:date="2017-04-25T15:45:00Z">
            <w:rPr>
              <w:rFonts w:eastAsia="Microsoft Yi Baiti"/>
            </w:rPr>
          </w:rPrChange>
        </w:rPr>
      </w:pPr>
      <w:r w:rsidRPr="00AD580A">
        <w:rPr>
          <w:lang w:val="fr-CH"/>
          <w:rPrChange w:id="2368" w:author="Gaëlle Paillot" w:date="2017-04-25T15:45:00Z">
            <w:rPr/>
          </w:rPrChange>
        </w:rPr>
        <w:tab/>
      </w:r>
      <w:r w:rsidRPr="00AD580A">
        <w:rPr>
          <w:lang w:val="fr-CH"/>
          <w:rPrChange w:id="2369" w:author="Gaëlle Paillot" w:date="2017-04-25T15:45:00Z">
            <w:rPr/>
          </w:rPrChange>
        </w:rPr>
        <w:tab/>
      </w:r>
      <w:r w:rsidRPr="00AD580A">
        <w:rPr>
          <w:rFonts w:eastAsia="Microsoft Yi Baiti"/>
          <w:lang w:val="fr-CH"/>
          <w:rPrChange w:id="2370" w:author="Gaëlle Paillot" w:date="2017-04-25T15:45:00Z">
            <w:rPr>
              <w:rFonts w:eastAsia="Microsoft Yi Baiti"/>
            </w:rPr>
          </w:rPrChange>
        </w:rPr>
        <w:t xml:space="preserve">Réponse aux questions soulevées au paragraphe 12, </w:t>
      </w:r>
      <w:r w:rsidR="00B96C1C" w:rsidRPr="00AD580A">
        <w:rPr>
          <w:rFonts w:eastAsia="Microsoft Yi Baiti"/>
          <w:lang w:val="fr-CH"/>
          <w:rPrChange w:id="2371" w:author="Gaëlle Paillot" w:date="2017-04-25T15:45:00Z">
            <w:rPr>
              <w:rFonts w:eastAsia="Microsoft Yi Baiti"/>
            </w:rPr>
          </w:rPrChange>
        </w:rPr>
        <w:t>alinéas </w:t>
      </w:r>
      <w:r w:rsidRPr="00AD580A">
        <w:rPr>
          <w:rFonts w:eastAsia="Microsoft Yi Baiti"/>
          <w:lang w:val="fr-CH"/>
          <w:rPrChange w:id="2372" w:author="Gaëlle Paillot" w:date="2017-04-25T15:45:00Z">
            <w:rPr>
              <w:rFonts w:eastAsia="Microsoft Yi Baiti"/>
            </w:rPr>
          </w:rPrChange>
        </w:rPr>
        <w:t>a) à c), de la liste de points</w:t>
      </w:r>
    </w:p>
    <w:p w:rsidR="00924C9E" w:rsidRPr="00AD580A" w:rsidRDefault="00924C9E" w:rsidP="00924C9E">
      <w:pPr>
        <w:pStyle w:val="SingleTxtG"/>
        <w:rPr>
          <w:lang w:val="fr-CH"/>
          <w:rPrChange w:id="2373" w:author="Gaëlle Paillot" w:date="2017-04-25T15:45:00Z">
            <w:rPr/>
          </w:rPrChange>
        </w:rPr>
      </w:pPr>
      <w:r w:rsidRPr="00AD580A">
        <w:rPr>
          <w:lang w:val="fr-CH"/>
          <w:rPrChange w:id="2374" w:author="Gaëlle Paillot" w:date="2017-04-25T15:45:00Z">
            <w:rPr/>
          </w:rPrChange>
        </w:rPr>
        <w:t>81.</w:t>
      </w:r>
      <w:r w:rsidRPr="00AD580A">
        <w:rPr>
          <w:lang w:val="fr-CH"/>
          <w:rPrChange w:id="2375" w:author="Gaëlle Paillot" w:date="2017-04-25T15:45:00Z">
            <w:rPr/>
          </w:rPrChange>
        </w:rPr>
        <w:tab/>
      </w:r>
      <w:r w:rsidR="003022A6" w:rsidRPr="00AD580A">
        <w:rPr>
          <w:lang w:val="fr-CH"/>
          <w:rPrChange w:id="2376" w:author="Gaëlle Paillot" w:date="2017-04-25T15:45:00Z">
            <w:rPr/>
          </w:rPrChange>
        </w:rPr>
        <w:t>L</w:t>
      </w:r>
      <w:del w:id="2377" w:author="julia pasco" w:date="2017-03-27T15:25:00Z">
        <w:r w:rsidR="003022A6" w:rsidRPr="00AD580A" w:rsidDel="005B1BB5">
          <w:rPr>
            <w:lang w:val="fr-CH"/>
            <w:rPrChange w:id="2378" w:author="Gaëlle Paillot" w:date="2017-04-25T15:45:00Z">
              <w:rPr/>
            </w:rPrChange>
          </w:rPr>
          <w:delText>'</w:delText>
        </w:r>
      </w:del>
      <w:ins w:id="2379" w:author="julia pasco" w:date="2017-03-27T15:25:00Z">
        <w:r w:rsidR="005B1BB5" w:rsidRPr="00AD580A">
          <w:rPr>
            <w:lang w:val="fr-CH"/>
            <w:rPrChange w:id="2380" w:author="Gaëlle Paillot" w:date="2017-04-25T15:45:00Z">
              <w:rPr/>
            </w:rPrChange>
          </w:rPr>
          <w:t>’</w:t>
        </w:r>
      </w:ins>
      <w:r w:rsidR="003022A6" w:rsidRPr="00AD580A">
        <w:rPr>
          <w:lang w:val="fr-CH"/>
          <w:rPrChange w:id="2381" w:author="Gaëlle Paillot" w:date="2017-04-25T15:45:00Z">
            <w:rPr/>
          </w:rPrChange>
        </w:rPr>
        <w:t>article</w:t>
      </w:r>
      <w:r w:rsidRPr="00AD580A">
        <w:rPr>
          <w:lang w:val="fr-CH"/>
          <w:rPrChange w:id="2382" w:author="Gaëlle Paillot" w:date="2017-04-25T15:45:00Z">
            <w:rPr/>
          </w:rPrChange>
        </w:rPr>
        <w:t> 3-2, paragraphe 1, de la loi sur les droits des patients dispose que les patients doivent être informés de la nature des soins qui leur sont prodigués</w:t>
      </w:r>
      <w:r w:rsidR="00093EB0" w:rsidRPr="00AD580A">
        <w:rPr>
          <w:lang w:val="fr-CH"/>
          <w:rPrChange w:id="2383" w:author="Gaëlle Paillot" w:date="2017-04-25T15:45:00Z">
            <w:rPr/>
          </w:rPrChange>
        </w:rPr>
        <w:t xml:space="preserve"> et</w:t>
      </w:r>
      <w:r w:rsidRPr="00AD580A">
        <w:rPr>
          <w:lang w:val="fr-CH"/>
          <w:rPrChange w:id="2384" w:author="Gaëlle Paillot" w:date="2017-04-25T15:45:00Z">
            <w:rPr/>
          </w:rPrChange>
        </w:rPr>
        <w:t xml:space="preserve"> des risques </w:t>
      </w:r>
      <w:r w:rsidR="00093EB0" w:rsidRPr="00AD580A">
        <w:rPr>
          <w:lang w:val="fr-CH"/>
          <w:rPrChange w:id="2385" w:author="Gaëlle Paillot" w:date="2017-04-25T15:45:00Z">
            <w:rPr/>
          </w:rPrChange>
        </w:rPr>
        <w:t xml:space="preserve">et </w:t>
      </w:r>
      <w:r w:rsidRPr="00AD580A">
        <w:rPr>
          <w:lang w:val="fr-CH"/>
          <w:rPrChange w:id="2386" w:author="Gaëlle Paillot" w:date="2017-04-25T15:45:00Z">
            <w:rPr/>
          </w:rPrChange>
        </w:rPr>
        <w:t xml:space="preserve">effets secondaires </w:t>
      </w:r>
      <w:r w:rsidR="00093EB0" w:rsidRPr="00AD580A">
        <w:rPr>
          <w:lang w:val="fr-CH"/>
          <w:rPrChange w:id="2387" w:author="Gaëlle Paillot" w:date="2017-04-25T15:45:00Z">
            <w:rPr/>
          </w:rPrChange>
        </w:rPr>
        <w:t>qui y sont associés</w:t>
      </w:r>
      <w:r w:rsidRPr="00AD580A">
        <w:rPr>
          <w:lang w:val="fr-CH"/>
          <w:rPrChange w:id="2388" w:author="Gaëlle Paillot" w:date="2017-04-25T15:45:00Z">
            <w:rPr/>
          </w:rPrChange>
        </w:rPr>
        <w:t>. En 2015, la Direction de la santé a mis à jour la circulaire (IS-8/2015) expliquant cette loi.</w:t>
      </w:r>
    </w:p>
    <w:p w:rsidR="00924C9E" w:rsidRPr="00AD580A" w:rsidRDefault="00924C9E" w:rsidP="00C81E79">
      <w:pPr>
        <w:pStyle w:val="SingleTxtG"/>
        <w:rPr>
          <w:lang w:val="fr-CH"/>
          <w:rPrChange w:id="2389" w:author="Gaëlle Paillot" w:date="2017-04-25T15:45:00Z">
            <w:rPr/>
          </w:rPrChange>
        </w:rPr>
      </w:pPr>
      <w:r w:rsidRPr="00AD580A">
        <w:rPr>
          <w:lang w:val="fr-CH"/>
          <w:rPrChange w:id="2390" w:author="Gaëlle Paillot" w:date="2017-04-25T15:45:00Z">
            <w:rPr/>
          </w:rPrChange>
        </w:rPr>
        <w:t>82.</w:t>
      </w:r>
      <w:r w:rsidRPr="00AD580A">
        <w:rPr>
          <w:lang w:val="fr-CH"/>
          <w:rPrChange w:id="2391" w:author="Gaëlle Paillot" w:date="2017-04-25T15:45:00Z">
            <w:rPr/>
          </w:rPrChange>
        </w:rPr>
        <w:tab/>
        <w:t>Tant les professionnels de la santé que les pouvoirs publics estiment préférable que les patients consentent au traitement psychiatrique qui leur est proposé. Ce point figure dans le texte de la réforme nationale des services de santé mentale (</w:t>
      </w:r>
      <w:r w:rsidRPr="00AD580A">
        <w:rPr>
          <w:i/>
          <w:iCs/>
          <w:lang w:val="fr-CH"/>
          <w:rPrChange w:id="2392" w:author="Gaëlle Paillot" w:date="2017-04-25T15:45:00Z">
            <w:rPr>
              <w:i/>
              <w:iCs/>
            </w:rPr>
          </w:rPrChange>
        </w:rPr>
        <w:t>Opptrappingsplanen for psykisk helse</w:t>
      </w:r>
      <w:r w:rsidRPr="00AD580A">
        <w:rPr>
          <w:lang w:val="fr-CH"/>
          <w:rPrChange w:id="2393" w:author="Gaëlle Paillot" w:date="2017-04-25T15:45:00Z">
            <w:rPr/>
          </w:rPrChange>
        </w:rPr>
        <w:t>) et de leur coordination, qui vise à garantir que les patients reçoivent le traitement approprié au bon endroit et au bon moment. Il est également repris dans la stratégie nationale que le Ministère de la santé a adoptée pour accroître le nombre de patients consentant à leur traitement dans les services de santé mentale (</w:t>
      </w:r>
      <w:proofErr w:type="spellStart"/>
      <w:r w:rsidRPr="00AD580A">
        <w:rPr>
          <w:i/>
          <w:iCs/>
          <w:lang w:val="fr-CH"/>
          <w:rPrChange w:id="2394" w:author="Gaëlle Paillot" w:date="2017-04-25T15:45:00Z">
            <w:rPr>
              <w:i/>
              <w:iCs/>
            </w:rPr>
          </w:rPrChange>
        </w:rPr>
        <w:t>Bedre</w:t>
      </w:r>
      <w:proofErr w:type="spellEnd"/>
      <w:r w:rsidRPr="00AD580A">
        <w:rPr>
          <w:i/>
          <w:iCs/>
          <w:lang w:val="fr-CH"/>
          <w:rPrChange w:id="2395" w:author="Gaëlle Paillot" w:date="2017-04-25T15:45:00Z">
            <w:rPr>
              <w:i/>
              <w:iCs/>
            </w:rPr>
          </w:rPrChange>
        </w:rPr>
        <w:t xml:space="preserve"> </w:t>
      </w:r>
      <w:proofErr w:type="spellStart"/>
      <w:r w:rsidRPr="00AD580A">
        <w:rPr>
          <w:i/>
          <w:iCs/>
          <w:lang w:val="fr-CH"/>
          <w:rPrChange w:id="2396" w:author="Gaëlle Paillot" w:date="2017-04-25T15:45:00Z">
            <w:rPr>
              <w:i/>
              <w:iCs/>
            </w:rPr>
          </w:rPrChange>
        </w:rPr>
        <w:t>kvalitet</w:t>
      </w:r>
      <w:proofErr w:type="spellEnd"/>
      <w:r w:rsidR="00EF6ECE" w:rsidRPr="00AD580A">
        <w:rPr>
          <w:i/>
          <w:iCs/>
          <w:lang w:val="fr-CH"/>
          <w:rPrChange w:id="2397" w:author="Gaëlle Paillot" w:date="2017-04-25T15:45:00Z">
            <w:rPr>
              <w:i/>
              <w:iCs/>
            </w:rPr>
          </w:rPrChange>
        </w:rPr>
        <w:t xml:space="preserve"> –</w:t>
      </w:r>
      <w:r w:rsidRPr="00AD580A">
        <w:rPr>
          <w:i/>
          <w:iCs/>
          <w:lang w:val="fr-CH"/>
          <w:rPrChange w:id="2398" w:author="Gaëlle Paillot" w:date="2017-04-25T15:45:00Z">
            <w:rPr>
              <w:i/>
              <w:iCs/>
            </w:rPr>
          </w:rPrChange>
        </w:rPr>
        <w:t xml:space="preserve"> </w:t>
      </w:r>
      <w:proofErr w:type="spellStart"/>
      <w:r w:rsidRPr="00AD580A">
        <w:rPr>
          <w:i/>
          <w:iCs/>
          <w:lang w:val="fr-CH"/>
          <w:rPrChange w:id="2399" w:author="Gaëlle Paillot" w:date="2017-04-25T15:45:00Z">
            <w:rPr>
              <w:i/>
              <w:iCs/>
            </w:rPr>
          </w:rPrChange>
        </w:rPr>
        <w:t>økt</w:t>
      </w:r>
      <w:proofErr w:type="spellEnd"/>
      <w:r w:rsidRPr="00AD580A">
        <w:rPr>
          <w:i/>
          <w:iCs/>
          <w:lang w:val="fr-CH"/>
          <w:rPrChange w:id="2400" w:author="Gaëlle Paillot" w:date="2017-04-25T15:45:00Z">
            <w:rPr>
              <w:i/>
              <w:iCs/>
            </w:rPr>
          </w:rPrChange>
        </w:rPr>
        <w:t xml:space="preserve"> </w:t>
      </w:r>
      <w:proofErr w:type="spellStart"/>
      <w:r w:rsidRPr="00AD580A">
        <w:rPr>
          <w:i/>
          <w:iCs/>
          <w:lang w:val="fr-CH"/>
          <w:rPrChange w:id="2401" w:author="Gaëlle Paillot" w:date="2017-04-25T15:45:00Z">
            <w:rPr>
              <w:i/>
              <w:iCs/>
            </w:rPr>
          </w:rPrChange>
        </w:rPr>
        <w:t>frivillighet</w:t>
      </w:r>
      <w:proofErr w:type="spellEnd"/>
      <w:r w:rsidRPr="00AD580A">
        <w:rPr>
          <w:lang w:val="fr-CH"/>
          <w:rPrChange w:id="2402" w:author="Gaëlle Paillot" w:date="2017-04-25T15:45:00Z">
            <w:rPr/>
          </w:rPrChange>
        </w:rPr>
        <w:t>). Cette stratégie comporte trois niveaux de planification, à savoir les niveaux national, régional et local. La Direction de la santé, qui est responsable de la planification à l</w:t>
      </w:r>
      <w:del w:id="2403" w:author="julia pasco" w:date="2017-03-27T15:25:00Z">
        <w:r w:rsidR="004E4945" w:rsidRPr="00AD580A" w:rsidDel="005B1BB5">
          <w:rPr>
            <w:lang w:val="fr-CH"/>
            <w:rPrChange w:id="2404" w:author="Gaëlle Paillot" w:date="2017-04-25T15:45:00Z">
              <w:rPr/>
            </w:rPrChange>
          </w:rPr>
          <w:delText>’</w:delText>
        </w:r>
      </w:del>
      <w:ins w:id="2405" w:author="julia pasco" w:date="2017-03-27T15:25:00Z">
        <w:r w:rsidR="005B1BB5" w:rsidRPr="00AD580A">
          <w:rPr>
            <w:lang w:val="fr-CH"/>
            <w:rPrChange w:id="2406" w:author="Gaëlle Paillot" w:date="2017-04-25T15:45:00Z">
              <w:rPr/>
            </w:rPrChange>
          </w:rPr>
          <w:t>’</w:t>
        </w:r>
      </w:ins>
      <w:r w:rsidRPr="00AD580A">
        <w:rPr>
          <w:lang w:val="fr-CH"/>
          <w:rPrChange w:id="2407" w:author="Gaëlle Paillot" w:date="2017-04-25T15:45:00Z">
            <w:rPr/>
          </w:rPrChange>
        </w:rPr>
        <w:t xml:space="preserve">échelon national, a prévu 14 mesures, </w:t>
      </w:r>
      <w:r w:rsidRPr="00AD580A">
        <w:rPr>
          <w:rFonts w:eastAsia="Microsoft Yi Baiti"/>
          <w:lang w:val="fr-CH"/>
          <w:rPrChange w:id="2408" w:author="Gaëlle Paillot" w:date="2017-04-25T15:45:00Z">
            <w:rPr>
              <w:rFonts w:eastAsia="Microsoft Yi Baiti"/>
            </w:rPr>
          </w:rPrChange>
        </w:rPr>
        <w:t>dont la plupart ont été prises, selon le bilan dressé à la fin de l</w:t>
      </w:r>
      <w:del w:id="2409" w:author="julia pasco" w:date="2017-03-27T15:25:00Z">
        <w:r w:rsidR="004E4945" w:rsidRPr="00AD580A" w:rsidDel="005B1BB5">
          <w:rPr>
            <w:rFonts w:eastAsia="Microsoft Yi Baiti"/>
            <w:lang w:val="fr-CH"/>
            <w:rPrChange w:id="2410" w:author="Gaëlle Paillot" w:date="2017-04-25T15:45:00Z">
              <w:rPr>
                <w:rFonts w:eastAsia="Microsoft Yi Baiti"/>
              </w:rPr>
            </w:rPrChange>
          </w:rPr>
          <w:delText>’</w:delText>
        </w:r>
      </w:del>
      <w:ins w:id="2411" w:author="julia pasco" w:date="2017-03-27T15:25:00Z">
        <w:r w:rsidR="005B1BB5" w:rsidRPr="00AD580A">
          <w:rPr>
            <w:rFonts w:eastAsia="Microsoft Yi Baiti"/>
            <w:lang w:val="fr-CH"/>
            <w:rPrChange w:id="2412" w:author="Gaëlle Paillot" w:date="2017-04-25T15:45:00Z">
              <w:rPr>
                <w:rFonts w:eastAsia="Microsoft Yi Baiti"/>
              </w:rPr>
            </w:rPrChange>
          </w:rPr>
          <w:t>’</w:t>
        </w:r>
      </w:ins>
      <w:r w:rsidRPr="00AD580A">
        <w:rPr>
          <w:rFonts w:eastAsia="Microsoft Yi Baiti"/>
          <w:lang w:val="fr-CH"/>
          <w:rPrChange w:id="2413" w:author="Gaëlle Paillot" w:date="2017-04-25T15:45:00Z">
            <w:rPr>
              <w:rFonts w:eastAsia="Microsoft Yi Baiti"/>
            </w:rPr>
          </w:rPrChange>
        </w:rPr>
        <w:t>année 2016. Les quelques mesures restantes seront prises progressivement, après examen de la Direction de la santé.</w:t>
      </w:r>
    </w:p>
    <w:p w:rsidR="00924C9E" w:rsidRPr="00AD580A" w:rsidRDefault="00924C9E" w:rsidP="00C81E79">
      <w:pPr>
        <w:pStyle w:val="SingleTxtG"/>
        <w:rPr>
          <w:lang w:val="fr-CH"/>
          <w:rPrChange w:id="2414" w:author="Gaëlle Paillot" w:date="2017-04-25T15:45:00Z">
            <w:rPr/>
          </w:rPrChange>
        </w:rPr>
      </w:pPr>
      <w:r w:rsidRPr="00AD580A">
        <w:rPr>
          <w:lang w:val="fr-CH"/>
          <w:rPrChange w:id="2415" w:author="Gaëlle Paillot" w:date="2017-04-25T15:45:00Z">
            <w:rPr/>
          </w:rPrChange>
        </w:rPr>
        <w:t>83.</w:t>
      </w:r>
      <w:r w:rsidRPr="00AD580A">
        <w:rPr>
          <w:lang w:val="fr-CH"/>
          <w:rPrChange w:id="2416" w:author="Gaëlle Paillot" w:date="2017-04-25T15:45:00Z">
            <w:rPr/>
          </w:rPrChange>
        </w:rPr>
        <w:tab/>
        <w:t>Le rapport au Parlement sur les troubles mentaux et les services de santé mentale (</w:t>
      </w:r>
      <w:proofErr w:type="spellStart"/>
      <w:r w:rsidRPr="00AD580A">
        <w:rPr>
          <w:i/>
          <w:iCs/>
          <w:lang w:val="fr-CH"/>
          <w:rPrChange w:id="2417" w:author="Gaëlle Paillot" w:date="2017-04-25T15:45:00Z">
            <w:rPr>
              <w:i/>
              <w:iCs/>
            </w:rPr>
          </w:rPrChange>
        </w:rPr>
        <w:t>Meld</w:t>
      </w:r>
      <w:proofErr w:type="spellEnd"/>
      <w:r w:rsidRPr="00AD580A">
        <w:rPr>
          <w:i/>
          <w:iCs/>
          <w:lang w:val="fr-CH"/>
          <w:rPrChange w:id="2418" w:author="Gaëlle Paillot" w:date="2017-04-25T15:45:00Z">
            <w:rPr>
              <w:i/>
              <w:iCs/>
            </w:rPr>
          </w:rPrChange>
        </w:rPr>
        <w:t>. St. 25 (</w:t>
      </w:r>
      <w:r w:rsidRPr="00AD580A">
        <w:rPr>
          <w:rFonts w:eastAsia="Microsoft Yi Baiti"/>
          <w:i/>
          <w:iCs/>
          <w:lang w:val="fr-CH"/>
          <w:rPrChange w:id="2419" w:author="Gaëlle Paillot" w:date="2017-04-25T15:45:00Z">
            <w:rPr>
              <w:rFonts w:eastAsia="Microsoft Yi Baiti"/>
              <w:i/>
              <w:iCs/>
            </w:rPr>
          </w:rPrChange>
        </w:rPr>
        <w:t>1996</w:t>
      </w:r>
      <w:r w:rsidRPr="00AD580A">
        <w:rPr>
          <w:i/>
          <w:iCs/>
          <w:lang w:val="fr-CH"/>
          <w:rPrChange w:id="2420" w:author="Gaëlle Paillot" w:date="2017-04-25T15:45:00Z">
            <w:rPr>
              <w:i/>
              <w:iCs/>
            </w:rPr>
          </w:rPrChange>
        </w:rPr>
        <w:t xml:space="preserve">-1997) </w:t>
      </w:r>
      <w:proofErr w:type="spellStart"/>
      <w:r w:rsidRPr="00AD580A">
        <w:rPr>
          <w:i/>
          <w:iCs/>
          <w:lang w:val="fr-CH"/>
          <w:rPrChange w:id="2421" w:author="Gaëlle Paillot" w:date="2017-04-25T15:45:00Z">
            <w:rPr>
              <w:i/>
              <w:iCs/>
            </w:rPr>
          </w:rPrChange>
        </w:rPr>
        <w:t>Åpenhet</w:t>
      </w:r>
      <w:proofErr w:type="spellEnd"/>
      <w:r w:rsidRPr="00AD580A">
        <w:rPr>
          <w:i/>
          <w:iCs/>
          <w:lang w:val="fr-CH"/>
          <w:rPrChange w:id="2422" w:author="Gaëlle Paillot" w:date="2017-04-25T15:45:00Z">
            <w:rPr>
              <w:i/>
              <w:iCs/>
            </w:rPr>
          </w:rPrChange>
        </w:rPr>
        <w:t xml:space="preserve"> </w:t>
      </w:r>
      <w:proofErr w:type="spellStart"/>
      <w:r w:rsidRPr="00AD580A">
        <w:rPr>
          <w:i/>
          <w:iCs/>
          <w:lang w:val="fr-CH"/>
          <w:rPrChange w:id="2423" w:author="Gaëlle Paillot" w:date="2017-04-25T15:45:00Z">
            <w:rPr>
              <w:i/>
              <w:iCs/>
            </w:rPr>
          </w:rPrChange>
        </w:rPr>
        <w:t>og</w:t>
      </w:r>
      <w:proofErr w:type="spellEnd"/>
      <w:r w:rsidRPr="00AD580A">
        <w:rPr>
          <w:i/>
          <w:iCs/>
          <w:lang w:val="fr-CH"/>
          <w:rPrChange w:id="2424" w:author="Gaëlle Paillot" w:date="2017-04-25T15:45:00Z">
            <w:rPr>
              <w:i/>
              <w:iCs/>
            </w:rPr>
          </w:rPrChange>
        </w:rPr>
        <w:t xml:space="preserve"> </w:t>
      </w:r>
      <w:proofErr w:type="spellStart"/>
      <w:r w:rsidRPr="00AD580A">
        <w:rPr>
          <w:i/>
          <w:iCs/>
          <w:lang w:val="fr-CH"/>
          <w:rPrChange w:id="2425" w:author="Gaëlle Paillot" w:date="2017-04-25T15:45:00Z">
            <w:rPr>
              <w:i/>
              <w:iCs/>
            </w:rPr>
          </w:rPrChange>
        </w:rPr>
        <w:t>helhet</w:t>
      </w:r>
      <w:proofErr w:type="spellEnd"/>
      <w:r w:rsidRPr="00AD580A">
        <w:rPr>
          <w:lang w:val="fr-CH"/>
          <w:rPrChange w:id="2426" w:author="Gaëlle Paillot" w:date="2017-04-25T15:45:00Z">
            <w:rPr/>
          </w:rPrChange>
        </w:rPr>
        <w:t>), à l</w:t>
      </w:r>
      <w:del w:id="2427" w:author="julia pasco" w:date="2017-03-27T15:25:00Z">
        <w:r w:rsidR="004E4945" w:rsidRPr="00AD580A" w:rsidDel="005B1BB5">
          <w:rPr>
            <w:lang w:val="fr-CH"/>
            <w:rPrChange w:id="2428" w:author="Gaëlle Paillot" w:date="2017-04-25T15:45:00Z">
              <w:rPr/>
            </w:rPrChange>
          </w:rPr>
          <w:delText>’</w:delText>
        </w:r>
      </w:del>
      <w:ins w:id="2429" w:author="julia pasco" w:date="2017-03-27T15:25:00Z">
        <w:r w:rsidR="005B1BB5" w:rsidRPr="00AD580A">
          <w:rPr>
            <w:lang w:val="fr-CH"/>
            <w:rPrChange w:id="2430" w:author="Gaëlle Paillot" w:date="2017-04-25T15:45:00Z">
              <w:rPr/>
            </w:rPrChange>
          </w:rPr>
          <w:t>’</w:t>
        </w:r>
      </w:ins>
      <w:r w:rsidRPr="00AD580A">
        <w:rPr>
          <w:lang w:val="fr-CH"/>
          <w:rPrChange w:id="2431" w:author="Gaëlle Paillot" w:date="2017-04-25T15:45:00Z">
            <w:rPr/>
          </w:rPrChange>
        </w:rPr>
        <w:t>origine de la réforme nationale des soins de santé mentale, décrit la marche à suivre pour restructurer et réorganiser les soins de santé mentale. Pour beaucoup de Norvégiens, les objectifs concernant l</w:t>
      </w:r>
      <w:del w:id="2432" w:author="julia pasco" w:date="2017-03-27T15:25:00Z">
        <w:r w:rsidR="004E4945" w:rsidRPr="00AD580A" w:rsidDel="005B1BB5">
          <w:rPr>
            <w:lang w:val="fr-CH"/>
            <w:rPrChange w:id="2433" w:author="Gaëlle Paillot" w:date="2017-04-25T15:45:00Z">
              <w:rPr/>
            </w:rPrChange>
          </w:rPr>
          <w:delText>’</w:delText>
        </w:r>
      </w:del>
      <w:ins w:id="2434" w:author="julia pasco" w:date="2017-03-27T15:25:00Z">
        <w:r w:rsidR="005B1BB5" w:rsidRPr="00AD580A">
          <w:rPr>
            <w:lang w:val="fr-CH"/>
            <w:rPrChange w:id="2435" w:author="Gaëlle Paillot" w:date="2017-04-25T15:45:00Z">
              <w:rPr/>
            </w:rPrChange>
          </w:rPr>
          <w:t>’</w:t>
        </w:r>
      </w:ins>
      <w:r w:rsidRPr="00AD580A">
        <w:rPr>
          <w:lang w:val="fr-CH"/>
          <w:rPrChange w:id="2436" w:author="Gaëlle Paillot" w:date="2017-04-25T15:45:00Z">
            <w:rPr/>
          </w:rPrChange>
        </w:rPr>
        <w:t>amélioration des soins et de la qualité des services ne sont pas encore tout à fait atteints. De l</w:t>
      </w:r>
      <w:del w:id="2437" w:author="julia pasco" w:date="2017-03-27T15:25:00Z">
        <w:r w:rsidR="004E4945" w:rsidRPr="00AD580A" w:rsidDel="005B1BB5">
          <w:rPr>
            <w:lang w:val="fr-CH"/>
            <w:rPrChange w:id="2438" w:author="Gaëlle Paillot" w:date="2017-04-25T15:45:00Z">
              <w:rPr/>
            </w:rPrChange>
          </w:rPr>
          <w:delText>’</w:delText>
        </w:r>
      </w:del>
      <w:ins w:id="2439" w:author="julia pasco" w:date="2017-03-27T15:25:00Z">
        <w:r w:rsidR="005B1BB5" w:rsidRPr="00AD580A">
          <w:rPr>
            <w:lang w:val="fr-CH"/>
            <w:rPrChange w:id="2440" w:author="Gaëlle Paillot" w:date="2017-04-25T15:45:00Z">
              <w:rPr/>
            </w:rPrChange>
          </w:rPr>
          <w:t>’</w:t>
        </w:r>
      </w:ins>
      <w:r w:rsidRPr="00AD580A">
        <w:rPr>
          <w:lang w:val="fr-CH"/>
          <w:rPrChange w:id="2441" w:author="Gaëlle Paillot" w:date="2017-04-25T15:45:00Z">
            <w:rPr/>
          </w:rPrChange>
        </w:rPr>
        <w:t>avis général toutefois, la qualité des services de santé mentale s</w:t>
      </w:r>
      <w:del w:id="2442" w:author="julia pasco" w:date="2017-03-27T15:25:00Z">
        <w:r w:rsidR="004E4945" w:rsidRPr="00AD580A" w:rsidDel="005B1BB5">
          <w:rPr>
            <w:lang w:val="fr-CH"/>
            <w:rPrChange w:id="2443" w:author="Gaëlle Paillot" w:date="2017-04-25T15:45:00Z">
              <w:rPr/>
            </w:rPrChange>
          </w:rPr>
          <w:delText>’</w:delText>
        </w:r>
      </w:del>
      <w:ins w:id="2444" w:author="julia pasco" w:date="2017-03-27T15:25:00Z">
        <w:r w:rsidR="005B1BB5" w:rsidRPr="00AD580A">
          <w:rPr>
            <w:lang w:val="fr-CH"/>
            <w:rPrChange w:id="2445" w:author="Gaëlle Paillot" w:date="2017-04-25T15:45:00Z">
              <w:rPr/>
            </w:rPrChange>
          </w:rPr>
          <w:t>’</w:t>
        </w:r>
      </w:ins>
      <w:r w:rsidRPr="00AD580A">
        <w:rPr>
          <w:lang w:val="fr-CH"/>
          <w:rPrChange w:id="2446" w:author="Gaëlle Paillot" w:date="2017-04-25T15:45:00Z">
            <w:rPr/>
          </w:rPrChange>
        </w:rPr>
        <w:t>est améliorée au cours des 20 dernières années, ce que confirme l</w:t>
      </w:r>
      <w:del w:id="2447" w:author="julia pasco" w:date="2017-03-27T15:25:00Z">
        <w:r w:rsidR="004E4945" w:rsidRPr="00AD580A" w:rsidDel="005B1BB5">
          <w:rPr>
            <w:lang w:val="fr-CH"/>
            <w:rPrChange w:id="2448" w:author="Gaëlle Paillot" w:date="2017-04-25T15:45:00Z">
              <w:rPr/>
            </w:rPrChange>
          </w:rPr>
          <w:delText>’</w:delText>
        </w:r>
      </w:del>
      <w:ins w:id="2449" w:author="julia pasco" w:date="2017-03-27T15:25:00Z">
        <w:r w:rsidR="005B1BB5" w:rsidRPr="00AD580A">
          <w:rPr>
            <w:lang w:val="fr-CH"/>
            <w:rPrChange w:id="2450" w:author="Gaëlle Paillot" w:date="2017-04-25T15:45:00Z">
              <w:rPr/>
            </w:rPrChange>
          </w:rPr>
          <w:t>’</w:t>
        </w:r>
      </w:ins>
      <w:r w:rsidRPr="00AD580A">
        <w:rPr>
          <w:lang w:val="fr-CH"/>
          <w:rPrChange w:id="2451" w:author="Gaëlle Paillot" w:date="2017-04-25T15:45:00Z">
            <w:rPr/>
          </w:rPrChange>
        </w:rPr>
        <w:t>étude faite en 2013 par l</w:t>
      </w:r>
      <w:del w:id="2452" w:author="julia pasco" w:date="2017-03-27T15:25:00Z">
        <w:r w:rsidR="004E4945" w:rsidRPr="00AD580A" w:rsidDel="005B1BB5">
          <w:rPr>
            <w:lang w:val="fr-CH"/>
            <w:rPrChange w:id="2453" w:author="Gaëlle Paillot" w:date="2017-04-25T15:45:00Z">
              <w:rPr/>
            </w:rPrChange>
          </w:rPr>
          <w:delText>’</w:delText>
        </w:r>
      </w:del>
      <w:ins w:id="2454" w:author="julia pasco" w:date="2017-03-27T15:25:00Z">
        <w:r w:rsidR="005B1BB5" w:rsidRPr="00AD580A">
          <w:rPr>
            <w:lang w:val="fr-CH"/>
            <w:rPrChange w:id="2455" w:author="Gaëlle Paillot" w:date="2017-04-25T15:45:00Z">
              <w:rPr/>
            </w:rPrChange>
          </w:rPr>
          <w:t>’</w:t>
        </w:r>
      </w:ins>
      <w:r w:rsidRPr="00AD580A">
        <w:rPr>
          <w:lang w:val="fr-CH"/>
          <w:rPrChange w:id="2456" w:author="Gaëlle Paillot" w:date="2017-04-25T15:45:00Z">
            <w:rPr/>
          </w:rPrChange>
        </w:rPr>
        <w:t>OCDE, qui montre que la Norvège est en bonne voie de se doter de services efficaces et cohérents de santé mentale et a fait des progrès impressionnants à de nombreux égards comme en témoignent les indicateurs de qualité.</w:t>
      </w:r>
    </w:p>
    <w:p w:rsidR="00924C9E" w:rsidRPr="00AD580A" w:rsidRDefault="00924C9E" w:rsidP="00924C9E">
      <w:pPr>
        <w:pStyle w:val="SingleTxtG"/>
        <w:rPr>
          <w:lang w:val="fr-CH"/>
          <w:rPrChange w:id="2457" w:author="Gaëlle Paillot" w:date="2017-04-25T15:45:00Z">
            <w:rPr/>
          </w:rPrChange>
        </w:rPr>
      </w:pPr>
      <w:r w:rsidRPr="00AD580A">
        <w:rPr>
          <w:lang w:val="fr-CH"/>
          <w:rPrChange w:id="2458" w:author="Gaëlle Paillot" w:date="2017-04-25T15:45:00Z">
            <w:rPr/>
          </w:rPrChange>
        </w:rPr>
        <w:t>84.</w:t>
      </w:r>
      <w:r w:rsidRPr="00AD580A">
        <w:rPr>
          <w:lang w:val="fr-CH"/>
          <w:rPrChange w:id="2459" w:author="Gaëlle Paillot" w:date="2017-04-25T15:45:00Z">
            <w:rPr/>
          </w:rPrChange>
        </w:rPr>
        <w:tab/>
        <w:t>La stratégie consiste à promouvoir les traitements volontaires et à réduire le recours à la contrainte, même s</w:t>
      </w:r>
      <w:del w:id="2460" w:author="julia pasco" w:date="2017-03-27T15:25:00Z">
        <w:r w:rsidR="004E4945" w:rsidRPr="00AD580A" w:rsidDel="005B1BB5">
          <w:rPr>
            <w:lang w:val="fr-CH"/>
            <w:rPrChange w:id="2461" w:author="Gaëlle Paillot" w:date="2017-04-25T15:45:00Z">
              <w:rPr/>
            </w:rPrChange>
          </w:rPr>
          <w:delText>’</w:delText>
        </w:r>
      </w:del>
      <w:ins w:id="2462" w:author="julia pasco" w:date="2017-03-27T15:25:00Z">
        <w:r w:rsidR="005B1BB5" w:rsidRPr="00AD580A">
          <w:rPr>
            <w:lang w:val="fr-CH"/>
            <w:rPrChange w:id="2463" w:author="Gaëlle Paillot" w:date="2017-04-25T15:45:00Z">
              <w:rPr/>
            </w:rPrChange>
          </w:rPr>
          <w:t>’</w:t>
        </w:r>
      </w:ins>
      <w:r w:rsidRPr="00AD580A">
        <w:rPr>
          <w:lang w:val="fr-CH"/>
          <w:rPrChange w:id="2464" w:author="Gaëlle Paillot" w:date="2017-04-25T15:45:00Z">
            <w:rPr/>
          </w:rPrChange>
        </w:rPr>
        <w:t>il est difficile aujourd</w:t>
      </w:r>
      <w:del w:id="2465" w:author="julia pasco" w:date="2017-03-27T15:25:00Z">
        <w:r w:rsidR="004E4945" w:rsidRPr="00AD580A" w:rsidDel="005B1BB5">
          <w:rPr>
            <w:lang w:val="fr-CH"/>
            <w:rPrChange w:id="2466" w:author="Gaëlle Paillot" w:date="2017-04-25T15:45:00Z">
              <w:rPr/>
            </w:rPrChange>
          </w:rPr>
          <w:delText>’</w:delText>
        </w:r>
      </w:del>
      <w:ins w:id="2467" w:author="julia pasco" w:date="2017-03-27T15:25:00Z">
        <w:r w:rsidR="005B1BB5" w:rsidRPr="00AD580A">
          <w:rPr>
            <w:lang w:val="fr-CH"/>
            <w:rPrChange w:id="2468" w:author="Gaëlle Paillot" w:date="2017-04-25T15:45:00Z">
              <w:rPr/>
            </w:rPrChange>
          </w:rPr>
          <w:t>’</w:t>
        </w:r>
      </w:ins>
      <w:r w:rsidRPr="00AD580A">
        <w:rPr>
          <w:lang w:val="fr-CH"/>
          <w:rPrChange w:id="2469" w:author="Gaëlle Paillot" w:date="2017-04-25T15:45:00Z">
            <w:rPr/>
          </w:rPrChange>
        </w:rPr>
        <w:t>hui d</w:t>
      </w:r>
      <w:del w:id="2470" w:author="julia pasco" w:date="2017-03-27T15:25:00Z">
        <w:r w:rsidR="004E4945" w:rsidRPr="00AD580A" w:rsidDel="005B1BB5">
          <w:rPr>
            <w:lang w:val="fr-CH"/>
            <w:rPrChange w:id="2471" w:author="Gaëlle Paillot" w:date="2017-04-25T15:45:00Z">
              <w:rPr/>
            </w:rPrChange>
          </w:rPr>
          <w:delText>’</w:delText>
        </w:r>
      </w:del>
      <w:ins w:id="2472" w:author="julia pasco" w:date="2017-03-27T15:25:00Z">
        <w:r w:rsidR="005B1BB5" w:rsidRPr="00AD580A">
          <w:rPr>
            <w:lang w:val="fr-CH"/>
            <w:rPrChange w:id="2473" w:author="Gaëlle Paillot" w:date="2017-04-25T15:45:00Z">
              <w:rPr/>
            </w:rPrChange>
          </w:rPr>
          <w:t>’</w:t>
        </w:r>
      </w:ins>
      <w:r w:rsidRPr="00AD580A">
        <w:rPr>
          <w:lang w:val="fr-CH"/>
          <w:rPrChange w:id="2474" w:author="Gaëlle Paillot" w:date="2017-04-25T15:45:00Z">
            <w:rPr/>
          </w:rPrChange>
        </w:rPr>
        <w:t xml:space="preserve">estimer la fréquence réelle du recours à la contrainte en Norvège. Bien utilisée, la contrainte est une pratique médicale reconnue, qui peut sauver des vies. Quant aux différences entre les régions et au sein même de </w:t>
      </w:r>
      <w:r w:rsidRPr="00AD580A">
        <w:rPr>
          <w:lang w:val="fr-CH"/>
          <w:rPrChange w:id="2475" w:author="Gaëlle Paillot" w:date="2017-04-25T15:45:00Z">
            <w:rPr/>
          </w:rPrChange>
        </w:rPr>
        <w:lastRenderedPageBreak/>
        <w:t>celles</w:t>
      </w:r>
      <w:del w:id="2476" w:author="julia pasco" w:date="2017-03-27T19:52:00Z">
        <w:r w:rsidRPr="00AD580A" w:rsidDel="00610DE3">
          <w:rPr>
            <w:lang w:val="fr-CH"/>
            <w:rPrChange w:id="2477" w:author="Gaëlle Paillot" w:date="2017-04-25T15:45:00Z">
              <w:rPr/>
            </w:rPrChange>
          </w:rPr>
          <w:delText>-</w:delText>
        </w:r>
      </w:del>
      <w:ins w:id="2478" w:author="julia pasco" w:date="2017-03-27T19:52:00Z">
        <w:r w:rsidR="00610DE3" w:rsidRPr="00AD580A">
          <w:rPr>
            <w:lang w:val="fr-CH"/>
            <w:rPrChange w:id="2479" w:author="Gaëlle Paillot" w:date="2017-04-25T15:45:00Z">
              <w:rPr/>
            </w:rPrChange>
          </w:rPr>
          <w:noBreakHyphen/>
        </w:r>
      </w:ins>
      <w:r w:rsidRPr="00AD580A">
        <w:rPr>
          <w:lang w:val="fr-CH"/>
          <w:rPrChange w:id="2480" w:author="Gaëlle Paillot" w:date="2017-04-25T15:45:00Z">
            <w:rPr/>
          </w:rPrChange>
        </w:rPr>
        <w:t>ci, qui restent stables depuis de nombreuses années, elles sont inacceptables à moins qu</w:t>
      </w:r>
      <w:del w:id="2481" w:author="julia pasco" w:date="2017-03-27T15:25:00Z">
        <w:r w:rsidR="004E4945" w:rsidRPr="00AD580A" w:rsidDel="005B1BB5">
          <w:rPr>
            <w:lang w:val="fr-CH"/>
            <w:rPrChange w:id="2482" w:author="Gaëlle Paillot" w:date="2017-04-25T15:45:00Z">
              <w:rPr/>
            </w:rPrChange>
          </w:rPr>
          <w:delText>’</w:delText>
        </w:r>
      </w:del>
      <w:ins w:id="2483" w:author="julia pasco" w:date="2017-03-27T15:25:00Z">
        <w:r w:rsidR="005B1BB5" w:rsidRPr="00AD580A">
          <w:rPr>
            <w:lang w:val="fr-CH"/>
            <w:rPrChange w:id="2484" w:author="Gaëlle Paillot" w:date="2017-04-25T15:45:00Z">
              <w:rPr/>
            </w:rPrChange>
          </w:rPr>
          <w:t>’</w:t>
        </w:r>
      </w:ins>
      <w:r w:rsidRPr="00AD580A">
        <w:rPr>
          <w:lang w:val="fr-CH"/>
          <w:rPrChange w:id="2485" w:author="Gaëlle Paillot" w:date="2017-04-25T15:45:00Z">
            <w:rPr/>
          </w:rPrChange>
        </w:rPr>
        <w:t>elles ne s</w:t>
      </w:r>
      <w:del w:id="2486" w:author="julia pasco" w:date="2017-03-27T15:25:00Z">
        <w:r w:rsidR="004E4945" w:rsidRPr="00AD580A" w:rsidDel="005B1BB5">
          <w:rPr>
            <w:lang w:val="fr-CH"/>
            <w:rPrChange w:id="2487" w:author="Gaëlle Paillot" w:date="2017-04-25T15:45:00Z">
              <w:rPr/>
            </w:rPrChange>
          </w:rPr>
          <w:delText>’</w:delText>
        </w:r>
      </w:del>
      <w:ins w:id="2488" w:author="julia pasco" w:date="2017-03-27T15:25:00Z">
        <w:r w:rsidR="005B1BB5" w:rsidRPr="00AD580A">
          <w:rPr>
            <w:lang w:val="fr-CH"/>
            <w:rPrChange w:id="2489" w:author="Gaëlle Paillot" w:date="2017-04-25T15:45:00Z">
              <w:rPr/>
            </w:rPrChange>
          </w:rPr>
          <w:t>’</w:t>
        </w:r>
      </w:ins>
      <w:r w:rsidRPr="00AD580A">
        <w:rPr>
          <w:lang w:val="fr-CH"/>
          <w:rPrChange w:id="2490" w:author="Gaëlle Paillot" w:date="2017-04-25T15:45:00Z">
            <w:rPr/>
          </w:rPrChange>
        </w:rPr>
        <w:t>expliquent par la structure démographique et les caractéristiques des patients.</w:t>
      </w:r>
    </w:p>
    <w:p w:rsidR="00924C9E" w:rsidRPr="00AD580A" w:rsidRDefault="00924C9E" w:rsidP="00924C9E">
      <w:pPr>
        <w:pStyle w:val="SingleTxtG"/>
        <w:rPr>
          <w:lang w:val="fr-CH"/>
          <w:rPrChange w:id="2491" w:author="Gaëlle Paillot" w:date="2017-04-25T15:45:00Z">
            <w:rPr/>
          </w:rPrChange>
        </w:rPr>
      </w:pPr>
      <w:r w:rsidRPr="00AD580A">
        <w:rPr>
          <w:lang w:val="fr-CH"/>
          <w:rPrChange w:id="2492" w:author="Gaëlle Paillot" w:date="2017-04-25T15:45:00Z">
            <w:rPr/>
          </w:rPrChange>
        </w:rPr>
        <w:t>85.</w:t>
      </w:r>
      <w:r w:rsidRPr="00AD580A">
        <w:rPr>
          <w:lang w:val="fr-CH"/>
          <w:rPrChange w:id="2493" w:author="Gaëlle Paillot" w:date="2017-04-25T15:45:00Z">
            <w:rPr/>
          </w:rPrChange>
        </w:rPr>
        <w:tab/>
        <w:t>Le recours à la contrainte est relativement stable jusqu</w:t>
      </w:r>
      <w:del w:id="2494" w:author="julia pasco" w:date="2017-03-27T15:25:00Z">
        <w:r w:rsidR="004E4945" w:rsidRPr="00AD580A" w:rsidDel="005B1BB5">
          <w:rPr>
            <w:lang w:val="fr-CH"/>
            <w:rPrChange w:id="2495" w:author="Gaëlle Paillot" w:date="2017-04-25T15:45:00Z">
              <w:rPr/>
            </w:rPrChange>
          </w:rPr>
          <w:delText>’</w:delText>
        </w:r>
      </w:del>
      <w:ins w:id="2496" w:author="julia pasco" w:date="2017-03-27T15:25:00Z">
        <w:r w:rsidR="005B1BB5" w:rsidRPr="00AD580A">
          <w:rPr>
            <w:lang w:val="fr-CH"/>
            <w:rPrChange w:id="2497" w:author="Gaëlle Paillot" w:date="2017-04-25T15:45:00Z">
              <w:rPr/>
            </w:rPrChange>
          </w:rPr>
          <w:t>’</w:t>
        </w:r>
      </w:ins>
      <w:r w:rsidRPr="00AD580A">
        <w:rPr>
          <w:lang w:val="fr-CH"/>
          <w:rPrChange w:id="2498" w:author="Gaëlle Paillot" w:date="2017-04-25T15:45:00Z">
            <w:rPr/>
          </w:rPrChange>
        </w:rPr>
        <w:t>ici, mais il est possible que les indicateurs utilisés ne rendent pas compte de changements intervenus, par exemple de l</w:t>
      </w:r>
      <w:del w:id="2499" w:author="julia pasco" w:date="2017-03-27T15:25:00Z">
        <w:r w:rsidR="004E4945" w:rsidRPr="00AD580A" w:rsidDel="005B1BB5">
          <w:rPr>
            <w:lang w:val="fr-CH"/>
            <w:rPrChange w:id="2500" w:author="Gaëlle Paillot" w:date="2017-04-25T15:45:00Z">
              <w:rPr/>
            </w:rPrChange>
          </w:rPr>
          <w:delText>’</w:delText>
        </w:r>
      </w:del>
      <w:ins w:id="2501" w:author="julia pasco" w:date="2017-03-27T15:25:00Z">
        <w:r w:rsidR="005B1BB5" w:rsidRPr="00AD580A">
          <w:rPr>
            <w:lang w:val="fr-CH"/>
            <w:rPrChange w:id="2502" w:author="Gaëlle Paillot" w:date="2017-04-25T15:45:00Z">
              <w:rPr/>
            </w:rPrChange>
          </w:rPr>
          <w:t>’</w:t>
        </w:r>
      </w:ins>
      <w:r w:rsidRPr="00AD580A">
        <w:rPr>
          <w:lang w:val="fr-CH"/>
          <w:rPrChange w:id="2503" w:author="Gaëlle Paillot" w:date="2017-04-25T15:45:00Z">
            <w:rPr/>
          </w:rPrChange>
        </w:rPr>
        <w:t xml:space="preserve">accroissement du recours à la contrainte à </w:t>
      </w:r>
      <w:r w:rsidR="008F3359" w:rsidRPr="00AD580A">
        <w:rPr>
          <w:lang w:val="fr-CH"/>
          <w:rPrChange w:id="2504" w:author="Gaëlle Paillot" w:date="2017-04-25T15:45:00Z">
            <w:rPr/>
          </w:rPrChange>
        </w:rPr>
        <w:t>meilleur</w:t>
      </w:r>
      <w:r w:rsidRPr="00AD580A">
        <w:rPr>
          <w:lang w:val="fr-CH"/>
          <w:rPrChange w:id="2505" w:author="Gaëlle Paillot" w:date="2017-04-25T15:45:00Z">
            <w:rPr/>
          </w:rPrChange>
        </w:rPr>
        <w:t xml:space="preserve"> escient. C</w:t>
      </w:r>
      <w:del w:id="2506" w:author="julia pasco" w:date="2017-03-27T15:25:00Z">
        <w:r w:rsidR="004E4945" w:rsidRPr="00AD580A" w:rsidDel="005B1BB5">
          <w:rPr>
            <w:lang w:val="fr-CH"/>
            <w:rPrChange w:id="2507" w:author="Gaëlle Paillot" w:date="2017-04-25T15:45:00Z">
              <w:rPr/>
            </w:rPrChange>
          </w:rPr>
          <w:delText>’</w:delText>
        </w:r>
      </w:del>
      <w:ins w:id="2508" w:author="julia pasco" w:date="2017-03-27T15:25:00Z">
        <w:r w:rsidR="005B1BB5" w:rsidRPr="00AD580A">
          <w:rPr>
            <w:lang w:val="fr-CH"/>
            <w:rPrChange w:id="2509" w:author="Gaëlle Paillot" w:date="2017-04-25T15:45:00Z">
              <w:rPr/>
            </w:rPrChange>
          </w:rPr>
          <w:t>’</w:t>
        </w:r>
      </w:ins>
      <w:r w:rsidRPr="00AD580A">
        <w:rPr>
          <w:lang w:val="fr-CH"/>
          <w:rPrChange w:id="2510" w:author="Gaëlle Paillot" w:date="2017-04-25T15:45:00Z">
            <w:rPr/>
          </w:rPrChange>
        </w:rPr>
        <w:t>est le propre de la prévention que d</w:t>
      </w:r>
      <w:del w:id="2511" w:author="julia pasco" w:date="2017-03-27T15:25:00Z">
        <w:r w:rsidR="004E4945" w:rsidRPr="00AD580A" w:rsidDel="005B1BB5">
          <w:rPr>
            <w:lang w:val="fr-CH"/>
            <w:rPrChange w:id="2512" w:author="Gaëlle Paillot" w:date="2017-04-25T15:45:00Z">
              <w:rPr/>
            </w:rPrChange>
          </w:rPr>
          <w:delText>’</w:delText>
        </w:r>
      </w:del>
      <w:ins w:id="2513" w:author="julia pasco" w:date="2017-03-27T15:25:00Z">
        <w:r w:rsidR="005B1BB5" w:rsidRPr="00AD580A">
          <w:rPr>
            <w:lang w:val="fr-CH"/>
            <w:rPrChange w:id="2514" w:author="Gaëlle Paillot" w:date="2017-04-25T15:45:00Z">
              <w:rPr/>
            </w:rPrChange>
          </w:rPr>
          <w:t>’</w:t>
        </w:r>
      </w:ins>
      <w:r w:rsidRPr="00AD580A">
        <w:rPr>
          <w:lang w:val="fr-CH"/>
          <w:rPrChange w:id="2515" w:author="Gaëlle Paillot" w:date="2017-04-25T15:45:00Z">
            <w:rPr/>
          </w:rPrChange>
        </w:rPr>
        <w:t>engager des changements longs à s</w:t>
      </w:r>
      <w:del w:id="2516" w:author="julia pasco" w:date="2017-03-27T15:25:00Z">
        <w:r w:rsidR="004E4945" w:rsidRPr="00AD580A" w:rsidDel="005B1BB5">
          <w:rPr>
            <w:lang w:val="fr-CH"/>
            <w:rPrChange w:id="2517" w:author="Gaëlle Paillot" w:date="2017-04-25T15:45:00Z">
              <w:rPr/>
            </w:rPrChange>
          </w:rPr>
          <w:delText>’</w:delText>
        </w:r>
      </w:del>
      <w:ins w:id="2518" w:author="julia pasco" w:date="2017-03-27T15:25:00Z">
        <w:r w:rsidR="005B1BB5" w:rsidRPr="00AD580A">
          <w:rPr>
            <w:lang w:val="fr-CH"/>
            <w:rPrChange w:id="2519" w:author="Gaëlle Paillot" w:date="2017-04-25T15:45:00Z">
              <w:rPr/>
            </w:rPrChange>
          </w:rPr>
          <w:t>’</w:t>
        </w:r>
      </w:ins>
      <w:r w:rsidRPr="00AD580A">
        <w:rPr>
          <w:lang w:val="fr-CH"/>
          <w:rPrChange w:id="2520" w:author="Gaëlle Paillot" w:date="2017-04-25T15:45:00Z">
            <w:rPr/>
          </w:rPrChange>
        </w:rPr>
        <w:t>installer, d</w:t>
      </w:r>
      <w:del w:id="2521" w:author="julia pasco" w:date="2017-03-27T15:25:00Z">
        <w:r w:rsidR="004E4945" w:rsidRPr="00AD580A" w:rsidDel="005B1BB5">
          <w:rPr>
            <w:lang w:val="fr-CH"/>
            <w:rPrChange w:id="2522" w:author="Gaëlle Paillot" w:date="2017-04-25T15:45:00Z">
              <w:rPr/>
            </w:rPrChange>
          </w:rPr>
          <w:delText>’</w:delText>
        </w:r>
      </w:del>
      <w:ins w:id="2523" w:author="julia pasco" w:date="2017-03-27T15:25:00Z">
        <w:r w:rsidR="005B1BB5" w:rsidRPr="00AD580A">
          <w:rPr>
            <w:lang w:val="fr-CH"/>
            <w:rPrChange w:id="2524" w:author="Gaëlle Paillot" w:date="2017-04-25T15:45:00Z">
              <w:rPr/>
            </w:rPrChange>
          </w:rPr>
          <w:t>’</w:t>
        </w:r>
      </w:ins>
      <w:r w:rsidRPr="00AD580A">
        <w:rPr>
          <w:lang w:val="fr-CH"/>
          <w:rPrChange w:id="2525" w:author="Gaëlle Paillot" w:date="2017-04-25T15:45:00Z">
            <w:rPr/>
          </w:rPrChange>
        </w:rPr>
        <w:t>où la difficulté d</w:t>
      </w:r>
      <w:del w:id="2526" w:author="julia pasco" w:date="2017-03-27T15:25:00Z">
        <w:r w:rsidR="004E4945" w:rsidRPr="00AD580A" w:rsidDel="005B1BB5">
          <w:rPr>
            <w:lang w:val="fr-CH"/>
            <w:rPrChange w:id="2527" w:author="Gaëlle Paillot" w:date="2017-04-25T15:45:00Z">
              <w:rPr/>
            </w:rPrChange>
          </w:rPr>
          <w:delText>’</w:delText>
        </w:r>
      </w:del>
      <w:ins w:id="2528" w:author="julia pasco" w:date="2017-03-27T15:25:00Z">
        <w:r w:rsidR="005B1BB5" w:rsidRPr="00AD580A">
          <w:rPr>
            <w:lang w:val="fr-CH"/>
            <w:rPrChange w:id="2529" w:author="Gaëlle Paillot" w:date="2017-04-25T15:45:00Z">
              <w:rPr/>
            </w:rPrChange>
          </w:rPr>
          <w:t>’</w:t>
        </w:r>
      </w:ins>
      <w:r w:rsidRPr="00AD580A">
        <w:rPr>
          <w:lang w:val="fr-CH"/>
          <w:rPrChange w:id="2530" w:author="Gaëlle Paillot" w:date="2017-04-25T15:45:00Z">
            <w:rPr/>
          </w:rPrChange>
        </w:rPr>
        <w:t>évaluer les effets des mesures prises. Bon nombre des mesures prises à l</w:t>
      </w:r>
      <w:del w:id="2531" w:author="julia pasco" w:date="2017-03-27T15:25:00Z">
        <w:r w:rsidR="004E4945" w:rsidRPr="00AD580A" w:rsidDel="005B1BB5">
          <w:rPr>
            <w:lang w:val="fr-CH"/>
            <w:rPrChange w:id="2532" w:author="Gaëlle Paillot" w:date="2017-04-25T15:45:00Z">
              <w:rPr/>
            </w:rPrChange>
          </w:rPr>
          <w:delText>’</w:delText>
        </w:r>
      </w:del>
      <w:ins w:id="2533" w:author="julia pasco" w:date="2017-03-27T15:25:00Z">
        <w:r w:rsidR="005B1BB5" w:rsidRPr="00AD580A">
          <w:rPr>
            <w:lang w:val="fr-CH"/>
            <w:rPrChange w:id="2534" w:author="Gaëlle Paillot" w:date="2017-04-25T15:45:00Z">
              <w:rPr/>
            </w:rPrChange>
          </w:rPr>
          <w:t>’</w:t>
        </w:r>
      </w:ins>
      <w:r w:rsidRPr="00AD580A">
        <w:rPr>
          <w:lang w:val="fr-CH"/>
          <w:rPrChange w:id="2535" w:author="Gaëlle Paillot" w:date="2017-04-25T15:45:00Z">
            <w:rPr/>
          </w:rPrChange>
        </w:rPr>
        <w:t>échelle nationale visent à améliorer les compétences du personnel et l</w:t>
      </w:r>
      <w:del w:id="2536" w:author="julia pasco" w:date="2017-03-27T15:25:00Z">
        <w:r w:rsidR="004E4945" w:rsidRPr="00AD580A" w:rsidDel="005B1BB5">
          <w:rPr>
            <w:lang w:val="fr-CH"/>
            <w:rPrChange w:id="2537" w:author="Gaëlle Paillot" w:date="2017-04-25T15:45:00Z">
              <w:rPr/>
            </w:rPrChange>
          </w:rPr>
          <w:delText>’</w:delText>
        </w:r>
      </w:del>
      <w:ins w:id="2538" w:author="julia pasco" w:date="2017-03-27T15:25:00Z">
        <w:r w:rsidR="005B1BB5" w:rsidRPr="00AD580A">
          <w:rPr>
            <w:lang w:val="fr-CH"/>
            <w:rPrChange w:id="2539" w:author="Gaëlle Paillot" w:date="2017-04-25T15:45:00Z">
              <w:rPr/>
            </w:rPrChange>
          </w:rPr>
          <w:t>’</w:t>
        </w:r>
      </w:ins>
      <w:r w:rsidRPr="00AD580A">
        <w:rPr>
          <w:lang w:val="fr-CH"/>
          <w:rPrChange w:id="2540" w:author="Gaëlle Paillot" w:date="2017-04-25T15:45:00Z">
            <w:rPr/>
          </w:rPrChange>
        </w:rPr>
        <w:t>assurance de la qualité, à enrichir les connaissances, à alimenter les recherches et à fournir de la documentation.</w:t>
      </w:r>
    </w:p>
    <w:p w:rsidR="00924C9E" w:rsidRPr="00AD580A" w:rsidRDefault="00924C9E" w:rsidP="00924C9E">
      <w:pPr>
        <w:pStyle w:val="SingleTxtG"/>
        <w:rPr>
          <w:lang w:val="fr-CH"/>
          <w:rPrChange w:id="2541" w:author="Gaëlle Paillot" w:date="2017-04-25T15:45:00Z">
            <w:rPr/>
          </w:rPrChange>
        </w:rPr>
      </w:pPr>
      <w:r w:rsidRPr="00AD580A">
        <w:rPr>
          <w:lang w:val="fr-CH"/>
          <w:rPrChange w:id="2542" w:author="Gaëlle Paillot" w:date="2017-04-25T15:45:00Z">
            <w:rPr/>
          </w:rPrChange>
        </w:rPr>
        <w:t>86.</w:t>
      </w:r>
      <w:r w:rsidRPr="00AD580A">
        <w:rPr>
          <w:lang w:val="fr-CH"/>
          <w:rPrChange w:id="2543" w:author="Gaëlle Paillot" w:date="2017-04-25T15:45:00Z">
            <w:rPr/>
          </w:rPrChange>
        </w:rPr>
        <w:tab/>
        <w:t>Selon le rapport IS-2452 (2014) de la Direction de la santé au sujet du recours à la contrainte dans les services de santé mentale pour adultes (</w:t>
      </w:r>
      <w:proofErr w:type="spellStart"/>
      <w:r w:rsidRPr="00AD580A">
        <w:rPr>
          <w:i/>
          <w:iCs/>
          <w:lang w:val="fr-CH"/>
          <w:rPrChange w:id="2544" w:author="Gaëlle Paillot" w:date="2017-04-25T15:45:00Z">
            <w:rPr>
              <w:i/>
              <w:iCs/>
            </w:rPr>
          </w:rPrChange>
        </w:rPr>
        <w:t>Bruk</w:t>
      </w:r>
      <w:proofErr w:type="spellEnd"/>
      <w:r w:rsidRPr="00AD580A">
        <w:rPr>
          <w:i/>
          <w:iCs/>
          <w:lang w:val="fr-CH"/>
          <w:rPrChange w:id="2545" w:author="Gaëlle Paillot" w:date="2017-04-25T15:45:00Z">
            <w:rPr>
              <w:i/>
              <w:iCs/>
            </w:rPr>
          </w:rPrChange>
        </w:rPr>
        <w:t xml:space="preserve"> av </w:t>
      </w:r>
      <w:proofErr w:type="spellStart"/>
      <w:r w:rsidRPr="00AD580A">
        <w:rPr>
          <w:i/>
          <w:iCs/>
          <w:lang w:val="fr-CH"/>
          <w:rPrChange w:id="2546" w:author="Gaëlle Paillot" w:date="2017-04-25T15:45:00Z">
            <w:rPr>
              <w:i/>
              <w:iCs/>
            </w:rPr>
          </w:rPrChange>
        </w:rPr>
        <w:t>tvang</w:t>
      </w:r>
      <w:proofErr w:type="spellEnd"/>
      <w:r w:rsidRPr="00AD580A">
        <w:rPr>
          <w:i/>
          <w:iCs/>
          <w:lang w:val="fr-CH"/>
          <w:rPrChange w:id="2547" w:author="Gaëlle Paillot" w:date="2017-04-25T15:45:00Z">
            <w:rPr>
              <w:i/>
              <w:iCs/>
            </w:rPr>
          </w:rPrChange>
        </w:rPr>
        <w:t xml:space="preserve"> i psykisk </w:t>
      </w:r>
      <w:proofErr w:type="spellStart"/>
      <w:r w:rsidRPr="00AD580A">
        <w:rPr>
          <w:i/>
          <w:iCs/>
          <w:lang w:val="fr-CH"/>
          <w:rPrChange w:id="2548" w:author="Gaëlle Paillot" w:date="2017-04-25T15:45:00Z">
            <w:rPr>
              <w:i/>
              <w:iCs/>
            </w:rPr>
          </w:rPrChange>
        </w:rPr>
        <w:t>helsevern</w:t>
      </w:r>
      <w:proofErr w:type="spellEnd"/>
      <w:r w:rsidRPr="00AD580A">
        <w:rPr>
          <w:i/>
          <w:iCs/>
          <w:lang w:val="fr-CH"/>
          <w:rPrChange w:id="2549" w:author="Gaëlle Paillot" w:date="2017-04-25T15:45:00Z">
            <w:rPr>
              <w:i/>
              <w:iCs/>
            </w:rPr>
          </w:rPrChange>
        </w:rPr>
        <w:t xml:space="preserve"> for </w:t>
      </w:r>
      <w:proofErr w:type="spellStart"/>
      <w:r w:rsidRPr="00AD580A">
        <w:rPr>
          <w:i/>
          <w:iCs/>
          <w:lang w:val="fr-CH"/>
          <w:rPrChange w:id="2550" w:author="Gaëlle Paillot" w:date="2017-04-25T15:45:00Z">
            <w:rPr>
              <w:i/>
              <w:iCs/>
            </w:rPr>
          </w:rPrChange>
        </w:rPr>
        <w:t>voksne</w:t>
      </w:r>
      <w:proofErr w:type="spellEnd"/>
      <w:r w:rsidRPr="00AD580A">
        <w:rPr>
          <w:i/>
          <w:iCs/>
          <w:lang w:val="fr-CH"/>
          <w:rPrChange w:id="2551" w:author="Gaëlle Paillot" w:date="2017-04-25T15:45:00Z">
            <w:rPr>
              <w:i/>
              <w:iCs/>
            </w:rPr>
          </w:rPrChange>
        </w:rPr>
        <w:t xml:space="preserve"> i 2014</w:t>
      </w:r>
      <w:r w:rsidRPr="00AD580A">
        <w:rPr>
          <w:lang w:val="fr-CH"/>
          <w:rPrChange w:id="2552" w:author="Gaëlle Paillot" w:date="2017-04-25T15:45:00Z">
            <w:rPr/>
          </w:rPrChange>
        </w:rPr>
        <w:t>), le système d</w:t>
      </w:r>
      <w:del w:id="2553" w:author="julia pasco" w:date="2017-03-27T15:25:00Z">
        <w:r w:rsidR="004E4945" w:rsidRPr="00AD580A" w:rsidDel="005B1BB5">
          <w:rPr>
            <w:lang w:val="fr-CH"/>
            <w:rPrChange w:id="2554" w:author="Gaëlle Paillot" w:date="2017-04-25T15:45:00Z">
              <w:rPr/>
            </w:rPrChange>
          </w:rPr>
          <w:delText>’</w:delText>
        </w:r>
      </w:del>
      <w:ins w:id="2555" w:author="julia pasco" w:date="2017-03-27T15:25:00Z">
        <w:r w:rsidR="005B1BB5" w:rsidRPr="00AD580A">
          <w:rPr>
            <w:lang w:val="fr-CH"/>
            <w:rPrChange w:id="2556" w:author="Gaëlle Paillot" w:date="2017-04-25T15:45:00Z">
              <w:rPr/>
            </w:rPrChange>
          </w:rPr>
          <w:t>’</w:t>
        </w:r>
      </w:ins>
      <w:r w:rsidRPr="00AD580A">
        <w:rPr>
          <w:lang w:val="fr-CH"/>
          <w:rPrChange w:id="2557" w:author="Gaëlle Paillot" w:date="2017-04-25T15:45:00Z">
            <w:rPr/>
          </w:rPrChange>
        </w:rPr>
        <w:t>enregistrement, dans le Registre national des patients, des décisions administratives d</w:t>
      </w:r>
      <w:del w:id="2558" w:author="julia pasco" w:date="2017-03-27T15:25:00Z">
        <w:r w:rsidR="004E4945" w:rsidRPr="00AD580A" w:rsidDel="005B1BB5">
          <w:rPr>
            <w:lang w:val="fr-CH"/>
            <w:rPrChange w:id="2559" w:author="Gaëlle Paillot" w:date="2017-04-25T15:45:00Z">
              <w:rPr/>
            </w:rPrChange>
          </w:rPr>
          <w:delText>’</w:delText>
        </w:r>
      </w:del>
      <w:ins w:id="2560" w:author="julia pasco" w:date="2017-03-27T15:25:00Z">
        <w:r w:rsidR="005B1BB5" w:rsidRPr="00AD580A">
          <w:rPr>
            <w:lang w:val="fr-CH"/>
            <w:rPrChange w:id="2561" w:author="Gaëlle Paillot" w:date="2017-04-25T15:45:00Z">
              <w:rPr/>
            </w:rPrChange>
          </w:rPr>
          <w:t>’</w:t>
        </w:r>
      </w:ins>
      <w:r w:rsidRPr="00AD580A">
        <w:rPr>
          <w:lang w:val="fr-CH"/>
          <w:rPrChange w:id="2562" w:author="Gaëlle Paillot" w:date="2017-04-25T15:45:00Z">
            <w:rPr/>
          </w:rPrChange>
        </w:rPr>
        <w:t>internement pour examen et d</w:t>
      </w:r>
      <w:del w:id="2563" w:author="julia pasco" w:date="2017-03-27T15:25:00Z">
        <w:r w:rsidR="004E4945" w:rsidRPr="00AD580A" w:rsidDel="005B1BB5">
          <w:rPr>
            <w:lang w:val="fr-CH"/>
            <w:rPrChange w:id="2564" w:author="Gaëlle Paillot" w:date="2017-04-25T15:45:00Z">
              <w:rPr/>
            </w:rPrChange>
          </w:rPr>
          <w:delText>’</w:delText>
        </w:r>
      </w:del>
      <w:ins w:id="2565" w:author="julia pasco" w:date="2017-03-27T15:25:00Z">
        <w:r w:rsidR="005B1BB5" w:rsidRPr="00AD580A">
          <w:rPr>
            <w:lang w:val="fr-CH"/>
            <w:rPrChange w:id="2566" w:author="Gaëlle Paillot" w:date="2017-04-25T15:45:00Z">
              <w:rPr/>
            </w:rPrChange>
          </w:rPr>
          <w:t>’</w:t>
        </w:r>
      </w:ins>
      <w:r w:rsidRPr="00AD580A">
        <w:rPr>
          <w:lang w:val="fr-CH"/>
          <w:rPrChange w:id="2567" w:author="Gaëlle Paillot" w:date="2017-04-25T15:45:00Z">
            <w:rPr/>
          </w:rPrChange>
        </w:rPr>
        <w:t>administration de traitements sous la contrainte est désormais relativement probant, de sorte qu</w:t>
      </w:r>
      <w:del w:id="2568" w:author="julia pasco" w:date="2017-03-27T15:25:00Z">
        <w:r w:rsidR="004E4945" w:rsidRPr="00AD580A" w:rsidDel="005B1BB5">
          <w:rPr>
            <w:lang w:val="fr-CH"/>
            <w:rPrChange w:id="2569" w:author="Gaëlle Paillot" w:date="2017-04-25T15:45:00Z">
              <w:rPr/>
            </w:rPrChange>
          </w:rPr>
          <w:delText>’</w:delText>
        </w:r>
      </w:del>
      <w:ins w:id="2570" w:author="julia pasco" w:date="2017-03-27T15:25:00Z">
        <w:r w:rsidR="005B1BB5" w:rsidRPr="00AD580A">
          <w:rPr>
            <w:lang w:val="fr-CH"/>
            <w:rPrChange w:id="2571" w:author="Gaëlle Paillot" w:date="2017-04-25T15:45:00Z">
              <w:rPr/>
            </w:rPrChange>
          </w:rPr>
          <w:t>’</w:t>
        </w:r>
      </w:ins>
      <w:r w:rsidRPr="00AD580A">
        <w:rPr>
          <w:lang w:val="fr-CH"/>
          <w:rPrChange w:id="2572" w:author="Gaëlle Paillot" w:date="2017-04-25T15:45:00Z">
            <w:rPr/>
          </w:rPrChange>
        </w:rPr>
        <w:t>il est possible de suivre l</w:t>
      </w:r>
      <w:del w:id="2573" w:author="julia pasco" w:date="2017-03-27T15:25:00Z">
        <w:r w:rsidR="004E4945" w:rsidRPr="00AD580A" w:rsidDel="005B1BB5">
          <w:rPr>
            <w:lang w:val="fr-CH"/>
            <w:rPrChange w:id="2574" w:author="Gaëlle Paillot" w:date="2017-04-25T15:45:00Z">
              <w:rPr/>
            </w:rPrChange>
          </w:rPr>
          <w:delText>’</w:delText>
        </w:r>
      </w:del>
      <w:ins w:id="2575" w:author="julia pasco" w:date="2017-03-27T15:25:00Z">
        <w:r w:rsidR="005B1BB5" w:rsidRPr="00AD580A">
          <w:rPr>
            <w:lang w:val="fr-CH"/>
            <w:rPrChange w:id="2576" w:author="Gaëlle Paillot" w:date="2017-04-25T15:45:00Z">
              <w:rPr/>
            </w:rPrChange>
          </w:rPr>
          <w:t>’</w:t>
        </w:r>
      </w:ins>
      <w:r w:rsidRPr="00AD580A">
        <w:rPr>
          <w:lang w:val="fr-CH"/>
          <w:rPrChange w:id="2577" w:author="Gaëlle Paillot" w:date="2017-04-25T15:45:00Z">
            <w:rPr/>
          </w:rPrChange>
        </w:rPr>
        <w:t>évolution du nombre d</w:t>
      </w:r>
      <w:del w:id="2578" w:author="julia pasco" w:date="2017-03-27T15:25:00Z">
        <w:r w:rsidR="004E4945" w:rsidRPr="00AD580A" w:rsidDel="005B1BB5">
          <w:rPr>
            <w:lang w:val="fr-CH"/>
            <w:rPrChange w:id="2579" w:author="Gaëlle Paillot" w:date="2017-04-25T15:45:00Z">
              <w:rPr/>
            </w:rPrChange>
          </w:rPr>
          <w:delText>’</w:delText>
        </w:r>
      </w:del>
      <w:ins w:id="2580" w:author="julia pasco" w:date="2017-03-27T15:25:00Z">
        <w:r w:rsidR="005B1BB5" w:rsidRPr="00AD580A">
          <w:rPr>
            <w:lang w:val="fr-CH"/>
            <w:rPrChange w:id="2581" w:author="Gaëlle Paillot" w:date="2017-04-25T15:45:00Z">
              <w:rPr/>
            </w:rPrChange>
          </w:rPr>
          <w:t>’</w:t>
        </w:r>
      </w:ins>
      <w:r w:rsidRPr="00AD580A">
        <w:rPr>
          <w:lang w:val="fr-CH"/>
          <w:rPrChange w:id="2582" w:author="Gaëlle Paillot" w:date="2017-04-25T15:45:00Z">
            <w:rPr/>
          </w:rPrChange>
        </w:rPr>
        <w:t>admissions forcées dans les services de soins de santé. Le nombre d</w:t>
      </w:r>
      <w:del w:id="2583" w:author="julia pasco" w:date="2017-03-27T15:25:00Z">
        <w:r w:rsidR="004E4945" w:rsidRPr="00AD580A" w:rsidDel="005B1BB5">
          <w:rPr>
            <w:lang w:val="fr-CH"/>
            <w:rPrChange w:id="2584" w:author="Gaëlle Paillot" w:date="2017-04-25T15:45:00Z">
              <w:rPr/>
            </w:rPrChange>
          </w:rPr>
          <w:delText>’</w:delText>
        </w:r>
      </w:del>
      <w:ins w:id="2585" w:author="julia pasco" w:date="2017-03-27T15:25:00Z">
        <w:r w:rsidR="005B1BB5" w:rsidRPr="00AD580A">
          <w:rPr>
            <w:lang w:val="fr-CH"/>
            <w:rPrChange w:id="2586" w:author="Gaëlle Paillot" w:date="2017-04-25T15:45:00Z">
              <w:rPr/>
            </w:rPrChange>
          </w:rPr>
          <w:t>’</w:t>
        </w:r>
      </w:ins>
      <w:r w:rsidRPr="00AD580A">
        <w:rPr>
          <w:lang w:val="fr-CH"/>
          <w:rPrChange w:id="2587" w:author="Gaëlle Paillot" w:date="2017-04-25T15:45:00Z">
            <w:rPr/>
          </w:rPrChange>
        </w:rPr>
        <w:t>admissions forcées est publié à titre d</w:t>
      </w:r>
      <w:del w:id="2588" w:author="julia pasco" w:date="2017-03-27T15:25:00Z">
        <w:r w:rsidR="004E4945" w:rsidRPr="00AD580A" w:rsidDel="005B1BB5">
          <w:rPr>
            <w:lang w:val="fr-CH"/>
            <w:rPrChange w:id="2589" w:author="Gaëlle Paillot" w:date="2017-04-25T15:45:00Z">
              <w:rPr/>
            </w:rPrChange>
          </w:rPr>
          <w:delText>’</w:delText>
        </w:r>
      </w:del>
      <w:ins w:id="2590" w:author="julia pasco" w:date="2017-03-27T15:25:00Z">
        <w:r w:rsidR="005B1BB5" w:rsidRPr="00AD580A">
          <w:rPr>
            <w:lang w:val="fr-CH"/>
            <w:rPrChange w:id="2591" w:author="Gaëlle Paillot" w:date="2017-04-25T15:45:00Z">
              <w:rPr/>
            </w:rPrChange>
          </w:rPr>
          <w:t>’</w:t>
        </w:r>
      </w:ins>
      <w:r w:rsidRPr="00AD580A">
        <w:rPr>
          <w:lang w:val="fr-CH"/>
          <w:rPrChange w:id="2592" w:author="Gaëlle Paillot" w:date="2017-04-25T15:45:00Z">
            <w:rPr/>
          </w:rPrChange>
        </w:rPr>
        <w:t>indicateur de qualité tous les quatre mois sur</w:t>
      </w:r>
      <w:del w:id="2593" w:author="julia pasco" w:date="2017-03-28T15:23:00Z">
        <w:r w:rsidR="008E5A57" w:rsidRPr="00AD580A" w:rsidDel="00252ACD">
          <w:rPr>
            <w:lang w:val="fr-CH"/>
            <w:rPrChange w:id="2594" w:author="Gaëlle Paillot" w:date="2017-04-25T15:45:00Z">
              <w:rPr/>
            </w:rPrChange>
          </w:rPr>
          <w:delText xml:space="preserve"> </w:delText>
        </w:r>
        <w:r w:rsidRPr="00AD580A" w:rsidDel="00252ACD">
          <w:rPr>
            <w:lang w:val="fr-CH"/>
            <w:rPrChange w:id="2595" w:author="Gaëlle Paillot" w:date="2017-04-25T15:45:00Z">
              <w:rPr/>
            </w:rPrChange>
          </w:rPr>
          <w:delText xml:space="preserve"> </w:delText>
        </w:r>
      </w:del>
      <w:ins w:id="2596" w:author="julia pasco" w:date="2017-03-28T15:23:00Z">
        <w:r w:rsidR="00252ACD" w:rsidRPr="00AD580A">
          <w:rPr>
            <w:lang w:val="fr-CH"/>
            <w:rPrChange w:id="2597" w:author="Gaëlle Paillot" w:date="2017-04-25T15:45:00Z">
              <w:rPr/>
            </w:rPrChange>
          </w:rPr>
          <w:t xml:space="preserve"> </w:t>
        </w:r>
      </w:ins>
      <w:r w:rsidRPr="00AD580A">
        <w:rPr>
          <w:lang w:val="fr-CH"/>
          <w:rPrChange w:id="2598" w:author="Gaëlle Paillot" w:date="2017-04-25T15:45:00Z">
            <w:rPr/>
          </w:rPrChange>
        </w:rPr>
        <w:t>le site www.helsenorge.no.</w:t>
      </w:r>
    </w:p>
    <w:p w:rsidR="00924C9E" w:rsidRPr="00AD580A" w:rsidRDefault="00924C9E" w:rsidP="00924C9E">
      <w:pPr>
        <w:pStyle w:val="SingleTxtG"/>
        <w:rPr>
          <w:lang w:val="fr-CH"/>
          <w:rPrChange w:id="2599" w:author="Gaëlle Paillot" w:date="2017-04-25T15:45:00Z">
            <w:rPr/>
          </w:rPrChange>
        </w:rPr>
      </w:pPr>
      <w:r w:rsidRPr="00AD580A">
        <w:rPr>
          <w:lang w:val="fr-CH"/>
          <w:rPrChange w:id="2600" w:author="Gaëlle Paillot" w:date="2017-04-25T15:45:00Z">
            <w:rPr/>
          </w:rPrChange>
        </w:rPr>
        <w:t>87.</w:t>
      </w:r>
      <w:r w:rsidRPr="00AD580A">
        <w:rPr>
          <w:lang w:val="fr-CH"/>
          <w:rPrChange w:id="2601" w:author="Gaëlle Paillot" w:date="2017-04-25T15:45:00Z">
            <w:rPr/>
          </w:rPrChange>
        </w:rPr>
        <w:tab/>
        <w:t>Toutefois, les statistiques sur le recours à la contrainte et les décisions prises dans les services de santé mentale (impliquant des interventions et des traitements médicamenteux sans consentement) sont encore entourées d</w:t>
      </w:r>
      <w:del w:id="2602" w:author="julia pasco" w:date="2017-03-27T15:25:00Z">
        <w:r w:rsidR="004E4945" w:rsidRPr="00AD580A" w:rsidDel="005B1BB5">
          <w:rPr>
            <w:lang w:val="fr-CH"/>
            <w:rPrChange w:id="2603" w:author="Gaëlle Paillot" w:date="2017-04-25T15:45:00Z">
              <w:rPr/>
            </w:rPrChange>
          </w:rPr>
          <w:delText>’</w:delText>
        </w:r>
      </w:del>
      <w:ins w:id="2604" w:author="julia pasco" w:date="2017-03-27T15:25:00Z">
        <w:r w:rsidR="005B1BB5" w:rsidRPr="00AD580A">
          <w:rPr>
            <w:lang w:val="fr-CH"/>
            <w:rPrChange w:id="2605" w:author="Gaëlle Paillot" w:date="2017-04-25T15:45:00Z">
              <w:rPr/>
            </w:rPrChange>
          </w:rPr>
          <w:t>’</w:t>
        </w:r>
      </w:ins>
      <w:r w:rsidRPr="00AD580A">
        <w:rPr>
          <w:lang w:val="fr-CH"/>
          <w:rPrChange w:id="2606" w:author="Gaëlle Paillot" w:date="2017-04-25T15:45:00Z">
            <w:rPr/>
          </w:rPrChange>
        </w:rPr>
        <w:t>incertitude, ce qui limite les possibilités d</w:t>
      </w:r>
      <w:del w:id="2607" w:author="julia pasco" w:date="2017-03-27T15:25:00Z">
        <w:r w:rsidR="004E4945" w:rsidRPr="00AD580A" w:rsidDel="005B1BB5">
          <w:rPr>
            <w:lang w:val="fr-CH"/>
            <w:rPrChange w:id="2608" w:author="Gaëlle Paillot" w:date="2017-04-25T15:45:00Z">
              <w:rPr/>
            </w:rPrChange>
          </w:rPr>
          <w:delText>’</w:delText>
        </w:r>
      </w:del>
      <w:ins w:id="2609" w:author="julia pasco" w:date="2017-03-27T15:25:00Z">
        <w:r w:rsidR="005B1BB5" w:rsidRPr="00AD580A">
          <w:rPr>
            <w:lang w:val="fr-CH"/>
            <w:rPrChange w:id="2610" w:author="Gaëlle Paillot" w:date="2017-04-25T15:45:00Z">
              <w:rPr/>
            </w:rPrChange>
          </w:rPr>
          <w:t>’</w:t>
        </w:r>
      </w:ins>
      <w:r w:rsidRPr="00AD580A">
        <w:rPr>
          <w:lang w:val="fr-CH"/>
          <w:rPrChange w:id="2611" w:author="Gaëlle Paillot" w:date="2017-04-25T15:45:00Z">
            <w:rPr/>
          </w:rPrChange>
        </w:rPr>
        <w:t>analyse. Un nouveau modèle de signalement du recours à la contrainte est en cours d</w:t>
      </w:r>
      <w:del w:id="2612" w:author="julia pasco" w:date="2017-03-27T15:25:00Z">
        <w:r w:rsidR="004E4945" w:rsidRPr="00AD580A" w:rsidDel="005B1BB5">
          <w:rPr>
            <w:lang w:val="fr-CH"/>
            <w:rPrChange w:id="2613" w:author="Gaëlle Paillot" w:date="2017-04-25T15:45:00Z">
              <w:rPr/>
            </w:rPrChange>
          </w:rPr>
          <w:delText>’</w:delText>
        </w:r>
      </w:del>
      <w:ins w:id="2614" w:author="julia pasco" w:date="2017-03-27T15:25:00Z">
        <w:r w:rsidR="005B1BB5" w:rsidRPr="00AD580A">
          <w:rPr>
            <w:lang w:val="fr-CH"/>
            <w:rPrChange w:id="2615" w:author="Gaëlle Paillot" w:date="2017-04-25T15:45:00Z">
              <w:rPr/>
            </w:rPrChange>
          </w:rPr>
          <w:t>’</w:t>
        </w:r>
      </w:ins>
      <w:r w:rsidRPr="00AD580A">
        <w:rPr>
          <w:lang w:val="fr-CH"/>
          <w:rPrChange w:id="2616" w:author="Gaëlle Paillot" w:date="2017-04-25T15:45:00Z">
            <w:rPr/>
          </w:rPrChange>
        </w:rPr>
        <w:t>élaboration, sur la base de la norme relative aux dossiers médicaux électroniques, pour améliorer la qualité des données sur le recours à la contrainte enregistrées dans le Registre national des patients. Cette nouvelle méthode permettra d</w:t>
      </w:r>
      <w:del w:id="2617" w:author="julia pasco" w:date="2017-03-27T15:25:00Z">
        <w:r w:rsidR="004E4945" w:rsidRPr="00AD580A" w:rsidDel="005B1BB5">
          <w:rPr>
            <w:lang w:val="fr-CH"/>
            <w:rPrChange w:id="2618" w:author="Gaëlle Paillot" w:date="2017-04-25T15:45:00Z">
              <w:rPr/>
            </w:rPrChange>
          </w:rPr>
          <w:delText>’</w:delText>
        </w:r>
      </w:del>
      <w:ins w:id="2619" w:author="julia pasco" w:date="2017-03-27T15:25:00Z">
        <w:r w:rsidR="005B1BB5" w:rsidRPr="00AD580A">
          <w:rPr>
            <w:lang w:val="fr-CH"/>
            <w:rPrChange w:id="2620" w:author="Gaëlle Paillot" w:date="2017-04-25T15:45:00Z">
              <w:rPr/>
            </w:rPrChange>
          </w:rPr>
          <w:t>’</w:t>
        </w:r>
      </w:ins>
      <w:r w:rsidRPr="00AD580A">
        <w:rPr>
          <w:lang w:val="fr-CH"/>
          <w:rPrChange w:id="2621" w:author="Gaëlle Paillot" w:date="2017-04-25T15:45:00Z">
            <w:rPr/>
          </w:rPrChange>
        </w:rPr>
        <w:t xml:space="preserve">enregistrer toutes les informations relatives au recours à la contrainte dans une seule base de données, où elles pourront être utilisées à diverses fins. </w:t>
      </w:r>
      <w:r w:rsidR="008F3359" w:rsidRPr="00AD580A">
        <w:rPr>
          <w:lang w:val="fr-CH"/>
          <w:rPrChange w:id="2622" w:author="Gaëlle Paillot" w:date="2017-04-25T15:45:00Z">
            <w:rPr/>
          </w:rPrChange>
        </w:rPr>
        <w:t>Parallèlement</w:t>
      </w:r>
      <w:r w:rsidRPr="00AD580A">
        <w:rPr>
          <w:lang w:val="fr-CH"/>
          <w:rPrChange w:id="2623" w:author="Gaëlle Paillot" w:date="2017-04-25T15:45:00Z">
            <w:rPr/>
          </w:rPrChange>
        </w:rPr>
        <w:t>, l</w:t>
      </w:r>
      <w:del w:id="2624" w:author="julia pasco" w:date="2017-03-27T15:25:00Z">
        <w:r w:rsidR="004E4945" w:rsidRPr="00AD580A" w:rsidDel="005B1BB5">
          <w:rPr>
            <w:lang w:val="fr-CH"/>
            <w:rPrChange w:id="2625" w:author="Gaëlle Paillot" w:date="2017-04-25T15:45:00Z">
              <w:rPr/>
            </w:rPrChange>
          </w:rPr>
          <w:delText>’</w:delText>
        </w:r>
      </w:del>
      <w:ins w:id="2626" w:author="julia pasco" w:date="2017-03-27T15:25:00Z">
        <w:r w:rsidR="005B1BB5" w:rsidRPr="00AD580A">
          <w:rPr>
            <w:lang w:val="fr-CH"/>
            <w:rPrChange w:id="2627" w:author="Gaëlle Paillot" w:date="2017-04-25T15:45:00Z">
              <w:rPr/>
            </w:rPrChange>
          </w:rPr>
          <w:t>’</w:t>
        </w:r>
      </w:ins>
      <w:r w:rsidRPr="00AD580A">
        <w:rPr>
          <w:lang w:val="fr-CH"/>
          <w:rPrChange w:id="2628" w:author="Gaëlle Paillot" w:date="2017-04-25T15:45:00Z">
            <w:rPr/>
          </w:rPrChange>
        </w:rPr>
        <w:t>un des plus gros fournisseurs de systèmes de gestion des patients s</w:t>
      </w:r>
      <w:del w:id="2629" w:author="julia pasco" w:date="2017-03-27T15:25:00Z">
        <w:r w:rsidR="004E4945" w:rsidRPr="00AD580A" w:rsidDel="005B1BB5">
          <w:rPr>
            <w:lang w:val="fr-CH"/>
            <w:rPrChange w:id="2630" w:author="Gaëlle Paillot" w:date="2017-04-25T15:45:00Z">
              <w:rPr/>
            </w:rPrChange>
          </w:rPr>
          <w:delText>’</w:delText>
        </w:r>
      </w:del>
      <w:ins w:id="2631" w:author="julia pasco" w:date="2017-03-27T15:25:00Z">
        <w:r w:rsidR="005B1BB5" w:rsidRPr="00AD580A">
          <w:rPr>
            <w:lang w:val="fr-CH"/>
            <w:rPrChange w:id="2632" w:author="Gaëlle Paillot" w:date="2017-04-25T15:45:00Z">
              <w:rPr/>
            </w:rPrChange>
          </w:rPr>
          <w:t>’</w:t>
        </w:r>
      </w:ins>
      <w:r w:rsidRPr="00AD580A">
        <w:rPr>
          <w:lang w:val="fr-CH"/>
          <w:rPrChange w:id="2633" w:author="Gaëlle Paillot" w:date="2017-04-25T15:45:00Z">
            <w:rPr/>
          </w:rPrChange>
        </w:rPr>
        <w:t>emploie actuellement à concevoir une interface utilisateur d</w:t>
      </w:r>
      <w:del w:id="2634" w:author="julia pasco" w:date="2017-03-27T15:25:00Z">
        <w:r w:rsidR="004E4945" w:rsidRPr="00AD580A" w:rsidDel="005B1BB5">
          <w:rPr>
            <w:lang w:val="fr-CH"/>
            <w:rPrChange w:id="2635" w:author="Gaëlle Paillot" w:date="2017-04-25T15:45:00Z">
              <w:rPr/>
            </w:rPrChange>
          </w:rPr>
          <w:delText>’</w:delText>
        </w:r>
      </w:del>
      <w:ins w:id="2636" w:author="julia pasco" w:date="2017-03-27T15:25:00Z">
        <w:r w:rsidR="005B1BB5" w:rsidRPr="00AD580A">
          <w:rPr>
            <w:lang w:val="fr-CH"/>
            <w:rPrChange w:id="2637" w:author="Gaëlle Paillot" w:date="2017-04-25T15:45:00Z">
              <w:rPr/>
            </w:rPrChange>
          </w:rPr>
          <w:t>’</w:t>
        </w:r>
      </w:ins>
      <w:r w:rsidRPr="00AD580A">
        <w:rPr>
          <w:lang w:val="fr-CH"/>
          <w:rPrChange w:id="2638" w:author="Gaëlle Paillot" w:date="2017-04-25T15:45:00Z">
            <w:rPr/>
          </w:rPrChange>
        </w:rPr>
        <w:t>enregistrement des données conforme à la norme relative aux dossiers médicaux électroniques, qui devrait améliorer la qualité des données. Cette nouvelle méthode d</w:t>
      </w:r>
      <w:del w:id="2639" w:author="julia pasco" w:date="2017-03-27T15:25:00Z">
        <w:r w:rsidR="004E4945" w:rsidRPr="00AD580A" w:rsidDel="005B1BB5">
          <w:rPr>
            <w:lang w:val="fr-CH"/>
            <w:rPrChange w:id="2640" w:author="Gaëlle Paillot" w:date="2017-04-25T15:45:00Z">
              <w:rPr/>
            </w:rPrChange>
          </w:rPr>
          <w:delText>’</w:delText>
        </w:r>
      </w:del>
      <w:ins w:id="2641" w:author="julia pasco" w:date="2017-03-27T15:25:00Z">
        <w:r w:rsidR="005B1BB5" w:rsidRPr="00AD580A">
          <w:rPr>
            <w:lang w:val="fr-CH"/>
            <w:rPrChange w:id="2642" w:author="Gaëlle Paillot" w:date="2017-04-25T15:45:00Z">
              <w:rPr/>
            </w:rPrChange>
          </w:rPr>
          <w:t>’</w:t>
        </w:r>
      </w:ins>
      <w:r w:rsidRPr="00AD580A">
        <w:rPr>
          <w:lang w:val="fr-CH"/>
          <w:rPrChange w:id="2643" w:author="Gaëlle Paillot" w:date="2017-04-25T15:45:00Z">
            <w:rPr/>
          </w:rPrChange>
        </w:rPr>
        <w:t>enregistrement du recours à la contrainte devrait pouvoir être testée dès 2016.</w:t>
      </w:r>
    </w:p>
    <w:p w:rsidR="00924C9E" w:rsidRPr="00AD580A" w:rsidRDefault="00924C9E" w:rsidP="00924C9E">
      <w:pPr>
        <w:pStyle w:val="SingleTxtG"/>
        <w:rPr>
          <w:lang w:val="fr-CH"/>
          <w:rPrChange w:id="2644" w:author="Gaëlle Paillot" w:date="2017-04-25T15:45:00Z">
            <w:rPr/>
          </w:rPrChange>
        </w:rPr>
      </w:pPr>
      <w:r w:rsidRPr="00AD580A">
        <w:rPr>
          <w:lang w:val="fr-CH"/>
          <w:rPrChange w:id="2645" w:author="Gaëlle Paillot" w:date="2017-04-25T15:45:00Z">
            <w:rPr/>
          </w:rPrChange>
        </w:rPr>
        <w:t>88.</w:t>
      </w:r>
      <w:r w:rsidRPr="00AD580A">
        <w:rPr>
          <w:lang w:val="fr-CH"/>
          <w:rPrChange w:id="2646" w:author="Gaëlle Paillot" w:date="2017-04-25T15:45:00Z">
            <w:rPr/>
          </w:rPrChange>
        </w:rPr>
        <w:tab/>
        <w:t xml:space="preserve">Les travaux menés pour rédiger des directives nationales sur le recours à la sismothérapie, qui </w:t>
      </w:r>
      <w:r w:rsidR="00884E67" w:rsidRPr="00AD580A">
        <w:rPr>
          <w:lang w:val="fr-CH"/>
          <w:rPrChange w:id="2647" w:author="Gaëlle Paillot" w:date="2017-04-25T15:45:00Z">
            <w:rPr/>
          </w:rPrChange>
        </w:rPr>
        <w:t xml:space="preserve">en </w:t>
      </w:r>
      <w:r w:rsidRPr="00AD580A">
        <w:rPr>
          <w:lang w:val="fr-CH"/>
          <w:rPrChange w:id="2648" w:author="Gaëlle Paillot" w:date="2017-04-25T15:45:00Z">
            <w:rPr/>
          </w:rPrChange>
        </w:rPr>
        <w:t>définiront les indications et les conditions d</w:t>
      </w:r>
      <w:del w:id="2649" w:author="julia pasco" w:date="2017-03-27T15:25:00Z">
        <w:r w:rsidR="004E4945" w:rsidRPr="00AD580A" w:rsidDel="005B1BB5">
          <w:rPr>
            <w:lang w:val="fr-CH"/>
            <w:rPrChange w:id="2650" w:author="Gaëlle Paillot" w:date="2017-04-25T15:45:00Z">
              <w:rPr/>
            </w:rPrChange>
          </w:rPr>
          <w:delText>’</w:delText>
        </w:r>
      </w:del>
      <w:ins w:id="2651" w:author="julia pasco" w:date="2017-03-27T15:25:00Z">
        <w:r w:rsidR="005B1BB5" w:rsidRPr="00AD580A">
          <w:rPr>
            <w:lang w:val="fr-CH"/>
            <w:rPrChange w:id="2652" w:author="Gaëlle Paillot" w:date="2017-04-25T15:45:00Z">
              <w:rPr/>
            </w:rPrChange>
          </w:rPr>
          <w:t>’</w:t>
        </w:r>
      </w:ins>
      <w:r w:rsidRPr="00AD580A">
        <w:rPr>
          <w:lang w:val="fr-CH"/>
          <w:rPrChange w:id="2653" w:author="Gaëlle Paillot" w:date="2017-04-25T15:45:00Z">
            <w:rPr/>
          </w:rPrChange>
        </w:rPr>
        <w:t>administration, seront terminés en 2017. En Norvège, la sismothérapie est pratiquée sur une base volontaire, mais il est important que les patients et leurs proches soient bien informés. Elle ne peut être pratiquée sans consentement qu</w:t>
      </w:r>
      <w:del w:id="2654" w:author="julia pasco" w:date="2017-03-27T15:25:00Z">
        <w:r w:rsidR="004E4945" w:rsidRPr="00AD580A" w:rsidDel="005B1BB5">
          <w:rPr>
            <w:lang w:val="fr-CH"/>
            <w:rPrChange w:id="2655" w:author="Gaëlle Paillot" w:date="2017-04-25T15:45:00Z">
              <w:rPr/>
            </w:rPrChange>
          </w:rPr>
          <w:delText>’</w:delText>
        </w:r>
      </w:del>
      <w:ins w:id="2656" w:author="julia pasco" w:date="2017-03-27T15:25:00Z">
        <w:r w:rsidR="005B1BB5" w:rsidRPr="00AD580A">
          <w:rPr>
            <w:lang w:val="fr-CH"/>
            <w:rPrChange w:id="2657" w:author="Gaëlle Paillot" w:date="2017-04-25T15:45:00Z">
              <w:rPr/>
            </w:rPrChange>
          </w:rPr>
          <w:t>’</w:t>
        </w:r>
      </w:ins>
      <w:r w:rsidRPr="00AD580A">
        <w:rPr>
          <w:lang w:val="fr-CH"/>
          <w:rPrChange w:id="2658" w:author="Gaëlle Paillot" w:date="2017-04-25T15:45:00Z">
            <w:rPr/>
          </w:rPrChange>
        </w:rPr>
        <w:t>en de très rares cas, lorsque la situation l</w:t>
      </w:r>
      <w:del w:id="2659" w:author="julia pasco" w:date="2017-03-27T15:25:00Z">
        <w:r w:rsidR="004E4945" w:rsidRPr="00AD580A" w:rsidDel="005B1BB5">
          <w:rPr>
            <w:lang w:val="fr-CH"/>
            <w:rPrChange w:id="2660" w:author="Gaëlle Paillot" w:date="2017-04-25T15:45:00Z">
              <w:rPr/>
            </w:rPrChange>
          </w:rPr>
          <w:delText>’</w:delText>
        </w:r>
      </w:del>
      <w:ins w:id="2661" w:author="julia pasco" w:date="2017-03-27T15:25:00Z">
        <w:r w:rsidR="005B1BB5" w:rsidRPr="00AD580A">
          <w:rPr>
            <w:lang w:val="fr-CH"/>
            <w:rPrChange w:id="2662" w:author="Gaëlle Paillot" w:date="2017-04-25T15:45:00Z">
              <w:rPr/>
            </w:rPrChange>
          </w:rPr>
          <w:t>’</w:t>
        </w:r>
      </w:ins>
      <w:r w:rsidRPr="00AD580A">
        <w:rPr>
          <w:lang w:val="fr-CH"/>
          <w:rPrChange w:id="2663" w:author="Gaëlle Paillot" w:date="2017-04-25T15:45:00Z">
            <w:rPr/>
          </w:rPrChange>
        </w:rPr>
        <w:t>exige par exemple, et doit alors être justifiée de manière détaillée et signalée dans le dossier médical des patients. La Direction de la santé propose de créer un registre national qualitatif, qui permettrait d</w:t>
      </w:r>
      <w:del w:id="2664" w:author="julia pasco" w:date="2017-03-27T15:25:00Z">
        <w:r w:rsidR="004E4945" w:rsidRPr="00AD580A" w:rsidDel="005B1BB5">
          <w:rPr>
            <w:lang w:val="fr-CH"/>
            <w:rPrChange w:id="2665" w:author="Gaëlle Paillot" w:date="2017-04-25T15:45:00Z">
              <w:rPr/>
            </w:rPrChange>
          </w:rPr>
          <w:delText>’</w:delText>
        </w:r>
      </w:del>
      <w:ins w:id="2666" w:author="julia pasco" w:date="2017-03-27T15:25:00Z">
        <w:r w:rsidR="005B1BB5" w:rsidRPr="00AD580A">
          <w:rPr>
            <w:lang w:val="fr-CH"/>
            <w:rPrChange w:id="2667" w:author="Gaëlle Paillot" w:date="2017-04-25T15:45:00Z">
              <w:rPr/>
            </w:rPrChange>
          </w:rPr>
          <w:t>’</w:t>
        </w:r>
      </w:ins>
      <w:r w:rsidRPr="00AD580A">
        <w:rPr>
          <w:lang w:val="fr-CH"/>
          <w:rPrChange w:id="2668" w:author="Gaëlle Paillot" w:date="2017-04-25T15:45:00Z">
            <w:rPr/>
          </w:rPrChange>
        </w:rPr>
        <w:t>évaluer la qualité des recommandations faites dans les directives et la mesure dans laquelle elles sont respectées.</w:t>
      </w:r>
    </w:p>
    <w:p w:rsidR="00924C9E" w:rsidRPr="00AD580A" w:rsidRDefault="00924C9E" w:rsidP="00924C9E">
      <w:pPr>
        <w:pStyle w:val="SingleTxtG"/>
        <w:rPr>
          <w:lang w:val="fr-CH"/>
          <w:rPrChange w:id="2669" w:author="Gaëlle Paillot" w:date="2017-04-25T15:45:00Z">
            <w:rPr/>
          </w:rPrChange>
        </w:rPr>
      </w:pPr>
      <w:r w:rsidRPr="00AD580A">
        <w:rPr>
          <w:lang w:val="fr-CH"/>
          <w:rPrChange w:id="2670" w:author="Gaëlle Paillot" w:date="2017-04-25T15:45:00Z">
            <w:rPr/>
          </w:rPrChange>
        </w:rPr>
        <w:t>89.</w:t>
      </w:r>
      <w:r w:rsidRPr="00AD580A">
        <w:rPr>
          <w:lang w:val="fr-CH"/>
          <w:rPrChange w:id="2671" w:author="Gaëlle Paillot" w:date="2017-04-25T15:45:00Z">
            <w:rPr/>
          </w:rPrChange>
        </w:rPr>
        <w:tab/>
        <w:t>Depuis le 1</w:t>
      </w:r>
      <w:r w:rsidRPr="00AD580A">
        <w:rPr>
          <w:vertAlign w:val="superscript"/>
          <w:lang w:val="fr-CH"/>
          <w:rPrChange w:id="2672" w:author="Gaëlle Paillot" w:date="2017-04-25T15:45:00Z">
            <w:rPr>
              <w:vertAlign w:val="superscript"/>
            </w:rPr>
          </w:rPrChange>
        </w:rPr>
        <w:t>er</w:t>
      </w:r>
      <w:r w:rsidRPr="00AD580A">
        <w:rPr>
          <w:lang w:val="fr-CH"/>
          <w:rPrChange w:id="2673" w:author="Gaëlle Paillot" w:date="2017-04-25T15:45:00Z">
            <w:rPr/>
          </w:rPrChange>
        </w:rPr>
        <w:t> juin 2016, les services régionaux de soins de santé sont tenus de proposer des traitements non médicamenteux. Cette décision a été prise dans le but d</w:t>
      </w:r>
      <w:del w:id="2674" w:author="julia pasco" w:date="2017-03-27T15:25:00Z">
        <w:r w:rsidR="004E4945" w:rsidRPr="00AD580A" w:rsidDel="005B1BB5">
          <w:rPr>
            <w:lang w:val="fr-CH"/>
            <w:rPrChange w:id="2675" w:author="Gaëlle Paillot" w:date="2017-04-25T15:45:00Z">
              <w:rPr/>
            </w:rPrChange>
          </w:rPr>
          <w:delText>’</w:delText>
        </w:r>
      </w:del>
      <w:ins w:id="2676" w:author="julia pasco" w:date="2017-03-27T15:25:00Z">
        <w:r w:rsidR="005B1BB5" w:rsidRPr="00AD580A">
          <w:rPr>
            <w:lang w:val="fr-CH"/>
            <w:rPrChange w:id="2677" w:author="Gaëlle Paillot" w:date="2017-04-25T15:45:00Z">
              <w:rPr/>
            </w:rPrChange>
          </w:rPr>
          <w:t>’</w:t>
        </w:r>
      </w:ins>
      <w:r w:rsidRPr="00AD580A">
        <w:rPr>
          <w:lang w:val="fr-CH"/>
          <w:rPrChange w:id="2678" w:author="Gaëlle Paillot" w:date="2017-04-25T15:45:00Z">
            <w:rPr/>
          </w:rPrChange>
        </w:rPr>
        <w:t>offrir d</w:t>
      </w:r>
      <w:del w:id="2679" w:author="julia pasco" w:date="2017-03-27T15:25:00Z">
        <w:r w:rsidR="004E4945" w:rsidRPr="00AD580A" w:rsidDel="005B1BB5">
          <w:rPr>
            <w:lang w:val="fr-CH"/>
            <w:rPrChange w:id="2680" w:author="Gaëlle Paillot" w:date="2017-04-25T15:45:00Z">
              <w:rPr/>
            </w:rPrChange>
          </w:rPr>
          <w:delText>’</w:delText>
        </w:r>
      </w:del>
      <w:ins w:id="2681" w:author="julia pasco" w:date="2017-03-27T15:25:00Z">
        <w:r w:rsidR="005B1BB5" w:rsidRPr="00AD580A">
          <w:rPr>
            <w:lang w:val="fr-CH"/>
            <w:rPrChange w:id="2682" w:author="Gaëlle Paillot" w:date="2017-04-25T15:45:00Z">
              <w:rPr/>
            </w:rPrChange>
          </w:rPr>
          <w:t>’</w:t>
        </w:r>
      </w:ins>
      <w:r w:rsidRPr="00AD580A">
        <w:rPr>
          <w:lang w:val="fr-CH"/>
          <w:rPrChange w:id="2683" w:author="Gaëlle Paillot" w:date="2017-04-25T15:45:00Z">
            <w:rPr/>
          </w:rPrChange>
        </w:rPr>
        <w:t xml:space="preserve">autres solutions </w:t>
      </w:r>
      <w:r w:rsidR="00884E67" w:rsidRPr="00AD580A">
        <w:rPr>
          <w:lang w:val="fr-CH"/>
          <w:rPrChange w:id="2684" w:author="Gaëlle Paillot" w:date="2017-04-25T15:45:00Z">
            <w:rPr/>
          </w:rPrChange>
        </w:rPr>
        <w:t xml:space="preserve">aux patients </w:t>
      </w:r>
      <w:r w:rsidRPr="00AD580A">
        <w:rPr>
          <w:lang w:val="fr-CH"/>
          <w:rPrChange w:id="2685" w:author="Gaëlle Paillot" w:date="2017-04-25T15:45:00Z">
            <w:rPr/>
          </w:rPrChange>
        </w:rPr>
        <w:t>qui souhaitent s</w:t>
      </w:r>
      <w:del w:id="2686" w:author="julia pasco" w:date="2017-03-27T15:25:00Z">
        <w:r w:rsidR="004E4945" w:rsidRPr="00AD580A" w:rsidDel="005B1BB5">
          <w:rPr>
            <w:lang w:val="fr-CH"/>
            <w:rPrChange w:id="2687" w:author="Gaëlle Paillot" w:date="2017-04-25T15:45:00Z">
              <w:rPr/>
            </w:rPrChange>
          </w:rPr>
          <w:delText>’</w:delText>
        </w:r>
      </w:del>
      <w:ins w:id="2688" w:author="julia pasco" w:date="2017-03-27T15:25:00Z">
        <w:r w:rsidR="005B1BB5" w:rsidRPr="00AD580A">
          <w:rPr>
            <w:lang w:val="fr-CH"/>
            <w:rPrChange w:id="2689" w:author="Gaëlle Paillot" w:date="2017-04-25T15:45:00Z">
              <w:rPr/>
            </w:rPrChange>
          </w:rPr>
          <w:t>’</w:t>
        </w:r>
      </w:ins>
      <w:r w:rsidRPr="00AD580A">
        <w:rPr>
          <w:lang w:val="fr-CH"/>
          <w:rPrChange w:id="2690" w:author="Gaëlle Paillot" w:date="2017-04-25T15:45:00Z">
            <w:rPr/>
          </w:rPrChange>
        </w:rPr>
        <w:t>abstenir de prendre des médicaments, par exemple les aider à réduire progressivement les prises de médicaments jusqu</w:t>
      </w:r>
      <w:del w:id="2691" w:author="julia pasco" w:date="2017-03-27T15:25:00Z">
        <w:r w:rsidR="004E4945" w:rsidRPr="00AD580A" w:rsidDel="005B1BB5">
          <w:rPr>
            <w:lang w:val="fr-CH"/>
            <w:rPrChange w:id="2692" w:author="Gaëlle Paillot" w:date="2017-04-25T15:45:00Z">
              <w:rPr/>
            </w:rPrChange>
          </w:rPr>
          <w:delText>’</w:delText>
        </w:r>
      </w:del>
      <w:ins w:id="2693" w:author="julia pasco" w:date="2017-03-27T15:25:00Z">
        <w:r w:rsidR="005B1BB5" w:rsidRPr="00AD580A">
          <w:rPr>
            <w:lang w:val="fr-CH"/>
            <w:rPrChange w:id="2694" w:author="Gaëlle Paillot" w:date="2017-04-25T15:45:00Z">
              <w:rPr/>
            </w:rPrChange>
          </w:rPr>
          <w:t>’</w:t>
        </w:r>
      </w:ins>
      <w:r w:rsidRPr="00AD580A">
        <w:rPr>
          <w:lang w:val="fr-CH"/>
          <w:rPrChange w:id="2695" w:author="Gaëlle Paillot" w:date="2017-04-25T15:45:00Z">
            <w:rPr/>
          </w:rPrChange>
        </w:rPr>
        <w:t>à y mettre fin et à suivre d</w:t>
      </w:r>
      <w:del w:id="2696" w:author="julia pasco" w:date="2017-03-27T15:25:00Z">
        <w:r w:rsidR="004E4945" w:rsidRPr="00AD580A" w:rsidDel="005B1BB5">
          <w:rPr>
            <w:lang w:val="fr-CH"/>
            <w:rPrChange w:id="2697" w:author="Gaëlle Paillot" w:date="2017-04-25T15:45:00Z">
              <w:rPr/>
            </w:rPrChange>
          </w:rPr>
          <w:delText>’</w:delText>
        </w:r>
      </w:del>
      <w:ins w:id="2698" w:author="julia pasco" w:date="2017-03-27T15:25:00Z">
        <w:r w:rsidR="005B1BB5" w:rsidRPr="00AD580A">
          <w:rPr>
            <w:lang w:val="fr-CH"/>
            <w:rPrChange w:id="2699" w:author="Gaëlle Paillot" w:date="2017-04-25T15:45:00Z">
              <w:rPr/>
            </w:rPrChange>
          </w:rPr>
          <w:t>’</w:t>
        </w:r>
      </w:ins>
      <w:r w:rsidRPr="00AD580A">
        <w:rPr>
          <w:lang w:val="fr-CH"/>
          <w:rPrChange w:id="2700" w:author="Gaëlle Paillot" w:date="2017-04-25T15:45:00Z">
            <w:rPr/>
          </w:rPrChange>
        </w:rPr>
        <w:t>autres thérapies.</w:t>
      </w:r>
    </w:p>
    <w:p w:rsidR="00924C9E" w:rsidRPr="00AD580A" w:rsidRDefault="00924C9E" w:rsidP="00C81E79">
      <w:pPr>
        <w:pStyle w:val="H23G"/>
        <w:rPr>
          <w:lang w:val="fr-CH"/>
          <w:rPrChange w:id="2701" w:author="Gaëlle Paillot" w:date="2017-04-25T15:45:00Z">
            <w:rPr/>
          </w:rPrChange>
        </w:rPr>
      </w:pPr>
      <w:r w:rsidRPr="00AD580A">
        <w:rPr>
          <w:lang w:val="fr-CH"/>
          <w:rPrChange w:id="2702" w:author="Gaëlle Paillot" w:date="2017-04-25T15:45:00Z">
            <w:rPr/>
          </w:rPrChange>
        </w:rPr>
        <w:tab/>
      </w:r>
      <w:r w:rsidRPr="00AD580A">
        <w:rPr>
          <w:lang w:val="fr-CH"/>
          <w:rPrChange w:id="2703" w:author="Gaëlle Paillot" w:date="2017-04-25T15:45:00Z">
            <w:rPr/>
          </w:rPrChange>
        </w:rPr>
        <w:tab/>
        <w:t>La loi sur la santé mentale</w:t>
      </w:r>
    </w:p>
    <w:p w:rsidR="00924C9E" w:rsidRPr="00AD580A" w:rsidRDefault="00924C9E" w:rsidP="00924C9E">
      <w:pPr>
        <w:pStyle w:val="SingleTxtG"/>
        <w:rPr>
          <w:lang w:val="fr-CH"/>
          <w:rPrChange w:id="2704" w:author="Gaëlle Paillot" w:date="2017-04-25T15:45:00Z">
            <w:rPr/>
          </w:rPrChange>
        </w:rPr>
      </w:pPr>
      <w:r w:rsidRPr="00AD580A">
        <w:rPr>
          <w:lang w:val="fr-CH"/>
          <w:rPrChange w:id="2705" w:author="Gaëlle Paillot" w:date="2017-04-25T15:45:00Z">
            <w:rPr/>
          </w:rPrChange>
        </w:rPr>
        <w:t>90.</w:t>
      </w:r>
      <w:r w:rsidRPr="00AD580A">
        <w:rPr>
          <w:lang w:val="fr-CH"/>
          <w:rPrChange w:id="2706" w:author="Gaëlle Paillot" w:date="2017-04-25T15:45:00Z">
            <w:rPr/>
          </w:rPrChange>
        </w:rPr>
        <w:tab/>
        <w:t xml:space="preserve">En juin 2016, le Gouvernement a soumis au Parlement une série de textes modifiant la loi sur la santé </w:t>
      </w:r>
      <w:r w:rsidRPr="00AD580A">
        <w:rPr>
          <w:rFonts w:eastAsia="Microsoft Yi Baiti"/>
          <w:lang w:val="fr-CH"/>
          <w:rPrChange w:id="2707" w:author="Gaëlle Paillot" w:date="2017-04-25T15:45:00Z">
            <w:rPr>
              <w:rFonts w:eastAsia="Microsoft Yi Baiti"/>
            </w:rPr>
          </w:rPrChange>
        </w:rPr>
        <w:t>mentale</w:t>
      </w:r>
      <w:r w:rsidRPr="00AD580A">
        <w:rPr>
          <w:lang w:val="fr-CH"/>
          <w:rPrChange w:id="2708" w:author="Gaëlle Paillot" w:date="2017-04-25T15:45:00Z">
            <w:rPr/>
          </w:rPrChange>
        </w:rPr>
        <w:t xml:space="preserve"> [projet 147 L (2015-16)]. Ces textes modificatifs devraient être examinés, puis adoptés par le Parlement au cours de la session 2016/2017. Ils visent à renforcer les droits légaux des patients des services de santé mentale qui refusent des </w:t>
      </w:r>
      <w:r w:rsidRPr="00AD580A">
        <w:rPr>
          <w:lang w:val="fr-CH"/>
          <w:rPrChange w:id="2709" w:author="Gaëlle Paillot" w:date="2017-04-25T15:45:00Z">
            <w:rPr/>
          </w:rPrChange>
        </w:rPr>
        <w:lastRenderedPageBreak/>
        <w:t>traitements ou des interventions et à renforcer leur droit de prendre des décisions qui auront des effets sur leur santé.</w:t>
      </w:r>
    </w:p>
    <w:p w:rsidR="00924C9E" w:rsidRPr="00AD580A" w:rsidRDefault="00924C9E" w:rsidP="00924C9E">
      <w:pPr>
        <w:pStyle w:val="SingleTxtG"/>
        <w:rPr>
          <w:lang w:val="fr-CH"/>
          <w:rPrChange w:id="2710" w:author="Gaëlle Paillot" w:date="2017-04-25T15:45:00Z">
            <w:rPr/>
          </w:rPrChange>
        </w:rPr>
      </w:pPr>
      <w:r w:rsidRPr="00AD580A">
        <w:rPr>
          <w:lang w:val="fr-CH"/>
          <w:rPrChange w:id="2711" w:author="Gaëlle Paillot" w:date="2017-04-25T15:45:00Z">
            <w:rPr/>
          </w:rPrChange>
        </w:rPr>
        <w:t>91.</w:t>
      </w:r>
      <w:r w:rsidRPr="00AD580A">
        <w:rPr>
          <w:lang w:val="fr-CH"/>
          <w:rPrChange w:id="2712" w:author="Gaëlle Paillot" w:date="2017-04-25T15:45:00Z">
            <w:rPr/>
          </w:rPrChange>
        </w:rPr>
        <w:tab/>
      </w:r>
      <w:r w:rsidR="004C0DD5" w:rsidRPr="00AD580A">
        <w:rPr>
          <w:lang w:val="fr-CH"/>
          <w:rPrChange w:id="2713" w:author="Gaëlle Paillot" w:date="2017-04-25T15:45:00Z">
            <w:rPr/>
          </w:rPrChange>
        </w:rPr>
        <w:t>L</w:t>
      </w:r>
      <w:r w:rsidRPr="00AD580A">
        <w:rPr>
          <w:lang w:val="fr-CH"/>
          <w:rPrChange w:id="2714" w:author="Gaëlle Paillot" w:date="2017-04-25T15:45:00Z">
            <w:rPr/>
          </w:rPrChange>
        </w:rPr>
        <w:t>es</w:t>
      </w:r>
      <w:del w:id="2715" w:author="julia pasco" w:date="2017-03-27T20:09:00Z">
        <w:r w:rsidRPr="00AD580A" w:rsidDel="00C11484">
          <w:rPr>
            <w:lang w:val="fr-CH"/>
            <w:rPrChange w:id="2716" w:author="Gaëlle Paillot" w:date="2017-04-25T15:45:00Z">
              <w:rPr/>
            </w:rPrChange>
          </w:rPr>
          <w:delText xml:space="preserve">  </w:delText>
        </w:r>
      </w:del>
      <w:ins w:id="2717" w:author="julia pasco" w:date="2017-03-27T20:09:00Z">
        <w:r w:rsidR="00C11484" w:rsidRPr="00AD580A">
          <w:rPr>
            <w:lang w:val="fr-CH"/>
            <w:rPrChange w:id="2718" w:author="Gaëlle Paillot" w:date="2017-04-25T15:45:00Z">
              <w:rPr/>
            </w:rPrChange>
          </w:rPr>
          <w:t xml:space="preserve"> </w:t>
        </w:r>
      </w:ins>
      <w:r w:rsidRPr="00AD580A">
        <w:rPr>
          <w:lang w:val="fr-CH"/>
          <w:rPrChange w:id="2719" w:author="Gaëlle Paillot" w:date="2017-04-25T15:45:00Z">
            <w:rPr/>
          </w:rPrChange>
        </w:rPr>
        <w:t xml:space="preserve">principales </w:t>
      </w:r>
      <w:r w:rsidR="004C0DD5" w:rsidRPr="00AD580A">
        <w:rPr>
          <w:lang w:val="fr-CH"/>
          <w:rPrChange w:id="2720" w:author="Gaëlle Paillot" w:date="2017-04-25T15:45:00Z">
            <w:rPr/>
          </w:rPrChange>
        </w:rPr>
        <w:t xml:space="preserve">nouveautés </w:t>
      </w:r>
      <w:r w:rsidRPr="00AD580A">
        <w:rPr>
          <w:lang w:val="fr-CH"/>
          <w:rPrChange w:id="2721" w:author="Gaëlle Paillot" w:date="2017-04-25T15:45:00Z">
            <w:rPr/>
          </w:rPrChange>
        </w:rPr>
        <w:t>proposées</w:t>
      </w:r>
      <w:r w:rsidR="004C0DD5" w:rsidRPr="00AD580A">
        <w:rPr>
          <w:lang w:val="fr-CH"/>
          <w:rPrChange w:id="2722" w:author="Gaëlle Paillot" w:date="2017-04-25T15:45:00Z">
            <w:rPr/>
          </w:rPrChange>
        </w:rPr>
        <w:t xml:space="preserve"> visent à</w:t>
      </w:r>
      <w:r w:rsidR="004E4945" w:rsidRPr="00AD580A">
        <w:rPr>
          <w:lang w:val="fr-CH"/>
          <w:rPrChange w:id="2723" w:author="Gaëlle Paillot" w:date="2017-04-25T15:45:00Z">
            <w:rPr/>
          </w:rPrChange>
        </w:rPr>
        <w:t> :</w:t>
      </w:r>
    </w:p>
    <w:p w:rsidR="00924C9E" w:rsidRPr="00AD580A" w:rsidRDefault="00924C9E" w:rsidP="00C81E79">
      <w:pPr>
        <w:pStyle w:val="Bullet1G"/>
        <w:rPr>
          <w:lang w:val="fr-CH"/>
          <w:rPrChange w:id="2724" w:author="Gaëlle Paillot" w:date="2017-04-25T15:45:00Z">
            <w:rPr/>
          </w:rPrChange>
        </w:rPr>
      </w:pPr>
      <w:r w:rsidRPr="00AD580A">
        <w:rPr>
          <w:lang w:val="fr-CH"/>
          <w:rPrChange w:id="2725" w:author="Gaëlle Paillot" w:date="2017-04-25T15:45:00Z">
            <w:rPr/>
          </w:rPrChange>
        </w:rPr>
        <w:t>Subordonner le recours à la contrainte à l</w:t>
      </w:r>
      <w:del w:id="2726" w:author="julia pasco" w:date="2017-03-27T15:25:00Z">
        <w:r w:rsidR="004E4945" w:rsidRPr="00AD580A" w:rsidDel="005B1BB5">
          <w:rPr>
            <w:lang w:val="fr-CH"/>
            <w:rPrChange w:id="2727" w:author="Gaëlle Paillot" w:date="2017-04-25T15:45:00Z">
              <w:rPr/>
            </w:rPrChange>
          </w:rPr>
          <w:delText>’</w:delText>
        </w:r>
      </w:del>
      <w:ins w:id="2728" w:author="julia pasco" w:date="2017-03-27T15:25:00Z">
        <w:r w:rsidR="005B1BB5" w:rsidRPr="00AD580A">
          <w:rPr>
            <w:lang w:val="fr-CH"/>
            <w:rPrChange w:id="2729" w:author="Gaëlle Paillot" w:date="2017-04-25T15:45:00Z">
              <w:rPr/>
            </w:rPrChange>
          </w:rPr>
          <w:t>’</w:t>
        </w:r>
      </w:ins>
      <w:r w:rsidRPr="00AD580A">
        <w:rPr>
          <w:lang w:val="fr-CH"/>
          <w:rPrChange w:id="2730" w:author="Gaëlle Paillot" w:date="2017-04-25T15:45:00Z">
            <w:rPr/>
          </w:rPrChange>
        </w:rPr>
        <w:t>incapacité des patients d</w:t>
      </w:r>
      <w:del w:id="2731" w:author="julia pasco" w:date="2017-03-27T15:25:00Z">
        <w:r w:rsidR="004E4945" w:rsidRPr="00AD580A" w:rsidDel="005B1BB5">
          <w:rPr>
            <w:lang w:val="fr-CH"/>
            <w:rPrChange w:id="2732" w:author="Gaëlle Paillot" w:date="2017-04-25T15:45:00Z">
              <w:rPr/>
            </w:rPrChange>
          </w:rPr>
          <w:delText>’</w:delText>
        </w:r>
      </w:del>
      <w:ins w:id="2733" w:author="julia pasco" w:date="2017-03-27T15:25:00Z">
        <w:r w:rsidR="005B1BB5" w:rsidRPr="00AD580A">
          <w:rPr>
            <w:lang w:val="fr-CH"/>
            <w:rPrChange w:id="2734" w:author="Gaëlle Paillot" w:date="2017-04-25T15:45:00Z">
              <w:rPr/>
            </w:rPrChange>
          </w:rPr>
          <w:t>’</w:t>
        </w:r>
      </w:ins>
      <w:r w:rsidRPr="00AD580A">
        <w:rPr>
          <w:lang w:val="fr-CH"/>
          <w:rPrChange w:id="2735" w:author="Gaëlle Paillot" w:date="2017-04-25T15:45:00Z">
            <w:rPr/>
          </w:rPrChange>
        </w:rPr>
        <w:t>exprimer leur consentement</w:t>
      </w:r>
      <w:del w:id="2736" w:author="julia pasco" w:date="2017-03-27T15:44:00Z">
        <w:r w:rsidRPr="00AD580A" w:rsidDel="004E38D8">
          <w:rPr>
            <w:lang w:val="fr-CH"/>
            <w:rPrChange w:id="2737" w:author="Gaëlle Paillot" w:date="2017-04-25T15:45:00Z">
              <w:rPr/>
            </w:rPrChange>
          </w:rPr>
          <w:delText>;</w:delText>
        </w:r>
      </w:del>
      <w:ins w:id="2738" w:author="julia pasco" w:date="2017-03-27T15:44:00Z">
        <w:r w:rsidR="004E38D8" w:rsidRPr="00AD580A">
          <w:rPr>
            <w:lang w:val="fr-CH"/>
            <w:rPrChange w:id="2739" w:author="Gaëlle Paillot" w:date="2017-04-25T15:45:00Z">
              <w:rPr/>
            </w:rPrChange>
          </w:rPr>
          <w:t> ;</w:t>
        </w:r>
      </w:ins>
    </w:p>
    <w:p w:rsidR="00924C9E" w:rsidRPr="00AD580A" w:rsidRDefault="00924C9E" w:rsidP="00C81E79">
      <w:pPr>
        <w:pStyle w:val="Bullet1G"/>
        <w:rPr>
          <w:lang w:val="fr-CH"/>
          <w:rPrChange w:id="2740" w:author="Gaëlle Paillot" w:date="2017-04-25T15:45:00Z">
            <w:rPr/>
          </w:rPrChange>
        </w:rPr>
      </w:pPr>
      <w:r w:rsidRPr="00AD580A">
        <w:rPr>
          <w:lang w:val="fr-CH"/>
          <w:rPrChange w:id="2741" w:author="Gaëlle Paillot" w:date="2017-04-25T15:45:00Z">
            <w:rPr/>
          </w:rPrChange>
        </w:rPr>
        <w:t>Donner aux patients le droit d</w:t>
      </w:r>
      <w:del w:id="2742" w:author="julia pasco" w:date="2017-03-27T15:25:00Z">
        <w:r w:rsidR="004E4945" w:rsidRPr="00AD580A" w:rsidDel="005B1BB5">
          <w:rPr>
            <w:lang w:val="fr-CH"/>
            <w:rPrChange w:id="2743" w:author="Gaëlle Paillot" w:date="2017-04-25T15:45:00Z">
              <w:rPr/>
            </w:rPrChange>
          </w:rPr>
          <w:delText>’</w:delText>
        </w:r>
      </w:del>
      <w:ins w:id="2744" w:author="julia pasco" w:date="2017-03-27T15:25:00Z">
        <w:r w:rsidR="005B1BB5" w:rsidRPr="00AD580A">
          <w:rPr>
            <w:lang w:val="fr-CH"/>
            <w:rPrChange w:id="2745" w:author="Gaëlle Paillot" w:date="2017-04-25T15:45:00Z">
              <w:rPr/>
            </w:rPrChange>
          </w:rPr>
          <w:t>’</w:t>
        </w:r>
      </w:ins>
      <w:r w:rsidR="00EF6ECE" w:rsidRPr="00AD580A">
        <w:rPr>
          <w:lang w:val="fr-CH"/>
          <w:rPrChange w:id="2746" w:author="Gaëlle Paillot" w:date="2017-04-25T15:45:00Z">
            <w:rPr/>
          </w:rPrChange>
        </w:rPr>
        <w:t xml:space="preserve">exprimer leur point de vue </w:t>
      </w:r>
      <w:r w:rsidRPr="00AD580A">
        <w:rPr>
          <w:lang w:val="fr-CH"/>
          <w:rPrChange w:id="2747" w:author="Gaëlle Paillot" w:date="2017-04-25T15:45:00Z">
            <w:rPr/>
          </w:rPrChange>
        </w:rPr>
        <w:t>avant de prendre une décision concernant l</w:t>
      </w:r>
      <w:del w:id="2748" w:author="julia pasco" w:date="2017-03-27T15:25:00Z">
        <w:r w:rsidR="004E4945" w:rsidRPr="00AD580A" w:rsidDel="005B1BB5">
          <w:rPr>
            <w:lang w:val="fr-CH"/>
            <w:rPrChange w:id="2749" w:author="Gaëlle Paillot" w:date="2017-04-25T15:45:00Z">
              <w:rPr/>
            </w:rPrChange>
          </w:rPr>
          <w:delText>’</w:delText>
        </w:r>
      </w:del>
      <w:ins w:id="2750" w:author="julia pasco" w:date="2017-03-27T15:25:00Z">
        <w:r w:rsidR="005B1BB5" w:rsidRPr="00AD580A">
          <w:rPr>
            <w:lang w:val="fr-CH"/>
            <w:rPrChange w:id="2751" w:author="Gaëlle Paillot" w:date="2017-04-25T15:45:00Z">
              <w:rPr/>
            </w:rPrChange>
          </w:rPr>
          <w:t>’</w:t>
        </w:r>
      </w:ins>
      <w:r w:rsidRPr="00AD580A">
        <w:rPr>
          <w:lang w:val="fr-CH"/>
          <w:rPrChange w:id="2752" w:author="Gaëlle Paillot" w:date="2017-04-25T15:45:00Z">
            <w:rPr/>
          </w:rPrChange>
        </w:rPr>
        <w:t>usage de la contrainte, l</w:t>
      </w:r>
      <w:del w:id="2753" w:author="julia pasco" w:date="2017-03-27T15:25:00Z">
        <w:r w:rsidR="004E4945" w:rsidRPr="00AD580A" w:rsidDel="005B1BB5">
          <w:rPr>
            <w:lang w:val="fr-CH"/>
            <w:rPrChange w:id="2754" w:author="Gaëlle Paillot" w:date="2017-04-25T15:45:00Z">
              <w:rPr/>
            </w:rPrChange>
          </w:rPr>
          <w:delText>’</w:delText>
        </w:r>
      </w:del>
      <w:ins w:id="2755" w:author="julia pasco" w:date="2017-03-27T15:25:00Z">
        <w:r w:rsidR="005B1BB5" w:rsidRPr="00AD580A">
          <w:rPr>
            <w:lang w:val="fr-CH"/>
            <w:rPrChange w:id="2756" w:author="Gaëlle Paillot" w:date="2017-04-25T15:45:00Z">
              <w:rPr/>
            </w:rPrChange>
          </w:rPr>
          <w:t>’</w:t>
        </w:r>
      </w:ins>
      <w:r w:rsidRPr="00AD580A">
        <w:rPr>
          <w:lang w:val="fr-CH"/>
          <w:rPrChange w:id="2757" w:author="Gaëlle Paillot" w:date="2017-04-25T15:45:00Z">
            <w:rPr/>
          </w:rPrChange>
        </w:rPr>
        <w:t>administration forcée de médicaments, etc.</w:t>
      </w:r>
      <w:del w:id="2758" w:author="julia pasco" w:date="2017-03-27T15:44:00Z">
        <w:r w:rsidRPr="00AD580A" w:rsidDel="004E38D8">
          <w:rPr>
            <w:lang w:val="fr-CH"/>
            <w:rPrChange w:id="2759" w:author="Gaëlle Paillot" w:date="2017-04-25T15:45:00Z">
              <w:rPr/>
            </w:rPrChange>
          </w:rPr>
          <w:delText>;</w:delText>
        </w:r>
      </w:del>
      <w:ins w:id="2760" w:author="julia pasco" w:date="2017-03-27T15:44:00Z">
        <w:r w:rsidR="004E38D8" w:rsidRPr="00AD580A">
          <w:rPr>
            <w:lang w:val="fr-CH"/>
            <w:rPrChange w:id="2761" w:author="Gaëlle Paillot" w:date="2017-04-25T15:45:00Z">
              <w:rPr/>
            </w:rPrChange>
          </w:rPr>
          <w:t> ;</w:t>
        </w:r>
      </w:ins>
    </w:p>
    <w:p w:rsidR="00924C9E" w:rsidRPr="00AD580A" w:rsidRDefault="00924C9E" w:rsidP="00C81E79">
      <w:pPr>
        <w:pStyle w:val="Bullet1G"/>
        <w:rPr>
          <w:lang w:val="fr-CH"/>
          <w:rPrChange w:id="2762" w:author="Gaëlle Paillot" w:date="2017-04-25T15:45:00Z">
            <w:rPr/>
          </w:rPrChange>
        </w:rPr>
      </w:pPr>
      <w:r w:rsidRPr="00AD580A">
        <w:rPr>
          <w:lang w:val="fr-CH"/>
          <w:rPrChange w:id="2763" w:author="Gaëlle Paillot" w:date="2017-04-25T15:45:00Z">
            <w:rPr/>
          </w:rPrChange>
        </w:rPr>
        <w:t>Imposer aux professionnels de la santé responsables des patients de consulter des homologues avant de prendre des décisions thérapeutiques sans le consentement de leurs patients</w:t>
      </w:r>
      <w:del w:id="2764" w:author="julia pasco" w:date="2017-03-27T15:44:00Z">
        <w:r w:rsidRPr="00AD580A" w:rsidDel="004E38D8">
          <w:rPr>
            <w:lang w:val="fr-CH"/>
            <w:rPrChange w:id="2765" w:author="Gaëlle Paillot" w:date="2017-04-25T15:45:00Z">
              <w:rPr/>
            </w:rPrChange>
          </w:rPr>
          <w:delText>;</w:delText>
        </w:r>
      </w:del>
      <w:ins w:id="2766" w:author="julia pasco" w:date="2017-03-27T15:44:00Z">
        <w:r w:rsidR="004E38D8" w:rsidRPr="00AD580A">
          <w:rPr>
            <w:lang w:val="fr-CH"/>
            <w:rPrChange w:id="2767" w:author="Gaëlle Paillot" w:date="2017-04-25T15:45:00Z">
              <w:rPr/>
            </w:rPrChange>
          </w:rPr>
          <w:t> ;</w:t>
        </w:r>
      </w:ins>
    </w:p>
    <w:p w:rsidR="00924C9E" w:rsidRPr="00AD580A" w:rsidRDefault="00924C9E" w:rsidP="00C81E79">
      <w:pPr>
        <w:pStyle w:val="Bullet1G"/>
        <w:rPr>
          <w:lang w:val="fr-CH"/>
          <w:rPrChange w:id="2768" w:author="Gaëlle Paillot" w:date="2017-04-25T15:45:00Z">
            <w:rPr/>
          </w:rPrChange>
        </w:rPr>
      </w:pPr>
      <w:r w:rsidRPr="00AD580A">
        <w:rPr>
          <w:lang w:val="fr-CH"/>
          <w:rPrChange w:id="2769" w:author="Gaëlle Paillot" w:date="2017-04-25T15:45:00Z">
            <w:rPr/>
          </w:rPrChange>
        </w:rPr>
        <w:t>Durcir les dispositions relatives aux décisions administratives, à leurs motifs et à leurs délais</w:t>
      </w:r>
      <w:del w:id="2770" w:author="julia pasco" w:date="2017-03-27T15:44:00Z">
        <w:r w:rsidRPr="00AD580A" w:rsidDel="004E38D8">
          <w:rPr>
            <w:lang w:val="fr-CH"/>
            <w:rPrChange w:id="2771" w:author="Gaëlle Paillot" w:date="2017-04-25T15:45:00Z">
              <w:rPr/>
            </w:rPrChange>
          </w:rPr>
          <w:delText>;</w:delText>
        </w:r>
      </w:del>
      <w:ins w:id="2772" w:author="julia pasco" w:date="2017-03-27T15:44:00Z">
        <w:r w:rsidR="004E38D8" w:rsidRPr="00AD580A">
          <w:rPr>
            <w:lang w:val="fr-CH"/>
            <w:rPrChange w:id="2773" w:author="Gaëlle Paillot" w:date="2017-04-25T15:45:00Z">
              <w:rPr/>
            </w:rPrChange>
          </w:rPr>
          <w:t> ;</w:t>
        </w:r>
      </w:ins>
    </w:p>
    <w:p w:rsidR="00924C9E" w:rsidRPr="00AD580A" w:rsidRDefault="00924C9E" w:rsidP="00C81E79">
      <w:pPr>
        <w:pStyle w:val="Bullet1G"/>
        <w:rPr>
          <w:lang w:val="fr-CH"/>
          <w:rPrChange w:id="2774" w:author="Gaëlle Paillot" w:date="2017-04-25T15:45:00Z">
            <w:rPr/>
          </w:rPrChange>
        </w:rPr>
      </w:pPr>
      <w:r w:rsidRPr="00AD580A">
        <w:rPr>
          <w:lang w:val="fr-CH"/>
          <w:rPrChange w:id="2775" w:author="Gaëlle Paillot" w:date="2017-04-25T15:45:00Z">
            <w:rPr/>
          </w:rPrChange>
        </w:rPr>
        <w:t>Évaluer le recours à la contrainte et à l</w:t>
      </w:r>
      <w:del w:id="2776" w:author="julia pasco" w:date="2017-03-27T15:25:00Z">
        <w:r w:rsidR="004E4945" w:rsidRPr="00AD580A" w:rsidDel="005B1BB5">
          <w:rPr>
            <w:lang w:val="fr-CH"/>
            <w:rPrChange w:id="2777" w:author="Gaëlle Paillot" w:date="2017-04-25T15:45:00Z">
              <w:rPr/>
            </w:rPrChange>
          </w:rPr>
          <w:delText>’</w:delText>
        </w:r>
      </w:del>
      <w:ins w:id="2778" w:author="julia pasco" w:date="2017-03-27T15:25:00Z">
        <w:r w:rsidR="005B1BB5" w:rsidRPr="00AD580A">
          <w:rPr>
            <w:lang w:val="fr-CH"/>
            <w:rPrChange w:id="2779" w:author="Gaëlle Paillot" w:date="2017-04-25T15:45:00Z">
              <w:rPr/>
            </w:rPrChange>
          </w:rPr>
          <w:t>’</w:t>
        </w:r>
      </w:ins>
      <w:r w:rsidRPr="00AD580A">
        <w:rPr>
          <w:lang w:val="fr-CH"/>
          <w:rPrChange w:id="2780" w:author="Gaëlle Paillot" w:date="2017-04-25T15:45:00Z">
            <w:rPr/>
          </w:rPrChange>
        </w:rPr>
        <w:t>isolement, c</w:t>
      </w:r>
      <w:del w:id="2781" w:author="julia pasco" w:date="2017-03-27T15:25:00Z">
        <w:r w:rsidR="004E4945" w:rsidRPr="00AD580A" w:rsidDel="005B1BB5">
          <w:rPr>
            <w:lang w:val="fr-CH"/>
            <w:rPrChange w:id="2782" w:author="Gaëlle Paillot" w:date="2017-04-25T15:45:00Z">
              <w:rPr/>
            </w:rPrChange>
          </w:rPr>
          <w:delText>’</w:delText>
        </w:r>
      </w:del>
      <w:ins w:id="2783" w:author="julia pasco" w:date="2017-03-27T15:25:00Z">
        <w:r w:rsidR="005B1BB5" w:rsidRPr="00AD580A">
          <w:rPr>
            <w:lang w:val="fr-CH"/>
            <w:rPrChange w:id="2784" w:author="Gaëlle Paillot" w:date="2017-04-25T15:45:00Z">
              <w:rPr/>
            </w:rPrChange>
          </w:rPr>
          <w:t>’</w:t>
        </w:r>
      </w:ins>
      <w:r w:rsidRPr="00AD580A">
        <w:rPr>
          <w:lang w:val="fr-CH"/>
          <w:rPrChange w:id="2785" w:author="Gaëlle Paillot" w:date="2017-04-25T15:45:00Z">
            <w:rPr/>
          </w:rPrChange>
        </w:rPr>
        <w:t>est-à-dire le fait d</w:t>
      </w:r>
      <w:del w:id="2786" w:author="julia pasco" w:date="2017-03-27T15:25:00Z">
        <w:r w:rsidR="004E4945" w:rsidRPr="00AD580A" w:rsidDel="005B1BB5">
          <w:rPr>
            <w:lang w:val="fr-CH"/>
            <w:rPrChange w:id="2787" w:author="Gaëlle Paillot" w:date="2017-04-25T15:45:00Z">
              <w:rPr/>
            </w:rPrChange>
          </w:rPr>
          <w:delText>’</w:delText>
        </w:r>
      </w:del>
      <w:ins w:id="2788" w:author="julia pasco" w:date="2017-03-27T15:25:00Z">
        <w:r w:rsidR="005B1BB5" w:rsidRPr="00AD580A">
          <w:rPr>
            <w:lang w:val="fr-CH"/>
            <w:rPrChange w:id="2789" w:author="Gaëlle Paillot" w:date="2017-04-25T15:45:00Z">
              <w:rPr/>
            </w:rPrChange>
          </w:rPr>
          <w:t>’</w:t>
        </w:r>
      </w:ins>
      <w:r w:rsidRPr="00AD580A">
        <w:rPr>
          <w:lang w:val="fr-CH"/>
          <w:rPrChange w:id="2790" w:author="Gaëlle Paillot" w:date="2017-04-25T15:45:00Z">
            <w:rPr/>
          </w:rPrChange>
        </w:rPr>
        <w:t xml:space="preserve">empêcher des patients de </w:t>
      </w:r>
      <w:r w:rsidR="008F3359" w:rsidRPr="00AD580A">
        <w:rPr>
          <w:lang w:val="fr-CH"/>
          <w:rPrChange w:id="2791" w:author="Gaëlle Paillot" w:date="2017-04-25T15:45:00Z">
            <w:rPr/>
          </w:rPrChange>
        </w:rPr>
        <w:t>côtoyer</w:t>
      </w:r>
      <w:r w:rsidRPr="00AD580A">
        <w:rPr>
          <w:lang w:val="fr-CH"/>
          <w:rPrChange w:id="2792" w:author="Gaëlle Paillot" w:date="2017-04-25T15:45:00Z">
            <w:rPr/>
          </w:rPrChange>
        </w:rPr>
        <w:t xml:space="preserve"> d</w:t>
      </w:r>
      <w:del w:id="2793" w:author="julia pasco" w:date="2017-03-27T15:25:00Z">
        <w:r w:rsidR="004E4945" w:rsidRPr="00AD580A" w:rsidDel="005B1BB5">
          <w:rPr>
            <w:lang w:val="fr-CH"/>
            <w:rPrChange w:id="2794" w:author="Gaëlle Paillot" w:date="2017-04-25T15:45:00Z">
              <w:rPr/>
            </w:rPrChange>
          </w:rPr>
          <w:delText>’</w:delText>
        </w:r>
      </w:del>
      <w:ins w:id="2795" w:author="julia pasco" w:date="2017-03-27T15:25:00Z">
        <w:r w:rsidR="005B1BB5" w:rsidRPr="00AD580A">
          <w:rPr>
            <w:lang w:val="fr-CH"/>
            <w:rPrChange w:id="2796" w:author="Gaëlle Paillot" w:date="2017-04-25T15:45:00Z">
              <w:rPr/>
            </w:rPrChange>
          </w:rPr>
          <w:t>’</w:t>
        </w:r>
      </w:ins>
      <w:r w:rsidRPr="00AD580A">
        <w:rPr>
          <w:lang w:val="fr-CH"/>
          <w:rPrChange w:id="2797" w:author="Gaëlle Paillot" w:date="2017-04-25T15:45:00Z">
            <w:rPr/>
          </w:rPrChange>
        </w:rPr>
        <w:t>autres patients et de les confiner dans une pièce ou une salle prévue à cet effet sous la surveillance de membres du personnel</w:t>
      </w:r>
      <w:del w:id="2798" w:author="julia pasco" w:date="2017-03-27T15:44:00Z">
        <w:r w:rsidRPr="00AD580A" w:rsidDel="004E38D8">
          <w:rPr>
            <w:lang w:val="fr-CH"/>
            <w:rPrChange w:id="2799" w:author="Gaëlle Paillot" w:date="2017-04-25T15:45:00Z">
              <w:rPr/>
            </w:rPrChange>
          </w:rPr>
          <w:delText>;</w:delText>
        </w:r>
      </w:del>
      <w:ins w:id="2800" w:author="julia pasco" w:date="2017-03-27T15:44:00Z">
        <w:r w:rsidR="004E38D8" w:rsidRPr="00AD580A">
          <w:rPr>
            <w:lang w:val="fr-CH"/>
            <w:rPrChange w:id="2801" w:author="Gaëlle Paillot" w:date="2017-04-25T15:45:00Z">
              <w:rPr/>
            </w:rPrChange>
          </w:rPr>
          <w:t> ;</w:t>
        </w:r>
      </w:ins>
    </w:p>
    <w:p w:rsidR="00924C9E" w:rsidRPr="00AD580A" w:rsidRDefault="00924C9E" w:rsidP="00C81E79">
      <w:pPr>
        <w:pStyle w:val="Bullet1G"/>
        <w:rPr>
          <w:lang w:val="fr-CH"/>
          <w:rPrChange w:id="2802" w:author="Gaëlle Paillot" w:date="2017-04-25T15:45:00Z">
            <w:rPr/>
          </w:rPrChange>
        </w:rPr>
      </w:pPr>
      <w:r w:rsidRPr="00AD580A">
        <w:rPr>
          <w:lang w:val="fr-CH"/>
          <w:rPrChange w:id="2803" w:author="Gaëlle Paillot" w:date="2017-04-25T15:45:00Z">
            <w:rPr/>
          </w:rPrChange>
        </w:rPr>
        <w:t>Allonger la période obligatoire d</w:t>
      </w:r>
      <w:del w:id="2804" w:author="julia pasco" w:date="2017-03-27T15:25:00Z">
        <w:r w:rsidR="004E4945" w:rsidRPr="00AD580A" w:rsidDel="005B1BB5">
          <w:rPr>
            <w:lang w:val="fr-CH"/>
            <w:rPrChange w:id="2805" w:author="Gaëlle Paillot" w:date="2017-04-25T15:45:00Z">
              <w:rPr/>
            </w:rPrChange>
          </w:rPr>
          <w:delText>’</w:delText>
        </w:r>
      </w:del>
      <w:ins w:id="2806" w:author="julia pasco" w:date="2017-03-27T15:25:00Z">
        <w:r w:rsidR="005B1BB5" w:rsidRPr="00AD580A">
          <w:rPr>
            <w:lang w:val="fr-CH"/>
            <w:rPrChange w:id="2807" w:author="Gaëlle Paillot" w:date="2017-04-25T15:45:00Z">
              <w:rPr/>
            </w:rPrChange>
          </w:rPr>
          <w:t>’</w:t>
        </w:r>
      </w:ins>
      <w:r w:rsidRPr="00AD580A">
        <w:rPr>
          <w:lang w:val="fr-CH"/>
          <w:rPrChange w:id="2808" w:author="Gaëlle Paillot" w:date="2017-04-25T15:45:00Z">
            <w:rPr/>
          </w:rPrChange>
        </w:rPr>
        <w:t>examen des patients avant de prendre la décision administrative de leur administrer un traitement médicamenteux sans leur consentement</w:t>
      </w:r>
      <w:del w:id="2809" w:author="julia pasco" w:date="2017-03-27T15:44:00Z">
        <w:r w:rsidRPr="00AD580A" w:rsidDel="004E38D8">
          <w:rPr>
            <w:lang w:val="fr-CH"/>
            <w:rPrChange w:id="2810" w:author="Gaëlle Paillot" w:date="2017-04-25T15:45:00Z">
              <w:rPr/>
            </w:rPrChange>
          </w:rPr>
          <w:delText>;</w:delText>
        </w:r>
      </w:del>
      <w:ins w:id="2811" w:author="julia pasco" w:date="2017-03-27T15:44:00Z">
        <w:r w:rsidR="004E38D8" w:rsidRPr="00AD580A">
          <w:rPr>
            <w:lang w:val="fr-CH"/>
            <w:rPrChange w:id="2812" w:author="Gaëlle Paillot" w:date="2017-04-25T15:45:00Z">
              <w:rPr/>
            </w:rPrChange>
          </w:rPr>
          <w:t> ;</w:t>
        </w:r>
      </w:ins>
    </w:p>
    <w:p w:rsidR="00924C9E" w:rsidRPr="00AD580A" w:rsidRDefault="00924C9E" w:rsidP="00C81E79">
      <w:pPr>
        <w:pStyle w:val="Bullet1G"/>
        <w:rPr>
          <w:lang w:val="fr-CH"/>
          <w:rPrChange w:id="2813" w:author="Gaëlle Paillot" w:date="2017-04-25T15:45:00Z">
            <w:rPr/>
          </w:rPrChange>
        </w:rPr>
      </w:pPr>
      <w:r w:rsidRPr="00AD580A">
        <w:rPr>
          <w:lang w:val="fr-CH"/>
          <w:rPrChange w:id="2814" w:author="Gaëlle Paillot" w:date="2017-04-25T15:45:00Z">
            <w:rPr/>
          </w:rPrChange>
        </w:rPr>
        <w:t>Accorder aux patients le droit à une aide juridictionnelle gratuite pour contester les décisions administratives de leur administrer un traitement médicamenteux sans leur consentement.</w:t>
      </w:r>
    </w:p>
    <w:p w:rsidR="00924C9E" w:rsidRPr="00AD580A" w:rsidRDefault="00924C9E" w:rsidP="00924C9E">
      <w:pPr>
        <w:pStyle w:val="SingleTxtG"/>
        <w:rPr>
          <w:lang w:val="fr-CH"/>
          <w:rPrChange w:id="2815" w:author="Gaëlle Paillot" w:date="2017-04-25T15:45:00Z">
            <w:rPr/>
          </w:rPrChange>
        </w:rPr>
      </w:pPr>
      <w:r w:rsidRPr="00AD580A">
        <w:rPr>
          <w:lang w:val="fr-CH"/>
          <w:rPrChange w:id="2816" w:author="Gaëlle Paillot" w:date="2017-04-25T15:45:00Z">
            <w:rPr/>
          </w:rPrChange>
        </w:rPr>
        <w:t>92.</w:t>
      </w:r>
      <w:r w:rsidRPr="00AD580A">
        <w:rPr>
          <w:lang w:val="fr-CH"/>
          <w:rPrChange w:id="2817" w:author="Gaëlle Paillot" w:date="2017-04-25T15:45:00Z">
            <w:rPr/>
          </w:rPrChange>
        </w:rPr>
        <w:tab/>
        <w:t xml:space="preserve">Par ailleurs, le Gouvernement a constitué en juin 2016 un comité législatif, sous la présidence de </w:t>
      </w:r>
      <w:proofErr w:type="spellStart"/>
      <w:r w:rsidRPr="00AD580A">
        <w:rPr>
          <w:lang w:val="fr-CH"/>
          <w:rPrChange w:id="2818" w:author="Gaëlle Paillot" w:date="2017-04-25T15:45:00Z">
            <w:rPr/>
          </w:rPrChange>
        </w:rPr>
        <w:t>Bjørn</w:t>
      </w:r>
      <w:proofErr w:type="spellEnd"/>
      <w:r w:rsidRPr="00AD580A">
        <w:rPr>
          <w:lang w:val="fr-CH"/>
          <w:rPrChange w:id="2819" w:author="Gaëlle Paillot" w:date="2017-04-25T15:45:00Z">
            <w:rPr/>
          </w:rPrChange>
        </w:rPr>
        <w:t xml:space="preserve"> Henning </w:t>
      </w:r>
      <w:proofErr w:type="spellStart"/>
      <w:r w:rsidRPr="00AD580A">
        <w:rPr>
          <w:lang w:val="fr-CH"/>
          <w:rPrChange w:id="2820" w:author="Gaëlle Paillot" w:date="2017-04-25T15:45:00Z">
            <w:rPr/>
          </w:rPrChange>
        </w:rPr>
        <w:t>Østenstad</w:t>
      </w:r>
      <w:proofErr w:type="spellEnd"/>
      <w:r w:rsidRPr="00AD580A">
        <w:rPr>
          <w:lang w:val="fr-CH"/>
          <w:rPrChange w:id="2821" w:author="Gaëlle Paillot" w:date="2017-04-25T15:45:00Z">
            <w:rPr/>
          </w:rPrChange>
        </w:rPr>
        <w:t>, professeur à la faculté de droit de l</w:t>
      </w:r>
      <w:del w:id="2822" w:author="julia pasco" w:date="2017-03-27T15:25:00Z">
        <w:r w:rsidR="004E4945" w:rsidRPr="00AD580A" w:rsidDel="005B1BB5">
          <w:rPr>
            <w:lang w:val="fr-CH"/>
            <w:rPrChange w:id="2823" w:author="Gaëlle Paillot" w:date="2017-04-25T15:45:00Z">
              <w:rPr/>
            </w:rPrChange>
          </w:rPr>
          <w:delText>’</w:delText>
        </w:r>
      </w:del>
      <w:ins w:id="2824" w:author="julia pasco" w:date="2017-03-27T15:25:00Z">
        <w:r w:rsidR="005B1BB5" w:rsidRPr="00AD580A">
          <w:rPr>
            <w:lang w:val="fr-CH"/>
            <w:rPrChange w:id="2825" w:author="Gaëlle Paillot" w:date="2017-04-25T15:45:00Z">
              <w:rPr/>
            </w:rPrChange>
          </w:rPr>
          <w:t>’</w:t>
        </w:r>
      </w:ins>
      <w:r w:rsidRPr="00AD580A">
        <w:rPr>
          <w:lang w:val="fr-CH"/>
          <w:rPrChange w:id="2826" w:author="Gaëlle Paillot" w:date="2017-04-25T15:45:00Z">
            <w:rPr/>
          </w:rPrChange>
        </w:rPr>
        <w:t>Université de Bergen. Il a chargé ce comité de passer en revue la réglementation sur la contrainte dans les services de santé, notamment de déterminer si la réglementation en vigueur favorisait la réalisation des objectifs fixés, à savoir réduire le recours à la contrainte et y préférer des mesures auxquelles les patients consentent. Le Comité doit terminer ses travaux d</w:t>
      </w:r>
      <w:del w:id="2827" w:author="julia pasco" w:date="2017-03-27T15:25:00Z">
        <w:r w:rsidR="004E4945" w:rsidRPr="00AD580A" w:rsidDel="005B1BB5">
          <w:rPr>
            <w:lang w:val="fr-CH"/>
            <w:rPrChange w:id="2828" w:author="Gaëlle Paillot" w:date="2017-04-25T15:45:00Z">
              <w:rPr/>
            </w:rPrChange>
          </w:rPr>
          <w:delText>’</w:delText>
        </w:r>
      </w:del>
      <w:ins w:id="2829" w:author="julia pasco" w:date="2017-03-27T15:25:00Z">
        <w:r w:rsidR="005B1BB5" w:rsidRPr="00AD580A">
          <w:rPr>
            <w:lang w:val="fr-CH"/>
            <w:rPrChange w:id="2830" w:author="Gaëlle Paillot" w:date="2017-04-25T15:45:00Z">
              <w:rPr/>
            </w:rPrChange>
          </w:rPr>
          <w:t>’</w:t>
        </w:r>
      </w:ins>
      <w:r w:rsidRPr="00AD580A">
        <w:rPr>
          <w:lang w:val="fr-CH"/>
          <w:rPrChange w:id="2831" w:author="Gaëlle Paillot" w:date="2017-04-25T15:45:00Z">
            <w:rPr/>
          </w:rPrChange>
        </w:rPr>
        <w:t xml:space="preserve">ici </w:t>
      </w:r>
      <w:del w:id="2832" w:author="julia pasco" w:date="2017-03-27T20:13:00Z">
        <w:r w:rsidRPr="00AD580A" w:rsidDel="00C11484">
          <w:rPr>
            <w:lang w:val="fr-CH"/>
            <w:rPrChange w:id="2833" w:author="Gaëlle Paillot" w:date="2017-04-25T15:45:00Z">
              <w:rPr/>
            </w:rPrChange>
          </w:rPr>
          <w:delText xml:space="preserve">le </w:delText>
        </w:r>
      </w:del>
      <w:ins w:id="2834" w:author="julia pasco" w:date="2017-03-27T20:13:00Z">
        <w:r w:rsidR="00C11484" w:rsidRPr="00AD580A">
          <w:rPr>
            <w:lang w:val="fr-CH"/>
            <w:rPrChange w:id="2835" w:author="Gaëlle Paillot" w:date="2017-04-25T15:45:00Z">
              <w:rPr/>
            </w:rPrChange>
          </w:rPr>
          <w:t>le </w:t>
        </w:r>
      </w:ins>
      <w:r w:rsidRPr="00AD580A">
        <w:rPr>
          <w:lang w:val="fr-CH"/>
          <w:rPrChange w:id="2836" w:author="Gaëlle Paillot" w:date="2017-04-25T15:45:00Z">
            <w:rPr/>
          </w:rPrChange>
        </w:rPr>
        <w:t>1</w:t>
      </w:r>
      <w:r w:rsidRPr="00AD580A">
        <w:rPr>
          <w:vertAlign w:val="superscript"/>
          <w:lang w:val="fr-CH"/>
          <w:rPrChange w:id="2837" w:author="Gaëlle Paillot" w:date="2017-04-25T15:45:00Z">
            <w:rPr>
              <w:vertAlign w:val="superscript"/>
            </w:rPr>
          </w:rPrChange>
        </w:rPr>
        <w:t>er</w:t>
      </w:r>
      <w:r w:rsidRPr="00AD580A">
        <w:rPr>
          <w:lang w:val="fr-CH"/>
          <w:rPrChange w:id="2838" w:author="Gaëlle Paillot" w:date="2017-04-25T15:45:00Z">
            <w:rPr/>
          </w:rPrChange>
        </w:rPr>
        <w:t> septembre 2018.</w:t>
      </w:r>
    </w:p>
    <w:p w:rsidR="00924C9E" w:rsidRPr="00AD580A" w:rsidRDefault="00924C9E" w:rsidP="00B12F34">
      <w:pPr>
        <w:pStyle w:val="H1G"/>
        <w:rPr>
          <w:lang w:val="fr-CH"/>
          <w:rPrChange w:id="2839" w:author="Gaëlle Paillot" w:date="2017-04-25T15:45:00Z">
            <w:rPr/>
          </w:rPrChange>
        </w:rPr>
      </w:pPr>
      <w:r w:rsidRPr="00AD580A">
        <w:rPr>
          <w:lang w:val="fr-CH"/>
          <w:rPrChange w:id="2840" w:author="Gaëlle Paillot" w:date="2017-04-25T15:45:00Z">
            <w:rPr/>
          </w:rPrChange>
        </w:rPr>
        <w:tab/>
      </w:r>
      <w:r w:rsidRPr="00AD580A">
        <w:rPr>
          <w:lang w:val="fr-CH"/>
          <w:rPrChange w:id="2841" w:author="Gaëlle Paillot" w:date="2017-04-25T15:45:00Z">
            <w:rPr/>
          </w:rPrChange>
        </w:rPr>
        <w:tab/>
        <w:t>Article 3</w:t>
      </w:r>
    </w:p>
    <w:p w:rsidR="00924C9E" w:rsidRPr="00AD580A" w:rsidRDefault="00924C9E" w:rsidP="00B12F34">
      <w:pPr>
        <w:pStyle w:val="H23G"/>
        <w:rPr>
          <w:lang w:val="fr-CH"/>
          <w:rPrChange w:id="2842" w:author="Gaëlle Paillot" w:date="2017-04-25T15:45:00Z">
            <w:rPr/>
          </w:rPrChange>
        </w:rPr>
      </w:pPr>
      <w:r w:rsidRPr="00AD580A">
        <w:rPr>
          <w:lang w:val="fr-CH"/>
          <w:rPrChange w:id="2843" w:author="Gaëlle Paillot" w:date="2017-04-25T15:45:00Z">
            <w:rPr/>
          </w:rPrChange>
        </w:rPr>
        <w:tab/>
      </w:r>
      <w:r w:rsidRPr="00AD580A">
        <w:rPr>
          <w:lang w:val="fr-CH"/>
          <w:rPrChange w:id="2844" w:author="Gaëlle Paillot" w:date="2017-04-25T15:45:00Z">
            <w:rPr/>
          </w:rPrChange>
        </w:rPr>
        <w:tab/>
        <w:t xml:space="preserve">Réponse aux questions soulevées au paragraphe 13, </w:t>
      </w:r>
      <w:r w:rsidR="00B96C1C" w:rsidRPr="00AD580A">
        <w:rPr>
          <w:lang w:val="fr-CH"/>
          <w:rPrChange w:id="2845" w:author="Gaëlle Paillot" w:date="2017-04-25T15:45:00Z">
            <w:rPr/>
          </w:rPrChange>
        </w:rPr>
        <w:t>alinéas </w:t>
      </w:r>
      <w:r w:rsidRPr="00AD580A">
        <w:rPr>
          <w:lang w:val="fr-CH"/>
          <w:rPrChange w:id="2846" w:author="Gaëlle Paillot" w:date="2017-04-25T15:45:00Z">
            <w:rPr/>
          </w:rPrChange>
        </w:rPr>
        <w:t>a) à d), de la liste de points</w:t>
      </w:r>
    </w:p>
    <w:p w:rsidR="00924C9E" w:rsidRPr="00AD580A" w:rsidRDefault="00924C9E" w:rsidP="00B12F34">
      <w:pPr>
        <w:pStyle w:val="SingleTxtG"/>
        <w:rPr>
          <w:lang w:val="fr-CH"/>
          <w:rPrChange w:id="2847" w:author="Gaëlle Paillot" w:date="2017-04-25T15:45:00Z">
            <w:rPr/>
          </w:rPrChange>
        </w:rPr>
      </w:pPr>
      <w:r w:rsidRPr="00AD580A">
        <w:rPr>
          <w:lang w:val="fr-CH"/>
          <w:rPrChange w:id="2848" w:author="Gaëlle Paillot" w:date="2017-04-25T15:45:00Z">
            <w:rPr/>
          </w:rPrChange>
        </w:rPr>
        <w:t>93.</w:t>
      </w:r>
      <w:r w:rsidRPr="00AD580A">
        <w:rPr>
          <w:lang w:val="fr-CH"/>
          <w:rPrChange w:id="2849" w:author="Gaëlle Paillot" w:date="2017-04-25T15:45:00Z">
            <w:rPr/>
          </w:rPrChange>
        </w:rPr>
        <w:tab/>
        <w:t>Au total, 7 825 personnes en séjour illégal ont été expulsées de Norvège en 2015. Parmi celles-ci, 1 559 ont été expulsées après rejet de leur demande d</w:t>
      </w:r>
      <w:del w:id="2850" w:author="julia pasco" w:date="2017-03-27T15:25:00Z">
        <w:r w:rsidR="004E4945" w:rsidRPr="00AD580A" w:rsidDel="005B1BB5">
          <w:rPr>
            <w:lang w:val="fr-CH"/>
            <w:rPrChange w:id="2851" w:author="Gaëlle Paillot" w:date="2017-04-25T15:45:00Z">
              <w:rPr/>
            </w:rPrChange>
          </w:rPr>
          <w:delText>’</w:delText>
        </w:r>
      </w:del>
      <w:ins w:id="2852" w:author="julia pasco" w:date="2017-03-27T15:25:00Z">
        <w:r w:rsidR="005B1BB5" w:rsidRPr="00AD580A">
          <w:rPr>
            <w:lang w:val="fr-CH"/>
            <w:rPrChange w:id="2853" w:author="Gaëlle Paillot" w:date="2017-04-25T15:45:00Z">
              <w:rPr/>
            </w:rPrChange>
          </w:rPr>
          <w:t>’</w:t>
        </w:r>
      </w:ins>
      <w:r w:rsidRPr="00AD580A">
        <w:rPr>
          <w:lang w:val="fr-CH"/>
          <w:rPrChange w:id="2854" w:author="Gaëlle Paillot" w:date="2017-04-25T15:45:00Z">
            <w:rPr/>
          </w:rPrChange>
        </w:rPr>
        <w:t>asile et 1 144 ont été transférées dans un pays tiers sans danger comme le prévoit la Convention de Dublin. Au total, 2 570 personnes en séjour illégal ont été condamnées pour une infraction pénale</w:t>
      </w:r>
      <w:r w:rsidR="004E4945" w:rsidRPr="00AD580A">
        <w:rPr>
          <w:lang w:val="fr-CH"/>
          <w:rPrChange w:id="2855" w:author="Gaëlle Paillot" w:date="2017-04-25T15:45:00Z">
            <w:rPr/>
          </w:rPrChange>
        </w:rPr>
        <w:t> </w:t>
      </w:r>
      <w:del w:id="2856" w:author="julia pasco" w:date="2017-03-27T15:28:00Z">
        <w:r w:rsidR="004E4945" w:rsidRPr="00AD580A" w:rsidDel="005B1BB5">
          <w:rPr>
            <w:lang w:val="fr-CH"/>
            <w:rPrChange w:id="2857" w:author="Gaëlle Paillot" w:date="2017-04-25T15:45:00Z">
              <w:rPr/>
            </w:rPrChange>
          </w:rPr>
          <w:delText>:</w:delText>
        </w:r>
        <w:r w:rsidRPr="00AD580A" w:rsidDel="005B1BB5">
          <w:rPr>
            <w:lang w:val="fr-CH"/>
            <w:rPrChange w:id="2858" w:author="Gaëlle Paillot" w:date="2017-04-25T15:45:00Z">
              <w:rPr/>
            </w:rPrChange>
          </w:rPr>
          <w:delText xml:space="preserve"> </w:delText>
        </w:r>
      </w:del>
      <w:ins w:id="2859" w:author="julia pasco" w:date="2017-03-27T15:28:00Z">
        <w:r w:rsidR="005B1BB5" w:rsidRPr="00AD580A">
          <w:rPr>
            <w:lang w:val="fr-CH"/>
            <w:rPrChange w:id="2860" w:author="Gaëlle Paillot" w:date="2017-04-25T15:45:00Z">
              <w:rPr/>
            </w:rPrChange>
          </w:rPr>
          <w:t>: </w:t>
        </w:r>
      </w:ins>
      <w:r w:rsidRPr="00AD580A">
        <w:rPr>
          <w:lang w:val="fr-CH"/>
          <w:rPrChange w:id="2861" w:author="Gaëlle Paillot" w:date="2017-04-25T15:45:00Z">
            <w:rPr/>
          </w:rPrChange>
        </w:rPr>
        <w:t>18</w:t>
      </w:r>
      <w:r w:rsidR="008025F7" w:rsidRPr="00AD580A">
        <w:rPr>
          <w:lang w:val="fr-CH"/>
          <w:rPrChange w:id="2862" w:author="Gaëlle Paillot" w:date="2017-04-25T15:45:00Z">
            <w:rPr/>
          </w:rPrChange>
        </w:rPr>
        <w:t> %</w:t>
      </w:r>
      <w:r w:rsidRPr="00AD580A">
        <w:rPr>
          <w:lang w:val="fr-CH"/>
          <w:rPrChange w:id="2863" w:author="Gaëlle Paillot" w:date="2017-04-25T15:45:00Z">
            <w:rPr/>
          </w:rPrChange>
        </w:rPr>
        <w:t xml:space="preserve"> </w:t>
      </w:r>
      <w:r w:rsidR="00240B1C" w:rsidRPr="00AD580A">
        <w:rPr>
          <w:lang w:val="fr-CH"/>
          <w:rPrChange w:id="2864" w:author="Gaëlle Paillot" w:date="2017-04-25T15:45:00Z">
            <w:rPr/>
          </w:rPrChange>
        </w:rPr>
        <w:t xml:space="preserve">sont </w:t>
      </w:r>
      <w:r w:rsidRPr="00AD580A">
        <w:rPr>
          <w:lang w:val="fr-CH"/>
          <w:rPrChange w:id="2865" w:author="Gaëlle Paillot" w:date="2017-04-25T15:45:00Z">
            <w:rPr/>
          </w:rPrChange>
        </w:rPr>
        <w:t>de nationalité roumaine, 14</w:t>
      </w:r>
      <w:r w:rsidR="008025F7" w:rsidRPr="00AD580A">
        <w:rPr>
          <w:lang w:val="fr-CH"/>
          <w:rPrChange w:id="2866" w:author="Gaëlle Paillot" w:date="2017-04-25T15:45:00Z">
            <w:rPr/>
          </w:rPrChange>
        </w:rPr>
        <w:t> %</w:t>
      </w:r>
      <w:r w:rsidR="00240B1C" w:rsidRPr="00AD580A">
        <w:rPr>
          <w:lang w:val="fr-CH"/>
          <w:rPrChange w:id="2867" w:author="Gaëlle Paillot" w:date="2017-04-25T15:45:00Z">
            <w:rPr/>
          </w:rPrChange>
        </w:rPr>
        <w:t>,</w:t>
      </w:r>
      <w:r w:rsidRPr="00AD580A">
        <w:rPr>
          <w:lang w:val="fr-CH"/>
          <w:rPrChange w:id="2868" w:author="Gaëlle Paillot" w:date="2017-04-25T15:45:00Z">
            <w:rPr/>
          </w:rPrChange>
        </w:rPr>
        <w:t xml:space="preserve"> de nationalité polonaise, 11</w:t>
      </w:r>
      <w:r w:rsidR="008025F7" w:rsidRPr="00AD580A">
        <w:rPr>
          <w:lang w:val="fr-CH"/>
          <w:rPrChange w:id="2869" w:author="Gaëlle Paillot" w:date="2017-04-25T15:45:00Z">
            <w:rPr/>
          </w:rPrChange>
        </w:rPr>
        <w:t> %</w:t>
      </w:r>
      <w:r w:rsidR="00240B1C" w:rsidRPr="00AD580A">
        <w:rPr>
          <w:lang w:val="fr-CH"/>
          <w:rPrChange w:id="2870" w:author="Gaëlle Paillot" w:date="2017-04-25T15:45:00Z">
            <w:rPr/>
          </w:rPrChange>
        </w:rPr>
        <w:t>,</w:t>
      </w:r>
      <w:r w:rsidRPr="00AD580A">
        <w:rPr>
          <w:lang w:val="fr-CH"/>
          <w:rPrChange w:id="2871" w:author="Gaëlle Paillot" w:date="2017-04-25T15:45:00Z">
            <w:rPr/>
          </w:rPrChange>
        </w:rPr>
        <w:t xml:space="preserve"> de nationalité lituanienne et 9</w:t>
      </w:r>
      <w:r w:rsidR="008025F7" w:rsidRPr="00AD580A">
        <w:rPr>
          <w:lang w:val="fr-CH"/>
          <w:rPrChange w:id="2872" w:author="Gaëlle Paillot" w:date="2017-04-25T15:45:00Z">
            <w:rPr/>
          </w:rPrChange>
        </w:rPr>
        <w:t> %</w:t>
      </w:r>
      <w:r w:rsidR="00240B1C" w:rsidRPr="00AD580A">
        <w:rPr>
          <w:lang w:val="fr-CH"/>
          <w:rPrChange w:id="2873" w:author="Gaëlle Paillot" w:date="2017-04-25T15:45:00Z">
            <w:rPr/>
          </w:rPrChange>
        </w:rPr>
        <w:t>,</w:t>
      </w:r>
      <w:r w:rsidRPr="00AD580A">
        <w:rPr>
          <w:lang w:val="fr-CH"/>
          <w:rPrChange w:id="2874" w:author="Gaëlle Paillot" w:date="2017-04-25T15:45:00Z">
            <w:rPr/>
          </w:rPrChange>
        </w:rPr>
        <w:t xml:space="preserve"> de nationalité nigériane.</w:t>
      </w:r>
    </w:p>
    <w:p w:rsidR="00924C9E" w:rsidRPr="00AD580A" w:rsidRDefault="00924C9E" w:rsidP="00924C9E">
      <w:pPr>
        <w:pStyle w:val="SingleTxtG"/>
        <w:rPr>
          <w:rFonts w:eastAsia="Microsoft Yi Baiti"/>
          <w:lang w:val="fr-CH"/>
          <w:rPrChange w:id="2875" w:author="Gaëlle Paillot" w:date="2017-04-25T15:45:00Z">
            <w:rPr>
              <w:rFonts w:eastAsia="Microsoft Yi Baiti"/>
            </w:rPr>
          </w:rPrChange>
        </w:rPr>
      </w:pPr>
      <w:r w:rsidRPr="00AD580A">
        <w:rPr>
          <w:rFonts w:eastAsia="Microsoft Yi Baiti"/>
          <w:lang w:val="fr-CH"/>
          <w:rPrChange w:id="2876" w:author="Gaëlle Paillot" w:date="2017-04-25T15:45:00Z">
            <w:rPr>
              <w:rFonts w:eastAsia="Microsoft Yi Baiti"/>
            </w:rPr>
          </w:rPrChange>
        </w:rPr>
        <w:t>94.</w:t>
      </w:r>
      <w:r w:rsidRPr="00AD580A">
        <w:rPr>
          <w:lang w:val="fr-CH"/>
          <w:rPrChange w:id="2877" w:author="Gaëlle Paillot" w:date="2017-04-25T15:45:00Z">
            <w:rPr/>
          </w:rPrChange>
        </w:rPr>
        <w:tab/>
        <w:t>En 2015, 528 mineurs ont été expulsés</w:t>
      </w:r>
      <w:del w:id="2878" w:author="julia pasco" w:date="2017-03-27T15:44:00Z">
        <w:r w:rsidRPr="00AD580A" w:rsidDel="004E38D8">
          <w:rPr>
            <w:lang w:val="fr-CH"/>
            <w:rPrChange w:id="2879" w:author="Gaëlle Paillot" w:date="2017-04-25T15:45:00Z">
              <w:rPr/>
            </w:rPrChange>
          </w:rPr>
          <w:delText>;</w:delText>
        </w:r>
      </w:del>
      <w:ins w:id="2880" w:author="julia pasco" w:date="2017-03-27T15:44:00Z">
        <w:r w:rsidR="004E38D8" w:rsidRPr="00AD580A">
          <w:rPr>
            <w:lang w:val="fr-CH"/>
            <w:rPrChange w:id="2881" w:author="Gaëlle Paillot" w:date="2017-04-25T15:45:00Z">
              <w:rPr/>
            </w:rPrChange>
          </w:rPr>
          <w:t> ;</w:t>
        </w:r>
      </w:ins>
      <w:r w:rsidRPr="00AD580A">
        <w:rPr>
          <w:lang w:val="fr-CH"/>
          <w:rPrChange w:id="2882" w:author="Gaëlle Paillot" w:date="2017-04-25T15:45:00Z">
            <w:rPr/>
          </w:rPrChange>
        </w:rPr>
        <w:t xml:space="preserve"> 31 étaient non accompagnés, les autres voyageaient en famille. Les mineurs non accompagnés ont été escortés par la police et accueillis par des membres de leur famille ou autres personnes responsables</w:t>
      </w:r>
      <w:r w:rsidRPr="00AD580A">
        <w:rPr>
          <w:rFonts w:eastAsia="Microsoft Yi Baiti"/>
          <w:lang w:val="fr-CH"/>
          <w:rPrChange w:id="2883" w:author="Gaëlle Paillot" w:date="2017-04-25T15:45:00Z">
            <w:rPr>
              <w:rFonts w:eastAsia="Microsoft Yi Baiti"/>
            </w:rPr>
          </w:rPrChange>
        </w:rPr>
        <w:t>.</w:t>
      </w:r>
    </w:p>
    <w:p w:rsidR="00924C9E" w:rsidRPr="00AD580A" w:rsidRDefault="00924C9E" w:rsidP="00924C9E">
      <w:pPr>
        <w:pStyle w:val="SingleTxtG"/>
        <w:rPr>
          <w:lang w:val="fr-CH"/>
          <w:rPrChange w:id="2884" w:author="Gaëlle Paillot" w:date="2017-04-25T15:45:00Z">
            <w:rPr/>
          </w:rPrChange>
        </w:rPr>
      </w:pPr>
      <w:r w:rsidRPr="00AD580A">
        <w:rPr>
          <w:rFonts w:eastAsia="Times New Roman"/>
          <w:lang w:val="fr-CH"/>
          <w:rPrChange w:id="2885" w:author="Gaëlle Paillot" w:date="2017-04-25T15:45:00Z">
            <w:rPr>
              <w:rFonts w:eastAsia="Times New Roman"/>
            </w:rPr>
          </w:rPrChange>
        </w:rPr>
        <w:t>95.</w:t>
      </w:r>
      <w:r w:rsidRPr="00AD580A">
        <w:rPr>
          <w:rFonts w:eastAsia="Times New Roman"/>
          <w:lang w:val="fr-CH"/>
          <w:rPrChange w:id="2886" w:author="Gaëlle Paillot" w:date="2017-04-25T15:45:00Z">
            <w:rPr>
              <w:rFonts w:eastAsia="Times New Roman"/>
            </w:rPr>
          </w:rPrChange>
        </w:rPr>
        <w:tab/>
        <w:t xml:space="preserve">Les cinq pays suivants sont les principales destinations des personnes expulsées selon </w:t>
      </w:r>
      <w:r w:rsidRPr="00AD580A">
        <w:rPr>
          <w:rFonts w:eastAsia="Microsoft Yi Baiti"/>
          <w:lang w:val="fr-CH"/>
          <w:rPrChange w:id="2887" w:author="Gaëlle Paillot" w:date="2017-04-25T15:45:00Z">
            <w:rPr>
              <w:rFonts w:eastAsia="Microsoft Yi Baiti"/>
            </w:rPr>
          </w:rPrChange>
        </w:rPr>
        <w:t>les statistiques de</w:t>
      </w:r>
      <w:r w:rsidRPr="00AD580A">
        <w:rPr>
          <w:rFonts w:eastAsia="Times New Roman"/>
          <w:lang w:val="fr-CH"/>
          <w:rPrChange w:id="2888" w:author="Gaëlle Paillot" w:date="2017-04-25T15:45:00Z">
            <w:rPr>
              <w:rFonts w:eastAsia="Times New Roman"/>
            </w:rPr>
          </w:rPrChange>
        </w:rPr>
        <w:t xml:space="preserve"> 2015.</w:t>
      </w:r>
    </w:p>
    <w:p w:rsidR="00924C9E" w:rsidRPr="00AD580A" w:rsidRDefault="00924C9E" w:rsidP="001B212F">
      <w:pPr>
        <w:pStyle w:val="Bullet1G"/>
        <w:tabs>
          <w:tab w:val="left" w:pos="2835"/>
        </w:tabs>
        <w:ind w:right="6237"/>
        <w:rPr>
          <w:lang w:val="fr-CH"/>
          <w:rPrChange w:id="2889" w:author="Gaëlle Paillot" w:date="2017-04-25T15:45:00Z">
            <w:rPr/>
          </w:rPrChange>
        </w:rPr>
      </w:pPr>
      <w:r w:rsidRPr="00AD580A">
        <w:rPr>
          <w:lang w:val="fr-CH"/>
          <w:rPrChange w:id="2890" w:author="Gaëlle Paillot" w:date="2017-04-25T15:45:00Z">
            <w:rPr/>
          </w:rPrChange>
        </w:rPr>
        <w:t>Italie</w:t>
      </w:r>
      <w:r w:rsidR="004E4945" w:rsidRPr="00AD580A">
        <w:rPr>
          <w:lang w:val="fr-CH"/>
          <w:rPrChange w:id="2891" w:author="Gaëlle Paillot" w:date="2017-04-25T15:45:00Z">
            <w:rPr/>
          </w:rPrChange>
        </w:rPr>
        <w:t> :</w:t>
      </w:r>
      <w:r w:rsidRPr="00AD580A">
        <w:rPr>
          <w:lang w:val="fr-CH"/>
          <w:rPrChange w:id="2892" w:author="Gaëlle Paillot" w:date="2017-04-25T15:45:00Z">
            <w:rPr/>
          </w:rPrChange>
        </w:rPr>
        <w:tab/>
      </w:r>
      <w:r w:rsidRPr="00AD580A">
        <w:rPr>
          <w:lang w:val="fr-CH"/>
          <w:rPrChange w:id="2893" w:author="Gaëlle Paillot" w:date="2017-04-25T15:45:00Z">
            <w:rPr/>
          </w:rPrChange>
        </w:rPr>
        <w:tab/>
        <w:t>1 268</w:t>
      </w:r>
    </w:p>
    <w:p w:rsidR="00924C9E" w:rsidRPr="00AD580A" w:rsidRDefault="00924C9E" w:rsidP="001B212F">
      <w:pPr>
        <w:pStyle w:val="Bullet1G"/>
        <w:tabs>
          <w:tab w:val="left" w:pos="2835"/>
        </w:tabs>
        <w:ind w:right="6237"/>
        <w:rPr>
          <w:lang w:val="fr-CH"/>
          <w:rPrChange w:id="2894" w:author="Gaëlle Paillot" w:date="2017-04-25T15:45:00Z">
            <w:rPr/>
          </w:rPrChange>
        </w:rPr>
      </w:pPr>
      <w:r w:rsidRPr="00AD580A">
        <w:rPr>
          <w:lang w:val="fr-CH"/>
          <w:rPrChange w:id="2895" w:author="Gaëlle Paillot" w:date="2017-04-25T15:45:00Z">
            <w:rPr/>
          </w:rPrChange>
        </w:rPr>
        <w:t>Albanie</w:t>
      </w:r>
      <w:r w:rsidR="004E4945" w:rsidRPr="00AD580A">
        <w:rPr>
          <w:lang w:val="fr-CH"/>
          <w:rPrChange w:id="2896" w:author="Gaëlle Paillot" w:date="2017-04-25T15:45:00Z">
            <w:rPr/>
          </w:rPrChange>
        </w:rPr>
        <w:t> :</w:t>
      </w:r>
      <w:r w:rsidRPr="00AD580A">
        <w:rPr>
          <w:lang w:val="fr-CH"/>
          <w:rPrChange w:id="2897" w:author="Gaëlle Paillot" w:date="2017-04-25T15:45:00Z">
            <w:rPr/>
          </w:rPrChange>
        </w:rPr>
        <w:tab/>
      </w:r>
      <w:r w:rsidR="001B212F" w:rsidRPr="00AD580A">
        <w:rPr>
          <w:lang w:val="fr-CH"/>
          <w:rPrChange w:id="2898" w:author="Gaëlle Paillot" w:date="2017-04-25T15:45:00Z">
            <w:rPr/>
          </w:rPrChange>
        </w:rPr>
        <w:t xml:space="preserve">   </w:t>
      </w:r>
      <w:r w:rsidRPr="00AD580A">
        <w:rPr>
          <w:lang w:val="fr-CH"/>
          <w:rPrChange w:id="2899" w:author="Gaëlle Paillot" w:date="2017-04-25T15:45:00Z">
            <w:rPr/>
          </w:rPrChange>
        </w:rPr>
        <w:t>665</w:t>
      </w:r>
    </w:p>
    <w:p w:rsidR="00924C9E" w:rsidRPr="00AD580A" w:rsidRDefault="00924C9E" w:rsidP="00B12F34">
      <w:pPr>
        <w:pStyle w:val="Bullet1G"/>
        <w:tabs>
          <w:tab w:val="left" w:pos="2835"/>
        </w:tabs>
        <w:rPr>
          <w:lang w:val="fr-CH"/>
          <w:rPrChange w:id="2900" w:author="Gaëlle Paillot" w:date="2017-04-25T15:45:00Z">
            <w:rPr/>
          </w:rPrChange>
        </w:rPr>
      </w:pPr>
      <w:r w:rsidRPr="00AD580A">
        <w:rPr>
          <w:lang w:val="fr-CH"/>
          <w:rPrChange w:id="2901" w:author="Gaëlle Paillot" w:date="2017-04-25T15:45:00Z">
            <w:rPr/>
          </w:rPrChange>
        </w:rPr>
        <w:lastRenderedPageBreak/>
        <w:t>Russie</w:t>
      </w:r>
      <w:r w:rsidR="004E4945" w:rsidRPr="00AD580A">
        <w:rPr>
          <w:lang w:val="fr-CH"/>
          <w:rPrChange w:id="2902" w:author="Gaëlle Paillot" w:date="2017-04-25T15:45:00Z">
            <w:rPr/>
          </w:rPrChange>
        </w:rPr>
        <w:t> :</w:t>
      </w:r>
      <w:r w:rsidRPr="00AD580A">
        <w:rPr>
          <w:lang w:val="fr-CH"/>
          <w:rPrChange w:id="2903" w:author="Gaëlle Paillot" w:date="2017-04-25T15:45:00Z">
            <w:rPr/>
          </w:rPrChange>
        </w:rPr>
        <w:tab/>
        <w:t xml:space="preserve">   584</w:t>
      </w:r>
    </w:p>
    <w:p w:rsidR="00924C9E" w:rsidRPr="00AD580A" w:rsidRDefault="00924C9E" w:rsidP="00B12F34">
      <w:pPr>
        <w:pStyle w:val="Bullet1G"/>
        <w:tabs>
          <w:tab w:val="left" w:pos="2835"/>
        </w:tabs>
        <w:rPr>
          <w:lang w:val="fr-CH"/>
          <w:rPrChange w:id="2904" w:author="Gaëlle Paillot" w:date="2017-04-25T15:45:00Z">
            <w:rPr/>
          </w:rPrChange>
        </w:rPr>
      </w:pPr>
      <w:r w:rsidRPr="00AD580A">
        <w:rPr>
          <w:lang w:val="fr-CH"/>
          <w:rPrChange w:id="2905" w:author="Gaëlle Paillot" w:date="2017-04-25T15:45:00Z">
            <w:rPr/>
          </w:rPrChange>
        </w:rPr>
        <w:t>Roumanie</w:t>
      </w:r>
      <w:r w:rsidR="004E4945" w:rsidRPr="00AD580A">
        <w:rPr>
          <w:lang w:val="fr-CH"/>
          <w:rPrChange w:id="2906" w:author="Gaëlle Paillot" w:date="2017-04-25T15:45:00Z">
            <w:rPr/>
          </w:rPrChange>
        </w:rPr>
        <w:t> :</w:t>
      </w:r>
      <w:r w:rsidRPr="00AD580A">
        <w:rPr>
          <w:lang w:val="fr-CH"/>
          <w:rPrChange w:id="2907" w:author="Gaëlle Paillot" w:date="2017-04-25T15:45:00Z">
            <w:rPr/>
          </w:rPrChange>
        </w:rPr>
        <w:tab/>
        <w:t xml:space="preserve">   517</w:t>
      </w:r>
    </w:p>
    <w:p w:rsidR="00924C9E" w:rsidRPr="00AD580A" w:rsidRDefault="00924C9E" w:rsidP="001B212F">
      <w:pPr>
        <w:pStyle w:val="Bullet1G"/>
        <w:tabs>
          <w:tab w:val="left" w:pos="2835"/>
          <w:tab w:val="left" w:pos="3402"/>
        </w:tabs>
        <w:rPr>
          <w:lang w:val="fr-CH"/>
          <w:rPrChange w:id="2908" w:author="Gaëlle Paillot" w:date="2017-04-25T15:45:00Z">
            <w:rPr/>
          </w:rPrChange>
        </w:rPr>
      </w:pPr>
      <w:r w:rsidRPr="00AD580A">
        <w:rPr>
          <w:lang w:val="fr-CH"/>
          <w:rPrChange w:id="2909" w:author="Gaëlle Paillot" w:date="2017-04-25T15:45:00Z">
            <w:rPr/>
          </w:rPrChange>
        </w:rPr>
        <w:t>Espagne</w:t>
      </w:r>
      <w:r w:rsidR="004E4945" w:rsidRPr="00AD580A">
        <w:rPr>
          <w:lang w:val="fr-CH"/>
          <w:rPrChange w:id="2910" w:author="Gaëlle Paillot" w:date="2017-04-25T15:45:00Z">
            <w:rPr/>
          </w:rPrChange>
        </w:rPr>
        <w:t> :</w:t>
      </w:r>
      <w:r w:rsidRPr="00AD580A">
        <w:rPr>
          <w:lang w:val="fr-CH"/>
          <w:rPrChange w:id="2911" w:author="Gaëlle Paillot" w:date="2017-04-25T15:45:00Z">
            <w:rPr/>
          </w:rPrChange>
        </w:rPr>
        <w:tab/>
        <w:t xml:space="preserve">   465</w:t>
      </w:r>
    </w:p>
    <w:p w:rsidR="00924C9E" w:rsidRPr="00AD580A" w:rsidRDefault="00924C9E" w:rsidP="00924C9E">
      <w:pPr>
        <w:pStyle w:val="SingleTxtG"/>
        <w:rPr>
          <w:lang w:val="fr-CH"/>
          <w:rPrChange w:id="2912" w:author="Gaëlle Paillot" w:date="2017-04-25T15:45:00Z">
            <w:rPr/>
          </w:rPrChange>
        </w:rPr>
      </w:pPr>
      <w:r w:rsidRPr="00AD580A">
        <w:rPr>
          <w:lang w:val="fr-CH"/>
          <w:rPrChange w:id="2913" w:author="Gaëlle Paillot" w:date="2017-04-25T15:45:00Z">
            <w:rPr/>
          </w:rPrChange>
        </w:rPr>
        <w:t>96.</w:t>
      </w:r>
      <w:r w:rsidRPr="00AD580A">
        <w:rPr>
          <w:lang w:val="fr-CH"/>
          <w:rPrChange w:id="2914" w:author="Gaëlle Paillot" w:date="2017-04-25T15:45:00Z">
            <w:rPr/>
          </w:rPrChange>
        </w:rPr>
        <w:tab/>
      </w:r>
      <w:r w:rsidRPr="00AD580A">
        <w:rPr>
          <w:i/>
          <w:iCs/>
          <w:lang w:val="fr-CH"/>
          <w:rPrChange w:id="2915" w:author="Gaëlle Paillot" w:date="2017-04-25T15:45:00Z">
            <w:rPr>
              <w:i/>
              <w:iCs/>
            </w:rPr>
          </w:rPrChange>
        </w:rPr>
        <w:t>Voir en annexe les statistiques concernant les demandes d</w:t>
      </w:r>
      <w:del w:id="2916" w:author="julia pasco" w:date="2017-03-27T15:25:00Z">
        <w:r w:rsidR="004E4945" w:rsidRPr="00AD580A" w:rsidDel="005B1BB5">
          <w:rPr>
            <w:i/>
            <w:iCs/>
            <w:lang w:val="fr-CH"/>
            <w:rPrChange w:id="2917" w:author="Gaëlle Paillot" w:date="2017-04-25T15:45:00Z">
              <w:rPr>
                <w:i/>
                <w:iCs/>
              </w:rPr>
            </w:rPrChange>
          </w:rPr>
          <w:delText>’</w:delText>
        </w:r>
      </w:del>
      <w:ins w:id="2918" w:author="julia pasco" w:date="2017-03-27T15:25:00Z">
        <w:r w:rsidR="005B1BB5" w:rsidRPr="00AD580A">
          <w:rPr>
            <w:i/>
            <w:iCs/>
            <w:lang w:val="fr-CH"/>
            <w:rPrChange w:id="2919" w:author="Gaëlle Paillot" w:date="2017-04-25T15:45:00Z">
              <w:rPr>
                <w:i/>
                <w:iCs/>
              </w:rPr>
            </w:rPrChange>
          </w:rPr>
          <w:t>’</w:t>
        </w:r>
      </w:ins>
      <w:r w:rsidRPr="00AD580A">
        <w:rPr>
          <w:i/>
          <w:iCs/>
          <w:lang w:val="fr-CH"/>
          <w:rPrChange w:id="2920" w:author="Gaëlle Paillot" w:date="2017-04-25T15:45:00Z">
            <w:rPr>
              <w:i/>
              <w:iCs/>
            </w:rPr>
          </w:rPrChange>
        </w:rPr>
        <w:t>asile, les retours assistés, etc.</w:t>
      </w:r>
    </w:p>
    <w:p w:rsidR="00924C9E" w:rsidRPr="00AD580A" w:rsidRDefault="00924C9E" w:rsidP="00924C9E">
      <w:pPr>
        <w:pStyle w:val="SingleTxtG"/>
        <w:rPr>
          <w:lang w:val="fr-CH"/>
          <w:rPrChange w:id="2921" w:author="Gaëlle Paillot" w:date="2017-04-25T15:45:00Z">
            <w:rPr/>
          </w:rPrChange>
        </w:rPr>
      </w:pPr>
      <w:r w:rsidRPr="00AD580A">
        <w:rPr>
          <w:lang w:val="fr-CH"/>
          <w:rPrChange w:id="2922" w:author="Gaëlle Paillot" w:date="2017-04-25T15:45:00Z">
            <w:rPr/>
          </w:rPrChange>
        </w:rPr>
        <w:t>97.</w:t>
      </w:r>
      <w:r w:rsidRPr="00AD580A">
        <w:rPr>
          <w:lang w:val="fr-CH"/>
          <w:rPrChange w:id="2923" w:author="Gaëlle Paillot" w:date="2017-04-25T15:45:00Z">
            <w:rPr/>
          </w:rPrChange>
        </w:rPr>
        <w:tab/>
      </w:r>
      <w:r w:rsidRPr="00AD580A">
        <w:rPr>
          <w:rFonts w:eastAsia="Microsoft Yi Baiti"/>
          <w:lang w:val="fr-CH"/>
          <w:rPrChange w:id="2924" w:author="Gaëlle Paillot" w:date="2017-04-25T15:45:00Z">
            <w:rPr>
              <w:rFonts w:eastAsia="Microsoft Yi Baiti"/>
            </w:rPr>
          </w:rPrChange>
        </w:rPr>
        <w:t xml:space="preserve">Il y a lieu </w:t>
      </w:r>
      <w:r w:rsidRPr="00AD580A">
        <w:rPr>
          <w:lang w:val="fr-CH"/>
          <w:rPrChange w:id="2925" w:author="Gaëlle Paillot" w:date="2017-04-25T15:45:00Z">
            <w:rPr/>
          </w:rPrChange>
        </w:rPr>
        <w:t>de consulter les rapports antérieurs de la Norvège au sujet des extraditions, dont la base légale reste la loi </w:t>
      </w:r>
      <w:del w:id="2926" w:author="julia pasco" w:date="2017-03-27T15:32:00Z">
        <w:r w:rsidRPr="00AD580A" w:rsidDel="005B1BB5">
          <w:rPr>
            <w:lang w:val="fr-CH"/>
            <w:rPrChange w:id="2927" w:author="Gaëlle Paillot" w:date="2017-04-25T15:45:00Z">
              <w:rPr/>
            </w:rPrChange>
          </w:rPr>
          <w:delText>no </w:delText>
        </w:r>
      </w:del>
      <w:ins w:id="2928" w:author="julia pasco" w:date="2017-03-27T15:32:00Z">
        <w:r w:rsidR="005B1BB5" w:rsidRPr="00AD580A">
          <w:rPr>
            <w:lang w:val="fr-CH"/>
            <w:rPrChange w:id="2929" w:author="Gaëlle Paillot" w:date="2017-04-25T15:45:00Z">
              <w:rPr/>
            </w:rPrChange>
          </w:rPr>
          <w:t>n° </w:t>
        </w:r>
      </w:ins>
      <w:r w:rsidRPr="00AD580A">
        <w:rPr>
          <w:lang w:val="fr-CH"/>
          <w:rPrChange w:id="2930" w:author="Gaëlle Paillot" w:date="2017-04-25T15:45:00Z">
            <w:rPr/>
          </w:rPrChange>
        </w:rPr>
        <w:t>39 du 13 juin 1975 sur l</w:t>
      </w:r>
      <w:del w:id="2931" w:author="julia pasco" w:date="2017-03-27T15:25:00Z">
        <w:r w:rsidR="004E4945" w:rsidRPr="00AD580A" w:rsidDel="005B1BB5">
          <w:rPr>
            <w:lang w:val="fr-CH"/>
            <w:rPrChange w:id="2932" w:author="Gaëlle Paillot" w:date="2017-04-25T15:45:00Z">
              <w:rPr/>
            </w:rPrChange>
          </w:rPr>
          <w:delText>’</w:delText>
        </w:r>
      </w:del>
      <w:ins w:id="2933" w:author="julia pasco" w:date="2017-03-27T15:25:00Z">
        <w:r w:rsidR="005B1BB5" w:rsidRPr="00AD580A">
          <w:rPr>
            <w:lang w:val="fr-CH"/>
            <w:rPrChange w:id="2934" w:author="Gaëlle Paillot" w:date="2017-04-25T15:45:00Z">
              <w:rPr/>
            </w:rPrChange>
          </w:rPr>
          <w:t>’</w:t>
        </w:r>
      </w:ins>
      <w:r w:rsidRPr="00AD580A">
        <w:rPr>
          <w:lang w:val="fr-CH"/>
          <w:rPrChange w:id="2935" w:author="Gaëlle Paillot" w:date="2017-04-25T15:45:00Z">
            <w:rPr/>
          </w:rPrChange>
        </w:rPr>
        <w:t>extradition des condamnés</w:t>
      </w:r>
      <w:r w:rsidRPr="00AD580A">
        <w:rPr>
          <w:i/>
          <w:lang w:val="fr-CH"/>
          <w:rPrChange w:id="2936" w:author="Gaëlle Paillot" w:date="2017-04-25T15:45:00Z">
            <w:rPr>
              <w:i/>
            </w:rPr>
          </w:rPrChange>
        </w:rPr>
        <w:t>.</w:t>
      </w:r>
      <w:r w:rsidRPr="00AD580A">
        <w:rPr>
          <w:lang w:val="fr-CH"/>
          <w:rPrChange w:id="2937" w:author="Gaëlle Paillot" w:date="2017-04-25T15:45:00Z">
            <w:rPr/>
          </w:rPrChange>
        </w:rPr>
        <w:t xml:space="preserve"> Toutefois, une nouvelle loi a été adoptée sur les procédures de remise entre la Norvège et les États membres de l</w:t>
      </w:r>
      <w:del w:id="2938" w:author="julia pasco" w:date="2017-03-27T15:25:00Z">
        <w:r w:rsidR="004E4945" w:rsidRPr="00AD580A" w:rsidDel="005B1BB5">
          <w:rPr>
            <w:lang w:val="fr-CH"/>
            <w:rPrChange w:id="2939" w:author="Gaëlle Paillot" w:date="2017-04-25T15:45:00Z">
              <w:rPr/>
            </w:rPrChange>
          </w:rPr>
          <w:delText>’</w:delText>
        </w:r>
      </w:del>
      <w:ins w:id="2940" w:author="julia pasco" w:date="2017-03-27T15:25:00Z">
        <w:r w:rsidR="005B1BB5" w:rsidRPr="00AD580A">
          <w:rPr>
            <w:lang w:val="fr-CH"/>
            <w:rPrChange w:id="2941" w:author="Gaëlle Paillot" w:date="2017-04-25T15:45:00Z">
              <w:rPr/>
            </w:rPrChange>
          </w:rPr>
          <w:t>’</w:t>
        </w:r>
      </w:ins>
      <w:r w:rsidRPr="00AD580A">
        <w:rPr>
          <w:lang w:val="fr-CH"/>
          <w:rPrChange w:id="2942" w:author="Gaëlle Paillot" w:date="2017-04-25T15:45:00Z">
            <w:rPr/>
          </w:rPrChange>
        </w:rPr>
        <w:t>Union européenne (UE) et entre les États nordiques. Cette loi concrétise un accord entre l</w:t>
      </w:r>
      <w:del w:id="2943" w:author="julia pasco" w:date="2017-03-27T15:25:00Z">
        <w:r w:rsidR="004E4945" w:rsidRPr="00AD580A" w:rsidDel="005B1BB5">
          <w:rPr>
            <w:lang w:val="fr-CH"/>
            <w:rPrChange w:id="2944" w:author="Gaëlle Paillot" w:date="2017-04-25T15:45:00Z">
              <w:rPr/>
            </w:rPrChange>
          </w:rPr>
          <w:delText>’</w:delText>
        </w:r>
      </w:del>
      <w:ins w:id="2945" w:author="julia pasco" w:date="2017-03-27T15:25:00Z">
        <w:r w:rsidR="005B1BB5" w:rsidRPr="00AD580A">
          <w:rPr>
            <w:lang w:val="fr-CH"/>
            <w:rPrChange w:id="2946" w:author="Gaëlle Paillot" w:date="2017-04-25T15:45:00Z">
              <w:rPr/>
            </w:rPrChange>
          </w:rPr>
          <w:t>’</w:t>
        </w:r>
      </w:ins>
      <w:r w:rsidRPr="00AD580A">
        <w:rPr>
          <w:lang w:val="fr-CH"/>
          <w:rPrChange w:id="2947" w:author="Gaëlle Paillot" w:date="2017-04-25T15:45:00Z">
            <w:rPr/>
          </w:rPrChange>
        </w:rPr>
        <w:t>UE, l</w:t>
      </w:r>
      <w:del w:id="2948" w:author="julia pasco" w:date="2017-03-27T15:25:00Z">
        <w:r w:rsidR="004E4945" w:rsidRPr="00AD580A" w:rsidDel="005B1BB5">
          <w:rPr>
            <w:lang w:val="fr-CH"/>
            <w:rPrChange w:id="2949" w:author="Gaëlle Paillot" w:date="2017-04-25T15:45:00Z">
              <w:rPr/>
            </w:rPrChange>
          </w:rPr>
          <w:delText>’</w:delText>
        </w:r>
      </w:del>
      <w:ins w:id="2950" w:author="julia pasco" w:date="2017-03-27T15:25:00Z">
        <w:r w:rsidR="005B1BB5" w:rsidRPr="00AD580A">
          <w:rPr>
            <w:lang w:val="fr-CH"/>
            <w:rPrChange w:id="2951" w:author="Gaëlle Paillot" w:date="2017-04-25T15:45:00Z">
              <w:rPr/>
            </w:rPrChange>
          </w:rPr>
          <w:t>’</w:t>
        </w:r>
      </w:ins>
      <w:r w:rsidRPr="00AD580A">
        <w:rPr>
          <w:lang w:val="fr-CH"/>
          <w:rPrChange w:id="2952" w:author="Gaëlle Paillot" w:date="2017-04-25T15:45:00Z">
            <w:rPr/>
          </w:rPrChange>
        </w:rPr>
        <w:t>Islande et la Norvège et une convention entre les États nordiques sur les procédures de remise. Les deux textes reposent sur les principes de la Décision-cadre du Conseil de l</w:t>
      </w:r>
      <w:del w:id="2953" w:author="julia pasco" w:date="2017-03-27T15:25:00Z">
        <w:r w:rsidR="004E4945" w:rsidRPr="00AD580A" w:rsidDel="005B1BB5">
          <w:rPr>
            <w:lang w:val="fr-CH"/>
            <w:rPrChange w:id="2954" w:author="Gaëlle Paillot" w:date="2017-04-25T15:45:00Z">
              <w:rPr/>
            </w:rPrChange>
          </w:rPr>
          <w:delText>’</w:delText>
        </w:r>
      </w:del>
      <w:ins w:id="2955" w:author="julia pasco" w:date="2017-03-27T15:25:00Z">
        <w:r w:rsidR="005B1BB5" w:rsidRPr="00AD580A">
          <w:rPr>
            <w:lang w:val="fr-CH"/>
            <w:rPrChange w:id="2956" w:author="Gaëlle Paillot" w:date="2017-04-25T15:45:00Z">
              <w:rPr/>
            </w:rPrChange>
          </w:rPr>
          <w:t>’</w:t>
        </w:r>
      </w:ins>
      <w:r w:rsidRPr="00AD580A">
        <w:rPr>
          <w:lang w:val="fr-CH"/>
          <w:rPrChange w:id="2957" w:author="Gaëlle Paillot" w:date="2017-04-25T15:45:00Z">
            <w:rPr/>
          </w:rPrChange>
        </w:rPr>
        <w:t>Union européenne du 13 juin 2002 relative au mandat d</w:t>
      </w:r>
      <w:del w:id="2958" w:author="julia pasco" w:date="2017-03-27T15:25:00Z">
        <w:r w:rsidR="004E4945" w:rsidRPr="00AD580A" w:rsidDel="005B1BB5">
          <w:rPr>
            <w:lang w:val="fr-CH"/>
            <w:rPrChange w:id="2959" w:author="Gaëlle Paillot" w:date="2017-04-25T15:45:00Z">
              <w:rPr/>
            </w:rPrChange>
          </w:rPr>
          <w:delText>’</w:delText>
        </w:r>
      </w:del>
      <w:ins w:id="2960" w:author="julia pasco" w:date="2017-03-27T15:25:00Z">
        <w:r w:rsidR="005B1BB5" w:rsidRPr="00AD580A">
          <w:rPr>
            <w:lang w:val="fr-CH"/>
            <w:rPrChange w:id="2961" w:author="Gaëlle Paillot" w:date="2017-04-25T15:45:00Z">
              <w:rPr/>
            </w:rPrChange>
          </w:rPr>
          <w:t>’</w:t>
        </w:r>
      </w:ins>
      <w:r w:rsidRPr="00AD580A">
        <w:rPr>
          <w:lang w:val="fr-CH"/>
          <w:rPrChange w:id="2962" w:author="Gaëlle Paillot" w:date="2017-04-25T15:45:00Z">
            <w:rPr/>
          </w:rPrChange>
        </w:rPr>
        <w:t>arrêt européen et aux procédures de remise entre États membres. La convention nordique sur les procédures de remise est entrée en vigueur le 16 octobre 2012, date à laquelle la loi sur l</w:t>
      </w:r>
      <w:del w:id="2963" w:author="julia pasco" w:date="2017-03-27T15:25:00Z">
        <w:r w:rsidR="004E4945" w:rsidRPr="00AD580A" w:rsidDel="005B1BB5">
          <w:rPr>
            <w:lang w:val="fr-CH"/>
            <w:rPrChange w:id="2964" w:author="Gaëlle Paillot" w:date="2017-04-25T15:45:00Z">
              <w:rPr/>
            </w:rPrChange>
          </w:rPr>
          <w:delText>’</w:delText>
        </w:r>
      </w:del>
      <w:ins w:id="2965" w:author="julia pasco" w:date="2017-03-27T15:25:00Z">
        <w:r w:rsidR="005B1BB5" w:rsidRPr="00AD580A">
          <w:rPr>
            <w:lang w:val="fr-CH"/>
            <w:rPrChange w:id="2966" w:author="Gaëlle Paillot" w:date="2017-04-25T15:45:00Z">
              <w:rPr/>
            </w:rPrChange>
          </w:rPr>
          <w:t>’</w:t>
        </w:r>
      </w:ins>
      <w:r w:rsidRPr="00AD580A">
        <w:rPr>
          <w:lang w:val="fr-CH"/>
          <w:rPrChange w:id="2967" w:author="Gaëlle Paillot" w:date="2017-04-25T15:45:00Z">
            <w:rPr/>
          </w:rPrChange>
        </w:rPr>
        <w:t>extradition entre les pays nordiques a été remplacée par la loi sur les procédures de remise. Comme l</w:t>
      </w:r>
      <w:del w:id="2968" w:author="julia pasco" w:date="2017-03-27T15:25:00Z">
        <w:r w:rsidR="004E4945" w:rsidRPr="00AD580A" w:rsidDel="005B1BB5">
          <w:rPr>
            <w:lang w:val="fr-CH"/>
            <w:rPrChange w:id="2969" w:author="Gaëlle Paillot" w:date="2017-04-25T15:45:00Z">
              <w:rPr/>
            </w:rPrChange>
          </w:rPr>
          <w:delText>’</w:delText>
        </w:r>
      </w:del>
      <w:ins w:id="2970" w:author="julia pasco" w:date="2017-03-27T15:25:00Z">
        <w:r w:rsidR="005B1BB5" w:rsidRPr="00AD580A">
          <w:rPr>
            <w:lang w:val="fr-CH"/>
            <w:rPrChange w:id="2971" w:author="Gaëlle Paillot" w:date="2017-04-25T15:45:00Z">
              <w:rPr/>
            </w:rPrChange>
          </w:rPr>
          <w:t>’</w:t>
        </w:r>
      </w:ins>
      <w:r w:rsidRPr="00AD580A">
        <w:rPr>
          <w:lang w:val="fr-CH"/>
          <w:rPrChange w:id="2972" w:author="Gaëlle Paillot" w:date="2017-04-25T15:45:00Z">
            <w:rPr/>
          </w:rPrChange>
        </w:rPr>
        <w:t>accord conclu avec l</w:t>
      </w:r>
      <w:del w:id="2973" w:author="julia pasco" w:date="2017-03-27T15:25:00Z">
        <w:r w:rsidR="004E4945" w:rsidRPr="00AD580A" w:rsidDel="005B1BB5">
          <w:rPr>
            <w:lang w:val="fr-CH"/>
            <w:rPrChange w:id="2974" w:author="Gaëlle Paillot" w:date="2017-04-25T15:45:00Z">
              <w:rPr/>
            </w:rPrChange>
          </w:rPr>
          <w:delText>’</w:delText>
        </w:r>
      </w:del>
      <w:ins w:id="2975" w:author="julia pasco" w:date="2017-03-27T15:25:00Z">
        <w:r w:rsidR="005B1BB5" w:rsidRPr="00AD580A">
          <w:rPr>
            <w:lang w:val="fr-CH"/>
            <w:rPrChange w:id="2976" w:author="Gaëlle Paillot" w:date="2017-04-25T15:45:00Z">
              <w:rPr/>
            </w:rPrChange>
          </w:rPr>
          <w:t>’</w:t>
        </w:r>
      </w:ins>
      <w:r w:rsidRPr="00AD580A">
        <w:rPr>
          <w:lang w:val="fr-CH"/>
          <w:rPrChange w:id="2977" w:author="Gaëlle Paillot" w:date="2017-04-25T15:45:00Z">
            <w:rPr/>
          </w:rPrChange>
        </w:rPr>
        <w:t>UE n</w:t>
      </w:r>
      <w:del w:id="2978" w:author="julia pasco" w:date="2017-03-27T15:25:00Z">
        <w:r w:rsidR="004E4945" w:rsidRPr="00AD580A" w:rsidDel="005B1BB5">
          <w:rPr>
            <w:lang w:val="fr-CH"/>
            <w:rPrChange w:id="2979" w:author="Gaëlle Paillot" w:date="2017-04-25T15:45:00Z">
              <w:rPr/>
            </w:rPrChange>
          </w:rPr>
          <w:delText>’</w:delText>
        </w:r>
      </w:del>
      <w:ins w:id="2980" w:author="julia pasco" w:date="2017-03-27T15:25:00Z">
        <w:r w:rsidR="005B1BB5" w:rsidRPr="00AD580A">
          <w:rPr>
            <w:lang w:val="fr-CH"/>
            <w:rPrChange w:id="2981" w:author="Gaëlle Paillot" w:date="2017-04-25T15:45:00Z">
              <w:rPr/>
            </w:rPrChange>
          </w:rPr>
          <w:t>’</w:t>
        </w:r>
      </w:ins>
      <w:r w:rsidRPr="00AD580A">
        <w:rPr>
          <w:lang w:val="fr-CH"/>
          <w:rPrChange w:id="2982" w:author="Gaëlle Paillot" w:date="2017-04-25T15:45:00Z">
            <w:rPr/>
          </w:rPrChange>
        </w:rPr>
        <w:t>est pas encore entré en vigueur, l</w:t>
      </w:r>
      <w:del w:id="2983" w:author="julia pasco" w:date="2017-03-27T15:25:00Z">
        <w:r w:rsidR="004E4945" w:rsidRPr="00AD580A" w:rsidDel="005B1BB5">
          <w:rPr>
            <w:lang w:val="fr-CH"/>
            <w:rPrChange w:id="2984" w:author="Gaëlle Paillot" w:date="2017-04-25T15:45:00Z">
              <w:rPr/>
            </w:rPrChange>
          </w:rPr>
          <w:delText>’</w:delText>
        </w:r>
      </w:del>
      <w:ins w:id="2985" w:author="julia pasco" w:date="2017-03-27T15:25:00Z">
        <w:r w:rsidR="005B1BB5" w:rsidRPr="00AD580A">
          <w:rPr>
            <w:lang w:val="fr-CH"/>
            <w:rPrChange w:id="2986" w:author="Gaëlle Paillot" w:date="2017-04-25T15:45:00Z">
              <w:rPr/>
            </w:rPrChange>
          </w:rPr>
          <w:t>’</w:t>
        </w:r>
      </w:ins>
      <w:r w:rsidRPr="00AD580A">
        <w:rPr>
          <w:lang w:val="fr-CH"/>
          <w:rPrChange w:id="2987" w:author="Gaëlle Paillot" w:date="2017-04-25T15:45:00Z">
            <w:rPr/>
          </w:rPrChange>
        </w:rPr>
        <w:t>extradition vers tous les pays en dehors de la région nordique reste réglementée par la loi sur l</w:t>
      </w:r>
      <w:del w:id="2988" w:author="julia pasco" w:date="2017-03-27T15:25:00Z">
        <w:r w:rsidR="004E4945" w:rsidRPr="00AD580A" w:rsidDel="005B1BB5">
          <w:rPr>
            <w:lang w:val="fr-CH"/>
            <w:rPrChange w:id="2989" w:author="Gaëlle Paillot" w:date="2017-04-25T15:45:00Z">
              <w:rPr/>
            </w:rPrChange>
          </w:rPr>
          <w:delText>’</w:delText>
        </w:r>
      </w:del>
      <w:ins w:id="2990" w:author="julia pasco" w:date="2017-03-27T15:25:00Z">
        <w:r w:rsidR="005B1BB5" w:rsidRPr="00AD580A">
          <w:rPr>
            <w:lang w:val="fr-CH"/>
            <w:rPrChange w:id="2991" w:author="Gaëlle Paillot" w:date="2017-04-25T15:45:00Z">
              <w:rPr/>
            </w:rPrChange>
          </w:rPr>
          <w:t>’</w:t>
        </w:r>
      </w:ins>
      <w:r w:rsidRPr="00AD580A">
        <w:rPr>
          <w:lang w:val="fr-CH"/>
          <w:rPrChange w:id="2992" w:author="Gaëlle Paillot" w:date="2017-04-25T15:45:00Z">
            <w:rPr/>
          </w:rPrChange>
        </w:rPr>
        <w:t>extradition.</w:t>
      </w:r>
    </w:p>
    <w:p w:rsidR="00924C9E" w:rsidRPr="00AD580A" w:rsidRDefault="00924C9E" w:rsidP="00D91DA1">
      <w:pPr>
        <w:pStyle w:val="SingleTxtG"/>
        <w:rPr>
          <w:lang w:val="fr-CH"/>
          <w:rPrChange w:id="2993" w:author="Gaëlle Paillot" w:date="2017-04-25T15:45:00Z">
            <w:rPr/>
          </w:rPrChange>
        </w:rPr>
      </w:pPr>
      <w:r w:rsidRPr="00AD580A">
        <w:rPr>
          <w:lang w:val="fr-CH"/>
          <w:rPrChange w:id="2994" w:author="Gaëlle Paillot" w:date="2017-04-25T15:45:00Z">
            <w:rPr/>
          </w:rPrChange>
        </w:rPr>
        <w:t>98.</w:t>
      </w:r>
      <w:r w:rsidRPr="00AD580A">
        <w:rPr>
          <w:lang w:val="fr-CH"/>
          <w:rPrChange w:id="2995" w:author="Gaëlle Paillot" w:date="2017-04-25T15:45:00Z">
            <w:rPr/>
          </w:rPrChange>
        </w:rPr>
        <w:tab/>
      </w:r>
      <w:r w:rsidRPr="00AD580A">
        <w:rPr>
          <w:rFonts w:eastAsia="Microsoft Yi Baiti"/>
          <w:lang w:val="fr-CH"/>
          <w:rPrChange w:id="2996" w:author="Gaëlle Paillot" w:date="2017-04-25T15:45:00Z">
            <w:rPr>
              <w:rFonts w:eastAsia="Microsoft Yi Baiti"/>
            </w:rPr>
          </w:rPrChange>
        </w:rPr>
        <w:t>Il n</w:t>
      </w:r>
      <w:del w:id="2997" w:author="julia pasco" w:date="2017-03-27T15:25:00Z">
        <w:r w:rsidR="004E4945" w:rsidRPr="00AD580A" w:rsidDel="005B1BB5">
          <w:rPr>
            <w:rFonts w:eastAsia="Microsoft Yi Baiti"/>
            <w:lang w:val="fr-CH"/>
            <w:rPrChange w:id="2998" w:author="Gaëlle Paillot" w:date="2017-04-25T15:45:00Z">
              <w:rPr>
                <w:rFonts w:eastAsia="Microsoft Yi Baiti"/>
              </w:rPr>
            </w:rPrChange>
          </w:rPr>
          <w:delText>’</w:delText>
        </w:r>
      </w:del>
      <w:ins w:id="2999" w:author="julia pasco" w:date="2017-03-27T15:25:00Z">
        <w:r w:rsidR="005B1BB5" w:rsidRPr="00AD580A">
          <w:rPr>
            <w:rFonts w:eastAsia="Microsoft Yi Baiti"/>
            <w:lang w:val="fr-CH"/>
            <w:rPrChange w:id="3000" w:author="Gaëlle Paillot" w:date="2017-04-25T15:45:00Z">
              <w:rPr>
                <w:rFonts w:eastAsia="Microsoft Yi Baiti"/>
              </w:rPr>
            </w:rPrChange>
          </w:rPr>
          <w:t>’</w:t>
        </w:r>
      </w:ins>
      <w:r w:rsidRPr="00AD580A">
        <w:rPr>
          <w:rFonts w:eastAsia="Microsoft Yi Baiti"/>
          <w:lang w:val="fr-CH"/>
          <w:rPrChange w:id="3001" w:author="Gaëlle Paillot" w:date="2017-04-25T15:45:00Z">
            <w:rPr>
              <w:rFonts w:eastAsia="Microsoft Yi Baiti"/>
            </w:rPr>
          </w:rPrChange>
        </w:rPr>
        <w:t xml:space="preserve">existe </w:t>
      </w:r>
      <w:r w:rsidRPr="00AD580A">
        <w:rPr>
          <w:lang w:val="fr-CH"/>
          <w:rPrChange w:id="3002" w:author="Gaëlle Paillot" w:date="2017-04-25T15:45:00Z">
            <w:rPr/>
          </w:rPrChange>
        </w:rPr>
        <w:t>pas de statistiques officielles sur les extraditions. Le Ministère de la justice et de la sécurité publique indique toutefois avoir traité entre 2011 et 2015 422 dossiers d</w:t>
      </w:r>
      <w:del w:id="3003" w:author="julia pasco" w:date="2017-03-27T15:25:00Z">
        <w:r w:rsidR="004E4945" w:rsidRPr="00AD580A" w:rsidDel="005B1BB5">
          <w:rPr>
            <w:lang w:val="fr-CH"/>
            <w:rPrChange w:id="3004" w:author="Gaëlle Paillot" w:date="2017-04-25T15:45:00Z">
              <w:rPr/>
            </w:rPrChange>
          </w:rPr>
          <w:delText>’</w:delText>
        </w:r>
      </w:del>
      <w:ins w:id="3005" w:author="julia pasco" w:date="2017-03-27T15:25:00Z">
        <w:r w:rsidR="005B1BB5" w:rsidRPr="00AD580A">
          <w:rPr>
            <w:lang w:val="fr-CH"/>
            <w:rPrChange w:id="3006" w:author="Gaëlle Paillot" w:date="2017-04-25T15:45:00Z">
              <w:rPr/>
            </w:rPrChange>
          </w:rPr>
          <w:t>’</w:t>
        </w:r>
      </w:ins>
      <w:r w:rsidRPr="00AD580A">
        <w:rPr>
          <w:lang w:val="fr-CH"/>
          <w:rPrChange w:id="3007" w:author="Gaëlle Paillot" w:date="2017-04-25T15:45:00Z">
            <w:rPr/>
          </w:rPrChange>
        </w:rPr>
        <w:t>extradition de personnes recherchées, 233 au départ de la Norvège et 189 à destination de la Norvège. Les personnes extradées vers des pays nordiques ne sont pas incluses dans ces chiffres, car leur dossier n</w:t>
      </w:r>
      <w:del w:id="3008" w:author="julia pasco" w:date="2017-03-27T15:25:00Z">
        <w:r w:rsidR="004E4945" w:rsidRPr="00AD580A" w:rsidDel="005B1BB5">
          <w:rPr>
            <w:lang w:val="fr-CH"/>
            <w:rPrChange w:id="3009" w:author="Gaëlle Paillot" w:date="2017-04-25T15:45:00Z">
              <w:rPr/>
            </w:rPrChange>
          </w:rPr>
          <w:delText>’</w:delText>
        </w:r>
      </w:del>
      <w:ins w:id="3010" w:author="julia pasco" w:date="2017-03-27T15:25:00Z">
        <w:r w:rsidR="005B1BB5" w:rsidRPr="00AD580A">
          <w:rPr>
            <w:lang w:val="fr-CH"/>
            <w:rPrChange w:id="3011" w:author="Gaëlle Paillot" w:date="2017-04-25T15:45:00Z">
              <w:rPr/>
            </w:rPrChange>
          </w:rPr>
          <w:t>’</w:t>
        </w:r>
      </w:ins>
      <w:r w:rsidRPr="00AD580A">
        <w:rPr>
          <w:lang w:val="fr-CH"/>
          <w:rPrChange w:id="3012" w:author="Gaëlle Paillot" w:date="2017-04-25T15:45:00Z">
            <w:rPr/>
          </w:rPrChange>
        </w:rPr>
        <w:t>est pas du ressort du Ministère et est traité selon une autre procédure. Il n</w:t>
      </w:r>
      <w:del w:id="3013" w:author="julia pasco" w:date="2017-03-27T15:25:00Z">
        <w:r w:rsidR="004E4945" w:rsidRPr="00AD580A" w:rsidDel="005B1BB5">
          <w:rPr>
            <w:lang w:val="fr-CH"/>
            <w:rPrChange w:id="3014" w:author="Gaëlle Paillot" w:date="2017-04-25T15:45:00Z">
              <w:rPr/>
            </w:rPrChange>
          </w:rPr>
          <w:delText>’</w:delText>
        </w:r>
      </w:del>
      <w:ins w:id="3015" w:author="julia pasco" w:date="2017-03-27T15:25:00Z">
        <w:r w:rsidR="005B1BB5" w:rsidRPr="00AD580A">
          <w:rPr>
            <w:lang w:val="fr-CH"/>
            <w:rPrChange w:id="3016" w:author="Gaëlle Paillot" w:date="2017-04-25T15:45:00Z">
              <w:rPr/>
            </w:rPrChange>
          </w:rPr>
          <w:t>’</w:t>
        </w:r>
      </w:ins>
      <w:r w:rsidRPr="00AD580A">
        <w:rPr>
          <w:lang w:val="fr-CH"/>
          <w:rPrChange w:id="3017" w:author="Gaëlle Paillot" w:date="2017-04-25T15:45:00Z">
            <w:rPr/>
          </w:rPrChange>
        </w:rPr>
        <w:t>existe pas de statistiques sur le sexe, l</w:t>
      </w:r>
      <w:del w:id="3018" w:author="julia pasco" w:date="2017-03-27T15:25:00Z">
        <w:r w:rsidR="004E4945" w:rsidRPr="00AD580A" w:rsidDel="005B1BB5">
          <w:rPr>
            <w:lang w:val="fr-CH"/>
            <w:rPrChange w:id="3019" w:author="Gaëlle Paillot" w:date="2017-04-25T15:45:00Z">
              <w:rPr/>
            </w:rPrChange>
          </w:rPr>
          <w:delText>’</w:delText>
        </w:r>
      </w:del>
      <w:ins w:id="3020" w:author="julia pasco" w:date="2017-03-27T15:25:00Z">
        <w:r w:rsidR="005B1BB5" w:rsidRPr="00AD580A">
          <w:rPr>
            <w:lang w:val="fr-CH"/>
            <w:rPrChange w:id="3021" w:author="Gaëlle Paillot" w:date="2017-04-25T15:45:00Z">
              <w:rPr/>
            </w:rPrChange>
          </w:rPr>
          <w:t>’</w:t>
        </w:r>
      </w:ins>
      <w:r w:rsidRPr="00AD580A">
        <w:rPr>
          <w:lang w:val="fr-CH"/>
          <w:rPrChange w:id="3022" w:author="Gaëlle Paillot" w:date="2017-04-25T15:45:00Z">
            <w:rPr/>
          </w:rPrChange>
        </w:rPr>
        <w:t>âge et le pays d</w:t>
      </w:r>
      <w:del w:id="3023" w:author="julia pasco" w:date="2017-03-27T15:25:00Z">
        <w:r w:rsidR="004E4945" w:rsidRPr="00AD580A" w:rsidDel="005B1BB5">
          <w:rPr>
            <w:lang w:val="fr-CH"/>
            <w:rPrChange w:id="3024" w:author="Gaëlle Paillot" w:date="2017-04-25T15:45:00Z">
              <w:rPr/>
            </w:rPrChange>
          </w:rPr>
          <w:delText>’</w:delText>
        </w:r>
      </w:del>
      <w:ins w:id="3025" w:author="julia pasco" w:date="2017-03-27T15:25:00Z">
        <w:r w:rsidR="005B1BB5" w:rsidRPr="00AD580A">
          <w:rPr>
            <w:lang w:val="fr-CH"/>
            <w:rPrChange w:id="3026" w:author="Gaëlle Paillot" w:date="2017-04-25T15:45:00Z">
              <w:rPr/>
            </w:rPrChange>
          </w:rPr>
          <w:t>’</w:t>
        </w:r>
      </w:ins>
      <w:r w:rsidRPr="00AD580A">
        <w:rPr>
          <w:lang w:val="fr-CH"/>
          <w:rPrChange w:id="3027" w:author="Gaëlle Paillot" w:date="2017-04-25T15:45:00Z">
            <w:rPr/>
          </w:rPrChange>
        </w:rPr>
        <w:t>origine des personnes extradées. Le nombre d</w:t>
      </w:r>
      <w:del w:id="3028" w:author="julia pasco" w:date="2017-03-27T15:25:00Z">
        <w:r w:rsidR="004E4945" w:rsidRPr="00AD580A" w:rsidDel="005B1BB5">
          <w:rPr>
            <w:lang w:val="fr-CH"/>
            <w:rPrChange w:id="3029" w:author="Gaëlle Paillot" w:date="2017-04-25T15:45:00Z">
              <w:rPr/>
            </w:rPrChange>
          </w:rPr>
          <w:delText>’</w:delText>
        </w:r>
      </w:del>
      <w:ins w:id="3030" w:author="julia pasco" w:date="2017-03-27T15:25:00Z">
        <w:r w:rsidR="005B1BB5" w:rsidRPr="00AD580A">
          <w:rPr>
            <w:lang w:val="fr-CH"/>
            <w:rPrChange w:id="3031" w:author="Gaëlle Paillot" w:date="2017-04-25T15:45:00Z">
              <w:rPr/>
            </w:rPrChange>
          </w:rPr>
          <w:t>’</w:t>
        </w:r>
      </w:ins>
      <w:r w:rsidRPr="00AD580A">
        <w:rPr>
          <w:lang w:val="fr-CH"/>
          <w:rPrChange w:id="3032" w:author="Gaëlle Paillot" w:date="2017-04-25T15:45:00Z">
            <w:rPr/>
          </w:rPrChange>
        </w:rPr>
        <w:t>extraditions à destination de la Norvège est fonction des demandes envoyées.</w:t>
      </w:r>
    </w:p>
    <w:p w:rsidR="00924C9E" w:rsidRPr="00AD580A" w:rsidRDefault="00924C9E" w:rsidP="00867111">
      <w:pPr>
        <w:pStyle w:val="SingleTxtG"/>
        <w:keepNext/>
        <w:keepLines/>
        <w:rPr>
          <w:lang w:val="fr-CH"/>
          <w:rPrChange w:id="3033" w:author="Gaëlle Paillot" w:date="2017-04-25T15:45:00Z">
            <w:rPr/>
          </w:rPrChange>
        </w:rPr>
      </w:pPr>
      <w:r w:rsidRPr="00AD580A">
        <w:rPr>
          <w:lang w:val="fr-CH"/>
          <w:rPrChange w:id="3034" w:author="Gaëlle Paillot" w:date="2017-04-25T15:45:00Z">
            <w:rPr/>
          </w:rPrChange>
        </w:rPr>
        <w:t>99.</w:t>
      </w:r>
      <w:r w:rsidRPr="00AD580A">
        <w:rPr>
          <w:lang w:val="fr-CH"/>
          <w:rPrChange w:id="3035" w:author="Gaëlle Paillot" w:date="2017-04-25T15:45:00Z">
            <w:rPr/>
          </w:rPrChange>
        </w:rPr>
        <w:tab/>
        <w:t>Nombre d</w:t>
      </w:r>
      <w:del w:id="3036" w:author="julia pasco" w:date="2017-03-27T15:25:00Z">
        <w:r w:rsidR="004E4945" w:rsidRPr="00AD580A" w:rsidDel="005B1BB5">
          <w:rPr>
            <w:lang w:val="fr-CH"/>
            <w:rPrChange w:id="3037" w:author="Gaëlle Paillot" w:date="2017-04-25T15:45:00Z">
              <w:rPr/>
            </w:rPrChange>
          </w:rPr>
          <w:delText>’</w:delText>
        </w:r>
      </w:del>
      <w:ins w:id="3038" w:author="julia pasco" w:date="2017-03-27T15:25:00Z">
        <w:r w:rsidR="005B1BB5" w:rsidRPr="00AD580A">
          <w:rPr>
            <w:lang w:val="fr-CH"/>
            <w:rPrChange w:id="3039" w:author="Gaëlle Paillot" w:date="2017-04-25T15:45:00Z">
              <w:rPr/>
            </w:rPrChange>
          </w:rPr>
          <w:t>’</w:t>
        </w:r>
      </w:ins>
      <w:r w:rsidRPr="00AD580A">
        <w:rPr>
          <w:lang w:val="fr-CH"/>
          <w:rPrChange w:id="3040" w:author="Gaëlle Paillot" w:date="2017-04-25T15:45:00Z">
            <w:rPr/>
          </w:rPrChange>
        </w:rPr>
        <w:t>extraditions entre 2011 et 2015</w:t>
      </w:r>
    </w:p>
    <w:p w:rsidR="00924C9E" w:rsidRPr="00AD580A" w:rsidRDefault="00924C9E" w:rsidP="001B212F">
      <w:pPr>
        <w:pStyle w:val="Bullet1G"/>
        <w:keepNext/>
        <w:keepLines/>
        <w:numPr>
          <w:ilvl w:val="0"/>
          <w:numId w:val="12"/>
        </w:numPr>
        <w:rPr>
          <w:lang w:val="fr-CH"/>
          <w:rPrChange w:id="3041" w:author="Gaëlle Paillot" w:date="2017-04-25T15:45:00Z">
            <w:rPr/>
          </w:rPrChange>
        </w:rPr>
      </w:pPr>
      <w:r w:rsidRPr="00AD580A">
        <w:rPr>
          <w:lang w:val="fr-CH"/>
          <w:rPrChange w:id="3042" w:author="Gaëlle Paillot" w:date="2017-04-25T15:45:00Z">
            <w:rPr/>
          </w:rPrChange>
        </w:rPr>
        <w:t>Année</w:t>
      </w:r>
      <w:r w:rsidRPr="00AD580A">
        <w:rPr>
          <w:lang w:val="fr-CH"/>
          <w:rPrChange w:id="3043" w:author="Gaëlle Paillot" w:date="2017-04-25T15:45:00Z">
            <w:rPr/>
          </w:rPrChange>
        </w:rPr>
        <w:tab/>
      </w:r>
      <w:r w:rsidRPr="00AD580A">
        <w:rPr>
          <w:lang w:val="fr-CH"/>
          <w:rPrChange w:id="3044" w:author="Gaëlle Paillot" w:date="2017-04-25T15:45:00Z">
            <w:rPr/>
          </w:rPrChange>
        </w:rPr>
        <w:tab/>
        <w:t>Au départ de la Norvège</w:t>
      </w:r>
      <w:r w:rsidRPr="00AD580A">
        <w:rPr>
          <w:lang w:val="fr-CH"/>
          <w:rPrChange w:id="3045" w:author="Gaëlle Paillot" w:date="2017-04-25T15:45:00Z">
            <w:rPr/>
          </w:rPrChange>
        </w:rPr>
        <w:tab/>
        <w:t>À destination de la Norvège</w:t>
      </w:r>
      <w:r w:rsidRPr="00AD580A">
        <w:rPr>
          <w:lang w:val="fr-CH"/>
          <w:rPrChange w:id="3046" w:author="Gaëlle Paillot" w:date="2017-04-25T15:45:00Z">
            <w:rPr/>
          </w:rPrChange>
        </w:rPr>
        <w:tab/>
      </w:r>
      <w:r w:rsidRPr="00AD580A">
        <w:rPr>
          <w:lang w:val="fr-CH"/>
          <w:rPrChange w:id="3047" w:author="Gaëlle Paillot" w:date="2017-04-25T15:45:00Z">
            <w:rPr/>
          </w:rPrChange>
        </w:rPr>
        <w:tab/>
      </w:r>
      <w:r w:rsidRPr="00AD580A">
        <w:rPr>
          <w:b/>
          <w:bCs/>
          <w:lang w:val="fr-CH"/>
          <w:rPrChange w:id="3048" w:author="Gaëlle Paillot" w:date="2017-04-25T15:45:00Z">
            <w:rPr>
              <w:b/>
              <w:bCs/>
            </w:rPr>
          </w:rPrChange>
        </w:rPr>
        <w:t>Total</w:t>
      </w:r>
    </w:p>
    <w:p w:rsidR="00924C9E" w:rsidRPr="00AD580A" w:rsidRDefault="00924C9E" w:rsidP="001B212F">
      <w:pPr>
        <w:pStyle w:val="Bullet1G"/>
        <w:keepNext/>
        <w:keepLines/>
        <w:numPr>
          <w:ilvl w:val="0"/>
          <w:numId w:val="12"/>
        </w:numPr>
        <w:rPr>
          <w:b/>
          <w:bCs/>
          <w:lang w:val="fr-CH"/>
          <w:rPrChange w:id="3049" w:author="Gaëlle Paillot" w:date="2017-04-25T15:45:00Z">
            <w:rPr>
              <w:b/>
              <w:bCs/>
            </w:rPr>
          </w:rPrChange>
        </w:rPr>
      </w:pPr>
      <w:r w:rsidRPr="00AD580A">
        <w:rPr>
          <w:lang w:val="fr-CH"/>
          <w:rPrChange w:id="3050" w:author="Gaëlle Paillot" w:date="2017-04-25T15:45:00Z">
            <w:rPr/>
          </w:rPrChange>
        </w:rPr>
        <w:t>2011</w:t>
      </w:r>
      <w:r w:rsidRPr="00AD580A">
        <w:rPr>
          <w:lang w:val="fr-CH"/>
          <w:rPrChange w:id="3051" w:author="Gaëlle Paillot" w:date="2017-04-25T15:45:00Z">
            <w:rPr/>
          </w:rPrChange>
        </w:rPr>
        <w:tab/>
      </w:r>
      <w:r w:rsidRPr="00AD580A">
        <w:rPr>
          <w:lang w:val="fr-CH"/>
          <w:rPrChange w:id="3052" w:author="Gaëlle Paillot" w:date="2017-04-25T15:45:00Z">
            <w:rPr/>
          </w:rPrChange>
        </w:rPr>
        <w:tab/>
        <w:t>39</w:t>
      </w:r>
      <w:r w:rsidRPr="00AD580A">
        <w:rPr>
          <w:lang w:val="fr-CH"/>
          <w:rPrChange w:id="3053" w:author="Gaëlle Paillot" w:date="2017-04-25T15:45:00Z">
            <w:rPr/>
          </w:rPrChange>
        </w:rPr>
        <w:tab/>
      </w:r>
      <w:r w:rsidRPr="00AD580A">
        <w:rPr>
          <w:lang w:val="fr-CH"/>
          <w:rPrChange w:id="3054" w:author="Gaëlle Paillot" w:date="2017-04-25T15:45:00Z">
            <w:rPr/>
          </w:rPrChange>
        </w:rPr>
        <w:tab/>
      </w:r>
      <w:r w:rsidR="001B212F" w:rsidRPr="00AD580A">
        <w:rPr>
          <w:lang w:val="fr-CH"/>
          <w:rPrChange w:id="3055" w:author="Gaëlle Paillot" w:date="2017-04-25T15:45:00Z">
            <w:rPr/>
          </w:rPrChange>
        </w:rPr>
        <w:tab/>
      </w:r>
      <w:r w:rsidRPr="00AD580A">
        <w:rPr>
          <w:lang w:val="fr-CH"/>
          <w:rPrChange w:id="3056" w:author="Gaëlle Paillot" w:date="2017-04-25T15:45:00Z">
            <w:rPr/>
          </w:rPrChange>
        </w:rPr>
        <w:tab/>
        <w:t>29</w:t>
      </w:r>
      <w:r w:rsidRPr="00AD580A">
        <w:rPr>
          <w:lang w:val="fr-CH"/>
          <w:rPrChange w:id="3057" w:author="Gaëlle Paillot" w:date="2017-04-25T15:45:00Z">
            <w:rPr/>
          </w:rPrChange>
        </w:rPr>
        <w:tab/>
      </w:r>
      <w:r w:rsidRPr="00AD580A">
        <w:rPr>
          <w:lang w:val="fr-CH"/>
          <w:rPrChange w:id="3058" w:author="Gaëlle Paillot" w:date="2017-04-25T15:45:00Z">
            <w:rPr/>
          </w:rPrChange>
        </w:rPr>
        <w:tab/>
      </w:r>
      <w:r w:rsidR="001B212F" w:rsidRPr="00AD580A">
        <w:rPr>
          <w:lang w:val="fr-CH"/>
          <w:rPrChange w:id="3059" w:author="Gaëlle Paillot" w:date="2017-04-25T15:45:00Z">
            <w:rPr/>
          </w:rPrChange>
        </w:rPr>
        <w:tab/>
      </w:r>
      <w:r w:rsidR="001B212F" w:rsidRPr="00AD580A">
        <w:rPr>
          <w:lang w:val="fr-CH"/>
          <w:rPrChange w:id="3060" w:author="Gaëlle Paillot" w:date="2017-04-25T15:45:00Z">
            <w:rPr/>
          </w:rPrChange>
        </w:rPr>
        <w:tab/>
      </w:r>
      <w:r w:rsidRPr="00AD580A">
        <w:rPr>
          <w:lang w:val="fr-CH"/>
          <w:rPrChange w:id="3061" w:author="Gaëlle Paillot" w:date="2017-04-25T15:45:00Z">
            <w:rPr/>
          </w:rPrChange>
        </w:rPr>
        <w:tab/>
      </w:r>
      <w:r w:rsidRPr="00AD580A">
        <w:rPr>
          <w:b/>
          <w:bCs/>
          <w:lang w:val="fr-CH"/>
          <w:rPrChange w:id="3062" w:author="Gaëlle Paillot" w:date="2017-04-25T15:45:00Z">
            <w:rPr>
              <w:b/>
              <w:bCs/>
            </w:rPr>
          </w:rPrChange>
        </w:rPr>
        <w:t>68</w:t>
      </w:r>
    </w:p>
    <w:p w:rsidR="00924C9E" w:rsidRPr="00AD580A" w:rsidRDefault="00924C9E" w:rsidP="001B212F">
      <w:pPr>
        <w:pStyle w:val="Bullet1G"/>
        <w:keepNext/>
        <w:keepLines/>
        <w:numPr>
          <w:ilvl w:val="0"/>
          <w:numId w:val="12"/>
        </w:numPr>
        <w:rPr>
          <w:b/>
          <w:bCs/>
          <w:lang w:val="fr-CH"/>
          <w:rPrChange w:id="3063" w:author="Gaëlle Paillot" w:date="2017-04-25T15:45:00Z">
            <w:rPr>
              <w:b/>
              <w:bCs/>
            </w:rPr>
          </w:rPrChange>
        </w:rPr>
      </w:pPr>
      <w:r w:rsidRPr="00AD580A">
        <w:rPr>
          <w:lang w:val="fr-CH"/>
          <w:rPrChange w:id="3064" w:author="Gaëlle Paillot" w:date="2017-04-25T15:45:00Z">
            <w:rPr/>
          </w:rPrChange>
        </w:rPr>
        <w:t>2012</w:t>
      </w:r>
      <w:r w:rsidRPr="00AD580A">
        <w:rPr>
          <w:lang w:val="fr-CH"/>
          <w:rPrChange w:id="3065" w:author="Gaëlle Paillot" w:date="2017-04-25T15:45:00Z">
            <w:rPr/>
          </w:rPrChange>
        </w:rPr>
        <w:tab/>
      </w:r>
      <w:r w:rsidRPr="00AD580A">
        <w:rPr>
          <w:lang w:val="fr-CH"/>
          <w:rPrChange w:id="3066" w:author="Gaëlle Paillot" w:date="2017-04-25T15:45:00Z">
            <w:rPr/>
          </w:rPrChange>
        </w:rPr>
        <w:tab/>
        <w:t>51</w:t>
      </w:r>
      <w:r w:rsidRPr="00AD580A">
        <w:rPr>
          <w:lang w:val="fr-CH"/>
          <w:rPrChange w:id="3067" w:author="Gaëlle Paillot" w:date="2017-04-25T15:45:00Z">
            <w:rPr/>
          </w:rPrChange>
        </w:rPr>
        <w:tab/>
      </w:r>
      <w:r w:rsidR="001B212F" w:rsidRPr="00AD580A">
        <w:rPr>
          <w:lang w:val="fr-CH"/>
          <w:rPrChange w:id="3068" w:author="Gaëlle Paillot" w:date="2017-04-25T15:45:00Z">
            <w:rPr/>
          </w:rPrChange>
        </w:rPr>
        <w:tab/>
      </w:r>
      <w:r w:rsidRPr="00AD580A">
        <w:rPr>
          <w:lang w:val="fr-CH"/>
          <w:rPrChange w:id="3069" w:author="Gaëlle Paillot" w:date="2017-04-25T15:45:00Z">
            <w:rPr/>
          </w:rPrChange>
        </w:rPr>
        <w:tab/>
      </w:r>
      <w:r w:rsidRPr="00AD580A">
        <w:rPr>
          <w:lang w:val="fr-CH"/>
          <w:rPrChange w:id="3070" w:author="Gaëlle Paillot" w:date="2017-04-25T15:45:00Z">
            <w:rPr/>
          </w:rPrChange>
        </w:rPr>
        <w:tab/>
        <w:t>46</w:t>
      </w:r>
      <w:r w:rsidR="001B212F" w:rsidRPr="00AD580A">
        <w:rPr>
          <w:lang w:val="fr-CH"/>
          <w:rPrChange w:id="3071" w:author="Gaëlle Paillot" w:date="2017-04-25T15:45:00Z">
            <w:rPr/>
          </w:rPrChange>
        </w:rPr>
        <w:tab/>
      </w:r>
      <w:r w:rsidR="001B212F" w:rsidRPr="00AD580A">
        <w:rPr>
          <w:lang w:val="fr-CH"/>
          <w:rPrChange w:id="3072" w:author="Gaëlle Paillot" w:date="2017-04-25T15:45:00Z">
            <w:rPr/>
          </w:rPrChange>
        </w:rPr>
        <w:tab/>
      </w:r>
      <w:r w:rsidRPr="00AD580A">
        <w:rPr>
          <w:lang w:val="fr-CH"/>
          <w:rPrChange w:id="3073" w:author="Gaëlle Paillot" w:date="2017-04-25T15:45:00Z">
            <w:rPr/>
          </w:rPrChange>
        </w:rPr>
        <w:tab/>
      </w:r>
      <w:r w:rsidRPr="00AD580A">
        <w:rPr>
          <w:lang w:val="fr-CH"/>
          <w:rPrChange w:id="3074" w:author="Gaëlle Paillot" w:date="2017-04-25T15:45:00Z">
            <w:rPr/>
          </w:rPrChange>
        </w:rPr>
        <w:tab/>
      </w:r>
      <w:r w:rsidRPr="00AD580A">
        <w:rPr>
          <w:lang w:val="fr-CH"/>
          <w:rPrChange w:id="3075" w:author="Gaëlle Paillot" w:date="2017-04-25T15:45:00Z">
            <w:rPr/>
          </w:rPrChange>
        </w:rPr>
        <w:tab/>
      </w:r>
      <w:r w:rsidRPr="00AD580A">
        <w:rPr>
          <w:b/>
          <w:bCs/>
          <w:lang w:val="fr-CH"/>
          <w:rPrChange w:id="3076" w:author="Gaëlle Paillot" w:date="2017-04-25T15:45:00Z">
            <w:rPr>
              <w:b/>
              <w:bCs/>
            </w:rPr>
          </w:rPrChange>
        </w:rPr>
        <w:t>97</w:t>
      </w:r>
    </w:p>
    <w:p w:rsidR="00924C9E" w:rsidRPr="00AD580A" w:rsidRDefault="00924C9E" w:rsidP="001B212F">
      <w:pPr>
        <w:pStyle w:val="Bullet1G"/>
        <w:keepNext/>
        <w:keepLines/>
        <w:numPr>
          <w:ilvl w:val="0"/>
          <w:numId w:val="12"/>
        </w:numPr>
        <w:rPr>
          <w:lang w:val="fr-CH"/>
          <w:rPrChange w:id="3077" w:author="Gaëlle Paillot" w:date="2017-04-25T15:45:00Z">
            <w:rPr/>
          </w:rPrChange>
        </w:rPr>
      </w:pPr>
      <w:r w:rsidRPr="00AD580A">
        <w:rPr>
          <w:lang w:val="fr-CH"/>
          <w:rPrChange w:id="3078" w:author="Gaëlle Paillot" w:date="2017-04-25T15:45:00Z">
            <w:rPr/>
          </w:rPrChange>
        </w:rPr>
        <w:t>2013</w:t>
      </w:r>
      <w:r w:rsidRPr="00AD580A">
        <w:rPr>
          <w:lang w:val="fr-CH"/>
          <w:rPrChange w:id="3079" w:author="Gaëlle Paillot" w:date="2017-04-25T15:45:00Z">
            <w:rPr/>
          </w:rPrChange>
        </w:rPr>
        <w:tab/>
      </w:r>
      <w:r w:rsidRPr="00AD580A">
        <w:rPr>
          <w:lang w:val="fr-CH"/>
          <w:rPrChange w:id="3080" w:author="Gaëlle Paillot" w:date="2017-04-25T15:45:00Z">
            <w:rPr/>
          </w:rPrChange>
        </w:rPr>
        <w:tab/>
        <w:t>54</w:t>
      </w:r>
      <w:r w:rsidRPr="00AD580A">
        <w:rPr>
          <w:lang w:val="fr-CH"/>
          <w:rPrChange w:id="3081" w:author="Gaëlle Paillot" w:date="2017-04-25T15:45:00Z">
            <w:rPr/>
          </w:rPrChange>
        </w:rPr>
        <w:tab/>
      </w:r>
      <w:r w:rsidR="001B212F" w:rsidRPr="00AD580A">
        <w:rPr>
          <w:lang w:val="fr-CH"/>
          <w:rPrChange w:id="3082" w:author="Gaëlle Paillot" w:date="2017-04-25T15:45:00Z">
            <w:rPr/>
          </w:rPrChange>
        </w:rPr>
        <w:tab/>
      </w:r>
      <w:r w:rsidRPr="00AD580A">
        <w:rPr>
          <w:lang w:val="fr-CH"/>
          <w:rPrChange w:id="3083" w:author="Gaëlle Paillot" w:date="2017-04-25T15:45:00Z">
            <w:rPr/>
          </w:rPrChange>
        </w:rPr>
        <w:tab/>
      </w:r>
      <w:r w:rsidRPr="00AD580A">
        <w:rPr>
          <w:lang w:val="fr-CH"/>
          <w:rPrChange w:id="3084" w:author="Gaëlle Paillot" w:date="2017-04-25T15:45:00Z">
            <w:rPr/>
          </w:rPrChange>
        </w:rPr>
        <w:tab/>
        <w:t>47</w:t>
      </w:r>
      <w:r w:rsidR="001B212F" w:rsidRPr="00AD580A">
        <w:rPr>
          <w:lang w:val="fr-CH"/>
          <w:rPrChange w:id="3085" w:author="Gaëlle Paillot" w:date="2017-04-25T15:45:00Z">
            <w:rPr/>
          </w:rPrChange>
        </w:rPr>
        <w:tab/>
      </w:r>
      <w:r w:rsidR="001B212F" w:rsidRPr="00AD580A">
        <w:rPr>
          <w:lang w:val="fr-CH"/>
          <w:rPrChange w:id="3086" w:author="Gaëlle Paillot" w:date="2017-04-25T15:45:00Z">
            <w:rPr/>
          </w:rPrChange>
        </w:rPr>
        <w:tab/>
      </w:r>
      <w:r w:rsidRPr="00AD580A">
        <w:rPr>
          <w:lang w:val="fr-CH"/>
          <w:rPrChange w:id="3087" w:author="Gaëlle Paillot" w:date="2017-04-25T15:45:00Z">
            <w:rPr/>
          </w:rPrChange>
        </w:rPr>
        <w:tab/>
      </w:r>
      <w:r w:rsidRPr="00AD580A">
        <w:rPr>
          <w:lang w:val="fr-CH"/>
          <w:rPrChange w:id="3088" w:author="Gaëlle Paillot" w:date="2017-04-25T15:45:00Z">
            <w:rPr/>
          </w:rPrChange>
        </w:rPr>
        <w:tab/>
      </w:r>
      <w:r w:rsidRPr="00AD580A">
        <w:rPr>
          <w:lang w:val="fr-CH"/>
          <w:rPrChange w:id="3089" w:author="Gaëlle Paillot" w:date="2017-04-25T15:45:00Z">
            <w:rPr/>
          </w:rPrChange>
        </w:rPr>
        <w:tab/>
      </w:r>
      <w:r w:rsidRPr="00AD580A">
        <w:rPr>
          <w:b/>
          <w:bCs/>
          <w:lang w:val="fr-CH"/>
          <w:rPrChange w:id="3090" w:author="Gaëlle Paillot" w:date="2017-04-25T15:45:00Z">
            <w:rPr>
              <w:b/>
              <w:bCs/>
            </w:rPr>
          </w:rPrChange>
        </w:rPr>
        <w:t>101</w:t>
      </w:r>
    </w:p>
    <w:p w:rsidR="00924C9E" w:rsidRPr="00AD580A" w:rsidRDefault="00924C9E" w:rsidP="001B212F">
      <w:pPr>
        <w:pStyle w:val="Bullet1G"/>
        <w:keepNext/>
        <w:keepLines/>
        <w:numPr>
          <w:ilvl w:val="0"/>
          <w:numId w:val="12"/>
        </w:numPr>
        <w:rPr>
          <w:b/>
          <w:bCs/>
          <w:lang w:val="fr-CH"/>
          <w:rPrChange w:id="3091" w:author="Gaëlle Paillot" w:date="2017-04-25T15:45:00Z">
            <w:rPr>
              <w:b/>
              <w:bCs/>
            </w:rPr>
          </w:rPrChange>
        </w:rPr>
      </w:pPr>
      <w:r w:rsidRPr="00AD580A">
        <w:rPr>
          <w:lang w:val="fr-CH"/>
          <w:rPrChange w:id="3092" w:author="Gaëlle Paillot" w:date="2017-04-25T15:45:00Z">
            <w:rPr/>
          </w:rPrChange>
        </w:rPr>
        <w:t>2014</w:t>
      </w:r>
      <w:r w:rsidRPr="00AD580A">
        <w:rPr>
          <w:lang w:val="fr-CH"/>
          <w:rPrChange w:id="3093" w:author="Gaëlle Paillot" w:date="2017-04-25T15:45:00Z">
            <w:rPr/>
          </w:rPrChange>
        </w:rPr>
        <w:tab/>
      </w:r>
      <w:r w:rsidRPr="00AD580A">
        <w:rPr>
          <w:lang w:val="fr-CH"/>
          <w:rPrChange w:id="3094" w:author="Gaëlle Paillot" w:date="2017-04-25T15:45:00Z">
            <w:rPr/>
          </w:rPrChange>
        </w:rPr>
        <w:tab/>
        <w:t>39</w:t>
      </w:r>
      <w:r w:rsidR="001B212F" w:rsidRPr="00AD580A">
        <w:rPr>
          <w:lang w:val="fr-CH"/>
          <w:rPrChange w:id="3095" w:author="Gaëlle Paillot" w:date="2017-04-25T15:45:00Z">
            <w:rPr/>
          </w:rPrChange>
        </w:rPr>
        <w:tab/>
      </w:r>
      <w:r w:rsidRPr="00AD580A">
        <w:rPr>
          <w:lang w:val="fr-CH"/>
          <w:rPrChange w:id="3096" w:author="Gaëlle Paillot" w:date="2017-04-25T15:45:00Z">
            <w:rPr/>
          </w:rPrChange>
        </w:rPr>
        <w:tab/>
      </w:r>
      <w:r w:rsidRPr="00AD580A">
        <w:rPr>
          <w:lang w:val="fr-CH"/>
          <w:rPrChange w:id="3097" w:author="Gaëlle Paillot" w:date="2017-04-25T15:45:00Z">
            <w:rPr/>
          </w:rPrChange>
        </w:rPr>
        <w:tab/>
      </w:r>
      <w:r w:rsidRPr="00AD580A">
        <w:rPr>
          <w:lang w:val="fr-CH"/>
          <w:rPrChange w:id="3098" w:author="Gaëlle Paillot" w:date="2017-04-25T15:45:00Z">
            <w:rPr/>
          </w:rPrChange>
        </w:rPr>
        <w:tab/>
        <w:t>29</w:t>
      </w:r>
      <w:r w:rsidR="001B212F" w:rsidRPr="00AD580A">
        <w:rPr>
          <w:lang w:val="fr-CH"/>
          <w:rPrChange w:id="3099" w:author="Gaëlle Paillot" w:date="2017-04-25T15:45:00Z">
            <w:rPr/>
          </w:rPrChange>
        </w:rPr>
        <w:tab/>
      </w:r>
      <w:r w:rsidR="001B212F" w:rsidRPr="00AD580A">
        <w:rPr>
          <w:lang w:val="fr-CH"/>
          <w:rPrChange w:id="3100" w:author="Gaëlle Paillot" w:date="2017-04-25T15:45:00Z">
            <w:rPr/>
          </w:rPrChange>
        </w:rPr>
        <w:tab/>
      </w:r>
      <w:r w:rsidRPr="00AD580A">
        <w:rPr>
          <w:lang w:val="fr-CH"/>
          <w:rPrChange w:id="3101" w:author="Gaëlle Paillot" w:date="2017-04-25T15:45:00Z">
            <w:rPr/>
          </w:rPrChange>
        </w:rPr>
        <w:tab/>
      </w:r>
      <w:r w:rsidRPr="00AD580A">
        <w:rPr>
          <w:lang w:val="fr-CH"/>
          <w:rPrChange w:id="3102" w:author="Gaëlle Paillot" w:date="2017-04-25T15:45:00Z">
            <w:rPr/>
          </w:rPrChange>
        </w:rPr>
        <w:tab/>
      </w:r>
      <w:r w:rsidRPr="00AD580A">
        <w:rPr>
          <w:lang w:val="fr-CH"/>
          <w:rPrChange w:id="3103" w:author="Gaëlle Paillot" w:date="2017-04-25T15:45:00Z">
            <w:rPr/>
          </w:rPrChange>
        </w:rPr>
        <w:tab/>
      </w:r>
      <w:r w:rsidRPr="00AD580A">
        <w:rPr>
          <w:b/>
          <w:bCs/>
          <w:lang w:val="fr-CH"/>
          <w:rPrChange w:id="3104" w:author="Gaëlle Paillot" w:date="2017-04-25T15:45:00Z">
            <w:rPr>
              <w:b/>
              <w:bCs/>
            </w:rPr>
          </w:rPrChange>
        </w:rPr>
        <w:t>68</w:t>
      </w:r>
    </w:p>
    <w:p w:rsidR="00924C9E" w:rsidRPr="00AD580A" w:rsidRDefault="00924C9E" w:rsidP="001B212F">
      <w:pPr>
        <w:pStyle w:val="Bullet1G"/>
        <w:keepNext/>
        <w:keepLines/>
        <w:numPr>
          <w:ilvl w:val="0"/>
          <w:numId w:val="12"/>
        </w:numPr>
        <w:rPr>
          <w:b/>
          <w:bCs/>
          <w:lang w:val="fr-CH"/>
          <w:rPrChange w:id="3105" w:author="Gaëlle Paillot" w:date="2017-04-25T15:45:00Z">
            <w:rPr>
              <w:b/>
              <w:bCs/>
            </w:rPr>
          </w:rPrChange>
        </w:rPr>
      </w:pPr>
      <w:r w:rsidRPr="00AD580A">
        <w:rPr>
          <w:lang w:val="fr-CH"/>
          <w:rPrChange w:id="3106" w:author="Gaëlle Paillot" w:date="2017-04-25T15:45:00Z">
            <w:rPr/>
          </w:rPrChange>
        </w:rPr>
        <w:t>2015</w:t>
      </w:r>
      <w:r w:rsidRPr="00AD580A">
        <w:rPr>
          <w:lang w:val="fr-CH"/>
          <w:rPrChange w:id="3107" w:author="Gaëlle Paillot" w:date="2017-04-25T15:45:00Z">
            <w:rPr/>
          </w:rPrChange>
        </w:rPr>
        <w:tab/>
      </w:r>
      <w:r w:rsidRPr="00AD580A">
        <w:rPr>
          <w:lang w:val="fr-CH"/>
          <w:rPrChange w:id="3108" w:author="Gaëlle Paillot" w:date="2017-04-25T15:45:00Z">
            <w:rPr/>
          </w:rPrChange>
        </w:rPr>
        <w:tab/>
        <w:t>50</w:t>
      </w:r>
      <w:r w:rsidRPr="00AD580A">
        <w:rPr>
          <w:lang w:val="fr-CH"/>
          <w:rPrChange w:id="3109" w:author="Gaëlle Paillot" w:date="2017-04-25T15:45:00Z">
            <w:rPr/>
          </w:rPrChange>
        </w:rPr>
        <w:tab/>
      </w:r>
      <w:r w:rsidR="001B212F" w:rsidRPr="00AD580A">
        <w:rPr>
          <w:lang w:val="fr-CH"/>
          <w:rPrChange w:id="3110" w:author="Gaëlle Paillot" w:date="2017-04-25T15:45:00Z">
            <w:rPr/>
          </w:rPrChange>
        </w:rPr>
        <w:tab/>
      </w:r>
      <w:r w:rsidRPr="00AD580A">
        <w:rPr>
          <w:lang w:val="fr-CH"/>
          <w:rPrChange w:id="3111" w:author="Gaëlle Paillot" w:date="2017-04-25T15:45:00Z">
            <w:rPr/>
          </w:rPrChange>
        </w:rPr>
        <w:tab/>
      </w:r>
      <w:r w:rsidRPr="00AD580A">
        <w:rPr>
          <w:lang w:val="fr-CH"/>
          <w:rPrChange w:id="3112" w:author="Gaëlle Paillot" w:date="2017-04-25T15:45:00Z">
            <w:rPr/>
          </w:rPrChange>
        </w:rPr>
        <w:tab/>
        <w:t>38</w:t>
      </w:r>
      <w:r w:rsidR="001B212F" w:rsidRPr="00AD580A">
        <w:rPr>
          <w:lang w:val="fr-CH"/>
          <w:rPrChange w:id="3113" w:author="Gaëlle Paillot" w:date="2017-04-25T15:45:00Z">
            <w:rPr/>
          </w:rPrChange>
        </w:rPr>
        <w:tab/>
      </w:r>
      <w:r w:rsidR="001B212F" w:rsidRPr="00AD580A">
        <w:rPr>
          <w:lang w:val="fr-CH"/>
          <w:rPrChange w:id="3114" w:author="Gaëlle Paillot" w:date="2017-04-25T15:45:00Z">
            <w:rPr/>
          </w:rPrChange>
        </w:rPr>
        <w:tab/>
      </w:r>
      <w:r w:rsidRPr="00AD580A">
        <w:rPr>
          <w:lang w:val="fr-CH"/>
          <w:rPrChange w:id="3115" w:author="Gaëlle Paillot" w:date="2017-04-25T15:45:00Z">
            <w:rPr/>
          </w:rPrChange>
        </w:rPr>
        <w:tab/>
      </w:r>
      <w:r w:rsidRPr="00AD580A">
        <w:rPr>
          <w:lang w:val="fr-CH"/>
          <w:rPrChange w:id="3116" w:author="Gaëlle Paillot" w:date="2017-04-25T15:45:00Z">
            <w:rPr/>
          </w:rPrChange>
        </w:rPr>
        <w:tab/>
      </w:r>
      <w:r w:rsidRPr="00AD580A">
        <w:rPr>
          <w:lang w:val="fr-CH"/>
          <w:rPrChange w:id="3117" w:author="Gaëlle Paillot" w:date="2017-04-25T15:45:00Z">
            <w:rPr/>
          </w:rPrChange>
        </w:rPr>
        <w:tab/>
      </w:r>
      <w:r w:rsidRPr="00AD580A">
        <w:rPr>
          <w:b/>
          <w:bCs/>
          <w:lang w:val="fr-CH"/>
          <w:rPrChange w:id="3118" w:author="Gaëlle Paillot" w:date="2017-04-25T15:45:00Z">
            <w:rPr>
              <w:b/>
              <w:bCs/>
            </w:rPr>
          </w:rPrChange>
        </w:rPr>
        <w:t>88</w:t>
      </w:r>
    </w:p>
    <w:p w:rsidR="00924C9E" w:rsidRPr="00AD580A" w:rsidRDefault="00924C9E" w:rsidP="001B212F">
      <w:pPr>
        <w:pStyle w:val="Bullet1G"/>
        <w:keepNext/>
        <w:keepLines/>
        <w:numPr>
          <w:ilvl w:val="0"/>
          <w:numId w:val="12"/>
        </w:numPr>
        <w:rPr>
          <w:b/>
          <w:bCs/>
          <w:lang w:val="fr-CH"/>
          <w:rPrChange w:id="3119" w:author="Gaëlle Paillot" w:date="2017-04-25T15:45:00Z">
            <w:rPr>
              <w:b/>
              <w:bCs/>
            </w:rPr>
          </w:rPrChange>
        </w:rPr>
      </w:pPr>
      <w:r w:rsidRPr="00AD580A">
        <w:rPr>
          <w:b/>
          <w:bCs/>
          <w:lang w:val="fr-CH"/>
          <w:rPrChange w:id="3120" w:author="Gaëlle Paillot" w:date="2017-04-25T15:45:00Z">
            <w:rPr>
              <w:b/>
              <w:bCs/>
            </w:rPr>
          </w:rPrChange>
        </w:rPr>
        <w:t>Total</w:t>
      </w:r>
      <w:r w:rsidRPr="00AD580A">
        <w:rPr>
          <w:lang w:val="fr-CH"/>
          <w:rPrChange w:id="3121" w:author="Gaëlle Paillot" w:date="2017-04-25T15:45:00Z">
            <w:rPr/>
          </w:rPrChange>
        </w:rPr>
        <w:tab/>
      </w:r>
      <w:r w:rsidRPr="00AD580A">
        <w:rPr>
          <w:lang w:val="fr-CH"/>
          <w:rPrChange w:id="3122" w:author="Gaëlle Paillot" w:date="2017-04-25T15:45:00Z">
            <w:rPr/>
          </w:rPrChange>
        </w:rPr>
        <w:tab/>
      </w:r>
      <w:r w:rsidRPr="00AD580A">
        <w:rPr>
          <w:b/>
          <w:bCs/>
          <w:lang w:val="fr-CH"/>
          <w:rPrChange w:id="3123" w:author="Gaëlle Paillot" w:date="2017-04-25T15:45:00Z">
            <w:rPr>
              <w:b/>
              <w:bCs/>
            </w:rPr>
          </w:rPrChange>
        </w:rPr>
        <w:t>233</w:t>
      </w:r>
      <w:r w:rsidR="001B212F" w:rsidRPr="00AD580A">
        <w:rPr>
          <w:b/>
          <w:bCs/>
          <w:lang w:val="fr-CH"/>
          <w:rPrChange w:id="3124" w:author="Gaëlle Paillot" w:date="2017-04-25T15:45:00Z">
            <w:rPr>
              <w:b/>
              <w:bCs/>
            </w:rPr>
          </w:rPrChange>
        </w:rPr>
        <w:tab/>
      </w:r>
      <w:r w:rsidRPr="00AD580A">
        <w:rPr>
          <w:lang w:val="fr-CH"/>
          <w:rPrChange w:id="3125" w:author="Gaëlle Paillot" w:date="2017-04-25T15:45:00Z">
            <w:rPr/>
          </w:rPrChange>
        </w:rPr>
        <w:tab/>
      </w:r>
      <w:r w:rsidRPr="00AD580A">
        <w:rPr>
          <w:lang w:val="fr-CH"/>
          <w:rPrChange w:id="3126" w:author="Gaëlle Paillot" w:date="2017-04-25T15:45:00Z">
            <w:rPr/>
          </w:rPrChange>
        </w:rPr>
        <w:tab/>
      </w:r>
      <w:r w:rsidRPr="00AD580A">
        <w:rPr>
          <w:lang w:val="fr-CH"/>
          <w:rPrChange w:id="3127" w:author="Gaëlle Paillot" w:date="2017-04-25T15:45:00Z">
            <w:rPr/>
          </w:rPrChange>
        </w:rPr>
        <w:tab/>
      </w:r>
      <w:r w:rsidRPr="00AD580A">
        <w:rPr>
          <w:b/>
          <w:bCs/>
          <w:lang w:val="fr-CH"/>
          <w:rPrChange w:id="3128" w:author="Gaëlle Paillot" w:date="2017-04-25T15:45:00Z">
            <w:rPr>
              <w:b/>
              <w:bCs/>
            </w:rPr>
          </w:rPrChange>
        </w:rPr>
        <w:t>189</w:t>
      </w:r>
      <w:r w:rsidRPr="00AD580A">
        <w:rPr>
          <w:lang w:val="fr-CH"/>
          <w:rPrChange w:id="3129" w:author="Gaëlle Paillot" w:date="2017-04-25T15:45:00Z">
            <w:rPr/>
          </w:rPrChange>
        </w:rPr>
        <w:tab/>
      </w:r>
      <w:r w:rsidR="001B212F" w:rsidRPr="00AD580A">
        <w:rPr>
          <w:lang w:val="fr-CH"/>
          <w:rPrChange w:id="3130" w:author="Gaëlle Paillot" w:date="2017-04-25T15:45:00Z">
            <w:rPr/>
          </w:rPrChange>
        </w:rPr>
        <w:tab/>
      </w:r>
      <w:r w:rsidR="001B212F" w:rsidRPr="00AD580A">
        <w:rPr>
          <w:lang w:val="fr-CH"/>
          <w:rPrChange w:id="3131" w:author="Gaëlle Paillot" w:date="2017-04-25T15:45:00Z">
            <w:rPr/>
          </w:rPrChange>
        </w:rPr>
        <w:tab/>
      </w:r>
      <w:r w:rsidRPr="00AD580A">
        <w:rPr>
          <w:lang w:val="fr-CH"/>
          <w:rPrChange w:id="3132" w:author="Gaëlle Paillot" w:date="2017-04-25T15:45:00Z">
            <w:rPr/>
          </w:rPrChange>
        </w:rPr>
        <w:tab/>
      </w:r>
      <w:r w:rsidRPr="00AD580A">
        <w:rPr>
          <w:lang w:val="fr-CH"/>
          <w:rPrChange w:id="3133" w:author="Gaëlle Paillot" w:date="2017-04-25T15:45:00Z">
            <w:rPr/>
          </w:rPrChange>
        </w:rPr>
        <w:tab/>
      </w:r>
      <w:r w:rsidRPr="00AD580A">
        <w:rPr>
          <w:b/>
          <w:bCs/>
          <w:lang w:val="fr-CH"/>
          <w:rPrChange w:id="3134" w:author="Gaëlle Paillot" w:date="2017-04-25T15:45:00Z">
            <w:rPr>
              <w:b/>
              <w:bCs/>
            </w:rPr>
          </w:rPrChange>
        </w:rPr>
        <w:t>422</w:t>
      </w:r>
    </w:p>
    <w:p w:rsidR="00924C9E" w:rsidRPr="00AD580A" w:rsidRDefault="00924C9E" w:rsidP="00924C9E">
      <w:pPr>
        <w:pStyle w:val="SingleTxtG"/>
        <w:rPr>
          <w:lang w:val="fr-CH"/>
          <w:rPrChange w:id="3135" w:author="Gaëlle Paillot" w:date="2017-04-25T15:45:00Z">
            <w:rPr/>
          </w:rPrChange>
        </w:rPr>
      </w:pPr>
      <w:r w:rsidRPr="00AD580A">
        <w:rPr>
          <w:lang w:val="fr-CH"/>
          <w:rPrChange w:id="3136" w:author="Gaëlle Paillot" w:date="2017-04-25T15:45:00Z">
            <w:rPr/>
          </w:rPrChange>
        </w:rPr>
        <w:t>100.</w:t>
      </w:r>
      <w:r w:rsidRPr="00AD580A">
        <w:rPr>
          <w:lang w:val="fr-CH"/>
          <w:rPrChange w:id="3137" w:author="Gaëlle Paillot" w:date="2017-04-25T15:45:00Z">
            <w:rPr/>
          </w:rPrChange>
        </w:rPr>
        <w:tab/>
      </w:r>
      <w:r w:rsidRPr="00AD580A">
        <w:rPr>
          <w:i/>
          <w:iCs/>
          <w:lang w:val="fr-CH"/>
          <w:rPrChange w:id="3138" w:author="Gaëlle Paillot" w:date="2017-04-25T15:45:00Z">
            <w:rPr>
              <w:i/>
              <w:iCs/>
            </w:rPr>
          </w:rPrChange>
        </w:rPr>
        <w:t>Voir en annexe des statistiques plus détaillées sur les extraditions</w:t>
      </w:r>
      <w:r w:rsidRPr="00AD580A">
        <w:rPr>
          <w:lang w:val="fr-CH"/>
          <w:rPrChange w:id="3139" w:author="Gaëlle Paillot" w:date="2017-04-25T15:45:00Z">
            <w:rPr/>
          </w:rPrChange>
        </w:rPr>
        <w:t>.</w:t>
      </w:r>
    </w:p>
    <w:p w:rsidR="00924C9E" w:rsidRPr="00AD580A" w:rsidRDefault="00924C9E" w:rsidP="0063449D">
      <w:pPr>
        <w:pStyle w:val="H23G"/>
        <w:rPr>
          <w:lang w:val="fr-CH"/>
          <w:rPrChange w:id="3140" w:author="Gaëlle Paillot" w:date="2017-04-25T15:45:00Z">
            <w:rPr/>
          </w:rPrChange>
        </w:rPr>
      </w:pPr>
      <w:r w:rsidRPr="00AD580A">
        <w:rPr>
          <w:lang w:val="fr-CH"/>
          <w:rPrChange w:id="3141" w:author="Gaëlle Paillot" w:date="2017-04-25T15:45:00Z">
            <w:rPr/>
          </w:rPrChange>
        </w:rPr>
        <w:tab/>
      </w:r>
      <w:r w:rsidRPr="00AD580A">
        <w:rPr>
          <w:lang w:val="fr-CH"/>
          <w:rPrChange w:id="3142" w:author="Gaëlle Paillot" w:date="2017-04-25T15:45:00Z">
            <w:rPr/>
          </w:rPrChange>
        </w:rPr>
        <w:tab/>
        <w:t xml:space="preserve">Réponse aux questions soulevées au paragraphe 14, </w:t>
      </w:r>
      <w:r w:rsidR="00B96C1C" w:rsidRPr="00AD580A">
        <w:rPr>
          <w:lang w:val="fr-CH"/>
          <w:rPrChange w:id="3143" w:author="Gaëlle Paillot" w:date="2017-04-25T15:45:00Z">
            <w:rPr/>
          </w:rPrChange>
        </w:rPr>
        <w:t>alinéas </w:t>
      </w:r>
      <w:r w:rsidRPr="00AD580A">
        <w:rPr>
          <w:lang w:val="fr-CH"/>
          <w:rPrChange w:id="3144" w:author="Gaëlle Paillot" w:date="2017-04-25T15:45:00Z">
            <w:rPr/>
          </w:rPrChange>
        </w:rPr>
        <w:t>a) à c), de la liste de points</w:t>
      </w:r>
    </w:p>
    <w:p w:rsidR="00924C9E" w:rsidRPr="00AD580A" w:rsidRDefault="00924C9E" w:rsidP="00924C9E">
      <w:pPr>
        <w:pStyle w:val="SingleTxtG"/>
        <w:rPr>
          <w:lang w:val="fr-CH"/>
          <w:rPrChange w:id="3145" w:author="Gaëlle Paillot" w:date="2017-04-25T15:45:00Z">
            <w:rPr/>
          </w:rPrChange>
        </w:rPr>
      </w:pPr>
      <w:r w:rsidRPr="00AD580A">
        <w:rPr>
          <w:lang w:val="fr-CH"/>
          <w:rPrChange w:id="3146" w:author="Gaëlle Paillot" w:date="2017-04-25T15:45:00Z">
            <w:rPr/>
          </w:rPrChange>
        </w:rPr>
        <w:t>101.</w:t>
      </w:r>
      <w:r w:rsidRPr="00AD580A">
        <w:rPr>
          <w:lang w:val="fr-CH"/>
          <w:rPrChange w:id="3147" w:author="Gaëlle Paillot" w:date="2017-04-25T15:45:00Z">
            <w:rPr/>
          </w:rPrChange>
        </w:rPr>
        <w:tab/>
        <w:t>Les ressortissants étrangers ont droit à une aide juridictionnelle gratuite, quelle que soit leur situation patrimoniale et financière, s</w:t>
      </w:r>
      <w:del w:id="3148" w:author="julia pasco" w:date="2017-03-27T15:25:00Z">
        <w:r w:rsidR="004E4945" w:rsidRPr="00AD580A" w:rsidDel="005B1BB5">
          <w:rPr>
            <w:lang w:val="fr-CH"/>
            <w:rPrChange w:id="3149" w:author="Gaëlle Paillot" w:date="2017-04-25T15:45:00Z">
              <w:rPr/>
            </w:rPrChange>
          </w:rPr>
          <w:delText>’</w:delText>
        </w:r>
      </w:del>
      <w:ins w:id="3150" w:author="julia pasco" w:date="2017-03-27T15:25:00Z">
        <w:r w:rsidR="005B1BB5" w:rsidRPr="00AD580A">
          <w:rPr>
            <w:lang w:val="fr-CH"/>
            <w:rPrChange w:id="3151" w:author="Gaëlle Paillot" w:date="2017-04-25T15:45:00Z">
              <w:rPr/>
            </w:rPrChange>
          </w:rPr>
          <w:t>’</w:t>
        </w:r>
      </w:ins>
      <w:r w:rsidRPr="00AD580A">
        <w:rPr>
          <w:lang w:val="fr-CH"/>
          <w:rPrChange w:id="3152" w:author="Gaëlle Paillot" w:date="2017-04-25T15:45:00Z">
            <w:rPr/>
          </w:rPrChange>
        </w:rPr>
        <w:t>ils risquent l</w:t>
      </w:r>
      <w:del w:id="3153" w:author="julia pasco" w:date="2017-03-27T15:25:00Z">
        <w:r w:rsidR="004E4945" w:rsidRPr="00AD580A" w:rsidDel="005B1BB5">
          <w:rPr>
            <w:lang w:val="fr-CH"/>
            <w:rPrChange w:id="3154" w:author="Gaëlle Paillot" w:date="2017-04-25T15:45:00Z">
              <w:rPr/>
            </w:rPrChange>
          </w:rPr>
          <w:delText>’</w:delText>
        </w:r>
      </w:del>
      <w:ins w:id="3155" w:author="julia pasco" w:date="2017-03-27T15:25:00Z">
        <w:r w:rsidR="005B1BB5" w:rsidRPr="00AD580A">
          <w:rPr>
            <w:lang w:val="fr-CH"/>
            <w:rPrChange w:id="3156" w:author="Gaëlle Paillot" w:date="2017-04-25T15:45:00Z">
              <w:rPr/>
            </w:rPrChange>
          </w:rPr>
          <w:t>’</w:t>
        </w:r>
      </w:ins>
      <w:r w:rsidRPr="00AD580A">
        <w:rPr>
          <w:lang w:val="fr-CH"/>
          <w:rPrChange w:id="3157" w:author="Gaëlle Paillot" w:date="2017-04-25T15:45:00Z">
            <w:rPr/>
          </w:rPrChange>
        </w:rPr>
        <w:t>expulsion ou le retrait de leur permis de séjour. Ils ne peuvent y prétendre si leur expulsion est motivée par une condamnation pénale. En 2015, 2 096 personnes risquant l</w:t>
      </w:r>
      <w:del w:id="3158" w:author="julia pasco" w:date="2017-03-27T15:25:00Z">
        <w:r w:rsidR="004E4945" w:rsidRPr="00AD580A" w:rsidDel="005B1BB5">
          <w:rPr>
            <w:lang w:val="fr-CH"/>
            <w:rPrChange w:id="3159" w:author="Gaëlle Paillot" w:date="2017-04-25T15:45:00Z">
              <w:rPr/>
            </w:rPrChange>
          </w:rPr>
          <w:delText>’</w:delText>
        </w:r>
      </w:del>
      <w:ins w:id="3160" w:author="julia pasco" w:date="2017-03-27T15:25:00Z">
        <w:r w:rsidR="005B1BB5" w:rsidRPr="00AD580A">
          <w:rPr>
            <w:lang w:val="fr-CH"/>
            <w:rPrChange w:id="3161" w:author="Gaëlle Paillot" w:date="2017-04-25T15:45:00Z">
              <w:rPr/>
            </w:rPrChange>
          </w:rPr>
          <w:t>’</w:t>
        </w:r>
      </w:ins>
      <w:r w:rsidRPr="00AD580A">
        <w:rPr>
          <w:lang w:val="fr-CH"/>
          <w:rPrChange w:id="3162" w:author="Gaëlle Paillot" w:date="2017-04-25T15:45:00Z">
            <w:rPr/>
          </w:rPrChange>
        </w:rPr>
        <w:t>expulsion ou le retrait de leur permis de séjour ont reçu une aide juridictionnelle gratuite.</w:t>
      </w:r>
    </w:p>
    <w:p w:rsidR="00924C9E" w:rsidRPr="00AD580A" w:rsidRDefault="00924C9E" w:rsidP="00924C9E">
      <w:pPr>
        <w:pStyle w:val="SingleTxtG"/>
        <w:rPr>
          <w:lang w:val="fr-CH"/>
          <w:rPrChange w:id="3163" w:author="Gaëlle Paillot" w:date="2017-04-25T15:45:00Z">
            <w:rPr/>
          </w:rPrChange>
        </w:rPr>
      </w:pPr>
      <w:r w:rsidRPr="00AD580A">
        <w:rPr>
          <w:lang w:val="fr-CH"/>
          <w:rPrChange w:id="3164" w:author="Gaëlle Paillot" w:date="2017-04-25T15:45:00Z">
            <w:rPr/>
          </w:rPrChange>
        </w:rPr>
        <w:t>102.</w:t>
      </w:r>
      <w:r w:rsidRPr="00AD580A">
        <w:rPr>
          <w:lang w:val="fr-CH"/>
          <w:rPrChange w:id="3165" w:author="Gaëlle Paillot" w:date="2017-04-25T15:45:00Z">
            <w:rPr/>
          </w:rPrChange>
        </w:rPr>
        <w:tab/>
      </w:r>
      <w:r w:rsidR="0065672A" w:rsidRPr="00AD580A">
        <w:rPr>
          <w:lang w:val="fr-CH"/>
          <w:rPrChange w:id="3166" w:author="Gaëlle Paillot" w:date="2017-04-25T15:45:00Z">
            <w:rPr/>
          </w:rPrChange>
        </w:rPr>
        <w:t>S</w:t>
      </w:r>
      <w:r w:rsidRPr="00AD580A">
        <w:rPr>
          <w:lang w:val="fr-CH"/>
          <w:rPrChange w:id="3167" w:author="Gaëlle Paillot" w:date="2017-04-25T15:45:00Z">
            <w:rPr/>
          </w:rPrChange>
        </w:rPr>
        <w:t>elon les Gouverneurs des districts, en 2015, quelques personnes seulement ont été déboutées de leur demande d</w:t>
      </w:r>
      <w:del w:id="3168" w:author="julia pasco" w:date="2017-03-27T15:25:00Z">
        <w:r w:rsidR="004E4945" w:rsidRPr="00AD580A" w:rsidDel="005B1BB5">
          <w:rPr>
            <w:lang w:val="fr-CH"/>
            <w:rPrChange w:id="3169" w:author="Gaëlle Paillot" w:date="2017-04-25T15:45:00Z">
              <w:rPr/>
            </w:rPrChange>
          </w:rPr>
          <w:delText>’</w:delText>
        </w:r>
      </w:del>
      <w:ins w:id="3170" w:author="julia pasco" w:date="2017-03-27T15:25:00Z">
        <w:r w:rsidR="005B1BB5" w:rsidRPr="00AD580A">
          <w:rPr>
            <w:lang w:val="fr-CH"/>
            <w:rPrChange w:id="3171" w:author="Gaëlle Paillot" w:date="2017-04-25T15:45:00Z">
              <w:rPr/>
            </w:rPrChange>
          </w:rPr>
          <w:t>’</w:t>
        </w:r>
      </w:ins>
      <w:r w:rsidRPr="00AD580A">
        <w:rPr>
          <w:lang w:val="fr-CH"/>
          <w:rPrChange w:id="3172" w:author="Gaëlle Paillot" w:date="2017-04-25T15:45:00Z">
            <w:rPr/>
          </w:rPrChange>
        </w:rPr>
        <w:t>aide juridictionnelle gratuite dans des affaires d</w:t>
      </w:r>
      <w:del w:id="3173" w:author="julia pasco" w:date="2017-03-27T15:25:00Z">
        <w:r w:rsidR="004E4945" w:rsidRPr="00AD580A" w:rsidDel="005B1BB5">
          <w:rPr>
            <w:lang w:val="fr-CH"/>
            <w:rPrChange w:id="3174" w:author="Gaëlle Paillot" w:date="2017-04-25T15:45:00Z">
              <w:rPr/>
            </w:rPrChange>
          </w:rPr>
          <w:delText>’</w:delText>
        </w:r>
      </w:del>
      <w:ins w:id="3175" w:author="julia pasco" w:date="2017-03-27T15:25:00Z">
        <w:r w:rsidR="005B1BB5" w:rsidRPr="00AD580A">
          <w:rPr>
            <w:lang w:val="fr-CH"/>
            <w:rPrChange w:id="3176" w:author="Gaëlle Paillot" w:date="2017-04-25T15:45:00Z">
              <w:rPr/>
            </w:rPrChange>
          </w:rPr>
          <w:t>’</w:t>
        </w:r>
      </w:ins>
      <w:r w:rsidRPr="00AD580A">
        <w:rPr>
          <w:lang w:val="fr-CH"/>
          <w:rPrChange w:id="3177" w:author="Gaëlle Paillot" w:date="2017-04-25T15:45:00Z">
            <w:rPr/>
          </w:rPrChange>
        </w:rPr>
        <w:t xml:space="preserve">expulsion ou </w:t>
      </w:r>
      <w:r w:rsidRPr="00AD580A">
        <w:rPr>
          <w:lang w:val="fr-CH"/>
          <w:rPrChange w:id="3178" w:author="Gaëlle Paillot" w:date="2017-04-25T15:45:00Z">
            <w:rPr/>
          </w:rPrChange>
        </w:rPr>
        <w:lastRenderedPageBreak/>
        <w:t>de retrait de permis de séjour. Elles ont toutes été déboutées de leur demande parce que leur expulsion était motivée par une condamnation pénale.</w:t>
      </w:r>
    </w:p>
    <w:p w:rsidR="00924C9E" w:rsidRPr="00AD580A" w:rsidRDefault="00924C9E" w:rsidP="00D91DA1">
      <w:pPr>
        <w:pStyle w:val="SingleTxtG"/>
        <w:rPr>
          <w:lang w:val="fr-CH"/>
          <w:rPrChange w:id="3179" w:author="Gaëlle Paillot" w:date="2017-04-25T15:45:00Z">
            <w:rPr/>
          </w:rPrChange>
        </w:rPr>
      </w:pPr>
      <w:r w:rsidRPr="00AD580A">
        <w:rPr>
          <w:lang w:val="fr-CH"/>
          <w:rPrChange w:id="3180" w:author="Gaëlle Paillot" w:date="2017-04-25T15:45:00Z">
            <w:rPr/>
          </w:rPrChange>
        </w:rPr>
        <w:t>103.</w:t>
      </w:r>
      <w:r w:rsidRPr="00AD580A">
        <w:rPr>
          <w:lang w:val="fr-CH"/>
          <w:rPrChange w:id="3181" w:author="Gaëlle Paillot" w:date="2017-04-25T15:45:00Z">
            <w:rPr/>
          </w:rPrChange>
        </w:rPr>
        <w:tab/>
        <w:t>Un projet pilote d</w:t>
      </w:r>
      <w:del w:id="3182" w:author="julia pasco" w:date="2017-03-27T15:25:00Z">
        <w:r w:rsidR="004E4945" w:rsidRPr="00AD580A" w:rsidDel="005B1BB5">
          <w:rPr>
            <w:lang w:val="fr-CH"/>
            <w:rPrChange w:id="3183" w:author="Gaëlle Paillot" w:date="2017-04-25T15:45:00Z">
              <w:rPr/>
            </w:rPrChange>
          </w:rPr>
          <w:delText>’</w:delText>
        </w:r>
      </w:del>
      <w:ins w:id="3184" w:author="julia pasco" w:date="2017-03-27T15:25:00Z">
        <w:r w:rsidR="005B1BB5" w:rsidRPr="00AD580A">
          <w:rPr>
            <w:lang w:val="fr-CH"/>
            <w:rPrChange w:id="3185" w:author="Gaëlle Paillot" w:date="2017-04-25T15:45:00Z">
              <w:rPr/>
            </w:rPrChange>
          </w:rPr>
          <w:t>’</w:t>
        </w:r>
      </w:ins>
      <w:r w:rsidRPr="00AD580A">
        <w:rPr>
          <w:lang w:val="fr-CH"/>
          <w:rPrChange w:id="3186" w:author="Gaëlle Paillot" w:date="2017-04-25T15:45:00Z">
            <w:rPr/>
          </w:rPrChange>
        </w:rPr>
        <w:t>aide juridictionnelle primaire gratuite a été mené entre 2010 et 2012 pour étendre cette aide aux personnes qui ne pouvaient y prétendre selon la loi en vigueur. Son objectif principal était de faire en sorte que les litiges soient réglés à un stade plus précoce que dans le dispositif en vigueur et que les tribunaux ne soient pas saisis de questions hors leurs compétences afin de réduire le nombre d</w:t>
      </w:r>
      <w:del w:id="3187" w:author="julia pasco" w:date="2017-03-27T15:25:00Z">
        <w:r w:rsidR="004E4945" w:rsidRPr="00AD580A" w:rsidDel="005B1BB5">
          <w:rPr>
            <w:lang w:val="fr-CH"/>
            <w:rPrChange w:id="3188" w:author="Gaëlle Paillot" w:date="2017-04-25T15:45:00Z">
              <w:rPr/>
            </w:rPrChange>
          </w:rPr>
          <w:delText>’</w:delText>
        </w:r>
      </w:del>
      <w:ins w:id="3189" w:author="julia pasco" w:date="2017-03-27T15:25:00Z">
        <w:r w:rsidR="005B1BB5" w:rsidRPr="00AD580A">
          <w:rPr>
            <w:lang w:val="fr-CH"/>
            <w:rPrChange w:id="3190" w:author="Gaëlle Paillot" w:date="2017-04-25T15:45:00Z">
              <w:rPr/>
            </w:rPrChange>
          </w:rPr>
          <w:t>’</w:t>
        </w:r>
      </w:ins>
      <w:r w:rsidRPr="00AD580A">
        <w:rPr>
          <w:lang w:val="fr-CH"/>
          <w:rPrChange w:id="3191" w:author="Gaëlle Paillot" w:date="2017-04-25T15:45:00Z">
            <w:rPr/>
          </w:rPrChange>
        </w:rPr>
        <w:t xml:space="preserve">affaires portées en justice. En 2013, Oxford </w:t>
      </w:r>
      <w:proofErr w:type="spellStart"/>
      <w:r w:rsidRPr="00AD580A">
        <w:rPr>
          <w:lang w:val="fr-CH"/>
          <w:rPrChange w:id="3192" w:author="Gaëlle Paillot" w:date="2017-04-25T15:45:00Z">
            <w:rPr/>
          </w:rPrChange>
        </w:rPr>
        <w:t>Research</w:t>
      </w:r>
      <w:proofErr w:type="spellEnd"/>
      <w:r w:rsidRPr="00AD580A">
        <w:rPr>
          <w:lang w:val="fr-CH"/>
          <w:rPrChange w:id="3193" w:author="Gaëlle Paillot" w:date="2017-04-25T15:45:00Z">
            <w:rPr/>
          </w:rPrChange>
        </w:rPr>
        <w:t xml:space="preserve"> a évalué ce projet pilote à la demande du Ministère de la justice et de la sécurité publique.</w:t>
      </w:r>
    </w:p>
    <w:p w:rsidR="00924C9E" w:rsidRPr="00AD580A" w:rsidRDefault="00924C9E" w:rsidP="00924C9E">
      <w:pPr>
        <w:pStyle w:val="SingleTxtG"/>
        <w:rPr>
          <w:lang w:val="fr-CH"/>
          <w:rPrChange w:id="3194" w:author="Gaëlle Paillot" w:date="2017-04-25T15:45:00Z">
            <w:rPr/>
          </w:rPrChange>
        </w:rPr>
      </w:pPr>
      <w:r w:rsidRPr="00AD580A">
        <w:rPr>
          <w:lang w:val="fr-CH"/>
          <w:rPrChange w:id="3195" w:author="Gaëlle Paillot" w:date="2017-04-25T15:45:00Z">
            <w:rPr/>
          </w:rPrChange>
        </w:rPr>
        <w:t>104.</w:t>
      </w:r>
      <w:r w:rsidRPr="00AD580A">
        <w:rPr>
          <w:lang w:val="fr-CH"/>
          <w:rPrChange w:id="3196" w:author="Gaëlle Paillot" w:date="2017-04-25T15:45:00Z">
            <w:rPr/>
          </w:rPrChange>
        </w:rPr>
        <w:tab/>
        <w:t>Cette évaluation montre que cette nouvelle forme d</w:t>
      </w:r>
      <w:del w:id="3197" w:author="julia pasco" w:date="2017-03-27T15:25:00Z">
        <w:r w:rsidR="004E4945" w:rsidRPr="00AD580A" w:rsidDel="005B1BB5">
          <w:rPr>
            <w:lang w:val="fr-CH"/>
            <w:rPrChange w:id="3198" w:author="Gaëlle Paillot" w:date="2017-04-25T15:45:00Z">
              <w:rPr/>
            </w:rPrChange>
          </w:rPr>
          <w:delText>’</w:delText>
        </w:r>
      </w:del>
      <w:ins w:id="3199" w:author="julia pasco" w:date="2017-03-27T15:25:00Z">
        <w:r w:rsidR="005B1BB5" w:rsidRPr="00AD580A">
          <w:rPr>
            <w:lang w:val="fr-CH"/>
            <w:rPrChange w:id="3200" w:author="Gaëlle Paillot" w:date="2017-04-25T15:45:00Z">
              <w:rPr/>
            </w:rPrChange>
          </w:rPr>
          <w:t>’</w:t>
        </w:r>
      </w:ins>
      <w:r w:rsidRPr="00AD580A">
        <w:rPr>
          <w:lang w:val="fr-CH"/>
          <w:rPrChange w:id="3201" w:author="Gaëlle Paillot" w:date="2017-04-25T15:45:00Z">
            <w:rPr/>
          </w:rPrChange>
        </w:rPr>
        <w:t>aide juridictionnelle est largement accessible et déduit de plusieurs éléments qu</w:t>
      </w:r>
      <w:del w:id="3202" w:author="julia pasco" w:date="2017-03-27T15:25:00Z">
        <w:r w:rsidR="004E4945" w:rsidRPr="00AD580A" w:rsidDel="005B1BB5">
          <w:rPr>
            <w:lang w:val="fr-CH"/>
            <w:rPrChange w:id="3203" w:author="Gaëlle Paillot" w:date="2017-04-25T15:45:00Z">
              <w:rPr/>
            </w:rPrChange>
          </w:rPr>
          <w:delText>’</w:delText>
        </w:r>
      </w:del>
      <w:ins w:id="3204" w:author="julia pasco" w:date="2017-03-27T15:25:00Z">
        <w:r w:rsidR="005B1BB5" w:rsidRPr="00AD580A">
          <w:rPr>
            <w:lang w:val="fr-CH"/>
            <w:rPrChange w:id="3205" w:author="Gaëlle Paillot" w:date="2017-04-25T15:45:00Z">
              <w:rPr/>
            </w:rPrChange>
          </w:rPr>
          <w:t>’</w:t>
        </w:r>
      </w:ins>
      <w:r w:rsidRPr="00AD580A">
        <w:rPr>
          <w:lang w:val="fr-CH"/>
          <w:rPrChange w:id="3206" w:author="Gaëlle Paillot" w:date="2017-04-25T15:45:00Z">
            <w:rPr/>
          </w:rPrChange>
        </w:rPr>
        <w:t xml:space="preserve">elle </w:t>
      </w:r>
      <w:r w:rsidRPr="00AD580A">
        <w:rPr>
          <w:rFonts w:eastAsia="Microsoft Yi Baiti"/>
          <w:lang w:val="fr-CH"/>
          <w:rPrChange w:id="3207" w:author="Gaëlle Paillot" w:date="2017-04-25T15:45:00Z">
            <w:rPr>
              <w:rFonts w:eastAsia="Microsoft Yi Baiti"/>
            </w:rPr>
          </w:rPrChange>
        </w:rPr>
        <w:t xml:space="preserve">bénéficie </w:t>
      </w:r>
      <w:r w:rsidRPr="00AD580A">
        <w:rPr>
          <w:lang w:val="fr-CH"/>
          <w:rPrChange w:id="3208" w:author="Gaëlle Paillot" w:date="2017-04-25T15:45:00Z">
            <w:rPr/>
          </w:rPrChange>
        </w:rPr>
        <w:t>à des groupes vulnérables de la société. Comme la loi sur l</w:t>
      </w:r>
      <w:del w:id="3209" w:author="julia pasco" w:date="2017-03-27T15:25:00Z">
        <w:r w:rsidR="004E4945" w:rsidRPr="00AD580A" w:rsidDel="005B1BB5">
          <w:rPr>
            <w:lang w:val="fr-CH"/>
            <w:rPrChange w:id="3210" w:author="Gaëlle Paillot" w:date="2017-04-25T15:45:00Z">
              <w:rPr/>
            </w:rPrChange>
          </w:rPr>
          <w:delText>’</w:delText>
        </w:r>
      </w:del>
      <w:ins w:id="3211" w:author="julia pasco" w:date="2017-03-27T15:25:00Z">
        <w:r w:rsidR="005B1BB5" w:rsidRPr="00AD580A">
          <w:rPr>
            <w:lang w:val="fr-CH"/>
            <w:rPrChange w:id="3212" w:author="Gaëlle Paillot" w:date="2017-04-25T15:45:00Z">
              <w:rPr/>
            </w:rPrChange>
          </w:rPr>
          <w:t>’</w:t>
        </w:r>
      </w:ins>
      <w:r w:rsidRPr="00AD580A">
        <w:rPr>
          <w:lang w:val="fr-CH"/>
          <w:rPrChange w:id="3213" w:author="Gaëlle Paillot" w:date="2017-04-25T15:45:00Z">
            <w:rPr/>
          </w:rPrChange>
        </w:rPr>
        <w:t>aide juridictionnelle ne s</w:t>
      </w:r>
      <w:del w:id="3214" w:author="julia pasco" w:date="2017-03-27T15:25:00Z">
        <w:r w:rsidR="004E4945" w:rsidRPr="00AD580A" w:rsidDel="005B1BB5">
          <w:rPr>
            <w:lang w:val="fr-CH"/>
            <w:rPrChange w:id="3215" w:author="Gaëlle Paillot" w:date="2017-04-25T15:45:00Z">
              <w:rPr/>
            </w:rPrChange>
          </w:rPr>
          <w:delText>’</w:delText>
        </w:r>
      </w:del>
      <w:ins w:id="3216" w:author="julia pasco" w:date="2017-03-27T15:25:00Z">
        <w:r w:rsidR="005B1BB5" w:rsidRPr="00AD580A">
          <w:rPr>
            <w:lang w:val="fr-CH"/>
            <w:rPrChange w:id="3217" w:author="Gaëlle Paillot" w:date="2017-04-25T15:45:00Z">
              <w:rPr/>
            </w:rPrChange>
          </w:rPr>
          <w:t>’</w:t>
        </w:r>
      </w:ins>
      <w:r w:rsidRPr="00AD580A">
        <w:rPr>
          <w:lang w:val="fr-CH"/>
          <w:rPrChange w:id="3218" w:author="Gaëlle Paillot" w:date="2017-04-25T15:45:00Z">
            <w:rPr/>
          </w:rPrChange>
        </w:rPr>
        <w:t>applique qu</w:t>
      </w:r>
      <w:del w:id="3219" w:author="julia pasco" w:date="2017-03-27T15:25:00Z">
        <w:r w:rsidR="004E4945" w:rsidRPr="00AD580A" w:rsidDel="005B1BB5">
          <w:rPr>
            <w:lang w:val="fr-CH"/>
            <w:rPrChange w:id="3220" w:author="Gaëlle Paillot" w:date="2017-04-25T15:45:00Z">
              <w:rPr/>
            </w:rPrChange>
          </w:rPr>
          <w:delText>’</w:delText>
        </w:r>
      </w:del>
      <w:ins w:id="3221" w:author="julia pasco" w:date="2017-03-27T15:25:00Z">
        <w:r w:rsidR="005B1BB5" w:rsidRPr="00AD580A">
          <w:rPr>
            <w:lang w:val="fr-CH"/>
            <w:rPrChange w:id="3222" w:author="Gaëlle Paillot" w:date="2017-04-25T15:45:00Z">
              <w:rPr/>
            </w:rPrChange>
          </w:rPr>
          <w:t>’</w:t>
        </w:r>
      </w:ins>
      <w:r w:rsidRPr="00AD580A">
        <w:rPr>
          <w:lang w:val="fr-CH"/>
          <w:rPrChange w:id="3223" w:author="Gaëlle Paillot" w:date="2017-04-25T15:45:00Z">
            <w:rPr/>
          </w:rPrChange>
        </w:rPr>
        <w:t>à relativement peu de cas traités dans le cadre du projet pilote, la demande d</w:t>
      </w:r>
      <w:del w:id="3224" w:author="julia pasco" w:date="2017-03-27T15:25:00Z">
        <w:r w:rsidR="004E4945" w:rsidRPr="00AD580A" w:rsidDel="005B1BB5">
          <w:rPr>
            <w:lang w:val="fr-CH"/>
            <w:rPrChange w:id="3225" w:author="Gaëlle Paillot" w:date="2017-04-25T15:45:00Z">
              <w:rPr/>
            </w:rPrChange>
          </w:rPr>
          <w:delText>’</w:delText>
        </w:r>
      </w:del>
      <w:ins w:id="3226" w:author="julia pasco" w:date="2017-03-27T15:25:00Z">
        <w:r w:rsidR="005B1BB5" w:rsidRPr="00AD580A">
          <w:rPr>
            <w:lang w:val="fr-CH"/>
            <w:rPrChange w:id="3227" w:author="Gaëlle Paillot" w:date="2017-04-25T15:45:00Z">
              <w:rPr/>
            </w:rPrChange>
          </w:rPr>
          <w:t>’</w:t>
        </w:r>
      </w:ins>
      <w:r w:rsidRPr="00AD580A">
        <w:rPr>
          <w:lang w:val="fr-CH"/>
          <w:rPrChange w:id="3228" w:author="Gaëlle Paillot" w:date="2017-04-25T15:45:00Z">
            <w:rPr/>
          </w:rPrChange>
        </w:rPr>
        <w:t>aide en vertu de cette loi ne devrait pas diminuer sensiblement si le nouveau dispositif était adopté. Plusieurs éléments montrent également que le projet a servi de substitut aux conseils des services publics, au sujet de la sécurité sociale par exemple. Il ressort par ailleurs de l</w:t>
      </w:r>
      <w:del w:id="3229" w:author="julia pasco" w:date="2017-03-27T15:25:00Z">
        <w:r w:rsidR="004E4945" w:rsidRPr="00AD580A" w:rsidDel="005B1BB5">
          <w:rPr>
            <w:lang w:val="fr-CH"/>
            <w:rPrChange w:id="3230" w:author="Gaëlle Paillot" w:date="2017-04-25T15:45:00Z">
              <w:rPr/>
            </w:rPrChange>
          </w:rPr>
          <w:delText>’</w:delText>
        </w:r>
      </w:del>
      <w:ins w:id="3231" w:author="julia pasco" w:date="2017-03-27T15:25:00Z">
        <w:r w:rsidR="005B1BB5" w:rsidRPr="00AD580A">
          <w:rPr>
            <w:lang w:val="fr-CH"/>
            <w:rPrChange w:id="3232" w:author="Gaëlle Paillot" w:date="2017-04-25T15:45:00Z">
              <w:rPr/>
            </w:rPrChange>
          </w:rPr>
          <w:t>’</w:t>
        </w:r>
      </w:ins>
      <w:r w:rsidRPr="00AD580A">
        <w:rPr>
          <w:lang w:val="fr-CH"/>
          <w:rPrChange w:id="3233" w:author="Gaëlle Paillot" w:date="2017-04-25T15:45:00Z">
            <w:rPr/>
          </w:rPrChange>
        </w:rPr>
        <w:t>évaluation que le dispositif touche des groupes moins vulnérables que ceux auxquels la loi en vigueur sur l</w:t>
      </w:r>
      <w:del w:id="3234" w:author="julia pasco" w:date="2017-03-27T15:25:00Z">
        <w:r w:rsidR="004E4945" w:rsidRPr="00AD580A" w:rsidDel="005B1BB5">
          <w:rPr>
            <w:lang w:val="fr-CH"/>
            <w:rPrChange w:id="3235" w:author="Gaëlle Paillot" w:date="2017-04-25T15:45:00Z">
              <w:rPr/>
            </w:rPrChange>
          </w:rPr>
          <w:delText>’</w:delText>
        </w:r>
      </w:del>
      <w:ins w:id="3236" w:author="julia pasco" w:date="2017-03-27T15:25:00Z">
        <w:r w:rsidR="005B1BB5" w:rsidRPr="00AD580A">
          <w:rPr>
            <w:lang w:val="fr-CH"/>
            <w:rPrChange w:id="3237" w:author="Gaëlle Paillot" w:date="2017-04-25T15:45:00Z">
              <w:rPr/>
            </w:rPrChange>
          </w:rPr>
          <w:t>’</w:t>
        </w:r>
      </w:ins>
      <w:r w:rsidRPr="00AD580A">
        <w:rPr>
          <w:lang w:val="fr-CH"/>
          <w:rPrChange w:id="3238" w:author="Gaëlle Paillot" w:date="2017-04-25T15:45:00Z">
            <w:rPr/>
          </w:rPrChange>
        </w:rPr>
        <w:t>aide juridictionnelle s</w:t>
      </w:r>
      <w:del w:id="3239" w:author="julia pasco" w:date="2017-03-27T15:25:00Z">
        <w:r w:rsidR="004E4945" w:rsidRPr="00AD580A" w:rsidDel="005B1BB5">
          <w:rPr>
            <w:lang w:val="fr-CH"/>
            <w:rPrChange w:id="3240" w:author="Gaëlle Paillot" w:date="2017-04-25T15:45:00Z">
              <w:rPr/>
            </w:rPrChange>
          </w:rPr>
          <w:delText>’</w:delText>
        </w:r>
      </w:del>
      <w:ins w:id="3241" w:author="julia pasco" w:date="2017-03-27T15:25:00Z">
        <w:r w:rsidR="005B1BB5" w:rsidRPr="00AD580A">
          <w:rPr>
            <w:lang w:val="fr-CH"/>
            <w:rPrChange w:id="3242" w:author="Gaëlle Paillot" w:date="2017-04-25T15:45:00Z">
              <w:rPr/>
            </w:rPrChange>
          </w:rPr>
          <w:t>’</w:t>
        </w:r>
      </w:ins>
      <w:r w:rsidRPr="00AD580A">
        <w:rPr>
          <w:lang w:val="fr-CH"/>
          <w:rPrChange w:id="3243" w:author="Gaëlle Paillot" w:date="2017-04-25T15:45:00Z">
            <w:rPr/>
          </w:rPrChange>
        </w:rPr>
        <w:t xml:space="preserve">applique. Sur la base de ces constats, Oxford </w:t>
      </w:r>
      <w:proofErr w:type="spellStart"/>
      <w:r w:rsidRPr="00AD580A">
        <w:rPr>
          <w:lang w:val="fr-CH"/>
          <w:rPrChange w:id="3244" w:author="Gaëlle Paillot" w:date="2017-04-25T15:45:00Z">
            <w:rPr/>
          </w:rPrChange>
        </w:rPr>
        <w:t>Research</w:t>
      </w:r>
      <w:proofErr w:type="spellEnd"/>
      <w:r w:rsidRPr="00AD580A">
        <w:rPr>
          <w:lang w:val="fr-CH"/>
          <w:rPrChange w:id="3245" w:author="Gaëlle Paillot" w:date="2017-04-25T15:45:00Z">
            <w:rPr/>
          </w:rPrChange>
        </w:rPr>
        <w:t xml:space="preserve"> recommande dans son évaluation une mise en </w:t>
      </w:r>
      <w:r w:rsidR="008F3359" w:rsidRPr="00AD580A">
        <w:rPr>
          <w:lang w:val="fr-CH"/>
          <w:rPrChange w:id="3246" w:author="Gaëlle Paillot" w:date="2017-04-25T15:45:00Z">
            <w:rPr/>
          </w:rPrChange>
        </w:rPr>
        <w:t>œuvre</w:t>
      </w:r>
      <w:r w:rsidRPr="00AD580A">
        <w:rPr>
          <w:lang w:val="fr-CH"/>
          <w:rPrChange w:id="3247" w:author="Gaëlle Paillot" w:date="2017-04-25T15:45:00Z">
            <w:rPr/>
          </w:rPrChange>
        </w:rPr>
        <w:t xml:space="preserve"> du dispositif à plus grande échelle. Le Ministère de la justice et de la sécurité publique a toutefois décidé de ne pas l</w:t>
      </w:r>
      <w:del w:id="3248" w:author="julia pasco" w:date="2017-03-27T15:25:00Z">
        <w:r w:rsidR="004E4945" w:rsidRPr="00AD580A" w:rsidDel="005B1BB5">
          <w:rPr>
            <w:lang w:val="fr-CH"/>
            <w:rPrChange w:id="3249" w:author="Gaëlle Paillot" w:date="2017-04-25T15:45:00Z">
              <w:rPr/>
            </w:rPrChange>
          </w:rPr>
          <w:delText>’</w:delText>
        </w:r>
      </w:del>
      <w:ins w:id="3250" w:author="julia pasco" w:date="2017-03-27T15:25:00Z">
        <w:r w:rsidR="005B1BB5" w:rsidRPr="00AD580A">
          <w:rPr>
            <w:lang w:val="fr-CH"/>
            <w:rPrChange w:id="3251" w:author="Gaëlle Paillot" w:date="2017-04-25T15:45:00Z">
              <w:rPr/>
            </w:rPrChange>
          </w:rPr>
          <w:t>’</w:t>
        </w:r>
      </w:ins>
      <w:r w:rsidRPr="00AD580A">
        <w:rPr>
          <w:lang w:val="fr-CH"/>
          <w:rPrChange w:id="3252" w:author="Gaëlle Paillot" w:date="2017-04-25T15:45:00Z">
            <w:rPr/>
          </w:rPrChange>
        </w:rPr>
        <w:t>adopter à titre permanent. Dans son souci d</w:t>
      </w:r>
      <w:del w:id="3253" w:author="julia pasco" w:date="2017-03-27T15:25:00Z">
        <w:r w:rsidR="004E4945" w:rsidRPr="00AD580A" w:rsidDel="005B1BB5">
          <w:rPr>
            <w:lang w:val="fr-CH"/>
            <w:rPrChange w:id="3254" w:author="Gaëlle Paillot" w:date="2017-04-25T15:45:00Z">
              <w:rPr/>
            </w:rPrChange>
          </w:rPr>
          <w:delText>’</w:delText>
        </w:r>
      </w:del>
      <w:ins w:id="3255" w:author="julia pasco" w:date="2017-03-27T15:25:00Z">
        <w:r w:rsidR="005B1BB5" w:rsidRPr="00AD580A">
          <w:rPr>
            <w:lang w:val="fr-CH"/>
            <w:rPrChange w:id="3256" w:author="Gaëlle Paillot" w:date="2017-04-25T15:45:00Z">
              <w:rPr/>
            </w:rPrChange>
          </w:rPr>
          <w:t>’</w:t>
        </w:r>
      </w:ins>
      <w:r w:rsidRPr="00AD580A">
        <w:rPr>
          <w:lang w:val="fr-CH"/>
          <w:rPrChange w:id="3257" w:author="Gaëlle Paillot" w:date="2017-04-25T15:45:00Z">
            <w:rPr/>
          </w:rPrChange>
        </w:rPr>
        <w:t>utiliser les fonds publics à bon escient, le Gouvernement a en effet estimé que concentrer le budget sur la modification du dispositif actuel d</w:t>
      </w:r>
      <w:del w:id="3258" w:author="julia pasco" w:date="2017-03-27T15:25:00Z">
        <w:r w:rsidR="004E4945" w:rsidRPr="00AD580A" w:rsidDel="005B1BB5">
          <w:rPr>
            <w:lang w:val="fr-CH"/>
            <w:rPrChange w:id="3259" w:author="Gaëlle Paillot" w:date="2017-04-25T15:45:00Z">
              <w:rPr/>
            </w:rPrChange>
          </w:rPr>
          <w:delText>’</w:delText>
        </w:r>
      </w:del>
      <w:ins w:id="3260" w:author="julia pasco" w:date="2017-03-27T15:25:00Z">
        <w:r w:rsidR="005B1BB5" w:rsidRPr="00AD580A">
          <w:rPr>
            <w:lang w:val="fr-CH"/>
            <w:rPrChange w:id="3261" w:author="Gaëlle Paillot" w:date="2017-04-25T15:45:00Z">
              <w:rPr/>
            </w:rPrChange>
          </w:rPr>
          <w:t>’</w:t>
        </w:r>
      </w:ins>
      <w:r w:rsidRPr="00AD580A">
        <w:rPr>
          <w:lang w:val="fr-CH"/>
          <w:rPrChange w:id="3262" w:author="Gaëlle Paillot" w:date="2017-04-25T15:45:00Z">
            <w:rPr/>
          </w:rPrChange>
        </w:rPr>
        <w:t>aide juridictionnelle serait plus efficient.</w:t>
      </w:r>
    </w:p>
    <w:p w:rsidR="00924C9E" w:rsidRPr="00AD580A" w:rsidRDefault="00924C9E" w:rsidP="0063449D">
      <w:pPr>
        <w:pStyle w:val="H1G"/>
        <w:rPr>
          <w:lang w:val="fr-CH"/>
          <w:rPrChange w:id="3263" w:author="Gaëlle Paillot" w:date="2017-04-25T15:45:00Z">
            <w:rPr/>
          </w:rPrChange>
        </w:rPr>
      </w:pPr>
      <w:r w:rsidRPr="00AD580A">
        <w:rPr>
          <w:lang w:val="fr-CH"/>
          <w:rPrChange w:id="3264" w:author="Gaëlle Paillot" w:date="2017-04-25T15:45:00Z">
            <w:rPr/>
          </w:rPrChange>
        </w:rPr>
        <w:tab/>
      </w:r>
      <w:r w:rsidRPr="00AD580A">
        <w:rPr>
          <w:lang w:val="fr-CH"/>
          <w:rPrChange w:id="3265" w:author="Gaëlle Paillot" w:date="2017-04-25T15:45:00Z">
            <w:rPr/>
          </w:rPrChange>
        </w:rPr>
        <w:tab/>
        <w:t>Articles 5 et 7</w:t>
      </w:r>
    </w:p>
    <w:p w:rsidR="00924C9E" w:rsidRPr="00AD580A" w:rsidRDefault="00924C9E" w:rsidP="0063449D">
      <w:pPr>
        <w:pStyle w:val="H23G"/>
        <w:rPr>
          <w:lang w:val="fr-CH"/>
          <w:rPrChange w:id="3266" w:author="Gaëlle Paillot" w:date="2017-04-25T15:45:00Z">
            <w:rPr/>
          </w:rPrChange>
        </w:rPr>
      </w:pPr>
      <w:r w:rsidRPr="00AD580A">
        <w:rPr>
          <w:lang w:val="fr-CH"/>
          <w:rPrChange w:id="3267" w:author="Gaëlle Paillot" w:date="2017-04-25T15:45:00Z">
            <w:rPr/>
          </w:rPrChange>
        </w:rPr>
        <w:tab/>
      </w:r>
      <w:r w:rsidRPr="00AD580A">
        <w:rPr>
          <w:lang w:val="fr-CH"/>
          <w:rPrChange w:id="3268" w:author="Gaëlle Paillot" w:date="2017-04-25T15:45:00Z">
            <w:rPr/>
          </w:rPrChange>
        </w:rPr>
        <w:tab/>
        <w:t>Réponse aux questions soulevées au paragraphe 15 de la liste de points</w:t>
      </w:r>
    </w:p>
    <w:p w:rsidR="00924C9E" w:rsidRPr="00AD580A" w:rsidRDefault="00924C9E" w:rsidP="00924C9E">
      <w:pPr>
        <w:pStyle w:val="SingleTxtG"/>
        <w:rPr>
          <w:lang w:val="fr-CH"/>
          <w:rPrChange w:id="3269" w:author="Gaëlle Paillot" w:date="2017-04-25T15:45:00Z">
            <w:rPr/>
          </w:rPrChange>
        </w:rPr>
      </w:pPr>
      <w:r w:rsidRPr="00AD580A">
        <w:rPr>
          <w:lang w:val="fr-CH"/>
          <w:rPrChange w:id="3270" w:author="Gaëlle Paillot" w:date="2017-04-25T15:45:00Z">
            <w:rPr/>
          </w:rPrChange>
        </w:rPr>
        <w:t>105.</w:t>
      </w:r>
      <w:r w:rsidRPr="00AD580A">
        <w:rPr>
          <w:lang w:val="fr-CH"/>
          <w:rPrChange w:id="3271" w:author="Gaëlle Paillot" w:date="2017-04-25T15:45:00Z">
            <w:rPr/>
          </w:rPrChange>
        </w:rPr>
        <w:tab/>
        <w:t>Depuis le rapport précédent, les autorités n</w:t>
      </w:r>
      <w:del w:id="3272" w:author="julia pasco" w:date="2017-03-27T15:25:00Z">
        <w:r w:rsidR="004E4945" w:rsidRPr="00AD580A" w:rsidDel="005B1BB5">
          <w:rPr>
            <w:lang w:val="fr-CH"/>
            <w:rPrChange w:id="3273" w:author="Gaëlle Paillot" w:date="2017-04-25T15:45:00Z">
              <w:rPr/>
            </w:rPrChange>
          </w:rPr>
          <w:delText>’</w:delText>
        </w:r>
      </w:del>
      <w:ins w:id="3274" w:author="julia pasco" w:date="2017-03-27T15:25:00Z">
        <w:r w:rsidR="005B1BB5" w:rsidRPr="00AD580A">
          <w:rPr>
            <w:lang w:val="fr-CH"/>
            <w:rPrChange w:id="3275" w:author="Gaëlle Paillot" w:date="2017-04-25T15:45:00Z">
              <w:rPr/>
            </w:rPrChange>
          </w:rPr>
          <w:t>’</w:t>
        </w:r>
      </w:ins>
      <w:r w:rsidRPr="00AD580A">
        <w:rPr>
          <w:lang w:val="fr-CH"/>
          <w:rPrChange w:id="3276" w:author="Gaëlle Paillot" w:date="2017-04-25T15:45:00Z">
            <w:rPr/>
          </w:rPrChange>
        </w:rPr>
        <w:t>ont, à notre connaissance, rejeté aucune demande d</w:t>
      </w:r>
      <w:del w:id="3277" w:author="julia pasco" w:date="2017-03-27T15:25:00Z">
        <w:r w:rsidR="004E4945" w:rsidRPr="00AD580A" w:rsidDel="005B1BB5">
          <w:rPr>
            <w:lang w:val="fr-CH"/>
            <w:rPrChange w:id="3278" w:author="Gaëlle Paillot" w:date="2017-04-25T15:45:00Z">
              <w:rPr/>
            </w:rPrChange>
          </w:rPr>
          <w:delText>’</w:delText>
        </w:r>
      </w:del>
      <w:ins w:id="3279" w:author="julia pasco" w:date="2017-03-27T15:25:00Z">
        <w:r w:rsidR="005B1BB5" w:rsidRPr="00AD580A">
          <w:rPr>
            <w:lang w:val="fr-CH"/>
            <w:rPrChange w:id="3280" w:author="Gaëlle Paillot" w:date="2017-04-25T15:45:00Z">
              <w:rPr/>
            </w:rPrChange>
          </w:rPr>
          <w:t>’</w:t>
        </w:r>
      </w:ins>
      <w:r w:rsidRPr="00AD580A">
        <w:rPr>
          <w:lang w:val="fr-CH"/>
          <w:rPrChange w:id="3281" w:author="Gaëlle Paillot" w:date="2017-04-25T15:45:00Z">
            <w:rPr/>
          </w:rPrChange>
        </w:rPr>
        <w:t>extradition concernant une personne soupçonnée d</w:t>
      </w:r>
      <w:del w:id="3282" w:author="julia pasco" w:date="2017-03-27T15:25:00Z">
        <w:r w:rsidR="004E4945" w:rsidRPr="00AD580A" w:rsidDel="005B1BB5">
          <w:rPr>
            <w:lang w:val="fr-CH"/>
            <w:rPrChange w:id="3283" w:author="Gaëlle Paillot" w:date="2017-04-25T15:45:00Z">
              <w:rPr/>
            </w:rPrChange>
          </w:rPr>
          <w:delText>’</w:delText>
        </w:r>
      </w:del>
      <w:ins w:id="3284" w:author="julia pasco" w:date="2017-03-27T15:25:00Z">
        <w:r w:rsidR="005B1BB5" w:rsidRPr="00AD580A">
          <w:rPr>
            <w:lang w:val="fr-CH"/>
            <w:rPrChange w:id="3285" w:author="Gaëlle Paillot" w:date="2017-04-25T15:45:00Z">
              <w:rPr/>
            </w:rPrChange>
          </w:rPr>
          <w:t>’</w:t>
        </w:r>
      </w:ins>
      <w:r w:rsidRPr="00AD580A">
        <w:rPr>
          <w:lang w:val="fr-CH"/>
          <w:rPrChange w:id="3286" w:author="Gaëlle Paillot" w:date="2017-04-25T15:45:00Z">
            <w:rPr/>
          </w:rPrChange>
        </w:rPr>
        <w:t>actes de torture, contre laquelle la Norvège aurait dès lors engagé des poursuites.</w:t>
      </w:r>
    </w:p>
    <w:p w:rsidR="00924C9E" w:rsidRPr="00AD580A" w:rsidRDefault="00924C9E" w:rsidP="0063449D">
      <w:pPr>
        <w:pStyle w:val="H1G"/>
        <w:rPr>
          <w:lang w:val="fr-CH"/>
          <w:rPrChange w:id="3287" w:author="Gaëlle Paillot" w:date="2017-04-25T15:45:00Z">
            <w:rPr/>
          </w:rPrChange>
        </w:rPr>
      </w:pPr>
      <w:r w:rsidRPr="00AD580A">
        <w:rPr>
          <w:lang w:val="fr-CH"/>
          <w:rPrChange w:id="3288" w:author="Gaëlle Paillot" w:date="2017-04-25T15:45:00Z">
            <w:rPr/>
          </w:rPrChange>
        </w:rPr>
        <w:tab/>
      </w:r>
      <w:r w:rsidRPr="00AD580A">
        <w:rPr>
          <w:lang w:val="fr-CH"/>
          <w:rPrChange w:id="3289" w:author="Gaëlle Paillot" w:date="2017-04-25T15:45:00Z">
            <w:rPr/>
          </w:rPrChange>
        </w:rPr>
        <w:tab/>
        <w:t>Article 10</w:t>
      </w:r>
    </w:p>
    <w:p w:rsidR="00924C9E" w:rsidRPr="00AD580A" w:rsidRDefault="00924C9E" w:rsidP="0063449D">
      <w:pPr>
        <w:pStyle w:val="H23G"/>
        <w:rPr>
          <w:lang w:val="fr-CH"/>
          <w:rPrChange w:id="3290" w:author="Gaëlle Paillot" w:date="2017-04-25T15:45:00Z">
            <w:rPr/>
          </w:rPrChange>
        </w:rPr>
      </w:pPr>
      <w:r w:rsidRPr="00AD580A">
        <w:rPr>
          <w:lang w:val="fr-CH"/>
          <w:rPrChange w:id="3291" w:author="Gaëlle Paillot" w:date="2017-04-25T15:45:00Z">
            <w:rPr/>
          </w:rPrChange>
        </w:rPr>
        <w:tab/>
      </w:r>
      <w:r w:rsidRPr="00AD580A">
        <w:rPr>
          <w:lang w:val="fr-CH"/>
          <w:rPrChange w:id="3292" w:author="Gaëlle Paillot" w:date="2017-04-25T15:45:00Z">
            <w:rPr/>
          </w:rPrChange>
        </w:rPr>
        <w:tab/>
        <w:t xml:space="preserve">Réponse aux questions soulevées au paragraphe 16, </w:t>
      </w:r>
      <w:r w:rsidR="00B96C1C" w:rsidRPr="00AD580A">
        <w:rPr>
          <w:lang w:val="fr-CH"/>
          <w:rPrChange w:id="3293" w:author="Gaëlle Paillot" w:date="2017-04-25T15:45:00Z">
            <w:rPr/>
          </w:rPrChange>
        </w:rPr>
        <w:t>alinéas </w:t>
      </w:r>
      <w:r w:rsidRPr="00AD580A">
        <w:rPr>
          <w:lang w:val="fr-CH"/>
          <w:rPrChange w:id="3294" w:author="Gaëlle Paillot" w:date="2017-04-25T15:45:00Z">
            <w:rPr/>
          </w:rPrChange>
        </w:rPr>
        <w:t>a) à c), de la liste de points</w:t>
      </w:r>
    </w:p>
    <w:p w:rsidR="00924C9E" w:rsidRPr="00AD580A" w:rsidRDefault="00924C9E" w:rsidP="00D91DA1">
      <w:pPr>
        <w:pStyle w:val="SingleTxtG"/>
        <w:rPr>
          <w:lang w:val="fr-CH"/>
          <w:rPrChange w:id="3295" w:author="Gaëlle Paillot" w:date="2017-04-25T15:45:00Z">
            <w:rPr/>
          </w:rPrChange>
        </w:rPr>
      </w:pPr>
      <w:r w:rsidRPr="00AD580A">
        <w:rPr>
          <w:lang w:val="fr-CH"/>
          <w:rPrChange w:id="3296" w:author="Gaëlle Paillot" w:date="2017-04-25T15:45:00Z">
            <w:rPr/>
          </w:rPrChange>
        </w:rPr>
        <w:t>106.</w:t>
      </w:r>
      <w:r w:rsidRPr="00AD580A">
        <w:rPr>
          <w:lang w:val="fr-CH"/>
          <w:rPrChange w:id="3297" w:author="Gaëlle Paillot" w:date="2017-04-25T15:45:00Z">
            <w:rPr/>
          </w:rPrChange>
        </w:rPr>
        <w:tab/>
        <w:t>La police et les Services pénitentiaires ont concentré leur attention sur les risques associés à l</w:t>
      </w:r>
      <w:del w:id="3298" w:author="julia pasco" w:date="2017-03-27T15:25:00Z">
        <w:r w:rsidR="004E4945" w:rsidRPr="00AD580A" w:rsidDel="005B1BB5">
          <w:rPr>
            <w:lang w:val="fr-CH"/>
            <w:rPrChange w:id="3299" w:author="Gaëlle Paillot" w:date="2017-04-25T15:45:00Z">
              <w:rPr/>
            </w:rPrChange>
          </w:rPr>
          <w:delText>’</w:delText>
        </w:r>
      </w:del>
      <w:ins w:id="3300" w:author="julia pasco" w:date="2017-03-27T15:25:00Z">
        <w:r w:rsidR="005B1BB5" w:rsidRPr="00AD580A">
          <w:rPr>
            <w:lang w:val="fr-CH"/>
            <w:rPrChange w:id="3301" w:author="Gaëlle Paillot" w:date="2017-04-25T15:45:00Z">
              <w:rPr/>
            </w:rPrChange>
          </w:rPr>
          <w:t>’</w:t>
        </w:r>
      </w:ins>
      <w:r w:rsidRPr="00AD580A">
        <w:rPr>
          <w:lang w:val="fr-CH"/>
          <w:rPrChange w:id="3302" w:author="Gaëlle Paillot" w:date="2017-04-25T15:45:00Z">
            <w:rPr/>
          </w:rPrChange>
        </w:rPr>
        <w:t>utilisation de diverses méthodes d</w:t>
      </w:r>
      <w:del w:id="3303" w:author="julia pasco" w:date="2017-03-27T15:25:00Z">
        <w:r w:rsidR="004E4945" w:rsidRPr="00AD580A" w:rsidDel="005B1BB5">
          <w:rPr>
            <w:lang w:val="fr-CH"/>
            <w:rPrChange w:id="3304" w:author="Gaëlle Paillot" w:date="2017-04-25T15:45:00Z">
              <w:rPr/>
            </w:rPrChange>
          </w:rPr>
          <w:delText>’</w:delText>
        </w:r>
      </w:del>
      <w:ins w:id="3305" w:author="julia pasco" w:date="2017-03-27T15:25:00Z">
        <w:r w:rsidR="005B1BB5" w:rsidRPr="00AD580A">
          <w:rPr>
            <w:lang w:val="fr-CH"/>
            <w:rPrChange w:id="3306" w:author="Gaëlle Paillot" w:date="2017-04-25T15:45:00Z">
              <w:rPr/>
            </w:rPrChange>
          </w:rPr>
          <w:t>’</w:t>
        </w:r>
      </w:ins>
      <w:r w:rsidRPr="00AD580A">
        <w:rPr>
          <w:lang w:val="fr-CH"/>
          <w:rPrChange w:id="3307" w:author="Gaëlle Paillot" w:date="2017-04-25T15:45:00Z">
            <w:rPr/>
          </w:rPrChange>
        </w:rPr>
        <w:t>immobilisation. L</w:t>
      </w:r>
      <w:del w:id="3308" w:author="julia pasco" w:date="2017-03-27T15:25:00Z">
        <w:r w:rsidR="004E4945" w:rsidRPr="00AD580A" w:rsidDel="005B1BB5">
          <w:rPr>
            <w:lang w:val="fr-CH"/>
            <w:rPrChange w:id="3309" w:author="Gaëlle Paillot" w:date="2017-04-25T15:45:00Z">
              <w:rPr/>
            </w:rPrChange>
          </w:rPr>
          <w:delText>’</w:delText>
        </w:r>
      </w:del>
      <w:ins w:id="3310" w:author="julia pasco" w:date="2017-03-27T15:25:00Z">
        <w:r w:rsidR="005B1BB5" w:rsidRPr="00AD580A">
          <w:rPr>
            <w:lang w:val="fr-CH"/>
            <w:rPrChange w:id="3311" w:author="Gaëlle Paillot" w:date="2017-04-25T15:45:00Z">
              <w:rPr/>
            </w:rPrChange>
          </w:rPr>
          <w:t>’</w:t>
        </w:r>
      </w:ins>
      <w:r w:rsidRPr="00AD580A">
        <w:rPr>
          <w:lang w:val="fr-CH"/>
          <w:rPrChange w:id="3312" w:author="Gaëlle Paillot" w:date="2017-04-25T15:45:00Z">
            <w:rPr/>
          </w:rPrChange>
        </w:rPr>
        <w:t>École supérieure de la police dispense des formations sur les risques du décubitus ventral et a élaboré une nouvelle méthode d</w:t>
      </w:r>
      <w:del w:id="3313" w:author="julia pasco" w:date="2017-03-27T15:25:00Z">
        <w:r w:rsidR="004E4945" w:rsidRPr="00AD580A" w:rsidDel="005B1BB5">
          <w:rPr>
            <w:lang w:val="fr-CH"/>
            <w:rPrChange w:id="3314" w:author="Gaëlle Paillot" w:date="2017-04-25T15:45:00Z">
              <w:rPr/>
            </w:rPrChange>
          </w:rPr>
          <w:delText>’</w:delText>
        </w:r>
      </w:del>
      <w:ins w:id="3315" w:author="julia pasco" w:date="2017-03-27T15:25:00Z">
        <w:r w:rsidR="005B1BB5" w:rsidRPr="00AD580A">
          <w:rPr>
            <w:lang w:val="fr-CH"/>
            <w:rPrChange w:id="3316" w:author="Gaëlle Paillot" w:date="2017-04-25T15:45:00Z">
              <w:rPr/>
            </w:rPrChange>
          </w:rPr>
          <w:t>’</w:t>
        </w:r>
      </w:ins>
      <w:r w:rsidRPr="00AD580A">
        <w:rPr>
          <w:lang w:val="fr-CH"/>
          <w:rPrChange w:id="3317" w:author="Gaëlle Paillot" w:date="2017-04-25T15:45:00Z">
            <w:rPr/>
          </w:rPrChange>
        </w:rPr>
        <w:t>immobilisation, le décubitus latéral, à utiliser une fois le suspect menotté. Les policiers en formation s</w:t>
      </w:r>
      <w:del w:id="3318" w:author="julia pasco" w:date="2017-03-27T15:25:00Z">
        <w:r w:rsidR="004E4945" w:rsidRPr="00AD580A" w:rsidDel="005B1BB5">
          <w:rPr>
            <w:lang w:val="fr-CH"/>
            <w:rPrChange w:id="3319" w:author="Gaëlle Paillot" w:date="2017-04-25T15:45:00Z">
              <w:rPr/>
            </w:rPrChange>
          </w:rPr>
          <w:delText>’</w:delText>
        </w:r>
      </w:del>
      <w:ins w:id="3320" w:author="julia pasco" w:date="2017-03-27T15:25:00Z">
        <w:r w:rsidR="005B1BB5" w:rsidRPr="00AD580A">
          <w:rPr>
            <w:lang w:val="fr-CH"/>
            <w:rPrChange w:id="3321" w:author="Gaëlle Paillot" w:date="2017-04-25T15:45:00Z">
              <w:rPr/>
            </w:rPrChange>
          </w:rPr>
          <w:t>’</w:t>
        </w:r>
      </w:ins>
      <w:r w:rsidRPr="00AD580A">
        <w:rPr>
          <w:lang w:val="fr-CH"/>
          <w:rPrChange w:id="3322" w:author="Gaëlle Paillot" w:date="2017-04-25T15:45:00Z">
            <w:rPr/>
          </w:rPrChange>
        </w:rPr>
        <w:t>entraînent régulièrement à l</w:t>
      </w:r>
      <w:del w:id="3323" w:author="julia pasco" w:date="2017-03-27T15:25:00Z">
        <w:r w:rsidR="004E4945" w:rsidRPr="00AD580A" w:rsidDel="005B1BB5">
          <w:rPr>
            <w:lang w:val="fr-CH"/>
            <w:rPrChange w:id="3324" w:author="Gaëlle Paillot" w:date="2017-04-25T15:45:00Z">
              <w:rPr/>
            </w:rPrChange>
          </w:rPr>
          <w:delText>’</w:delText>
        </w:r>
      </w:del>
      <w:ins w:id="3325" w:author="julia pasco" w:date="2017-03-27T15:25:00Z">
        <w:r w:rsidR="005B1BB5" w:rsidRPr="00AD580A">
          <w:rPr>
            <w:lang w:val="fr-CH"/>
            <w:rPrChange w:id="3326" w:author="Gaëlle Paillot" w:date="2017-04-25T15:45:00Z">
              <w:rPr/>
            </w:rPrChange>
          </w:rPr>
          <w:t>’</w:t>
        </w:r>
      </w:ins>
      <w:r w:rsidRPr="00AD580A">
        <w:rPr>
          <w:lang w:val="fr-CH"/>
          <w:rPrChange w:id="3327" w:author="Gaëlle Paillot" w:date="2017-04-25T15:45:00Z">
            <w:rPr/>
          </w:rPrChange>
        </w:rPr>
        <w:t>utilisation de cette méthode. Les aspects techniques de cette méthode sont largement couver</w:t>
      </w:r>
      <w:r w:rsidR="00BC791D" w:rsidRPr="00AD580A">
        <w:rPr>
          <w:lang w:val="fr-CH"/>
          <w:rPrChange w:id="3328" w:author="Gaëlle Paillot" w:date="2017-04-25T15:45:00Z">
            <w:rPr/>
          </w:rPrChange>
        </w:rPr>
        <w:t>t</w:t>
      </w:r>
      <w:r w:rsidRPr="00AD580A">
        <w:rPr>
          <w:lang w:val="fr-CH"/>
          <w:rPrChange w:id="3329" w:author="Gaëlle Paillot" w:date="2017-04-25T15:45:00Z">
            <w:rPr/>
          </w:rPrChange>
        </w:rPr>
        <w:t>s dans les cours sur les méthodes d</w:t>
      </w:r>
      <w:del w:id="3330" w:author="julia pasco" w:date="2017-03-27T15:25:00Z">
        <w:r w:rsidR="004E4945" w:rsidRPr="00AD580A" w:rsidDel="005B1BB5">
          <w:rPr>
            <w:lang w:val="fr-CH"/>
            <w:rPrChange w:id="3331" w:author="Gaëlle Paillot" w:date="2017-04-25T15:45:00Z">
              <w:rPr/>
            </w:rPrChange>
          </w:rPr>
          <w:delText>’</w:delText>
        </w:r>
      </w:del>
      <w:ins w:id="3332" w:author="julia pasco" w:date="2017-03-27T15:25:00Z">
        <w:r w:rsidR="005B1BB5" w:rsidRPr="00AD580A">
          <w:rPr>
            <w:lang w:val="fr-CH"/>
            <w:rPrChange w:id="3333" w:author="Gaëlle Paillot" w:date="2017-04-25T15:45:00Z">
              <w:rPr/>
            </w:rPrChange>
          </w:rPr>
          <w:t>’</w:t>
        </w:r>
      </w:ins>
      <w:r w:rsidRPr="00AD580A">
        <w:rPr>
          <w:lang w:val="fr-CH"/>
          <w:rPrChange w:id="3334" w:author="Gaëlle Paillot" w:date="2017-04-25T15:45:00Z">
            <w:rPr/>
          </w:rPrChange>
        </w:rPr>
        <w:t>arrestation. Les manuels de formation insistent sur les risques inhérents au décubitus ventral et aux contentions cervicales. Cette thématique figure aussi au programme</w:t>
      </w:r>
      <w:r w:rsidR="00BC791D" w:rsidRPr="00AD580A">
        <w:rPr>
          <w:lang w:val="fr-CH"/>
          <w:rPrChange w:id="3335" w:author="Gaëlle Paillot" w:date="2017-04-25T15:45:00Z">
            <w:rPr/>
          </w:rPrChange>
        </w:rPr>
        <w:t xml:space="preserve"> de la formation dispensée par d</w:t>
      </w:r>
      <w:r w:rsidRPr="00AD580A">
        <w:rPr>
          <w:lang w:val="fr-CH"/>
          <w:rPrChange w:id="3336" w:author="Gaëlle Paillot" w:date="2017-04-25T15:45:00Z">
            <w:rPr/>
          </w:rPrChange>
        </w:rPr>
        <w:t>es instructeurs spécialisés.</w:t>
      </w:r>
    </w:p>
    <w:p w:rsidR="00924C9E" w:rsidRPr="00AD580A" w:rsidRDefault="00924C9E" w:rsidP="00924C9E">
      <w:pPr>
        <w:pStyle w:val="SingleTxtG"/>
        <w:rPr>
          <w:lang w:val="fr-CH"/>
          <w:rPrChange w:id="3337" w:author="Gaëlle Paillot" w:date="2017-04-25T15:45:00Z">
            <w:rPr/>
          </w:rPrChange>
        </w:rPr>
      </w:pPr>
      <w:r w:rsidRPr="00AD580A">
        <w:rPr>
          <w:lang w:val="fr-CH"/>
          <w:rPrChange w:id="3338" w:author="Gaëlle Paillot" w:date="2017-04-25T15:45:00Z">
            <w:rPr/>
          </w:rPrChange>
        </w:rPr>
        <w:t>107.</w:t>
      </w:r>
      <w:r w:rsidRPr="00AD580A">
        <w:rPr>
          <w:lang w:val="fr-CH"/>
          <w:rPrChange w:id="3339" w:author="Gaëlle Paillot" w:date="2017-04-25T15:45:00Z">
            <w:rPr/>
          </w:rPrChange>
        </w:rPr>
        <w:tab/>
        <w:t>Les policiers en formation passent un examen coté sur les différentes techniques d</w:t>
      </w:r>
      <w:del w:id="3340" w:author="julia pasco" w:date="2017-03-27T15:25:00Z">
        <w:r w:rsidR="004E4945" w:rsidRPr="00AD580A" w:rsidDel="005B1BB5">
          <w:rPr>
            <w:lang w:val="fr-CH"/>
            <w:rPrChange w:id="3341" w:author="Gaëlle Paillot" w:date="2017-04-25T15:45:00Z">
              <w:rPr/>
            </w:rPrChange>
          </w:rPr>
          <w:delText>’</w:delText>
        </w:r>
      </w:del>
      <w:ins w:id="3342" w:author="julia pasco" w:date="2017-03-27T15:25:00Z">
        <w:r w:rsidR="005B1BB5" w:rsidRPr="00AD580A">
          <w:rPr>
            <w:lang w:val="fr-CH"/>
            <w:rPrChange w:id="3343" w:author="Gaëlle Paillot" w:date="2017-04-25T15:45:00Z">
              <w:rPr/>
            </w:rPrChange>
          </w:rPr>
          <w:t>’</w:t>
        </w:r>
      </w:ins>
      <w:r w:rsidRPr="00AD580A">
        <w:rPr>
          <w:lang w:val="fr-CH"/>
          <w:rPrChange w:id="3344" w:author="Gaëlle Paillot" w:date="2017-04-25T15:45:00Z">
            <w:rPr/>
          </w:rPrChange>
        </w:rPr>
        <w:t>arrestation, de libération et d</w:t>
      </w:r>
      <w:del w:id="3345" w:author="julia pasco" w:date="2017-03-27T15:25:00Z">
        <w:r w:rsidR="004E4945" w:rsidRPr="00AD580A" w:rsidDel="005B1BB5">
          <w:rPr>
            <w:lang w:val="fr-CH"/>
            <w:rPrChange w:id="3346" w:author="Gaëlle Paillot" w:date="2017-04-25T15:45:00Z">
              <w:rPr/>
            </w:rPrChange>
          </w:rPr>
          <w:delText>’</w:delText>
        </w:r>
      </w:del>
      <w:ins w:id="3347" w:author="julia pasco" w:date="2017-03-27T15:25:00Z">
        <w:r w:rsidR="005B1BB5" w:rsidRPr="00AD580A">
          <w:rPr>
            <w:lang w:val="fr-CH"/>
            <w:rPrChange w:id="3348" w:author="Gaëlle Paillot" w:date="2017-04-25T15:45:00Z">
              <w:rPr/>
            </w:rPrChange>
          </w:rPr>
          <w:t>’</w:t>
        </w:r>
      </w:ins>
      <w:r w:rsidRPr="00AD580A">
        <w:rPr>
          <w:lang w:val="fr-CH"/>
          <w:rPrChange w:id="3349" w:author="Gaëlle Paillot" w:date="2017-04-25T15:45:00Z">
            <w:rPr/>
          </w:rPrChange>
        </w:rPr>
        <w:t xml:space="preserve">autodéfense à utiliser en intervention. Ils doivent tous savoir </w:t>
      </w:r>
      <w:r w:rsidR="00BC791D" w:rsidRPr="00AD580A">
        <w:rPr>
          <w:lang w:val="fr-CH"/>
          <w:rPrChange w:id="3350" w:author="Gaëlle Paillot" w:date="2017-04-25T15:45:00Z">
            <w:rPr/>
          </w:rPrChange>
        </w:rPr>
        <w:t xml:space="preserve">comment passer les menottes à des suspects et immobiliser ceux-ci </w:t>
      </w:r>
      <w:r w:rsidRPr="00AD580A">
        <w:rPr>
          <w:lang w:val="fr-CH"/>
          <w:rPrChange w:id="3351" w:author="Gaëlle Paillot" w:date="2017-04-25T15:45:00Z">
            <w:rPr/>
          </w:rPrChange>
        </w:rPr>
        <w:t>en décubitus ventral et latéral. Tous doivent aussi répondre à des questions sur des aspects théoriques expliqués dans leur manuel, notamment sur les risques inhérents à ces techniques.</w:t>
      </w:r>
    </w:p>
    <w:p w:rsidR="00924C9E" w:rsidRPr="00AD580A" w:rsidRDefault="00924C9E" w:rsidP="00924C9E">
      <w:pPr>
        <w:pStyle w:val="SingleTxtG"/>
        <w:rPr>
          <w:lang w:val="fr-CH"/>
          <w:rPrChange w:id="3352" w:author="Gaëlle Paillot" w:date="2017-04-25T15:45:00Z">
            <w:rPr/>
          </w:rPrChange>
        </w:rPr>
      </w:pPr>
      <w:r w:rsidRPr="00AD580A">
        <w:rPr>
          <w:lang w:val="fr-CH"/>
          <w:rPrChange w:id="3353" w:author="Gaëlle Paillot" w:date="2017-04-25T15:45:00Z">
            <w:rPr/>
          </w:rPrChange>
        </w:rPr>
        <w:lastRenderedPageBreak/>
        <w:t>108.</w:t>
      </w:r>
      <w:r w:rsidRPr="00AD580A">
        <w:rPr>
          <w:lang w:val="fr-CH"/>
          <w:rPrChange w:id="3354" w:author="Gaëlle Paillot" w:date="2017-04-25T15:45:00Z">
            <w:rPr/>
          </w:rPrChange>
        </w:rPr>
        <w:tab/>
        <w:t>À l</w:t>
      </w:r>
      <w:del w:id="3355" w:author="julia pasco" w:date="2017-03-27T15:25:00Z">
        <w:r w:rsidR="004E4945" w:rsidRPr="00AD580A" w:rsidDel="005B1BB5">
          <w:rPr>
            <w:lang w:val="fr-CH"/>
            <w:rPrChange w:id="3356" w:author="Gaëlle Paillot" w:date="2017-04-25T15:45:00Z">
              <w:rPr/>
            </w:rPrChange>
          </w:rPr>
          <w:delText>’</w:delText>
        </w:r>
      </w:del>
      <w:ins w:id="3357" w:author="julia pasco" w:date="2017-03-27T15:25:00Z">
        <w:r w:rsidR="005B1BB5" w:rsidRPr="00AD580A">
          <w:rPr>
            <w:lang w:val="fr-CH"/>
            <w:rPrChange w:id="3358" w:author="Gaëlle Paillot" w:date="2017-04-25T15:45:00Z">
              <w:rPr/>
            </w:rPrChange>
          </w:rPr>
          <w:t>’</w:t>
        </w:r>
      </w:ins>
      <w:r w:rsidRPr="00AD580A">
        <w:rPr>
          <w:lang w:val="fr-CH"/>
          <w:rPrChange w:id="3359" w:author="Gaëlle Paillot" w:date="2017-04-25T15:45:00Z">
            <w:rPr/>
          </w:rPrChange>
        </w:rPr>
        <w:t xml:space="preserve">École supérieure de la police, les policiers en formation font un exercice lors duquel ils sont menottés en décubitus ventral alors que leur rythme cardiaque est élevé pour bien comprendre le stress physique que le maintien </w:t>
      </w:r>
      <w:r w:rsidR="00BC791D" w:rsidRPr="00AD580A">
        <w:rPr>
          <w:lang w:val="fr-CH"/>
          <w:rPrChange w:id="3360" w:author="Gaëlle Paillot" w:date="2017-04-25T15:45:00Z">
            <w:rPr/>
          </w:rPrChange>
        </w:rPr>
        <w:t xml:space="preserve">dans cette position </w:t>
      </w:r>
      <w:r w:rsidRPr="00AD580A">
        <w:rPr>
          <w:lang w:val="fr-CH"/>
          <w:rPrChange w:id="3361" w:author="Gaëlle Paillot" w:date="2017-04-25T15:45:00Z">
            <w:rPr/>
          </w:rPrChange>
        </w:rPr>
        <w:t>peut entraîner.</w:t>
      </w:r>
    </w:p>
    <w:p w:rsidR="00924C9E" w:rsidRPr="00AD580A" w:rsidRDefault="00924C9E" w:rsidP="00924C9E">
      <w:pPr>
        <w:pStyle w:val="SingleTxtG"/>
        <w:rPr>
          <w:lang w:val="fr-CH"/>
          <w:rPrChange w:id="3362" w:author="Gaëlle Paillot" w:date="2017-04-25T15:45:00Z">
            <w:rPr/>
          </w:rPrChange>
        </w:rPr>
      </w:pPr>
      <w:r w:rsidRPr="00AD580A">
        <w:rPr>
          <w:lang w:val="fr-CH"/>
          <w:rPrChange w:id="3363" w:author="Gaëlle Paillot" w:date="2017-04-25T15:45:00Z">
            <w:rPr/>
          </w:rPrChange>
        </w:rPr>
        <w:t>109.</w:t>
      </w:r>
      <w:r w:rsidRPr="00AD580A">
        <w:rPr>
          <w:lang w:val="fr-CH"/>
          <w:rPrChange w:id="3364" w:author="Gaëlle Paillot" w:date="2017-04-25T15:45:00Z">
            <w:rPr/>
          </w:rPrChange>
        </w:rPr>
        <w:tab/>
        <w:t>Le Bureau national d</w:t>
      </w:r>
      <w:del w:id="3365" w:author="julia pasco" w:date="2017-03-27T15:25:00Z">
        <w:r w:rsidR="004E4945" w:rsidRPr="00AD580A" w:rsidDel="005B1BB5">
          <w:rPr>
            <w:lang w:val="fr-CH"/>
            <w:rPrChange w:id="3366" w:author="Gaëlle Paillot" w:date="2017-04-25T15:45:00Z">
              <w:rPr/>
            </w:rPrChange>
          </w:rPr>
          <w:delText>’</w:delText>
        </w:r>
      </w:del>
      <w:ins w:id="3367" w:author="julia pasco" w:date="2017-03-27T15:25:00Z">
        <w:r w:rsidR="005B1BB5" w:rsidRPr="00AD580A">
          <w:rPr>
            <w:lang w:val="fr-CH"/>
            <w:rPrChange w:id="3368" w:author="Gaëlle Paillot" w:date="2017-04-25T15:45:00Z">
              <w:rPr/>
            </w:rPrChange>
          </w:rPr>
          <w:t>’</w:t>
        </w:r>
      </w:ins>
      <w:r w:rsidRPr="00AD580A">
        <w:rPr>
          <w:lang w:val="fr-CH"/>
          <w:rPrChange w:id="3369" w:author="Gaëlle Paillot" w:date="2017-04-25T15:45:00Z">
            <w:rPr/>
          </w:rPrChange>
        </w:rPr>
        <w:t>enquête sur les affaires policières a enquêté sur les décès ci-dessous survenus entre 2012 et 2015 lors d</w:t>
      </w:r>
      <w:del w:id="3370" w:author="julia pasco" w:date="2017-03-27T15:25:00Z">
        <w:r w:rsidR="004E4945" w:rsidRPr="00AD580A" w:rsidDel="005B1BB5">
          <w:rPr>
            <w:lang w:val="fr-CH"/>
            <w:rPrChange w:id="3371" w:author="Gaëlle Paillot" w:date="2017-04-25T15:45:00Z">
              <w:rPr/>
            </w:rPrChange>
          </w:rPr>
          <w:delText>’</w:delText>
        </w:r>
      </w:del>
      <w:ins w:id="3372" w:author="julia pasco" w:date="2017-03-27T15:25:00Z">
        <w:r w:rsidR="005B1BB5" w:rsidRPr="00AD580A">
          <w:rPr>
            <w:lang w:val="fr-CH"/>
            <w:rPrChange w:id="3373" w:author="Gaëlle Paillot" w:date="2017-04-25T15:45:00Z">
              <w:rPr/>
            </w:rPrChange>
          </w:rPr>
          <w:t>’</w:t>
        </w:r>
      </w:ins>
      <w:r w:rsidRPr="00AD580A">
        <w:rPr>
          <w:lang w:val="fr-CH"/>
          <w:rPrChange w:id="3374" w:author="Gaëlle Paillot" w:date="2017-04-25T15:45:00Z">
            <w:rPr/>
          </w:rPrChange>
        </w:rPr>
        <w:t>arrestations ou de gardes à vue, dont il est établi qu</w:t>
      </w:r>
      <w:del w:id="3375" w:author="julia pasco" w:date="2017-03-27T15:25:00Z">
        <w:r w:rsidR="004E4945" w:rsidRPr="00AD580A" w:rsidDel="005B1BB5">
          <w:rPr>
            <w:lang w:val="fr-CH"/>
            <w:rPrChange w:id="3376" w:author="Gaëlle Paillot" w:date="2017-04-25T15:45:00Z">
              <w:rPr/>
            </w:rPrChange>
          </w:rPr>
          <w:delText>’</w:delText>
        </w:r>
      </w:del>
      <w:ins w:id="3377" w:author="julia pasco" w:date="2017-03-27T15:25:00Z">
        <w:r w:rsidR="005B1BB5" w:rsidRPr="00AD580A">
          <w:rPr>
            <w:lang w:val="fr-CH"/>
            <w:rPrChange w:id="3378" w:author="Gaëlle Paillot" w:date="2017-04-25T15:45:00Z">
              <w:rPr/>
            </w:rPrChange>
          </w:rPr>
          <w:t>’</w:t>
        </w:r>
      </w:ins>
      <w:r w:rsidRPr="00AD580A">
        <w:rPr>
          <w:lang w:val="fr-CH"/>
          <w:rPrChange w:id="3379" w:author="Gaëlle Paillot" w:date="2017-04-25T15:45:00Z">
            <w:rPr/>
          </w:rPrChange>
        </w:rPr>
        <w:t>ils ne sont pas dus à un suicide.</w:t>
      </w:r>
    </w:p>
    <w:p w:rsidR="00924C9E" w:rsidRPr="00AD580A" w:rsidRDefault="00924C9E" w:rsidP="0063449D">
      <w:pPr>
        <w:pStyle w:val="H23G"/>
        <w:rPr>
          <w:lang w:val="fr-CH"/>
          <w:rPrChange w:id="3380" w:author="Gaëlle Paillot" w:date="2017-04-25T15:45:00Z">
            <w:rPr/>
          </w:rPrChange>
        </w:rPr>
      </w:pPr>
      <w:r w:rsidRPr="00AD580A">
        <w:rPr>
          <w:lang w:val="fr-CH"/>
          <w:rPrChange w:id="3381" w:author="Gaëlle Paillot" w:date="2017-04-25T15:45:00Z">
            <w:rPr/>
          </w:rPrChange>
        </w:rPr>
        <w:tab/>
      </w:r>
      <w:r w:rsidRPr="00AD580A">
        <w:rPr>
          <w:lang w:val="fr-CH"/>
          <w:rPrChange w:id="3382" w:author="Gaëlle Paillot" w:date="2017-04-25T15:45:00Z">
            <w:rPr/>
          </w:rPrChange>
        </w:rPr>
        <w:tab/>
        <w:t>2012</w:t>
      </w:r>
    </w:p>
    <w:p w:rsidR="00924C9E" w:rsidRPr="00AD580A" w:rsidRDefault="00924C9E" w:rsidP="00924C9E">
      <w:pPr>
        <w:pStyle w:val="SingleTxtG"/>
        <w:rPr>
          <w:lang w:val="fr-CH"/>
          <w:rPrChange w:id="3383" w:author="Gaëlle Paillot" w:date="2017-04-25T15:45:00Z">
            <w:rPr/>
          </w:rPrChange>
        </w:rPr>
      </w:pPr>
      <w:r w:rsidRPr="00AD580A">
        <w:rPr>
          <w:lang w:val="fr-CH"/>
          <w:rPrChange w:id="3384" w:author="Gaëlle Paillot" w:date="2017-04-25T15:45:00Z">
            <w:rPr/>
          </w:rPrChange>
        </w:rPr>
        <w:t>110.</w:t>
      </w:r>
      <w:r w:rsidRPr="00AD580A">
        <w:rPr>
          <w:lang w:val="fr-CH"/>
          <w:rPrChange w:id="3385" w:author="Gaëlle Paillot" w:date="2017-04-25T15:45:00Z">
            <w:rPr/>
          </w:rPrChange>
        </w:rPr>
        <w:tab/>
        <w:t>Décès d</w:t>
      </w:r>
      <w:del w:id="3386" w:author="julia pasco" w:date="2017-03-27T15:25:00Z">
        <w:r w:rsidR="004E4945" w:rsidRPr="00AD580A" w:rsidDel="005B1BB5">
          <w:rPr>
            <w:lang w:val="fr-CH"/>
            <w:rPrChange w:id="3387" w:author="Gaëlle Paillot" w:date="2017-04-25T15:45:00Z">
              <w:rPr/>
            </w:rPrChange>
          </w:rPr>
          <w:delText>’</w:delText>
        </w:r>
      </w:del>
      <w:ins w:id="3388" w:author="julia pasco" w:date="2017-03-27T15:25:00Z">
        <w:r w:rsidR="005B1BB5" w:rsidRPr="00AD580A">
          <w:rPr>
            <w:lang w:val="fr-CH"/>
            <w:rPrChange w:id="3389" w:author="Gaëlle Paillot" w:date="2017-04-25T15:45:00Z">
              <w:rPr/>
            </w:rPrChange>
          </w:rPr>
          <w:t>’</w:t>
        </w:r>
      </w:ins>
      <w:r w:rsidRPr="00AD580A">
        <w:rPr>
          <w:lang w:val="fr-CH"/>
          <w:rPrChange w:id="3390" w:author="Gaëlle Paillot" w:date="2017-04-25T15:45:00Z">
            <w:rPr/>
          </w:rPrChange>
        </w:rPr>
        <w:t>une personne après un transfert, sous escorte de la police, aux urgences du dispensaire d</w:t>
      </w:r>
      <w:del w:id="3391" w:author="julia pasco" w:date="2017-03-27T15:25:00Z">
        <w:r w:rsidR="004E4945" w:rsidRPr="00AD580A" w:rsidDel="005B1BB5">
          <w:rPr>
            <w:lang w:val="fr-CH"/>
            <w:rPrChange w:id="3392" w:author="Gaëlle Paillot" w:date="2017-04-25T15:45:00Z">
              <w:rPr/>
            </w:rPrChange>
          </w:rPr>
          <w:delText>’</w:delText>
        </w:r>
      </w:del>
      <w:ins w:id="3393" w:author="julia pasco" w:date="2017-03-27T15:25:00Z">
        <w:r w:rsidR="005B1BB5" w:rsidRPr="00AD580A">
          <w:rPr>
            <w:lang w:val="fr-CH"/>
            <w:rPrChange w:id="3394" w:author="Gaëlle Paillot" w:date="2017-04-25T15:45:00Z">
              <w:rPr/>
            </w:rPrChange>
          </w:rPr>
          <w:t>’</w:t>
        </w:r>
      </w:ins>
      <w:r w:rsidRPr="00AD580A">
        <w:rPr>
          <w:lang w:val="fr-CH"/>
          <w:rPrChange w:id="3395" w:author="Gaëlle Paillot" w:date="2017-04-25T15:45:00Z">
            <w:rPr/>
          </w:rPrChange>
        </w:rPr>
        <w:t>Oslo, le 29 novembre 2012. Une altercation a eu lieu entre cette personne, qui souhaitait quitter les urgences, et les agents de police qui l</w:t>
      </w:r>
      <w:del w:id="3396" w:author="julia pasco" w:date="2017-03-27T15:25:00Z">
        <w:r w:rsidR="004E4945" w:rsidRPr="00AD580A" w:rsidDel="005B1BB5">
          <w:rPr>
            <w:lang w:val="fr-CH"/>
            <w:rPrChange w:id="3397" w:author="Gaëlle Paillot" w:date="2017-04-25T15:45:00Z">
              <w:rPr/>
            </w:rPrChange>
          </w:rPr>
          <w:delText>’</w:delText>
        </w:r>
      </w:del>
      <w:ins w:id="3398" w:author="julia pasco" w:date="2017-03-27T15:25:00Z">
        <w:r w:rsidR="005B1BB5" w:rsidRPr="00AD580A">
          <w:rPr>
            <w:lang w:val="fr-CH"/>
            <w:rPrChange w:id="3399" w:author="Gaëlle Paillot" w:date="2017-04-25T15:45:00Z">
              <w:rPr/>
            </w:rPrChange>
          </w:rPr>
          <w:t>’</w:t>
        </w:r>
      </w:ins>
      <w:r w:rsidRPr="00AD580A">
        <w:rPr>
          <w:lang w:val="fr-CH"/>
          <w:rPrChange w:id="3400" w:author="Gaëlle Paillot" w:date="2017-04-25T15:45:00Z">
            <w:rPr/>
          </w:rPrChange>
        </w:rPr>
        <w:t>escortaient. Un ambulancier témoin des faits est intervenu pour aider les agents et a soumis la personne à une contention cervicale qui a entraîné son décès. Le Bureau national d</w:t>
      </w:r>
      <w:del w:id="3401" w:author="julia pasco" w:date="2017-03-27T15:25:00Z">
        <w:r w:rsidR="004E4945" w:rsidRPr="00AD580A" w:rsidDel="005B1BB5">
          <w:rPr>
            <w:lang w:val="fr-CH"/>
            <w:rPrChange w:id="3402" w:author="Gaëlle Paillot" w:date="2017-04-25T15:45:00Z">
              <w:rPr/>
            </w:rPrChange>
          </w:rPr>
          <w:delText>’</w:delText>
        </w:r>
      </w:del>
      <w:ins w:id="3403" w:author="julia pasco" w:date="2017-03-27T15:25:00Z">
        <w:r w:rsidR="005B1BB5" w:rsidRPr="00AD580A">
          <w:rPr>
            <w:lang w:val="fr-CH"/>
            <w:rPrChange w:id="3404" w:author="Gaëlle Paillot" w:date="2017-04-25T15:45:00Z">
              <w:rPr/>
            </w:rPrChange>
          </w:rPr>
          <w:t>’</w:t>
        </w:r>
      </w:ins>
      <w:r w:rsidRPr="00AD580A">
        <w:rPr>
          <w:lang w:val="fr-CH"/>
          <w:rPrChange w:id="3405" w:author="Gaëlle Paillot" w:date="2017-04-25T15:45:00Z">
            <w:rPr/>
          </w:rPrChange>
        </w:rPr>
        <w:t>enquête sur les affaires policières a classé le dossier sans suite faute de preuves. En appel, le Procureur général a ordonné le classement sans suite faute d</w:t>
      </w:r>
      <w:del w:id="3406" w:author="julia pasco" w:date="2017-03-27T15:25:00Z">
        <w:r w:rsidR="004E4945" w:rsidRPr="00AD580A" w:rsidDel="005B1BB5">
          <w:rPr>
            <w:lang w:val="fr-CH"/>
            <w:rPrChange w:id="3407" w:author="Gaëlle Paillot" w:date="2017-04-25T15:45:00Z">
              <w:rPr/>
            </w:rPrChange>
          </w:rPr>
          <w:delText>’</w:delText>
        </w:r>
      </w:del>
      <w:ins w:id="3408" w:author="julia pasco" w:date="2017-03-27T15:25:00Z">
        <w:r w:rsidR="005B1BB5" w:rsidRPr="00AD580A">
          <w:rPr>
            <w:lang w:val="fr-CH"/>
            <w:rPrChange w:id="3409" w:author="Gaëlle Paillot" w:date="2017-04-25T15:45:00Z">
              <w:rPr/>
            </w:rPrChange>
          </w:rPr>
          <w:t>’</w:t>
        </w:r>
      </w:ins>
      <w:r w:rsidRPr="00AD580A">
        <w:rPr>
          <w:lang w:val="fr-CH"/>
          <w:rPrChange w:id="3410" w:author="Gaëlle Paillot" w:date="2017-04-25T15:45:00Z">
            <w:rPr/>
          </w:rPrChange>
        </w:rPr>
        <w:t>infraction pénale avérée, modifiant le motif de classement précédent.</w:t>
      </w:r>
    </w:p>
    <w:p w:rsidR="00924C9E" w:rsidRPr="00AD580A" w:rsidRDefault="00924C9E" w:rsidP="0063449D">
      <w:pPr>
        <w:pStyle w:val="H23G"/>
        <w:rPr>
          <w:lang w:val="fr-CH"/>
          <w:rPrChange w:id="3411" w:author="Gaëlle Paillot" w:date="2017-04-25T15:45:00Z">
            <w:rPr/>
          </w:rPrChange>
        </w:rPr>
      </w:pPr>
      <w:r w:rsidRPr="00AD580A">
        <w:rPr>
          <w:lang w:val="fr-CH"/>
          <w:rPrChange w:id="3412" w:author="Gaëlle Paillot" w:date="2017-04-25T15:45:00Z">
            <w:rPr/>
          </w:rPrChange>
        </w:rPr>
        <w:tab/>
      </w:r>
      <w:r w:rsidRPr="00AD580A">
        <w:rPr>
          <w:lang w:val="fr-CH"/>
          <w:rPrChange w:id="3413" w:author="Gaëlle Paillot" w:date="2017-04-25T15:45:00Z">
            <w:rPr/>
          </w:rPrChange>
        </w:rPr>
        <w:tab/>
        <w:t>2013</w:t>
      </w:r>
    </w:p>
    <w:p w:rsidR="00924C9E" w:rsidRPr="00AD580A" w:rsidRDefault="00924C9E" w:rsidP="00924C9E">
      <w:pPr>
        <w:pStyle w:val="SingleTxtG"/>
        <w:rPr>
          <w:lang w:val="fr-CH"/>
          <w:rPrChange w:id="3414" w:author="Gaëlle Paillot" w:date="2017-04-25T15:45:00Z">
            <w:rPr/>
          </w:rPrChange>
        </w:rPr>
      </w:pPr>
      <w:r w:rsidRPr="00AD580A">
        <w:rPr>
          <w:lang w:val="fr-CH"/>
          <w:rPrChange w:id="3415" w:author="Gaëlle Paillot" w:date="2017-04-25T15:45:00Z">
            <w:rPr/>
          </w:rPrChange>
        </w:rPr>
        <w:t>111.</w:t>
      </w:r>
      <w:r w:rsidRPr="00AD580A">
        <w:rPr>
          <w:lang w:val="fr-CH"/>
          <w:rPrChange w:id="3416" w:author="Gaëlle Paillot" w:date="2017-04-25T15:45:00Z">
            <w:rPr/>
          </w:rPrChange>
        </w:rPr>
        <w:tab/>
        <w:t>Décès d</w:t>
      </w:r>
      <w:del w:id="3417" w:author="julia pasco" w:date="2017-03-27T15:25:00Z">
        <w:r w:rsidR="004E4945" w:rsidRPr="00AD580A" w:rsidDel="005B1BB5">
          <w:rPr>
            <w:lang w:val="fr-CH"/>
            <w:rPrChange w:id="3418" w:author="Gaëlle Paillot" w:date="2017-04-25T15:45:00Z">
              <w:rPr/>
            </w:rPrChange>
          </w:rPr>
          <w:delText>’</w:delText>
        </w:r>
      </w:del>
      <w:ins w:id="3419" w:author="julia pasco" w:date="2017-03-27T15:25:00Z">
        <w:r w:rsidR="005B1BB5" w:rsidRPr="00AD580A">
          <w:rPr>
            <w:lang w:val="fr-CH"/>
            <w:rPrChange w:id="3420" w:author="Gaëlle Paillot" w:date="2017-04-25T15:45:00Z">
              <w:rPr/>
            </w:rPrChange>
          </w:rPr>
          <w:t>’</w:t>
        </w:r>
      </w:ins>
      <w:r w:rsidRPr="00AD580A">
        <w:rPr>
          <w:lang w:val="fr-CH"/>
          <w:rPrChange w:id="3421" w:author="Gaëlle Paillot" w:date="2017-04-25T15:45:00Z">
            <w:rPr/>
          </w:rPrChange>
        </w:rPr>
        <w:t>un détenu en cellule dans le district de police de Rogaland, le 13 janvier 2013 (accident vasculaire cérébral). L</w:t>
      </w:r>
      <w:del w:id="3422" w:author="julia pasco" w:date="2017-03-27T15:25:00Z">
        <w:r w:rsidR="004E4945" w:rsidRPr="00AD580A" w:rsidDel="005B1BB5">
          <w:rPr>
            <w:lang w:val="fr-CH"/>
            <w:rPrChange w:id="3423" w:author="Gaëlle Paillot" w:date="2017-04-25T15:45:00Z">
              <w:rPr/>
            </w:rPrChange>
          </w:rPr>
          <w:delText>’</w:delText>
        </w:r>
      </w:del>
      <w:ins w:id="3424" w:author="julia pasco" w:date="2017-03-27T15:25:00Z">
        <w:r w:rsidR="005B1BB5" w:rsidRPr="00AD580A">
          <w:rPr>
            <w:lang w:val="fr-CH"/>
            <w:rPrChange w:id="3425" w:author="Gaëlle Paillot" w:date="2017-04-25T15:45:00Z">
              <w:rPr/>
            </w:rPrChange>
          </w:rPr>
          <w:t>’</w:t>
        </w:r>
      </w:ins>
      <w:r w:rsidRPr="00AD580A">
        <w:rPr>
          <w:lang w:val="fr-CH"/>
          <w:rPrChange w:id="3426" w:author="Gaëlle Paillot" w:date="2017-04-25T15:45:00Z">
            <w:rPr/>
          </w:rPrChange>
        </w:rPr>
        <w:t>agent chargé de surveiller le détenu a été critiqué pour ses contrôles inappropriés. L</w:t>
      </w:r>
      <w:del w:id="3427" w:author="julia pasco" w:date="2017-03-27T15:25:00Z">
        <w:r w:rsidR="004E4945" w:rsidRPr="00AD580A" w:rsidDel="005B1BB5">
          <w:rPr>
            <w:lang w:val="fr-CH"/>
            <w:rPrChange w:id="3428" w:author="Gaëlle Paillot" w:date="2017-04-25T15:45:00Z">
              <w:rPr/>
            </w:rPrChange>
          </w:rPr>
          <w:delText>’</w:delText>
        </w:r>
      </w:del>
      <w:ins w:id="3429" w:author="julia pasco" w:date="2017-03-27T15:25:00Z">
        <w:r w:rsidR="005B1BB5" w:rsidRPr="00AD580A">
          <w:rPr>
            <w:lang w:val="fr-CH"/>
            <w:rPrChange w:id="3430" w:author="Gaëlle Paillot" w:date="2017-04-25T15:45:00Z">
              <w:rPr/>
            </w:rPrChange>
          </w:rPr>
          <w:t>’</w:t>
        </w:r>
      </w:ins>
      <w:r w:rsidRPr="00AD580A">
        <w:rPr>
          <w:lang w:val="fr-CH"/>
          <w:rPrChange w:id="3431" w:author="Gaëlle Paillot" w:date="2017-04-25T15:45:00Z">
            <w:rPr/>
          </w:rPrChange>
        </w:rPr>
        <w:t>affaire a été classée sans suite faute de preuves/d</w:t>
      </w:r>
      <w:del w:id="3432" w:author="julia pasco" w:date="2017-03-27T15:25:00Z">
        <w:r w:rsidR="004E4945" w:rsidRPr="00AD580A" w:rsidDel="005B1BB5">
          <w:rPr>
            <w:lang w:val="fr-CH"/>
            <w:rPrChange w:id="3433" w:author="Gaëlle Paillot" w:date="2017-04-25T15:45:00Z">
              <w:rPr/>
            </w:rPrChange>
          </w:rPr>
          <w:delText>’</w:delText>
        </w:r>
      </w:del>
      <w:ins w:id="3434" w:author="julia pasco" w:date="2017-03-27T15:25:00Z">
        <w:r w:rsidR="005B1BB5" w:rsidRPr="00AD580A">
          <w:rPr>
            <w:lang w:val="fr-CH"/>
            <w:rPrChange w:id="3435" w:author="Gaëlle Paillot" w:date="2017-04-25T15:45:00Z">
              <w:rPr/>
            </w:rPrChange>
          </w:rPr>
          <w:t>’</w:t>
        </w:r>
      </w:ins>
      <w:r w:rsidRPr="00AD580A">
        <w:rPr>
          <w:lang w:val="fr-CH"/>
          <w:rPrChange w:id="3436" w:author="Gaëlle Paillot" w:date="2017-04-25T15:45:00Z">
            <w:rPr/>
          </w:rPrChange>
        </w:rPr>
        <w:t>infraction pénale avérée, mais a donné lieu à l</w:t>
      </w:r>
      <w:del w:id="3437" w:author="julia pasco" w:date="2017-03-27T15:25:00Z">
        <w:r w:rsidR="004E4945" w:rsidRPr="00AD580A" w:rsidDel="005B1BB5">
          <w:rPr>
            <w:lang w:val="fr-CH"/>
            <w:rPrChange w:id="3438" w:author="Gaëlle Paillot" w:date="2017-04-25T15:45:00Z">
              <w:rPr/>
            </w:rPrChange>
          </w:rPr>
          <w:delText>’</w:delText>
        </w:r>
      </w:del>
      <w:ins w:id="3439" w:author="julia pasco" w:date="2017-03-27T15:25:00Z">
        <w:r w:rsidR="005B1BB5" w:rsidRPr="00AD580A">
          <w:rPr>
            <w:lang w:val="fr-CH"/>
            <w:rPrChange w:id="3440" w:author="Gaëlle Paillot" w:date="2017-04-25T15:45:00Z">
              <w:rPr/>
            </w:rPrChange>
          </w:rPr>
          <w:t>’</w:t>
        </w:r>
      </w:ins>
      <w:r w:rsidRPr="00AD580A">
        <w:rPr>
          <w:lang w:val="fr-CH"/>
          <w:rPrChange w:id="3441" w:author="Gaëlle Paillot" w:date="2017-04-25T15:45:00Z">
            <w:rPr/>
          </w:rPrChange>
        </w:rPr>
        <w:t>ouverture d</w:t>
      </w:r>
      <w:del w:id="3442" w:author="julia pasco" w:date="2017-03-27T15:25:00Z">
        <w:r w:rsidR="004E4945" w:rsidRPr="00AD580A" w:rsidDel="005B1BB5">
          <w:rPr>
            <w:lang w:val="fr-CH"/>
            <w:rPrChange w:id="3443" w:author="Gaëlle Paillot" w:date="2017-04-25T15:45:00Z">
              <w:rPr/>
            </w:rPrChange>
          </w:rPr>
          <w:delText>’</w:delText>
        </w:r>
      </w:del>
      <w:ins w:id="3444" w:author="julia pasco" w:date="2017-03-27T15:25:00Z">
        <w:r w:rsidR="005B1BB5" w:rsidRPr="00AD580A">
          <w:rPr>
            <w:lang w:val="fr-CH"/>
            <w:rPrChange w:id="3445" w:author="Gaëlle Paillot" w:date="2017-04-25T15:45:00Z">
              <w:rPr/>
            </w:rPrChange>
          </w:rPr>
          <w:t>’</w:t>
        </w:r>
      </w:ins>
      <w:r w:rsidRPr="00AD580A">
        <w:rPr>
          <w:lang w:val="fr-CH"/>
          <w:rPrChange w:id="3446" w:author="Gaëlle Paillot" w:date="2017-04-25T15:45:00Z">
            <w:rPr/>
          </w:rPrChange>
        </w:rPr>
        <w:t>une enquête administrative. En appel, le Procureur général a confirmé le classement sans suite.</w:t>
      </w:r>
    </w:p>
    <w:p w:rsidR="00924C9E" w:rsidRPr="00AD580A" w:rsidRDefault="00924C9E" w:rsidP="00924C9E">
      <w:pPr>
        <w:pStyle w:val="SingleTxtG"/>
        <w:rPr>
          <w:lang w:val="fr-CH"/>
          <w:rPrChange w:id="3447" w:author="Gaëlle Paillot" w:date="2017-04-25T15:45:00Z">
            <w:rPr/>
          </w:rPrChange>
        </w:rPr>
      </w:pPr>
      <w:r w:rsidRPr="00AD580A">
        <w:rPr>
          <w:lang w:val="fr-CH"/>
          <w:rPrChange w:id="3448" w:author="Gaëlle Paillot" w:date="2017-04-25T15:45:00Z">
            <w:rPr/>
          </w:rPrChange>
        </w:rPr>
        <w:t>112.</w:t>
      </w:r>
      <w:r w:rsidRPr="00AD580A">
        <w:rPr>
          <w:lang w:val="fr-CH"/>
          <w:rPrChange w:id="3449" w:author="Gaëlle Paillot" w:date="2017-04-25T15:45:00Z">
            <w:rPr/>
          </w:rPrChange>
        </w:rPr>
        <w:tab/>
        <w:t>Décès d</w:t>
      </w:r>
      <w:del w:id="3450" w:author="julia pasco" w:date="2017-03-27T15:25:00Z">
        <w:r w:rsidR="004E4945" w:rsidRPr="00AD580A" w:rsidDel="005B1BB5">
          <w:rPr>
            <w:lang w:val="fr-CH"/>
            <w:rPrChange w:id="3451" w:author="Gaëlle Paillot" w:date="2017-04-25T15:45:00Z">
              <w:rPr/>
            </w:rPrChange>
          </w:rPr>
          <w:delText>’</w:delText>
        </w:r>
      </w:del>
      <w:ins w:id="3452" w:author="julia pasco" w:date="2017-03-27T15:25:00Z">
        <w:r w:rsidR="005B1BB5" w:rsidRPr="00AD580A">
          <w:rPr>
            <w:lang w:val="fr-CH"/>
            <w:rPrChange w:id="3453" w:author="Gaëlle Paillot" w:date="2017-04-25T15:45:00Z">
              <w:rPr/>
            </w:rPrChange>
          </w:rPr>
          <w:t>’</w:t>
        </w:r>
      </w:ins>
      <w:r w:rsidRPr="00AD580A">
        <w:rPr>
          <w:lang w:val="fr-CH"/>
          <w:rPrChange w:id="3454" w:author="Gaëlle Paillot" w:date="2017-04-25T15:45:00Z">
            <w:rPr/>
          </w:rPrChange>
        </w:rPr>
        <w:t>un détenu en cellule dans le district de police d</w:t>
      </w:r>
      <w:del w:id="3455" w:author="julia pasco" w:date="2017-03-27T15:25:00Z">
        <w:r w:rsidR="004E4945" w:rsidRPr="00AD580A" w:rsidDel="005B1BB5">
          <w:rPr>
            <w:lang w:val="fr-CH"/>
            <w:rPrChange w:id="3456" w:author="Gaëlle Paillot" w:date="2017-04-25T15:45:00Z">
              <w:rPr/>
            </w:rPrChange>
          </w:rPr>
          <w:delText>’</w:delText>
        </w:r>
      </w:del>
      <w:ins w:id="3457" w:author="julia pasco" w:date="2017-03-27T15:25:00Z">
        <w:r w:rsidR="005B1BB5" w:rsidRPr="00AD580A">
          <w:rPr>
            <w:lang w:val="fr-CH"/>
            <w:rPrChange w:id="3458" w:author="Gaëlle Paillot" w:date="2017-04-25T15:45:00Z">
              <w:rPr/>
            </w:rPrChange>
          </w:rPr>
          <w:t>’</w:t>
        </w:r>
      </w:ins>
      <w:proofErr w:type="spellStart"/>
      <w:r w:rsidRPr="00AD580A">
        <w:rPr>
          <w:lang w:val="fr-CH"/>
          <w:rPrChange w:id="3459" w:author="Gaëlle Paillot" w:date="2017-04-25T15:45:00Z">
            <w:rPr/>
          </w:rPrChange>
        </w:rPr>
        <w:t>Agder</w:t>
      </w:r>
      <w:proofErr w:type="spellEnd"/>
      <w:r w:rsidR="00971FA9" w:rsidRPr="00AD580A">
        <w:rPr>
          <w:lang w:val="fr-CH"/>
          <w:rPrChange w:id="3460" w:author="Gaëlle Paillot" w:date="2017-04-25T15:45:00Z">
            <w:rPr/>
          </w:rPrChange>
        </w:rPr>
        <w:t>, le 24 novembre 2013</w:t>
      </w:r>
      <w:r w:rsidRPr="00AD580A">
        <w:rPr>
          <w:lang w:val="fr-CH"/>
          <w:rPrChange w:id="3461" w:author="Gaëlle Paillot" w:date="2017-04-25T15:45:00Z">
            <w:rPr/>
          </w:rPrChange>
        </w:rPr>
        <w:t xml:space="preserve"> (intoxication </w:t>
      </w:r>
      <w:proofErr w:type="spellStart"/>
      <w:r w:rsidR="00971FA9" w:rsidRPr="00AD580A">
        <w:rPr>
          <w:lang w:val="fr-CH"/>
          <w:rPrChange w:id="3462" w:author="Gaëlle Paillot" w:date="2017-04-25T15:45:00Z">
            <w:rPr/>
          </w:rPrChange>
        </w:rPr>
        <w:t>poly</w:t>
      </w:r>
      <w:r w:rsidRPr="00AD580A">
        <w:rPr>
          <w:lang w:val="fr-CH"/>
          <w:rPrChange w:id="3463" w:author="Gaëlle Paillot" w:date="2017-04-25T15:45:00Z">
            <w:rPr/>
          </w:rPrChange>
        </w:rPr>
        <w:t>médicamenteuse</w:t>
      </w:r>
      <w:proofErr w:type="spellEnd"/>
      <w:r w:rsidRPr="00AD580A">
        <w:rPr>
          <w:lang w:val="fr-CH"/>
          <w:rPrChange w:id="3464" w:author="Gaëlle Paillot" w:date="2017-04-25T15:45:00Z">
            <w:rPr/>
          </w:rPrChange>
        </w:rPr>
        <w:t>). L</w:t>
      </w:r>
      <w:del w:id="3465" w:author="julia pasco" w:date="2017-03-27T15:25:00Z">
        <w:r w:rsidR="004E4945" w:rsidRPr="00AD580A" w:rsidDel="005B1BB5">
          <w:rPr>
            <w:lang w:val="fr-CH"/>
            <w:rPrChange w:id="3466" w:author="Gaëlle Paillot" w:date="2017-04-25T15:45:00Z">
              <w:rPr/>
            </w:rPrChange>
          </w:rPr>
          <w:delText>’</w:delText>
        </w:r>
      </w:del>
      <w:ins w:id="3467" w:author="julia pasco" w:date="2017-03-27T15:25:00Z">
        <w:r w:rsidR="005B1BB5" w:rsidRPr="00AD580A">
          <w:rPr>
            <w:lang w:val="fr-CH"/>
            <w:rPrChange w:id="3468" w:author="Gaëlle Paillot" w:date="2017-04-25T15:45:00Z">
              <w:rPr/>
            </w:rPrChange>
          </w:rPr>
          <w:t>’</w:t>
        </w:r>
      </w:ins>
      <w:r w:rsidRPr="00AD580A">
        <w:rPr>
          <w:lang w:val="fr-CH"/>
          <w:rPrChange w:id="3469" w:author="Gaëlle Paillot" w:date="2017-04-25T15:45:00Z">
            <w:rPr/>
          </w:rPrChange>
        </w:rPr>
        <w:t>affaire a été classée sans suite faute d</w:t>
      </w:r>
      <w:del w:id="3470" w:author="julia pasco" w:date="2017-03-27T15:25:00Z">
        <w:r w:rsidR="004E4945" w:rsidRPr="00AD580A" w:rsidDel="005B1BB5">
          <w:rPr>
            <w:lang w:val="fr-CH"/>
            <w:rPrChange w:id="3471" w:author="Gaëlle Paillot" w:date="2017-04-25T15:45:00Z">
              <w:rPr/>
            </w:rPrChange>
          </w:rPr>
          <w:delText>’</w:delText>
        </w:r>
      </w:del>
      <w:ins w:id="3472" w:author="julia pasco" w:date="2017-03-27T15:25:00Z">
        <w:r w:rsidR="005B1BB5" w:rsidRPr="00AD580A">
          <w:rPr>
            <w:lang w:val="fr-CH"/>
            <w:rPrChange w:id="3473" w:author="Gaëlle Paillot" w:date="2017-04-25T15:45:00Z">
              <w:rPr/>
            </w:rPrChange>
          </w:rPr>
          <w:t>’</w:t>
        </w:r>
      </w:ins>
      <w:r w:rsidRPr="00AD580A">
        <w:rPr>
          <w:lang w:val="fr-CH"/>
          <w:rPrChange w:id="3474" w:author="Gaëlle Paillot" w:date="2017-04-25T15:45:00Z">
            <w:rPr/>
          </w:rPrChange>
        </w:rPr>
        <w:t>infraction pénale avérée, mais a donné lieu à l</w:t>
      </w:r>
      <w:del w:id="3475" w:author="julia pasco" w:date="2017-03-27T15:25:00Z">
        <w:r w:rsidR="004E4945" w:rsidRPr="00AD580A" w:rsidDel="005B1BB5">
          <w:rPr>
            <w:lang w:val="fr-CH"/>
            <w:rPrChange w:id="3476" w:author="Gaëlle Paillot" w:date="2017-04-25T15:45:00Z">
              <w:rPr/>
            </w:rPrChange>
          </w:rPr>
          <w:delText>’</w:delText>
        </w:r>
      </w:del>
      <w:ins w:id="3477" w:author="julia pasco" w:date="2017-03-27T15:25:00Z">
        <w:r w:rsidR="005B1BB5" w:rsidRPr="00AD580A">
          <w:rPr>
            <w:lang w:val="fr-CH"/>
            <w:rPrChange w:id="3478" w:author="Gaëlle Paillot" w:date="2017-04-25T15:45:00Z">
              <w:rPr/>
            </w:rPrChange>
          </w:rPr>
          <w:t>’</w:t>
        </w:r>
      </w:ins>
      <w:r w:rsidRPr="00AD580A">
        <w:rPr>
          <w:lang w:val="fr-CH"/>
          <w:rPrChange w:id="3479" w:author="Gaëlle Paillot" w:date="2017-04-25T15:45:00Z">
            <w:rPr/>
          </w:rPrChange>
        </w:rPr>
        <w:t>ouverture d</w:t>
      </w:r>
      <w:del w:id="3480" w:author="julia pasco" w:date="2017-03-27T15:25:00Z">
        <w:r w:rsidR="004E4945" w:rsidRPr="00AD580A" w:rsidDel="005B1BB5">
          <w:rPr>
            <w:lang w:val="fr-CH"/>
            <w:rPrChange w:id="3481" w:author="Gaëlle Paillot" w:date="2017-04-25T15:45:00Z">
              <w:rPr/>
            </w:rPrChange>
          </w:rPr>
          <w:delText>’</w:delText>
        </w:r>
      </w:del>
      <w:ins w:id="3482" w:author="julia pasco" w:date="2017-03-27T15:25:00Z">
        <w:r w:rsidR="005B1BB5" w:rsidRPr="00AD580A">
          <w:rPr>
            <w:lang w:val="fr-CH"/>
            <w:rPrChange w:id="3483" w:author="Gaëlle Paillot" w:date="2017-04-25T15:45:00Z">
              <w:rPr/>
            </w:rPrChange>
          </w:rPr>
          <w:t>’</w:t>
        </w:r>
      </w:ins>
      <w:r w:rsidRPr="00AD580A">
        <w:rPr>
          <w:lang w:val="fr-CH"/>
          <w:rPrChange w:id="3484" w:author="Gaëlle Paillot" w:date="2017-04-25T15:45:00Z">
            <w:rPr/>
          </w:rPrChange>
        </w:rPr>
        <w:t>une enquête administrative.</w:t>
      </w:r>
    </w:p>
    <w:p w:rsidR="00924C9E" w:rsidRPr="00AD580A" w:rsidRDefault="00924C9E" w:rsidP="0063449D">
      <w:pPr>
        <w:pStyle w:val="H23G"/>
        <w:rPr>
          <w:lang w:val="fr-CH"/>
          <w:rPrChange w:id="3485" w:author="Gaëlle Paillot" w:date="2017-04-25T15:45:00Z">
            <w:rPr/>
          </w:rPrChange>
        </w:rPr>
      </w:pPr>
      <w:r w:rsidRPr="00AD580A">
        <w:rPr>
          <w:lang w:val="fr-CH"/>
          <w:rPrChange w:id="3486" w:author="Gaëlle Paillot" w:date="2017-04-25T15:45:00Z">
            <w:rPr/>
          </w:rPrChange>
        </w:rPr>
        <w:tab/>
      </w:r>
      <w:r w:rsidRPr="00AD580A">
        <w:rPr>
          <w:lang w:val="fr-CH"/>
          <w:rPrChange w:id="3487" w:author="Gaëlle Paillot" w:date="2017-04-25T15:45:00Z">
            <w:rPr/>
          </w:rPrChange>
        </w:rPr>
        <w:tab/>
        <w:t>2015</w:t>
      </w:r>
    </w:p>
    <w:p w:rsidR="00924C9E" w:rsidRPr="00AD580A" w:rsidRDefault="00924C9E" w:rsidP="00924C9E">
      <w:pPr>
        <w:pStyle w:val="SingleTxtG"/>
        <w:rPr>
          <w:lang w:val="fr-CH"/>
          <w:rPrChange w:id="3488" w:author="Gaëlle Paillot" w:date="2017-04-25T15:45:00Z">
            <w:rPr/>
          </w:rPrChange>
        </w:rPr>
      </w:pPr>
      <w:r w:rsidRPr="00AD580A">
        <w:rPr>
          <w:lang w:val="fr-CH"/>
          <w:rPrChange w:id="3489" w:author="Gaëlle Paillot" w:date="2017-04-25T15:45:00Z">
            <w:rPr/>
          </w:rPrChange>
        </w:rPr>
        <w:t>113.</w:t>
      </w:r>
      <w:r w:rsidRPr="00AD580A">
        <w:rPr>
          <w:lang w:val="fr-CH"/>
          <w:rPrChange w:id="3490" w:author="Gaëlle Paillot" w:date="2017-04-25T15:45:00Z">
            <w:rPr/>
          </w:rPrChange>
        </w:rPr>
        <w:tab/>
        <w:t>Décès d</w:t>
      </w:r>
      <w:del w:id="3491" w:author="julia pasco" w:date="2017-03-27T15:25:00Z">
        <w:r w:rsidR="004E4945" w:rsidRPr="00AD580A" w:rsidDel="005B1BB5">
          <w:rPr>
            <w:lang w:val="fr-CH"/>
            <w:rPrChange w:id="3492" w:author="Gaëlle Paillot" w:date="2017-04-25T15:45:00Z">
              <w:rPr/>
            </w:rPrChange>
          </w:rPr>
          <w:delText>’</w:delText>
        </w:r>
      </w:del>
      <w:ins w:id="3493" w:author="julia pasco" w:date="2017-03-27T15:25:00Z">
        <w:r w:rsidR="005B1BB5" w:rsidRPr="00AD580A">
          <w:rPr>
            <w:lang w:val="fr-CH"/>
            <w:rPrChange w:id="3494" w:author="Gaëlle Paillot" w:date="2017-04-25T15:45:00Z">
              <w:rPr/>
            </w:rPrChange>
          </w:rPr>
          <w:t>’</w:t>
        </w:r>
      </w:ins>
      <w:r w:rsidRPr="00AD580A">
        <w:rPr>
          <w:lang w:val="fr-CH"/>
          <w:rPrChange w:id="3495" w:author="Gaëlle Paillot" w:date="2017-04-25T15:45:00Z">
            <w:rPr/>
          </w:rPrChange>
        </w:rPr>
        <w:t xml:space="preserve">un malade mental présumé après une intervention de la police, dans le district de police de </w:t>
      </w:r>
      <w:proofErr w:type="spellStart"/>
      <w:r w:rsidRPr="00AD580A">
        <w:rPr>
          <w:lang w:val="fr-CH"/>
          <w:rPrChange w:id="3496" w:author="Gaëlle Paillot" w:date="2017-04-25T15:45:00Z">
            <w:rPr/>
          </w:rPrChange>
        </w:rPr>
        <w:t>Midtre</w:t>
      </w:r>
      <w:proofErr w:type="spellEnd"/>
      <w:r w:rsidRPr="00AD580A">
        <w:rPr>
          <w:lang w:val="fr-CH"/>
          <w:rPrChange w:id="3497" w:author="Gaëlle Paillot" w:date="2017-04-25T15:45:00Z">
            <w:rPr/>
          </w:rPrChange>
        </w:rPr>
        <w:t xml:space="preserve"> </w:t>
      </w:r>
      <w:proofErr w:type="spellStart"/>
      <w:r w:rsidRPr="00AD580A">
        <w:rPr>
          <w:lang w:val="fr-CH"/>
          <w:rPrChange w:id="3498" w:author="Gaëlle Paillot" w:date="2017-04-25T15:45:00Z">
            <w:rPr/>
          </w:rPrChange>
        </w:rPr>
        <w:t>Hålogaland</w:t>
      </w:r>
      <w:proofErr w:type="spellEnd"/>
      <w:r w:rsidRPr="00AD580A">
        <w:rPr>
          <w:lang w:val="fr-CH"/>
          <w:rPrChange w:id="3499" w:author="Gaëlle Paillot" w:date="2017-04-25T15:45:00Z">
            <w:rPr/>
          </w:rPrChange>
        </w:rPr>
        <w:t>, le 5 mars 2015 (arrêt cardiaque). L</w:t>
      </w:r>
      <w:del w:id="3500" w:author="julia pasco" w:date="2017-03-27T15:25:00Z">
        <w:r w:rsidR="004E4945" w:rsidRPr="00AD580A" w:rsidDel="005B1BB5">
          <w:rPr>
            <w:lang w:val="fr-CH"/>
            <w:rPrChange w:id="3501" w:author="Gaëlle Paillot" w:date="2017-04-25T15:45:00Z">
              <w:rPr/>
            </w:rPrChange>
          </w:rPr>
          <w:delText>’</w:delText>
        </w:r>
      </w:del>
      <w:ins w:id="3502" w:author="julia pasco" w:date="2017-03-27T15:25:00Z">
        <w:r w:rsidR="005B1BB5" w:rsidRPr="00AD580A">
          <w:rPr>
            <w:lang w:val="fr-CH"/>
            <w:rPrChange w:id="3503" w:author="Gaëlle Paillot" w:date="2017-04-25T15:45:00Z">
              <w:rPr/>
            </w:rPrChange>
          </w:rPr>
          <w:t>’</w:t>
        </w:r>
      </w:ins>
      <w:r w:rsidRPr="00AD580A">
        <w:rPr>
          <w:lang w:val="fr-CH"/>
          <w:rPrChange w:id="3504" w:author="Gaëlle Paillot" w:date="2017-04-25T15:45:00Z">
            <w:rPr/>
          </w:rPrChange>
        </w:rPr>
        <w:t>affaire a été classée sans suite faute d</w:t>
      </w:r>
      <w:del w:id="3505" w:author="julia pasco" w:date="2017-03-27T15:25:00Z">
        <w:r w:rsidR="004E4945" w:rsidRPr="00AD580A" w:rsidDel="005B1BB5">
          <w:rPr>
            <w:lang w:val="fr-CH"/>
            <w:rPrChange w:id="3506" w:author="Gaëlle Paillot" w:date="2017-04-25T15:45:00Z">
              <w:rPr/>
            </w:rPrChange>
          </w:rPr>
          <w:delText>’</w:delText>
        </w:r>
      </w:del>
      <w:ins w:id="3507" w:author="julia pasco" w:date="2017-03-27T15:25:00Z">
        <w:r w:rsidR="005B1BB5" w:rsidRPr="00AD580A">
          <w:rPr>
            <w:lang w:val="fr-CH"/>
            <w:rPrChange w:id="3508" w:author="Gaëlle Paillot" w:date="2017-04-25T15:45:00Z">
              <w:rPr/>
            </w:rPrChange>
          </w:rPr>
          <w:t>’</w:t>
        </w:r>
      </w:ins>
      <w:r w:rsidRPr="00AD580A">
        <w:rPr>
          <w:lang w:val="fr-CH"/>
          <w:rPrChange w:id="3509" w:author="Gaëlle Paillot" w:date="2017-04-25T15:45:00Z">
            <w:rPr/>
          </w:rPrChange>
        </w:rPr>
        <w:t>infraction pénale avérée, mais a donné lieu à l</w:t>
      </w:r>
      <w:del w:id="3510" w:author="julia pasco" w:date="2017-03-27T15:25:00Z">
        <w:r w:rsidR="004E4945" w:rsidRPr="00AD580A" w:rsidDel="005B1BB5">
          <w:rPr>
            <w:lang w:val="fr-CH"/>
            <w:rPrChange w:id="3511" w:author="Gaëlle Paillot" w:date="2017-04-25T15:45:00Z">
              <w:rPr/>
            </w:rPrChange>
          </w:rPr>
          <w:delText>’</w:delText>
        </w:r>
      </w:del>
      <w:ins w:id="3512" w:author="julia pasco" w:date="2017-03-27T15:25:00Z">
        <w:r w:rsidR="005B1BB5" w:rsidRPr="00AD580A">
          <w:rPr>
            <w:lang w:val="fr-CH"/>
            <w:rPrChange w:id="3513" w:author="Gaëlle Paillot" w:date="2017-04-25T15:45:00Z">
              <w:rPr/>
            </w:rPrChange>
          </w:rPr>
          <w:t>’</w:t>
        </w:r>
      </w:ins>
      <w:r w:rsidRPr="00AD580A">
        <w:rPr>
          <w:lang w:val="fr-CH"/>
          <w:rPrChange w:id="3514" w:author="Gaëlle Paillot" w:date="2017-04-25T15:45:00Z">
            <w:rPr/>
          </w:rPrChange>
        </w:rPr>
        <w:t>ouverture d</w:t>
      </w:r>
      <w:del w:id="3515" w:author="julia pasco" w:date="2017-03-27T15:25:00Z">
        <w:r w:rsidR="004E4945" w:rsidRPr="00AD580A" w:rsidDel="005B1BB5">
          <w:rPr>
            <w:lang w:val="fr-CH"/>
            <w:rPrChange w:id="3516" w:author="Gaëlle Paillot" w:date="2017-04-25T15:45:00Z">
              <w:rPr/>
            </w:rPrChange>
          </w:rPr>
          <w:delText>’</w:delText>
        </w:r>
      </w:del>
      <w:ins w:id="3517" w:author="julia pasco" w:date="2017-03-27T15:25:00Z">
        <w:r w:rsidR="005B1BB5" w:rsidRPr="00AD580A">
          <w:rPr>
            <w:lang w:val="fr-CH"/>
            <w:rPrChange w:id="3518" w:author="Gaëlle Paillot" w:date="2017-04-25T15:45:00Z">
              <w:rPr/>
            </w:rPrChange>
          </w:rPr>
          <w:t>’</w:t>
        </w:r>
      </w:ins>
      <w:r w:rsidRPr="00AD580A">
        <w:rPr>
          <w:lang w:val="fr-CH"/>
          <w:rPrChange w:id="3519" w:author="Gaëlle Paillot" w:date="2017-04-25T15:45:00Z">
            <w:rPr/>
          </w:rPrChange>
        </w:rPr>
        <w:t>une enquête administrative.</w:t>
      </w:r>
    </w:p>
    <w:p w:rsidR="00924C9E" w:rsidRPr="00AD580A" w:rsidRDefault="00924C9E" w:rsidP="00924C9E">
      <w:pPr>
        <w:pStyle w:val="SingleTxtG"/>
        <w:rPr>
          <w:lang w:val="fr-CH"/>
          <w:rPrChange w:id="3520" w:author="Gaëlle Paillot" w:date="2017-04-25T15:45:00Z">
            <w:rPr/>
          </w:rPrChange>
        </w:rPr>
      </w:pPr>
      <w:r w:rsidRPr="00AD580A">
        <w:rPr>
          <w:lang w:val="fr-CH"/>
          <w:rPrChange w:id="3521" w:author="Gaëlle Paillot" w:date="2017-04-25T15:45:00Z">
            <w:rPr/>
          </w:rPrChange>
        </w:rPr>
        <w:t>11</w:t>
      </w:r>
      <w:r w:rsidR="00971FA9" w:rsidRPr="00AD580A">
        <w:rPr>
          <w:lang w:val="fr-CH"/>
          <w:rPrChange w:id="3522" w:author="Gaëlle Paillot" w:date="2017-04-25T15:45:00Z">
            <w:rPr/>
          </w:rPrChange>
        </w:rPr>
        <w:t>4.</w:t>
      </w:r>
      <w:r w:rsidR="00971FA9" w:rsidRPr="00AD580A">
        <w:rPr>
          <w:lang w:val="fr-CH"/>
          <w:rPrChange w:id="3523" w:author="Gaëlle Paillot" w:date="2017-04-25T15:45:00Z">
            <w:rPr/>
          </w:rPrChange>
        </w:rPr>
        <w:tab/>
        <w:t>Décès d</w:t>
      </w:r>
      <w:del w:id="3524" w:author="julia pasco" w:date="2017-03-27T15:25:00Z">
        <w:r w:rsidR="004E4945" w:rsidRPr="00AD580A" w:rsidDel="005B1BB5">
          <w:rPr>
            <w:lang w:val="fr-CH"/>
            <w:rPrChange w:id="3525" w:author="Gaëlle Paillot" w:date="2017-04-25T15:45:00Z">
              <w:rPr/>
            </w:rPrChange>
          </w:rPr>
          <w:delText>’</w:delText>
        </w:r>
      </w:del>
      <w:ins w:id="3526" w:author="julia pasco" w:date="2017-03-27T15:25:00Z">
        <w:r w:rsidR="005B1BB5" w:rsidRPr="00AD580A">
          <w:rPr>
            <w:lang w:val="fr-CH"/>
            <w:rPrChange w:id="3527" w:author="Gaëlle Paillot" w:date="2017-04-25T15:45:00Z">
              <w:rPr/>
            </w:rPrChange>
          </w:rPr>
          <w:t>’</w:t>
        </w:r>
      </w:ins>
      <w:r w:rsidR="00971FA9" w:rsidRPr="00AD580A">
        <w:rPr>
          <w:lang w:val="fr-CH"/>
          <w:rPrChange w:id="3528" w:author="Gaëlle Paillot" w:date="2017-04-25T15:45:00Z">
            <w:rPr/>
          </w:rPrChange>
        </w:rPr>
        <w:t xml:space="preserve">un détenu en cellule </w:t>
      </w:r>
      <w:r w:rsidRPr="00AD580A">
        <w:rPr>
          <w:lang w:val="fr-CH"/>
          <w:rPrChange w:id="3529" w:author="Gaëlle Paillot" w:date="2017-04-25T15:45:00Z">
            <w:rPr/>
          </w:rPrChange>
        </w:rPr>
        <w:t xml:space="preserve">dans le district de police de Troms, le 15 juillet 2015 (intoxication </w:t>
      </w:r>
      <w:proofErr w:type="spellStart"/>
      <w:r w:rsidRPr="00AD580A">
        <w:rPr>
          <w:lang w:val="fr-CH"/>
          <w:rPrChange w:id="3530" w:author="Gaëlle Paillot" w:date="2017-04-25T15:45:00Z">
            <w:rPr/>
          </w:rPrChange>
        </w:rPr>
        <w:t>polymédicamenteuse</w:t>
      </w:r>
      <w:proofErr w:type="spellEnd"/>
      <w:r w:rsidRPr="00AD580A">
        <w:rPr>
          <w:lang w:val="fr-CH"/>
          <w:rPrChange w:id="3531" w:author="Gaëlle Paillot" w:date="2017-04-25T15:45:00Z">
            <w:rPr/>
          </w:rPrChange>
        </w:rPr>
        <w:t>). Le Bureau national d</w:t>
      </w:r>
      <w:del w:id="3532" w:author="julia pasco" w:date="2017-03-27T15:25:00Z">
        <w:r w:rsidR="004E4945" w:rsidRPr="00AD580A" w:rsidDel="005B1BB5">
          <w:rPr>
            <w:lang w:val="fr-CH"/>
            <w:rPrChange w:id="3533" w:author="Gaëlle Paillot" w:date="2017-04-25T15:45:00Z">
              <w:rPr/>
            </w:rPrChange>
          </w:rPr>
          <w:delText>’</w:delText>
        </w:r>
      </w:del>
      <w:ins w:id="3534" w:author="julia pasco" w:date="2017-03-27T15:25:00Z">
        <w:r w:rsidR="005B1BB5" w:rsidRPr="00AD580A">
          <w:rPr>
            <w:lang w:val="fr-CH"/>
            <w:rPrChange w:id="3535" w:author="Gaëlle Paillot" w:date="2017-04-25T15:45:00Z">
              <w:rPr/>
            </w:rPrChange>
          </w:rPr>
          <w:t>’</w:t>
        </w:r>
      </w:ins>
      <w:r w:rsidRPr="00AD580A">
        <w:rPr>
          <w:lang w:val="fr-CH"/>
          <w:rPrChange w:id="3536" w:author="Gaëlle Paillot" w:date="2017-04-25T15:45:00Z">
            <w:rPr/>
          </w:rPrChange>
        </w:rPr>
        <w:t>enquête sur les affaires policières a classé l</w:t>
      </w:r>
      <w:del w:id="3537" w:author="julia pasco" w:date="2017-03-27T15:25:00Z">
        <w:r w:rsidR="004E4945" w:rsidRPr="00AD580A" w:rsidDel="005B1BB5">
          <w:rPr>
            <w:lang w:val="fr-CH"/>
            <w:rPrChange w:id="3538" w:author="Gaëlle Paillot" w:date="2017-04-25T15:45:00Z">
              <w:rPr/>
            </w:rPrChange>
          </w:rPr>
          <w:delText>’</w:delText>
        </w:r>
      </w:del>
      <w:ins w:id="3539" w:author="julia pasco" w:date="2017-03-27T15:25:00Z">
        <w:r w:rsidR="005B1BB5" w:rsidRPr="00AD580A">
          <w:rPr>
            <w:lang w:val="fr-CH"/>
            <w:rPrChange w:id="3540" w:author="Gaëlle Paillot" w:date="2017-04-25T15:45:00Z">
              <w:rPr/>
            </w:rPrChange>
          </w:rPr>
          <w:t>’</w:t>
        </w:r>
      </w:ins>
      <w:r w:rsidRPr="00AD580A">
        <w:rPr>
          <w:lang w:val="fr-CH"/>
          <w:rPrChange w:id="3541" w:author="Gaëlle Paillot" w:date="2017-04-25T15:45:00Z">
            <w:rPr/>
          </w:rPrChange>
        </w:rPr>
        <w:t>affaire sans suite faute de preuves/d</w:t>
      </w:r>
      <w:del w:id="3542" w:author="julia pasco" w:date="2017-03-27T15:25:00Z">
        <w:r w:rsidR="004E4945" w:rsidRPr="00AD580A" w:rsidDel="005B1BB5">
          <w:rPr>
            <w:lang w:val="fr-CH"/>
            <w:rPrChange w:id="3543" w:author="Gaëlle Paillot" w:date="2017-04-25T15:45:00Z">
              <w:rPr/>
            </w:rPrChange>
          </w:rPr>
          <w:delText>’</w:delText>
        </w:r>
      </w:del>
      <w:ins w:id="3544" w:author="julia pasco" w:date="2017-03-27T15:25:00Z">
        <w:r w:rsidR="005B1BB5" w:rsidRPr="00AD580A">
          <w:rPr>
            <w:lang w:val="fr-CH"/>
            <w:rPrChange w:id="3545" w:author="Gaëlle Paillot" w:date="2017-04-25T15:45:00Z">
              <w:rPr/>
            </w:rPrChange>
          </w:rPr>
          <w:t>’</w:t>
        </w:r>
      </w:ins>
      <w:r w:rsidRPr="00AD580A">
        <w:rPr>
          <w:lang w:val="fr-CH"/>
          <w:rPrChange w:id="3546" w:author="Gaëlle Paillot" w:date="2017-04-25T15:45:00Z">
            <w:rPr/>
          </w:rPrChange>
        </w:rPr>
        <w:t>infraction pénale avérée. L</w:t>
      </w:r>
      <w:del w:id="3547" w:author="julia pasco" w:date="2017-03-27T15:25:00Z">
        <w:r w:rsidR="004E4945" w:rsidRPr="00AD580A" w:rsidDel="005B1BB5">
          <w:rPr>
            <w:lang w:val="fr-CH"/>
            <w:rPrChange w:id="3548" w:author="Gaëlle Paillot" w:date="2017-04-25T15:45:00Z">
              <w:rPr/>
            </w:rPrChange>
          </w:rPr>
          <w:delText>’</w:delText>
        </w:r>
      </w:del>
      <w:ins w:id="3549" w:author="julia pasco" w:date="2017-03-27T15:25:00Z">
        <w:r w:rsidR="005B1BB5" w:rsidRPr="00AD580A">
          <w:rPr>
            <w:lang w:val="fr-CH"/>
            <w:rPrChange w:id="3550" w:author="Gaëlle Paillot" w:date="2017-04-25T15:45:00Z">
              <w:rPr/>
            </w:rPrChange>
          </w:rPr>
          <w:t>’</w:t>
        </w:r>
      </w:ins>
      <w:r w:rsidRPr="00AD580A">
        <w:rPr>
          <w:lang w:val="fr-CH"/>
          <w:rPrChange w:id="3551" w:author="Gaëlle Paillot" w:date="2017-04-25T15:45:00Z">
            <w:rPr/>
          </w:rPrChange>
        </w:rPr>
        <w:t>analyse de la situation faite par l</w:t>
      </w:r>
      <w:del w:id="3552" w:author="julia pasco" w:date="2017-03-27T15:25:00Z">
        <w:r w:rsidR="004E4945" w:rsidRPr="00AD580A" w:rsidDel="005B1BB5">
          <w:rPr>
            <w:lang w:val="fr-CH"/>
            <w:rPrChange w:id="3553" w:author="Gaëlle Paillot" w:date="2017-04-25T15:45:00Z">
              <w:rPr/>
            </w:rPrChange>
          </w:rPr>
          <w:delText>’</w:delText>
        </w:r>
      </w:del>
      <w:ins w:id="3554" w:author="julia pasco" w:date="2017-03-27T15:25:00Z">
        <w:r w:rsidR="005B1BB5" w:rsidRPr="00AD580A">
          <w:rPr>
            <w:lang w:val="fr-CH"/>
            <w:rPrChange w:id="3555" w:author="Gaëlle Paillot" w:date="2017-04-25T15:45:00Z">
              <w:rPr/>
            </w:rPrChange>
          </w:rPr>
          <w:t>’</w:t>
        </w:r>
      </w:ins>
      <w:r w:rsidRPr="00AD580A">
        <w:rPr>
          <w:lang w:val="fr-CH"/>
          <w:rPrChange w:id="3556" w:author="Gaëlle Paillot" w:date="2017-04-25T15:45:00Z">
            <w:rPr/>
          </w:rPrChange>
        </w:rPr>
        <w:t>agent responsable a fait naître des soupçons. En appel, le Procureur général a confirmé la décision du Bureau national d</w:t>
      </w:r>
      <w:del w:id="3557" w:author="julia pasco" w:date="2017-03-27T15:25:00Z">
        <w:r w:rsidR="004E4945" w:rsidRPr="00AD580A" w:rsidDel="005B1BB5">
          <w:rPr>
            <w:lang w:val="fr-CH"/>
            <w:rPrChange w:id="3558" w:author="Gaëlle Paillot" w:date="2017-04-25T15:45:00Z">
              <w:rPr/>
            </w:rPrChange>
          </w:rPr>
          <w:delText>’</w:delText>
        </w:r>
      </w:del>
      <w:ins w:id="3559" w:author="julia pasco" w:date="2017-03-27T15:25:00Z">
        <w:r w:rsidR="005B1BB5" w:rsidRPr="00AD580A">
          <w:rPr>
            <w:lang w:val="fr-CH"/>
            <w:rPrChange w:id="3560" w:author="Gaëlle Paillot" w:date="2017-04-25T15:45:00Z">
              <w:rPr/>
            </w:rPrChange>
          </w:rPr>
          <w:t>’</w:t>
        </w:r>
      </w:ins>
      <w:r w:rsidRPr="00AD580A">
        <w:rPr>
          <w:lang w:val="fr-CH"/>
          <w:rPrChange w:id="3561" w:author="Gaëlle Paillot" w:date="2017-04-25T15:45:00Z">
            <w:rPr/>
          </w:rPrChange>
        </w:rPr>
        <w:t>enquête.</w:t>
      </w:r>
    </w:p>
    <w:p w:rsidR="00924C9E" w:rsidRPr="00AD580A" w:rsidRDefault="00924C9E" w:rsidP="00924C9E">
      <w:pPr>
        <w:pStyle w:val="SingleTxtG"/>
        <w:rPr>
          <w:lang w:val="fr-CH"/>
          <w:rPrChange w:id="3562" w:author="Gaëlle Paillot" w:date="2017-04-25T15:45:00Z">
            <w:rPr/>
          </w:rPrChange>
        </w:rPr>
      </w:pPr>
      <w:r w:rsidRPr="00AD580A">
        <w:rPr>
          <w:lang w:val="fr-CH"/>
          <w:rPrChange w:id="3563" w:author="Gaëlle Paillot" w:date="2017-04-25T15:45:00Z">
            <w:rPr/>
          </w:rPrChange>
        </w:rPr>
        <w:t>115.</w:t>
      </w:r>
      <w:r w:rsidRPr="00AD580A">
        <w:rPr>
          <w:lang w:val="fr-CH"/>
          <w:rPrChange w:id="3564" w:author="Gaëlle Paillot" w:date="2017-04-25T15:45:00Z">
            <w:rPr/>
          </w:rPrChange>
        </w:rPr>
        <w:tab/>
        <w:t>Des mesures ont été prises au sein des Services pénitentiaires pour améliorer et actualiser les techniques d</w:t>
      </w:r>
      <w:del w:id="3565" w:author="julia pasco" w:date="2017-03-27T15:25:00Z">
        <w:r w:rsidR="004E4945" w:rsidRPr="00AD580A" w:rsidDel="005B1BB5">
          <w:rPr>
            <w:lang w:val="fr-CH"/>
            <w:rPrChange w:id="3566" w:author="Gaëlle Paillot" w:date="2017-04-25T15:45:00Z">
              <w:rPr/>
            </w:rPrChange>
          </w:rPr>
          <w:delText>’</w:delText>
        </w:r>
      </w:del>
      <w:ins w:id="3567" w:author="julia pasco" w:date="2017-03-27T15:25:00Z">
        <w:r w:rsidR="005B1BB5" w:rsidRPr="00AD580A">
          <w:rPr>
            <w:lang w:val="fr-CH"/>
            <w:rPrChange w:id="3568" w:author="Gaëlle Paillot" w:date="2017-04-25T15:45:00Z">
              <w:rPr/>
            </w:rPrChange>
          </w:rPr>
          <w:t>’</w:t>
        </w:r>
      </w:ins>
      <w:r w:rsidRPr="00AD580A">
        <w:rPr>
          <w:lang w:val="fr-CH"/>
          <w:rPrChange w:id="3569" w:author="Gaëlle Paillot" w:date="2017-04-25T15:45:00Z">
            <w:rPr/>
          </w:rPrChange>
        </w:rPr>
        <w:t>immobilisation. L</w:t>
      </w:r>
      <w:del w:id="3570" w:author="julia pasco" w:date="2017-03-27T15:25:00Z">
        <w:r w:rsidR="004E4945" w:rsidRPr="00AD580A" w:rsidDel="005B1BB5">
          <w:rPr>
            <w:lang w:val="fr-CH"/>
            <w:rPrChange w:id="3571" w:author="Gaëlle Paillot" w:date="2017-04-25T15:45:00Z">
              <w:rPr/>
            </w:rPrChange>
          </w:rPr>
          <w:delText>’</w:delText>
        </w:r>
      </w:del>
      <w:ins w:id="3572" w:author="julia pasco" w:date="2017-03-27T15:25:00Z">
        <w:r w:rsidR="005B1BB5" w:rsidRPr="00AD580A">
          <w:rPr>
            <w:lang w:val="fr-CH"/>
            <w:rPrChange w:id="3573" w:author="Gaëlle Paillot" w:date="2017-04-25T15:45:00Z">
              <w:rPr/>
            </w:rPrChange>
          </w:rPr>
          <w:t>’</w:t>
        </w:r>
      </w:ins>
      <w:r w:rsidRPr="00AD580A">
        <w:rPr>
          <w:lang w:val="fr-CH"/>
          <w:rPrChange w:id="3574" w:author="Gaëlle Paillot" w:date="2017-04-25T15:45:00Z">
            <w:rPr/>
          </w:rPrChange>
        </w:rPr>
        <w:t>École supérieure des Services pénitentiaires organise des formations pour tenir le personnel pénitentiaire informé des risques inhérents à l</w:t>
      </w:r>
      <w:del w:id="3575" w:author="julia pasco" w:date="2017-03-27T15:25:00Z">
        <w:r w:rsidR="004E4945" w:rsidRPr="00AD580A" w:rsidDel="005B1BB5">
          <w:rPr>
            <w:lang w:val="fr-CH"/>
            <w:rPrChange w:id="3576" w:author="Gaëlle Paillot" w:date="2017-04-25T15:45:00Z">
              <w:rPr/>
            </w:rPrChange>
          </w:rPr>
          <w:delText>’</w:delText>
        </w:r>
      </w:del>
      <w:ins w:id="3577" w:author="julia pasco" w:date="2017-03-27T15:25:00Z">
        <w:r w:rsidR="005B1BB5" w:rsidRPr="00AD580A">
          <w:rPr>
            <w:lang w:val="fr-CH"/>
            <w:rPrChange w:id="3578" w:author="Gaëlle Paillot" w:date="2017-04-25T15:45:00Z">
              <w:rPr/>
            </w:rPrChange>
          </w:rPr>
          <w:t>’</w:t>
        </w:r>
      </w:ins>
      <w:r w:rsidRPr="00AD580A">
        <w:rPr>
          <w:lang w:val="fr-CH"/>
          <w:rPrChange w:id="3579" w:author="Gaëlle Paillot" w:date="2017-04-25T15:45:00Z">
            <w:rPr/>
          </w:rPrChange>
        </w:rPr>
        <w:t>utilisation de techniques d</w:t>
      </w:r>
      <w:del w:id="3580" w:author="julia pasco" w:date="2017-03-27T15:25:00Z">
        <w:r w:rsidR="004E4945" w:rsidRPr="00AD580A" w:rsidDel="005B1BB5">
          <w:rPr>
            <w:lang w:val="fr-CH"/>
            <w:rPrChange w:id="3581" w:author="Gaëlle Paillot" w:date="2017-04-25T15:45:00Z">
              <w:rPr/>
            </w:rPrChange>
          </w:rPr>
          <w:delText>’</w:delText>
        </w:r>
      </w:del>
      <w:ins w:id="3582" w:author="julia pasco" w:date="2017-03-27T15:25:00Z">
        <w:r w:rsidR="005B1BB5" w:rsidRPr="00AD580A">
          <w:rPr>
            <w:lang w:val="fr-CH"/>
            <w:rPrChange w:id="3583" w:author="Gaëlle Paillot" w:date="2017-04-25T15:45:00Z">
              <w:rPr/>
            </w:rPrChange>
          </w:rPr>
          <w:t>’</w:t>
        </w:r>
      </w:ins>
      <w:r w:rsidRPr="00AD580A">
        <w:rPr>
          <w:lang w:val="fr-CH"/>
          <w:rPrChange w:id="3584" w:author="Gaëlle Paillot" w:date="2017-04-25T15:45:00Z">
            <w:rPr/>
          </w:rPrChange>
        </w:rPr>
        <w:t>immobilisation, par exemple l</w:t>
      </w:r>
      <w:del w:id="3585" w:author="julia pasco" w:date="2017-03-27T15:25:00Z">
        <w:r w:rsidR="004E4945" w:rsidRPr="00AD580A" w:rsidDel="005B1BB5">
          <w:rPr>
            <w:lang w:val="fr-CH"/>
            <w:rPrChange w:id="3586" w:author="Gaëlle Paillot" w:date="2017-04-25T15:45:00Z">
              <w:rPr/>
            </w:rPrChange>
          </w:rPr>
          <w:delText>’</w:delText>
        </w:r>
      </w:del>
      <w:ins w:id="3587" w:author="julia pasco" w:date="2017-03-27T15:25:00Z">
        <w:r w:rsidR="005B1BB5" w:rsidRPr="00AD580A">
          <w:rPr>
            <w:lang w:val="fr-CH"/>
            <w:rPrChange w:id="3588" w:author="Gaëlle Paillot" w:date="2017-04-25T15:45:00Z">
              <w:rPr/>
            </w:rPrChange>
          </w:rPr>
          <w:t>’</w:t>
        </w:r>
      </w:ins>
      <w:r w:rsidRPr="00AD580A">
        <w:rPr>
          <w:lang w:val="fr-CH"/>
          <w:rPrChange w:id="3589" w:author="Gaëlle Paillot" w:date="2017-04-25T15:45:00Z">
            <w:rPr/>
          </w:rPrChange>
        </w:rPr>
        <w:t>asphyxie posturale ou mécanique et le syndrome de délire agité. De plus, elle vérifie en permanence s</w:t>
      </w:r>
      <w:del w:id="3590" w:author="julia pasco" w:date="2017-03-27T15:25:00Z">
        <w:r w:rsidR="004E4945" w:rsidRPr="00AD580A" w:rsidDel="005B1BB5">
          <w:rPr>
            <w:lang w:val="fr-CH"/>
            <w:rPrChange w:id="3591" w:author="Gaëlle Paillot" w:date="2017-04-25T15:45:00Z">
              <w:rPr/>
            </w:rPrChange>
          </w:rPr>
          <w:delText>’</w:delText>
        </w:r>
      </w:del>
      <w:ins w:id="3592" w:author="julia pasco" w:date="2017-03-27T15:25:00Z">
        <w:r w:rsidR="005B1BB5" w:rsidRPr="00AD580A">
          <w:rPr>
            <w:lang w:val="fr-CH"/>
            <w:rPrChange w:id="3593" w:author="Gaëlle Paillot" w:date="2017-04-25T15:45:00Z">
              <w:rPr/>
            </w:rPrChange>
          </w:rPr>
          <w:t>’</w:t>
        </w:r>
      </w:ins>
      <w:r w:rsidRPr="00AD580A">
        <w:rPr>
          <w:lang w:val="fr-CH"/>
          <w:rPrChange w:id="3594" w:author="Gaëlle Paillot" w:date="2017-04-25T15:45:00Z">
            <w:rPr/>
          </w:rPrChange>
        </w:rPr>
        <w:t>il y a lieu d</w:t>
      </w:r>
      <w:del w:id="3595" w:author="julia pasco" w:date="2017-03-27T15:25:00Z">
        <w:r w:rsidR="004E4945" w:rsidRPr="00AD580A" w:rsidDel="005B1BB5">
          <w:rPr>
            <w:lang w:val="fr-CH"/>
            <w:rPrChange w:id="3596" w:author="Gaëlle Paillot" w:date="2017-04-25T15:45:00Z">
              <w:rPr/>
            </w:rPrChange>
          </w:rPr>
          <w:delText>’</w:delText>
        </w:r>
      </w:del>
      <w:ins w:id="3597" w:author="julia pasco" w:date="2017-03-27T15:25:00Z">
        <w:r w:rsidR="005B1BB5" w:rsidRPr="00AD580A">
          <w:rPr>
            <w:lang w:val="fr-CH"/>
            <w:rPrChange w:id="3598" w:author="Gaëlle Paillot" w:date="2017-04-25T15:45:00Z">
              <w:rPr/>
            </w:rPrChange>
          </w:rPr>
          <w:t>’</w:t>
        </w:r>
      </w:ins>
      <w:r w:rsidRPr="00AD580A">
        <w:rPr>
          <w:lang w:val="fr-CH"/>
          <w:rPrChange w:id="3599" w:author="Gaëlle Paillot" w:date="2017-04-25T15:45:00Z">
            <w:rPr/>
          </w:rPrChange>
        </w:rPr>
        <w:t>actualiser les connaissances du personnel pénitentiaire. Le nombre de suicides en détention est indiqué au paragraphe 123.</w:t>
      </w:r>
    </w:p>
    <w:p w:rsidR="00924C9E" w:rsidRPr="00AD580A" w:rsidRDefault="00924C9E" w:rsidP="00924C9E">
      <w:pPr>
        <w:pStyle w:val="SingleTxtG"/>
        <w:rPr>
          <w:lang w:val="fr-CH"/>
          <w:rPrChange w:id="3600" w:author="Gaëlle Paillot" w:date="2017-04-25T15:45:00Z">
            <w:rPr/>
          </w:rPrChange>
        </w:rPr>
      </w:pPr>
      <w:r w:rsidRPr="00AD580A">
        <w:rPr>
          <w:lang w:val="fr-CH"/>
          <w:rPrChange w:id="3601" w:author="Gaëlle Paillot" w:date="2017-04-25T15:45:00Z">
            <w:rPr/>
          </w:rPrChange>
        </w:rPr>
        <w:t>116.</w:t>
      </w:r>
      <w:r w:rsidRPr="00AD580A">
        <w:rPr>
          <w:lang w:val="fr-CH"/>
          <w:rPrChange w:id="3602" w:author="Gaëlle Paillot" w:date="2017-04-25T15:45:00Z">
            <w:rPr/>
          </w:rPrChange>
        </w:rPr>
        <w:tab/>
        <w:t>L</w:t>
      </w:r>
      <w:del w:id="3603" w:author="julia pasco" w:date="2017-03-27T15:25:00Z">
        <w:r w:rsidR="004E4945" w:rsidRPr="00AD580A" w:rsidDel="005B1BB5">
          <w:rPr>
            <w:lang w:val="fr-CH"/>
            <w:rPrChange w:id="3604" w:author="Gaëlle Paillot" w:date="2017-04-25T15:45:00Z">
              <w:rPr/>
            </w:rPrChange>
          </w:rPr>
          <w:delText>’</w:delText>
        </w:r>
      </w:del>
      <w:ins w:id="3605" w:author="julia pasco" w:date="2017-03-27T15:25:00Z">
        <w:r w:rsidR="005B1BB5" w:rsidRPr="00AD580A">
          <w:rPr>
            <w:lang w:val="fr-CH"/>
            <w:rPrChange w:id="3606" w:author="Gaëlle Paillot" w:date="2017-04-25T15:45:00Z">
              <w:rPr/>
            </w:rPrChange>
          </w:rPr>
          <w:t>’</w:t>
        </w:r>
      </w:ins>
      <w:r w:rsidRPr="00AD580A">
        <w:rPr>
          <w:lang w:val="fr-CH"/>
          <w:rPrChange w:id="3607" w:author="Gaëlle Paillot" w:date="2017-04-25T15:45:00Z">
            <w:rPr/>
          </w:rPrChange>
        </w:rPr>
        <w:t xml:space="preserve">École supérieure des Services pénitentiaires met tout en </w:t>
      </w:r>
      <w:r w:rsidR="008F3359" w:rsidRPr="00AD580A">
        <w:rPr>
          <w:lang w:val="fr-CH"/>
          <w:rPrChange w:id="3608" w:author="Gaëlle Paillot" w:date="2017-04-25T15:45:00Z">
            <w:rPr/>
          </w:rPrChange>
        </w:rPr>
        <w:t>œuvre</w:t>
      </w:r>
      <w:r w:rsidRPr="00AD580A">
        <w:rPr>
          <w:lang w:val="fr-CH"/>
          <w:rPrChange w:id="3609" w:author="Gaëlle Paillot" w:date="2017-04-25T15:45:00Z">
            <w:rPr/>
          </w:rPrChange>
        </w:rPr>
        <w:t xml:space="preserve"> pour que ses programmes de formation suivent les normes internationales en matière de droits de l</w:t>
      </w:r>
      <w:del w:id="3610" w:author="julia pasco" w:date="2017-03-27T15:25:00Z">
        <w:r w:rsidR="004E4945" w:rsidRPr="00AD580A" w:rsidDel="005B1BB5">
          <w:rPr>
            <w:lang w:val="fr-CH"/>
            <w:rPrChange w:id="3611" w:author="Gaëlle Paillot" w:date="2017-04-25T15:45:00Z">
              <w:rPr/>
            </w:rPrChange>
          </w:rPr>
          <w:delText>’</w:delText>
        </w:r>
      </w:del>
      <w:ins w:id="3612" w:author="julia pasco" w:date="2017-03-27T15:25:00Z">
        <w:r w:rsidR="005B1BB5" w:rsidRPr="00AD580A">
          <w:rPr>
            <w:lang w:val="fr-CH"/>
            <w:rPrChange w:id="3613" w:author="Gaëlle Paillot" w:date="2017-04-25T15:45:00Z">
              <w:rPr/>
            </w:rPrChange>
          </w:rPr>
          <w:t>’</w:t>
        </w:r>
      </w:ins>
      <w:r w:rsidRPr="00AD580A">
        <w:rPr>
          <w:lang w:val="fr-CH"/>
          <w:rPrChange w:id="3614" w:author="Gaëlle Paillot" w:date="2017-04-25T15:45:00Z">
            <w:rPr/>
          </w:rPrChange>
        </w:rPr>
        <w:t xml:space="preserve">homme. Les normes du Comité européen pour la prévention de la torture et des peines ou traitements inhumains ou dégradants (CPT) et les Principes fondamentaux des Nations Unies relatifs au traitement des détenus sont repris dans le syllabus de la formation de </w:t>
      </w:r>
      <w:del w:id="3615" w:author="julia pasco" w:date="2017-03-28T18:37:00Z">
        <w:r w:rsidRPr="00AD580A" w:rsidDel="0004778C">
          <w:rPr>
            <w:lang w:val="fr-CH"/>
            <w:rPrChange w:id="3616" w:author="Gaëlle Paillot" w:date="2017-04-25T15:45:00Z">
              <w:rPr/>
            </w:rPrChange>
          </w:rPr>
          <w:lastRenderedPageBreak/>
          <w:delText xml:space="preserve">deux </w:delText>
        </w:r>
      </w:del>
      <w:ins w:id="3617" w:author="julia pasco" w:date="2017-03-28T18:37:00Z">
        <w:r w:rsidR="0004778C" w:rsidRPr="00AD580A">
          <w:rPr>
            <w:lang w:val="fr-CH"/>
            <w:rPrChange w:id="3618" w:author="Gaëlle Paillot" w:date="2017-04-25T15:45:00Z">
              <w:rPr/>
            </w:rPrChange>
          </w:rPr>
          <w:t>deux </w:t>
        </w:r>
      </w:ins>
      <w:r w:rsidRPr="00AD580A">
        <w:rPr>
          <w:lang w:val="fr-CH"/>
          <w:rPrChange w:id="3619" w:author="Gaëlle Paillot" w:date="2017-04-25T15:45:00Z">
            <w:rPr/>
          </w:rPrChange>
        </w:rPr>
        <w:t>ans que les agents pénitentiaires suivent à l</w:t>
      </w:r>
      <w:del w:id="3620" w:author="julia pasco" w:date="2017-03-27T15:25:00Z">
        <w:r w:rsidR="004E4945" w:rsidRPr="00AD580A" w:rsidDel="005B1BB5">
          <w:rPr>
            <w:lang w:val="fr-CH"/>
            <w:rPrChange w:id="3621" w:author="Gaëlle Paillot" w:date="2017-04-25T15:45:00Z">
              <w:rPr/>
            </w:rPrChange>
          </w:rPr>
          <w:delText>’</w:delText>
        </w:r>
      </w:del>
      <w:ins w:id="3622" w:author="julia pasco" w:date="2017-03-27T15:25:00Z">
        <w:r w:rsidR="005B1BB5" w:rsidRPr="00AD580A">
          <w:rPr>
            <w:lang w:val="fr-CH"/>
            <w:rPrChange w:id="3623" w:author="Gaëlle Paillot" w:date="2017-04-25T15:45:00Z">
              <w:rPr/>
            </w:rPrChange>
          </w:rPr>
          <w:t>’</w:t>
        </w:r>
      </w:ins>
      <w:r w:rsidRPr="00AD580A">
        <w:rPr>
          <w:lang w:val="fr-CH"/>
          <w:rPrChange w:id="3624" w:author="Gaëlle Paillot" w:date="2017-04-25T15:45:00Z">
            <w:rPr/>
          </w:rPrChange>
        </w:rPr>
        <w:t>École. Des formations pratiques sont également dispensées pour réduire les cas d</w:t>
      </w:r>
      <w:del w:id="3625" w:author="julia pasco" w:date="2017-03-27T15:25:00Z">
        <w:r w:rsidR="004E4945" w:rsidRPr="00AD580A" w:rsidDel="005B1BB5">
          <w:rPr>
            <w:lang w:val="fr-CH"/>
            <w:rPrChange w:id="3626" w:author="Gaëlle Paillot" w:date="2017-04-25T15:45:00Z">
              <w:rPr/>
            </w:rPrChange>
          </w:rPr>
          <w:delText>’</w:delText>
        </w:r>
      </w:del>
      <w:ins w:id="3627" w:author="julia pasco" w:date="2017-03-27T15:25:00Z">
        <w:r w:rsidR="005B1BB5" w:rsidRPr="00AD580A">
          <w:rPr>
            <w:lang w:val="fr-CH"/>
            <w:rPrChange w:id="3628" w:author="Gaëlle Paillot" w:date="2017-04-25T15:45:00Z">
              <w:rPr/>
            </w:rPrChange>
          </w:rPr>
          <w:t>’</w:t>
        </w:r>
      </w:ins>
      <w:r w:rsidRPr="00AD580A">
        <w:rPr>
          <w:lang w:val="fr-CH"/>
          <w:rPrChange w:id="3629" w:author="Gaëlle Paillot" w:date="2017-04-25T15:45:00Z">
            <w:rPr/>
          </w:rPrChange>
        </w:rPr>
        <w:t>usage excessif de la force et de maltraitance</w:t>
      </w:r>
      <w:del w:id="3630" w:author="julia pasco" w:date="2017-03-27T15:44:00Z">
        <w:r w:rsidRPr="00AD580A" w:rsidDel="004E38D8">
          <w:rPr>
            <w:lang w:val="fr-CH"/>
            <w:rPrChange w:id="3631" w:author="Gaëlle Paillot" w:date="2017-04-25T15:45:00Z">
              <w:rPr/>
            </w:rPrChange>
          </w:rPr>
          <w:delText>;</w:delText>
        </w:r>
      </w:del>
      <w:ins w:id="3632" w:author="julia pasco" w:date="2017-03-27T15:44:00Z">
        <w:r w:rsidR="004E38D8" w:rsidRPr="00AD580A">
          <w:rPr>
            <w:lang w:val="fr-CH"/>
            <w:rPrChange w:id="3633" w:author="Gaëlle Paillot" w:date="2017-04-25T15:45:00Z">
              <w:rPr/>
            </w:rPrChange>
          </w:rPr>
          <w:t> ;</w:t>
        </w:r>
      </w:ins>
      <w:r w:rsidRPr="00AD580A">
        <w:rPr>
          <w:lang w:val="fr-CH"/>
          <w:rPrChange w:id="3634" w:author="Gaëlle Paillot" w:date="2017-04-25T15:45:00Z">
            <w:rPr/>
          </w:rPrChange>
        </w:rPr>
        <w:t xml:space="preserve"> voir les nouvelles techniques d</w:t>
      </w:r>
      <w:del w:id="3635" w:author="julia pasco" w:date="2017-03-27T15:25:00Z">
        <w:r w:rsidR="004E4945" w:rsidRPr="00AD580A" w:rsidDel="005B1BB5">
          <w:rPr>
            <w:lang w:val="fr-CH"/>
            <w:rPrChange w:id="3636" w:author="Gaëlle Paillot" w:date="2017-04-25T15:45:00Z">
              <w:rPr/>
            </w:rPrChange>
          </w:rPr>
          <w:delText>’</w:delText>
        </w:r>
      </w:del>
      <w:ins w:id="3637" w:author="julia pasco" w:date="2017-03-27T15:25:00Z">
        <w:r w:rsidR="005B1BB5" w:rsidRPr="00AD580A">
          <w:rPr>
            <w:lang w:val="fr-CH"/>
            <w:rPrChange w:id="3638" w:author="Gaëlle Paillot" w:date="2017-04-25T15:45:00Z">
              <w:rPr/>
            </w:rPrChange>
          </w:rPr>
          <w:t>’</w:t>
        </w:r>
      </w:ins>
      <w:r w:rsidRPr="00AD580A">
        <w:rPr>
          <w:lang w:val="fr-CH"/>
          <w:rPrChange w:id="3639" w:author="Gaëlle Paillot" w:date="2017-04-25T15:45:00Z">
            <w:rPr/>
          </w:rPrChange>
        </w:rPr>
        <w:t xml:space="preserve">immobilisation ci-dessus. Des instructions détaillées sont également fournies dans le </w:t>
      </w:r>
      <w:r w:rsidR="00553080" w:rsidRPr="00AD580A">
        <w:rPr>
          <w:lang w:val="fr-CH"/>
          <w:rPrChange w:id="3640" w:author="Gaëlle Paillot" w:date="2017-04-25T15:45:00Z">
            <w:rPr/>
          </w:rPrChange>
        </w:rPr>
        <w:t>r</w:t>
      </w:r>
      <w:r w:rsidRPr="00AD580A">
        <w:rPr>
          <w:lang w:val="fr-CH"/>
          <w:rPrChange w:id="3641" w:author="Gaëlle Paillot" w:date="2017-04-25T15:45:00Z">
            <w:rPr/>
          </w:rPrChange>
        </w:rPr>
        <w:t>èglement relatif à la loi sur l</w:t>
      </w:r>
      <w:del w:id="3642" w:author="julia pasco" w:date="2017-03-27T15:25:00Z">
        <w:r w:rsidR="004E4945" w:rsidRPr="00AD580A" w:rsidDel="005B1BB5">
          <w:rPr>
            <w:lang w:val="fr-CH"/>
            <w:rPrChange w:id="3643" w:author="Gaëlle Paillot" w:date="2017-04-25T15:45:00Z">
              <w:rPr/>
            </w:rPrChange>
          </w:rPr>
          <w:delText>’</w:delText>
        </w:r>
      </w:del>
      <w:ins w:id="3644" w:author="julia pasco" w:date="2017-03-27T15:25:00Z">
        <w:r w:rsidR="005B1BB5" w:rsidRPr="00AD580A">
          <w:rPr>
            <w:lang w:val="fr-CH"/>
            <w:rPrChange w:id="3645" w:author="Gaëlle Paillot" w:date="2017-04-25T15:45:00Z">
              <w:rPr/>
            </w:rPrChange>
          </w:rPr>
          <w:t>’</w:t>
        </w:r>
      </w:ins>
      <w:r w:rsidRPr="00AD580A">
        <w:rPr>
          <w:lang w:val="fr-CH"/>
          <w:rPrChange w:id="3646" w:author="Gaëlle Paillot" w:date="2017-04-25T15:45:00Z">
            <w:rPr/>
          </w:rPrChange>
        </w:rPr>
        <w:t>exécution des peines, qui autorise uniquement le personnel à recourir à la force si les détenus ne respectent pas les règles concernant le calme, l</w:t>
      </w:r>
      <w:del w:id="3647" w:author="julia pasco" w:date="2017-03-27T15:25:00Z">
        <w:r w:rsidR="004E4945" w:rsidRPr="00AD580A" w:rsidDel="005B1BB5">
          <w:rPr>
            <w:lang w:val="fr-CH"/>
            <w:rPrChange w:id="3648" w:author="Gaëlle Paillot" w:date="2017-04-25T15:45:00Z">
              <w:rPr/>
            </w:rPrChange>
          </w:rPr>
          <w:delText>’</w:delText>
        </w:r>
      </w:del>
      <w:ins w:id="3649" w:author="julia pasco" w:date="2017-03-27T15:25:00Z">
        <w:r w:rsidR="005B1BB5" w:rsidRPr="00AD580A">
          <w:rPr>
            <w:lang w:val="fr-CH"/>
            <w:rPrChange w:id="3650" w:author="Gaëlle Paillot" w:date="2017-04-25T15:45:00Z">
              <w:rPr/>
            </w:rPrChange>
          </w:rPr>
          <w:t>’</w:t>
        </w:r>
      </w:ins>
      <w:r w:rsidRPr="00AD580A">
        <w:rPr>
          <w:lang w:val="fr-CH"/>
          <w:rPrChange w:id="3651" w:author="Gaëlle Paillot" w:date="2017-04-25T15:45:00Z">
            <w:rPr/>
          </w:rPrChange>
        </w:rPr>
        <w:t>ordre et la discipline, que c</w:t>
      </w:r>
      <w:del w:id="3652" w:author="julia pasco" w:date="2017-03-27T15:25:00Z">
        <w:r w:rsidR="004E4945" w:rsidRPr="00AD580A" w:rsidDel="005B1BB5">
          <w:rPr>
            <w:lang w:val="fr-CH"/>
            <w:rPrChange w:id="3653" w:author="Gaëlle Paillot" w:date="2017-04-25T15:45:00Z">
              <w:rPr/>
            </w:rPrChange>
          </w:rPr>
          <w:delText>’</w:delText>
        </w:r>
      </w:del>
      <w:ins w:id="3654" w:author="julia pasco" w:date="2017-03-27T15:25:00Z">
        <w:r w:rsidR="005B1BB5" w:rsidRPr="00AD580A">
          <w:rPr>
            <w:lang w:val="fr-CH"/>
            <w:rPrChange w:id="3655" w:author="Gaëlle Paillot" w:date="2017-04-25T15:45:00Z">
              <w:rPr/>
            </w:rPrChange>
          </w:rPr>
          <w:t>’</w:t>
        </w:r>
      </w:ins>
      <w:r w:rsidRPr="00AD580A">
        <w:rPr>
          <w:lang w:val="fr-CH"/>
          <w:rPrChange w:id="3656" w:author="Gaëlle Paillot" w:date="2017-04-25T15:45:00Z">
            <w:rPr/>
          </w:rPrChange>
        </w:rPr>
        <w:t>est nécessaire et justifiable et que des mesures moins extrêmes seraient inappropriées ou ont été prises en vain.</w:t>
      </w:r>
    </w:p>
    <w:p w:rsidR="00924C9E" w:rsidRPr="00AD580A" w:rsidRDefault="00924C9E" w:rsidP="00924C9E">
      <w:pPr>
        <w:pStyle w:val="SingleTxtG"/>
        <w:rPr>
          <w:lang w:val="fr-CH"/>
          <w:rPrChange w:id="3657" w:author="Gaëlle Paillot" w:date="2017-04-25T15:45:00Z">
            <w:rPr/>
          </w:rPrChange>
        </w:rPr>
      </w:pPr>
      <w:r w:rsidRPr="00AD580A">
        <w:rPr>
          <w:lang w:val="fr-CH"/>
          <w:rPrChange w:id="3658" w:author="Gaëlle Paillot" w:date="2017-04-25T15:45:00Z">
            <w:rPr/>
          </w:rPrChange>
        </w:rPr>
        <w:t>117.</w:t>
      </w:r>
      <w:r w:rsidRPr="00AD580A">
        <w:rPr>
          <w:lang w:val="fr-CH"/>
          <w:rPrChange w:id="3659" w:author="Gaëlle Paillot" w:date="2017-04-25T15:45:00Z">
            <w:rPr/>
          </w:rPrChange>
        </w:rPr>
        <w:tab/>
        <w:t>Toutefois, aucune méthode n</w:t>
      </w:r>
      <w:del w:id="3660" w:author="julia pasco" w:date="2017-03-27T15:25:00Z">
        <w:r w:rsidR="004E4945" w:rsidRPr="00AD580A" w:rsidDel="005B1BB5">
          <w:rPr>
            <w:lang w:val="fr-CH"/>
            <w:rPrChange w:id="3661" w:author="Gaëlle Paillot" w:date="2017-04-25T15:45:00Z">
              <w:rPr/>
            </w:rPrChange>
          </w:rPr>
          <w:delText>’</w:delText>
        </w:r>
      </w:del>
      <w:ins w:id="3662" w:author="julia pasco" w:date="2017-03-27T15:25:00Z">
        <w:r w:rsidR="005B1BB5" w:rsidRPr="00AD580A">
          <w:rPr>
            <w:lang w:val="fr-CH"/>
            <w:rPrChange w:id="3663" w:author="Gaëlle Paillot" w:date="2017-04-25T15:45:00Z">
              <w:rPr/>
            </w:rPrChange>
          </w:rPr>
          <w:t>’</w:t>
        </w:r>
      </w:ins>
      <w:r w:rsidRPr="00AD580A">
        <w:rPr>
          <w:lang w:val="fr-CH"/>
          <w:rPrChange w:id="3664" w:author="Gaëlle Paillot" w:date="2017-04-25T15:45:00Z">
            <w:rPr/>
          </w:rPrChange>
        </w:rPr>
        <w:t>a été élaborée pour évaluer l</w:t>
      </w:r>
      <w:del w:id="3665" w:author="julia pasco" w:date="2017-03-27T15:25:00Z">
        <w:r w:rsidR="004E4945" w:rsidRPr="00AD580A" w:rsidDel="005B1BB5">
          <w:rPr>
            <w:lang w:val="fr-CH"/>
            <w:rPrChange w:id="3666" w:author="Gaëlle Paillot" w:date="2017-04-25T15:45:00Z">
              <w:rPr/>
            </w:rPrChange>
          </w:rPr>
          <w:delText>’</w:delText>
        </w:r>
      </w:del>
      <w:ins w:id="3667" w:author="julia pasco" w:date="2017-03-27T15:25:00Z">
        <w:r w:rsidR="005B1BB5" w:rsidRPr="00AD580A">
          <w:rPr>
            <w:lang w:val="fr-CH"/>
            <w:rPrChange w:id="3668" w:author="Gaëlle Paillot" w:date="2017-04-25T15:45:00Z">
              <w:rPr/>
            </w:rPrChange>
          </w:rPr>
          <w:t>’</w:t>
        </w:r>
      </w:ins>
      <w:r w:rsidRPr="00AD580A">
        <w:rPr>
          <w:lang w:val="fr-CH"/>
          <w:rPrChange w:id="3669" w:author="Gaëlle Paillot" w:date="2017-04-25T15:45:00Z">
            <w:rPr/>
          </w:rPrChange>
        </w:rPr>
        <w:t>efficacité et les retombées des formations. Il est difficile d</w:t>
      </w:r>
      <w:del w:id="3670" w:author="julia pasco" w:date="2017-03-27T15:25:00Z">
        <w:r w:rsidR="004E4945" w:rsidRPr="00AD580A" w:rsidDel="005B1BB5">
          <w:rPr>
            <w:lang w:val="fr-CH"/>
            <w:rPrChange w:id="3671" w:author="Gaëlle Paillot" w:date="2017-04-25T15:45:00Z">
              <w:rPr/>
            </w:rPrChange>
          </w:rPr>
          <w:delText>’</w:delText>
        </w:r>
      </w:del>
      <w:ins w:id="3672" w:author="julia pasco" w:date="2017-03-27T15:25:00Z">
        <w:r w:rsidR="005B1BB5" w:rsidRPr="00AD580A">
          <w:rPr>
            <w:lang w:val="fr-CH"/>
            <w:rPrChange w:id="3673" w:author="Gaëlle Paillot" w:date="2017-04-25T15:45:00Z">
              <w:rPr/>
            </w:rPrChange>
          </w:rPr>
          <w:t>’</w:t>
        </w:r>
      </w:ins>
      <w:r w:rsidRPr="00AD580A">
        <w:rPr>
          <w:lang w:val="fr-CH"/>
          <w:rPrChange w:id="3674" w:author="Gaëlle Paillot" w:date="2017-04-25T15:45:00Z">
            <w:rPr/>
          </w:rPrChange>
        </w:rPr>
        <w:t>élaborer une telle méthode, car il est rare que des membres des services de maintien de l</w:t>
      </w:r>
      <w:del w:id="3675" w:author="julia pasco" w:date="2017-03-27T15:25:00Z">
        <w:r w:rsidR="004E4945" w:rsidRPr="00AD580A" w:rsidDel="005B1BB5">
          <w:rPr>
            <w:lang w:val="fr-CH"/>
            <w:rPrChange w:id="3676" w:author="Gaëlle Paillot" w:date="2017-04-25T15:45:00Z">
              <w:rPr/>
            </w:rPrChange>
          </w:rPr>
          <w:delText>’</w:delText>
        </w:r>
      </w:del>
      <w:ins w:id="3677" w:author="julia pasco" w:date="2017-03-27T15:25:00Z">
        <w:r w:rsidR="005B1BB5" w:rsidRPr="00AD580A">
          <w:rPr>
            <w:lang w:val="fr-CH"/>
            <w:rPrChange w:id="3678" w:author="Gaëlle Paillot" w:date="2017-04-25T15:45:00Z">
              <w:rPr/>
            </w:rPrChange>
          </w:rPr>
          <w:t>’</w:t>
        </w:r>
      </w:ins>
      <w:r w:rsidRPr="00AD580A">
        <w:rPr>
          <w:lang w:val="fr-CH"/>
          <w:rPrChange w:id="3679" w:author="Gaëlle Paillot" w:date="2017-04-25T15:45:00Z">
            <w:rPr/>
          </w:rPrChange>
        </w:rPr>
        <w:t>ordre commettent des actes de torture en Norvège.</w:t>
      </w:r>
    </w:p>
    <w:p w:rsidR="00924C9E" w:rsidRPr="00AD580A" w:rsidRDefault="00924C9E" w:rsidP="00C52510">
      <w:pPr>
        <w:pStyle w:val="H23G"/>
        <w:rPr>
          <w:lang w:val="fr-CH"/>
          <w:rPrChange w:id="3680" w:author="Gaëlle Paillot" w:date="2017-04-25T15:45:00Z">
            <w:rPr/>
          </w:rPrChange>
        </w:rPr>
      </w:pPr>
      <w:r w:rsidRPr="00AD580A">
        <w:rPr>
          <w:lang w:val="fr-CH"/>
          <w:rPrChange w:id="3681" w:author="Gaëlle Paillot" w:date="2017-04-25T15:45:00Z">
            <w:rPr/>
          </w:rPrChange>
        </w:rPr>
        <w:tab/>
      </w:r>
      <w:r w:rsidRPr="00AD580A">
        <w:rPr>
          <w:lang w:val="fr-CH"/>
          <w:rPrChange w:id="3682" w:author="Gaëlle Paillot" w:date="2017-04-25T15:45:00Z">
            <w:rPr/>
          </w:rPrChange>
        </w:rPr>
        <w:tab/>
        <w:t>Le Protocole d</w:t>
      </w:r>
      <w:del w:id="3683" w:author="julia pasco" w:date="2017-03-27T15:25:00Z">
        <w:r w:rsidR="004E4945" w:rsidRPr="00AD580A" w:rsidDel="005B1BB5">
          <w:rPr>
            <w:lang w:val="fr-CH"/>
            <w:rPrChange w:id="3684" w:author="Gaëlle Paillot" w:date="2017-04-25T15:45:00Z">
              <w:rPr/>
            </w:rPrChange>
          </w:rPr>
          <w:delText>’</w:delText>
        </w:r>
      </w:del>
      <w:ins w:id="3685" w:author="julia pasco" w:date="2017-03-27T15:25:00Z">
        <w:r w:rsidR="005B1BB5" w:rsidRPr="00AD580A">
          <w:rPr>
            <w:lang w:val="fr-CH"/>
            <w:rPrChange w:id="3686" w:author="Gaëlle Paillot" w:date="2017-04-25T15:45:00Z">
              <w:rPr/>
            </w:rPrChange>
          </w:rPr>
          <w:t>’</w:t>
        </w:r>
      </w:ins>
      <w:r w:rsidRPr="00AD580A">
        <w:rPr>
          <w:lang w:val="fr-CH"/>
          <w:rPrChange w:id="3687" w:author="Gaëlle Paillot" w:date="2017-04-25T15:45:00Z">
            <w:rPr/>
          </w:rPrChange>
        </w:rPr>
        <w:t>Istanbul</w:t>
      </w:r>
    </w:p>
    <w:p w:rsidR="00924C9E" w:rsidRPr="00AD580A" w:rsidRDefault="00924C9E" w:rsidP="00924C9E">
      <w:pPr>
        <w:pStyle w:val="SingleTxtG"/>
        <w:rPr>
          <w:lang w:val="fr-CH"/>
          <w:rPrChange w:id="3688" w:author="Gaëlle Paillot" w:date="2017-04-25T15:45:00Z">
            <w:rPr/>
          </w:rPrChange>
        </w:rPr>
      </w:pPr>
      <w:r w:rsidRPr="00AD580A">
        <w:rPr>
          <w:lang w:val="fr-CH"/>
          <w:rPrChange w:id="3689" w:author="Gaëlle Paillot" w:date="2017-04-25T15:45:00Z">
            <w:rPr/>
          </w:rPrChange>
        </w:rPr>
        <w:t>118.</w:t>
      </w:r>
      <w:r w:rsidRPr="00AD580A">
        <w:rPr>
          <w:lang w:val="fr-CH"/>
          <w:rPrChange w:id="3690" w:author="Gaëlle Paillot" w:date="2017-04-25T15:45:00Z">
            <w:rPr/>
          </w:rPrChange>
        </w:rPr>
        <w:tab/>
        <w:t>Le guide de la Direction de la santé (IS-1022) sur les services de santé pour demandeurs d</w:t>
      </w:r>
      <w:del w:id="3691" w:author="julia pasco" w:date="2017-03-27T15:25:00Z">
        <w:r w:rsidR="004E4945" w:rsidRPr="00AD580A" w:rsidDel="005B1BB5">
          <w:rPr>
            <w:lang w:val="fr-CH"/>
            <w:rPrChange w:id="3692" w:author="Gaëlle Paillot" w:date="2017-04-25T15:45:00Z">
              <w:rPr/>
            </w:rPrChange>
          </w:rPr>
          <w:delText>’</w:delText>
        </w:r>
      </w:del>
      <w:ins w:id="3693" w:author="julia pasco" w:date="2017-03-27T15:25:00Z">
        <w:r w:rsidR="005B1BB5" w:rsidRPr="00AD580A">
          <w:rPr>
            <w:lang w:val="fr-CH"/>
            <w:rPrChange w:id="3694" w:author="Gaëlle Paillot" w:date="2017-04-25T15:45:00Z">
              <w:rPr/>
            </w:rPrChange>
          </w:rPr>
          <w:t>’</w:t>
        </w:r>
      </w:ins>
      <w:r w:rsidRPr="00AD580A">
        <w:rPr>
          <w:lang w:val="fr-CH"/>
          <w:rPrChange w:id="3695" w:author="Gaëlle Paillot" w:date="2017-04-25T15:45:00Z">
            <w:rPr/>
          </w:rPrChange>
        </w:rPr>
        <w:t xml:space="preserve">asile, réfugiés et étrangers admis au titre du regroupement familial a été actualisé et numérisé. Un nouveau chapitre y a été ajouté sur le traitement des personnes </w:t>
      </w:r>
      <w:r w:rsidRPr="00AD580A">
        <w:rPr>
          <w:rFonts w:eastAsia="Microsoft Yi Baiti"/>
          <w:lang w:val="fr-CH"/>
          <w:rPrChange w:id="3696" w:author="Gaëlle Paillot" w:date="2017-04-25T15:45:00Z">
            <w:rPr>
              <w:rFonts w:eastAsia="Microsoft Yi Baiti"/>
            </w:rPr>
          </w:rPrChange>
        </w:rPr>
        <w:t xml:space="preserve">traumatisées </w:t>
      </w:r>
      <w:r w:rsidRPr="00AD580A">
        <w:rPr>
          <w:lang w:val="fr-CH"/>
          <w:rPrChange w:id="3697" w:author="Gaëlle Paillot" w:date="2017-04-25T15:45:00Z">
            <w:rPr/>
          </w:rPrChange>
        </w:rPr>
        <w:t>ou victimes d</w:t>
      </w:r>
      <w:del w:id="3698" w:author="julia pasco" w:date="2017-03-27T15:25:00Z">
        <w:r w:rsidR="004E4945" w:rsidRPr="00AD580A" w:rsidDel="005B1BB5">
          <w:rPr>
            <w:lang w:val="fr-CH"/>
            <w:rPrChange w:id="3699" w:author="Gaëlle Paillot" w:date="2017-04-25T15:45:00Z">
              <w:rPr/>
            </w:rPrChange>
          </w:rPr>
          <w:delText>’</w:delText>
        </w:r>
      </w:del>
      <w:ins w:id="3700" w:author="julia pasco" w:date="2017-03-27T15:25:00Z">
        <w:r w:rsidR="005B1BB5" w:rsidRPr="00AD580A">
          <w:rPr>
            <w:lang w:val="fr-CH"/>
            <w:rPrChange w:id="3701" w:author="Gaëlle Paillot" w:date="2017-04-25T15:45:00Z">
              <w:rPr/>
            </w:rPrChange>
          </w:rPr>
          <w:t>’</w:t>
        </w:r>
      </w:ins>
      <w:r w:rsidRPr="00AD580A">
        <w:rPr>
          <w:lang w:val="fr-CH"/>
          <w:rPrChange w:id="3702" w:author="Gaëlle Paillot" w:date="2017-04-25T15:45:00Z">
            <w:rPr/>
          </w:rPrChange>
        </w:rPr>
        <w:t>actes de torture ou de blessures de guerre. Les professionnels de la santé doivent connaître les symptômes de la torture et les modalités de prise en charge des patients concernés (diagnostic, traitement et suivi) prévues dans le Protocole d</w:t>
      </w:r>
      <w:del w:id="3703" w:author="julia pasco" w:date="2017-03-27T15:25:00Z">
        <w:r w:rsidR="004E4945" w:rsidRPr="00AD580A" w:rsidDel="005B1BB5">
          <w:rPr>
            <w:lang w:val="fr-CH"/>
            <w:rPrChange w:id="3704" w:author="Gaëlle Paillot" w:date="2017-04-25T15:45:00Z">
              <w:rPr/>
            </w:rPrChange>
          </w:rPr>
          <w:delText>’</w:delText>
        </w:r>
      </w:del>
      <w:ins w:id="3705" w:author="julia pasco" w:date="2017-03-27T15:25:00Z">
        <w:r w:rsidR="005B1BB5" w:rsidRPr="00AD580A">
          <w:rPr>
            <w:lang w:val="fr-CH"/>
            <w:rPrChange w:id="3706" w:author="Gaëlle Paillot" w:date="2017-04-25T15:45:00Z">
              <w:rPr/>
            </w:rPrChange>
          </w:rPr>
          <w:t>’</w:t>
        </w:r>
      </w:ins>
      <w:r w:rsidRPr="00AD580A">
        <w:rPr>
          <w:lang w:val="fr-CH"/>
          <w:rPrChange w:id="3707" w:author="Gaëlle Paillot" w:date="2017-04-25T15:45:00Z">
            <w:rPr/>
          </w:rPrChange>
        </w:rPr>
        <w:t>Istanbul. Ils doivent déterminer si l</w:t>
      </w:r>
      <w:del w:id="3708" w:author="julia pasco" w:date="2017-03-27T15:25:00Z">
        <w:r w:rsidR="004E4945" w:rsidRPr="00AD580A" w:rsidDel="005B1BB5">
          <w:rPr>
            <w:lang w:val="fr-CH"/>
            <w:rPrChange w:id="3709" w:author="Gaëlle Paillot" w:date="2017-04-25T15:45:00Z">
              <w:rPr/>
            </w:rPrChange>
          </w:rPr>
          <w:delText>’</w:delText>
        </w:r>
      </w:del>
      <w:ins w:id="3710" w:author="julia pasco" w:date="2017-03-27T15:25:00Z">
        <w:r w:rsidR="005B1BB5" w:rsidRPr="00AD580A">
          <w:rPr>
            <w:lang w:val="fr-CH"/>
            <w:rPrChange w:id="3711" w:author="Gaëlle Paillot" w:date="2017-04-25T15:45:00Z">
              <w:rPr/>
            </w:rPrChange>
          </w:rPr>
          <w:t>’</w:t>
        </w:r>
      </w:ins>
      <w:r w:rsidRPr="00AD580A">
        <w:rPr>
          <w:lang w:val="fr-CH"/>
          <w:rPrChange w:id="3712" w:author="Gaëlle Paillot" w:date="2017-04-25T15:45:00Z">
            <w:rPr/>
          </w:rPrChange>
        </w:rPr>
        <w:t>examen de ces patients par un médecin légiste, un psychologue, un psychiatre ou un gynécologue s</w:t>
      </w:r>
      <w:del w:id="3713" w:author="julia pasco" w:date="2017-03-27T15:25:00Z">
        <w:r w:rsidR="004E4945" w:rsidRPr="00AD580A" w:rsidDel="005B1BB5">
          <w:rPr>
            <w:lang w:val="fr-CH"/>
            <w:rPrChange w:id="3714" w:author="Gaëlle Paillot" w:date="2017-04-25T15:45:00Z">
              <w:rPr/>
            </w:rPrChange>
          </w:rPr>
          <w:delText>’</w:delText>
        </w:r>
      </w:del>
      <w:ins w:id="3715" w:author="julia pasco" w:date="2017-03-27T15:25:00Z">
        <w:r w:rsidR="005B1BB5" w:rsidRPr="00AD580A">
          <w:rPr>
            <w:lang w:val="fr-CH"/>
            <w:rPrChange w:id="3716" w:author="Gaëlle Paillot" w:date="2017-04-25T15:45:00Z">
              <w:rPr/>
            </w:rPrChange>
          </w:rPr>
          <w:t>’</w:t>
        </w:r>
      </w:ins>
      <w:r w:rsidRPr="00AD580A">
        <w:rPr>
          <w:lang w:val="fr-CH"/>
          <w:rPrChange w:id="3717" w:author="Gaëlle Paillot" w:date="2017-04-25T15:45:00Z">
            <w:rPr/>
          </w:rPrChange>
        </w:rPr>
        <w:t xml:space="preserve">impose pour mener une enquête efficace et réunir des preuves sur les blessures provoquées par </w:t>
      </w:r>
      <w:r w:rsidR="0036050C" w:rsidRPr="00AD580A">
        <w:rPr>
          <w:lang w:val="fr-CH"/>
          <w:rPrChange w:id="3718" w:author="Gaëlle Paillot" w:date="2017-04-25T15:45:00Z">
            <w:rPr/>
          </w:rPrChange>
        </w:rPr>
        <w:t xml:space="preserve">des actes de torture, </w:t>
      </w:r>
      <w:r w:rsidRPr="00AD580A">
        <w:rPr>
          <w:lang w:val="fr-CH"/>
          <w:rPrChange w:id="3719" w:author="Gaëlle Paillot" w:date="2017-04-25T15:45:00Z">
            <w:rPr/>
          </w:rPrChange>
        </w:rPr>
        <w:t>un processus qui doit aboutir à la rédaction d</w:t>
      </w:r>
      <w:del w:id="3720" w:author="julia pasco" w:date="2017-03-27T15:25:00Z">
        <w:r w:rsidR="004E4945" w:rsidRPr="00AD580A" w:rsidDel="005B1BB5">
          <w:rPr>
            <w:lang w:val="fr-CH"/>
            <w:rPrChange w:id="3721" w:author="Gaëlle Paillot" w:date="2017-04-25T15:45:00Z">
              <w:rPr/>
            </w:rPrChange>
          </w:rPr>
          <w:delText>’</w:delText>
        </w:r>
      </w:del>
      <w:ins w:id="3722" w:author="julia pasco" w:date="2017-03-27T15:25:00Z">
        <w:r w:rsidR="005B1BB5" w:rsidRPr="00AD580A">
          <w:rPr>
            <w:lang w:val="fr-CH"/>
            <w:rPrChange w:id="3723" w:author="Gaëlle Paillot" w:date="2017-04-25T15:45:00Z">
              <w:rPr/>
            </w:rPrChange>
          </w:rPr>
          <w:t>’</w:t>
        </w:r>
      </w:ins>
      <w:r w:rsidRPr="00AD580A">
        <w:rPr>
          <w:lang w:val="fr-CH"/>
          <w:rPrChange w:id="3724" w:author="Gaëlle Paillot" w:date="2017-04-25T15:45:00Z">
            <w:rPr/>
          </w:rPrChange>
        </w:rPr>
        <w:t>un rapport d</w:t>
      </w:r>
      <w:del w:id="3725" w:author="julia pasco" w:date="2017-03-27T15:25:00Z">
        <w:r w:rsidR="004E4945" w:rsidRPr="00AD580A" w:rsidDel="005B1BB5">
          <w:rPr>
            <w:lang w:val="fr-CH"/>
            <w:rPrChange w:id="3726" w:author="Gaëlle Paillot" w:date="2017-04-25T15:45:00Z">
              <w:rPr/>
            </w:rPrChange>
          </w:rPr>
          <w:delText>’</w:delText>
        </w:r>
      </w:del>
      <w:ins w:id="3727" w:author="julia pasco" w:date="2017-03-27T15:25:00Z">
        <w:r w:rsidR="005B1BB5" w:rsidRPr="00AD580A">
          <w:rPr>
            <w:lang w:val="fr-CH"/>
            <w:rPrChange w:id="3728" w:author="Gaëlle Paillot" w:date="2017-04-25T15:45:00Z">
              <w:rPr/>
            </w:rPrChange>
          </w:rPr>
          <w:t>’</w:t>
        </w:r>
      </w:ins>
      <w:r w:rsidRPr="00AD580A">
        <w:rPr>
          <w:lang w:val="fr-CH"/>
          <w:rPrChange w:id="3729" w:author="Gaëlle Paillot" w:date="2017-04-25T15:45:00Z">
            <w:rPr/>
          </w:rPrChange>
        </w:rPr>
        <w:t>expert en vertu du Protocole d</w:t>
      </w:r>
      <w:del w:id="3730" w:author="julia pasco" w:date="2017-03-27T15:25:00Z">
        <w:r w:rsidR="004E4945" w:rsidRPr="00AD580A" w:rsidDel="005B1BB5">
          <w:rPr>
            <w:lang w:val="fr-CH"/>
            <w:rPrChange w:id="3731" w:author="Gaëlle Paillot" w:date="2017-04-25T15:45:00Z">
              <w:rPr/>
            </w:rPrChange>
          </w:rPr>
          <w:delText>’</w:delText>
        </w:r>
      </w:del>
      <w:ins w:id="3732" w:author="julia pasco" w:date="2017-03-27T15:25:00Z">
        <w:r w:rsidR="005B1BB5" w:rsidRPr="00AD580A">
          <w:rPr>
            <w:lang w:val="fr-CH"/>
            <w:rPrChange w:id="3733" w:author="Gaëlle Paillot" w:date="2017-04-25T15:45:00Z">
              <w:rPr/>
            </w:rPrChange>
          </w:rPr>
          <w:t>’</w:t>
        </w:r>
      </w:ins>
      <w:r w:rsidRPr="00AD580A">
        <w:rPr>
          <w:lang w:val="fr-CH"/>
          <w:rPrChange w:id="3734" w:author="Gaëlle Paillot" w:date="2017-04-25T15:45:00Z">
            <w:rPr/>
          </w:rPrChange>
        </w:rPr>
        <w:t>Istanbul.</w:t>
      </w:r>
    </w:p>
    <w:p w:rsidR="00924C9E" w:rsidRPr="00AD580A" w:rsidRDefault="00924C9E" w:rsidP="00924C9E">
      <w:pPr>
        <w:pStyle w:val="SingleTxtG"/>
        <w:rPr>
          <w:lang w:val="fr-CH"/>
          <w:rPrChange w:id="3735" w:author="Gaëlle Paillot" w:date="2017-04-25T15:45:00Z">
            <w:rPr/>
          </w:rPrChange>
        </w:rPr>
      </w:pPr>
      <w:r w:rsidRPr="00AD580A">
        <w:rPr>
          <w:lang w:val="fr-CH"/>
          <w:rPrChange w:id="3736" w:author="Gaëlle Paillot" w:date="2017-04-25T15:45:00Z">
            <w:rPr/>
          </w:rPrChange>
        </w:rPr>
        <w:t>119.</w:t>
      </w:r>
      <w:r w:rsidRPr="00AD580A">
        <w:rPr>
          <w:lang w:val="fr-CH"/>
          <w:rPrChange w:id="3737" w:author="Gaëlle Paillot" w:date="2017-04-25T15:45:00Z">
            <w:rPr/>
          </w:rPrChange>
        </w:rPr>
        <w:tab/>
        <w:t xml:space="preserve">Le </w:t>
      </w:r>
      <w:r w:rsidRPr="00AD580A">
        <w:rPr>
          <w:rFonts w:eastAsia="Microsoft Yi Baiti"/>
          <w:lang w:val="fr-CH"/>
          <w:rPrChange w:id="3738" w:author="Gaëlle Paillot" w:date="2017-04-25T15:45:00Z">
            <w:rPr>
              <w:rFonts w:eastAsia="Microsoft Yi Baiti"/>
            </w:rPr>
          </w:rPrChange>
        </w:rPr>
        <w:t xml:space="preserve">guide </w:t>
      </w:r>
      <w:r w:rsidRPr="00AD580A">
        <w:rPr>
          <w:lang w:val="fr-CH"/>
          <w:rPrChange w:id="3739" w:author="Gaëlle Paillot" w:date="2017-04-25T15:45:00Z">
            <w:rPr/>
          </w:rPrChange>
        </w:rPr>
        <w:t>actualisé sera mis à la disposition des services de santé, ce qui contribuera à garantir que les personnes traumatisées ou victimes d</w:t>
      </w:r>
      <w:del w:id="3740" w:author="julia pasco" w:date="2017-03-27T15:25:00Z">
        <w:r w:rsidR="004E4945" w:rsidRPr="00AD580A" w:rsidDel="005B1BB5">
          <w:rPr>
            <w:lang w:val="fr-CH"/>
            <w:rPrChange w:id="3741" w:author="Gaëlle Paillot" w:date="2017-04-25T15:45:00Z">
              <w:rPr/>
            </w:rPrChange>
          </w:rPr>
          <w:delText>’</w:delText>
        </w:r>
      </w:del>
      <w:ins w:id="3742" w:author="julia pasco" w:date="2017-03-27T15:25:00Z">
        <w:r w:rsidR="005B1BB5" w:rsidRPr="00AD580A">
          <w:rPr>
            <w:lang w:val="fr-CH"/>
            <w:rPrChange w:id="3743" w:author="Gaëlle Paillot" w:date="2017-04-25T15:45:00Z">
              <w:rPr/>
            </w:rPrChange>
          </w:rPr>
          <w:t>’</w:t>
        </w:r>
      </w:ins>
      <w:r w:rsidRPr="00AD580A">
        <w:rPr>
          <w:lang w:val="fr-CH"/>
          <w:rPrChange w:id="3744" w:author="Gaëlle Paillot" w:date="2017-04-25T15:45:00Z">
            <w:rPr/>
          </w:rPrChange>
        </w:rPr>
        <w:t>actes de torture ou de blessures de guerre sont rapidement identifiées et bénéficient d</w:t>
      </w:r>
      <w:del w:id="3745" w:author="julia pasco" w:date="2017-03-27T15:25:00Z">
        <w:r w:rsidR="004E4945" w:rsidRPr="00AD580A" w:rsidDel="005B1BB5">
          <w:rPr>
            <w:lang w:val="fr-CH"/>
            <w:rPrChange w:id="3746" w:author="Gaëlle Paillot" w:date="2017-04-25T15:45:00Z">
              <w:rPr/>
            </w:rPrChange>
          </w:rPr>
          <w:delText>’</w:delText>
        </w:r>
      </w:del>
      <w:ins w:id="3747" w:author="julia pasco" w:date="2017-03-27T15:25:00Z">
        <w:r w:rsidR="005B1BB5" w:rsidRPr="00AD580A">
          <w:rPr>
            <w:lang w:val="fr-CH"/>
            <w:rPrChange w:id="3748" w:author="Gaëlle Paillot" w:date="2017-04-25T15:45:00Z">
              <w:rPr/>
            </w:rPrChange>
          </w:rPr>
          <w:t>’</w:t>
        </w:r>
      </w:ins>
      <w:r w:rsidRPr="00AD580A">
        <w:rPr>
          <w:lang w:val="fr-CH"/>
          <w:rPrChange w:id="3749" w:author="Gaëlle Paillot" w:date="2017-04-25T15:45:00Z">
            <w:rPr/>
          </w:rPrChange>
        </w:rPr>
        <w:t>un bon suivi thérapeutique.</w:t>
      </w:r>
    </w:p>
    <w:p w:rsidR="00924C9E" w:rsidRPr="00AD580A" w:rsidRDefault="00924C9E" w:rsidP="00924C9E">
      <w:pPr>
        <w:pStyle w:val="SingleTxtG"/>
        <w:rPr>
          <w:lang w:val="fr-CH"/>
          <w:rPrChange w:id="3750" w:author="Gaëlle Paillot" w:date="2017-04-25T15:45:00Z">
            <w:rPr/>
          </w:rPrChange>
        </w:rPr>
      </w:pPr>
      <w:r w:rsidRPr="00AD580A">
        <w:rPr>
          <w:lang w:val="fr-CH"/>
          <w:rPrChange w:id="3751" w:author="Gaëlle Paillot" w:date="2017-04-25T15:45:00Z">
            <w:rPr/>
          </w:rPrChange>
        </w:rPr>
        <w:t>120.</w:t>
      </w:r>
      <w:r w:rsidRPr="00AD580A">
        <w:rPr>
          <w:lang w:val="fr-CH"/>
          <w:rPrChange w:id="3752" w:author="Gaëlle Paillot" w:date="2017-04-25T15:45:00Z">
            <w:rPr/>
          </w:rPrChange>
        </w:rPr>
        <w:tab/>
        <w:t xml:space="preserve">Depuis 2012, la Direction de la santé finance la création de services de dentisterie pour </w:t>
      </w:r>
      <w:commentRangeStart w:id="3753"/>
      <w:r w:rsidRPr="00AD580A">
        <w:rPr>
          <w:lang w:val="fr-CH"/>
          <w:rPrChange w:id="3754" w:author="Gaëlle Paillot" w:date="2017-04-25T15:45:00Z">
            <w:rPr/>
          </w:rPrChange>
        </w:rPr>
        <w:t>personnes victimes d</w:t>
      </w:r>
      <w:del w:id="3755" w:author="julia pasco" w:date="2017-03-27T15:25:00Z">
        <w:r w:rsidR="004E4945" w:rsidRPr="00AD580A" w:rsidDel="005B1BB5">
          <w:rPr>
            <w:lang w:val="fr-CH"/>
            <w:rPrChange w:id="3756" w:author="Gaëlle Paillot" w:date="2017-04-25T15:45:00Z">
              <w:rPr/>
            </w:rPrChange>
          </w:rPr>
          <w:delText>’</w:delText>
        </w:r>
      </w:del>
      <w:ins w:id="3757" w:author="julia pasco" w:date="2017-03-27T15:25:00Z">
        <w:r w:rsidR="005B1BB5" w:rsidRPr="00AD580A">
          <w:rPr>
            <w:lang w:val="fr-CH"/>
            <w:rPrChange w:id="3758" w:author="Gaëlle Paillot" w:date="2017-04-25T15:45:00Z">
              <w:rPr/>
            </w:rPrChange>
          </w:rPr>
          <w:t>’</w:t>
        </w:r>
      </w:ins>
      <w:r w:rsidRPr="00AD580A">
        <w:rPr>
          <w:lang w:val="fr-CH"/>
          <w:rPrChange w:id="3759" w:author="Gaëlle Paillot" w:date="2017-04-25T15:45:00Z">
            <w:rPr/>
          </w:rPrChange>
        </w:rPr>
        <w:t xml:space="preserve">actes de torture ou </w:t>
      </w:r>
      <w:r w:rsidR="00E05E13" w:rsidRPr="00AD580A">
        <w:rPr>
          <w:lang w:val="fr-CH"/>
          <w:rPrChange w:id="3760" w:author="Gaëlle Paillot" w:date="2017-04-25T15:45:00Z">
            <w:rPr/>
          </w:rPrChange>
        </w:rPr>
        <w:t xml:space="preserve">sujettes à la </w:t>
      </w:r>
      <w:proofErr w:type="spellStart"/>
      <w:r w:rsidRPr="00AD580A">
        <w:rPr>
          <w:lang w:val="fr-CH"/>
          <w:rPrChange w:id="3761" w:author="Gaëlle Paillot" w:date="2017-04-25T15:45:00Z">
            <w:rPr/>
          </w:rPrChange>
        </w:rPr>
        <w:t>stomatophobie</w:t>
      </w:r>
      <w:commentRangeEnd w:id="3753"/>
      <w:proofErr w:type="spellEnd"/>
      <w:r w:rsidR="00DA586D" w:rsidRPr="00AD580A">
        <w:rPr>
          <w:rStyle w:val="CommentReference"/>
          <w:rFonts w:eastAsia="Times New Roman"/>
          <w:lang w:val="fr-CH"/>
          <w:rPrChange w:id="3762" w:author="Gaëlle Paillot" w:date="2017-04-25T15:45:00Z">
            <w:rPr>
              <w:rStyle w:val="CommentReference"/>
              <w:rFonts w:eastAsia="Times New Roman"/>
            </w:rPr>
          </w:rPrChange>
        </w:rPr>
        <w:commentReference w:id="3753"/>
      </w:r>
      <w:r w:rsidRPr="00AD580A">
        <w:rPr>
          <w:lang w:val="fr-CH"/>
          <w:rPrChange w:id="3763" w:author="Gaëlle Paillot" w:date="2017-04-25T15:45:00Z">
            <w:rPr/>
          </w:rPrChange>
        </w:rPr>
        <w:t>. Ces services sont gérés par les autorités des districts en coopération avec les Centres régionaux de prévention de la violence et du suicide et de traitement du stress traumatique et des cabinets de dentisterie. Il en existe 28 dans toute la Norvège et il est prévu d</w:t>
      </w:r>
      <w:del w:id="3764" w:author="julia pasco" w:date="2017-03-27T15:25:00Z">
        <w:r w:rsidR="004E4945" w:rsidRPr="00AD580A" w:rsidDel="005B1BB5">
          <w:rPr>
            <w:lang w:val="fr-CH"/>
            <w:rPrChange w:id="3765" w:author="Gaëlle Paillot" w:date="2017-04-25T15:45:00Z">
              <w:rPr/>
            </w:rPrChange>
          </w:rPr>
          <w:delText>’</w:delText>
        </w:r>
      </w:del>
      <w:ins w:id="3766" w:author="julia pasco" w:date="2017-03-27T15:25:00Z">
        <w:r w:rsidR="005B1BB5" w:rsidRPr="00AD580A">
          <w:rPr>
            <w:lang w:val="fr-CH"/>
            <w:rPrChange w:id="3767" w:author="Gaëlle Paillot" w:date="2017-04-25T15:45:00Z">
              <w:rPr/>
            </w:rPrChange>
          </w:rPr>
          <w:t>’</w:t>
        </w:r>
      </w:ins>
      <w:r w:rsidRPr="00AD580A">
        <w:rPr>
          <w:lang w:val="fr-CH"/>
          <w:rPrChange w:id="3768" w:author="Gaëlle Paillot" w:date="2017-04-25T15:45:00Z">
            <w:rPr/>
          </w:rPrChange>
        </w:rPr>
        <w:t>en ouvrir d</w:t>
      </w:r>
      <w:del w:id="3769" w:author="julia pasco" w:date="2017-03-27T15:25:00Z">
        <w:r w:rsidR="004E4945" w:rsidRPr="00AD580A" w:rsidDel="005B1BB5">
          <w:rPr>
            <w:lang w:val="fr-CH"/>
            <w:rPrChange w:id="3770" w:author="Gaëlle Paillot" w:date="2017-04-25T15:45:00Z">
              <w:rPr/>
            </w:rPrChange>
          </w:rPr>
          <w:delText>’</w:delText>
        </w:r>
      </w:del>
      <w:ins w:id="3771" w:author="julia pasco" w:date="2017-03-27T15:25:00Z">
        <w:r w:rsidR="005B1BB5" w:rsidRPr="00AD580A">
          <w:rPr>
            <w:lang w:val="fr-CH"/>
            <w:rPrChange w:id="3772" w:author="Gaëlle Paillot" w:date="2017-04-25T15:45:00Z">
              <w:rPr/>
            </w:rPrChange>
          </w:rPr>
          <w:t>’</w:t>
        </w:r>
      </w:ins>
      <w:r w:rsidRPr="00AD580A">
        <w:rPr>
          <w:lang w:val="fr-CH"/>
          <w:rPrChange w:id="3773" w:author="Gaëlle Paillot" w:date="2017-04-25T15:45:00Z">
            <w:rPr/>
          </w:rPrChange>
        </w:rPr>
        <w:t>autres en 2016. En 2015, un budget de 27,3 millions de couronnes a été prévu à cet effet.</w:t>
      </w:r>
    </w:p>
    <w:p w:rsidR="00924C9E" w:rsidRPr="00AD580A" w:rsidRDefault="00924C9E" w:rsidP="00C52510">
      <w:pPr>
        <w:pStyle w:val="H1G"/>
        <w:rPr>
          <w:lang w:val="fr-CH"/>
          <w:rPrChange w:id="3774" w:author="Gaëlle Paillot" w:date="2017-04-25T15:45:00Z">
            <w:rPr/>
          </w:rPrChange>
        </w:rPr>
      </w:pPr>
      <w:r w:rsidRPr="00AD580A">
        <w:rPr>
          <w:lang w:val="fr-CH"/>
          <w:rPrChange w:id="3775" w:author="Gaëlle Paillot" w:date="2017-04-25T15:45:00Z">
            <w:rPr/>
          </w:rPrChange>
        </w:rPr>
        <w:tab/>
      </w:r>
      <w:r w:rsidRPr="00AD580A">
        <w:rPr>
          <w:lang w:val="fr-CH"/>
          <w:rPrChange w:id="3776" w:author="Gaëlle Paillot" w:date="2017-04-25T15:45:00Z">
            <w:rPr/>
          </w:rPrChange>
        </w:rPr>
        <w:tab/>
        <w:t>Article 11</w:t>
      </w:r>
    </w:p>
    <w:p w:rsidR="00924C9E" w:rsidRPr="00AD580A" w:rsidRDefault="00924C9E" w:rsidP="00C52510">
      <w:pPr>
        <w:pStyle w:val="H23G"/>
        <w:rPr>
          <w:lang w:val="fr-CH"/>
          <w:rPrChange w:id="3777" w:author="Gaëlle Paillot" w:date="2017-04-25T15:45:00Z">
            <w:rPr/>
          </w:rPrChange>
        </w:rPr>
      </w:pPr>
      <w:r w:rsidRPr="00AD580A">
        <w:rPr>
          <w:lang w:val="fr-CH"/>
          <w:rPrChange w:id="3778" w:author="Gaëlle Paillot" w:date="2017-04-25T15:45:00Z">
            <w:rPr/>
          </w:rPrChange>
        </w:rPr>
        <w:tab/>
      </w:r>
      <w:r w:rsidRPr="00AD580A">
        <w:rPr>
          <w:lang w:val="fr-CH"/>
          <w:rPrChange w:id="3779" w:author="Gaëlle Paillot" w:date="2017-04-25T15:45:00Z">
            <w:rPr/>
          </w:rPrChange>
        </w:rPr>
        <w:tab/>
        <w:t xml:space="preserve">Réponse aux questions soulevées au paragraphe 17, </w:t>
      </w:r>
      <w:r w:rsidR="00B96C1C" w:rsidRPr="00AD580A">
        <w:rPr>
          <w:lang w:val="fr-CH"/>
          <w:rPrChange w:id="3780" w:author="Gaëlle Paillot" w:date="2017-04-25T15:45:00Z">
            <w:rPr/>
          </w:rPrChange>
        </w:rPr>
        <w:t>alinéas </w:t>
      </w:r>
      <w:r w:rsidRPr="00AD580A">
        <w:rPr>
          <w:lang w:val="fr-CH"/>
          <w:rPrChange w:id="3781" w:author="Gaëlle Paillot" w:date="2017-04-25T15:45:00Z">
            <w:rPr/>
          </w:rPrChange>
        </w:rPr>
        <w:t>a) à c), de la liste de points</w:t>
      </w:r>
    </w:p>
    <w:p w:rsidR="00924C9E" w:rsidRPr="00AD580A" w:rsidRDefault="00924C9E" w:rsidP="00924C9E">
      <w:pPr>
        <w:pStyle w:val="SingleTxtG"/>
        <w:rPr>
          <w:lang w:val="fr-CH"/>
          <w:rPrChange w:id="3782" w:author="Gaëlle Paillot" w:date="2017-04-25T15:45:00Z">
            <w:rPr/>
          </w:rPrChange>
        </w:rPr>
      </w:pPr>
      <w:r w:rsidRPr="00AD580A">
        <w:rPr>
          <w:lang w:val="fr-CH"/>
          <w:rPrChange w:id="3783" w:author="Gaëlle Paillot" w:date="2017-04-25T15:45:00Z">
            <w:rPr/>
          </w:rPrChange>
        </w:rPr>
        <w:t>121.</w:t>
      </w:r>
      <w:r w:rsidRPr="00AD580A">
        <w:rPr>
          <w:lang w:val="fr-CH"/>
          <w:rPrChange w:id="3784" w:author="Gaëlle Paillot" w:date="2017-04-25T15:45:00Z">
            <w:rPr/>
          </w:rPrChange>
        </w:rPr>
        <w:tab/>
        <w:t xml:space="preserve">En mai 2015, les agents du Service de prévention de la torture et des traitements inhumains du Bureau du Médiateur parlementaire se sont rendus au centre de rétention de la police à </w:t>
      </w:r>
      <w:proofErr w:type="spellStart"/>
      <w:r w:rsidRPr="00AD580A">
        <w:rPr>
          <w:lang w:val="fr-CH"/>
          <w:rPrChange w:id="3785" w:author="Gaëlle Paillot" w:date="2017-04-25T15:45:00Z">
            <w:rPr/>
          </w:rPrChange>
        </w:rPr>
        <w:t>Trandum</w:t>
      </w:r>
      <w:proofErr w:type="spellEnd"/>
      <w:r w:rsidRPr="00AD580A">
        <w:rPr>
          <w:lang w:val="fr-CH"/>
          <w:rPrChange w:id="3786" w:author="Gaëlle Paillot" w:date="2017-04-25T15:45:00Z">
            <w:rPr/>
          </w:rPrChange>
        </w:rPr>
        <w:t>, sans annoncer leur visite. Ils ont interrogé 60 des 100 personnes qui y étaient placées en rétention.</w:t>
      </w:r>
    </w:p>
    <w:p w:rsidR="00924C9E" w:rsidRPr="00AD580A" w:rsidRDefault="00924C9E" w:rsidP="00924C9E">
      <w:pPr>
        <w:pStyle w:val="SingleTxtG"/>
        <w:rPr>
          <w:lang w:val="fr-CH"/>
          <w:rPrChange w:id="3787" w:author="Gaëlle Paillot" w:date="2017-04-25T15:45:00Z">
            <w:rPr/>
          </w:rPrChange>
        </w:rPr>
      </w:pPr>
      <w:r w:rsidRPr="00AD580A">
        <w:rPr>
          <w:lang w:val="fr-CH"/>
          <w:rPrChange w:id="3788" w:author="Gaëlle Paillot" w:date="2017-04-25T15:45:00Z">
            <w:rPr/>
          </w:rPrChange>
        </w:rPr>
        <w:t>122.</w:t>
      </w:r>
      <w:r w:rsidRPr="00AD580A">
        <w:rPr>
          <w:lang w:val="fr-CH"/>
          <w:rPrChange w:id="3789" w:author="Gaëlle Paillot" w:date="2017-04-25T15:45:00Z">
            <w:rPr/>
          </w:rPrChange>
        </w:rPr>
        <w:tab/>
        <w:t xml:space="preserve">En 2015, 3 191 personnes ont été placées en rétention dans ce centre, dont </w:t>
      </w:r>
      <w:del w:id="3790" w:author="julia pasco" w:date="2017-03-27T15:29:00Z">
        <w:r w:rsidRPr="00AD580A" w:rsidDel="005B1BB5">
          <w:rPr>
            <w:lang w:val="fr-CH"/>
            <w:rPrChange w:id="3791" w:author="Gaëlle Paillot" w:date="2017-04-25T15:45:00Z">
              <w:rPr/>
            </w:rPrChange>
          </w:rPr>
          <w:delText xml:space="preserve">environ </w:delText>
        </w:r>
      </w:del>
      <w:ins w:id="3792" w:author="julia pasco" w:date="2017-03-27T15:29:00Z">
        <w:r w:rsidR="005B1BB5" w:rsidRPr="00AD580A">
          <w:rPr>
            <w:lang w:val="fr-CH"/>
            <w:rPrChange w:id="3793" w:author="Gaëlle Paillot" w:date="2017-04-25T15:45:00Z">
              <w:rPr/>
            </w:rPrChange>
          </w:rPr>
          <w:t>environ </w:t>
        </w:r>
      </w:ins>
      <w:r w:rsidRPr="00AD580A">
        <w:rPr>
          <w:lang w:val="fr-CH"/>
          <w:rPrChange w:id="3794" w:author="Gaëlle Paillot" w:date="2017-04-25T15:45:00Z">
            <w:rPr/>
          </w:rPrChange>
        </w:rPr>
        <w:t>86</w:t>
      </w:r>
      <w:r w:rsidR="008025F7" w:rsidRPr="00AD580A">
        <w:rPr>
          <w:lang w:val="fr-CH"/>
          <w:rPrChange w:id="3795" w:author="Gaëlle Paillot" w:date="2017-04-25T15:45:00Z">
            <w:rPr/>
          </w:rPrChange>
        </w:rPr>
        <w:t> %</w:t>
      </w:r>
      <w:r w:rsidRPr="00AD580A">
        <w:rPr>
          <w:lang w:val="fr-CH"/>
          <w:rPrChange w:id="3796" w:author="Gaëlle Paillot" w:date="2017-04-25T15:45:00Z">
            <w:rPr/>
          </w:rPrChange>
        </w:rPr>
        <w:t xml:space="preserve"> d</w:t>
      </w:r>
      <w:del w:id="3797" w:author="julia pasco" w:date="2017-03-27T15:25:00Z">
        <w:r w:rsidR="004E4945" w:rsidRPr="00AD580A" w:rsidDel="005B1BB5">
          <w:rPr>
            <w:lang w:val="fr-CH"/>
            <w:rPrChange w:id="3798" w:author="Gaëlle Paillot" w:date="2017-04-25T15:45:00Z">
              <w:rPr/>
            </w:rPrChange>
          </w:rPr>
          <w:delText>’</w:delText>
        </w:r>
      </w:del>
      <w:ins w:id="3799" w:author="julia pasco" w:date="2017-03-27T15:25:00Z">
        <w:r w:rsidR="005B1BB5" w:rsidRPr="00AD580A">
          <w:rPr>
            <w:lang w:val="fr-CH"/>
            <w:rPrChange w:id="3800" w:author="Gaëlle Paillot" w:date="2017-04-25T15:45:00Z">
              <w:rPr/>
            </w:rPrChange>
          </w:rPr>
          <w:t>’</w:t>
        </w:r>
      </w:ins>
      <w:r w:rsidRPr="00AD580A">
        <w:rPr>
          <w:lang w:val="fr-CH"/>
          <w:rPrChange w:id="3801" w:author="Gaëlle Paillot" w:date="2017-04-25T15:45:00Z">
            <w:rPr/>
          </w:rPrChange>
        </w:rPr>
        <w:t>hommes et 11</w:t>
      </w:r>
      <w:r w:rsidR="008025F7" w:rsidRPr="00AD580A">
        <w:rPr>
          <w:lang w:val="fr-CH"/>
          <w:rPrChange w:id="3802" w:author="Gaëlle Paillot" w:date="2017-04-25T15:45:00Z">
            <w:rPr/>
          </w:rPrChange>
        </w:rPr>
        <w:t> %</w:t>
      </w:r>
      <w:r w:rsidRPr="00AD580A">
        <w:rPr>
          <w:lang w:val="fr-CH"/>
          <w:rPrChange w:id="3803" w:author="Gaëlle Paillot" w:date="2017-04-25T15:45:00Z">
            <w:rPr/>
          </w:rPrChange>
        </w:rPr>
        <w:t xml:space="preserve"> de femmes. La période de rétention s</w:t>
      </w:r>
      <w:del w:id="3804" w:author="julia pasco" w:date="2017-03-27T15:25:00Z">
        <w:r w:rsidR="004E4945" w:rsidRPr="00AD580A" w:rsidDel="005B1BB5">
          <w:rPr>
            <w:lang w:val="fr-CH"/>
            <w:rPrChange w:id="3805" w:author="Gaëlle Paillot" w:date="2017-04-25T15:45:00Z">
              <w:rPr/>
            </w:rPrChange>
          </w:rPr>
          <w:delText>’</w:delText>
        </w:r>
      </w:del>
      <w:ins w:id="3806" w:author="julia pasco" w:date="2017-03-27T15:25:00Z">
        <w:r w:rsidR="005B1BB5" w:rsidRPr="00AD580A">
          <w:rPr>
            <w:lang w:val="fr-CH"/>
            <w:rPrChange w:id="3807" w:author="Gaëlle Paillot" w:date="2017-04-25T15:45:00Z">
              <w:rPr/>
            </w:rPrChange>
          </w:rPr>
          <w:t>’</w:t>
        </w:r>
      </w:ins>
      <w:r w:rsidRPr="00AD580A">
        <w:rPr>
          <w:lang w:val="fr-CH"/>
          <w:rPrChange w:id="3808" w:author="Gaëlle Paillot" w:date="2017-04-25T15:45:00Z">
            <w:rPr/>
          </w:rPrChange>
        </w:rPr>
        <w:t>est légèrement allongée depuis 2014</w:t>
      </w:r>
      <w:r w:rsidR="004E4945" w:rsidRPr="00AD580A">
        <w:rPr>
          <w:lang w:val="fr-CH"/>
          <w:rPrChange w:id="3809" w:author="Gaëlle Paillot" w:date="2017-04-25T15:45:00Z">
            <w:rPr/>
          </w:rPrChange>
        </w:rPr>
        <w:t> :</w:t>
      </w:r>
      <w:r w:rsidRPr="00AD580A">
        <w:rPr>
          <w:lang w:val="fr-CH"/>
          <w:rPrChange w:id="3810" w:author="Gaëlle Paillot" w:date="2017-04-25T15:45:00Z">
            <w:rPr/>
          </w:rPrChange>
        </w:rPr>
        <w:t xml:space="preserve"> 35</w:t>
      </w:r>
      <w:r w:rsidR="008025F7" w:rsidRPr="00AD580A">
        <w:rPr>
          <w:lang w:val="fr-CH"/>
          <w:rPrChange w:id="3811" w:author="Gaëlle Paillot" w:date="2017-04-25T15:45:00Z">
            <w:rPr/>
          </w:rPrChange>
        </w:rPr>
        <w:t> %</w:t>
      </w:r>
      <w:r w:rsidRPr="00AD580A">
        <w:rPr>
          <w:lang w:val="fr-CH"/>
          <w:rPrChange w:id="3812" w:author="Gaëlle Paillot" w:date="2017-04-25T15:45:00Z">
            <w:rPr/>
          </w:rPrChange>
        </w:rPr>
        <w:t xml:space="preserve"> des personnes y sont restées en rétention moins de un jour</w:t>
      </w:r>
      <w:del w:id="3813" w:author="julia pasco" w:date="2017-03-27T15:29:00Z">
        <w:r w:rsidRPr="00AD580A" w:rsidDel="005B1BB5">
          <w:rPr>
            <w:lang w:val="fr-CH"/>
            <w:rPrChange w:id="3814" w:author="Gaëlle Paillot" w:date="2017-04-25T15:45:00Z">
              <w:rPr/>
            </w:rPrChange>
          </w:rPr>
          <w:delText xml:space="preserve">, </w:delText>
        </w:r>
      </w:del>
      <w:ins w:id="3815" w:author="julia pasco" w:date="2017-03-27T15:29:00Z">
        <w:r w:rsidR="005B1BB5" w:rsidRPr="00AD580A">
          <w:rPr>
            <w:lang w:val="fr-CH"/>
            <w:rPrChange w:id="3816" w:author="Gaëlle Paillot" w:date="2017-04-25T15:45:00Z">
              <w:rPr/>
            </w:rPrChange>
          </w:rPr>
          <w:t>, </w:t>
        </w:r>
      </w:ins>
      <w:r w:rsidRPr="00AD580A">
        <w:rPr>
          <w:lang w:val="fr-CH"/>
          <w:rPrChange w:id="3817" w:author="Gaëlle Paillot" w:date="2017-04-25T15:45:00Z">
            <w:rPr/>
          </w:rPrChange>
        </w:rPr>
        <w:t>33</w:t>
      </w:r>
      <w:r w:rsidR="008025F7" w:rsidRPr="00AD580A">
        <w:rPr>
          <w:lang w:val="fr-CH"/>
          <w:rPrChange w:id="3818" w:author="Gaëlle Paillot" w:date="2017-04-25T15:45:00Z">
            <w:rPr/>
          </w:rPrChange>
        </w:rPr>
        <w:t> %</w:t>
      </w:r>
      <w:r w:rsidRPr="00AD580A">
        <w:rPr>
          <w:lang w:val="fr-CH"/>
          <w:rPrChange w:id="3819" w:author="Gaëlle Paillot" w:date="2017-04-25T15:45:00Z">
            <w:rPr/>
          </w:rPrChange>
        </w:rPr>
        <w:t>, entre un et trois jours et 32</w:t>
      </w:r>
      <w:r w:rsidR="008025F7" w:rsidRPr="00AD580A">
        <w:rPr>
          <w:lang w:val="fr-CH"/>
          <w:rPrChange w:id="3820" w:author="Gaëlle Paillot" w:date="2017-04-25T15:45:00Z">
            <w:rPr/>
          </w:rPrChange>
        </w:rPr>
        <w:t> %</w:t>
      </w:r>
      <w:r w:rsidRPr="00AD580A">
        <w:rPr>
          <w:lang w:val="fr-CH"/>
          <w:rPrChange w:id="3821" w:author="Gaëlle Paillot" w:date="2017-04-25T15:45:00Z">
            <w:rPr/>
          </w:rPrChange>
        </w:rPr>
        <w:t>, plus de quatre jours.</w:t>
      </w:r>
    </w:p>
    <w:p w:rsidR="00924C9E" w:rsidRPr="00AD580A" w:rsidRDefault="00924C9E" w:rsidP="00924C9E">
      <w:pPr>
        <w:pStyle w:val="SingleTxtG"/>
        <w:rPr>
          <w:rFonts w:eastAsia="Microsoft Yi Baiti"/>
          <w:lang w:val="fr-CH"/>
          <w:rPrChange w:id="3822" w:author="Gaëlle Paillot" w:date="2017-04-25T15:45:00Z">
            <w:rPr>
              <w:rFonts w:eastAsia="Microsoft Yi Baiti"/>
            </w:rPr>
          </w:rPrChange>
        </w:rPr>
      </w:pPr>
      <w:r w:rsidRPr="00AD580A">
        <w:rPr>
          <w:rFonts w:eastAsia="Microsoft Yi Baiti"/>
          <w:lang w:val="fr-CH"/>
          <w:rPrChange w:id="3823" w:author="Gaëlle Paillot" w:date="2017-04-25T15:45:00Z">
            <w:rPr>
              <w:rFonts w:eastAsia="Microsoft Yi Baiti"/>
            </w:rPr>
          </w:rPrChange>
        </w:rPr>
        <w:t>123.</w:t>
      </w:r>
      <w:r w:rsidRPr="00AD580A">
        <w:rPr>
          <w:lang w:val="fr-CH"/>
          <w:rPrChange w:id="3824" w:author="Gaëlle Paillot" w:date="2017-04-25T15:45:00Z">
            <w:rPr/>
          </w:rPrChange>
        </w:rPr>
        <w:tab/>
        <w:t>Le Médiateur parlementaire a rendu compte de cette visite d</w:t>
      </w:r>
      <w:del w:id="3825" w:author="julia pasco" w:date="2017-03-27T15:25:00Z">
        <w:r w:rsidR="004E4945" w:rsidRPr="00AD580A" w:rsidDel="005B1BB5">
          <w:rPr>
            <w:lang w:val="fr-CH"/>
            <w:rPrChange w:id="3826" w:author="Gaëlle Paillot" w:date="2017-04-25T15:45:00Z">
              <w:rPr/>
            </w:rPrChange>
          </w:rPr>
          <w:delText>’</w:delText>
        </w:r>
      </w:del>
      <w:ins w:id="3827" w:author="julia pasco" w:date="2017-03-27T15:25:00Z">
        <w:r w:rsidR="005B1BB5" w:rsidRPr="00AD580A">
          <w:rPr>
            <w:lang w:val="fr-CH"/>
            <w:rPrChange w:id="3828" w:author="Gaëlle Paillot" w:date="2017-04-25T15:45:00Z">
              <w:rPr/>
            </w:rPrChange>
          </w:rPr>
          <w:t>’</w:t>
        </w:r>
      </w:ins>
      <w:r w:rsidRPr="00AD580A">
        <w:rPr>
          <w:lang w:val="fr-CH"/>
          <w:rPrChange w:id="3829" w:author="Gaëlle Paillot" w:date="2017-04-25T15:45:00Z">
            <w:rPr/>
          </w:rPrChange>
        </w:rPr>
        <w:t>inspection dans un rapport publié en décembre. Ce rapport indique que lors de la visite d</w:t>
      </w:r>
      <w:del w:id="3830" w:author="julia pasco" w:date="2017-03-27T15:25:00Z">
        <w:r w:rsidR="004E4945" w:rsidRPr="00AD580A" w:rsidDel="005B1BB5">
          <w:rPr>
            <w:lang w:val="fr-CH"/>
            <w:rPrChange w:id="3831" w:author="Gaëlle Paillot" w:date="2017-04-25T15:45:00Z">
              <w:rPr/>
            </w:rPrChange>
          </w:rPr>
          <w:delText>’</w:delText>
        </w:r>
      </w:del>
      <w:ins w:id="3832" w:author="julia pasco" w:date="2017-03-27T15:25:00Z">
        <w:r w:rsidR="005B1BB5" w:rsidRPr="00AD580A">
          <w:rPr>
            <w:lang w:val="fr-CH"/>
            <w:rPrChange w:id="3833" w:author="Gaëlle Paillot" w:date="2017-04-25T15:45:00Z">
              <w:rPr/>
            </w:rPrChange>
          </w:rPr>
          <w:t>’</w:t>
        </w:r>
      </w:ins>
      <w:r w:rsidRPr="00AD580A">
        <w:rPr>
          <w:lang w:val="fr-CH"/>
          <w:rPrChange w:id="3834" w:author="Gaëlle Paillot" w:date="2017-04-25T15:45:00Z">
            <w:rPr/>
          </w:rPrChange>
        </w:rPr>
        <w:t xml:space="preserve">inspection, sur </w:t>
      </w:r>
      <w:del w:id="3835" w:author="julia pasco" w:date="2017-03-27T15:29:00Z">
        <w:r w:rsidRPr="00AD580A" w:rsidDel="005B1BB5">
          <w:rPr>
            <w:lang w:val="fr-CH"/>
            <w:rPrChange w:id="3836" w:author="Gaëlle Paillot" w:date="2017-04-25T15:45:00Z">
              <w:rPr/>
            </w:rPrChange>
          </w:rPr>
          <w:delText xml:space="preserve">les </w:delText>
        </w:r>
      </w:del>
      <w:ins w:id="3837" w:author="julia pasco" w:date="2017-03-27T15:29:00Z">
        <w:r w:rsidR="005B1BB5" w:rsidRPr="00AD580A">
          <w:rPr>
            <w:lang w:val="fr-CH"/>
            <w:rPrChange w:id="3838" w:author="Gaëlle Paillot" w:date="2017-04-25T15:45:00Z">
              <w:rPr/>
            </w:rPrChange>
          </w:rPr>
          <w:t>les </w:t>
        </w:r>
      </w:ins>
      <w:r w:rsidRPr="00AD580A">
        <w:rPr>
          <w:lang w:val="fr-CH"/>
          <w:rPrChange w:id="3839" w:author="Gaëlle Paillot" w:date="2017-04-25T15:45:00Z">
            <w:rPr/>
          </w:rPrChange>
        </w:rPr>
        <w:t xml:space="preserve">100 personnes en rétention au centre, 61 </w:t>
      </w:r>
      <w:r w:rsidR="006B5106" w:rsidRPr="00AD580A">
        <w:rPr>
          <w:lang w:val="fr-CH"/>
          <w:rPrChange w:id="3840" w:author="Gaëlle Paillot" w:date="2017-04-25T15:45:00Z">
            <w:rPr/>
          </w:rPrChange>
        </w:rPr>
        <w:t xml:space="preserve">y </w:t>
      </w:r>
      <w:r w:rsidRPr="00AD580A">
        <w:rPr>
          <w:lang w:val="fr-CH"/>
          <w:rPrChange w:id="3841" w:author="Gaëlle Paillot" w:date="2017-04-25T15:45:00Z">
            <w:rPr/>
          </w:rPrChange>
        </w:rPr>
        <w:t xml:space="preserve">étaient depuis plus de </w:t>
      </w:r>
      <w:r w:rsidR="00E05E13" w:rsidRPr="00AD580A">
        <w:rPr>
          <w:lang w:val="fr-CH"/>
          <w:rPrChange w:id="3842" w:author="Gaëlle Paillot" w:date="2017-04-25T15:45:00Z">
            <w:rPr/>
          </w:rPrChange>
        </w:rPr>
        <w:t>1</w:t>
      </w:r>
      <w:r w:rsidR="00890DD2" w:rsidRPr="00AD580A">
        <w:rPr>
          <w:lang w:val="fr-CH"/>
          <w:rPrChange w:id="3843" w:author="Gaëlle Paillot" w:date="2017-04-25T15:45:00Z">
            <w:rPr/>
          </w:rPrChange>
        </w:rPr>
        <w:t>4</w:t>
      </w:r>
      <w:r w:rsidR="00E05E13" w:rsidRPr="00AD580A">
        <w:rPr>
          <w:lang w:val="fr-CH"/>
          <w:rPrChange w:id="3844" w:author="Gaëlle Paillot" w:date="2017-04-25T15:45:00Z">
            <w:rPr/>
          </w:rPrChange>
        </w:rPr>
        <w:t xml:space="preserve"> jours </w:t>
      </w:r>
      <w:r w:rsidRPr="00AD580A">
        <w:rPr>
          <w:lang w:val="fr-CH"/>
          <w:rPrChange w:id="3845" w:author="Gaëlle Paillot" w:date="2017-04-25T15:45:00Z">
            <w:rPr/>
          </w:rPrChange>
        </w:rPr>
        <w:t>et</w:t>
      </w:r>
      <w:r w:rsidR="0036050C" w:rsidRPr="00AD580A">
        <w:rPr>
          <w:lang w:val="fr-CH"/>
          <w:rPrChange w:id="3846" w:author="Gaëlle Paillot" w:date="2017-04-25T15:45:00Z">
            <w:rPr/>
          </w:rPrChange>
        </w:rPr>
        <w:t xml:space="preserve"> </w:t>
      </w:r>
      <w:r w:rsidRPr="00AD580A">
        <w:rPr>
          <w:rFonts w:eastAsia="Microsoft Yi Baiti"/>
          <w:iCs/>
          <w:lang w:val="fr-CH"/>
          <w:rPrChange w:id="3847" w:author="Gaëlle Paillot" w:date="2017-04-25T15:45:00Z">
            <w:rPr>
              <w:rFonts w:eastAsia="Microsoft Yi Baiti"/>
              <w:iCs/>
            </w:rPr>
          </w:rPrChange>
        </w:rPr>
        <w:t>17, depuis plus de 100 jours</w:t>
      </w:r>
      <w:del w:id="3848" w:author="julia pasco" w:date="2017-03-27T15:44:00Z">
        <w:r w:rsidRPr="00AD580A" w:rsidDel="004E38D8">
          <w:rPr>
            <w:rFonts w:eastAsia="Microsoft Yi Baiti"/>
            <w:iCs/>
            <w:lang w:val="fr-CH"/>
            <w:rPrChange w:id="3849" w:author="Gaëlle Paillot" w:date="2017-04-25T15:45:00Z">
              <w:rPr>
                <w:rFonts w:eastAsia="Microsoft Yi Baiti"/>
                <w:iCs/>
              </w:rPr>
            </w:rPrChange>
          </w:rPr>
          <w:delText>;</w:delText>
        </w:r>
      </w:del>
      <w:ins w:id="3850" w:author="julia pasco" w:date="2017-03-27T15:44:00Z">
        <w:r w:rsidR="004E38D8" w:rsidRPr="00AD580A">
          <w:rPr>
            <w:rFonts w:eastAsia="Microsoft Yi Baiti"/>
            <w:iCs/>
            <w:lang w:val="fr-CH"/>
            <w:rPrChange w:id="3851" w:author="Gaëlle Paillot" w:date="2017-04-25T15:45:00Z">
              <w:rPr>
                <w:rFonts w:eastAsia="Microsoft Yi Baiti"/>
                <w:iCs/>
              </w:rPr>
            </w:rPrChange>
          </w:rPr>
          <w:t> ;</w:t>
        </w:r>
      </w:ins>
      <w:r w:rsidRPr="00AD580A">
        <w:rPr>
          <w:rFonts w:eastAsia="Microsoft Yi Baiti"/>
          <w:i/>
          <w:iCs/>
          <w:lang w:val="fr-CH"/>
          <w:rPrChange w:id="3852" w:author="Gaëlle Paillot" w:date="2017-04-25T15:45:00Z">
            <w:rPr>
              <w:rFonts w:eastAsia="Microsoft Yi Baiti"/>
              <w:i/>
              <w:iCs/>
            </w:rPr>
          </w:rPrChange>
        </w:rPr>
        <w:t xml:space="preserve"> </w:t>
      </w:r>
      <w:r w:rsidRPr="00AD580A">
        <w:rPr>
          <w:lang w:val="fr-CH"/>
          <w:rPrChange w:id="3853" w:author="Gaëlle Paillot" w:date="2017-04-25T15:45:00Z">
            <w:rPr/>
          </w:rPrChange>
        </w:rPr>
        <w:t xml:space="preserve">il précise que la personne en rétention au centre depuis le plus longtemps </w:t>
      </w:r>
      <w:r w:rsidR="00CE1E6C" w:rsidRPr="00AD580A">
        <w:rPr>
          <w:lang w:val="fr-CH"/>
          <w:rPrChange w:id="3854" w:author="Gaëlle Paillot" w:date="2017-04-25T15:45:00Z">
            <w:rPr/>
          </w:rPrChange>
        </w:rPr>
        <w:t xml:space="preserve">y </w:t>
      </w:r>
      <w:r w:rsidRPr="00AD580A">
        <w:rPr>
          <w:lang w:val="fr-CH"/>
          <w:rPrChange w:id="3855" w:author="Gaëlle Paillot" w:date="2017-04-25T15:45:00Z">
            <w:rPr/>
          </w:rPrChange>
        </w:rPr>
        <w:t>était depuis 372 jours</w:t>
      </w:r>
      <w:r w:rsidRPr="00AD580A">
        <w:rPr>
          <w:rFonts w:eastAsia="Microsoft Yi Baiti"/>
          <w:lang w:val="fr-CH"/>
          <w:rPrChange w:id="3856" w:author="Gaëlle Paillot" w:date="2017-04-25T15:45:00Z">
            <w:rPr>
              <w:rFonts w:eastAsia="Microsoft Yi Baiti"/>
            </w:rPr>
          </w:rPrChange>
        </w:rPr>
        <w:t>.</w:t>
      </w:r>
    </w:p>
    <w:p w:rsidR="00924C9E" w:rsidRPr="00AD580A" w:rsidRDefault="00924C9E" w:rsidP="00924C9E">
      <w:pPr>
        <w:pStyle w:val="SingleTxtG"/>
        <w:rPr>
          <w:lang w:val="fr-CH"/>
          <w:rPrChange w:id="3857" w:author="Gaëlle Paillot" w:date="2017-04-25T15:45:00Z">
            <w:rPr/>
          </w:rPrChange>
        </w:rPr>
      </w:pPr>
      <w:r w:rsidRPr="00AD580A">
        <w:rPr>
          <w:lang w:val="fr-CH"/>
          <w:rPrChange w:id="3858" w:author="Gaëlle Paillot" w:date="2017-04-25T15:45:00Z">
            <w:rPr/>
          </w:rPrChange>
        </w:rPr>
        <w:lastRenderedPageBreak/>
        <w:t>124.</w:t>
      </w:r>
      <w:r w:rsidRPr="00AD580A">
        <w:rPr>
          <w:lang w:val="fr-CH"/>
          <w:rPrChange w:id="3859" w:author="Gaëlle Paillot" w:date="2017-04-25T15:45:00Z">
            <w:rPr/>
          </w:rPrChange>
        </w:rPr>
        <w:tab/>
        <w:t>Le rapport du Médiateur contient également un certain nombre de recommandations. Des extraits du résumé du rapport sont repris ci-dessous</w:t>
      </w:r>
      <w:commentRangeStart w:id="3860"/>
      <w:r w:rsidRPr="00AD580A">
        <w:rPr>
          <w:lang w:val="fr-CH"/>
          <w:rPrChange w:id="3861" w:author="Gaëlle Paillot" w:date="2017-04-25T15:45:00Z">
            <w:rPr/>
          </w:rPrChange>
        </w:rPr>
        <w:t>.</w:t>
      </w:r>
      <w:commentRangeEnd w:id="3860"/>
      <w:r w:rsidR="00C11BBF" w:rsidRPr="00AD580A">
        <w:rPr>
          <w:rStyle w:val="CommentReference"/>
          <w:rFonts w:eastAsia="Times New Roman"/>
          <w:lang w:val="fr-CH"/>
          <w:rPrChange w:id="3862" w:author="Gaëlle Paillot" w:date="2017-04-25T15:45:00Z">
            <w:rPr>
              <w:rStyle w:val="CommentReference"/>
              <w:rFonts w:eastAsia="Times New Roman"/>
            </w:rPr>
          </w:rPrChange>
        </w:rPr>
        <w:commentReference w:id="3860"/>
      </w:r>
    </w:p>
    <w:p w:rsidR="00924C9E" w:rsidRPr="00AD580A" w:rsidRDefault="00D91DA1" w:rsidP="00C52510">
      <w:pPr>
        <w:pStyle w:val="SingleTxtG"/>
        <w:ind w:left="1701"/>
        <w:rPr>
          <w:i/>
          <w:iCs/>
          <w:lang w:val="fr-CH"/>
          <w:rPrChange w:id="3863" w:author="Gaëlle Paillot" w:date="2017-04-25T15:45:00Z">
            <w:rPr>
              <w:iCs/>
            </w:rPr>
          </w:rPrChange>
        </w:rPr>
      </w:pPr>
      <w:commentRangeStart w:id="3864"/>
      <w:r w:rsidRPr="00AD580A">
        <w:rPr>
          <w:i/>
          <w:iCs/>
          <w:lang w:val="fr-CH"/>
          <w:rPrChange w:id="3865" w:author="Gaëlle Paillot" w:date="2017-04-25T15:45:00Z">
            <w:rPr>
              <w:iCs/>
            </w:rPr>
          </w:rPrChange>
        </w:rPr>
        <w:t>Les inspecteurs saluent le fait que les personnes placées en rétention ont pour la plupart dit du bien du personnel du centre</w:t>
      </w:r>
      <w:r w:rsidR="004E4945" w:rsidRPr="00AD580A">
        <w:rPr>
          <w:i/>
          <w:iCs/>
          <w:lang w:val="fr-CH"/>
          <w:rPrChange w:id="3866" w:author="Gaëlle Paillot" w:date="2017-04-25T15:45:00Z">
            <w:rPr>
              <w:iCs/>
            </w:rPr>
          </w:rPrChange>
        </w:rPr>
        <w:t> :</w:t>
      </w:r>
      <w:r w:rsidRPr="00AD580A">
        <w:rPr>
          <w:i/>
          <w:iCs/>
          <w:lang w:val="fr-CH"/>
          <w:rPrChange w:id="3867" w:author="Gaëlle Paillot" w:date="2017-04-25T15:45:00Z">
            <w:rPr>
              <w:iCs/>
            </w:rPr>
          </w:rPrChange>
        </w:rPr>
        <w:t xml:space="preserve"> bon nombre d</w:t>
      </w:r>
      <w:del w:id="3868" w:author="julia pasco" w:date="2017-03-27T15:25:00Z">
        <w:r w:rsidR="004E4945" w:rsidRPr="00AD580A" w:rsidDel="005B1BB5">
          <w:rPr>
            <w:i/>
            <w:iCs/>
            <w:lang w:val="fr-CH"/>
            <w:rPrChange w:id="3869" w:author="Gaëlle Paillot" w:date="2017-04-25T15:45:00Z">
              <w:rPr>
                <w:iCs/>
              </w:rPr>
            </w:rPrChange>
          </w:rPr>
          <w:delText>’</w:delText>
        </w:r>
      </w:del>
      <w:ins w:id="3870" w:author="julia pasco" w:date="2017-03-27T15:25:00Z">
        <w:r w:rsidR="005B1BB5" w:rsidRPr="00AD580A">
          <w:rPr>
            <w:i/>
            <w:iCs/>
            <w:lang w:val="fr-CH"/>
            <w:rPrChange w:id="3871" w:author="Gaëlle Paillot" w:date="2017-04-25T15:45:00Z">
              <w:rPr>
                <w:iCs/>
              </w:rPr>
            </w:rPrChange>
          </w:rPr>
          <w:t>’</w:t>
        </w:r>
      </w:ins>
      <w:r w:rsidRPr="00AD580A">
        <w:rPr>
          <w:i/>
          <w:iCs/>
          <w:lang w:val="fr-CH"/>
          <w:rPrChange w:id="3872" w:author="Gaëlle Paillot" w:date="2017-04-25T15:45:00Z">
            <w:rPr>
              <w:iCs/>
            </w:rPr>
          </w:rPrChange>
        </w:rPr>
        <w:t>entre elles ont en effet déclaré être traitées avec respect et recevoir l</w:t>
      </w:r>
      <w:del w:id="3873" w:author="julia pasco" w:date="2017-03-27T15:25:00Z">
        <w:r w:rsidR="004E4945" w:rsidRPr="00AD580A" w:rsidDel="005B1BB5">
          <w:rPr>
            <w:i/>
            <w:iCs/>
            <w:lang w:val="fr-CH"/>
            <w:rPrChange w:id="3874" w:author="Gaëlle Paillot" w:date="2017-04-25T15:45:00Z">
              <w:rPr>
                <w:iCs/>
              </w:rPr>
            </w:rPrChange>
          </w:rPr>
          <w:delText>’</w:delText>
        </w:r>
      </w:del>
      <w:ins w:id="3875" w:author="julia pasco" w:date="2017-03-27T15:25:00Z">
        <w:r w:rsidR="005B1BB5" w:rsidRPr="00AD580A">
          <w:rPr>
            <w:i/>
            <w:iCs/>
            <w:lang w:val="fr-CH"/>
            <w:rPrChange w:id="3876" w:author="Gaëlle Paillot" w:date="2017-04-25T15:45:00Z">
              <w:rPr>
                <w:iCs/>
              </w:rPr>
            </w:rPrChange>
          </w:rPr>
          <w:t>’</w:t>
        </w:r>
      </w:ins>
      <w:r w:rsidRPr="00AD580A">
        <w:rPr>
          <w:i/>
          <w:iCs/>
          <w:lang w:val="fr-CH"/>
          <w:rPrChange w:id="3877" w:author="Gaëlle Paillot" w:date="2017-04-25T15:45:00Z">
            <w:rPr>
              <w:iCs/>
            </w:rPr>
          </w:rPrChange>
        </w:rPr>
        <w:t>aide dont elles avaient besoin au quotidien.</w:t>
      </w:r>
    </w:p>
    <w:p w:rsidR="00924C9E" w:rsidRPr="00AD580A" w:rsidRDefault="00924C9E" w:rsidP="00C52510">
      <w:pPr>
        <w:pStyle w:val="SingleTxtG"/>
        <w:ind w:left="1701"/>
        <w:rPr>
          <w:i/>
          <w:iCs/>
          <w:lang w:val="fr-CH"/>
          <w:rPrChange w:id="3878" w:author="Gaëlle Paillot" w:date="2017-04-25T15:45:00Z">
            <w:rPr>
              <w:iCs/>
            </w:rPr>
          </w:rPrChange>
        </w:rPr>
      </w:pPr>
      <w:r w:rsidRPr="00AD580A">
        <w:rPr>
          <w:i/>
          <w:iCs/>
          <w:lang w:val="fr-CH"/>
          <w:rPrChange w:id="3879" w:author="Gaëlle Paillot" w:date="2017-04-25T15:45:00Z">
            <w:rPr>
              <w:iCs/>
            </w:rPr>
          </w:rPrChange>
        </w:rPr>
        <w:t>Ils ont constaté, entre autres points importants, l</w:t>
      </w:r>
      <w:del w:id="3880" w:author="julia pasco" w:date="2017-03-27T15:25:00Z">
        <w:r w:rsidR="004E4945" w:rsidRPr="00AD580A" w:rsidDel="005B1BB5">
          <w:rPr>
            <w:i/>
            <w:iCs/>
            <w:lang w:val="fr-CH"/>
            <w:rPrChange w:id="3881" w:author="Gaëlle Paillot" w:date="2017-04-25T15:45:00Z">
              <w:rPr>
                <w:iCs/>
              </w:rPr>
            </w:rPrChange>
          </w:rPr>
          <w:delText>’</w:delText>
        </w:r>
      </w:del>
      <w:ins w:id="3882" w:author="julia pasco" w:date="2017-03-27T15:25:00Z">
        <w:r w:rsidR="005B1BB5" w:rsidRPr="00AD580A">
          <w:rPr>
            <w:i/>
            <w:iCs/>
            <w:lang w:val="fr-CH"/>
            <w:rPrChange w:id="3883" w:author="Gaëlle Paillot" w:date="2017-04-25T15:45:00Z">
              <w:rPr>
                <w:iCs/>
              </w:rPr>
            </w:rPrChange>
          </w:rPr>
          <w:t>’</w:t>
        </w:r>
      </w:ins>
      <w:r w:rsidRPr="00AD580A">
        <w:rPr>
          <w:i/>
          <w:iCs/>
          <w:lang w:val="fr-CH"/>
          <w:rPrChange w:id="3884" w:author="Gaëlle Paillot" w:date="2017-04-25T15:45:00Z">
            <w:rPr>
              <w:iCs/>
            </w:rPr>
          </w:rPrChange>
        </w:rPr>
        <w:t>attention excessive accordée au contrôle et à la sécurité, au détriment de l</w:t>
      </w:r>
      <w:del w:id="3885" w:author="julia pasco" w:date="2017-03-27T15:25:00Z">
        <w:r w:rsidR="004E4945" w:rsidRPr="00AD580A" w:rsidDel="005B1BB5">
          <w:rPr>
            <w:i/>
            <w:iCs/>
            <w:lang w:val="fr-CH"/>
            <w:rPrChange w:id="3886" w:author="Gaëlle Paillot" w:date="2017-04-25T15:45:00Z">
              <w:rPr>
                <w:iCs/>
              </w:rPr>
            </w:rPrChange>
          </w:rPr>
          <w:delText>’</w:delText>
        </w:r>
      </w:del>
      <w:ins w:id="3887" w:author="julia pasco" w:date="2017-03-27T15:25:00Z">
        <w:r w:rsidR="005B1BB5" w:rsidRPr="00AD580A">
          <w:rPr>
            <w:i/>
            <w:iCs/>
            <w:lang w:val="fr-CH"/>
            <w:rPrChange w:id="3888" w:author="Gaëlle Paillot" w:date="2017-04-25T15:45:00Z">
              <w:rPr>
                <w:iCs/>
              </w:rPr>
            </w:rPrChange>
          </w:rPr>
          <w:t>’</w:t>
        </w:r>
      </w:ins>
      <w:r w:rsidRPr="00AD580A">
        <w:rPr>
          <w:i/>
          <w:iCs/>
          <w:lang w:val="fr-CH"/>
          <w:rPrChange w:id="3889" w:author="Gaëlle Paillot" w:date="2017-04-25T15:45:00Z">
            <w:rPr>
              <w:iCs/>
            </w:rPr>
          </w:rPrChange>
        </w:rPr>
        <w:t>intégrité des personnes en rétention. Le Médiateur parlementaire avait fait le même constat lors de visites précédentes. Bon nombre des personnes en rétention ont le sentiment d</w:t>
      </w:r>
      <w:del w:id="3890" w:author="julia pasco" w:date="2017-03-27T15:25:00Z">
        <w:r w:rsidR="004E4945" w:rsidRPr="00AD580A" w:rsidDel="005B1BB5">
          <w:rPr>
            <w:i/>
            <w:iCs/>
            <w:lang w:val="fr-CH"/>
            <w:rPrChange w:id="3891" w:author="Gaëlle Paillot" w:date="2017-04-25T15:45:00Z">
              <w:rPr>
                <w:iCs/>
              </w:rPr>
            </w:rPrChange>
          </w:rPr>
          <w:delText>’</w:delText>
        </w:r>
      </w:del>
      <w:ins w:id="3892" w:author="julia pasco" w:date="2017-03-27T15:25:00Z">
        <w:r w:rsidR="005B1BB5" w:rsidRPr="00AD580A">
          <w:rPr>
            <w:i/>
            <w:iCs/>
            <w:lang w:val="fr-CH"/>
            <w:rPrChange w:id="3893" w:author="Gaëlle Paillot" w:date="2017-04-25T15:45:00Z">
              <w:rPr>
                <w:iCs/>
              </w:rPr>
            </w:rPrChange>
          </w:rPr>
          <w:t>’</w:t>
        </w:r>
      </w:ins>
      <w:r w:rsidRPr="00AD580A">
        <w:rPr>
          <w:i/>
          <w:iCs/>
          <w:lang w:val="fr-CH"/>
          <w:rPrChange w:id="3894" w:author="Gaëlle Paillot" w:date="2017-04-25T15:45:00Z">
            <w:rPr>
              <w:iCs/>
            </w:rPr>
          </w:rPrChange>
        </w:rPr>
        <w:t>être traitées comme des criminels, alors qu</w:t>
      </w:r>
      <w:del w:id="3895" w:author="julia pasco" w:date="2017-03-27T15:25:00Z">
        <w:r w:rsidR="004E4945" w:rsidRPr="00AD580A" w:rsidDel="005B1BB5">
          <w:rPr>
            <w:i/>
            <w:iCs/>
            <w:lang w:val="fr-CH"/>
            <w:rPrChange w:id="3896" w:author="Gaëlle Paillot" w:date="2017-04-25T15:45:00Z">
              <w:rPr>
                <w:iCs/>
              </w:rPr>
            </w:rPrChange>
          </w:rPr>
          <w:delText>’</w:delText>
        </w:r>
      </w:del>
      <w:ins w:id="3897" w:author="julia pasco" w:date="2017-03-27T15:25:00Z">
        <w:r w:rsidR="005B1BB5" w:rsidRPr="00AD580A">
          <w:rPr>
            <w:i/>
            <w:iCs/>
            <w:lang w:val="fr-CH"/>
            <w:rPrChange w:id="3898" w:author="Gaëlle Paillot" w:date="2017-04-25T15:45:00Z">
              <w:rPr>
                <w:iCs/>
              </w:rPr>
            </w:rPrChange>
          </w:rPr>
          <w:t>’</w:t>
        </w:r>
      </w:ins>
      <w:r w:rsidRPr="00AD580A">
        <w:rPr>
          <w:i/>
          <w:iCs/>
          <w:lang w:val="fr-CH"/>
          <w:rPrChange w:id="3899" w:author="Gaëlle Paillot" w:date="2017-04-25T15:45:00Z">
            <w:rPr>
              <w:iCs/>
            </w:rPr>
          </w:rPrChange>
        </w:rPr>
        <w:t>elles n</w:t>
      </w:r>
      <w:del w:id="3900" w:author="julia pasco" w:date="2017-03-27T15:25:00Z">
        <w:r w:rsidR="004E4945" w:rsidRPr="00AD580A" w:rsidDel="005B1BB5">
          <w:rPr>
            <w:i/>
            <w:iCs/>
            <w:lang w:val="fr-CH"/>
            <w:rPrChange w:id="3901" w:author="Gaëlle Paillot" w:date="2017-04-25T15:45:00Z">
              <w:rPr>
                <w:iCs/>
              </w:rPr>
            </w:rPrChange>
          </w:rPr>
          <w:delText>’</w:delText>
        </w:r>
      </w:del>
      <w:ins w:id="3902" w:author="julia pasco" w:date="2017-03-27T15:25:00Z">
        <w:r w:rsidR="005B1BB5" w:rsidRPr="00AD580A">
          <w:rPr>
            <w:i/>
            <w:iCs/>
            <w:lang w:val="fr-CH"/>
            <w:rPrChange w:id="3903" w:author="Gaëlle Paillot" w:date="2017-04-25T15:45:00Z">
              <w:rPr>
                <w:iCs/>
              </w:rPr>
            </w:rPrChange>
          </w:rPr>
          <w:t>’</w:t>
        </w:r>
      </w:ins>
      <w:r w:rsidRPr="00AD580A">
        <w:rPr>
          <w:i/>
          <w:iCs/>
          <w:lang w:val="fr-CH"/>
          <w:rPrChange w:id="3904" w:author="Gaëlle Paillot" w:date="2017-04-25T15:45:00Z">
            <w:rPr>
              <w:iCs/>
            </w:rPr>
          </w:rPrChange>
        </w:rPr>
        <w:t>ont été reconnues coupables d</w:t>
      </w:r>
      <w:del w:id="3905" w:author="julia pasco" w:date="2017-03-27T15:25:00Z">
        <w:r w:rsidR="004E4945" w:rsidRPr="00AD580A" w:rsidDel="005B1BB5">
          <w:rPr>
            <w:i/>
            <w:iCs/>
            <w:lang w:val="fr-CH"/>
            <w:rPrChange w:id="3906" w:author="Gaëlle Paillot" w:date="2017-04-25T15:45:00Z">
              <w:rPr>
                <w:iCs/>
              </w:rPr>
            </w:rPrChange>
          </w:rPr>
          <w:delText>’</w:delText>
        </w:r>
      </w:del>
      <w:ins w:id="3907" w:author="julia pasco" w:date="2017-03-27T15:25:00Z">
        <w:r w:rsidR="005B1BB5" w:rsidRPr="00AD580A">
          <w:rPr>
            <w:i/>
            <w:iCs/>
            <w:lang w:val="fr-CH"/>
            <w:rPrChange w:id="3908" w:author="Gaëlle Paillot" w:date="2017-04-25T15:45:00Z">
              <w:rPr>
                <w:iCs/>
              </w:rPr>
            </w:rPrChange>
          </w:rPr>
          <w:t>’</w:t>
        </w:r>
      </w:ins>
      <w:r w:rsidRPr="00AD580A">
        <w:rPr>
          <w:i/>
          <w:iCs/>
          <w:lang w:val="fr-CH"/>
          <w:rPrChange w:id="3909" w:author="Gaëlle Paillot" w:date="2017-04-25T15:45:00Z">
            <w:rPr>
              <w:iCs/>
            </w:rPr>
          </w:rPrChange>
        </w:rPr>
        <w:t>aucun délit. Plusieurs d</w:t>
      </w:r>
      <w:del w:id="3910" w:author="julia pasco" w:date="2017-03-27T15:25:00Z">
        <w:r w:rsidR="004E4945" w:rsidRPr="00AD580A" w:rsidDel="005B1BB5">
          <w:rPr>
            <w:i/>
            <w:iCs/>
            <w:lang w:val="fr-CH"/>
            <w:rPrChange w:id="3911" w:author="Gaëlle Paillot" w:date="2017-04-25T15:45:00Z">
              <w:rPr>
                <w:iCs/>
              </w:rPr>
            </w:rPrChange>
          </w:rPr>
          <w:delText>’</w:delText>
        </w:r>
      </w:del>
      <w:ins w:id="3912" w:author="julia pasco" w:date="2017-03-27T15:25:00Z">
        <w:r w:rsidR="005B1BB5" w:rsidRPr="00AD580A">
          <w:rPr>
            <w:i/>
            <w:iCs/>
            <w:lang w:val="fr-CH"/>
            <w:rPrChange w:id="3913" w:author="Gaëlle Paillot" w:date="2017-04-25T15:45:00Z">
              <w:rPr>
                <w:iCs/>
              </w:rPr>
            </w:rPrChange>
          </w:rPr>
          <w:t>’</w:t>
        </w:r>
      </w:ins>
      <w:r w:rsidRPr="00AD580A">
        <w:rPr>
          <w:i/>
          <w:iCs/>
          <w:lang w:val="fr-CH"/>
          <w:rPrChange w:id="3914" w:author="Gaëlle Paillot" w:date="2017-04-25T15:45:00Z">
            <w:rPr>
              <w:iCs/>
            </w:rPr>
          </w:rPrChange>
        </w:rPr>
        <w:t>entre elles ont décrit l</w:t>
      </w:r>
      <w:del w:id="3915" w:author="julia pasco" w:date="2017-03-27T15:25:00Z">
        <w:r w:rsidR="004E4945" w:rsidRPr="00AD580A" w:rsidDel="005B1BB5">
          <w:rPr>
            <w:i/>
            <w:iCs/>
            <w:lang w:val="fr-CH"/>
            <w:rPrChange w:id="3916" w:author="Gaëlle Paillot" w:date="2017-04-25T15:45:00Z">
              <w:rPr>
                <w:iCs/>
              </w:rPr>
            </w:rPrChange>
          </w:rPr>
          <w:delText>’</w:delText>
        </w:r>
      </w:del>
      <w:ins w:id="3917" w:author="julia pasco" w:date="2017-03-27T15:25:00Z">
        <w:r w:rsidR="005B1BB5" w:rsidRPr="00AD580A">
          <w:rPr>
            <w:i/>
            <w:iCs/>
            <w:lang w:val="fr-CH"/>
            <w:rPrChange w:id="3918" w:author="Gaëlle Paillot" w:date="2017-04-25T15:45:00Z">
              <w:rPr>
                <w:iCs/>
              </w:rPr>
            </w:rPrChange>
          </w:rPr>
          <w:t>’</w:t>
        </w:r>
      </w:ins>
      <w:r w:rsidRPr="00AD580A">
        <w:rPr>
          <w:i/>
          <w:iCs/>
          <w:lang w:val="fr-CH"/>
          <w:rPrChange w:id="3919" w:author="Gaëlle Paillot" w:date="2017-04-25T15:45:00Z">
            <w:rPr>
              <w:iCs/>
            </w:rPr>
          </w:rPrChange>
        </w:rPr>
        <w:t>humiliation qu</w:t>
      </w:r>
      <w:del w:id="3920" w:author="julia pasco" w:date="2017-03-27T15:25:00Z">
        <w:r w:rsidR="004E4945" w:rsidRPr="00AD580A" w:rsidDel="005B1BB5">
          <w:rPr>
            <w:i/>
            <w:iCs/>
            <w:lang w:val="fr-CH"/>
            <w:rPrChange w:id="3921" w:author="Gaëlle Paillot" w:date="2017-04-25T15:45:00Z">
              <w:rPr>
                <w:iCs/>
              </w:rPr>
            </w:rPrChange>
          </w:rPr>
          <w:delText>’</w:delText>
        </w:r>
      </w:del>
      <w:ins w:id="3922" w:author="julia pasco" w:date="2017-03-27T15:25:00Z">
        <w:r w:rsidR="005B1BB5" w:rsidRPr="00AD580A">
          <w:rPr>
            <w:i/>
            <w:iCs/>
            <w:lang w:val="fr-CH"/>
            <w:rPrChange w:id="3923" w:author="Gaëlle Paillot" w:date="2017-04-25T15:45:00Z">
              <w:rPr>
                <w:iCs/>
              </w:rPr>
            </w:rPrChange>
          </w:rPr>
          <w:t>’</w:t>
        </w:r>
      </w:ins>
      <w:r w:rsidRPr="00AD580A">
        <w:rPr>
          <w:i/>
          <w:iCs/>
          <w:lang w:val="fr-CH"/>
          <w:rPrChange w:id="3924" w:author="Gaëlle Paillot" w:date="2017-04-25T15:45:00Z">
            <w:rPr>
              <w:iCs/>
            </w:rPr>
          </w:rPrChange>
        </w:rPr>
        <w:t>elles avaient ressentie lors de la fouille corporelle qu</w:t>
      </w:r>
      <w:del w:id="3925" w:author="julia pasco" w:date="2017-03-27T15:25:00Z">
        <w:r w:rsidR="004E4945" w:rsidRPr="00AD580A" w:rsidDel="005B1BB5">
          <w:rPr>
            <w:i/>
            <w:iCs/>
            <w:lang w:val="fr-CH"/>
            <w:rPrChange w:id="3926" w:author="Gaëlle Paillot" w:date="2017-04-25T15:45:00Z">
              <w:rPr>
                <w:iCs/>
              </w:rPr>
            </w:rPrChange>
          </w:rPr>
          <w:delText>’</w:delText>
        </w:r>
      </w:del>
      <w:ins w:id="3927" w:author="julia pasco" w:date="2017-03-27T15:25:00Z">
        <w:r w:rsidR="005B1BB5" w:rsidRPr="00AD580A">
          <w:rPr>
            <w:i/>
            <w:iCs/>
            <w:lang w:val="fr-CH"/>
            <w:rPrChange w:id="3928" w:author="Gaëlle Paillot" w:date="2017-04-25T15:45:00Z">
              <w:rPr>
                <w:iCs/>
              </w:rPr>
            </w:rPrChange>
          </w:rPr>
          <w:t>’</w:t>
        </w:r>
      </w:ins>
      <w:r w:rsidRPr="00AD580A">
        <w:rPr>
          <w:i/>
          <w:iCs/>
          <w:lang w:val="fr-CH"/>
          <w:rPrChange w:id="3929" w:author="Gaëlle Paillot" w:date="2017-04-25T15:45:00Z">
            <w:rPr>
              <w:iCs/>
            </w:rPr>
          </w:rPrChange>
        </w:rPr>
        <w:t>elles avaient subie à leur arrivée au centre et qu</w:t>
      </w:r>
      <w:del w:id="3930" w:author="julia pasco" w:date="2017-03-27T15:25:00Z">
        <w:r w:rsidR="004E4945" w:rsidRPr="00AD580A" w:rsidDel="005B1BB5">
          <w:rPr>
            <w:i/>
            <w:iCs/>
            <w:lang w:val="fr-CH"/>
            <w:rPrChange w:id="3931" w:author="Gaëlle Paillot" w:date="2017-04-25T15:45:00Z">
              <w:rPr>
                <w:iCs/>
              </w:rPr>
            </w:rPrChange>
          </w:rPr>
          <w:delText>’</w:delText>
        </w:r>
      </w:del>
      <w:ins w:id="3932" w:author="julia pasco" w:date="2017-03-27T15:25:00Z">
        <w:r w:rsidR="005B1BB5" w:rsidRPr="00AD580A">
          <w:rPr>
            <w:i/>
            <w:iCs/>
            <w:lang w:val="fr-CH"/>
            <w:rPrChange w:id="3933" w:author="Gaëlle Paillot" w:date="2017-04-25T15:45:00Z">
              <w:rPr>
                <w:iCs/>
              </w:rPr>
            </w:rPrChange>
          </w:rPr>
          <w:t>’</w:t>
        </w:r>
      </w:ins>
      <w:r w:rsidRPr="00AD580A">
        <w:rPr>
          <w:i/>
          <w:iCs/>
          <w:lang w:val="fr-CH"/>
          <w:rPrChange w:id="3934" w:author="Gaëlle Paillot" w:date="2017-04-25T15:45:00Z">
            <w:rPr>
              <w:iCs/>
            </w:rPr>
          </w:rPrChange>
        </w:rPr>
        <w:t>elles subissaient à l</w:t>
      </w:r>
      <w:del w:id="3935" w:author="julia pasco" w:date="2017-03-27T15:25:00Z">
        <w:r w:rsidR="004E4945" w:rsidRPr="00AD580A" w:rsidDel="005B1BB5">
          <w:rPr>
            <w:i/>
            <w:iCs/>
            <w:lang w:val="fr-CH"/>
            <w:rPrChange w:id="3936" w:author="Gaëlle Paillot" w:date="2017-04-25T15:45:00Z">
              <w:rPr>
                <w:iCs/>
              </w:rPr>
            </w:rPrChange>
          </w:rPr>
          <w:delText>’</w:delText>
        </w:r>
      </w:del>
      <w:ins w:id="3937" w:author="julia pasco" w:date="2017-03-27T15:25:00Z">
        <w:r w:rsidR="005B1BB5" w:rsidRPr="00AD580A">
          <w:rPr>
            <w:i/>
            <w:iCs/>
            <w:lang w:val="fr-CH"/>
            <w:rPrChange w:id="3938" w:author="Gaëlle Paillot" w:date="2017-04-25T15:45:00Z">
              <w:rPr>
                <w:iCs/>
              </w:rPr>
            </w:rPrChange>
          </w:rPr>
          <w:t>’</w:t>
        </w:r>
      </w:ins>
      <w:r w:rsidRPr="00AD580A">
        <w:rPr>
          <w:i/>
          <w:iCs/>
          <w:lang w:val="fr-CH"/>
          <w:rPrChange w:id="3939" w:author="Gaëlle Paillot" w:date="2017-04-25T15:45:00Z">
            <w:rPr>
              <w:iCs/>
            </w:rPr>
          </w:rPrChange>
        </w:rPr>
        <w:t>issue de chaque visite.</w:t>
      </w:r>
    </w:p>
    <w:p w:rsidR="00924C9E" w:rsidRPr="00AD580A" w:rsidRDefault="00924C9E" w:rsidP="00C52510">
      <w:pPr>
        <w:pStyle w:val="SingleTxtG"/>
        <w:ind w:left="1701"/>
        <w:rPr>
          <w:i/>
          <w:iCs/>
          <w:lang w:val="fr-CH"/>
          <w:rPrChange w:id="3940" w:author="Gaëlle Paillot" w:date="2017-04-25T15:45:00Z">
            <w:rPr>
              <w:iCs/>
            </w:rPr>
          </w:rPrChange>
        </w:rPr>
      </w:pPr>
      <w:r w:rsidRPr="00AD580A">
        <w:rPr>
          <w:i/>
          <w:iCs/>
          <w:lang w:val="fr-CH"/>
          <w:rPrChange w:id="3941" w:author="Gaëlle Paillot" w:date="2017-04-25T15:45:00Z">
            <w:rPr>
              <w:iCs/>
            </w:rPr>
          </w:rPrChange>
        </w:rPr>
        <w:t>Le centre de rétention applique en grande partie les mêmes procédures de sécurité que les lieux de détention, notamment celles qui consistent à verrouiller et à fouiller les chambres et à placer des personnes en cellule de sécurité ou à l</w:t>
      </w:r>
      <w:del w:id="3942" w:author="julia pasco" w:date="2017-03-27T15:25:00Z">
        <w:r w:rsidR="004E4945" w:rsidRPr="00AD580A" w:rsidDel="005B1BB5">
          <w:rPr>
            <w:i/>
            <w:iCs/>
            <w:lang w:val="fr-CH"/>
            <w:rPrChange w:id="3943" w:author="Gaëlle Paillot" w:date="2017-04-25T15:45:00Z">
              <w:rPr>
                <w:iCs/>
              </w:rPr>
            </w:rPrChange>
          </w:rPr>
          <w:delText>’</w:delText>
        </w:r>
      </w:del>
      <w:ins w:id="3944" w:author="julia pasco" w:date="2017-03-27T15:25:00Z">
        <w:r w:rsidR="005B1BB5" w:rsidRPr="00AD580A">
          <w:rPr>
            <w:i/>
            <w:iCs/>
            <w:lang w:val="fr-CH"/>
            <w:rPrChange w:id="3945" w:author="Gaëlle Paillot" w:date="2017-04-25T15:45:00Z">
              <w:rPr>
                <w:iCs/>
              </w:rPr>
            </w:rPrChange>
          </w:rPr>
          <w:t>’</w:t>
        </w:r>
      </w:ins>
      <w:r w:rsidRPr="00AD580A">
        <w:rPr>
          <w:i/>
          <w:iCs/>
          <w:lang w:val="fr-CH"/>
          <w:rPrChange w:id="3946" w:author="Gaëlle Paillot" w:date="2017-04-25T15:45:00Z">
            <w:rPr>
              <w:iCs/>
            </w:rPr>
          </w:rPrChange>
        </w:rPr>
        <w:t>isolement. Les procédures appliquées, par exemple les fouilles corporelles intégrales après les visites, semblent plus intrusives que dans de nombreux lieux de détention. Toutes ces mesures de contrôle peuvent être à l</w:t>
      </w:r>
      <w:del w:id="3947" w:author="julia pasco" w:date="2017-03-27T15:25:00Z">
        <w:r w:rsidR="004E4945" w:rsidRPr="00AD580A" w:rsidDel="005B1BB5">
          <w:rPr>
            <w:i/>
            <w:iCs/>
            <w:lang w:val="fr-CH"/>
            <w:rPrChange w:id="3948" w:author="Gaëlle Paillot" w:date="2017-04-25T15:45:00Z">
              <w:rPr>
                <w:iCs/>
              </w:rPr>
            </w:rPrChange>
          </w:rPr>
          <w:delText>’</w:delText>
        </w:r>
      </w:del>
      <w:ins w:id="3949" w:author="julia pasco" w:date="2017-03-27T15:25:00Z">
        <w:r w:rsidR="005B1BB5" w:rsidRPr="00AD580A">
          <w:rPr>
            <w:i/>
            <w:iCs/>
            <w:lang w:val="fr-CH"/>
            <w:rPrChange w:id="3950" w:author="Gaëlle Paillot" w:date="2017-04-25T15:45:00Z">
              <w:rPr>
                <w:iCs/>
              </w:rPr>
            </w:rPrChange>
          </w:rPr>
          <w:t>’</w:t>
        </w:r>
      </w:ins>
      <w:r w:rsidRPr="00AD580A">
        <w:rPr>
          <w:i/>
          <w:iCs/>
          <w:lang w:val="fr-CH"/>
          <w:rPrChange w:id="3951" w:author="Gaëlle Paillot" w:date="2017-04-25T15:45:00Z">
            <w:rPr>
              <w:iCs/>
            </w:rPr>
          </w:rPrChange>
        </w:rPr>
        <w:t>origine de tensions et d</w:t>
      </w:r>
      <w:del w:id="3952" w:author="julia pasco" w:date="2017-03-27T15:25:00Z">
        <w:r w:rsidR="004E4945" w:rsidRPr="00AD580A" w:rsidDel="005B1BB5">
          <w:rPr>
            <w:i/>
            <w:iCs/>
            <w:lang w:val="fr-CH"/>
            <w:rPrChange w:id="3953" w:author="Gaëlle Paillot" w:date="2017-04-25T15:45:00Z">
              <w:rPr>
                <w:iCs/>
              </w:rPr>
            </w:rPrChange>
          </w:rPr>
          <w:delText>’</w:delText>
        </w:r>
      </w:del>
      <w:ins w:id="3954" w:author="julia pasco" w:date="2017-03-27T15:25:00Z">
        <w:r w:rsidR="005B1BB5" w:rsidRPr="00AD580A">
          <w:rPr>
            <w:i/>
            <w:iCs/>
            <w:lang w:val="fr-CH"/>
            <w:rPrChange w:id="3955" w:author="Gaëlle Paillot" w:date="2017-04-25T15:45:00Z">
              <w:rPr>
                <w:iCs/>
              </w:rPr>
            </w:rPrChange>
          </w:rPr>
          <w:t>’</w:t>
        </w:r>
      </w:ins>
      <w:r w:rsidRPr="00AD580A">
        <w:rPr>
          <w:i/>
          <w:iCs/>
          <w:lang w:val="fr-CH"/>
          <w:rPrChange w:id="3956" w:author="Gaëlle Paillot" w:date="2017-04-25T15:45:00Z">
            <w:rPr>
              <w:iCs/>
            </w:rPr>
          </w:rPrChange>
        </w:rPr>
        <w:t>incidents regrettables au lieu de créer un sentiment de sécurité, des réserves qui s</w:t>
      </w:r>
      <w:del w:id="3957" w:author="julia pasco" w:date="2017-03-27T15:25:00Z">
        <w:r w:rsidR="004E4945" w:rsidRPr="00AD580A" w:rsidDel="005B1BB5">
          <w:rPr>
            <w:i/>
            <w:iCs/>
            <w:lang w:val="fr-CH"/>
            <w:rPrChange w:id="3958" w:author="Gaëlle Paillot" w:date="2017-04-25T15:45:00Z">
              <w:rPr>
                <w:iCs/>
              </w:rPr>
            </w:rPrChange>
          </w:rPr>
          <w:delText>’</w:delText>
        </w:r>
      </w:del>
      <w:ins w:id="3959" w:author="julia pasco" w:date="2017-03-27T15:25:00Z">
        <w:r w:rsidR="005B1BB5" w:rsidRPr="00AD580A">
          <w:rPr>
            <w:i/>
            <w:iCs/>
            <w:lang w:val="fr-CH"/>
            <w:rPrChange w:id="3960" w:author="Gaëlle Paillot" w:date="2017-04-25T15:45:00Z">
              <w:rPr>
                <w:iCs/>
              </w:rPr>
            </w:rPrChange>
          </w:rPr>
          <w:t>’</w:t>
        </w:r>
      </w:ins>
      <w:r w:rsidRPr="00AD580A">
        <w:rPr>
          <w:i/>
          <w:iCs/>
          <w:lang w:val="fr-CH"/>
          <w:rPrChange w:id="3961" w:author="Gaëlle Paillot" w:date="2017-04-25T15:45:00Z">
            <w:rPr>
              <w:iCs/>
            </w:rPr>
          </w:rPrChange>
        </w:rPr>
        <w:t>ajoutent à celles émises au sujet du régime général de contrôle.</w:t>
      </w:r>
    </w:p>
    <w:p w:rsidR="00924C9E" w:rsidRPr="00AD580A" w:rsidRDefault="00924C9E" w:rsidP="00C52510">
      <w:pPr>
        <w:pStyle w:val="SingleTxtG"/>
        <w:ind w:left="1701"/>
        <w:rPr>
          <w:i/>
          <w:iCs/>
          <w:lang w:val="fr-CH"/>
          <w:rPrChange w:id="3962" w:author="Gaëlle Paillot" w:date="2017-04-25T15:45:00Z">
            <w:rPr>
              <w:iCs/>
            </w:rPr>
          </w:rPrChange>
        </w:rPr>
      </w:pPr>
      <w:r w:rsidRPr="00AD580A">
        <w:rPr>
          <w:i/>
          <w:iCs/>
          <w:lang w:val="fr-CH"/>
          <w:rPrChange w:id="3963" w:author="Gaëlle Paillot" w:date="2017-04-25T15:45:00Z">
            <w:rPr>
              <w:iCs/>
            </w:rPr>
          </w:rPrChange>
        </w:rPr>
        <w:t>Le centre ne semble pas approprié aux mineurs. En 2014, 330 mineurs, dont 10 non accompagnés, y ont été placés en rétention. Aucun mineur n</w:t>
      </w:r>
      <w:del w:id="3964" w:author="julia pasco" w:date="2017-03-27T15:25:00Z">
        <w:r w:rsidR="004E4945" w:rsidRPr="00AD580A" w:rsidDel="005B1BB5">
          <w:rPr>
            <w:i/>
            <w:iCs/>
            <w:lang w:val="fr-CH"/>
            <w:rPrChange w:id="3965" w:author="Gaëlle Paillot" w:date="2017-04-25T15:45:00Z">
              <w:rPr>
                <w:iCs/>
              </w:rPr>
            </w:rPrChange>
          </w:rPr>
          <w:delText>’</w:delText>
        </w:r>
      </w:del>
      <w:ins w:id="3966" w:author="julia pasco" w:date="2017-03-27T15:25:00Z">
        <w:r w:rsidR="005B1BB5" w:rsidRPr="00AD580A">
          <w:rPr>
            <w:i/>
            <w:iCs/>
            <w:lang w:val="fr-CH"/>
            <w:rPrChange w:id="3967" w:author="Gaëlle Paillot" w:date="2017-04-25T15:45:00Z">
              <w:rPr>
                <w:iCs/>
              </w:rPr>
            </w:rPrChange>
          </w:rPr>
          <w:t>’</w:t>
        </w:r>
      </w:ins>
      <w:r w:rsidRPr="00AD580A">
        <w:rPr>
          <w:i/>
          <w:iCs/>
          <w:lang w:val="fr-CH"/>
          <w:rPrChange w:id="3968" w:author="Gaëlle Paillot" w:date="2017-04-25T15:45:00Z">
            <w:rPr>
              <w:iCs/>
            </w:rPr>
          </w:rPrChange>
        </w:rPr>
        <w:t>y était lors de la visite d</w:t>
      </w:r>
      <w:del w:id="3969" w:author="julia pasco" w:date="2017-03-27T15:25:00Z">
        <w:r w:rsidR="004E4945" w:rsidRPr="00AD580A" w:rsidDel="005B1BB5">
          <w:rPr>
            <w:i/>
            <w:iCs/>
            <w:lang w:val="fr-CH"/>
            <w:rPrChange w:id="3970" w:author="Gaëlle Paillot" w:date="2017-04-25T15:45:00Z">
              <w:rPr>
                <w:iCs/>
              </w:rPr>
            </w:rPrChange>
          </w:rPr>
          <w:delText>’</w:delText>
        </w:r>
      </w:del>
      <w:ins w:id="3971" w:author="julia pasco" w:date="2017-03-27T15:25:00Z">
        <w:r w:rsidR="005B1BB5" w:rsidRPr="00AD580A">
          <w:rPr>
            <w:i/>
            <w:iCs/>
            <w:lang w:val="fr-CH"/>
            <w:rPrChange w:id="3972" w:author="Gaëlle Paillot" w:date="2017-04-25T15:45:00Z">
              <w:rPr>
                <w:iCs/>
              </w:rPr>
            </w:rPrChange>
          </w:rPr>
          <w:t>’</w:t>
        </w:r>
      </w:ins>
      <w:r w:rsidRPr="00AD580A">
        <w:rPr>
          <w:i/>
          <w:iCs/>
          <w:lang w:val="fr-CH"/>
          <w:rPrChange w:id="3973" w:author="Gaëlle Paillot" w:date="2017-04-25T15:45:00Z">
            <w:rPr>
              <w:iCs/>
            </w:rPr>
          </w:rPrChange>
        </w:rPr>
        <w:t>inspection. Le stress et l</w:t>
      </w:r>
      <w:del w:id="3974" w:author="julia pasco" w:date="2017-03-27T15:25:00Z">
        <w:r w:rsidR="004E4945" w:rsidRPr="00AD580A" w:rsidDel="005B1BB5">
          <w:rPr>
            <w:i/>
            <w:iCs/>
            <w:lang w:val="fr-CH"/>
            <w:rPrChange w:id="3975" w:author="Gaëlle Paillot" w:date="2017-04-25T15:45:00Z">
              <w:rPr>
                <w:iCs/>
              </w:rPr>
            </w:rPrChange>
          </w:rPr>
          <w:delText>’</w:delText>
        </w:r>
      </w:del>
      <w:ins w:id="3976" w:author="julia pasco" w:date="2017-03-27T15:25:00Z">
        <w:r w:rsidR="005B1BB5" w:rsidRPr="00AD580A">
          <w:rPr>
            <w:i/>
            <w:iCs/>
            <w:lang w:val="fr-CH"/>
            <w:rPrChange w:id="3977" w:author="Gaëlle Paillot" w:date="2017-04-25T15:45:00Z">
              <w:rPr>
                <w:iCs/>
              </w:rPr>
            </w:rPrChange>
          </w:rPr>
          <w:t>’</w:t>
        </w:r>
      </w:ins>
      <w:r w:rsidRPr="00AD580A">
        <w:rPr>
          <w:i/>
          <w:iCs/>
          <w:lang w:val="fr-CH"/>
          <w:rPrChange w:id="3978" w:author="Gaëlle Paillot" w:date="2017-04-25T15:45:00Z">
            <w:rPr>
              <w:iCs/>
            </w:rPr>
          </w:rPrChange>
        </w:rPr>
        <w:t xml:space="preserve">agitation caractérisent bien le climat qui règne au centre de rétention. Plusieurs incidents, dont certains qualifiés de </w:t>
      </w:r>
      <w:r w:rsidR="008F3359" w:rsidRPr="00AD580A">
        <w:rPr>
          <w:i/>
          <w:iCs/>
          <w:lang w:val="fr-CH"/>
          <w:rPrChange w:id="3979" w:author="Gaëlle Paillot" w:date="2017-04-25T15:45:00Z">
            <w:rPr>
              <w:iCs/>
            </w:rPr>
          </w:rPrChange>
        </w:rPr>
        <w:t>rébellion</w:t>
      </w:r>
      <w:r w:rsidRPr="00AD580A">
        <w:rPr>
          <w:i/>
          <w:iCs/>
          <w:lang w:val="fr-CH"/>
          <w:rPrChange w:id="3980" w:author="Gaëlle Paillot" w:date="2017-04-25T15:45:00Z">
            <w:rPr>
              <w:iCs/>
            </w:rPr>
          </w:rPrChange>
        </w:rPr>
        <w:t xml:space="preserve"> aggravée, ont eu lieu en 2014 et en 2015</w:t>
      </w:r>
      <w:r w:rsidR="004E4945" w:rsidRPr="00AD580A">
        <w:rPr>
          <w:i/>
          <w:iCs/>
          <w:lang w:val="fr-CH"/>
          <w:rPrChange w:id="3981" w:author="Gaëlle Paillot" w:date="2017-04-25T15:45:00Z">
            <w:rPr>
              <w:iCs/>
            </w:rPr>
          </w:rPrChange>
        </w:rPr>
        <w:t> :</w:t>
      </w:r>
      <w:r w:rsidRPr="00AD580A">
        <w:rPr>
          <w:i/>
          <w:iCs/>
          <w:lang w:val="fr-CH"/>
          <w:rPrChange w:id="3982" w:author="Gaëlle Paillot" w:date="2017-04-25T15:45:00Z">
            <w:rPr>
              <w:iCs/>
            </w:rPr>
          </w:rPrChange>
        </w:rPr>
        <w:t xml:space="preserve"> des démolitions de mobilier et d</w:t>
      </w:r>
      <w:del w:id="3983" w:author="julia pasco" w:date="2017-03-27T15:25:00Z">
        <w:r w:rsidR="004E4945" w:rsidRPr="00AD580A" w:rsidDel="005B1BB5">
          <w:rPr>
            <w:i/>
            <w:iCs/>
            <w:lang w:val="fr-CH"/>
            <w:rPrChange w:id="3984" w:author="Gaëlle Paillot" w:date="2017-04-25T15:45:00Z">
              <w:rPr>
                <w:iCs/>
              </w:rPr>
            </w:rPrChange>
          </w:rPr>
          <w:delText>’</w:delText>
        </w:r>
      </w:del>
      <w:ins w:id="3985" w:author="julia pasco" w:date="2017-03-27T15:25:00Z">
        <w:r w:rsidR="005B1BB5" w:rsidRPr="00AD580A">
          <w:rPr>
            <w:i/>
            <w:iCs/>
            <w:lang w:val="fr-CH"/>
            <w:rPrChange w:id="3986" w:author="Gaëlle Paillot" w:date="2017-04-25T15:45:00Z">
              <w:rPr>
                <w:iCs/>
              </w:rPr>
            </w:rPrChange>
          </w:rPr>
          <w:t>’</w:t>
        </w:r>
      </w:ins>
      <w:r w:rsidRPr="00AD580A">
        <w:rPr>
          <w:i/>
          <w:iCs/>
          <w:lang w:val="fr-CH"/>
          <w:rPrChange w:id="3987" w:author="Gaëlle Paillot" w:date="2017-04-25T15:45:00Z">
            <w:rPr>
              <w:iCs/>
            </w:rPr>
          </w:rPrChange>
        </w:rPr>
        <w:t>équipements, des automutilations, des tentatives de suicide et des actes de violence. L</w:t>
      </w:r>
      <w:del w:id="3988" w:author="julia pasco" w:date="2017-03-27T15:25:00Z">
        <w:r w:rsidR="004E4945" w:rsidRPr="00AD580A" w:rsidDel="005B1BB5">
          <w:rPr>
            <w:i/>
            <w:iCs/>
            <w:lang w:val="fr-CH"/>
            <w:rPrChange w:id="3989" w:author="Gaëlle Paillot" w:date="2017-04-25T15:45:00Z">
              <w:rPr>
                <w:iCs/>
              </w:rPr>
            </w:rPrChange>
          </w:rPr>
          <w:delText>’</w:delText>
        </w:r>
      </w:del>
      <w:ins w:id="3990" w:author="julia pasco" w:date="2017-03-27T15:25:00Z">
        <w:r w:rsidR="005B1BB5" w:rsidRPr="00AD580A">
          <w:rPr>
            <w:i/>
            <w:iCs/>
            <w:lang w:val="fr-CH"/>
            <w:rPrChange w:id="3991" w:author="Gaëlle Paillot" w:date="2017-04-25T15:45:00Z">
              <w:rPr>
                <w:iCs/>
              </w:rPr>
            </w:rPrChange>
          </w:rPr>
          <w:t>’</w:t>
        </w:r>
      </w:ins>
      <w:r w:rsidRPr="00AD580A">
        <w:rPr>
          <w:i/>
          <w:iCs/>
          <w:lang w:val="fr-CH"/>
          <w:rPrChange w:id="3992" w:author="Gaëlle Paillot" w:date="2017-04-25T15:45:00Z">
            <w:rPr>
              <w:iCs/>
            </w:rPr>
          </w:rPrChange>
        </w:rPr>
        <w:t>environnement psychosocial du centre n</w:t>
      </w:r>
      <w:del w:id="3993" w:author="julia pasco" w:date="2017-03-27T15:25:00Z">
        <w:r w:rsidR="004E4945" w:rsidRPr="00AD580A" w:rsidDel="005B1BB5">
          <w:rPr>
            <w:i/>
            <w:iCs/>
            <w:lang w:val="fr-CH"/>
            <w:rPrChange w:id="3994" w:author="Gaëlle Paillot" w:date="2017-04-25T15:45:00Z">
              <w:rPr>
                <w:iCs/>
              </w:rPr>
            </w:rPrChange>
          </w:rPr>
          <w:delText>’</w:delText>
        </w:r>
      </w:del>
      <w:ins w:id="3995" w:author="julia pasco" w:date="2017-03-27T15:25:00Z">
        <w:r w:rsidR="005B1BB5" w:rsidRPr="00AD580A">
          <w:rPr>
            <w:i/>
            <w:iCs/>
            <w:lang w:val="fr-CH"/>
            <w:rPrChange w:id="3996" w:author="Gaëlle Paillot" w:date="2017-04-25T15:45:00Z">
              <w:rPr>
                <w:iCs/>
              </w:rPr>
            </w:rPrChange>
          </w:rPr>
          <w:t>’</w:t>
        </w:r>
      </w:ins>
      <w:r w:rsidRPr="00AD580A">
        <w:rPr>
          <w:i/>
          <w:iCs/>
          <w:lang w:val="fr-CH"/>
          <w:rPrChange w:id="3997" w:author="Gaëlle Paillot" w:date="2017-04-25T15:45:00Z">
            <w:rPr>
              <w:iCs/>
            </w:rPr>
          </w:rPrChange>
        </w:rPr>
        <w:t>est pas satisfaisant pour les mineurs. Des mineurs ont vu leur parent s</w:t>
      </w:r>
      <w:del w:id="3998" w:author="julia pasco" w:date="2017-03-27T15:25:00Z">
        <w:r w:rsidR="004E4945" w:rsidRPr="00AD580A" w:rsidDel="005B1BB5">
          <w:rPr>
            <w:i/>
            <w:iCs/>
            <w:lang w:val="fr-CH"/>
            <w:rPrChange w:id="3999" w:author="Gaëlle Paillot" w:date="2017-04-25T15:45:00Z">
              <w:rPr>
                <w:iCs/>
              </w:rPr>
            </w:rPrChange>
          </w:rPr>
          <w:delText>’</w:delText>
        </w:r>
      </w:del>
      <w:ins w:id="4000" w:author="julia pasco" w:date="2017-03-27T15:25:00Z">
        <w:r w:rsidR="005B1BB5" w:rsidRPr="00AD580A">
          <w:rPr>
            <w:i/>
            <w:iCs/>
            <w:lang w:val="fr-CH"/>
            <w:rPrChange w:id="4001" w:author="Gaëlle Paillot" w:date="2017-04-25T15:45:00Z">
              <w:rPr>
                <w:iCs/>
              </w:rPr>
            </w:rPrChange>
          </w:rPr>
          <w:t>’</w:t>
        </w:r>
      </w:ins>
      <w:r w:rsidRPr="00AD580A">
        <w:rPr>
          <w:i/>
          <w:iCs/>
          <w:lang w:val="fr-CH"/>
          <w:rPrChange w:id="4002" w:author="Gaëlle Paillot" w:date="2017-04-25T15:45:00Z">
            <w:rPr>
              <w:iCs/>
            </w:rPr>
          </w:rPrChange>
        </w:rPr>
        <w:t>automutiler à deux reprises.</w:t>
      </w:r>
    </w:p>
    <w:p w:rsidR="00924C9E" w:rsidRPr="00AD580A" w:rsidRDefault="00924C9E" w:rsidP="00D91DA1">
      <w:pPr>
        <w:pStyle w:val="SingleTxtG"/>
        <w:ind w:left="1701"/>
        <w:rPr>
          <w:i/>
          <w:iCs/>
          <w:lang w:val="fr-CH"/>
          <w:rPrChange w:id="4003" w:author="Gaëlle Paillot" w:date="2017-04-25T15:45:00Z">
            <w:rPr>
              <w:iCs/>
            </w:rPr>
          </w:rPrChange>
        </w:rPr>
      </w:pPr>
      <w:r w:rsidRPr="00AD580A">
        <w:rPr>
          <w:i/>
          <w:iCs/>
          <w:lang w:val="fr-CH"/>
          <w:rPrChange w:id="4004" w:author="Gaëlle Paillot" w:date="2017-04-25T15:45:00Z">
            <w:rPr>
              <w:iCs/>
            </w:rPr>
          </w:rPrChange>
        </w:rPr>
        <w:t>Plusieurs problèmes ont également été détectés dans les services de santé du centre, qu</w:t>
      </w:r>
      <w:del w:id="4005" w:author="julia pasco" w:date="2017-03-27T15:25:00Z">
        <w:r w:rsidR="004E4945" w:rsidRPr="00AD580A" w:rsidDel="005B1BB5">
          <w:rPr>
            <w:i/>
            <w:iCs/>
            <w:lang w:val="fr-CH"/>
            <w:rPrChange w:id="4006" w:author="Gaëlle Paillot" w:date="2017-04-25T15:45:00Z">
              <w:rPr>
                <w:iCs/>
              </w:rPr>
            </w:rPrChange>
          </w:rPr>
          <w:delText>’</w:delText>
        </w:r>
      </w:del>
      <w:ins w:id="4007" w:author="julia pasco" w:date="2017-03-27T15:25:00Z">
        <w:r w:rsidR="005B1BB5" w:rsidRPr="00AD580A">
          <w:rPr>
            <w:i/>
            <w:iCs/>
            <w:lang w:val="fr-CH"/>
            <w:rPrChange w:id="4008" w:author="Gaëlle Paillot" w:date="2017-04-25T15:45:00Z">
              <w:rPr>
                <w:iCs/>
              </w:rPr>
            </w:rPrChange>
          </w:rPr>
          <w:t>’</w:t>
        </w:r>
      </w:ins>
      <w:r w:rsidRPr="00AD580A">
        <w:rPr>
          <w:i/>
          <w:iCs/>
          <w:lang w:val="fr-CH"/>
          <w:rPrChange w:id="4009" w:author="Gaëlle Paillot" w:date="2017-04-25T15:45:00Z">
            <w:rPr>
              <w:iCs/>
            </w:rPr>
          </w:rPrChange>
        </w:rPr>
        <w:t>une large majorité des personnes en rétention ont critiqués, épinglant entre autres le manque de confidentialité, d</w:t>
      </w:r>
      <w:del w:id="4010" w:author="julia pasco" w:date="2017-03-27T15:25:00Z">
        <w:r w:rsidR="004E4945" w:rsidRPr="00AD580A" w:rsidDel="005B1BB5">
          <w:rPr>
            <w:i/>
            <w:iCs/>
            <w:lang w:val="fr-CH"/>
            <w:rPrChange w:id="4011" w:author="Gaëlle Paillot" w:date="2017-04-25T15:45:00Z">
              <w:rPr>
                <w:iCs/>
              </w:rPr>
            </w:rPrChange>
          </w:rPr>
          <w:delText>’</w:delText>
        </w:r>
      </w:del>
      <w:ins w:id="4012" w:author="julia pasco" w:date="2017-03-27T15:25:00Z">
        <w:r w:rsidR="005B1BB5" w:rsidRPr="00AD580A">
          <w:rPr>
            <w:i/>
            <w:iCs/>
            <w:lang w:val="fr-CH"/>
            <w:rPrChange w:id="4013" w:author="Gaëlle Paillot" w:date="2017-04-25T15:45:00Z">
              <w:rPr>
                <w:iCs/>
              </w:rPr>
            </w:rPrChange>
          </w:rPr>
          <w:t>’</w:t>
        </w:r>
      </w:ins>
      <w:r w:rsidRPr="00AD580A">
        <w:rPr>
          <w:i/>
          <w:iCs/>
          <w:lang w:val="fr-CH"/>
          <w:rPrChange w:id="4014" w:author="Gaëlle Paillot" w:date="2017-04-25T15:45:00Z">
            <w:rPr>
              <w:iCs/>
            </w:rPr>
          </w:rPrChange>
        </w:rPr>
        <w:t>accessibilité et de suivi. Au centre de rétention, les soins de santé sont du ressort d</w:t>
      </w:r>
      <w:del w:id="4015" w:author="julia pasco" w:date="2017-03-27T15:25:00Z">
        <w:r w:rsidR="004E4945" w:rsidRPr="00AD580A" w:rsidDel="005B1BB5">
          <w:rPr>
            <w:i/>
            <w:iCs/>
            <w:lang w:val="fr-CH"/>
            <w:rPrChange w:id="4016" w:author="Gaëlle Paillot" w:date="2017-04-25T15:45:00Z">
              <w:rPr>
                <w:iCs/>
              </w:rPr>
            </w:rPrChange>
          </w:rPr>
          <w:delText>’</w:delText>
        </w:r>
      </w:del>
      <w:ins w:id="4017" w:author="julia pasco" w:date="2017-03-27T15:25:00Z">
        <w:r w:rsidR="005B1BB5" w:rsidRPr="00AD580A">
          <w:rPr>
            <w:i/>
            <w:iCs/>
            <w:lang w:val="fr-CH"/>
            <w:rPrChange w:id="4018" w:author="Gaëlle Paillot" w:date="2017-04-25T15:45:00Z">
              <w:rPr>
                <w:iCs/>
              </w:rPr>
            </w:rPrChange>
          </w:rPr>
          <w:t>’</w:t>
        </w:r>
      </w:ins>
      <w:r w:rsidRPr="00AD580A">
        <w:rPr>
          <w:i/>
          <w:iCs/>
          <w:lang w:val="fr-CH"/>
          <w:rPrChange w:id="4019" w:author="Gaëlle Paillot" w:date="2017-04-25T15:45:00Z">
            <w:rPr>
              <w:iCs/>
            </w:rPr>
          </w:rPrChange>
        </w:rPr>
        <w:t>un cabinet médical privé, sous contrat avec le Service de l</w:t>
      </w:r>
      <w:del w:id="4020" w:author="julia pasco" w:date="2017-03-27T15:25:00Z">
        <w:r w:rsidR="004E4945" w:rsidRPr="00AD580A" w:rsidDel="005B1BB5">
          <w:rPr>
            <w:i/>
            <w:iCs/>
            <w:lang w:val="fr-CH"/>
            <w:rPrChange w:id="4021" w:author="Gaëlle Paillot" w:date="2017-04-25T15:45:00Z">
              <w:rPr>
                <w:iCs/>
              </w:rPr>
            </w:rPrChange>
          </w:rPr>
          <w:delText>’</w:delText>
        </w:r>
      </w:del>
      <w:ins w:id="4022" w:author="julia pasco" w:date="2017-03-27T15:25:00Z">
        <w:r w:rsidR="005B1BB5" w:rsidRPr="00AD580A">
          <w:rPr>
            <w:i/>
            <w:iCs/>
            <w:lang w:val="fr-CH"/>
            <w:rPrChange w:id="4023" w:author="Gaëlle Paillot" w:date="2017-04-25T15:45:00Z">
              <w:rPr>
                <w:iCs/>
              </w:rPr>
            </w:rPrChange>
          </w:rPr>
          <w:t>’</w:t>
        </w:r>
      </w:ins>
      <w:r w:rsidRPr="00AD580A">
        <w:rPr>
          <w:i/>
          <w:iCs/>
          <w:lang w:val="fr-CH"/>
          <w:rPrChange w:id="4024" w:author="Gaëlle Paillot" w:date="2017-04-25T15:45:00Z">
            <w:rPr>
              <w:iCs/>
            </w:rPr>
          </w:rPrChange>
        </w:rPr>
        <w:t>immigration de la police. Les relations contractuelles entre ce cabinet et le Service de l</w:t>
      </w:r>
      <w:del w:id="4025" w:author="julia pasco" w:date="2017-03-27T15:25:00Z">
        <w:r w:rsidR="004E4945" w:rsidRPr="00AD580A" w:rsidDel="005B1BB5">
          <w:rPr>
            <w:i/>
            <w:iCs/>
            <w:lang w:val="fr-CH"/>
            <w:rPrChange w:id="4026" w:author="Gaëlle Paillot" w:date="2017-04-25T15:45:00Z">
              <w:rPr>
                <w:iCs/>
              </w:rPr>
            </w:rPrChange>
          </w:rPr>
          <w:delText>’</w:delText>
        </w:r>
      </w:del>
      <w:ins w:id="4027" w:author="julia pasco" w:date="2017-03-27T15:25:00Z">
        <w:r w:rsidR="005B1BB5" w:rsidRPr="00AD580A">
          <w:rPr>
            <w:i/>
            <w:iCs/>
            <w:lang w:val="fr-CH"/>
            <w:rPrChange w:id="4028" w:author="Gaëlle Paillot" w:date="2017-04-25T15:45:00Z">
              <w:rPr>
                <w:iCs/>
              </w:rPr>
            </w:rPrChange>
          </w:rPr>
          <w:t>’</w:t>
        </w:r>
      </w:ins>
      <w:r w:rsidRPr="00AD580A">
        <w:rPr>
          <w:i/>
          <w:iCs/>
          <w:lang w:val="fr-CH"/>
          <w:rPrChange w:id="4029" w:author="Gaëlle Paillot" w:date="2017-04-25T15:45:00Z">
            <w:rPr>
              <w:iCs/>
            </w:rPr>
          </w:rPrChange>
        </w:rPr>
        <w:t>immigration soulèvent des questions quant à l</w:t>
      </w:r>
      <w:del w:id="4030" w:author="julia pasco" w:date="2017-03-27T15:25:00Z">
        <w:r w:rsidR="004E4945" w:rsidRPr="00AD580A" w:rsidDel="005B1BB5">
          <w:rPr>
            <w:i/>
            <w:iCs/>
            <w:lang w:val="fr-CH"/>
            <w:rPrChange w:id="4031" w:author="Gaëlle Paillot" w:date="2017-04-25T15:45:00Z">
              <w:rPr>
                <w:iCs/>
              </w:rPr>
            </w:rPrChange>
          </w:rPr>
          <w:delText>’</w:delText>
        </w:r>
      </w:del>
      <w:ins w:id="4032" w:author="julia pasco" w:date="2017-03-27T15:25:00Z">
        <w:r w:rsidR="005B1BB5" w:rsidRPr="00AD580A">
          <w:rPr>
            <w:i/>
            <w:iCs/>
            <w:lang w:val="fr-CH"/>
            <w:rPrChange w:id="4033" w:author="Gaëlle Paillot" w:date="2017-04-25T15:45:00Z">
              <w:rPr>
                <w:iCs/>
              </w:rPr>
            </w:rPrChange>
          </w:rPr>
          <w:t>’</w:t>
        </w:r>
      </w:ins>
      <w:r w:rsidRPr="00AD580A">
        <w:rPr>
          <w:i/>
          <w:iCs/>
          <w:lang w:val="fr-CH"/>
          <w:rPrChange w:id="4034" w:author="Gaëlle Paillot" w:date="2017-04-25T15:45:00Z">
            <w:rPr>
              <w:iCs/>
            </w:rPr>
          </w:rPrChange>
        </w:rPr>
        <w:t>indépendance professionnelle du personnel médical. Cette situation risque de saper la relation de confiance entre les patients et les soignants et de remettre en cause les évaluations faites par le personnel médical. Les deux infirmières qui travaillent au centre sont employées par la police comme intérimaires. Ces modalités contractuelles soulèvent également des questions quant à l</w:t>
      </w:r>
      <w:del w:id="4035" w:author="julia pasco" w:date="2017-03-27T15:25:00Z">
        <w:r w:rsidR="004E4945" w:rsidRPr="00AD580A" w:rsidDel="005B1BB5">
          <w:rPr>
            <w:i/>
            <w:iCs/>
            <w:lang w:val="fr-CH"/>
            <w:rPrChange w:id="4036" w:author="Gaëlle Paillot" w:date="2017-04-25T15:45:00Z">
              <w:rPr>
                <w:iCs/>
              </w:rPr>
            </w:rPrChange>
          </w:rPr>
          <w:delText>’</w:delText>
        </w:r>
      </w:del>
      <w:ins w:id="4037" w:author="julia pasco" w:date="2017-03-27T15:25:00Z">
        <w:r w:rsidR="005B1BB5" w:rsidRPr="00AD580A">
          <w:rPr>
            <w:i/>
            <w:iCs/>
            <w:lang w:val="fr-CH"/>
            <w:rPrChange w:id="4038" w:author="Gaëlle Paillot" w:date="2017-04-25T15:45:00Z">
              <w:rPr>
                <w:iCs/>
              </w:rPr>
            </w:rPrChange>
          </w:rPr>
          <w:t>’</w:t>
        </w:r>
      </w:ins>
      <w:r w:rsidRPr="00AD580A">
        <w:rPr>
          <w:i/>
          <w:iCs/>
          <w:lang w:val="fr-CH"/>
          <w:rPrChange w:id="4039" w:author="Gaëlle Paillot" w:date="2017-04-25T15:45:00Z">
            <w:rPr>
              <w:iCs/>
            </w:rPr>
          </w:rPrChange>
        </w:rPr>
        <w:t>indépendance professionnelle du personnel médical.</w:t>
      </w:r>
    </w:p>
    <w:p w:rsidR="00924C9E" w:rsidRPr="00AD580A" w:rsidRDefault="00924C9E" w:rsidP="00C52510">
      <w:pPr>
        <w:pStyle w:val="SingleTxtG"/>
        <w:ind w:left="1701"/>
        <w:rPr>
          <w:i/>
          <w:lang w:val="fr-CH"/>
          <w:rPrChange w:id="4040" w:author="Gaëlle Paillot" w:date="2017-04-25T15:45:00Z">
            <w:rPr/>
          </w:rPrChange>
        </w:rPr>
      </w:pPr>
      <w:r w:rsidRPr="00AD580A">
        <w:rPr>
          <w:i/>
          <w:iCs/>
          <w:lang w:val="fr-CH"/>
          <w:rPrChange w:id="4041" w:author="Gaëlle Paillot" w:date="2017-04-25T15:45:00Z">
            <w:rPr>
              <w:iCs/>
            </w:rPr>
          </w:rPrChange>
        </w:rPr>
        <w:t>Les nouveaux arrivants ne sont pas systématiquement reçus en consultation médicale, en dépit des recommandations explicites du Comité européen pour la prévention de la torture et des peines ou traitements inhumains ou dégradants. Les personnes en rétention sont nettement plus susceptibles d</w:t>
      </w:r>
      <w:del w:id="4042" w:author="julia pasco" w:date="2017-03-27T15:25:00Z">
        <w:r w:rsidR="004E4945" w:rsidRPr="00AD580A" w:rsidDel="005B1BB5">
          <w:rPr>
            <w:i/>
            <w:iCs/>
            <w:lang w:val="fr-CH"/>
            <w:rPrChange w:id="4043" w:author="Gaëlle Paillot" w:date="2017-04-25T15:45:00Z">
              <w:rPr>
                <w:iCs/>
              </w:rPr>
            </w:rPrChange>
          </w:rPr>
          <w:delText>’</w:delText>
        </w:r>
      </w:del>
      <w:ins w:id="4044" w:author="julia pasco" w:date="2017-03-27T15:25:00Z">
        <w:r w:rsidR="005B1BB5" w:rsidRPr="00AD580A">
          <w:rPr>
            <w:i/>
            <w:iCs/>
            <w:lang w:val="fr-CH"/>
            <w:rPrChange w:id="4045" w:author="Gaëlle Paillot" w:date="2017-04-25T15:45:00Z">
              <w:rPr>
                <w:iCs/>
              </w:rPr>
            </w:rPrChange>
          </w:rPr>
          <w:t>’</w:t>
        </w:r>
      </w:ins>
      <w:r w:rsidRPr="00AD580A">
        <w:rPr>
          <w:i/>
          <w:iCs/>
          <w:lang w:val="fr-CH"/>
          <w:rPrChange w:id="4046" w:author="Gaëlle Paillot" w:date="2017-04-25T15:45:00Z">
            <w:rPr>
              <w:iCs/>
            </w:rPr>
          </w:rPrChange>
        </w:rPr>
        <w:t>être en mauvaise santé, sur le plan physique et mental. Les soumettre à un examen médical à leur arrivée au centre peut permettre d</w:t>
      </w:r>
      <w:del w:id="4047" w:author="julia pasco" w:date="2017-03-27T15:25:00Z">
        <w:r w:rsidR="004E4945" w:rsidRPr="00AD580A" w:rsidDel="005B1BB5">
          <w:rPr>
            <w:i/>
            <w:iCs/>
            <w:lang w:val="fr-CH"/>
            <w:rPrChange w:id="4048" w:author="Gaëlle Paillot" w:date="2017-04-25T15:45:00Z">
              <w:rPr>
                <w:iCs/>
              </w:rPr>
            </w:rPrChange>
          </w:rPr>
          <w:delText>’</w:delText>
        </w:r>
      </w:del>
      <w:ins w:id="4049" w:author="julia pasco" w:date="2017-03-27T15:25:00Z">
        <w:r w:rsidR="005B1BB5" w:rsidRPr="00AD580A">
          <w:rPr>
            <w:i/>
            <w:iCs/>
            <w:lang w:val="fr-CH"/>
            <w:rPrChange w:id="4050" w:author="Gaëlle Paillot" w:date="2017-04-25T15:45:00Z">
              <w:rPr>
                <w:iCs/>
              </w:rPr>
            </w:rPrChange>
          </w:rPr>
          <w:t>’</w:t>
        </w:r>
      </w:ins>
      <w:r w:rsidRPr="00AD580A">
        <w:rPr>
          <w:i/>
          <w:iCs/>
          <w:lang w:val="fr-CH"/>
          <w:rPrChange w:id="4051" w:author="Gaëlle Paillot" w:date="2017-04-25T15:45:00Z">
            <w:rPr>
              <w:iCs/>
            </w:rPr>
          </w:rPrChange>
        </w:rPr>
        <w:t>évaluer leurs besoins médicaux immédiats, de décrire leurs blessures physiques si elles en ont et de déterminer si elles sont atteintes de maladies infectieuses et ont des tendances suicidaires. Par ailleurs, elles n</w:t>
      </w:r>
      <w:del w:id="4052" w:author="julia pasco" w:date="2017-03-27T15:25:00Z">
        <w:r w:rsidR="004E4945" w:rsidRPr="00AD580A" w:rsidDel="005B1BB5">
          <w:rPr>
            <w:i/>
            <w:iCs/>
            <w:lang w:val="fr-CH"/>
            <w:rPrChange w:id="4053" w:author="Gaëlle Paillot" w:date="2017-04-25T15:45:00Z">
              <w:rPr>
                <w:iCs/>
              </w:rPr>
            </w:rPrChange>
          </w:rPr>
          <w:delText>’</w:delText>
        </w:r>
      </w:del>
      <w:ins w:id="4054" w:author="julia pasco" w:date="2017-03-27T15:25:00Z">
        <w:r w:rsidR="005B1BB5" w:rsidRPr="00AD580A">
          <w:rPr>
            <w:i/>
            <w:iCs/>
            <w:lang w:val="fr-CH"/>
            <w:rPrChange w:id="4055" w:author="Gaëlle Paillot" w:date="2017-04-25T15:45:00Z">
              <w:rPr>
                <w:iCs/>
              </w:rPr>
            </w:rPrChange>
          </w:rPr>
          <w:t>’</w:t>
        </w:r>
      </w:ins>
      <w:r w:rsidRPr="00AD580A">
        <w:rPr>
          <w:i/>
          <w:iCs/>
          <w:lang w:val="fr-CH"/>
          <w:rPrChange w:id="4056" w:author="Gaëlle Paillot" w:date="2017-04-25T15:45:00Z">
            <w:rPr>
              <w:iCs/>
            </w:rPr>
          </w:rPrChange>
        </w:rPr>
        <w:t xml:space="preserve">ont pas </w:t>
      </w:r>
      <w:r w:rsidRPr="00AD580A">
        <w:rPr>
          <w:i/>
          <w:iCs/>
          <w:lang w:val="fr-CH"/>
          <w:rPrChange w:id="4057" w:author="Gaëlle Paillot" w:date="2017-04-25T15:45:00Z">
            <w:rPr>
              <w:iCs/>
            </w:rPr>
          </w:rPrChange>
        </w:rPr>
        <w:lastRenderedPageBreak/>
        <w:t>accès à des soins de santé mentale, au-delà de l</w:t>
      </w:r>
      <w:del w:id="4058" w:author="julia pasco" w:date="2017-03-27T15:25:00Z">
        <w:r w:rsidR="004E4945" w:rsidRPr="00AD580A" w:rsidDel="005B1BB5">
          <w:rPr>
            <w:i/>
            <w:iCs/>
            <w:lang w:val="fr-CH"/>
            <w:rPrChange w:id="4059" w:author="Gaëlle Paillot" w:date="2017-04-25T15:45:00Z">
              <w:rPr>
                <w:iCs/>
              </w:rPr>
            </w:rPrChange>
          </w:rPr>
          <w:delText>’</w:delText>
        </w:r>
      </w:del>
      <w:ins w:id="4060" w:author="julia pasco" w:date="2017-03-27T15:25:00Z">
        <w:r w:rsidR="005B1BB5" w:rsidRPr="00AD580A">
          <w:rPr>
            <w:i/>
            <w:iCs/>
            <w:lang w:val="fr-CH"/>
            <w:rPrChange w:id="4061" w:author="Gaëlle Paillot" w:date="2017-04-25T15:45:00Z">
              <w:rPr>
                <w:iCs/>
              </w:rPr>
            </w:rPrChange>
          </w:rPr>
          <w:t>’</w:t>
        </w:r>
      </w:ins>
      <w:r w:rsidRPr="00AD580A">
        <w:rPr>
          <w:i/>
          <w:iCs/>
          <w:lang w:val="fr-CH"/>
          <w:rPrChange w:id="4062" w:author="Gaëlle Paillot" w:date="2017-04-25T15:45:00Z">
            <w:rPr>
              <w:iCs/>
            </w:rPr>
          </w:rPrChange>
        </w:rPr>
        <w:t>aide d</w:t>
      </w:r>
      <w:del w:id="4063" w:author="julia pasco" w:date="2017-03-27T15:25:00Z">
        <w:r w:rsidR="004E4945" w:rsidRPr="00AD580A" w:rsidDel="005B1BB5">
          <w:rPr>
            <w:i/>
            <w:iCs/>
            <w:lang w:val="fr-CH"/>
            <w:rPrChange w:id="4064" w:author="Gaëlle Paillot" w:date="2017-04-25T15:45:00Z">
              <w:rPr>
                <w:iCs/>
              </w:rPr>
            </w:rPrChange>
          </w:rPr>
          <w:delText>’</w:delText>
        </w:r>
      </w:del>
      <w:ins w:id="4065" w:author="julia pasco" w:date="2017-03-27T15:25:00Z">
        <w:r w:rsidR="005B1BB5" w:rsidRPr="00AD580A">
          <w:rPr>
            <w:i/>
            <w:iCs/>
            <w:lang w:val="fr-CH"/>
            <w:rPrChange w:id="4066" w:author="Gaëlle Paillot" w:date="2017-04-25T15:45:00Z">
              <w:rPr>
                <w:iCs/>
              </w:rPr>
            </w:rPrChange>
          </w:rPr>
          <w:t>’</w:t>
        </w:r>
      </w:ins>
      <w:r w:rsidRPr="00AD580A">
        <w:rPr>
          <w:i/>
          <w:iCs/>
          <w:lang w:val="fr-CH"/>
          <w:rPrChange w:id="4067" w:author="Gaëlle Paillot" w:date="2017-04-25T15:45:00Z">
            <w:rPr>
              <w:iCs/>
            </w:rPr>
          </w:rPrChange>
        </w:rPr>
        <w:t>urgence, entre autres faute de droits. Il apparaît en outre que les services de santé ne prévoient pas de suivi systématique pour les personnes particulièrement vulnérables à cause d</w:t>
      </w:r>
      <w:del w:id="4068" w:author="julia pasco" w:date="2017-03-27T15:25:00Z">
        <w:r w:rsidR="004E4945" w:rsidRPr="00AD580A" w:rsidDel="005B1BB5">
          <w:rPr>
            <w:i/>
            <w:iCs/>
            <w:lang w:val="fr-CH"/>
            <w:rPrChange w:id="4069" w:author="Gaëlle Paillot" w:date="2017-04-25T15:45:00Z">
              <w:rPr>
                <w:iCs/>
              </w:rPr>
            </w:rPrChange>
          </w:rPr>
          <w:delText>’</w:delText>
        </w:r>
      </w:del>
      <w:ins w:id="4070" w:author="julia pasco" w:date="2017-03-27T15:25:00Z">
        <w:r w:rsidR="005B1BB5" w:rsidRPr="00AD580A">
          <w:rPr>
            <w:i/>
            <w:iCs/>
            <w:lang w:val="fr-CH"/>
            <w:rPrChange w:id="4071" w:author="Gaëlle Paillot" w:date="2017-04-25T15:45:00Z">
              <w:rPr>
                <w:iCs/>
              </w:rPr>
            </w:rPrChange>
          </w:rPr>
          <w:t>’</w:t>
        </w:r>
      </w:ins>
      <w:r w:rsidRPr="00AD580A">
        <w:rPr>
          <w:i/>
          <w:iCs/>
          <w:lang w:val="fr-CH"/>
          <w:rPrChange w:id="4072" w:author="Gaëlle Paillot" w:date="2017-04-25T15:45:00Z">
            <w:rPr>
              <w:iCs/>
            </w:rPr>
          </w:rPrChange>
        </w:rPr>
        <w:t xml:space="preserve">une rétention de longue durée. </w:t>
      </w:r>
      <w:r w:rsidRPr="00AD580A">
        <w:rPr>
          <w:i/>
          <w:lang w:val="fr-CH"/>
          <w:rPrChange w:id="4073" w:author="Gaëlle Paillot" w:date="2017-04-25T15:45:00Z">
            <w:rPr/>
          </w:rPrChange>
        </w:rPr>
        <w:t>D</w:t>
      </w:r>
      <w:del w:id="4074" w:author="julia pasco" w:date="2017-03-27T15:25:00Z">
        <w:r w:rsidR="004E4945" w:rsidRPr="00AD580A" w:rsidDel="005B1BB5">
          <w:rPr>
            <w:i/>
            <w:lang w:val="fr-CH"/>
            <w:rPrChange w:id="4075" w:author="Gaëlle Paillot" w:date="2017-04-25T15:45:00Z">
              <w:rPr/>
            </w:rPrChange>
          </w:rPr>
          <w:delText>’</w:delText>
        </w:r>
      </w:del>
      <w:ins w:id="4076" w:author="julia pasco" w:date="2017-03-27T15:25:00Z">
        <w:r w:rsidR="005B1BB5" w:rsidRPr="00AD580A">
          <w:rPr>
            <w:i/>
            <w:lang w:val="fr-CH"/>
            <w:rPrChange w:id="4077" w:author="Gaëlle Paillot" w:date="2017-04-25T15:45:00Z">
              <w:rPr/>
            </w:rPrChange>
          </w:rPr>
          <w:t>’</w:t>
        </w:r>
      </w:ins>
      <w:r w:rsidRPr="00AD580A">
        <w:rPr>
          <w:i/>
          <w:lang w:val="fr-CH"/>
          <w:rPrChange w:id="4078" w:author="Gaëlle Paillot" w:date="2017-04-25T15:45:00Z">
            <w:rPr/>
          </w:rPrChange>
        </w:rPr>
        <w:t>autres problèmes ont été détectés durant la visite d</w:t>
      </w:r>
      <w:del w:id="4079" w:author="julia pasco" w:date="2017-03-27T15:25:00Z">
        <w:r w:rsidR="004E4945" w:rsidRPr="00AD580A" w:rsidDel="005B1BB5">
          <w:rPr>
            <w:i/>
            <w:lang w:val="fr-CH"/>
            <w:rPrChange w:id="4080" w:author="Gaëlle Paillot" w:date="2017-04-25T15:45:00Z">
              <w:rPr/>
            </w:rPrChange>
          </w:rPr>
          <w:delText>’</w:delText>
        </w:r>
      </w:del>
      <w:ins w:id="4081" w:author="julia pasco" w:date="2017-03-27T15:25:00Z">
        <w:r w:rsidR="005B1BB5" w:rsidRPr="00AD580A">
          <w:rPr>
            <w:i/>
            <w:lang w:val="fr-CH"/>
            <w:rPrChange w:id="4082" w:author="Gaëlle Paillot" w:date="2017-04-25T15:45:00Z">
              <w:rPr/>
            </w:rPrChange>
          </w:rPr>
          <w:t>’</w:t>
        </w:r>
      </w:ins>
      <w:r w:rsidRPr="00AD580A">
        <w:rPr>
          <w:i/>
          <w:lang w:val="fr-CH"/>
          <w:rPrChange w:id="4083" w:author="Gaëlle Paillot" w:date="2017-04-25T15:45:00Z">
            <w:rPr/>
          </w:rPrChange>
        </w:rPr>
        <w:t>inspection, notamment les failles dans les décisions administratives concernant la mise à l</w:t>
      </w:r>
      <w:del w:id="4084" w:author="julia pasco" w:date="2017-03-27T15:25:00Z">
        <w:r w:rsidR="004E4945" w:rsidRPr="00AD580A" w:rsidDel="005B1BB5">
          <w:rPr>
            <w:i/>
            <w:lang w:val="fr-CH"/>
            <w:rPrChange w:id="4085" w:author="Gaëlle Paillot" w:date="2017-04-25T15:45:00Z">
              <w:rPr/>
            </w:rPrChange>
          </w:rPr>
          <w:delText>’</w:delText>
        </w:r>
      </w:del>
      <w:ins w:id="4086" w:author="julia pasco" w:date="2017-03-27T15:25:00Z">
        <w:r w:rsidR="005B1BB5" w:rsidRPr="00AD580A">
          <w:rPr>
            <w:i/>
            <w:lang w:val="fr-CH"/>
            <w:rPrChange w:id="4087" w:author="Gaëlle Paillot" w:date="2017-04-25T15:45:00Z">
              <w:rPr/>
            </w:rPrChange>
          </w:rPr>
          <w:t>’</w:t>
        </w:r>
      </w:ins>
      <w:r w:rsidRPr="00AD580A">
        <w:rPr>
          <w:i/>
          <w:lang w:val="fr-CH"/>
          <w:rPrChange w:id="4088" w:author="Gaëlle Paillot" w:date="2017-04-25T15:45:00Z">
            <w:rPr/>
          </w:rPrChange>
        </w:rPr>
        <w:t>isolement et le placement en cellule de sécurité</w:t>
      </w:r>
      <w:del w:id="4089" w:author="julia pasco" w:date="2017-03-27T15:44:00Z">
        <w:r w:rsidRPr="00AD580A" w:rsidDel="004E38D8">
          <w:rPr>
            <w:i/>
            <w:lang w:val="fr-CH"/>
            <w:rPrChange w:id="4090" w:author="Gaëlle Paillot" w:date="2017-04-25T15:45:00Z">
              <w:rPr/>
            </w:rPrChange>
          </w:rPr>
          <w:delText>;</w:delText>
        </w:r>
      </w:del>
      <w:ins w:id="4091" w:author="julia pasco" w:date="2017-03-27T15:44:00Z">
        <w:r w:rsidR="004E38D8" w:rsidRPr="00AD580A">
          <w:rPr>
            <w:i/>
            <w:lang w:val="fr-CH"/>
            <w:rPrChange w:id="4092" w:author="Gaëlle Paillot" w:date="2017-04-25T15:45:00Z">
              <w:rPr/>
            </w:rPrChange>
          </w:rPr>
          <w:t> ;</w:t>
        </w:r>
      </w:ins>
      <w:r w:rsidRPr="00AD580A">
        <w:rPr>
          <w:i/>
          <w:lang w:val="fr-CH"/>
          <w:rPrChange w:id="4093" w:author="Gaëlle Paillot" w:date="2017-04-25T15:45:00Z">
            <w:rPr/>
          </w:rPrChange>
        </w:rPr>
        <w:t xml:space="preserve"> le fait qu</w:t>
      </w:r>
      <w:del w:id="4094" w:author="julia pasco" w:date="2017-03-27T15:25:00Z">
        <w:r w:rsidR="004E4945" w:rsidRPr="00AD580A" w:rsidDel="005B1BB5">
          <w:rPr>
            <w:i/>
            <w:lang w:val="fr-CH"/>
            <w:rPrChange w:id="4095" w:author="Gaëlle Paillot" w:date="2017-04-25T15:45:00Z">
              <w:rPr/>
            </w:rPrChange>
          </w:rPr>
          <w:delText>’</w:delText>
        </w:r>
      </w:del>
      <w:ins w:id="4096" w:author="julia pasco" w:date="2017-03-27T15:25:00Z">
        <w:r w:rsidR="005B1BB5" w:rsidRPr="00AD580A">
          <w:rPr>
            <w:i/>
            <w:lang w:val="fr-CH"/>
            <w:rPrChange w:id="4097" w:author="Gaëlle Paillot" w:date="2017-04-25T15:45:00Z">
              <w:rPr/>
            </w:rPrChange>
          </w:rPr>
          <w:t>’</w:t>
        </w:r>
      </w:ins>
      <w:r w:rsidRPr="00AD580A">
        <w:rPr>
          <w:i/>
          <w:lang w:val="fr-CH"/>
          <w:rPrChange w:id="4098" w:author="Gaëlle Paillot" w:date="2017-04-25T15:45:00Z">
            <w:rPr/>
          </w:rPrChange>
        </w:rPr>
        <w:t>il y ait peu d</w:t>
      </w:r>
      <w:del w:id="4099" w:author="julia pasco" w:date="2017-03-27T15:25:00Z">
        <w:r w:rsidR="004E4945" w:rsidRPr="00AD580A" w:rsidDel="005B1BB5">
          <w:rPr>
            <w:i/>
            <w:lang w:val="fr-CH"/>
            <w:rPrChange w:id="4100" w:author="Gaëlle Paillot" w:date="2017-04-25T15:45:00Z">
              <w:rPr/>
            </w:rPrChange>
          </w:rPr>
          <w:delText>’</w:delText>
        </w:r>
      </w:del>
      <w:ins w:id="4101" w:author="julia pasco" w:date="2017-03-27T15:25:00Z">
        <w:r w:rsidR="005B1BB5" w:rsidRPr="00AD580A">
          <w:rPr>
            <w:i/>
            <w:lang w:val="fr-CH"/>
            <w:rPrChange w:id="4102" w:author="Gaëlle Paillot" w:date="2017-04-25T15:45:00Z">
              <w:rPr/>
            </w:rPrChange>
          </w:rPr>
          <w:t>’</w:t>
        </w:r>
      </w:ins>
      <w:r w:rsidRPr="00AD580A">
        <w:rPr>
          <w:i/>
          <w:lang w:val="fr-CH"/>
          <w:rPrChange w:id="4103" w:author="Gaëlle Paillot" w:date="2017-04-25T15:45:00Z">
            <w:rPr/>
          </w:rPrChange>
        </w:rPr>
        <w:t>activités organisées</w:t>
      </w:r>
      <w:del w:id="4104" w:author="julia pasco" w:date="2017-03-27T15:44:00Z">
        <w:r w:rsidRPr="00AD580A" w:rsidDel="004E38D8">
          <w:rPr>
            <w:i/>
            <w:lang w:val="fr-CH"/>
            <w:rPrChange w:id="4105" w:author="Gaëlle Paillot" w:date="2017-04-25T15:45:00Z">
              <w:rPr/>
            </w:rPrChange>
          </w:rPr>
          <w:delText>;</w:delText>
        </w:r>
      </w:del>
      <w:ins w:id="4106" w:author="julia pasco" w:date="2017-03-27T15:44:00Z">
        <w:r w:rsidR="004E38D8" w:rsidRPr="00AD580A">
          <w:rPr>
            <w:i/>
            <w:lang w:val="fr-CH"/>
            <w:rPrChange w:id="4107" w:author="Gaëlle Paillot" w:date="2017-04-25T15:45:00Z">
              <w:rPr/>
            </w:rPrChange>
          </w:rPr>
          <w:t> ;</w:t>
        </w:r>
      </w:ins>
      <w:r w:rsidRPr="00AD580A">
        <w:rPr>
          <w:i/>
          <w:lang w:val="fr-CH"/>
          <w:rPrChange w:id="4108" w:author="Gaëlle Paillot" w:date="2017-04-25T15:45:00Z">
            <w:rPr/>
          </w:rPrChange>
        </w:rPr>
        <w:t xml:space="preserve"> le manque de clarté quant aux principes légaux justifiant le verrouillage des chambres</w:t>
      </w:r>
      <w:del w:id="4109" w:author="julia pasco" w:date="2017-03-27T15:46:00Z">
        <w:r w:rsidRPr="00AD580A" w:rsidDel="004E38D8">
          <w:rPr>
            <w:i/>
            <w:lang w:val="fr-CH"/>
            <w:rPrChange w:id="4110" w:author="Gaëlle Paillot" w:date="2017-04-25T15:45:00Z">
              <w:rPr/>
            </w:rPrChange>
          </w:rPr>
          <w:delText>;</w:delText>
        </w:r>
      </w:del>
      <w:ins w:id="4111" w:author="julia pasco" w:date="2017-03-27T15:46:00Z">
        <w:r w:rsidR="004E38D8" w:rsidRPr="00AD580A">
          <w:rPr>
            <w:i/>
            <w:lang w:val="fr-CH"/>
            <w:rPrChange w:id="4112" w:author="Gaëlle Paillot" w:date="2017-04-25T15:45:00Z">
              <w:rPr/>
            </w:rPrChange>
          </w:rPr>
          <w:t> ;</w:t>
        </w:r>
      </w:ins>
      <w:r w:rsidRPr="00AD580A">
        <w:rPr>
          <w:i/>
          <w:lang w:val="fr-CH"/>
          <w:rPrChange w:id="4113" w:author="Gaëlle Paillot" w:date="2017-04-25T15:45:00Z">
            <w:rPr/>
          </w:rPrChange>
        </w:rPr>
        <w:t xml:space="preserve"> la question de savoir si les plats servis à la cantine sont suffisamment nutritifs</w:t>
      </w:r>
      <w:del w:id="4114" w:author="julia pasco" w:date="2017-03-27T15:46:00Z">
        <w:r w:rsidRPr="00AD580A" w:rsidDel="004E38D8">
          <w:rPr>
            <w:i/>
            <w:lang w:val="fr-CH"/>
            <w:rPrChange w:id="4115" w:author="Gaëlle Paillot" w:date="2017-04-25T15:45:00Z">
              <w:rPr/>
            </w:rPrChange>
          </w:rPr>
          <w:delText>;</w:delText>
        </w:r>
      </w:del>
      <w:ins w:id="4116" w:author="julia pasco" w:date="2017-03-27T15:46:00Z">
        <w:r w:rsidR="004E38D8" w:rsidRPr="00AD580A">
          <w:rPr>
            <w:i/>
            <w:lang w:val="fr-CH"/>
            <w:rPrChange w:id="4117" w:author="Gaëlle Paillot" w:date="2017-04-25T15:45:00Z">
              <w:rPr/>
            </w:rPrChange>
          </w:rPr>
          <w:t> ;</w:t>
        </w:r>
      </w:ins>
      <w:r w:rsidRPr="00AD580A">
        <w:rPr>
          <w:i/>
          <w:lang w:val="fr-CH"/>
          <w:rPrChange w:id="4118" w:author="Gaëlle Paillot" w:date="2017-04-25T15:45:00Z">
            <w:rPr/>
          </w:rPrChange>
        </w:rPr>
        <w:t xml:space="preserve"> les contrôles systématiques lors des visites</w:t>
      </w:r>
      <w:del w:id="4119" w:author="julia pasco" w:date="2017-03-27T15:46:00Z">
        <w:r w:rsidRPr="00AD580A" w:rsidDel="004E38D8">
          <w:rPr>
            <w:i/>
            <w:lang w:val="fr-CH"/>
            <w:rPrChange w:id="4120" w:author="Gaëlle Paillot" w:date="2017-04-25T15:45:00Z">
              <w:rPr/>
            </w:rPrChange>
          </w:rPr>
          <w:delText>;</w:delText>
        </w:r>
      </w:del>
      <w:ins w:id="4121" w:author="julia pasco" w:date="2017-03-27T15:46:00Z">
        <w:r w:rsidR="004E38D8" w:rsidRPr="00AD580A">
          <w:rPr>
            <w:i/>
            <w:lang w:val="fr-CH"/>
            <w:rPrChange w:id="4122" w:author="Gaëlle Paillot" w:date="2017-04-25T15:45:00Z">
              <w:rPr/>
            </w:rPrChange>
          </w:rPr>
          <w:t> ;</w:t>
        </w:r>
      </w:ins>
      <w:r w:rsidRPr="00AD580A">
        <w:rPr>
          <w:i/>
          <w:lang w:val="fr-CH"/>
          <w:rPrChange w:id="4123" w:author="Gaëlle Paillot" w:date="2017-04-25T15:45:00Z">
            <w:rPr/>
          </w:rPrChange>
        </w:rPr>
        <w:t xml:space="preserve"> et le manque d</w:t>
      </w:r>
      <w:del w:id="4124" w:author="julia pasco" w:date="2017-03-27T15:25:00Z">
        <w:r w:rsidR="004E4945" w:rsidRPr="00AD580A" w:rsidDel="005B1BB5">
          <w:rPr>
            <w:i/>
            <w:lang w:val="fr-CH"/>
            <w:rPrChange w:id="4125" w:author="Gaëlle Paillot" w:date="2017-04-25T15:45:00Z">
              <w:rPr/>
            </w:rPrChange>
          </w:rPr>
          <w:delText>’</w:delText>
        </w:r>
      </w:del>
      <w:ins w:id="4126" w:author="julia pasco" w:date="2017-03-27T15:25:00Z">
        <w:r w:rsidR="005B1BB5" w:rsidRPr="00AD580A">
          <w:rPr>
            <w:i/>
            <w:lang w:val="fr-CH"/>
            <w:rPrChange w:id="4127" w:author="Gaëlle Paillot" w:date="2017-04-25T15:45:00Z">
              <w:rPr/>
            </w:rPrChange>
          </w:rPr>
          <w:t>’</w:t>
        </w:r>
      </w:ins>
      <w:r w:rsidRPr="00AD580A">
        <w:rPr>
          <w:i/>
          <w:lang w:val="fr-CH"/>
          <w:rPrChange w:id="4128" w:author="Gaëlle Paillot" w:date="2017-04-25T15:45:00Z">
            <w:rPr/>
          </w:rPrChange>
        </w:rPr>
        <w:t>accès à un téléphone portable.</w:t>
      </w:r>
      <w:commentRangeEnd w:id="3864"/>
      <w:r w:rsidR="00BB55DA" w:rsidRPr="00AD580A">
        <w:rPr>
          <w:rStyle w:val="CommentReference"/>
          <w:rFonts w:eastAsia="Times New Roman"/>
          <w:i/>
          <w:lang w:val="fr-CH"/>
          <w:rPrChange w:id="4129" w:author="Gaëlle Paillot" w:date="2017-04-25T15:45:00Z">
            <w:rPr>
              <w:rStyle w:val="CommentReference"/>
              <w:rFonts w:eastAsia="Times New Roman"/>
            </w:rPr>
          </w:rPrChange>
        </w:rPr>
        <w:commentReference w:id="3864"/>
      </w:r>
    </w:p>
    <w:p w:rsidR="00924C9E" w:rsidRPr="00AD580A" w:rsidRDefault="00924C9E" w:rsidP="00924C9E">
      <w:pPr>
        <w:pStyle w:val="SingleTxtG"/>
        <w:rPr>
          <w:lang w:val="fr-CH"/>
          <w:rPrChange w:id="4130" w:author="Gaëlle Paillot" w:date="2017-04-25T15:45:00Z">
            <w:rPr/>
          </w:rPrChange>
        </w:rPr>
      </w:pPr>
      <w:r w:rsidRPr="00AD580A">
        <w:rPr>
          <w:lang w:val="fr-CH"/>
          <w:rPrChange w:id="4131" w:author="Gaëlle Paillot" w:date="2017-04-25T15:45:00Z">
            <w:rPr/>
          </w:rPrChange>
        </w:rPr>
        <w:t>125.</w:t>
      </w:r>
      <w:r w:rsidRPr="00AD580A">
        <w:rPr>
          <w:lang w:val="fr-CH"/>
          <w:rPrChange w:id="4132" w:author="Gaëlle Paillot" w:date="2017-04-25T15:45:00Z">
            <w:rPr/>
          </w:rPrChange>
        </w:rPr>
        <w:tab/>
        <w:t>Le Service de l</w:t>
      </w:r>
      <w:del w:id="4133" w:author="julia pasco" w:date="2017-03-27T15:25:00Z">
        <w:r w:rsidR="004E4945" w:rsidRPr="00AD580A" w:rsidDel="005B1BB5">
          <w:rPr>
            <w:lang w:val="fr-CH"/>
            <w:rPrChange w:id="4134" w:author="Gaëlle Paillot" w:date="2017-04-25T15:45:00Z">
              <w:rPr/>
            </w:rPrChange>
          </w:rPr>
          <w:delText>’</w:delText>
        </w:r>
      </w:del>
      <w:ins w:id="4135" w:author="julia pasco" w:date="2017-03-27T15:25:00Z">
        <w:r w:rsidR="005B1BB5" w:rsidRPr="00AD580A">
          <w:rPr>
            <w:lang w:val="fr-CH"/>
            <w:rPrChange w:id="4136" w:author="Gaëlle Paillot" w:date="2017-04-25T15:45:00Z">
              <w:rPr/>
            </w:rPrChange>
          </w:rPr>
          <w:t>’</w:t>
        </w:r>
      </w:ins>
      <w:r w:rsidRPr="00AD580A">
        <w:rPr>
          <w:lang w:val="fr-CH"/>
          <w:rPrChange w:id="4137" w:author="Gaëlle Paillot" w:date="2017-04-25T15:45:00Z">
            <w:rPr/>
          </w:rPrChange>
        </w:rPr>
        <w:t>immigration de la police a commenté ce rapport dans une lettre datée du 30 avril 2016. Il a passé en revue les recommandations formulées par</w:t>
      </w:r>
      <w:r w:rsidR="0036050C" w:rsidRPr="00AD580A">
        <w:rPr>
          <w:lang w:val="fr-CH"/>
          <w:rPrChange w:id="4138" w:author="Gaëlle Paillot" w:date="2017-04-25T15:45:00Z">
            <w:rPr/>
          </w:rPrChange>
        </w:rPr>
        <w:t xml:space="preserve"> le</w:t>
      </w:r>
      <w:r w:rsidRPr="00AD580A">
        <w:rPr>
          <w:lang w:val="fr-CH"/>
          <w:rPrChange w:id="4139" w:author="Gaëlle Paillot" w:date="2017-04-25T15:45:00Z">
            <w:rPr/>
          </w:rPrChange>
        </w:rPr>
        <w:t xml:space="preserve"> Service de prévention de la torture et des traitements inhumains et en a suivi certaines. Les procédures générales du centre de rétention ont été révisées et plusieurs des recommandations y ont été intégrées.</w:t>
      </w:r>
    </w:p>
    <w:p w:rsidR="00924C9E" w:rsidRPr="00AD580A" w:rsidRDefault="00924C9E" w:rsidP="00924C9E">
      <w:pPr>
        <w:pStyle w:val="SingleTxtG"/>
        <w:rPr>
          <w:lang w:val="fr-CH"/>
          <w:rPrChange w:id="4140" w:author="Gaëlle Paillot" w:date="2017-04-25T15:45:00Z">
            <w:rPr/>
          </w:rPrChange>
        </w:rPr>
      </w:pPr>
      <w:r w:rsidRPr="00AD580A">
        <w:rPr>
          <w:lang w:val="fr-CH"/>
          <w:rPrChange w:id="4141" w:author="Gaëlle Paillot" w:date="2017-04-25T15:45:00Z">
            <w:rPr/>
          </w:rPrChange>
        </w:rPr>
        <w:t>126.</w:t>
      </w:r>
      <w:r w:rsidRPr="00AD580A">
        <w:rPr>
          <w:lang w:val="fr-CH"/>
          <w:rPrChange w:id="4142" w:author="Gaëlle Paillot" w:date="2017-04-25T15:45:00Z">
            <w:rPr/>
          </w:rPrChange>
        </w:rPr>
        <w:tab/>
      </w:r>
      <w:r w:rsidRPr="00AD580A">
        <w:rPr>
          <w:rFonts w:eastAsia="Microsoft Yi Baiti"/>
          <w:lang w:val="fr-CH"/>
          <w:rPrChange w:id="4143" w:author="Gaëlle Paillot" w:date="2017-04-25T15:45:00Z">
            <w:rPr>
              <w:rFonts w:eastAsia="Microsoft Yi Baiti"/>
            </w:rPr>
          </w:rPrChange>
        </w:rPr>
        <w:t>Toutefois</w:t>
      </w:r>
      <w:r w:rsidRPr="00AD580A">
        <w:rPr>
          <w:lang w:val="fr-CH"/>
          <w:rPrChange w:id="4144" w:author="Gaëlle Paillot" w:date="2017-04-25T15:45:00Z">
            <w:rPr/>
          </w:rPrChange>
        </w:rPr>
        <w:t>, il n</w:t>
      </w:r>
      <w:del w:id="4145" w:author="julia pasco" w:date="2017-03-27T15:25:00Z">
        <w:r w:rsidR="004E4945" w:rsidRPr="00AD580A" w:rsidDel="005B1BB5">
          <w:rPr>
            <w:lang w:val="fr-CH"/>
            <w:rPrChange w:id="4146" w:author="Gaëlle Paillot" w:date="2017-04-25T15:45:00Z">
              <w:rPr/>
            </w:rPrChange>
          </w:rPr>
          <w:delText>’</w:delText>
        </w:r>
      </w:del>
      <w:ins w:id="4147" w:author="julia pasco" w:date="2017-03-27T15:25:00Z">
        <w:r w:rsidR="005B1BB5" w:rsidRPr="00AD580A">
          <w:rPr>
            <w:lang w:val="fr-CH"/>
            <w:rPrChange w:id="4148" w:author="Gaëlle Paillot" w:date="2017-04-25T15:45:00Z">
              <w:rPr/>
            </w:rPrChange>
          </w:rPr>
          <w:t>’</w:t>
        </w:r>
      </w:ins>
      <w:r w:rsidRPr="00AD580A">
        <w:rPr>
          <w:lang w:val="fr-CH"/>
          <w:rPrChange w:id="4149" w:author="Gaëlle Paillot" w:date="2017-04-25T15:45:00Z">
            <w:rPr/>
          </w:rPrChange>
        </w:rPr>
        <w:t xml:space="preserve">est pas possible de donner suite à toutes les recommandations. Le rapport du Médiateur a recommandé que les personnes placées en rétention soient examinées par un médecin, ou par une infirmière rendant compte à un médecin, dans </w:t>
      </w:r>
      <w:del w:id="4150" w:author="julia pasco" w:date="2017-03-27T15:41:00Z">
        <w:r w:rsidRPr="00AD580A" w:rsidDel="001A3E87">
          <w:rPr>
            <w:lang w:val="fr-CH"/>
            <w:rPrChange w:id="4151" w:author="Gaëlle Paillot" w:date="2017-04-25T15:45:00Z">
              <w:rPr/>
            </w:rPrChange>
          </w:rPr>
          <w:delText xml:space="preserve">les </w:delText>
        </w:r>
      </w:del>
      <w:ins w:id="4152" w:author="julia pasco" w:date="2017-03-27T15:41:00Z">
        <w:r w:rsidR="001A3E87" w:rsidRPr="00AD580A">
          <w:rPr>
            <w:lang w:val="fr-CH"/>
            <w:rPrChange w:id="4153" w:author="Gaëlle Paillot" w:date="2017-04-25T15:45:00Z">
              <w:rPr/>
            </w:rPrChange>
          </w:rPr>
          <w:t>les </w:t>
        </w:r>
      </w:ins>
      <w:r w:rsidRPr="00AD580A">
        <w:rPr>
          <w:lang w:val="fr-CH"/>
          <w:rPrChange w:id="4154" w:author="Gaëlle Paillot" w:date="2017-04-25T15:45:00Z">
            <w:rPr/>
          </w:rPrChange>
        </w:rPr>
        <w:t>24 heures suivant leur arrivée au centre. Les services de santé avaient déjà instauré auparavant cet examen à l</w:t>
      </w:r>
      <w:del w:id="4155" w:author="julia pasco" w:date="2017-03-27T15:25:00Z">
        <w:r w:rsidR="004E4945" w:rsidRPr="00AD580A" w:rsidDel="005B1BB5">
          <w:rPr>
            <w:lang w:val="fr-CH"/>
            <w:rPrChange w:id="4156" w:author="Gaëlle Paillot" w:date="2017-04-25T15:45:00Z">
              <w:rPr/>
            </w:rPrChange>
          </w:rPr>
          <w:delText>’</w:delText>
        </w:r>
      </w:del>
      <w:ins w:id="4157" w:author="julia pasco" w:date="2017-03-27T15:25:00Z">
        <w:r w:rsidR="005B1BB5" w:rsidRPr="00AD580A">
          <w:rPr>
            <w:lang w:val="fr-CH"/>
            <w:rPrChange w:id="4158" w:author="Gaëlle Paillot" w:date="2017-04-25T15:45:00Z">
              <w:rPr/>
            </w:rPrChange>
          </w:rPr>
          <w:t>’</w:t>
        </w:r>
      </w:ins>
      <w:r w:rsidRPr="00AD580A">
        <w:rPr>
          <w:lang w:val="fr-CH"/>
          <w:rPrChange w:id="4159" w:author="Gaëlle Paillot" w:date="2017-04-25T15:45:00Z">
            <w:rPr/>
          </w:rPrChange>
        </w:rPr>
        <w:t>arrivée à l</w:t>
      </w:r>
      <w:del w:id="4160" w:author="julia pasco" w:date="2017-03-27T15:25:00Z">
        <w:r w:rsidR="004E4945" w:rsidRPr="00AD580A" w:rsidDel="005B1BB5">
          <w:rPr>
            <w:lang w:val="fr-CH"/>
            <w:rPrChange w:id="4161" w:author="Gaëlle Paillot" w:date="2017-04-25T15:45:00Z">
              <w:rPr/>
            </w:rPrChange>
          </w:rPr>
          <w:delText>’</w:delText>
        </w:r>
      </w:del>
      <w:ins w:id="4162" w:author="julia pasco" w:date="2017-03-27T15:25:00Z">
        <w:r w:rsidR="005B1BB5" w:rsidRPr="00AD580A">
          <w:rPr>
            <w:lang w:val="fr-CH"/>
            <w:rPrChange w:id="4163" w:author="Gaëlle Paillot" w:date="2017-04-25T15:45:00Z">
              <w:rPr/>
            </w:rPrChange>
          </w:rPr>
          <w:t>’</w:t>
        </w:r>
      </w:ins>
      <w:r w:rsidRPr="00AD580A">
        <w:rPr>
          <w:lang w:val="fr-CH"/>
          <w:rPrChange w:id="4164" w:author="Gaëlle Paillot" w:date="2017-04-25T15:45:00Z">
            <w:rPr/>
          </w:rPrChange>
        </w:rPr>
        <w:t>essai pendant six mois, mais ne l</w:t>
      </w:r>
      <w:del w:id="4165" w:author="julia pasco" w:date="2017-03-27T15:25:00Z">
        <w:r w:rsidR="004E4945" w:rsidRPr="00AD580A" w:rsidDel="005B1BB5">
          <w:rPr>
            <w:lang w:val="fr-CH"/>
            <w:rPrChange w:id="4166" w:author="Gaëlle Paillot" w:date="2017-04-25T15:45:00Z">
              <w:rPr/>
            </w:rPrChange>
          </w:rPr>
          <w:delText>’</w:delText>
        </w:r>
      </w:del>
      <w:ins w:id="4167" w:author="julia pasco" w:date="2017-03-27T15:25:00Z">
        <w:r w:rsidR="005B1BB5" w:rsidRPr="00AD580A">
          <w:rPr>
            <w:lang w:val="fr-CH"/>
            <w:rPrChange w:id="4168" w:author="Gaëlle Paillot" w:date="2017-04-25T15:45:00Z">
              <w:rPr/>
            </w:rPrChange>
          </w:rPr>
          <w:t>’</w:t>
        </w:r>
      </w:ins>
      <w:r w:rsidRPr="00AD580A">
        <w:rPr>
          <w:lang w:val="fr-CH"/>
          <w:rPrChange w:id="4169" w:author="Gaëlle Paillot" w:date="2017-04-25T15:45:00Z">
            <w:rPr/>
          </w:rPrChange>
        </w:rPr>
        <w:t>ont pas maintenu pour cause d</w:t>
      </w:r>
      <w:del w:id="4170" w:author="julia pasco" w:date="2017-03-27T15:25:00Z">
        <w:r w:rsidR="004E4945" w:rsidRPr="00AD580A" w:rsidDel="005B1BB5">
          <w:rPr>
            <w:lang w:val="fr-CH"/>
            <w:rPrChange w:id="4171" w:author="Gaëlle Paillot" w:date="2017-04-25T15:45:00Z">
              <w:rPr/>
            </w:rPrChange>
          </w:rPr>
          <w:delText>’</w:delText>
        </w:r>
      </w:del>
      <w:ins w:id="4172" w:author="julia pasco" w:date="2017-03-27T15:25:00Z">
        <w:r w:rsidR="005B1BB5" w:rsidRPr="00AD580A">
          <w:rPr>
            <w:lang w:val="fr-CH"/>
            <w:rPrChange w:id="4173" w:author="Gaëlle Paillot" w:date="2017-04-25T15:45:00Z">
              <w:rPr/>
            </w:rPrChange>
          </w:rPr>
          <w:t>’</w:t>
        </w:r>
      </w:ins>
      <w:r w:rsidRPr="00AD580A">
        <w:rPr>
          <w:lang w:val="fr-CH"/>
          <w:rPrChange w:id="4174" w:author="Gaëlle Paillot" w:date="2017-04-25T15:45:00Z">
            <w:rPr/>
          </w:rPrChange>
        </w:rPr>
        <w:t>utilisation inefficace des ressources. Il est difficile d</w:t>
      </w:r>
      <w:del w:id="4175" w:author="julia pasco" w:date="2017-03-27T15:25:00Z">
        <w:r w:rsidR="004E4945" w:rsidRPr="00AD580A" w:rsidDel="005B1BB5">
          <w:rPr>
            <w:lang w:val="fr-CH"/>
            <w:rPrChange w:id="4176" w:author="Gaëlle Paillot" w:date="2017-04-25T15:45:00Z">
              <w:rPr/>
            </w:rPrChange>
          </w:rPr>
          <w:delText>’</w:delText>
        </w:r>
      </w:del>
      <w:ins w:id="4177" w:author="julia pasco" w:date="2017-03-27T15:25:00Z">
        <w:r w:rsidR="005B1BB5" w:rsidRPr="00AD580A">
          <w:rPr>
            <w:lang w:val="fr-CH"/>
            <w:rPrChange w:id="4178" w:author="Gaëlle Paillot" w:date="2017-04-25T15:45:00Z">
              <w:rPr/>
            </w:rPrChange>
          </w:rPr>
          <w:t>’</w:t>
        </w:r>
      </w:ins>
      <w:r w:rsidRPr="00AD580A">
        <w:rPr>
          <w:lang w:val="fr-CH"/>
          <w:rPrChange w:id="4179" w:author="Gaëlle Paillot" w:date="2017-04-25T15:45:00Z">
            <w:rPr/>
          </w:rPrChange>
        </w:rPr>
        <w:t>organiser l</w:t>
      </w:r>
      <w:del w:id="4180" w:author="julia pasco" w:date="2017-03-27T15:25:00Z">
        <w:r w:rsidR="004E4945" w:rsidRPr="00AD580A" w:rsidDel="005B1BB5">
          <w:rPr>
            <w:lang w:val="fr-CH"/>
            <w:rPrChange w:id="4181" w:author="Gaëlle Paillot" w:date="2017-04-25T15:45:00Z">
              <w:rPr/>
            </w:rPrChange>
          </w:rPr>
          <w:delText>’</w:delText>
        </w:r>
      </w:del>
      <w:ins w:id="4182" w:author="julia pasco" w:date="2017-03-27T15:25:00Z">
        <w:r w:rsidR="005B1BB5" w:rsidRPr="00AD580A">
          <w:rPr>
            <w:lang w:val="fr-CH"/>
            <w:rPrChange w:id="4183" w:author="Gaëlle Paillot" w:date="2017-04-25T15:45:00Z">
              <w:rPr/>
            </w:rPrChange>
          </w:rPr>
          <w:t>’</w:t>
        </w:r>
      </w:ins>
      <w:r w:rsidRPr="00AD580A">
        <w:rPr>
          <w:lang w:val="fr-CH"/>
          <w:rPrChange w:id="4184" w:author="Gaëlle Paillot" w:date="2017-04-25T15:45:00Z">
            <w:rPr/>
          </w:rPrChange>
        </w:rPr>
        <w:t>examen médical des personnes placées en rétention dans les 24 heures suivant leur arrivée au centre à cause du nombre d</w:t>
      </w:r>
      <w:del w:id="4185" w:author="julia pasco" w:date="2017-03-27T15:25:00Z">
        <w:r w:rsidR="004E4945" w:rsidRPr="00AD580A" w:rsidDel="005B1BB5">
          <w:rPr>
            <w:lang w:val="fr-CH"/>
            <w:rPrChange w:id="4186" w:author="Gaëlle Paillot" w:date="2017-04-25T15:45:00Z">
              <w:rPr/>
            </w:rPrChange>
          </w:rPr>
          <w:delText>’</w:delText>
        </w:r>
      </w:del>
      <w:ins w:id="4187" w:author="julia pasco" w:date="2017-03-27T15:25:00Z">
        <w:r w:rsidR="005B1BB5" w:rsidRPr="00AD580A">
          <w:rPr>
            <w:lang w:val="fr-CH"/>
            <w:rPrChange w:id="4188" w:author="Gaëlle Paillot" w:date="2017-04-25T15:45:00Z">
              <w:rPr/>
            </w:rPrChange>
          </w:rPr>
          <w:t>’</w:t>
        </w:r>
      </w:ins>
      <w:r w:rsidRPr="00AD580A">
        <w:rPr>
          <w:lang w:val="fr-CH"/>
          <w:rPrChange w:id="4189" w:author="Gaëlle Paillot" w:date="2017-04-25T15:45:00Z">
            <w:rPr/>
          </w:rPrChange>
        </w:rPr>
        <w:t>arrivées par jour et du rythme des arrivées et des départs. Certaines des personnes placées en rétention arrivent au centre le soir et sont expulsées le lendemain matin. Comme un pourcentage élevé de ressortissants étrangers ne restent au centre qu</w:t>
      </w:r>
      <w:del w:id="4190" w:author="julia pasco" w:date="2017-03-27T15:25:00Z">
        <w:r w:rsidR="004E4945" w:rsidRPr="00AD580A" w:rsidDel="005B1BB5">
          <w:rPr>
            <w:lang w:val="fr-CH"/>
            <w:rPrChange w:id="4191" w:author="Gaëlle Paillot" w:date="2017-04-25T15:45:00Z">
              <w:rPr/>
            </w:rPrChange>
          </w:rPr>
          <w:delText>’</w:delText>
        </w:r>
      </w:del>
      <w:ins w:id="4192" w:author="julia pasco" w:date="2017-03-27T15:25:00Z">
        <w:r w:rsidR="005B1BB5" w:rsidRPr="00AD580A">
          <w:rPr>
            <w:lang w:val="fr-CH"/>
            <w:rPrChange w:id="4193" w:author="Gaëlle Paillot" w:date="2017-04-25T15:45:00Z">
              <w:rPr/>
            </w:rPrChange>
          </w:rPr>
          <w:t>’</w:t>
        </w:r>
      </w:ins>
      <w:r w:rsidRPr="00AD580A">
        <w:rPr>
          <w:lang w:val="fr-CH"/>
          <w:rPrChange w:id="4194" w:author="Gaëlle Paillot" w:date="2017-04-25T15:45:00Z">
            <w:rPr/>
          </w:rPrChange>
        </w:rPr>
        <w:t>entre un et trois jours, il est difficile d</w:t>
      </w:r>
      <w:del w:id="4195" w:author="julia pasco" w:date="2017-03-27T15:25:00Z">
        <w:r w:rsidR="004E4945" w:rsidRPr="00AD580A" w:rsidDel="005B1BB5">
          <w:rPr>
            <w:lang w:val="fr-CH"/>
            <w:rPrChange w:id="4196" w:author="Gaëlle Paillot" w:date="2017-04-25T15:45:00Z">
              <w:rPr/>
            </w:rPrChange>
          </w:rPr>
          <w:delText>’</w:delText>
        </w:r>
      </w:del>
      <w:ins w:id="4197" w:author="julia pasco" w:date="2017-03-27T15:25:00Z">
        <w:r w:rsidR="005B1BB5" w:rsidRPr="00AD580A">
          <w:rPr>
            <w:lang w:val="fr-CH"/>
            <w:rPrChange w:id="4198" w:author="Gaëlle Paillot" w:date="2017-04-25T15:45:00Z">
              <w:rPr/>
            </w:rPrChange>
          </w:rPr>
          <w:t>’</w:t>
        </w:r>
      </w:ins>
      <w:r w:rsidRPr="00AD580A">
        <w:rPr>
          <w:lang w:val="fr-CH"/>
          <w:rPrChange w:id="4199" w:author="Gaëlle Paillot" w:date="2017-04-25T15:45:00Z">
            <w:rPr/>
          </w:rPrChange>
        </w:rPr>
        <w:t>organiser un examen médical dès leur arrivée au centre. Si la priorité était donnée à la consultation médicale à l</w:t>
      </w:r>
      <w:del w:id="4200" w:author="julia pasco" w:date="2017-03-27T15:25:00Z">
        <w:r w:rsidR="004E4945" w:rsidRPr="00AD580A" w:rsidDel="005B1BB5">
          <w:rPr>
            <w:lang w:val="fr-CH"/>
            <w:rPrChange w:id="4201" w:author="Gaëlle Paillot" w:date="2017-04-25T15:45:00Z">
              <w:rPr/>
            </w:rPrChange>
          </w:rPr>
          <w:delText>’</w:delText>
        </w:r>
      </w:del>
      <w:ins w:id="4202" w:author="julia pasco" w:date="2017-03-27T15:25:00Z">
        <w:r w:rsidR="005B1BB5" w:rsidRPr="00AD580A">
          <w:rPr>
            <w:lang w:val="fr-CH"/>
            <w:rPrChange w:id="4203" w:author="Gaëlle Paillot" w:date="2017-04-25T15:45:00Z">
              <w:rPr/>
            </w:rPrChange>
          </w:rPr>
          <w:t>’</w:t>
        </w:r>
      </w:ins>
      <w:r w:rsidRPr="00AD580A">
        <w:rPr>
          <w:lang w:val="fr-CH"/>
          <w:rPrChange w:id="4204" w:author="Gaëlle Paillot" w:date="2017-04-25T15:45:00Z">
            <w:rPr/>
          </w:rPrChange>
        </w:rPr>
        <w:t>arrivée, ce serait au détriment du traitement des personnes en rétention de longue durée.</w:t>
      </w:r>
    </w:p>
    <w:p w:rsidR="00924C9E" w:rsidRPr="00AD580A" w:rsidRDefault="00924C9E" w:rsidP="00924C9E">
      <w:pPr>
        <w:pStyle w:val="SingleTxtG"/>
        <w:rPr>
          <w:lang w:val="fr-CH"/>
          <w:rPrChange w:id="4205" w:author="Gaëlle Paillot" w:date="2017-04-25T15:45:00Z">
            <w:rPr/>
          </w:rPrChange>
        </w:rPr>
      </w:pPr>
      <w:r w:rsidRPr="00AD580A">
        <w:rPr>
          <w:lang w:val="fr-CH"/>
          <w:rPrChange w:id="4206" w:author="Gaëlle Paillot" w:date="2017-04-25T15:45:00Z">
            <w:rPr/>
          </w:rPrChange>
        </w:rPr>
        <w:t>127.</w:t>
      </w:r>
      <w:r w:rsidRPr="00AD580A">
        <w:rPr>
          <w:lang w:val="fr-CH"/>
          <w:rPrChange w:id="4207" w:author="Gaëlle Paillot" w:date="2017-04-25T15:45:00Z">
            <w:rPr/>
          </w:rPrChange>
        </w:rPr>
        <w:tab/>
        <w:t>Le Service de l</w:t>
      </w:r>
      <w:del w:id="4208" w:author="julia pasco" w:date="2017-03-27T15:25:00Z">
        <w:r w:rsidR="004E4945" w:rsidRPr="00AD580A" w:rsidDel="005B1BB5">
          <w:rPr>
            <w:lang w:val="fr-CH"/>
            <w:rPrChange w:id="4209" w:author="Gaëlle Paillot" w:date="2017-04-25T15:45:00Z">
              <w:rPr/>
            </w:rPrChange>
          </w:rPr>
          <w:delText>’</w:delText>
        </w:r>
      </w:del>
      <w:ins w:id="4210" w:author="julia pasco" w:date="2017-03-27T15:25:00Z">
        <w:r w:rsidR="005B1BB5" w:rsidRPr="00AD580A">
          <w:rPr>
            <w:lang w:val="fr-CH"/>
            <w:rPrChange w:id="4211" w:author="Gaëlle Paillot" w:date="2017-04-25T15:45:00Z">
              <w:rPr/>
            </w:rPrChange>
          </w:rPr>
          <w:t>’</w:t>
        </w:r>
      </w:ins>
      <w:r w:rsidRPr="00AD580A">
        <w:rPr>
          <w:lang w:val="fr-CH"/>
          <w:rPrChange w:id="4212" w:author="Gaëlle Paillot" w:date="2017-04-25T15:45:00Z">
            <w:rPr/>
          </w:rPrChange>
        </w:rPr>
        <w:t>immigration engagera sous peu deux infirmières supplémentaires pour faire face à l</w:t>
      </w:r>
      <w:del w:id="4213" w:author="julia pasco" w:date="2017-03-27T15:25:00Z">
        <w:r w:rsidR="004E4945" w:rsidRPr="00AD580A" w:rsidDel="005B1BB5">
          <w:rPr>
            <w:lang w:val="fr-CH"/>
            <w:rPrChange w:id="4214" w:author="Gaëlle Paillot" w:date="2017-04-25T15:45:00Z">
              <w:rPr/>
            </w:rPrChange>
          </w:rPr>
          <w:delText>’</w:delText>
        </w:r>
      </w:del>
      <w:ins w:id="4215" w:author="julia pasco" w:date="2017-03-27T15:25:00Z">
        <w:r w:rsidR="005B1BB5" w:rsidRPr="00AD580A">
          <w:rPr>
            <w:lang w:val="fr-CH"/>
            <w:rPrChange w:id="4216" w:author="Gaëlle Paillot" w:date="2017-04-25T15:45:00Z">
              <w:rPr/>
            </w:rPrChange>
          </w:rPr>
          <w:t>’</w:t>
        </w:r>
      </w:ins>
      <w:r w:rsidRPr="00AD580A">
        <w:rPr>
          <w:lang w:val="fr-CH"/>
          <w:rPrChange w:id="4217" w:author="Gaëlle Paillot" w:date="2017-04-25T15:45:00Z">
            <w:rPr/>
          </w:rPrChange>
        </w:rPr>
        <w:t>augmentation des besoins médicaux due à l</w:t>
      </w:r>
      <w:del w:id="4218" w:author="julia pasco" w:date="2017-03-27T15:25:00Z">
        <w:r w:rsidR="004E4945" w:rsidRPr="00AD580A" w:rsidDel="005B1BB5">
          <w:rPr>
            <w:lang w:val="fr-CH"/>
            <w:rPrChange w:id="4219" w:author="Gaëlle Paillot" w:date="2017-04-25T15:45:00Z">
              <w:rPr/>
            </w:rPrChange>
          </w:rPr>
          <w:delText>’</w:delText>
        </w:r>
      </w:del>
      <w:ins w:id="4220" w:author="julia pasco" w:date="2017-03-27T15:25:00Z">
        <w:r w:rsidR="005B1BB5" w:rsidRPr="00AD580A">
          <w:rPr>
            <w:lang w:val="fr-CH"/>
            <w:rPrChange w:id="4221" w:author="Gaëlle Paillot" w:date="2017-04-25T15:45:00Z">
              <w:rPr/>
            </w:rPrChange>
          </w:rPr>
          <w:t>’</w:t>
        </w:r>
      </w:ins>
      <w:r w:rsidRPr="00AD580A">
        <w:rPr>
          <w:lang w:val="fr-CH"/>
          <w:rPrChange w:id="4222" w:author="Gaëlle Paillot" w:date="2017-04-25T15:45:00Z">
            <w:rPr/>
          </w:rPrChange>
        </w:rPr>
        <w:t>ouverture prochaine du troisième module, une unité de 90 </w:t>
      </w:r>
      <w:r w:rsidRPr="00AD580A">
        <w:rPr>
          <w:rFonts w:eastAsia="Microsoft Yi Baiti"/>
          <w:lang w:val="fr-CH"/>
          <w:rPrChange w:id="4223" w:author="Gaëlle Paillot" w:date="2017-04-25T15:45:00Z">
            <w:rPr>
              <w:rFonts w:eastAsia="Microsoft Yi Baiti"/>
            </w:rPr>
          </w:rPrChange>
        </w:rPr>
        <w:t>places</w:t>
      </w:r>
      <w:r w:rsidRPr="00AD580A">
        <w:rPr>
          <w:lang w:val="fr-CH"/>
          <w:rPrChange w:id="4224" w:author="Gaëlle Paillot" w:date="2017-04-25T15:45:00Z">
            <w:rPr/>
          </w:rPrChange>
        </w:rPr>
        <w:t>. Ces renforts infirmiers n</w:t>
      </w:r>
      <w:del w:id="4225" w:author="julia pasco" w:date="2017-03-27T15:25:00Z">
        <w:r w:rsidR="004E4945" w:rsidRPr="00AD580A" w:rsidDel="005B1BB5">
          <w:rPr>
            <w:lang w:val="fr-CH"/>
            <w:rPrChange w:id="4226" w:author="Gaëlle Paillot" w:date="2017-04-25T15:45:00Z">
              <w:rPr/>
            </w:rPrChange>
          </w:rPr>
          <w:delText>’</w:delText>
        </w:r>
      </w:del>
      <w:ins w:id="4227" w:author="julia pasco" w:date="2017-03-27T15:25:00Z">
        <w:r w:rsidR="005B1BB5" w:rsidRPr="00AD580A">
          <w:rPr>
            <w:lang w:val="fr-CH"/>
            <w:rPrChange w:id="4228" w:author="Gaëlle Paillot" w:date="2017-04-25T15:45:00Z">
              <w:rPr/>
            </w:rPrChange>
          </w:rPr>
          <w:t>’</w:t>
        </w:r>
      </w:ins>
      <w:r w:rsidRPr="00AD580A">
        <w:rPr>
          <w:lang w:val="fr-CH"/>
          <w:rPrChange w:id="4229" w:author="Gaëlle Paillot" w:date="2017-04-25T15:45:00Z">
            <w:rPr/>
          </w:rPrChange>
        </w:rPr>
        <w:t>augmenteront pas à proprement parler la capacité des services de santé, mais permettront d</w:t>
      </w:r>
      <w:del w:id="4230" w:author="julia pasco" w:date="2017-03-27T15:25:00Z">
        <w:r w:rsidR="004E4945" w:rsidRPr="00AD580A" w:rsidDel="005B1BB5">
          <w:rPr>
            <w:lang w:val="fr-CH"/>
            <w:rPrChange w:id="4231" w:author="Gaëlle Paillot" w:date="2017-04-25T15:45:00Z">
              <w:rPr/>
            </w:rPrChange>
          </w:rPr>
          <w:delText>’</w:delText>
        </w:r>
      </w:del>
      <w:ins w:id="4232" w:author="julia pasco" w:date="2017-03-27T15:25:00Z">
        <w:r w:rsidR="005B1BB5" w:rsidRPr="00AD580A">
          <w:rPr>
            <w:lang w:val="fr-CH"/>
            <w:rPrChange w:id="4233" w:author="Gaëlle Paillot" w:date="2017-04-25T15:45:00Z">
              <w:rPr/>
            </w:rPrChange>
          </w:rPr>
          <w:t>’</w:t>
        </w:r>
      </w:ins>
      <w:r w:rsidRPr="00AD580A">
        <w:rPr>
          <w:lang w:val="fr-CH"/>
          <w:rPrChange w:id="4234" w:author="Gaëlle Paillot" w:date="2017-04-25T15:45:00Z">
            <w:rPr/>
          </w:rPrChange>
        </w:rPr>
        <w:t>assurer des gardes de week-end, puisque les infirmières pourront se relayer le week-end.</w:t>
      </w:r>
    </w:p>
    <w:p w:rsidR="00924C9E" w:rsidRPr="00AD580A" w:rsidRDefault="00924C9E" w:rsidP="00C52510">
      <w:pPr>
        <w:pStyle w:val="H23G"/>
        <w:rPr>
          <w:lang w:val="fr-CH"/>
          <w:rPrChange w:id="4235" w:author="Gaëlle Paillot" w:date="2017-04-25T15:45:00Z">
            <w:rPr/>
          </w:rPrChange>
        </w:rPr>
      </w:pPr>
      <w:r w:rsidRPr="00AD580A">
        <w:rPr>
          <w:lang w:val="fr-CH"/>
          <w:rPrChange w:id="4236" w:author="Gaëlle Paillot" w:date="2017-04-25T15:45:00Z">
            <w:rPr/>
          </w:rPrChange>
        </w:rPr>
        <w:tab/>
      </w:r>
      <w:r w:rsidRPr="00AD580A">
        <w:rPr>
          <w:lang w:val="fr-CH"/>
          <w:rPrChange w:id="4237" w:author="Gaëlle Paillot" w:date="2017-04-25T15:45:00Z">
            <w:rPr/>
          </w:rPrChange>
        </w:rPr>
        <w:tab/>
        <w:t xml:space="preserve">Accueil de mineurs à </w:t>
      </w:r>
      <w:proofErr w:type="spellStart"/>
      <w:r w:rsidRPr="00AD580A">
        <w:rPr>
          <w:lang w:val="fr-CH"/>
          <w:rPrChange w:id="4238" w:author="Gaëlle Paillot" w:date="2017-04-25T15:45:00Z">
            <w:rPr/>
          </w:rPrChange>
        </w:rPr>
        <w:t>Trandum</w:t>
      </w:r>
      <w:proofErr w:type="spellEnd"/>
    </w:p>
    <w:p w:rsidR="00924C9E" w:rsidRPr="00AD580A" w:rsidRDefault="00924C9E" w:rsidP="00924C9E">
      <w:pPr>
        <w:pStyle w:val="SingleTxtG"/>
        <w:rPr>
          <w:lang w:val="fr-CH"/>
          <w:rPrChange w:id="4239" w:author="Gaëlle Paillot" w:date="2017-04-25T15:45:00Z">
            <w:rPr/>
          </w:rPrChange>
        </w:rPr>
      </w:pPr>
      <w:r w:rsidRPr="00AD580A">
        <w:rPr>
          <w:lang w:val="fr-CH"/>
          <w:rPrChange w:id="4240" w:author="Gaëlle Paillot" w:date="2017-04-25T15:45:00Z">
            <w:rPr/>
          </w:rPrChange>
        </w:rPr>
        <w:t>128.</w:t>
      </w:r>
      <w:r w:rsidRPr="00AD580A">
        <w:rPr>
          <w:lang w:val="fr-CH"/>
          <w:rPrChange w:id="4241" w:author="Gaëlle Paillot" w:date="2017-04-25T15:45:00Z">
            <w:rPr/>
          </w:rPrChange>
        </w:rPr>
        <w:tab/>
        <w:t>Sans mandat, la police ne peut placer en rétention des familles avec enfants en bas âge pendant plus d</w:t>
      </w:r>
      <w:del w:id="4242" w:author="julia pasco" w:date="2017-03-27T15:25:00Z">
        <w:r w:rsidR="004E4945" w:rsidRPr="00AD580A" w:rsidDel="005B1BB5">
          <w:rPr>
            <w:lang w:val="fr-CH"/>
            <w:rPrChange w:id="4243" w:author="Gaëlle Paillot" w:date="2017-04-25T15:45:00Z">
              <w:rPr/>
            </w:rPrChange>
          </w:rPr>
          <w:delText>’</w:delText>
        </w:r>
      </w:del>
      <w:ins w:id="4244" w:author="julia pasco" w:date="2017-03-27T15:25:00Z">
        <w:r w:rsidR="005B1BB5" w:rsidRPr="00AD580A">
          <w:rPr>
            <w:lang w:val="fr-CH"/>
            <w:rPrChange w:id="4245" w:author="Gaëlle Paillot" w:date="2017-04-25T15:45:00Z">
              <w:rPr/>
            </w:rPrChange>
          </w:rPr>
          <w:t>’</w:t>
        </w:r>
      </w:ins>
      <w:r w:rsidRPr="00AD580A">
        <w:rPr>
          <w:lang w:val="fr-CH"/>
          <w:rPrChange w:id="4246" w:author="Gaëlle Paillot" w:date="2017-04-25T15:45:00Z">
            <w:rPr/>
          </w:rPrChange>
        </w:rPr>
        <w:t>une journée à compter de leur arrestation. Si les familles arrêtées ne sont pas expulsées le lendemain de leur arrestation et que la police décide de ne pas les libérer, un tribunal doit examiner si leur placement en rétention se justifie. S</w:t>
      </w:r>
      <w:del w:id="4247" w:author="julia pasco" w:date="2017-03-27T15:25:00Z">
        <w:r w:rsidR="004E4945" w:rsidRPr="00AD580A" w:rsidDel="005B1BB5">
          <w:rPr>
            <w:lang w:val="fr-CH"/>
            <w:rPrChange w:id="4248" w:author="Gaëlle Paillot" w:date="2017-04-25T15:45:00Z">
              <w:rPr/>
            </w:rPrChange>
          </w:rPr>
          <w:delText>’</w:delText>
        </w:r>
      </w:del>
      <w:ins w:id="4249" w:author="julia pasco" w:date="2017-03-27T15:25:00Z">
        <w:r w:rsidR="005B1BB5" w:rsidRPr="00AD580A">
          <w:rPr>
            <w:lang w:val="fr-CH"/>
            <w:rPrChange w:id="4250" w:author="Gaëlle Paillot" w:date="2017-04-25T15:45:00Z">
              <w:rPr/>
            </w:rPrChange>
          </w:rPr>
          <w:t>’</w:t>
        </w:r>
      </w:ins>
      <w:r w:rsidRPr="00AD580A">
        <w:rPr>
          <w:lang w:val="fr-CH"/>
          <w:rPrChange w:id="4251" w:author="Gaëlle Paillot" w:date="2017-04-25T15:45:00Z">
            <w:rPr/>
          </w:rPrChange>
        </w:rPr>
        <w:t>il s</w:t>
      </w:r>
      <w:del w:id="4252" w:author="julia pasco" w:date="2017-03-27T15:25:00Z">
        <w:r w:rsidR="004E4945" w:rsidRPr="00AD580A" w:rsidDel="005B1BB5">
          <w:rPr>
            <w:lang w:val="fr-CH"/>
            <w:rPrChange w:id="4253" w:author="Gaëlle Paillot" w:date="2017-04-25T15:45:00Z">
              <w:rPr/>
            </w:rPrChange>
          </w:rPr>
          <w:delText>’</w:delText>
        </w:r>
      </w:del>
      <w:ins w:id="4254" w:author="julia pasco" w:date="2017-03-27T15:25:00Z">
        <w:r w:rsidR="005B1BB5" w:rsidRPr="00AD580A">
          <w:rPr>
            <w:lang w:val="fr-CH"/>
            <w:rPrChange w:id="4255" w:author="Gaëlle Paillot" w:date="2017-04-25T15:45:00Z">
              <w:rPr/>
            </w:rPrChange>
          </w:rPr>
          <w:t>’</w:t>
        </w:r>
      </w:ins>
      <w:r w:rsidRPr="00AD580A">
        <w:rPr>
          <w:lang w:val="fr-CH"/>
          <w:rPrChange w:id="4256" w:author="Gaëlle Paillot" w:date="2017-04-25T15:45:00Z">
            <w:rPr/>
          </w:rPrChange>
        </w:rPr>
        <w:t>agit de familles avec enfants, les conditions légales du placement en rétention sont encore plus strictes. La police doit également solliciter l</w:t>
      </w:r>
      <w:del w:id="4257" w:author="julia pasco" w:date="2017-03-27T15:25:00Z">
        <w:r w:rsidR="004E4945" w:rsidRPr="00AD580A" w:rsidDel="005B1BB5">
          <w:rPr>
            <w:lang w:val="fr-CH"/>
            <w:rPrChange w:id="4258" w:author="Gaëlle Paillot" w:date="2017-04-25T15:45:00Z">
              <w:rPr/>
            </w:rPrChange>
          </w:rPr>
          <w:delText>’</w:delText>
        </w:r>
      </w:del>
      <w:ins w:id="4259" w:author="julia pasco" w:date="2017-03-27T15:25:00Z">
        <w:r w:rsidR="005B1BB5" w:rsidRPr="00AD580A">
          <w:rPr>
            <w:lang w:val="fr-CH"/>
            <w:rPrChange w:id="4260" w:author="Gaëlle Paillot" w:date="2017-04-25T15:45:00Z">
              <w:rPr/>
            </w:rPrChange>
          </w:rPr>
          <w:t>’</w:t>
        </w:r>
      </w:ins>
      <w:r w:rsidRPr="00AD580A">
        <w:rPr>
          <w:lang w:val="fr-CH"/>
          <w:rPrChange w:id="4261" w:author="Gaëlle Paillot" w:date="2017-04-25T15:45:00Z">
            <w:rPr/>
          </w:rPrChange>
        </w:rPr>
        <w:t>avis des services de protection de l</w:t>
      </w:r>
      <w:del w:id="4262" w:author="julia pasco" w:date="2017-03-27T15:25:00Z">
        <w:r w:rsidR="004E4945" w:rsidRPr="00AD580A" w:rsidDel="005B1BB5">
          <w:rPr>
            <w:lang w:val="fr-CH"/>
            <w:rPrChange w:id="4263" w:author="Gaëlle Paillot" w:date="2017-04-25T15:45:00Z">
              <w:rPr/>
            </w:rPrChange>
          </w:rPr>
          <w:delText>’</w:delText>
        </w:r>
      </w:del>
      <w:ins w:id="4264" w:author="julia pasco" w:date="2017-03-27T15:25:00Z">
        <w:r w:rsidR="005B1BB5" w:rsidRPr="00AD580A">
          <w:rPr>
            <w:lang w:val="fr-CH"/>
            <w:rPrChange w:id="4265" w:author="Gaëlle Paillot" w:date="2017-04-25T15:45:00Z">
              <w:rPr/>
            </w:rPrChange>
          </w:rPr>
          <w:t>’</w:t>
        </w:r>
      </w:ins>
      <w:r w:rsidRPr="00AD580A">
        <w:rPr>
          <w:lang w:val="fr-CH"/>
          <w:rPrChange w:id="4266" w:author="Gaëlle Paillot" w:date="2017-04-25T15:45:00Z">
            <w:rPr/>
          </w:rPrChange>
        </w:rPr>
        <w:t>enfance.</w:t>
      </w:r>
    </w:p>
    <w:p w:rsidR="00924C9E" w:rsidRPr="00AD580A" w:rsidRDefault="00924C9E" w:rsidP="00924C9E">
      <w:pPr>
        <w:pStyle w:val="SingleTxtG"/>
        <w:rPr>
          <w:lang w:val="fr-CH"/>
          <w:rPrChange w:id="4267" w:author="Gaëlle Paillot" w:date="2017-04-25T15:45:00Z">
            <w:rPr/>
          </w:rPrChange>
        </w:rPr>
      </w:pPr>
      <w:r w:rsidRPr="00AD580A">
        <w:rPr>
          <w:lang w:val="fr-CH"/>
          <w:rPrChange w:id="4268" w:author="Gaëlle Paillot" w:date="2017-04-25T15:45:00Z">
            <w:rPr/>
          </w:rPrChange>
        </w:rPr>
        <w:t>129.</w:t>
      </w:r>
      <w:r w:rsidRPr="00AD580A">
        <w:rPr>
          <w:lang w:val="fr-CH"/>
          <w:rPrChange w:id="4269" w:author="Gaëlle Paillot" w:date="2017-04-25T15:45:00Z">
            <w:rPr/>
          </w:rPrChange>
        </w:rPr>
        <w:tab/>
        <w:t>La loi sur l</w:t>
      </w:r>
      <w:del w:id="4270" w:author="julia pasco" w:date="2017-03-27T15:25:00Z">
        <w:r w:rsidR="004E4945" w:rsidRPr="00AD580A" w:rsidDel="005B1BB5">
          <w:rPr>
            <w:lang w:val="fr-CH"/>
            <w:rPrChange w:id="4271" w:author="Gaëlle Paillot" w:date="2017-04-25T15:45:00Z">
              <w:rPr/>
            </w:rPrChange>
          </w:rPr>
          <w:delText>’</w:delText>
        </w:r>
      </w:del>
      <w:ins w:id="4272" w:author="julia pasco" w:date="2017-03-27T15:25:00Z">
        <w:r w:rsidR="005B1BB5" w:rsidRPr="00AD580A">
          <w:rPr>
            <w:lang w:val="fr-CH"/>
            <w:rPrChange w:id="4273" w:author="Gaëlle Paillot" w:date="2017-04-25T15:45:00Z">
              <w:rPr/>
            </w:rPrChange>
          </w:rPr>
          <w:t>’</w:t>
        </w:r>
      </w:ins>
      <w:r w:rsidRPr="00AD580A">
        <w:rPr>
          <w:lang w:val="fr-CH"/>
          <w:rPrChange w:id="4274" w:author="Gaëlle Paillot" w:date="2017-04-25T15:45:00Z">
            <w:rPr/>
          </w:rPrChange>
        </w:rPr>
        <w:t>immigration définit la durée maximale du placement en rétention de façon générale et ne contient pas de dispositions spécifiques aux familles avec enfants à ce sujet. Ni la Convention européenne des droits de l</w:t>
      </w:r>
      <w:del w:id="4275" w:author="julia pasco" w:date="2017-03-27T15:25:00Z">
        <w:r w:rsidR="004E4945" w:rsidRPr="00AD580A" w:rsidDel="005B1BB5">
          <w:rPr>
            <w:lang w:val="fr-CH"/>
            <w:rPrChange w:id="4276" w:author="Gaëlle Paillot" w:date="2017-04-25T15:45:00Z">
              <w:rPr/>
            </w:rPrChange>
          </w:rPr>
          <w:delText>’</w:delText>
        </w:r>
      </w:del>
      <w:ins w:id="4277" w:author="julia pasco" w:date="2017-03-27T15:25:00Z">
        <w:r w:rsidR="005B1BB5" w:rsidRPr="00AD580A">
          <w:rPr>
            <w:lang w:val="fr-CH"/>
            <w:rPrChange w:id="4278" w:author="Gaëlle Paillot" w:date="2017-04-25T15:45:00Z">
              <w:rPr/>
            </w:rPrChange>
          </w:rPr>
          <w:t>’</w:t>
        </w:r>
      </w:ins>
      <w:r w:rsidRPr="00AD580A">
        <w:rPr>
          <w:lang w:val="fr-CH"/>
          <w:rPrChange w:id="4279" w:author="Gaëlle Paillot" w:date="2017-04-25T15:45:00Z">
            <w:rPr/>
          </w:rPrChange>
        </w:rPr>
        <w:t>homme, ni la Convention des Nations Unies relative aux droits de l</w:t>
      </w:r>
      <w:del w:id="4280" w:author="julia pasco" w:date="2017-03-27T15:25:00Z">
        <w:r w:rsidR="004E4945" w:rsidRPr="00AD580A" w:rsidDel="005B1BB5">
          <w:rPr>
            <w:lang w:val="fr-CH"/>
            <w:rPrChange w:id="4281" w:author="Gaëlle Paillot" w:date="2017-04-25T15:45:00Z">
              <w:rPr/>
            </w:rPrChange>
          </w:rPr>
          <w:delText>’</w:delText>
        </w:r>
      </w:del>
      <w:ins w:id="4282" w:author="julia pasco" w:date="2017-03-27T15:25:00Z">
        <w:r w:rsidR="005B1BB5" w:rsidRPr="00AD580A">
          <w:rPr>
            <w:lang w:val="fr-CH"/>
            <w:rPrChange w:id="4283" w:author="Gaëlle Paillot" w:date="2017-04-25T15:45:00Z">
              <w:rPr/>
            </w:rPrChange>
          </w:rPr>
          <w:t>’</w:t>
        </w:r>
      </w:ins>
      <w:r w:rsidRPr="00AD580A">
        <w:rPr>
          <w:lang w:val="fr-CH"/>
          <w:rPrChange w:id="4284" w:author="Gaëlle Paillot" w:date="2017-04-25T15:45:00Z">
            <w:rPr/>
          </w:rPrChange>
        </w:rPr>
        <w:t xml:space="preserve">enfant ne limitent la durée du placement en rétention de mineurs ou de familles avec enfants. Au total, 330 mineurs ont été placés en rétention à </w:t>
      </w:r>
      <w:proofErr w:type="spellStart"/>
      <w:r w:rsidRPr="00AD580A">
        <w:rPr>
          <w:lang w:val="fr-CH"/>
          <w:rPrChange w:id="4285" w:author="Gaëlle Paillot" w:date="2017-04-25T15:45:00Z">
            <w:rPr/>
          </w:rPrChange>
        </w:rPr>
        <w:t>Trandum</w:t>
      </w:r>
      <w:proofErr w:type="spellEnd"/>
      <w:r w:rsidRPr="00AD580A">
        <w:rPr>
          <w:lang w:val="fr-CH"/>
          <w:rPrChange w:id="4286" w:author="Gaëlle Paillot" w:date="2017-04-25T15:45:00Z">
            <w:rPr/>
          </w:rPrChange>
        </w:rPr>
        <w:t xml:space="preserve"> en 2014 et 109 l</w:t>
      </w:r>
      <w:del w:id="4287" w:author="julia pasco" w:date="2017-03-27T15:25:00Z">
        <w:r w:rsidR="004E4945" w:rsidRPr="00AD580A" w:rsidDel="005B1BB5">
          <w:rPr>
            <w:lang w:val="fr-CH"/>
            <w:rPrChange w:id="4288" w:author="Gaëlle Paillot" w:date="2017-04-25T15:45:00Z">
              <w:rPr/>
            </w:rPrChange>
          </w:rPr>
          <w:delText>’</w:delText>
        </w:r>
      </w:del>
      <w:ins w:id="4289" w:author="julia pasco" w:date="2017-03-27T15:25:00Z">
        <w:r w:rsidR="005B1BB5" w:rsidRPr="00AD580A">
          <w:rPr>
            <w:lang w:val="fr-CH"/>
            <w:rPrChange w:id="4290" w:author="Gaëlle Paillot" w:date="2017-04-25T15:45:00Z">
              <w:rPr/>
            </w:rPrChange>
          </w:rPr>
          <w:t>’</w:t>
        </w:r>
      </w:ins>
      <w:r w:rsidRPr="00AD580A">
        <w:rPr>
          <w:lang w:val="fr-CH"/>
          <w:rPrChange w:id="4291" w:author="Gaëlle Paillot" w:date="2017-04-25T15:45:00Z">
            <w:rPr/>
          </w:rPrChange>
        </w:rPr>
        <w:t>ont été en 2015. Entre le 1</w:t>
      </w:r>
      <w:r w:rsidRPr="00AD580A">
        <w:rPr>
          <w:vertAlign w:val="superscript"/>
          <w:lang w:val="fr-CH"/>
          <w:rPrChange w:id="4292" w:author="Gaëlle Paillot" w:date="2017-04-25T15:45:00Z">
            <w:rPr>
              <w:vertAlign w:val="superscript"/>
            </w:rPr>
          </w:rPrChange>
        </w:rPr>
        <w:t>er</w:t>
      </w:r>
      <w:r w:rsidRPr="00AD580A">
        <w:rPr>
          <w:lang w:val="fr-CH"/>
          <w:rPrChange w:id="4293" w:author="Gaëlle Paillot" w:date="2017-04-25T15:45:00Z">
            <w:rPr/>
          </w:rPrChange>
        </w:rPr>
        <w:t> janvier et le 15 août 2016, 4 familles avec enfants ont été placées en rétention entre 4 et 7 jours, et 2 familles seulement l</w:t>
      </w:r>
      <w:del w:id="4294" w:author="julia pasco" w:date="2017-03-27T15:25:00Z">
        <w:r w:rsidR="004E4945" w:rsidRPr="00AD580A" w:rsidDel="005B1BB5">
          <w:rPr>
            <w:lang w:val="fr-CH"/>
            <w:rPrChange w:id="4295" w:author="Gaëlle Paillot" w:date="2017-04-25T15:45:00Z">
              <w:rPr/>
            </w:rPrChange>
          </w:rPr>
          <w:delText>’</w:delText>
        </w:r>
      </w:del>
      <w:ins w:id="4296" w:author="julia pasco" w:date="2017-03-27T15:25:00Z">
        <w:r w:rsidR="005B1BB5" w:rsidRPr="00AD580A">
          <w:rPr>
            <w:lang w:val="fr-CH"/>
            <w:rPrChange w:id="4297" w:author="Gaëlle Paillot" w:date="2017-04-25T15:45:00Z">
              <w:rPr/>
            </w:rPrChange>
          </w:rPr>
          <w:t>’</w:t>
        </w:r>
      </w:ins>
      <w:r w:rsidRPr="00AD580A">
        <w:rPr>
          <w:lang w:val="fr-CH"/>
          <w:rPrChange w:id="4298" w:author="Gaëlle Paillot" w:date="2017-04-25T15:45:00Z">
            <w:rPr/>
          </w:rPrChange>
        </w:rPr>
        <w:t>ont été plus longtemps, l</w:t>
      </w:r>
      <w:del w:id="4299" w:author="julia pasco" w:date="2017-03-27T15:25:00Z">
        <w:r w:rsidR="004E4945" w:rsidRPr="00AD580A" w:rsidDel="005B1BB5">
          <w:rPr>
            <w:lang w:val="fr-CH"/>
            <w:rPrChange w:id="4300" w:author="Gaëlle Paillot" w:date="2017-04-25T15:45:00Z">
              <w:rPr/>
            </w:rPrChange>
          </w:rPr>
          <w:delText>’</w:delText>
        </w:r>
      </w:del>
      <w:ins w:id="4301" w:author="julia pasco" w:date="2017-03-27T15:25:00Z">
        <w:r w:rsidR="005B1BB5" w:rsidRPr="00AD580A">
          <w:rPr>
            <w:lang w:val="fr-CH"/>
            <w:rPrChange w:id="4302" w:author="Gaëlle Paillot" w:date="2017-04-25T15:45:00Z">
              <w:rPr/>
            </w:rPrChange>
          </w:rPr>
          <w:t>’</w:t>
        </w:r>
      </w:ins>
      <w:r w:rsidRPr="00AD580A">
        <w:rPr>
          <w:lang w:val="fr-CH"/>
          <w:rPrChange w:id="4303" w:author="Gaëlle Paillot" w:date="2017-04-25T15:45:00Z">
            <w:rPr/>
          </w:rPrChange>
        </w:rPr>
        <w:t>une pendant 19 jours et l</w:t>
      </w:r>
      <w:del w:id="4304" w:author="julia pasco" w:date="2017-03-27T15:25:00Z">
        <w:r w:rsidR="004E4945" w:rsidRPr="00AD580A" w:rsidDel="005B1BB5">
          <w:rPr>
            <w:lang w:val="fr-CH"/>
            <w:rPrChange w:id="4305" w:author="Gaëlle Paillot" w:date="2017-04-25T15:45:00Z">
              <w:rPr/>
            </w:rPrChange>
          </w:rPr>
          <w:delText>’</w:delText>
        </w:r>
      </w:del>
      <w:ins w:id="4306" w:author="julia pasco" w:date="2017-03-27T15:25:00Z">
        <w:r w:rsidR="005B1BB5" w:rsidRPr="00AD580A">
          <w:rPr>
            <w:lang w:val="fr-CH"/>
            <w:rPrChange w:id="4307" w:author="Gaëlle Paillot" w:date="2017-04-25T15:45:00Z">
              <w:rPr/>
            </w:rPrChange>
          </w:rPr>
          <w:t>’</w:t>
        </w:r>
      </w:ins>
      <w:r w:rsidRPr="00AD580A">
        <w:rPr>
          <w:lang w:val="fr-CH"/>
          <w:rPrChange w:id="4308" w:author="Gaëlle Paillot" w:date="2017-04-25T15:45:00Z">
            <w:rPr/>
          </w:rPrChange>
        </w:rPr>
        <w:t>autre, pendant 24 jours.</w:t>
      </w:r>
    </w:p>
    <w:p w:rsidR="00924C9E" w:rsidRPr="00AD580A" w:rsidRDefault="00924C9E" w:rsidP="00924C9E">
      <w:pPr>
        <w:pStyle w:val="SingleTxtG"/>
        <w:rPr>
          <w:lang w:val="fr-CH"/>
          <w:rPrChange w:id="4309" w:author="Gaëlle Paillot" w:date="2017-04-25T15:45:00Z">
            <w:rPr/>
          </w:rPrChange>
        </w:rPr>
      </w:pPr>
      <w:r w:rsidRPr="00AD580A">
        <w:rPr>
          <w:lang w:val="fr-CH"/>
          <w:rPrChange w:id="4310" w:author="Gaëlle Paillot" w:date="2017-04-25T15:45:00Z">
            <w:rPr/>
          </w:rPrChange>
        </w:rPr>
        <w:lastRenderedPageBreak/>
        <w:t>130.</w:t>
      </w:r>
      <w:r w:rsidRPr="00AD580A">
        <w:rPr>
          <w:lang w:val="fr-CH"/>
          <w:rPrChange w:id="4311" w:author="Gaëlle Paillot" w:date="2017-04-25T15:45:00Z">
            <w:rPr/>
          </w:rPrChange>
        </w:rPr>
        <w:tab/>
        <w:t>En d</w:t>
      </w:r>
      <w:del w:id="4312" w:author="julia pasco" w:date="2017-03-27T15:25:00Z">
        <w:r w:rsidR="004E4945" w:rsidRPr="00AD580A" w:rsidDel="005B1BB5">
          <w:rPr>
            <w:lang w:val="fr-CH"/>
            <w:rPrChange w:id="4313" w:author="Gaëlle Paillot" w:date="2017-04-25T15:45:00Z">
              <w:rPr/>
            </w:rPrChange>
          </w:rPr>
          <w:delText>’</w:delText>
        </w:r>
      </w:del>
      <w:ins w:id="4314" w:author="julia pasco" w:date="2017-03-27T15:25:00Z">
        <w:r w:rsidR="005B1BB5" w:rsidRPr="00AD580A">
          <w:rPr>
            <w:lang w:val="fr-CH"/>
            <w:rPrChange w:id="4315" w:author="Gaëlle Paillot" w:date="2017-04-25T15:45:00Z">
              <w:rPr/>
            </w:rPrChange>
          </w:rPr>
          <w:t>’</w:t>
        </w:r>
      </w:ins>
      <w:r w:rsidRPr="00AD580A">
        <w:rPr>
          <w:lang w:val="fr-CH"/>
          <w:rPrChange w:id="4316" w:author="Gaëlle Paillot" w:date="2017-04-25T15:45:00Z">
            <w:rPr/>
          </w:rPrChange>
        </w:rPr>
        <w:t xml:space="preserve">autres termes, la police </w:t>
      </w:r>
      <w:r w:rsidR="001805D4" w:rsidRPr="00AD580A">
        <w:rPr>
          <w:lang w:val="fr-CH"/>
          <w:rPrChange w:id="4317" w:author="Gaëlle Paillot" w:date="2017-04-25T15:45:00Z">
            <w:rPr/>
          </w:rPrChange>
        </w:rPr>
        <w:t xml:space="preserve">ne </w:t>
      </w:r>
      <w:r w:rsidRPr="00AD580A">
        <w:rPr>
          <w:lang w:val="fr-CH"/>
          <w:rPrChange w:id="4318" w:author="Gaëlle Paillot" w:date="2017-04-25T15:45:00Z">
            <w:rPr/>
          </w:rPrChange>
        </w:rPr>
        <w:t>demande</w:t>
      </w:r>
      <w:del w:id="4319" w:author="julia pasco" w:date="2017-03-28T15:23:00Z">
        <w:r w:rsidRPr="00AD580A" w:rsidDel="00252ACD">
          <w:rPr>
            <w:lang w:val="fr-CH"/>
            <w:rPrChange w:id="4320" w:author="Gaëlle Paillot" w:date="2017-04-25T15:45:00Z">
              <w:rPr/>
            </w:rPrChange>
          </w:rPr>
          <w:delText xml:space="preserve">  </w:delText>
        </w:r>
      </w:del>
      <w:ins w:id="4321" w:author="julia pasco" w:date="2017-03-28T15:23:00Z">
        <w:r w:rsidR="00252ACD" w:rsidRPr="00AD580A">
          <w:rPr>
            <w:lang w:val="fr-CH"/>
            <w:rPrChange w:id="4322" w:author="Gaëlle Paillot" w:date="2017-04-25T15:45:00Z">
              <w:rPr/>
            </w:rPrChange>
          </w:rPr>
          <w:t xml:space="preserve"> </w:t>
        </w:r>
      </w:ins>
      <w:r w:rsidRPr="00AD580A">
        <w:rPr>
          <w:lang w:val="fr-CH"/>
          <w:rPrChange w:id="4323" w:author="Gaëlle Paillot" w:date="2017-04-25T15:45:00Z">
            <w:rPr/>
          </w:rPrChange>
        </w:rPr>
        <w:t>des rétentions de plus de quelques jours</w:t>
      </w:r>
      <w:r w:rsidR="001805D4" w:rsidRPr="00AD580A">
        <w:rPr>
          <w:lang w:val="fr-CH"/>
          <w:rPrChange w:id="4324" w:author="Gaëlle Paillot" w:date="2017-04-25T15:45:00Z">
            <w:rPr/>
          </w:rPrChange>
        </w:rPr>
        <w:t xml:space="preserve"> que dans des circonstances exceptionnelles</w:t>
      </w:r>
      <w:r w:rsidRPr="00AD580A">
        <w:rPr>
          <w:lang w:val="fr-CH"/>
          <w:rPrChange w:id="4325" w:author="Gaëlle Paillot" w:date="2017-04-25T15:45:00Z">
            <w:rPr/>
          </w:rPrChange>
        </w:rPr>
        <w:t>. C</w:t>
      </w:r>
      <w:del w:id="4326" w:author="julia pasco" w:date="2017-03-27T15:25:00Z">
        <w:r w:rsidR="004E4945" w:rsidRPr="00AD580A" w:rsidDel="005B1BB5">
          <w:rPr>
            <w:lang w:val="fr-CH"/>
            <w:rPrChange w:id="4327" w:author="Gaëlle Paillot" w:date="2017-04-25T15:45:00Z">
              <w:rPr/>
            </w:rPrChange>
          </w:rPr>
          <w:delText>’</w:delText>
        </w:r>
      </w:del>
      <w:ins w:id="4328" w:author="julia pasco" w:date="2017-03-27T15:25:00Z">
        <w:r w:rsidR="005B1BB5" w:rsidRPr="00AD580A">
          <w:rPr>
            <w:lang w:val="fr-CH"/>
            <w:rPrChange w:id="4329" w:author="Gaëlle Paillot" w:date="2017-04-25T15:45:00Z">
              <w:rPr/>
            </w:rPrChange>
          </w:rPr>
          <w:t>’</w:t>
        </w:r>
      </w:ins>
      <w:r w:rsidRPr="00AD580A">
        <w:rPr>
          <w:lang w:val="fr-CH"/>
          <w:rPrChange w:id="4330" w:author="Gaëlle Paillot" w:date="2017-04-25T15:45:00Z">
            <w:rPr/>
          </w:rPrChange>
        </w:rPr>
        <w:t>est le tribunal qui examine la question du placement en rétention et de sa durée, compte tenu de la situation des intéressés, de la loi sur l</w:t>
      </w:r>
      <w:del w:id="4331" w:author="julia pasco" w:date="2017-03-27T15:25:00Z">
        <w:r w:rsidR="004E4945" w:rsidRPr="00AD580A" w:rsidDel="005B1BB5">
          <w:rPr>
            <w:lang w:val="fr-CH"/>
            <w:rPrChange w:id="4332" w:author="Gaëlle Paillot" w:date="2017-04-25T15:45:00Z">
              <w:rPr/>
            </w:rPrChange>
          </w:rPr>
          <w:delText>’</w:delText>
        </w:r>
      </w:del>
      <w:ins w:id="4333" w:author="julia pasco" w:date="2017-03-27T15:25:00Z">
        <w:r w:rsidR="005B1BB5" w:rsidRPr="00AD580A">
          <w:rPr>
            <w:lang w:val="fr-CH"/>
            <w:rPrChange w:id="4334" w:author="Gaëlle Paillot" w:date="2017-04-25T15:45:00Z">
              <w:rPr/>
            </w:rPrChange>
          </w:rPr>
          <w:t>’</w:t>
        </w:r>
      </w:ins>
      <w:r w:rsidRPr="00AD580A">
        <w:rPr>
          <w:lang w:val="fr-CH"/>
          <w:rPrChange w:id="4335" w:author="Gaëlle Paillot" w:date="2017-04-25T15:45:00Z">
            <w:rPr/>
          </w:rPrChange>
        </w:rPr>
        <w:t>immigration et des normes internationales applicables, dont la Convention relative aux droits de l</w:t>
      </w:r>
      <w:del w:id="4336" w:author="julia pasco" w:date="2017-03-27T15:25:00Z">
        <w:r w:rsidR="004E4945" w:rsidRPr="00AD580A" w:rsidDel="005B1BB5">
          <w:rPr>
            <w:lang w:val="fr-CH"/>
            <w:rPrChange w:id="4337" w:author="Gaëlle Paillot" w:date="2017-04-25T15:45:00Z">
              <w:rPr/>
            </w:rPrChange>
          </w:rPr>
          <w:delText>’</w:delText>
        </w:r>
      </w:del>
      <w:ins w:id="4338" w:author="julia pasco" w:date="2017-03-27T15:25:00Z">
        <w:r w:rsidR="005B1BB5" w:rsidRPr="00AD580A">
          <w:rPr>
            <w:lang w:val="fr-CH"/>
            <w:rPrChange w:id="4339" w:author="Gaëlle Paillot" w:date="2017-04-25T15:45:00Z">
              <w:rPr/>
            </w:rPrChange>
          </w:rPr>
          <w:t>’</w:t>
        </w:r>
      </w:ins>
      <w:r w:rsidRPr="00AD580A">
        <w:rPr>
          <w:lang w:val="fr-CH"/>
          <w:rPrChange w:id="4340" w:author="Gaëlle Paillot" w:date="2017-04-25T15:45:00Z">
            <w:rPr/>
          </w:rPrChange>
        </w:rPr>
        <w:t>enfant.</w:t>
      </w:r>
    </w:p>
    <w:p w:rsidR="00924C9E" w:rsidRPr="00AD580A" w:rsidRDefault="00924C9E" w:rsidP="00924C9E">
      <w:pPr>
        <w:pStyle w:val="SingleTxtG"/>
        <w:rPr>
          <w:lang w:val="fr-CH"/>
          <w:rPrChange w:id="4341" w:author="Gaëlle Paillot" w:date="2017-04-25T15:45:00Z">
            <w:rPr/>
          </w:rPrChange>
        </w:rPr>
      </w:pPr>
      <w:r w:rsidRPr="00AD580A">
        <w:rPr>
          <w:lang w:val="fr-CH"/>
          <w:rPrChange w:id="4342" w:author="Gaëlle Paillot" w:date="2017-04-25T15:45:00Z">
            <w:rPr/>
          </w:rPrChange>
        </w:rPr>
        <w:t>131.</w:t>
      </w:r>
      <w:r w:rsidRPr="00AD580A">
        <w:rPr>
          <w:lang w:val="fr-CH"/>
          <w:rPrChange w:id="4343" w:author="Gaëlle Paillot" w:date="2017-04-25T15:45:00Z">
            <w:rPr/>
          </w:rPrChange>
        </w:rPr>
        <w:tab/>
        <w:t xml:space="preserve">Le Ministère de la justice et de la sécurité publique estime cependant que les règles applicables doivent être clarifiées et </w:t>
      </w:r>
      <w:r w:rsidRPr="00AD580A">
        <w:rPr>
          <w:rFonts w:eastAsia="Microsoft Yi Baiti"/>
          <w:lang w:val="fr-CH"/>
          <w:rPrChange w:id="4344" w:author="Gaëlle Paillot" w:date="2017-04-25T15:45:00Z">
            <w:rPr>
              <w:rFonts w:eastAsia="Microsoft Yi Baiti"/>
            </w:rPr>
          </w:rPrChange>
        </w:rPr>
        <w:t>améliorées</w:t>
      </w:r>
      <w:r w:rsidRPr="00AD580A">
        <w:rPr>
          <w:lang w:val="fr-CH"/>
          <w:rPrChange w:id="4345" w:author="Gaëlle Paillot" w:date="2017-04-25T15:45:00Z">
            <w:rPr/>
          </w:rPrChange>
        </w:rPr>
        <w:t xml:space="preserve"> à certains égards. Il prépare actuellement une série de textes modificatifs que les citoyens pourront commenter avant leur soumission au Parlement.</w:t>
      </w:r>
    </w:p>
    <w:p w:rsidR="00924C9E" w:rsidRPr="00AD580A" w:rsidRDefault="00924C9E" w:rsidP="00924C9E">
      <w:pPr>
        <w:pStyle w:val="SingleTxtG"/>
        <w:rPr>
          <w:lang w:val="fr-CH"/>
          <w:rPrChange w:id="4346" w:author="Gaëlle Paillot" w:date="2017-04-25T15:45:00Z">
            <w:rPr/>
          </w:rPrChange>
        </w:rPr>
      </w:pPr>
      <w:r w:rsidRPr="00AD580A">
        <w:rPr>
          <w:lang w:val="fr-CH"/>
          <w:rPrChange w:id="4347" w:author="Gaëlle Paillot" w:date="2017-04-25T15:45:00Z">
            <w:rPr/>
          </w:rPrChange>
        </w:rPr>
        <w:t>132.</w:t>
      </w:r>
      <w:r w:rsidRPr="00AD580A">
        <w:rPr>
          <w:lang w:val="fr-CH"/>
          <w:rPrChange w:id="4348" w:author="Gaëlle Paillot" w:date="2017-04-25T15:45:00Z">
            <w:rPr/>
          </w:rPrChange>
        </w:rPr>
        <w:tab/>
        <w:t>Par ailleurs, nous tenons à insister sur le fait qu</w:t>
      </w:r>
      <w:del w:id="4349" w:author="julia pasco" w:date="2017-03-27T15:25:00Z">
        <w:r w:rsidR="004E4945" w:rsidRPr="00AD580A" w:rsidDel="005B1BB5">
          <w:rPr>
            <w:lang w:val="fr-CH"/>
            <w:rPrChange w:id="4350" w:author="Gaëlle Paillot" w:date="2017-04-25T15:45:00Z">
              <w:rPr/>
            </w:rPrChange>
          </w:rPr>
          <w:delText>’</w:delText>
        </w:r>
      </w:del>
      <w:ins w:id="4351" w:author="julia pasco" w:date="2017-03-27T15:25:00Z">
        <w:r w:rsidR="005B1BB5" w:rsidRPr="00AD580A">
          <w:rPr>
            <w:lang w:val="fr-CH"/>
            <w:rPrChange w:id="4352" w:author="Gaëlle Paillot" w:date="2017-04-25T15:45:00Z">
              <w:rPr/>
            </w:rPrChange>
          </w:rPr>
          <w:t>’</w:t>
        </w:r>
      </w:ins>
      <w:r w:rsidRPr="00AD580A">
        <w:rPr>
          <w:lang w:val="fr-CH"/>
          <w:rPrChange w:id="4353" w:author="Gaëlle Paillot" w:date="2017-04-25T15:45:00Z">
            <w:rPr/>
          </w:rPrChange>
        </w:rPr>
        <w:t>il n</w:t>
      </w:r>
      <w:del w:id="4354" w:author="julia pasco" w:date="2017-03-27T15:25:00Z">
        <w:r w:rsidR="004E4945" w:rsidRPr="00AD580A" w:rsidDel="005B1BB5">
          <w:rPr>
            <w:lang w:val="fr-CH"/>
            <w:rPrChange w:id="4355" w:author="Gaëlle Paillot" w:date="2017-04-25T15:45:00Z">
              <w:rPr/>
            </w:rPrChange>
          </w:rPr>
          <w:delText>’</w:delText>
        </w:r>
      </w:del>
      <w:ins w:id="4356" w:author="julia pasco" w:date="2017-03-27T15:25:00Z">
        <w:r w:rsidR="005B1BB5" w:rsidRPr="00AD580A">
          <w:rPr>
            <w:lang w:val="fr-CH"/>
            <w:rPrChange w:id="4357" w:author="Gaëlle Paillot" w:date="2017-04-25T15:45:00Z">
              <w:rPr/>
            </w:rPrChange>
          </w:rPr>
          <w:t>’</w:t>
        </w:r>
      </w:ins>
      <w:r w:rsidRPr="00AD580A">
        <w:rPr>
          <w:lang w:val="fr-CH"/>
          <w:rPrChange w:id="4358" w:author="Gaëlle Paillot" w:date="2017-04-25T15:45:00Z">
            <w:rPr/>
          </w:rPrChange>
        </w:rPr>
        <w:t>y a pas d</w:t>
      </w:r>
      <w:del w:id="4359" w:author="julia pasco" w:date="2017-03-27T15:25:00Z">
        <w:r w:rsidR="004E4945" w:rsidRPr="00AD580A" w:rsidDel="005B1BB5">
          <w:rPr>
            <w:lang w:val="fr-CH"/>
            <w:rPrChange w:id="4360" w:author="Gaëlle Paillot" w:date="2017-04-25T15:45:00Z">
              <w:rPr/>
            </w:rPrChange>
          </w:rPr>
          <w:delText>’</w:delText>
        </w:r>
      </w:del>
      <w:ins w:id="4361" w:author="julia pasco" w:date="2017-03-27T15:25:00Z">
        <w:r w:rsidR="005B1BB5" w:rsidRPr="00AD580A">
          <w:rPr>
            <w:lang w:val="fr-CH"/>
            <w:rPrChange w:id="4362" w:author="Gaëlle Paillot" w:date="2017-04-25T15:45:00Z">
              <w:rPr/>
            </w:rPrChange>
          </w:rPr>
          <w:t>’</w:t>
        </w:r>
      </w:ins>
      <w:r w:rsidRPr="00AD580A">
        <w:rPr>
          <w:lang w:val="fr-CH"/>
          <w:rPrChange w:id="4363" w:author="Gaëlle Paillot" w:date="2017-04-25T15:45:00Z">
            <w:rPr/>
          </w:rPrChange>
        </w:rPr>
        <w:t xml:space="preserve">agents de sécurité privés à </w:t>
      </w:r>
      <w:proofErr w:type="spellStart"/>
      <w:r w:rsidRPr="00AD580A">
        <w:rPr>
          <w:lang w:val="fr-CH"/>
          <w:rPrChange w:id="4364" w:author="Gaëlle Paillot" w:date="2017-04-25T15:45:00Z">
            <w:rPr/>
          </w:rPrChange>
        </w:rPr>
        <w:t>Trandum</w:t>
      </w:r>
      <w:proofErr w:type="spellEnd"/>
      <w:r w:rsidRPr="00AD580A">
        <w:rPr>
          <w:lang w:val="fr-CH"/>
          <w:rPrChange w:id="4365" w:author="Gaëlle Paillot" w:date="2017-04-25T15:45:00Z">
            <w:rPr/>
          </w:rPrChange>
        </w:rPr>
        <w:t>.</w:t>
      </w:r>
    </w:p>
    <w:p w:rsidR="00924C9E" w:rsidRPr="00AD580A" w:rsidRDefault="00924C9E" w:rsidP="00C52510">
      <w:pPr>
        <w:pStyle w:val="H23G"/>
        <w:rPr>
          <w:lang w:val="fr-CH"/>
          <w:rPrChange w:id="4366" w:author="Gaëlle Paillot" w:date="2017-04-25T15:45:00Z">
            <w:rPr/>
          </w:rPrChange>
        </w:rPr>
      </w:pPr>
      <w:r w:rsidRPr="00AD580A">
        <w:rPr>
          <w:lang w:val="fr-CH"/>
          <w:rPrChange w:id="4367" w:author="Gaëlle Paillot" w:date="2017-04-25T15:45:00Z">
            <w:rPr/>
          </w:rPrChange>
        </w:rPr>
        <w:tab/>
      </w:r>
      <w:r w:rsidRPr="00AD580A">
        <w:rPr>
          <w:lang w:val="fr-CH"/>
          <w:rPrChange w:id="4368" w:author="Gaëlle Paillot" w:date="2017-04-25T15:45:00Z">
            <w:rPr/>
          </w:rPrChange>
        </w:rPr>
        <w:tab/>
        <w:t>Réponse aux questions soulevées au paragraphe 18 de la liste de points</w:t>
      </w:r>
    </w:p>
    <w:p w:rsidR="00924C9E" w:rsidRPr="00AD580A" w:rsidRDefault="00924C9E" w:rsidP="00924C9E">
      <w:pPr>
        <w:pStyle w:val="SingleTxtG"/>
        <w:rPr>
          <w:lang w:val="fr-CH"/>
          <w:rPrChange w:id="4369" w:author="Gaëlle Paillot" w:date="2017-04-25T15:45:00Z">
            <w:rPr/>
          </w:rPrChange>
        </w:rPr>
      </w:pPr>
      <w:r w:rsidRPr="00AD580A">
        <w:rPr>
          <w:lang w:val="fr-CH"/>
          <w:rPrChange w:id="4370" w:author="Gaëlle Paillot" w:date="2017-04-25T15:45:00Z">
            <w:rPr/>
          </w:rPrChange>
        </w:rPr>
        <w:t>133.</w:t>
      </w:r>
      <w:r w:rsidRPr="00AD580A">
        <w:rPr>
          <w:lang w:val="fr-CH"/>
          <w:rPrChange w:id="4371" w:author="Gaëlle Paillot" w:date="2017-04-25T15:45:00Z">
            <w:rPr/>
          </w:rPrChange>
        </w:rPr>
        <w:tab/>
        <w:t>Le projet pilote d</w:t>
      </w:r>
      <w:del w:id="4372" w:author="julia pasco" w:date="2017-03-27T15:25:00Z">
        <w:r w:rsidR="004E4945" w:rsidRPr="00AD580A" w:rsidDel="005B1BB5">
          <w:rPr>
            <w:lang w:val="fr-CH"/>
            <w:rPrChange w:id="4373" w:author="Gaëlle Paillot" w:date="2017-04-25T15:45:00Z">
              <w:rPr/>
            </w:rPrChange>
          </w:rPr>
          <w:delText>’</w:delText>
        </w:r>
      </w:del>
      <w:ins w:id="4374" w:author="julia pasco" w:date="2017-03-27T15:25:00Z">
        <w:r w:rsidR="005B1BB5" w:rsidRPr="00AD580A">
          <w:rPr>
            <w:lang w:val="fr-CH"/>
            <w:rPrChange w:id="4375" w:author="Gaëlle Paillot" w:date="2017-04-25T15:45:00Z">
              <w:rPr/>
            </w:rPrChange>
          </w:rPr>
          <w:t>’</w:t>
        </w:r>
      </w:ins>
      <w:r w:rsidRPr="00AD580A">
        <w:rPr>
          <w:lang w:val="fr-CH"/>
          <w:rPrChange w:id="4376" w:author="Gaëlle Paillot" w:date="2017-04-25T15:45:00Z">
            <w:rPr/>
          </w:rPrChange>
        </w:rPr>
        <w:t>incarcération de mineurs dans des unités spécifiques qui a été mené en 2009 a été évalué par des experts indépendants</w:t>
      </w:r>
      <w:r w:rsidRPr="00AD580A">
        <w:rPr>
          <w:rStyle w:val="FootnoteReference"/>
          <w:lang w:val="fr-CH"/>
          <w:rPrChange w:id="4377" w:author="Gaëlle Paillot" w:date="2017-04-25T15:45:00Z">
            <w:rPr>
              <w:rStyle w:val="FootnoteReference"/>
            </w:rPr>
          </w:rPrChange>
        </w:rPr>
        <w:footnoteReference w:id="5"/>
      </w:r>
      <w:r w:rsidRPr="00AD580A">
        <w:rPr>
          <w:lang w:val="fr-CH"/>
          <w:rPrChange w:id="4382" w:author="Gaëlle Paillot" w:date="2017-04-25T15:45:00Z">
            <w:rPr/>
          </w:rPrChange>
        </w:rPr>
        <w:t>. Le rapport d</w:t>
      </w:r>
      <w:del w:id="4383" w:author="julia pasco" w:date="2017-03-27T15:25:00Z">
        <w:r w:rsidR="004E4945" w:rsidRPr="00AD580A" w:rsidDel="005B1BB5">
          <w:rPr>
            <w:lang w:val="fr-CH"/>
            <w:rPrChange w:id="4384" w:author="Gaëlle Paillot" w:date="2017-04-25T15:45:00Z">
              <w:rPr/>
            </w:rPrChange>
          </w:rPr>
          <w:delText>’</w:delText>
        </w:r>
      </w:del>
      <w:ins w:id="4385" w:author="julia pasco" w:date="2017-03-27T15:25:00Z">
        <w:r w:rsidR="005B1BB5" w:rsidRPr="00AD580A">
          <w:rPr>
            <w:lang w:val="fr-CH"/>
            <w:rPrChange w:id="4386" w:author="Gaëlle Paillot" w:date="2017-04-25T15:45:00Z">
              <w:rPr/>
            </w:rPrChange>
          </w:rPr>
          <w:t>’</w:t>
        </w:r>
      </w:ins>
      <w:r w:rsidRPr="00AD580A">
        <w:rPr>
          <w:lang w:val="fr-CH"/>
          <w:rPrChange w:id="4387" w:author="Gaëlle Paillot" w:date="2017-04-25T15:45:00Z">
            <w:rPr/>
          </w:rPrChange>
        </w:rPr>
        <w:t>évaluation conclut, au vu des résultats positifs, qu</w:t>
      </w:r>
      <w:del w:id="4388" w:author="julia pasco" w:date="2017-03-27T15:25:00Z">
        <w:r w:rsidR="004E4945" w:rsidRPr="00AD580A" w:rsidDel="005B1BB5">
          <w:rPr>
            <w:lang w:val="fr-CH"/>
            <w:rPrChange w:id="4389" w:author="Gaëlle Paillot" w:date="2017-04-25T15:45:00Z">
              <w:rPr/>
            </w:rPrChange>
          </w:rPr>
          <w:delText>’</w:delText>
        </w:r>
      </w:del>
      <w:ins w:id="4390" w:author="julia pasco" w:date="2017-03-27T15:25:00Z">
        <w:r w:rsidR="005B1BB5" w:rsidRPr="00AD580A">
          <w:rPr>
            <w:lang w:val="fr-CH"/>
            <w:rPrChange w:id="4391" w:author="Gaëlle Paillot" w:date="2017-04-25T15:45:00Z">
              <w:rPr/>
            </w:rPrChange>
          </w:rPr>
          <w:t>’</w:t>
        </w:r>
      </w:ins>
      <w:r w:rsidRPr="00AD580A">
        <w:rPr>
          <w:lang w:val="fr-CH"/>
          <w:rPrChange w:id="4392" w:author="Gaëlle Paillot" w:date="2017-04-25T15:45:00Z">
            <w:rPr/>
          </w:rPrChange>
        </w:rPr>
        <w:t xml:space="preserve">il y a lieu de pérenniser le dispositif, à condition que les moyens qui y sont affectés ne soient pas réduits. Une deuxième unité a été créée </w:t>
      </w:r>
      <w:r w:rsidR="0036050C" w:rsidRPr="00AD580A">
        <w:rPr>
          <w:lang w:val="fr-CH"/>
          <w:rPrChange w:id="4393" w:author="Gaëlle Paillot" w:date="2017-04-25T15:45:00Z">
            <w:rPr/>
          </w:rPrChange>
        </w:rPr>
        <w:t xml:space="preserve">en avril 2016 </w:t>
      </w:r>
      <w:r w:rsidRPr="00AD580A">
        <w:rPr>
          <w:lang w:val="fr-CH"/>
          <w:rPrChange w:id="4394" w:author="Gaëlle Paillot" w:date="2017-04-25T15:45:00Z">
            <w:rPr/>
          </w:rPrChange>
        </w:rPr>
        <w:t>dans l</w:t>
      </w:r>
      <w:del w:id="4395" w:author="julia pasco" w:date="2017-03-27T15:25:00Z">
        <w:r w:rsidR="004E4945" w:rsidRPr="00AD580A" w:rsidDel="005B1BB5">
          <w:rPr>
            <w:lang w:val="fr-CH"/>
            <w:rPrChange w:id="4396" w:author="Gaëlle Paillot" w:date="2017-04-25T15:45:00Z">
              <w:rPr/>
            </w:rPrChange>
          </w:rPr>
          <w:delText>’</w:delText>
        </w:r>
      </w:del>
      <w:ins w:id="4397" w:author="julia pasco" w:date="2017-03-27T15:25:00Z">
        <w:r w:rsidR="005B1BB5" w:rsidRPr="00AD580A">
          <w:rPr>
            <w:lang w:val="fr-CH"/>
            <w:rPrChange w:id="4398" w:author="Gaëlle Paillot" w:date="2017-04-25T15:45:00Z">
              <w:rPr/>
            </w:rPrChange>
          </w:rPr>
          <w:t>’</w:t>
        </w:r>
      </w:ins>
      <w:r w:rsidRPr="00AD580A">
        <w:rPr>
          <w:lang w:val="fr-CH"/>
          <w:rPrChange w:id="4399" w:author="Gaëlle Paillot" w:date="2017-04-25T15:45:00Z">
            <w:rPr/>
          </w:rPrChange>
        </w:rPr>
        <w:t>est du pays, non loin de la capitale, pour que tous les mineurs concernés soient incarcérés dans un lieu spécifique. Les Services pénitentiaires disposent actuellement de huit places spécifiques pour mineurs condamnés à une peine de réclusion ou placés en détention provisoire.</w:t>
      </w:r>
    </w:p>
    <w:p w:rsidR="00924C9E" w:rsidRPr="00AD580A" w:rsidRDefault="00924C9E" w:rsidP="00FE19E2">
      <w:pPr>
        <w:pStyle w:val="H23G"/>
        <w:rPr>
          <w:lang w:val="fr-CH"/>
          <w:rPrChange w:id="4400" w:author="Gaëlle Paillot" w:date="2017-04-25T15:45:00Z">
            <w:rPr/>
          </w:rPrChange>
        </w:rPr>
      </w:pPr>
      <w:r w:rsidRPr="00AD580A">
        <w:rPr>
          <w:lang w:val="fr-CH"/>
          <w:rPrChange w:id="4401" w:author="Gaëlle Paillot" w:date="2017-04-25T15:45:00Z">
            <w:rPr/>
          </w:rPrChange>
        </w:rPr>
        <w:tab/>
      </w:r>
      <w:r w:rsidRPr="00AD580A">
        <w:rPr>
          <w:lang w:val="fr-CH"/>
          <w:rPrChange w:id="4402" w:author="Gaëlle Paillot" w:date="2017-04-25T15:45:00Z">
            <w:rPr/>
          </w:rPrChange>
        </w:rPr>
        <w:tab/>
        <w:t>Réponse aux questions soulevées au paragraphe 19 de la liste de points</w:t>
      </w:r>
    </w:p>
    <w:p w:rsidR="00924C9E" w:rsidRPr="00AD580A" w:rsidRDefault="00924C9E" w:rsidP="00924C9E">
      <w:pPr>
        <w:pStyle w:val="SingleTxtG"/>
        <w:rPr>
          <w:lang w:val="fr-CH"/>
          <w:rPrChange w:id="4403" w:author="Gaëlle Paillot" w:date="2017-04-25T15:45:00Z">
            <w:rPr/>
          </w:rPrChange>
        </w:rPr>
      </w:pPr>
      <w:r w:rsidRPr="00AD580A">
        <w:rPr>
          <w:lang w:val="fr-CH"/>
          <w:rPrChange w:id="4404" w:author="Gaëlle Paillot" w:date="2017-04-25T15:45:00Z">
            <w:rPr/>
          </w:rPrChange>
        </w:rPr>
        <w:t>134.</w:t>
      </w:r>
      <w:r w:rsidRPr="00AD580A">
        <w:rPr>
          <w:lang w:val="fr-CH"/>
          <w:rPrChange w:id="4405" w:author="Gaëlle Paillot" w:date="2017-04-25T15:45:00Z">
            <w:rPr/>
          </w:rPrChange>
        </w:rPr>
        <w:tab/>
        <w:t xml:space="preserve">En 2013, les Services pénitentiaires ont constaté une hausse préoccupante du nombre </w:t>
      </w:r>
      <w:del w:id="4406" w:author="julia pasco" w:date="2017-03-28T18:47:00Z">
        <w:r w:rsidRPr="00AD580A" w:rsidDel="00D131FC">
          <w:rPr>
            <w:lang w:val="fr-CH"/>
            <w:rPrChange w:id="4407" w:author="Gaëlle Paillot" w:date="2017-04-25T15:45:00Z">
              <w:rPr/>
            </w:rPrChange>
          </w:rPr>
          <w:delText xml:space="preserve">de </w:delText>
        </w:r>
      </w:del>
      <w:r w:rsidRPr="00AD580A">
        <w:rPr>
          <w:lang w:val="fr-CH"/>
          <w:rPrChange w:id="4408" w:author="Gaëlle Paillot" w:date="2017-04-25T15:45:00Z">
            <w:rPr/>
          </w:rPrChange>
        </w:rPr>
        <w:t>de suicides en détention provisoire, 11 au total (abstraction faite des suicides en garde à vue dans les locaux de la police). Tous les suicides ont été commis en détention provisoire. Ce chiffre n</w:t>
      </w:r>
      <w:del w:id="4409" w:author="julia pasco" w:date="2017-03-27T15:25:00Z">
        <w:r w:rsidR="004E4945" w:rsidRPr="00AD580A" w:rsidDel="005B1BB5">
          <w:rPr>
            <w:lang w:val="fr-CH"/>
            <w:rPrChange w:id="4410" w:author="Gaëlle Paillot" w:date="2017-04-25T15:45:00Z">
              <w:rPr/>
            </w:rPrChange>
          </w:rPr>
          <w:delText>’</w:delText>
        </w:r>
      </w:del>
      <w:ins w:id="4411" w:author="julia pasco" w:date="2017-03-27T15:25:00Z">
        <w:r w:rsidR="005B1BB5" w:rsidRPr="00AD580A">
          <w:rPr>
            <w:lang w:val="fr-CH"/>
            <w:rPrChange w:id="4412" w:author="Gaëlle Paillot" w:date="2017-04-25T15:45:00Z">
              <w:rPr/>
            </w:rPrChange>
          </w:rPr>
          <w:t>’</w:t>
        </w:r>
      </w:ins>
      <w:r w:rsidRPr="00AD580A">
        <w:rPr>
          <w:lang w:val="fr-CH"/>
          <w:rPrChange w:id="4413" w:author="Gaëlle Paillot" w:date="2017-04-25T15:45:00Z">
            <w:rPr/>
          </w:rPrChange>
        </w:rPr>
        <w:t>avait jamais aussi été élevé. Selon les statistiques des Services pénitentiaires, les suicides en détention sont traditionnellement rares</w:t>
      </w:r>
      <w:del w:id="4414" w:author="julia pasco" w:date="2017-03-27T15:46:00Z">
        <w:r w:rsidRPr="00AD580A" w:rsidDel="004E38D8">
          <w:rPr>
            <w:lang w:val="fr-CH"/>
            <w:rPrChange w:id="4415" w:author="Gaëlle Paillot" w:date="2017-04-25T15:45:00Z">
              <w:rPr/>
            </w:rPrChange>
          </w:rPr>
          <w:delText>;</w:delText>
        </w:r>
      </w:del>
      <w:ins w:id="4416" w:author="julia pasco" w:date="2017-03-27T15:46:00Z">
        <w:r w:rsidR="004E38D8" w:rsidRPr="00AD580A">
          <w:rPr>
            <w:lang w:val="fr-CH"/>
            <w:rPrChange w:id="4417" w:author="Gaëlle Paillot" w:date="2017-04-25T15:45:00Z">
              <w:rPr/>
            </w:rPrChange>
          </w:rPr>
          <w:t> ;</w:t>
        </w:r>
      </w:ins>
      <w:r w:rsidRPr="00AD580A">
        <w:rPr>
          <w:lang w:val="fr-CH"/>
          <w:rPrChange w:id="4418" w:author="Gaëlle Paillot" w:date="2017-04-25T15:45:00Z">
            <w:rPr/>
          </w:rPrChange>
        </w:rPr>
        <w:t xml:space="preserve"> ce constat vaut aussi dans le contexte nordique. En 2014, six suicides ont été répertoriés, tous commis en détention. </w:t>
      </w:r>
    </w:p>
    <w:p w:rsidR="00924C9E" w:rsidRPr="00AD580A" w:rsidRDefault="00924C9E" w:rsidP="00924C9E">
      <w:pPr>
        <w:pStyle w:val="SingleTxtG"/>
        <w:rPr>
          <w:lang w:val="fr-CH"/>
          <w:rPrChange w:id="4419" w:author="Gaëlle Paillot" w:date="2017-04-25T15:45:00Z">
            <w:rPr/>
          </w:rPrChange>
        </w:rPr>
      </w:pPr>
      <w:r w:rsidRPr="00AD580A">
        <w:rPr>
          <w:lang w:val="fr-CH"/>
          <w:rPrChange w:id="4420" w:author="Gaëlle Paillot" w:date="2017-04-25T15:45:00Z">
            <w:rPr/>
          </w:rPrChange>
        </w:rPr>
        <w:t>135.</w:t>
      </w:r>
      <w:r w:rsidRPr="00AD580A">
        <w:rPr>
          <w:lang w:val="fr-CH"/>
          <w:rPrChange w:id="4421" w:author="Gaëlle Paillot" w:date="2017-04-25T15:45:00Z">
            <w:rPr/>
          </w:rPrChange>
        </w:rPr>
        <w:tab/>
        <w:t>En Norvège, la police est systématiquement informée des suicides commis dans les lieux de détention et détermine s</w:t>
      </w:r>
      <w:del w:id="4422" w:author="julia pasco" w:date="2017-03-27T15:25:00Z">
        <w:r w:rsidR="004E4945" w:rsidRPr="00AD580A" w:rsidDel="005B1BB5">
          <w:rPr>
            <w:lang w:val="fr-CH"/>
            <w:rPrChange w:id="4423" w:author="Gaëlle Paillot" w:date="2017-04-25T15:45:00Z">
              <w:rPr/>
            </w:rPrChange>
          </w:rPr>
          <w:delText>’</w:delText>
        </w:r>
      </w:del>
      <w:ins w:id="4424" w:author="julia pasco" w:date="2017-03-27T15:25:00Z">
        <w:r w:rsidR="005B1BB5" w:rsidRPr="00AD580A">
          <w:rPr>
            <w:lang w:val="fr-CH"/>
            <w:rPrChange w:id="4425" w:author="Gaëlle Paillot" w:date="2017-04-25T15:45:00Z">
              <w:rPr/>
            </w:rPrChange>
          </w:rPr>
          <w:t>’</w:t>
        </w:r>
      </w:ins>
      <w:r w:rsidRPr="00AD580A">
        <w:rPr>
          <w:lang w:val="fr-CH"/>
          <w:rPrChange w:id="4426" w:author="Gaëlle Paillot" w:date="2017-04-25T15:45:00Z">
            <w:rPr/>
          </w:rPrChange>
        </w:rPr>
        <w:t>il y a lieu d</w:t>
      </w:r>
      <w:del w:id="4427" w:author="julia pasco" w:date="2017-03-27T15:25:00Z">
        <w:r w:rsidR="004E4945" w:rsidRPr="00AD580A" w:rsidDel="005B1BB5">
          <w:rPr>
            <w:lang w:val="fr-CH"/>
            <w:rPrChange w:id="4428" w:author="Gaëlle Paillot" w:date="2017-04-25T15:45:00Z">
              <w:rPr/>
            </w:rPrChange>
          </w:rPr>
          <w:delText>’</w:delText>
        </w:r>
      </w:del>
      <w:ins w:id="4429" w:author="julia pasco" w:date="2017-03-27T15:25:00Z">
        <w:r w:rsidR="005B1BB5" w:rsidRPr="00AD580A">
          <w:rPr>
            <w:lang w:val="fr-CH"/>
            <w:rPrChange w:id="4430" w:author="Gaëlle Paillot" w:date="2017-04-25T15:45:00Z">
              <w:rPr/>
            </w:rPrChange>
          </w:rPr>
          <w:t>’</w:t>
        </w:r>
      </w:ins>
      <w:r w:rsidRPr="00AD580A">
        <w:rPr>
          <w:lang w:val="fr-CH"/>
          <w:rPrChange w:id="4431" w:author="Gaëlle Paillot" w:date="2017-04-25T15:45:00Z">
            <w:rPr/>
          </w:rPrChange>
        </w:rPr>
        <w:t>engager une enquête après examen des faits. Aucun des suicides mentionnés ci-dessus n</w:t>
      </w:r>
      <w:del w:id="4432" w:author="julia pasco" w:date="2017-03-27T15:25:00Z">
        <w:r w:rsidR="004E4945" w:rsidRPr="00AD580A" w:rsidDel="005B1BB5">
          <w:rPr>
            <w:lang w:val="fr-CH"/>
            <w:rPrChange w:id="4433" w:author="Gaëlle Paillot" w:date="2017-04-25T15:45:00Z">
              <w:rPr/>
            </w:rPrChange>
          </w:rPr>
          <w:delText>’</w:delText>
        </w:r>
      </w:del>
      <w:ins w:id="4434" w:author="julia pasco" w:date="2017-03-27T15:25:00Z">
        <w:r w:rsidR="005B1BB5" w:rsidRPr="00AD580A">
          <w:rPr>
            <w:lang w:val="fr-CH"/>
            <w:rPrChange w:id="4435" w:author="Gaëlle Paillot" w:date="2017-04-25T15:45:00Z">
              <w:rPr/>
            </w:rPrChange>
          </w:rPr>
          <w:t>’</w:t>
        </w:r>
      </w:ins>
      <w:r w:rsidRPr="00AD580A">
        <w:rPr>
          <w:lang w:val="fr-CH"/>
          <w:rPrChange w:id="4436" w:author="Gaëlle Paillot" w:date="2017-04-25T15:45:00Z">
            <w:rPr/>
          </w:rPrChange>
        </w:rPr>
        <w:t>a donné lieu à des poursuites, les circonstances dans lesquelles ils ont été commis ne faisant pas soupçonner d</w:t>
      </w:r>
      <w:del w:id="4437" w:author="julia pasco" w:date="2017-03-27T15:25:00Z">
        <w:r w:rsidR="004E4945" w:rsidRPr="00AD580A" w:rsidDel="005B1BB5">
          <w:rPr>
            <w:lang w:val="fr-CH"/>
            <w:rPrChange w:id="4438" w:author="Gaëlle Paillot" w:date="2017-04-25T15:45:00Z">
              <w:rPr/>
            </w:rPrChange>
          </w:rPr>
          <w:delText>’</w:delText>
        </w:r>
      </w:del>
      <w:ins w:id="4439" w:author="julia pasco" w:date="2017-03-27T15:25:00Z">
        <w:r w:rsidR="005B1BB5" w:rsidRPr="00AD580A">
          <w:rPr>
            <w:lang w:val="fr-CH"/>
            <w:rPrChange w:id="4440" w:author="Gaëlle Paillot" w:date="2017-04-25T15:45:00Z">
              <w:rPr/>
            </w:rPrChange>
          </w:rPr>
          <w:t>’</w:t>
        </w:r>
      </w:ins>
      <w:r w:rsidRPr="00AD580A">
        <w:rPr>
          <w:lang w:val="fr-CH"/>
          <w:rPrChange w:id="4441" w:author="Gaëlle Paillot" w:date="2017-04-25T15:45:00Z">
            <w:rPr/>
          </w:rPrChange>
        </w:rPr>
        <w:t>infraction pénale. L</w:t>
      </w:r>
      <w:del w:id="4442" w:author="julia pasco" w:date="2017-03-27T15:25:00Z">
        <w:r w:rsidR="004E4945" w:rsidRPr="00AD580A" w:rsidDel="005B1BB5">
          <w:rPr>
            <w:lang w:val="fr-CH"/>
            <w:rPrChange w:id="4443" w:author="Gaëlle Paillot" w:date="2017-04-25T15:45:00Z">
              <w:rPr/>
            </w:rPrChange>
          </w:rPr>
          <w:delText>’</w:delText>
        </w:r>
      </w:del>
      <w:ins w:id="4444" w:author="julia pasco" w:date="2017-03-27T15:25:00Z">
        <w:r w:rsidR="005B1BB5" w:rsidRPr="00AD580A">
          <w:rPr>
            <w:lang w:val="fr-CH"/>
            <w:rPrChange w:id="4445" w:author="Gaëlle Paillot" w:date="2017-04-25T15:45:00Z">
              <w:rPr/>
            </w:rPrChange>
          </w:rPr>
          <w:t>’</w:t>
        </w:r>
      </w:ins>
      <w:r w:rsidRPr="00AD580A">
        <w:rPr>
          <w:lang w:val="fr-CH"/>
          <w:rPrChange w:id="4446" w:author="Gaëlle Paillot" w:date="2017-04-25T15:45:00Z">
            <w:rPr/>
          </w:rPrChange>
        </w:rPr>
        <w:t xml:space="preserve">accroissement du nombre de suicides enregistré en 2013 a toutefois </w:t>
      </w:r>
      <w:r w:rsidR="00CE1E6C" w:rsidRPr="00AD580A">
        <w:rPr>
          <w:lang w:val="fr-CH"/>
          <w:rPrChange w:id="4447" w:author="Gaëlle Paillot" w:date="2017-04-25T15:45:00Z">
            <w:rPr/>
          </w:rPrChange>
        </w:rPr>
        <w:t xml:space="preserve">alarmé </w:t>
      </w:r>
      <w:r w:rsidRPr="00AD580A">
        <w:rPr>
          <w:lang w:val="fr-CH"/>
          <w:rPrChange w:id="4448" w:author="Gaëlle Paillot" w:date="2017-04-25T15:45:00Z">
            <w:rPr/>
          </w:rPrChange>
        </w:rPr>
        <w:t>les Services pénitentiaires. Chaque suicide a fait l</w:t>
      </w:r>
      <w:del w:id="4449" w:author="julia pasco" w:date="2017-03-27T15:25:00Z">
        <w:r w:rsidR="004E4945" w:rsidRPr="00AD580A" w:rsidDel="005B1BB5">
          <w:rPr>
            <w:lang w:val="fr-CH"/>
            <w:rPrChange w:id="4450" w:author="Gaëlle Paillot" w:date="2017-04-25T15:45:00Z">
              <w:rPr/>
            </w:rPrChange>
          </w:rPr>
          <w:delText>’</w:delText>
        </w:r>
      </w:del>
      <w:ins w:id="4451" w:author="julia pasco" w:date="2017-03-27T15:25:00Z">
        <w:r w:rsidR="005B1BB5" w:rsidRPr="00AD580A">
          <w:rPr>
            <w:lang w:val="fr-CH"/>
            <w:rPrChange w:id="4452" w:author="Gaëlle Paillot" w:date="2017-04-25T15:45:00Z">
              <w:rPr/>
            </w:rPrChange>
          </w:rPr>
          <w:t>’</w:t>
        </w:r>
      </w:ins>
      <w:r w:rsidRPr="00AD580A">
        <w:rPr>
          <w:lang w:val="fr-CH"/>
          <w:rPrChange w:id="4453" w:author="Gaëlle Paillot" w:date="2017-04-25T15:45:00Z">
            <w:rPr/>
          </w:rPrChange>
        </w:rPr>
        <w:t>objet d</w:t>
      </w:r>
      <w:del w:id="4454" w:author="julia pasco" w:date="2017-03-27T15:25:00Z">
        <w:r w:rsidR="004E4945" w:rsidRPr="00AD580A" w:rsidDel="005B1BB5">
          <w:rPr>
            <w:lang w:val="fr-CH"/>
            <w:rPrChange w:id="4455" w:author="Gaëlle Paillot" w:date="2017-04-25T15:45:00Z">
              <w:rPr/>
            </w:rPrChange>
          </w:rPr>
          <w:delText>’</w:delText>
        </w:r>
      </w:del>
      <w:ins w:id="4456" w:author="julia pasco" w:date="2017-03-27T15:25:00Z">
        <w:r w:rsidR="005B1BB5" w:rsidRPr="00AD580A">
          <w:rPr>
            <w:lang w:val="fr-CH"/>
            <w:rPrChange w:id="4457" w:author="Gaëlle Paillot" w:date="2017-04-25T15:45:00Z">
              <w:rPr/>
            </w:rPrChange>
          </w:rPr>
          <w:t>’</w:t>
        </w:r>
      </w:ins>
      <w:r w:rsidRPr="00AD580A">
        <w:rPr>
          <w:lang w:val="fr-CH"/>
          <w:rPrChange w:id="4458" w:author="Gaëlle Paillot" w:date="2017-04-25T15:45:00Z">
            <w:rPr/>
          </w:rPrChange>
        </w:rPr>
        <w:t>une enquête approfondie, et des mesures ont été prises pour prévenir le suicide. Deux suicides ont été signalés en 2015 et un seul l</w:t>
      </w:r>
      <w:del w:id="4459" w:author="julia pasco" w:date="2017-03-27T15:25:00Z">
        <w:r w:rsidR="004E4945" w:rsidRPr="00AD580A" w:rsidDel="005B1BB5">
          <w:rPr>
            <w:lang w:val="fr-CH"/>
            <w:rPrChange w:id="4460" w:author="Gaëlle Paillot" w:date="2017-04-25T15:45:00Z">
              <w:rPr/>
            </w:rPrChange>
          </w:rPr>
          <w:delText>’</w:delText>
        </w:r>
      </w:del>
      <w:ins w:id="4461" w:author="julia pasco" w:date="2017-03-27T15:25:00Z">
        <w:r w:rsidR="005B1BB5" w:rsidRPr="00AD580A">
          <w:rPr>
            <w:lang w:val="fr-CH"/>
            <w:rPrChange w:id="4462" w:author="Gaëlle Paillot" w:date="2017-04-25T15:45:00Z">
              <w:rPr/>
            </w:rPrChange>
          </w:rPr>
          <w:t>’</w:t>
        </w:r>
      </w:ins>
      <w:r w:rsidRPr="00AD580A">
        <w:rPr>
          <w:lang w:val="fr-CH"/>
          <w:rPrChange w:id="4463" w:author="Gaëlle Paillot" w:date="2017-04-25T15:45:00Z">
            <w:rPr/>
          </w:rPrChange>
        </w:rPr>
        <w:t xml:space="preserve">a été en 2016, selon le décompte arrêté en juin. </w:t>
      </w:r>
    </w:p>
    <w:p w:rsidR="00924C9E" w:rsidRPr="00AD580A" w:rsidRDefault="00924C9E" w:rsidP="00924C9E">
      <w:pPr>
        <w:pStyle w:val="SingleTxtG"/>
        <w:rPr>
          <w:lang w:val="fr-CH"/>
          <w:rPrChange w:id="4464" w:author="Gaëlle Paillot" w:date="2017-04-25T15:45:00Z">
            <w:rPr/>
          </w:rPrChange>
        </w:rPr>
      </w:pPr>
      <w:r w:rsidRPr="00AD580A">
        <w:rPr>
          <w:lang w:val="fr-CH"/>
          <w:rPrChange w:id="4465" w:author="Gaëlle Paillot" w:date="2017-04-25T15:45:00Z">
            <w:rPr/>
          </w:rPrChange>
        </w:rPr>
        <w:t>136.</w:t>
      </w:r>
      <w:r w:rsidRPr="00AD580A">
        <w:rPr>
          <w:lang w:val="fr-CH"/>
          <w:rPrChange w:id="4466" w:author="Gaëlle Paillot" w:date="2017-04-25T15:45:00Z">
            <w:rPr/>
          </w:rPrChange>
        </w:rPr>
        <w:tab/>
        <w:t>Un article paru dans le journal de l</w:t>
      </w:r>
      <w:del w:id="4467" w:author="julia pasco" w:date="2017-03-27T15:25:00Z">
        <w:r w:rsidR="004E4945" w:rsidRPr="00AD580A" w:rsidDel="005B1BB5">
          <w:rPr>
            <w:lang w:val="fr-CH"/>
            <w:rPrChange w:id="4468" w:author="Gaëlle Paillot" w:date="2017-04-25T15:45:00Z">
              <w:rPr/>
            </w:rPrChange>
          </w:rPr>
          <w:delText>’</w:delText>
        </w:r>
      </w:del>
      <w:ins w:id="4469" w:author="julia pasco" w:date="2017-03-27T15:25:00Z">
        <w:r w:rsidR="005B1BB5" w:rsidRPr="00AD580A">
          <w:rPr>
            <w:lang w:val="fr-CH"/>
            <w:rPrChange w:id="4470" w:author="Gaëlle Paillot" w:date="2017-04-25T15:45:00Z">
              <w:rPr/>
            </w:rPrChange>
          </w:rPr>
          <w:t>’</w:t>
        </w:r>
      </w:ins>
      <w:r w:rsidRPr="00AD580A">
        <w:rPr>
          <w:lang w:val="fr-CH"/>
          <w:rPrChange w:id="4471" w:author="Gaëlle Paillot" w:date="2017-04-25T15:45:00Z">
            <w:rPr/>
          </w:rPrChange>
        </w:rPr>
        <w:t>Association norvégienne des médecins (3-2014) a rendu compte d</w:t>
      </w:r>
      <w:del w:id="4472" w:author="julia pasco" w:date="2017-03-27T15:25:00Z">
        <w:r w:rsidR="004E4945" w:rsidRPr="00AD580A" w:rsidDel="005B1BB5">
          <w:rPr>
            <w:lang w:val="fr-CH"/>
            <w:rPrChange w:id="4473" w:author="Gaëlle Paillot" w:date="2017-04-25T15:45:00Z">
              <w:rPr/>
            </w:rPrChange>
          </w:rPr>
          <w:delText>’</w:delText>
        </w:r>
      </w:del>
      <w:ins w:id="4474" w:author="julia pasco" w:date="2017-03-27T15:25:00Z">
        <w:r w:rsidR="005B1BB5" w:rsidRPr="00AD580A">
          <w:rPr>
            <w:lang w:val="fr-CH"/>
            <w:rPrChange w:id="4475" w:author="Gaëlle Paillot" w:date="2017-04-25T15:45:00Z">
              <w:rPr/>
            </w:rPrChange>
          </w:rPr>
          <w:t>’</w:t>
        </w:r>
      </w:ins>
      <w:r w:rsidRPr="00AD580A">
        <w:rPr>
          <w:lang w:val="fr-CH"/>
          <w:rPrChange w:id="4476" w:author="Gaëlle Paillot" w:date="2017-04-25T15:45:00Z">
            <w:rPr/>
          </w:rPrChange>
        </w:rPr>
        <w:t>une seconde étude sur les décès survenus en garde à vue dans les locaux de la police. En 2002, une première étude avait répertorié 36 décès en garde à vue dans les locaux de la police entre 1993 et 2001, soit 4 décès par an. Les auteurs de la seconde étude ont comptabilisé les décès survenus dans les mêmes conditions entre 2003 et 2012 et ont comparé leurs chiffres à ceux de la première étude.</w:t>
      </w:r>
    </w:p>
    <w:p w:rsidR="00924C9E" w:rsidRPr="00AD580A" w:rsidRDefault="00924C9E" w:rsidP="00924C9E">
      <w:pPr>
        <w:pStyle w:val="SingleTxtG"/>
        <w:rPr>
          <w:lang w:val="fr-CH"/>
          <w:rPrChange w:id="4477" w:author="Gaëlle Paillot" w:date="2017-04-25T15:45:00Z">
            <w:rPr/>
          </w:rPrChange>
        </w:rPr>
      </w:pPr>
      <w:r w:rsidRPr="00AD580A">
        <w:rPr>
          <w:lang w:val="fr-CH"/>
          <w:rPrChange w:id="4478" w:author="Gaëlle Paillot" w:date="2017-04-25T15:45:00Z">
            <w:rPr/>
          </w:rPrChange>
        </w:rPr>
        <w:t>137.</w:t>
      </w:r>
      <w:r w:rsidRPr="00AD580A">
        <w:rPr>
          <w:lang w:val="fr-CH"/>
          <w:rPrChange w:id="4479" w:author="Gaëlle Paillot" w:date="2017-04-25T15:45:00Z">
            <w:rPr/>
          </w:rPrChange>
        </w:rPr>
        <w:tab/>
        <w:t xml:space="preserve">Entre 2003 et 2012, 11 décès ont été enregistrés, soit 1,1 décès par an en moyenne. La première étude fait état de quatre suicides entre 1993 et 2001 et la seconde, de trois </w:t>
      </w:r>
      <w:r w:rsidRPr="00AD580A">
        <w:rPr>
          <w:lang w:val="fr-CH"/>
          <w:rPrChange w:id="4480" w:author="Gaëlle Paillot" w:date="2017-04-25T15:45:00Z">
            <w:rPr/>
          </w:rPrChange>
        </w:rPr>
        <w:lastRenderedPageBreak/>
        <w:t>suicides entre 2003 et 2012. Il en ressort qu</w:t>
      </w:r>
      <w:del w:id="4481" w:author="julia pasco" w:date="2017-03-27T15:25:00Z">
        <w:r w:rsidR="004E4945" w:rsidRPr="00AD580A" w:rsidDel="005B1BB5">
          <w:rPr>
            <w:lang w:val="fr-CH"/>
            <w:rPrChange w:id="4482" w:author="Gaëlle Paillot" w:date="2017-04-25T15:45:00Z">
              <w:rPr/>
            </w:rPrChange>
          </w:rPr>
          <w:delText>’</w:delText>
        </w:r>
      </w:del>
      <w:ins w:id="4483" w:author="julia pasco" w:date="2017-03-27T15:25:00Z">
        <w:r w:rsidR="005B1BB5" w:rsidRPr="00AD580A">
          <w:rPr>
            <w:lang w:val="fr-CH"/>
            <w:rPrChange w:id="4484" w:author="Gaëlle Paillot" w:date="2017-04-25T15:45:00Z">
              <w:rPr/>
            </w:rPrChange>
          </w:rPr>
          <w:t>’</w:t>
        </w:r>
      </w:ins>
      <w:r w:rsidRPr="00AD580A">
        <w:rPr>
          <w:lang w:val="fr-CH"/>
          <w:rPrChange w:id="4485" w:author="Gaëlle Paillot" w:date="2017-04-25T15:45:00Z">
            <w:rPr/>
          </w:rPrChange>
        </w:rPr>
        <w:t xml:space="preserve">en garde à vue, le nombre de décès a sensiblement </w:t>
      </w:r>
      <w:r w:rsidRPr="00AD580A">
        <w:rPr>
          <w:i/>
          <w:lang w:val="fr-CH"/>
          <w:rPrChange w:id="4486" w:author="Gaëlle Paillot" w:date="2017-04-25T15:45:00Z">
            <w:rPr>
              <w:i/>
            </w:rPr>
          </w:rPrChange>
        </w:rPr>
        <w:t>diminué</w:t>
      </w:r>
      <w:r w:rsidRPr="00AD580A">
        <w:rPr>
          <w:lang w:val="fr-CH"/>
          <w:rPrChange w:id="4487" w:author="Gaëlle Paillot" w:date="2017-04-25T15:45:00Z">
            <w:rPr/>
          </w:rPrChange>
        </w:rPr>
        <w:t>, tandis que le nombre de suicides n</w:t>
      </w:r>
      <w:del w:id="4488" w:author="julia pasco" w:date="2017-03-27T15:25:00Z">
        <w:r w:rsidR="004E4945" w:rsidRPr="00AD580A" w:rsidDel="005B1BB5">
          <w:rPr>
            <w:lang w:val="fr-CH"/>
            <w:rPrChange w:id="4489" w:author="Gaëlle Paillot" w:date="2017-04-25T15:45:00Z">
              <w:rPr/>
            </w:rPrChange>
          </w:rPr>
          <w:delText>’</w:delText>
        </w:r>
      </w:del>
      <w:ins w:id="4490" w:author="julia pasco" w:date="2017-03-27T15:25:00Z">
        <w:r w:rsidR="005B1BB5" w:rsidRPr="00AD580A">
          <w:rPr>
            <w:lang w:val="fr-CH"/>
            <w:rPrChange w:id="4491" w:author="Gaëlle Paillot" w:date="2017-04-25T15:45:00Z">
              <w:rPr/>
            </w:rPrChange>
          </w:rPr>
          <w:t>’</w:t>
        </w:r>
      </w:ins>
      <w:r w:rsidRPr="00AD580A">
        <w:rPr>
          <w:lang w:val="fr-CH"/>
          <w:rPrChange w:id="4492" w:author="Gaëlle Paillot" w:date="2017-04-25T15:45:00Z">
            <w:rPr/>
          </w:rPrChange>
        </w:rPr>
        <w:t>a pas augmenté.</w:t>
      </w:r>
    </w:p>
    <w:p w:rsidR="00924C9E" w:rsidRPr="00AD580A" w:rsidRDefault="00924C9E" w:rsidP="00924C9E">
      <w:pPr>
        <w:pStyle w:val="SingleTxtG"/>
        <w:rPr>
          <w:lang w:val="fr-CH"/>
          <w:rPrChange w:id="4493" w:author="Gaëlle Paillot" w:date="2017-04-25T15:45:00Z">
            <w:rPr/>
          </w:rPrChange>
        </w:rPr>
      </w:pPr>
      <w:r w:rsidRPr="00AD580A">
        <w:rPr>
          <w:lang w:val="fr-CH"/>
          <w:rPrChange w:id="4494" w:author="Gaëlle Paillot" w:date="2017-04-25T15:45:00Z">
            <w:rPr/>
          </w:rPrChange>
        </w:rPr>
        <w:t>138.</w:t>
      </w:r>
      <w:r w:rsidRPr="00AD580A">
        <w:rPr>
          <w:lang w:val="fr-CH"/>
          <w:rPrChange w:id="4495" w:author="Gaëlle Paillot" w:date="2017-04-25T15:45:00Z">
            <w:rPr/>
          </w:rPrChange>
        </w:rPr>
        <w:tab/>
        <w:t>Le Bureau national d</w:t>
      </w:r>
      <w:del w:id="4496" w:author="julia pasco" w:date="2017-03-27T15:25:00Z">
        <w:r w:rsidR="004E4945" w:rsidRPr="00AD580A" w:rsidDel="005B1BB5">
          <w:rPr>
            <w:lang w:val="fr-CH"/>
            <w:rPrChange w:id="4497" w:author="Gaëlle Paillot" w:date="2017-04-25T15:45:00Z">
              <w:rPr/>
            </w:rPrChange>
          </w:rPr>
          <w:delText>’</w:delText>
        </w:r>
      </w:del>
      <w:ins w:id="4498" w:author="julia pasco" w:date="2017-03-27T15:25:00Z">
        <w:r w:rsidR="005B1BB5" w:rsidRPr="00AD580A">
          <w:rPr>
            <w:lang w:val="fr-CH"/>
            <w:rPrChange w:id="4499" w:author="Gaëlle Paillot" w:date="2017-04-25T15:45:00Z">
              <w:rPr/>
            </w:rPrChange>
          </w:rPr>
          <w:t>’</w:t>
        </w:r>
      </w:ins>
      <w:r w:rsidRPr="00AD580A">
        <w:rPr>
          <w:lang w:val="fr-CH"/>
          <w:rPrChange w:id="4500" w:author="Gaëlle Paillot" w:date="2017-04-25T15:45:00Z">
            <w:rPr/>
          </w:rPrChange>
        </w:rPr>
        <w:t>enquête sur les affaires policières a enquêté sur les deux suicides ci-dessous qui sont survenus en garde à vue dans les locaux de la police entre 2012 et 2015.</w:t>
      </w:r>
    </w:p>
    <w:p w:rsidR="00924C9E" w:rsidRPr="00AD580A" w:rsidRDefault="00924C9E" w:rsidP="00C52510">
      <w:pPr>
        <w:pStyle w:val="H23G"/>
        <w:rPr>
          <w:lang w:val="fr-CH"/>
          <w:rPrChange w:id="4501" w:author="Gaëlle Paillot" w:date="2017-04-25T15:45:00Z">
            <w:rPr/>
          </w:rPrChange>
        </w:rPr>
      </w:pPr>
      <w:r w:rsidRPr="00AD580A">
        <w:rPr>
          <w:lang w:val="fr-CH"/>
          <w:rPrChange w:id="4502" w:author="Gaëlle Paillot" w:date="2017-04-25T15:45:00Z">
            <w:rPr/>
          </w:rPrChange>
        </w:rPr>
        <w:tab/>
      </w:r>
      <w:r w:rsidRPr="00AD580A">
        <w:rPr>
          <w:lang w:val="fr-CH"/>
          <w:rPrChange w:id="4503" w:author="Gaëlle Paillot" w:date="2017-04-25T15:45:00Z">
            <w:rPr/>
          </w:rPrChange>
        </w:rPr>
        <w:tab/>
        <w:t>2012</w:t>
      </w:r>
    </w:p>
    <w:p w:rsidR="00924C9E" w:rsidRPr="00AD580A" w:rsidRDefault="00924C9E" w:rsidP="00924C9E">
      <w:pPr>
        <w:pStyle w:val="SingleTxtG"/>
        <w:rPr>
          <w:lang w:val="fr-CH"/>
          <w:rPrChange w:id="4504" w:author="Gaëlle Paillot" w:date="2017-04-25T15:45:00Z">
            <w:rPr/>
          </w:rPrChange>
        </w:rPr>
      </w:pPr>
      <w:r w:rsidRPr="00AD580A">
        <w:rPr>
          <w:lang w:val="fr-CH"/>
          <w:rPrChange w:id="4505" w:author="Gaëlle Paillot" w:date="2017-04-25T15:45:00Z">
            <w:rPr/>
          </w:rPrChange>
        </w:rPr>
        <w:t>139.</w:t>
      </w:r>
      <w:r w:rsidRPr="00AD580A">
        <w:rPr>
          <w:lang w:val="fr-CH"/>
          <w:rPrChange w:id="4506" w:author="Gaëlle Paillot" w:date="2017-04-25T15:45:00Z">
            <w:rPr/>
          </w:rPrChange>
        </w:rPr>
        <w:tab/>
      </w:r>
      <w:r w:rsidRPr="00AD580A">
        <w:rPr>
          <w:rFonts w:eastAsia="Microsoft Yi Baiti"/>
          <w:lang w:val="fr-CH"/>
          <w:rPrChange w:id="4507" w:author="Gaëlle Paillot" w:date="2017-04-25T15:45:00Z">
            <w:rPr>
              <w:rFonts w:eastAsia="Microsoft Yi Baiti"/>
            </w:rPr>
          </w:rPrChange>
        </w:rPr>
        <w:t>Décès</w:t>
      </w:r>
      <w:r w:rsidRPr="00AD580A">
        <w:rPr>
          <w:lang w:val="fr-CH"/>
          <w:rPrChange w:id="4508" w:author="Gaëlle Paillot" w:date="2017-04-25T15:45:00Z">
            <w:rPr/>
          </w:rPrChange>
        </w:rPr>
        <w:t xml:space="preserve"> d</w:t>
      </w:r>
      <w:del w:id="4509" w:author="julia pasco" w:date="2017-03-27T15:25:00Z">
        <w:r w:rsidR="004E4945" w:rsidRPr="00AD580A" w:rsidDel="005B1BB5">
          <w:rPr>
            <w:lang w:val="fr-CH"/>
            <w:rPrChange w:id="4510" w:author="Gaëlle Paillot" w:date="2017-04-25T15:45:00Z">
              <w:rPr/>
            </w:rPrChange>
          </w:rPr>
          <w:delText>’</w:delText>
        </w:r>
      </w:del>
      <w:ins w:id="4511" w:author="julia pasco" w:date="2017-03-27T15:25:00Z">
        <w:r w:rsidR="005B1BB5" w:rsidRPr="00AD580A">
          <w:rPr>
            <w:lang w:val="fr-CH"/>
            <w:rPrChange w:id="4512" w:author="Gaëlle Paillot" w:date="2017-04-25T15:45:00Z">
              <w:rPr/>
            </w:rPrChange>
          </w:rPr>
          <w:t>’</w:t>
        </w:r>
      </w:ins>
      <w:r w:rsidRPr="00AD580A">
        <w:rPr>
          <w:lang w:val="fr-CH"/>
          <w:rPrChange w:id="4513" w:author="Gaëlle Paillot" w:date="2017-04-25T15:45:00Z">
            <w:rPr/>
          </w:rPrChange>
        </w:rPr>
        <w:t>une personne dans le district de police de Nord-Trøndelag, le 10 novembre 2012 (suicide par pendaison avec un cordon coulissant de pantalon). L</w:t>
      </w:r>
      <w:del w:id="4514" w:author="julia pasco" w:date="2017-03-27T15:25:00Z">
        <w:r w:rsidR="004E4945" w:rsidRPr="00AD580A" w:rsidDel="005B1BB5">
          <w:rPr>
            <w:lang w:val="fr-CH"/>
            <w:rPrChange w:id="4515" w:author="Gaëlle Paillot" w:date="2017-04-25T15:45:00Z">
              <w:rPr/>
            </w:rPrChange>
          </w:rPr>
          <w:delText>’</w:delText>
        </w:r>
      </w:del>
      <w:ins w:id="4516" w:author="julia pasco" w:date="2017-03-27T15:25:00Z">
        <w:r w:rsidR="005B1BB5" w:rsidRPr="00AD580A">
          <w:rPr>
            <w:lang w:val="fr-CH"/>
            <w:rPrChange w:id="4517" w:author="Gaëlle Paillot" w:date="2017-04-25T15:45:00Z">
              <w:rPr/>
            </w:rPrChange>
          </w:rPr>
          <w:t>’</w:t>
        </w:r>
      </w:ins>
      <w:r w:rsidRPr="00AD580A">
        <w:rPr>
          <w:lang w:val="fr-CH"/>
          <w:rPrChange w:id="4518" w:author="Gaëlle Paillot" w:date="2017-04-25T15:45:00Z">
            <w:rPr/>
          </w:rPrChange>
        </w:rPr>
        <w:t>affaire a été classée sans suite par le Bureau national d</w:t>
      </w:r>
      <w:del w:id="4519" w:author="julia pasco" w:date="2017-03-27T15:25:00Z">
        <w:r w:rsidR="004E4945" w:rsidRPr="00AD580A" w:rsidDel="005B1BB5">
          <w:rPr>
            <w:lang w:val="fr-CH"/>
            <w:rPrChange w:id="4520" w:author="Gaëlle Paillot" w:date="2017-04-25T15:45:00Z">
              <w:rPr/>
            </w:rPrChange>
          </w:rPr>
          <w:delText>’</w:delText>
        </w:r>
      </w:del>
      <w:ins w:id="4521" w:author="julia pasco" w:date="2017-03-27T15:25:00Z">
        <w:r w:rsidR="005B1BB5" w:rsidRPr="00AD580A">
          <w:rPr>
            <w:lang w:val="fr-CH"/>
            <w:rPrChange w:id="4522" w:author="Gaëlle Paillot" w:date="2017-04-25T15:45:00Z">
              <w:rPr/>
            </w:rPrChange>
          </w:rPr>
          <w:t>’</w:t>
        </w:r>
      </w:ins>
      <w:r w:rsidRPr="00AD580A">
        <w:rPr>
          <w:lang w:val="fr-CH"/>
          <w:rPrChange w:id="4523" w:author="Gaëlle Paillot" w:date="2017-04-25T15:45:00Z">
            <w:rPr/>
          </w:rPrChange>
        </w:rPr>
        <w:t>enquête sur les affaires policières faute d</w:t>
      </w:r>
      <w:del w:id="4524" w:author="julia pasco" w:date="2017-03-27T15:25:00Z">
        <w:r w:rsidR="004E4945" w:rsidRPr="00AD580A" w:rsidDel="005B1BB5">
          <w:rPr>
            <w:lang w:val="fr-CH"/>
            <w:rPrChange w:id="4525" w:author="Gaëlle Paillot" w:date="2017-04-25T15:45:00Z">
              <w:rPr/>
            </w:rPrChange>
          </w:rPr>
          <w:delText>’</w:delText>
        </w:r>
      </w:del>
      <w:ins w:id="4526" w:author="julia pasco" w:date="2017-03-27T15:25:00Z">
        <w:r w:rsidR="005B1BB5" w:rsidRPr="00AD580A">
          <w:rPr>
            <w:lang w:val="fr-CH"/>
            <w:rPrChange w:id="4527" w:author="Gaëlle Paillot" w:date="2017-04-25T15:45:00Z">
              <w:rPr/>
            </w:rPrChange>
          </w:rPr>
          <w:t>’</w:t>
        </w:r>
      </w:ins>
      <w:r w:rsidRPr="00AD580A">
        <w:rPr>
          <w:lang w:val="fr-CH"/>
          <w:rPrChange w:id="4528" w:author="Gaëlle Paillot" w:date="2017-04-25T15:45:00Z">
            <w:rPr/>
          </w:rPrChange>
        </w:rPr>
        <w:t>infraction pénale avérée, mais a donné à lieu à l</w:t>
      </w:r>
      <w:del w:id="4529" w:author="julia pasco" w:date="2017-03-27T15:25:00Z">
        <w:r w:rsidR="004E4945" w:rsidRPr="00AD580A" w:rsidDel="005B1BB5">
          <w:rPr>
            <w:lang w:val="fr-CH"/>
            <w:rPrChange w:id="4530" w:author="Gaëlle Paillot" w:date="2017-04-25T15:45:00Z">
              <w:rPr/>
            </w:rPrChange>
          </w:rPr>
          <w:delText>’</w:delText>
        </w:r>
      </w:del>
      <w:ins w:id="4531" w:author="julia pasco" w:date="2017-03-27T15:25:00Z">
        <w:r w:rsidR="005B1BB5" w:rsidRPr="00AD580A">
          <w:rPr>
            <w:lang w:val="fr-CH"/>
            <w:rPrChange w:id="4532" w:author="Gaëlle Paillot" w:date="2017-04-25T15:45:00Z">
              <w:rPr/>
            </w:rPrChange>
          </w:rPr>
          <w:t>’</w:t>
        </w:r>
      </w:ins>
      <w:r w:rsidRPr="00AD580A">
        <w:rPr>
          <w:lang w:val="fr-CH"/>
          <w:rPrChange w:id="4533" w:author="Gaëlle Paillot" w:date="2017-04-25T15:45:00Z">
            <w:rPr/>
          </w:rPrChange>
        </w:rPr>
        <w:t>ouverture d</w:t>
      </w:r>
      <w:del w:id="4534" w:author="julia pasco" w:date="2017-03-27T15:25:00Z">
        <w:r w:rsidR="004E4945" w:rsidRPr="00AD580A" w:rsidDel="005B1BB5">
          <w:rPr>
            <w:lang w:val="fr-CH"/>
            <w:rPrChange w:id="4535" w:author="Gaëlle Paillot" w:date="2017-04-25T15:45:00Z">
              <w:rPr/>
            </w:rPrChange>
          </w:rPr>
          <w:delText>’</w:delText>
        </w:r>
      </w:del>
      <w:ins w:id="4536" w:author="julia pasco" w:date="2017-03-27T15:25:00Z">
        <w:r w:rsidR="005B1BB5" w:rsidRPr="00AD580A">
          <w:rPr>
            <w:lang w:val="fr-CH"/>
            <w:rPrChange w:id="4537" w:author="Gaëlle Paillot" w:date="2017-04-25T15:45:00Z">
              <w:rPr/>
            </w:rPrChange>
          </w:rPr>
          <w:t>’</w:t>
        </w:r>
      </w:ins>
      <w:r w:rsidRPr="00AD580A">
        <w:rPr>
          <w:lang w:val="fr-CH"/>
          <w:rPrChange w:id="4538" w:author="Gaëlle Paillot" w:date="2017-04-25T15:45:00Z">
            <w:rPr/>
          </w:rPrChange>
        </w:rPr>
        <w:t>une enquête administrative.</w:t>
      </w:r>
    </w:p>
    <w:p w:rsidR="00924C9E" w:rsidRPr="00AD580A" w:rsidRDefault="00924C9E" w:rsidP="00C52510">
      <w:pPr>
        <w:pStyle w:val="H23G"/>
        <w:rPr>
          <w:lang w:val="fr-CH"/>
          <w:rPrChange w:id="4539" w:author="Gaëlle Paillot" w:date="2017-04-25T15:45:00Z">
            <w:rPr/>
          </w:rPrChange>
        </w:rPr>
      </w:pPr>
      <w:r w:rsidRPr="00AD580A">
        <w:rPr>
          <w:lang w:val="fr-CH"/>
          <w:rPrChange w:id="4540" w:author="Gaëlle Paillot" w:date="2017-04-25T15:45:00Z">
            <w:rPr/>
          </w:rPrChange>
        </w:rPr>
        <w:tab/>
      </w:r>
      <w:r w:rsidRPr="00AD580A">
        <w:rPr>
          <w:lang w:val="fr-CH"/>
          <w:rPrChange w:id="4541" w:author="Gaëlle Paillot" w:date="2017-04-25T15:45:00Z">
            <w:rPr/>
          </w:rPrChange>
        </w:rPr>
        <w:tab/>
        <w:t>2015</w:t>
      </w:r>
    </w:p>
    <w:p w:rsidR="00924C9E" w:rsidRPr="00AD580A" w:rsidRDefault="00924C9E" w:rsidP="00924C9E">
      <w:pPr>
        <w:pStyle w:val="SingleTxtG"/>
        <w:rPr>
          <w:lang w:val="fr-CH"/>
          <w:rPrChange w:id="4542" w:author="Gaëlle Paillot" w:date="2017-04-25T15:45:00Z">
            <w:rPr/>
          </w:rPrChange>
        </w:rPr>
      </w:pPr>
      <w:r w:rsidRPr="00AD580A">
        <w:rPr>
          <w:lang w:val="fr-CH"/>
          <w:rPrChange w:id="4543" w:author="Gaëlle Paillot" w:date="2017-04-25T15:45:00Z">
            <w:rPr/>
          </w:rPrChange>
        </w:rPr>
        <w:t>140.</w:t>
      </w:r>
      <w:r w:rsidRPr="00AD580A">
        <w:rPr>
          <w:lang w:val="fr-CH"/>
          <w:rPrChange w:id="4544" w:author="Gaëlle Paillot" w:date="2017-04-25T15:45:00Z">
            <w:rPr/>
          </w:rPrChange>
        </w:rPr>
        <w:tab/>
        <w:t>Décès d</w:t>
      </w:r>
      <w:del w:id="4545" w:author="julia pasco" w:date="2017-03-27T15:25:00Z">
        <w:r w:rsidR="004E4945" w:rsidRPr="00AD580A" w:rsidDel="005B1BB5">
          <w:rPr>
            <w:lang w:val="fr-CH"/>
            <w:rPrChange w:id="4546" w:author="Gaëlle Paillot" w:date="2017-04-25T15:45:00Z">
              <w:rPr/>
            </w:rPrChange>
          </w:rPr>
          <w:delText>’</w:delText>
        </w:r>
      </w:del>
      <w:ins w:id="4547" w:author="julia pasco" w:date="2017-03-27T15:25:00Z">
        <w:r w:rsidR="005B1BB5" w:rsidRPr="00AD580A">
          <w:rPr>
            <w:lang w:val="fr-CH"/>
            <w:rPrChange w:id="4548" w:author="Gaëlle Paillot" w:date="2017-04-25T15:45:00Z">
              <w:rPr/>
            </w:rPrChange>
          </w:rPr>
          <w:t>’</w:t>
        </w:r>
      </w:ins>
      <w:r w:rsidRPr="00AD580A">
        <w:rPr>
          <w:lang w:val="fr-CH"/>
          <w:rPrChange w:id="4549" w:author="Gaëlle Paillot" w:date="2017-04-25T15:45:00Z">
            <w:rPr/>
          </w:rPrChange>
        </w:rPr>
        <w:t>une personne en cellule dans le district de police de Hordaland, le 1</w:t>
      </w:r>
      <w:r w:rsidRPr="00AD580A">
        <w:rPr>
          <w:vertAlign w:val="superscript"/>
          <w:lang w:val="fr-CH"/>
          <w:rPrChange w:id="4550" w:author="Gaëlle Paillot" w:date="2017-04-25T15:45:00Z">
            <w:rPr>
              <w:vertAlign w:val="superscript"/>
            </w:rPr>
          </w:rPrChange>
        </w:rPr>
        <w:t>er</w:t>
      </w:r>
      <w:r w:rsidRPr="00AD580A">
        <w:rPr>
          <w:lang w:val="fr-CH"/>
          <w:rPrChange w:id="4551" w:author="Gaëlle Paillot" w:date="2017-04-25T15:45:00Z">
            <w:rPr/>
          </w:rPrChange>
        </w:rPr>
        <w:t> juillet 2015 (automutilation, strangulation). L</w:t>
      </w:r>
      <w:del w:id="4552" w:author="julia pasco" w:date="2017-03-27T15:25:00Z">
        <w:r w:rsidR="004E4945" w:rsidRPr="00AD580A" w:rsidDel="005B1BB5">
          <w:rPr>
            <w:lang w:val="fr-CH"/>
            <w:rPrChange w:id="4553" w:author="Gaëlle Paillot" w:date="2017-04-25T15:45:00Z">
              <w:rPr/>
            </w:rPrChange>
          </w:rPr>
          <w:delText>’</w:delText>
        </w:r>
      </w:del>
      <w:ins w:id="4554" w:author="julia pasco" w:date="2017-03-27T15:25:00Z">
        <w:r w:rsidR="005B1BB5" w:rsidRPr="00AD580A">
          <w:rPr>
            <w:lang w:val="fr-CH"/>
            <w:rPrChange w:id="4555" w:author="Gaëlle Paillot" w:date="2017-04-25T15:45:00Z">
              <w:rPr/>
            </w:rPrChange>
          </w:rPr>
          <w:t>’</w:t>
        </w:r>
      </w:ins>
      <w:r w:rsidRPr="00AD580A">
        <w:rPr>
          <w:lang w:val="fr-CH"/>
          <w:rPrChange w:id="4556" w:author="Gaëlle Paillot" w:date="2017-04-25T15:45:00Z">
            <w:rPr/>
          </w:rPrChange>
        </w:rPr>
        <w:t>affaire a été classée sans suite le 23 février 2016 par le Bureau national d</w:t>
      </w:r>
      <w:del w:id="4557" w:author="julia pasco" w:date="2017-03-27T15:25:00Z">
        <w:r w:rsidR="004E4945" w:rsidRPr="00AD580A" w:rsidDel="005B1BB5">
          <w:rPr>
            <w:lang w:val="fr-CH"/>
            <w:rPrChange w:id="4558" w:author="Gaëlle Paillot" w:date="2017-04-25T15:45:00Z">
              <w:rPr/>
            </w:rPrChange>
          </w:rPr>
          <w:delText>’</w:delText>
        </w:r>
      </w:del>
      <w:ins w:id="4559" w:author="julia pasco" w:date="2017-03-27T15:25:00Z">
        <w:r w:rsidR="005B1BB5" w:rsidRPr="00AD580A">
          <w:rPr>
            <w:lang w:val="fr-CH"/>
            <w:rPrChange w:id="4560" w:author="Gaëlle Paillot" w:date="2017-04-25T15:45:00Z">
              <w:rPr/>
            </w:rPrChange>
          </w:rPr>
          <w:t>’</w:t>
        </w:r>
      </w:ins>
      <w:r w:rsidRPr="00AD580A">
        <w:rPr>
          <w:lang w:val="fr-CH"/>
          <w:rPrChange w:id="4561" w:author="Gaëlle Paillot" w:date="2017-04-25T15:45:00Z">
            <w:rPr/>
          </w:rPrChange>
        </w:rPr>
        <w:t>enquête sur les affaires policières faute d</w:t>
      </w:r>
      <w:del w:id="4562" w:author="julia pasco" w:date="2017-03-27T15:25:00Z">
        <w:r w:rsidR="004E4945" w:rsidRPr="00AD580A" w:rsidDel="005B1BB5">
          <w:rPr>
            <w:lang w:val="fr-CH"/>
            <w:rPrChange w:id="4563" w:author="Gaëlle Paillot" w:date="2017-04-25T15:45:00Z">
              <w:rPr/>
            </w:rPrChange>
          </w:rPr>
          <w:delText>’</w:delText>
        </w:r>
      </w:del>
      <w:ins w:id="4564" w:author="julia pasco" w:date="2017-03-27T15:25:00Z">
        <w:r w:rsidR="005B1BB5" w:rsidRPr="00AD580A">
          <w:rPr>
            <w:lang w:val="fr-CH"/>
            <w:rPrChange w:id="4565" w:author="Gaëlle Paillot" w:date="2017-04-25T15:45:00Z">
              <w:rPr/>
            </w:rPrChange>
          </w:rPr>
          <w:t>’</w:t>
        </w:r>
      </w:ins>
      <w:r w:rsidRPr="00AD580A">
        <w:rPr>
          <w:lang w:val="fr-CH"/>
          <w:rPrChange w:id="4566" w:author="Gaëlle Paillot" w:date="2017-04-25T15:45:00Z">
            <w:rPr/>
          </w:rPrChange>
        </w:rPr>
        <w:t>infraction pénale avérée. En appel de la décision administrative du Bureau national, le Procureur général a ordonné le 27 juin 2016 la poursuite de</w:t>
      </w:r>
      <w:r w:rsidR="0015513F" w:rsidRPr="00AD580A">
        <w:rPr>
          <w:lang w:val="fr-CH"/>
          <w:rPrChange w:id="4567" w:author="Gaëlle Paillot" w:date="2017-04-25T15:45:00Z">
            <w:rPr/>
          </w:rPrChange>
        </w:rPr>
        <w:t xml:space="preserve"> l</w:t>
      </w:r>
      <w:del w:id="4568" w:author="julia pasco" w:date="2017-03-27T15:25:00Z">
        <w:r w:rsidR="004E4945" w:rsidRPr="00AD580A" w:rsidDel="005B1BB5">
          <w:rPr>
            <w:lang w:val="fr-CH"/>
            <w:rPrChange w:id="4569" w:author="Gaëlle Paillot" w:date="2017-04-25T15:45:00Z">
              <w:rPr/>
            </w:rPrChange>
          </w:rPr>
          <w:delText>’</w:delText>
        </w:r>
      </w:del>
      <w:ins w:id="4570" w:author="julia pasco" w:date="2017-03-27T15:25:00Z">
        <w:r w:rsidR="005B1BB5" w:rsidRPr="00AD580A">
          <w:rPr>
            <w:lang w:val="fr-CH"/>
            <w:rPrChange w:id="4571" w:author="Gaëlle Paillot" w:date="2017-04-25T15:45:00Z">
              <w:rPr/>
            </w:rPrChange>
          </w:rPr>
          <w:t>’</w:t>
        </w:r>
      </w:ins>
      <w:r w:rsidR="0015513F" w:rsidRPr="00AD580A">
        <w:rPr>
          <w:lang w:val="fr-CH"/>
          <w:rPrChange w:id="4572" w:author="Gaëlle Paillot" w:date="2017-04-25T15:45:00Z">
            <w:rPr/>
          </w:rPrChange>
        </w:rPr>
        <w:t>enquête</w:t>
      </w:r>
      <w:r w:rsidRPr="00AD580A">
        <w:rPr>
          <w:lang w:val="fr-CH"/>
          <w:rPrChange w:id="4573" w:author="Gaëlle Paillot" w:date="2017-04-25T15:45:00Z">
            <w:rPr/>
          </w:rPrChange>
        </w:rPr>
        <w:t>.</w:t>
      </w:r>
    </w:p>
    <w:p w:rsidR="00924C9E" w:rsidRPr="00AD580A" w:rsidRDefault="00924C9E" w:rsidP="00C52510">
      <w:pPr>
        <w:pStyle w:val="H23G"/>
        <w:rPr>
          <w:lang w:val="fr-CH"/>
          <w:rPrChange w:id="4574" w:author="Gaëlle Paillot" w:date="2017-04-25T15:45:00Z">
            <w:rPr/>
          </w:rPrChange>
        </w:rPr>
      </w:pPr>
      <w:r w:rsidRPr="00AD580A">
        <w:rPr>
          <w:lang w:val="fr-CH"/>
          <w:rPrChange w:id="4575" w:author="Gaëlle Paillot" w:date="2017-04-25T15:45:00Z">
            <w:rPr/>
          </w:rPrChange>
        </w:rPr>
        <w:tab/>
      </w:r>
      <w:r w:rsidRPr="00AD580A">
        <w:rPr>
          <w:lang w:val="fr-CH"/>
          <w:rPrChange w:id="4576" w:author="Gaëlle Paillot" w:date="2017-04-25T15:45:00Z">
            <w:rPr/>
          </w:rPrChange>
        </w:rPr>
        <w:tab/>
        <w:t>Réponse aux questions soulevées au paragraphe 20 de la liste de points</w:t>
      </w:r>
    </w:p>
    <w:p w:rsidR="00924C9E" w:rsidRPr="00AD580A" w:rsidRDefault="00924C9E" w:rsidP="00924C9E">
      <w:pPr>
        <w:pStyle w:val="SingleTxtG"/>
        <w:rPr>
          <w:lang w:val="fr-CH"/>
          <w:rPrChange w:id="4577" w:author="Gaëlle Paillot" w:date="2017-04-25T15:45:00Z">
            <w:rPr/>
          </w:rPrChange>
        </w:rPr>
      </w:pPr>
      <w:r w:rsidRPr="00AD580A">
        <w:rPr>
          <w:lang w:val="fr-CH"/>
          <w:rPrChange w:id="4578" w:author="Gaëlle Paillot" w:date="2017-04-25T15:45:00Z">
            <w:rPr/>
          </w:rPrChange>
        </w:rPr>
        <w:t>141.</w:t>
      </w:r>
      <w:r w:rsidRPr="00AD580A">
        <w:rPr>
          <w:lang w:val="fr-CH"/>
          <w:rPrChange w:id="4579" w:author="Gaëlle Paillot" w:date="2017-04-25T15:45:00Z">
            <w:rPr/>
          </w:rPrChange>
        </w:rPr>
        <w:tab/>
        <w:t>En mai 2016, le Procureur général a diffusé une circulaire sur les auditions et interrogatoires menés par la police, dans laquelle il insiste sur la nécessité de respecter les principes fondamentaux que sont les droits de la défense, les droits de l</w:t>
      </w:r>
      <w:del w:id="4580" w:author="julia pasco" w:date="2017-03-27T15:25:00Z">
        <w:r w:rsidR="004E4945" w:rsidRPr="00AD580A" w:rsidDel="005B1BB5">
          <w:rPr>
            <w:lang w:val="fr-CH"/>
            <w:rPrChange w:id="4581" w:author="Gaëlle Paillot" w:date="2017-04-25T15:45:00Z">
              <w:rPr/>
            </w:rPrChange>
          </w:rPr>
          <w:delText>’</w:delText>
        </w:r>
      </w:del>
      <w:ins w:id="4582" w:author="julia pasco" w:date="2017-03-27T15:25:00Z">
        <w:r w:rsidR="005B1BB5" w:rsidRPr="00AD580A">
          <w:rPr>
            <w:lang w:val="fr-CH"/>
            <w:rPrChange w:id="4583" w:author="Gaëlle Paillot" w:date="2017-04-25T15:45:00Z">
              <w:rPr/>
            </w:rPrChange>
          </w:rPr>
          <w:t>’</w:t>
        </w:r>
      </w:ins>
      <w:r w:rsidRPr="00AD580A">
        <w:rPr>
          <w:lang w:val="fr-CH"/>
          <w:rPrChange w:id="4584" w:author="Gaëlle Paillot" w:date="2017-04-25T15:45:00Z">
            <w:rPr/>
          </w:rPrChange>
        </w:rPr>
        <w:t>homme, la confiance et la transparence quelles que soient les méthodes utilisées. Il insiste aussi sur l</w:t>
      </w:r>
      <w:del w:id="4585" w:author="julia pasco" w:date="2017-03-27T15:25:00Z">
        <w:r w:rsidR="00890DD2" w:rsidRPr="00AD580A" w:rsidDel="005B1BB5">
          <w:rPr>
            <w:lang w:val="fr-CH"/>
            <w:rPrChange w:id="4586" w:author="Gaëlle Paillot" w:date="2017-04-25T15:45:00Z">
              <w:rPr/>
            </w:rPrChange>
          </w:rPr>
          <w:delText>’</w:delText>
        </w:r>
      </w:del>
      <w:ins w:id="4587" w:author="julia pasco" w:date="2017-03-27T15:25:00Z">
        <w:r w:rsidR="005B1BB5" w:rsidRPr="00AD580A">
          <w:rPr>
            <w:lang w:val="fr-CH"/>
            <w:rPrChange w:id="4588" w:author="Gaëlle Paillot" w:date="2017-04-25T15:45:00Z">
              <w:rPr/>
            </w:rPrChange>
          </w:rPr>
          <w:t>’</w:t>
        </w:r>
      </w:ins>
      <w:r w:rsidR="00890DD2" w:rsidRPr="00AD580A">
        <w:rPr>
          <w:lang w:val="fr-CH"/>
          <w:rPrChange w:id="4589" w:author="Gaëlle Paillot" w:date="2017-04-25T15:45:00Z">
            <w:rPr/>
          </w:rPrChange>
        </w:rPr>
        <w:t xml:space="preserve">importance capitale de </w:t>
      </w:r>
      <w:r w:rsidRPr="00AD580A">
        <w:rPr>
          <w:lang w:val="fr-CH"/>
          <w:rPrChange w:id="4590" w:author="Gaëlle Paillot" w:date="2017-04-25T15:45:00Z">
            <w:rPr/>
          </w:rPrChange>
        </w:rPr>
        <w:t>l</w:t>
      </w:r>
      <w:del w:id="4591" w:author="julia pasco" w:date="2017-03-27T15:25:00Z">
        <w:r w:rsidR="004E4945" w:rsidRPr="00AD580A" w:rsidDel="005B1BB5">
          <w:rPr>
            <w:lang w:val="fr-CH"/>
            <w:rPrChange w:id="4592" w:author="Gaëlle Paillot" w:date="2017-04-25T15:45:00Z">
              <w:rPr/>
            </w:rPrChange>
          </w:rPr>
          <w:delText>’</w:delText>
        </w:r>
      </w:del>
      <w:ins w:id="4593" w:author="julia pasco" w:date="2017-03-27T15:25:00Z">
        <w:r w:rsidR="005B1BB5" w:rsidRPr="00AD580A">
          <w:rPr>
            <w:lang w:val="fr-CH"/>
            <w:rPrChange w:id="4594" w:author="Gaëlle Paillot" w:date="2017-04-25T15:45:00Z">
              <w:rPr/>
            </w:rPrChange>
          </w:rPr>
          <w:t>’</w:t>
        </w:r>
      </w:ins>
      <w:r w:rsidRPr="00AD580A">
        <w:rPr>
          <w:lang w:val="fr-CH"/>
          <w:rPrChange w:id="4595" w:author="Gaëlle Paillot" w:date="2017-04-25T15:45:00Z">
            <w:rPr/>
          </w:rPrChange>
        </w:rPr>
        <w:t>impartialité de la police et du parquet, énoncée à l</w:t>
      </w:r>
      <w:del w:id="4596" w:author="julia pasco" w:date="2017-03-27T15:25:00Z">
        <w:r w:rsidR="004E4945" w:rsidRPr="00AD580A" w:rsidDel="005B1BB5">
          <w:rPr>
            <w:lang w:val="fr-CH"/>
            <w:rPrChange w:id="4597" w:author="Gaëlle Paillot" w:date="2017-04-25T15:45:00Z">
              <w:rPr/>
            </w:rPrChange>
          </w:rPr>
          <w:delText>’</w:delText>
        </w:r>
      </w:del>
      <w:ins w:id="4598" w:author="julia pasco" w:date="2017-03-27T15:25:00Z">
        <w:r w:rsidR="005B1BB5" w:rsidRPr="00AD580A">
          <w:rPr>
            <w:lang w:val="fr-CH"/>
            <w:rPrChange w:id="4599" w:author="Gaëlle Paillot" w:date="2017-04-25T15:45:00Z">
              <w:rPr/>
            </w:rPrChange>
          </w:rPr>
          <w:t>’</w:t>
        </w:r>
      </w:ins>
      <w:r w:rsidRPr="00AD580A">
        <w:rPr>
          <w:lang w:val="fr-CH"/>
          <w:rPrChange w:id="4600" w:author="Gaëlle Paillot" w:date="2017-04-25T15:45:00Z">
            <w:rPr/>
          </w:rPrChange>
        </w:rPr>
        <w:t>article</w:t>
      </w:r>
      <w:r w:rsidR="00890DD2" w:rsidRPr="00AD580A">
        <w:rPr>
          <w:lang w:val="fr-CH"/>
          <w:rPrChange w:id="4601" w:author="Gaëlle Paillot" w:date="2017-04-25T15:45:00Z">
            <w:rPr/>
          </w:rPrChange>
        </w:rPr>
        <w:t> </w:t>
      </w:r>
      <w:r w:rsidRPr="00AD580A">
        <w:rPr>
          <w:lang w:val="fr-CH"/>
          <w:rPrChange w:id="4602" w:author="Gaëlle Paillot" w:date="2017-04-25T15:45:00Z">
            <w:rPr/>
          </w:rPrChange>
        </w:rPr>
        <w:t>6 de la Convention européenne des droits de l</w:t>
      </w:r>
      <w:del w:id="4603" w:author="julia pasco" w:date="2017-03-27T15:25:00Z">
        <w:r w:rsidR="004E4945" w:rsidRPr="00AD580A" w:rsidDel="005B1BB5">
          <w:rPr>
            <w:lang w:val="fr-CH"/>
            <w:rPrChange w:id="4604" w:author="Gaëlle Paillot" w:date="2017-04-25T15:45:00Z">
              <w:rPr/>
            </w:rPrChange>
          </w:rPr>
          <w:delText>’</w:delText>
        </w:r>
      </w:del>
      <w:ins w:id="4605" w:author="julia pasco" w:date="2017-03-27T15:25:00Z">
        <w:r w:rsidR="005B1BB5" w:rsidRPr="00AD580A">
          <w:rPr>
            <w:lang w:val="fr-CH"/>
            <w:rPrChange w:id="4606" w:author="Gaëlle Paillot" w:date="2017-04-25T15:45:00Z">
              <w:rPr/>
            </w:rPrChange>
          </w:rPr>
          <w:t>’</w:t>
        </w:r>
      </w:ins>
      <w:r w:rsidRPr="00AD580A">
        <w:rPr>
          <w:lang w:val="fr-CH"/>
          <w:rPrChange w:id="4607" w:author="Gaëlle Paillot" w:date="2017-04-25T15:45:00Z">
            <w:rPr/>
          </w:rPrChange>
        </w:rPr>
        <w:t>homme, dans le traitement de toutes les affaires pénales.</w:t>
      </w:r>
    </w:p>
    <w:p w:rsidR="00924C9E" w:rsidRPr="00AD580A" w:rsidRDefault="00924C9E" w:rsidP="00C52510">
      <w:pPr>
        <w:pStyle w:val="H1G"/>
        <w:rPr>
          <w:lang w:val="fr-CH"/>
          <w:rPrChange w:id="4608" w:author="Gaëlle Paillot" w:date="2017-04-25T15:45:00Z">
            <w:rPr/>
          </w:rPrChange>
        </w:rPr>
      </w:pPr>
      <w:r w:rsidRPr="00AD580A">
        <w:rPr>
          <w:lang w:val="fr-CH"/>
          <w:rPrChange w:id="4609" w:author="Gaëlle Paillot" w:date="2017-04-25T15:45:00Z">
            <w:rPr/>
          </w:rPrChange>
        </w:rPr>
        <w:tab/>
      </w:r>
      <w:r w:rsidRPr="00AD580A">
        <w:rPr>
          <w:lang w:val="fr-CH"/>
          <w:rPrChange w:id="4610" w:author="Gaëlle Paillot" w:date="2017-04-25T15:45:00Z">
            <w:rPr/>
          </w:rPrChange>
        </w:rPr>
        <w:tab/>
        <w:t>Articles 12 et 13</w:t>
      </w:r>
    </w:p>
    <w:p w:rsidR="00924C9E" w:rsidRPr="00AD580A" w:rsidRDefault="00924C9E" w:rsidP="00C52510">
      <w:pPr>
        <w:pStyle w:val="H23G"/>
        <w:rPr>
          <w:lang w:val="fr-CH"/>
          <w:rPrChange w:id="4611" w:author="Gaëlle Paillot" w:date="2017-04-25T15:45:00Z">
            <w:rPr/>
          </w:rPrChange>
        </w:rPr>
      </w:pPr>
      <w:r w:rsidRPr="00AD580A">
        <w:rPr>
          <w:lang w:val="fr-CH"/>
          <w:rPrChange w:id="4612" w:author="Gaëlle Paillot" w:date="2017-04-25T15:45:00Z">
            <w:rPr/>
          </w:rPrChange>
        </w:rPr>
        <w:tab/>
      </w:r>
      <w:r w:rsidRPr="00AD580A">
        <w:rPr>
          <w:lang w:val="fr-CH"/>
          <w:rPrChange w:id="4613" w:author="Gaëlle Paillot" w:date="2017-04-25T15:45:00Z">
            <w:rPr/>
          </w:rPrChange>
        </w:rPr>
        <w:tab/>
        <w:t>Réponse aux questions soulevées au paragraphe 21 de la liste de points</w:t>
      </w:r>
    </w:p>
    <w:p w:rsidR="00924C9E" w:rsidRPr="00AD580A" w:rsidRDefault="00924C9E" w:rsidP="00924C9E">
      <w:pPr>
        <w:pStyle w:val="SingleTxtG"/>
        <w:rPr>
          <w:lang w:val="fr-CH"/>
          <w:rPrChange w:id="4614" w:author="Gaëlle Paillot" w:date="2017-04-25T15:45:00Z">
            <w:rPr/>
          </w:rPrChange>
        </w:rPr>
      </w:pPr>
      <w:r w:rsidRPr="00AD580A">
        <w:rPr>
          <w:lang w:val="fr-CH"/>
          <w:rPrChange w:id="4615" w:author="Gaëlle Paillot" w:date="2017-04-25T15:45:00Z">
            <w:rPr/>
          </w:rPrChange>
        </w:rPr>
        <w:t>142.</w:t>
      </w:r>
      <w:r w:rsidRPr="00AD580A">
        <w:rPr>
          <w:lang w:val="fr-CH"/>
          <w:rPrChange w:id="4616" w:author="Gaëlle Paillot" w:date="2017-04-25T15:45:00Z">
            <w:rPr/>
          </w:rPrChange>
        </w:rPr>
        <w:tab/>
        <w:t>Lorsque le Bureau national d</w:t>
      </w:r>
      <w:del w:id="4617" w:author="julia pasco" w:date="2017-03-27T15:25:00Z">
        <w:r w:rsidR="004E4945" w:rsidRPr="00AD580A" w:rsidDel="005B1BB5">
          <w:rPr>
            <w:lang w:val="fr-CH"/>
            <w:rPrChange w:id="4618" w:author="Gaëlle Paillot" w:date="2017-04-25T15:45:00Z">
              <w:rPr/>
            </w:rPrChange>
          </w:rPr>
          <w:delText>’</w:delText>
        </w:r>
      </w:del>
      <w:ins w:id="4619" w:author="julia pasco" w:date="2017-03-27T15:25:00Z">
        <w:r w:rsidR="005B1BB5" w:rsidRPr="00AD580A">
          <w:rPr>
            <w:lang w:val="fr-CH"/>
            <w:rPrChange w:id="4620" w:author="Gaëlle Paillot" w:date="2017-04-25T15:45:00Z">
              <w:rPr/>
            </w:rPrChange>
          </w:rPr>
          <w:t>’</w:t>
        </w:r>
      </w:ins>
      <w:r w:rsidRPr="00AD580A">
        <w:rPr>
          <w:lang w:val="fr-CH"/>
          <w:rPrChange w:id="4621" w:author="Gaëlle Paillot" w:date="2017-04-25T15:45:00Z">
            <w:rPr/>
          </w:rPrChange>
        </w:rPr>
        <w:t>enquête sur les affaires policières est saisi d</w:t>
      </w:r>
      <w:del w:id="4622" w:author="julia pasco" w:date="2017-03-27T15:25:00Z">
        <w:r w:rsidR="004E4945" w:rsidRPr="00AD580A" w:rsidDel="005B1BB5">
          <w:rPr>
            <w:lang w:val="fr-CH"/>
            <w:rPrChange w:id="4623" w:author="Gaëlle Paillot" w:date="2017-04-25T15:45:00Z">
              <w:rPr/>
            </w:rPrChange>
          </w:rPr>
          <w:delText>’</w:delText>
        </w:r>
      </w:del>
      <w:ins w:id="4624" w:author="julia pasco" w:date="2017-03-27T15:25:00Z">
        <w:r w:rsidR="005B1BB5" w:rsidRPr="00AD580A">
          <w:rPr>
            <w:lang w:val="fr-CH"/>
            <w:rPrChange w:id="4625" w:author="Gaëlle Paillot" w:date="2017-04-25T15:45:00Z">
              <w:rPr/>
            </w:rPrChange>
          </w:rPr>
          <w:t>’</w:t>
        </w:r>
      </w:ins>
      <w:r w:rsidRPr="00AD580A">
        <w:rPr>
          <w:lang w:val="fr-CH"/>
          <w:rPrChange w:id="4626" w:author="Gaëlle Paillot" w:date="2017-04-25T15:45:00Z">
            <w:rPr/>
          </w:rPrChange>
        </w:rPr>
        <w:t>une affaire, il n</w:t>
      </w:r>
      <w:del w:id="4627" w:author="julia pasco" w:date="2017-03-27T15:25:00Z">
        <w:r w:rsidR="004E4945" w:rsidRPr="00AD580A" w:rsidDel="005B1BB5">
          <w:rPr>
            <w:lang w:val="fr-CH"/>
            <w:rPrChange w:id="4628" w:author="Gaëlle Paillot" w:date="2017-04-25T15:45:00Z">
              <w:rPr/>
            </w:rPrChange>
          </w:rPr>
          <w:delText>’</w:delText>
        </w:r>
      </w:del>
      <w:ins w:id="4629" w:author="julia pasco" w:date="2017-03-27T15:25:00Z">
        <w:r w:rsidR="005B1BB5" w:rsidRPr="00AD580A">
          <w:rPr>
            <w:lang w:val="fr-CH"/>
            <w:rPrChange w:id="4630" w:author="Gaëlle Paillot" w:date="2017-04-25T15:45:00Z">
              <w:rPr/>
            </w:rPrChange>
          </w:rPr>
          <w:t>’</w:t>
        </w:r>
      </w:ins>
      <w:r w:rsidRPr="00AD580A">
        <w:rPr>
          <w:lang w:val="fr-CH"/>
          <w:rPrChange w:id="4631" w:author="Gaëlle Paillot" w:date="2017-04-25T15:45:00Z">
            <w:rPr/>
          </w:rPrChange>
        </w:rPr>
        <w:t xml:space="preserve">enregistre aucune </w:t>
      </w:r>
      <w:r w:rsidRPr="00AD580A">
        <w:rPr>
          <w:rFonts w:eastAsia="Microsoft Yi Baiti"/>
          <w:lang w:val="fr-CH"/>
          <w:rPrChange w:id="4632" w:author="Gaëlle Paillot" w:date="2017-04-25T15:45:00Z">
            <w:rPr>
              <w:rFonts w:eastAsia="Microsoft Yi Baiti"/>
            </w:rPr>
          </w:rPrChange>
        </w:rPr>
        <w:t>information</w:t>
      </w:r>
      <w:r w:rsidRPr="00AD580A">
        <w:rPr>
          <w:lang w:val="fr-CH"/>
          <w:rPrChange w:id="4633" w:author="Gaëlle Paillot" w:date="2017-04-25T15:45:00Z">
            <w:rPr/>
          </w:rPrChange>
        </w:rPr>
        <w:t xml:space="preserve"> concernant la nationalité ou l</w:t>
      </w:r>
      <w:del w:id="4634" w:author="julia pasco" w:date="2017-03-27T15:25:00Z">
        <w:r w:rsidR="004E4945" w:rsidRPr="00AD580A" w:rsidDel="005B1BB5">
          <w:rPr>
            <w:lang w:val="fr-CH"/>
            <w:rPrChange w:id="4635" w:author="Gaëlle Paillot" w:date="2017-04-25T15:45:00Z">
              <w:rPr/>
            </w:rPrChange>
          </w:rPr>
          <w:delText>’</w:delText>
        </w:r>
      </w:del>
      <w:ins w:id="4636" w:author="julia pasco" w:date="2017-03-27T15:25:00Z">
        <w:r w:rsidR="005B1BB5" w:rsidRPr="00AD580A">
          <w:rPr>
            <w:lang w:val="fr-CH"/>
            <w:rPrChange w:id="4637" w:author="Gaëlle Paillot" w:date="2017-04-25T15:45:00Z">
              <w:rPr/>
            </w:rPrChange>
          </w:rPr>
          <w:t>’</w:t>
        </w:r>
      </w:ins>
      <w:r w:rsidRPr="00AD580A">
        <w:rPr>
          <w:lang w:val="fr-CH"/>
          <w:rPrChange w:id="4638" w:author="Gaëlle Paillot" w:date="2017-04-25T15:45:00Z">
            <w:rPr/>
          </w:rPrChange>
        </w:rPr>
        <w:t>origine ethnique du plaignant. Le système statistique ne permet pas d</w:t>
      </w:r>
      <w:del w:id="4639" w:author="julia pasco" w:date="2017-03-27T15:25:00Z">
        <w:r w:rsidR="004E4945" w:rsidRPr="00AD580A" w:rsidDel="005B1BB5">
          <w:rPr>
            <w:lang w:val="fr-CH"/>
            <w:rPrChange w:id="4640" w:author="Gaëlle Paillot" w:date="2017-04-25T15:45:00Z">
              <w:rPr/>
            </w:rPrChange>
          </w:rPr>
          <w:delText>’</w:delText>
        </w:r>
      </w:del>
      <w:ins w:id="4641" w:author="julia pasco" w:date="2017-03-27T15:25:00Z">
        <w:r w:rsidR="005B1BB5" w:rsidRPr="00AD580A">
          <w:rPr>
            <w:lang w:val="fr-CH"/>
            <w:rPrChange w:id="4642" w:author="Gaëlle Paillot" w:date="2017-04-25T15:45:00Z">
              <w:rPr/>
            </w:rPrChange>
          </w:rPr>
          <w:t>’</w:t>
        </w:r>
      </w:ins>
      <w:r w:rsidRPr="00AD580A">
        <w:rPr>
          <w:lang w:val="fr-CH"/>
          <w:rPrChange w:id="4643" w:author="Gaëlle Paillot" w:date="2017-04-25T15:45:00Z">
            <w:rPr/>
          </w:rPrChange>
        </w:rPr>
        <w:t>enregistrer ces informations. Le Bureau applique les mêmes normes que celles de la police concernant l</w:t>
      </w:r>
      <w:del w:id="4644" w:author="julia pasco" w:date="2017-03-27T15:25:00Z">
        <w:r w:rsidR="004E4945" w:rsidRPr="00AD580A" w:rsidDel="005B1BB5">
          <w:rPr>
            <w:lang w:val="fr-CH"/>
            <w:rPrChange w:id="4645" w:author="Gaëlle Paillot" w:date="2017-04-25T15:45:00Z">
              <w:rPr/>
            </w:rPrChange>
          </w:rPr>
          <w:delText>’</w:delText>
        </w:r>
      </w:del>
      <w:ins w:id="4646" w:author="julia pasco" w:date="2017-03-27T15:25:00Z">
        <w:r w:rsidR="005B1BB5" w:rsidRPr="00AD580A">
          <w:rPr>
            <w:lang w:val="fr-CH"/>
            <w:rPrChange w:id="4647" w:author="Gaëlle Paillot" w:date="2017-04-25T15:45:00Z">
              <w:rPr/>
            </w:rPrChange>
          </w:rPr>
          <w:t>’</w:t>
        </w:r>
      </w:ins>
      <w:r w:rsidRPr="00AD580A">
        <w:rPr>
          <w:lang w:val="fr-CH"/>
          <w:rPrChange w:id="4648" w:author="Gaëlle Paillot" w:date="2017-04-25T15:45:00Z">
            <w:rPr/>
          </w:rPrChange>
        </w:rPr>
        <w:t>enregistrement des plaintes à des fins statistiques. Les statistiques portent sur les qualifications pénales des faits sur la base desquelles les enquêtes sont menées. Elles ne permettent donc pas en soi de commenter l</w:t>
      </w:r>
      <w:del w:id="4649" w:author="julia pasco" w:date="2017-03-27T15:25:00Z">
        <w:r w:rsidR="004E4945" w:rsidRPr="00AD580A" w:rsidDel="005B1BB5">
          <w:rPr>
            <w:lang w:val="fr-CH"/>
            <w:rPrChange w:id="4650" w:author="Gaëlle Paillot" w:date="2017-04-25T15:45:00Z">
              <w:rPr/>
            </w:rPrChange>
          </w:rPr>
          <w:delText>’</w:delText>
        </w:r>
      </w:del>
      <w:ins w:id="4651" w:author="julia pasco" w:date="2017-03-27T15:25:00Z">
        <w:r w:rsidR="005B1BB5" w:rsidRPr="00AD580A">
          <w:rPr>
            <w:lang w:val="fr-CH"/>
            <w:rPrChange w:id="4652" w:author="Gaëlle Paillot" w:date="2017-04-25T15:45:00Z">
              <w:rPr/>
            </w:rPrChange>
          </w:rPr>
          <w:t>’</w:t>
        </w:r>
      </w:ins>
      <w:r w:rsidRPr="00AD580A">
        <w:rPr>
          <w:lang w:val="fr-CH"/>
          <w:rPrChange w:id="4653" w:author="Gaëlle Paillot" w:date="2017-04-25T15:45:00Z">
            <w:rPr/>
          </w:rPrChange>
        </w:rPr>
        <w:t>ampleur ou la nature des faits de racisme ou discrimination.</w:t>
      </w:r>
    </w:p>
    <w:p w:rsidR="00924C9E" w:rsidRPr="00AD580A" w:rsidRDefault="00924C9E" w:rsidP="00924C9E">
      <w:pPr>
        <w:pStyle w:val="SingleTxtG"/>
        <w:rPr>
          <w:lang w:val="fr-CH"/>
          <w:rPrChange w:id="4654" w:author="Gaëlle Paillot" w:date="2017-04-25T15:45:00Z">
            <w:rPr/>
          </w:rPrChange>
        </w:rPr>
      </w:pPr>
      <w:r w:rsidRPr="00AD580A">
        <w:rPr>
          <w:lang w:val="fr-CH"/>
          <w:rPrChange w:id="4655" w:author="Gaëlle Paillot" w:date="2017-04-25T15:45:00Z">
            <w:rPr/>
          </w:rPrChange>
        </w:rPr>
        <w:t>143.</w:t>
      </w:r>
      <w:r w:rsidRPr="00AD580A">
        <w:rPr>
          <w:lang w:val="fr-CH"/>
          <w:rPrChange w:id="4656" w:author="Gaëlle Paillot" w:date="2017-04-25T15:45:00Z">
            <w:rPr/>
          </w:rPrChange>
        </w:rPr>
        <w:tab/>
        <w:t xml:space="preserve">Le Bureau a tenté par le passé de tenir manuellement un registre des plaintes pour </w:t>
      </w:r>
      <w:r w:rsidRPr="00AD580A">
        <w:rPr>
          <w:rFonts w:eastAsia="Microsoft Yi Baiti"/>
          <w:lang w:val="fr-CH"/>
          <w:rPrChange w:id="4657" w:author="Gaëlle Paillot" w:date="2017-04-25T15:45:00Z">
            <w:rPr>
              <w:rFonts w:eastAsia="Microsoft Yi Baiti"/>
            </w:rPr>
          </w:rPrChange>
        </w:rPr>
        <w:t xml:space="preserve">discrimination </w:t>
      </w:r>
      <w:r w:rsidRPr="00AD580A">
        <w:rPr>
          <w:lang w:val="fr-CH"/>
          <w:rPrChange w:id="4658" w:author="Gaëlle Paillot" w:date="2017-04-25T15:45:00Z">
            <w:rPr/>
          </w:rPrChange>
        </w:rPr>
        <w:t>ethnique, mais a décidé de ne pas continuer, en partie parce que le nombre de plaintes faisant explicitement référence à des actes de discrimination était insuffisant. Il publie toutefois sur son site Web des résumés de toutes les affaires dont il a été saisi</w:t>
      </w:r>
      <w:del w:id="4659" w:author="julia pasco" w:date="2017-03-27T15:46:00Z">
        <w:r w:rsidRPr="00AD580A" w:rsidDel="004E38D8">
          <w:rPr>
            <w:lang w:val="fr-CH"/>
            <w:rPrChange w:id="4660" w:author="Gaëlle Paillot" w:date="2017-04-25T15:45:00Z">
              <w:rPr/>
            </w:rPrChange>
          </w:rPr>
          <w:delText>;</w:delText>
        </w:r>
      </w:del>
      <w:ins w:id="4661" w:author="julia pasco" w:date="2017-03-27T15:46:00Z">
        <w:r w:rsidR="004E38D8" w:rsidRPr="00AD580A">
          <w:rPr>
            <w:lang w:val="fr-CH"/>
            <w:rPrChange w:id="4662" w:author="Gaëlle Paillot" w:date="2017-04-25T15:45:00Z">
              <w:rPr/>
            </w:rPrChange>
          </w:rPr>
          <w:t> ;</w:t>
        </w:r>
      </w:ins>
      <w:r w:rsidRPr="00AD580A">
        <w:rPr>
          <w:lang w:val="fr-CH"/>
          <w:rPrChange w:id="4663" w:author="Gaëlle Paillot" w:date="2017-04-25T15:45:00Z">
            <w:rPr/>
          </w:rPrChange>
        </w:rPr>
        <w:t xml:space="preserve"> ces résumés permettent de déterminer si les plaintes contiennent des allégations de discrimination ethnique.</w:t>
      </w:r>
    </w:p>
    <w:p w:rsidR="00924C9E" w:rsidRPr="00AD580A" w:rsidRDefault="00924C9E" w:rsidP="00924C9E">
      <w:pPr>
        <w:pStyle w:val="SingleTxtG"/>
        <w:rPr>
          <w:lang w:val="fr-CH"/>
          <w:rPrChange w:id="4664" w:author="Gaëlle Paillot" w:date="2017-04-25T15:45:00Z">
            <w:rPr/>
          </w:rPrChange>
        </w:rPr>
      </w:pPr>
      <w:r w:rsidRPr="00AD580A">
        <w:rPr>
          <w:lang w:val="fr-CH"/>
          <w:rPrChange w:id="4665" w:author="Gaëlle Paillot" w:date="2017-04-25T15:45:00Z">
            <w:rPr/>
          </w:rPrChange>
        </w:rPr>
        <w:t>144.</w:t>
      </w:r>
      <w:r w:rsidRPr="00AD580A">
        <w:rPr>
          <w:lang w:val="fr-CH"/>
          <w:rPrChange w:id="4666" w:author="Gaëlle Paillot" w:date="2017-04-25T15:45:00Z">
            <w:rPr/>
          </w:rPrChange>
        </w:rPr>
        <w:tab/>
        <w:t>Le Procureur général indique dans ses instructions qu</w:t>
      </w:r>
      <w:del w:id="4667" w:author="julia pasco" w:date="2017-03-27T15:25:00Z">
        <w:r w:rsidR="004E4945" w:rsidRPr="00AD580A" w:rsidDel="005B1BB5">
          <w:rPr>
            <w:lang w:val="fr-CH"/>
            <w:rPrChange w:id="4668" w:author="Gaëlle Paillot" w:date="2017-04-25T15:45:00Z">
              <w:rPr/>
            </w:rPrChange>
          </w:rPr>
          <w:delText>’</w:delText>
        </w:r>
      </w:del>
      <w:ins w:id="4669" w:author="julia pasco" w:date="2017-03-27T15:25:00Z">
        <w:r w:rsidR="005B1BB5" w:rsidRPr="00AD580A">
          <w:rPr>
            <w:lang w:val="fr-CH"/>
            <w:rPrChange w:id="4670" w:author="Gaëlle Paillot" w:date="2017-04-25T15:45:00Z">
              <w:rPr/>
            </w:rPrChange>
          </w:rPr>
          <w:t>’</w:t>
        </w:r>
      </w:ins>
      <w:r w:rsidRPr="00AD580A">
        <w:rPr>
          <w:lang w:val="fr-CH"/>
          <w:rPrChange w:id="4671" w:author="Gaëlle Paillot" w:date="2017-04-25T15:45:00Z">
            <w:rPr/>
          </w:rPrChange>
        </w:rPr>
        <w:t>il y a lieu de donner la priorité au traitement des allégations de racisme, ce qui signifie entre autres que ces affaires feront plus souvent que d</w:t>
      </w:r>
      <w:del w:id="4672" w:author="julia pasco" w:date="2017-03-27T15:25:00Z">
        <w:r w:rsidR="004E4945" w:rsidRPr="00AD580A" w:rsidDel="005B1BB5">
          <w:rPr>
            <w:lang w:val="fr-CH"/>
            <w:rPrChange w:id="4673" w:author="Gaëlle Paillot" w:date="2017-04-25T15:45:00Z">
              <w:rPr/>
            </w:rPrChange>
          </w:rPr>
          <w:delText>’</w:delText>
        </w:r>
      </w:del>
      <w:ins w:id="4674" w:author="julia pasco" w:date="2017-03-27T15:25:00Z">
        <w:r w:rsidR="005B1BB5" w:rsidRPr="00AD580A">
          <w:rPr>
            <w:lang w:val="fr-CH"/>
            <w:rPrChange w:id="4675" w:author="Gaëlle Paillot" w:date="2017-04-25T15:45:00Z">
              <w:rPr/>
            </w:rPrChange>
          </w:rPr>
          <w:t>’</w:t>
        </w:r>
      </w:ins>
      <w:r w:rsidRPr="00AD580A">
        <w:rPr>
          <w:lang w:val="fr-CH"/>
          <w:rPrChange w:id="4676" w:author="Gaëlle Paillot" w:date="2017-04-25T15:45:00Z">
            <w:rPr/>
          </w:rPrChange>
        </w:rPr>
        <w:t>autres l</w:t>
      </w:r>
      <w:del w:id="4677" w:author="julia pasco" w:date="2017-03-27T15:25:00Z">
        <w:r w:rsidR="004E4945" w:rsidRPr="00AD580A" w:rsidDel="005B1BB5">
          <w:rPr>
            <w:lang w:val="fr-CH"/>
            <w:rPrChange w:id="4678" w:author="Gaëlle Paillot" w:date="2017-04-25T15:45:00Z">
              <w:rPr/>
            </w:rPrChange>
          </w:rPr>
          <w:delText>’</w:delText>
        </w:r>
      </w:del>
      <w:ins w:id="4679" w:author="julia pasco" w:date="2017-03-27T15:25:00Z">
        <w:r w:rsidR="005B1BB5" w:rsidRPr="00AD580A">
          <w:rPr>
            <w:lang w:val="fr-CH"/>
            <w:rPrChange w:id="4680" w:author="Gaëlle Paillot" w:date="2017-04-25T15:45:00Z">
              <w:rPr/>
            </w:rPrChange>
          </w:rPr>
          <w:t>’</w:t>
        </w:r>
      </w:ins>
      <w:r w:rsidRPr="00AD580A">
        <w:rPr>
          <w:lang w:val="fr-CH"/>
          <w:rPrChange w:id="4681" w:author="Gaëlle Paillot" w:date="2017-04-25T15:45:00Z">
            <w:rPr/>
          </w:rPrChange>
        </w:rPr>
        <w:t>objet d</w:t>
      </w:r>
      <w:del w:id="4682" w:author="julia pasco" w:date="2017-03-27T15:25:00Z">
        <w:r w:rsidR="004E4945" w:rsidRPr="00AD580A" w:rsidDel="005B1BB5">
          <w:rPr>
            <w:lang w:val="fr-CH"/>
            <w:rPrChange w:id="4683" w:author="Gaëlle Paillot" w:date="2017-04-25T15:45:00Z">
              <w:rPr/>
            </w:rPrChange>
          </w:rPr>
          <w:delText>’</w:delText>
        </w:r>
      </w:del>
      <w:ins w:id="4684" w:author="julia pasco" w:date="2017-03-27T15:25:00Z">
        <w:r w:rsidR="005B1BB5" w:rsidRPr="00AD580A">
          <w:rPr>
            <w:lang w:val="fr-CH"/>
            <w:rPrChange w:id="4685" w:author="Gaëlle Paillot" w:date="2017-04-25T15:45:00Z">
              <w:rPr/>
            </w:rPrChange>
          </w:rPr>
          <w:t>’</w:t>
        </w:r>
      </w:ins>
      <w:r w:rsidRPr="00AD580A">
        <w:rPr>
          <w:lang w:val="fr-CH"/>
          <w:rPrChange w:id="4686" w:author="Gaëlle Paillot" w:date="2017-04-25T15:45:00Z">
            <w:rPr/>
          </w:rPrChange>
        </w:rPr>
        <w:t>un rapport détaillé.</w:t>
      </w:r>
    </w:p>
    <w:p w:rsidR="00924C9E" w:rsidRPr="00AD580A" w:rsidRDefault="00924C9E" w:rsidP="00C52510">
      <w:pPr>
        <w:pStyle w:val="H23G"/>
        <w:rPr>
          <w:lang w:val="fr-CH"/>
          <w:rPrChange w:id="4687" w:author="Gaëlle Paillot" w:date="2017-04-25T15:45:00Z">
            <w:rPr/>
          </w:rPrChange>
        </w:rPr>
      </w:pPr>
      <w:r w:rsidRPr="00AD580A">
        <w:rPr>
          <w:lang w:val="fr-CH"/>
          <w:rPrChange w:id="4688" w:author="Gaëlle Paillot" w:date="2017-04-25T15:45:00Z">
            <w:rPr/>
          </w:rPrChange>
        </w:rPr>
        <w:lastRenderedPageBreak/>
        <w:tab/>
      </w:r>
      <w:r w:rsidRPr="00AD580A">
        <w:rPr>
          <w:lang w:val="fr-CH"/>
          <w:rPrChange w:id="4689" w:author="Gaëlle Paillot" w:date="2017-04-25T15:45:00Z">
            <w:rPr/>
          </w:rPrChange>
        </w:rPr>
        <w:tab/>
        <w:t>Réponse aux questions soulevées au paragraphe 22 de la liste de points</w:t>
      </w:r>
    </w:p>
    <w:p w:rsidR="00924C9E" w:rsidRPr="00AD580A" w:rsidRDefault="00924C9E" w:rsidP="00D91DA1">
      <w:pPr>
        <w:pStyle w:val="SingleTxtG"/>
        <w:rPr>
          <w:lang w:val="fr-CH"/>
          <w:rPrChange w:id="4690" w:author="Gaëlle Paillot" w:date="2017-04-25T15:45:00Z">
            <w:rPr/>
          </w:rPrChange>
        </w:rPr>
      </w:pPr>
      <w:r w:rsidRPr="00AD580A">
        <w:rPr>
          <w:lang w:val="fr-CH"/>
          <w:rPrChange w:id="4691" w:author="Gaëlle Paillot" w:date="2017-04-25T15:45:00Z">
            <w:rPr/>
          </w:rPrChange>
        </w:rPr>
        <w:t>145.</w:t>
      </w:r>
      <w:r w:rsidRPr="00AD580A">
        <w:rPr>
          <w:lang w:val="fr-CH"/>
          <w:rPrChange w:id="4692" w:author="Gaëlle Paillot" w:date="2017-04-25T15:45:00Z">
            <w:rPr/>
          </w:rPrChange>
        </w:rPr>
        <w:tab/>
        <w:t>Le Bureau national d</w:t>
      </w:r>
      <w:del w:id="4693" w:author="julia pasco" w:date="2017-03-27T15:25:00Z">
        <w:r w:rsidR="004E4945" w:rsidRPr="00AD580A" w:rsidDel="005B1BB5">
          <w:rPr>
            <w:lang w:val="fr-CH"/>
            <w:rPrChange w:id="4694" w:author="Gaëlle Paillot" w:date="2017-04-25T15:45:00Z">
              <w:rPr/>
            </w:rPrChange>
          </w:rPr>
          <w:delText>’</w:delText>
        </w:r>
      </w:del>
      <w:ins w:id="4695" w:author="julia pasco" w:date="2017-03-27T15:25:00Z">
        <w:r w:rsidR="005B1BB5" w:rsidRPr="00AD580A">
          <w:rPr>
            <w:lang w:val="fr-CH"/>
            <w:rPrChange w:id="4696" w:author="Gaëlle Paillot" w:date="2017-04-25T15:45:00Z">
              <w:rPr/>
            </w:rPrChange>
          </w:rPr>
          <w:t>’</w:t>
        </w:r>
      </w:ins>
      <w:r w:rsidRPr="00AD580A">
        <w:rPr>
          <w:lang w:val="fr-CH"/>
          <w:rPrChange w:id="4697" w:author="Gaëlle Paillot" w:date="2017-04-25T15:45:00Z">
            <w:rPr/>
          </w:rPrChange>
        </w:rPr>
        <w:t>enquête sur les affaires policières établit des statistiques sur les affaires dont il est saisi. Ses statistiques sont, comme toutes les autres statistiques relatives à la criminalité, basées sur des catégories d</w:t>
      </w:r>
      <w:del w:id="4698" w:author="julia pasco" w:date="2017-03-27T15:25:00Z">
        <w:r w:rsidR="004E4945" w:rsidRPr="00AD580A" w:rsidDel="005B1BB5">
          <w:rPr>
            <w:lang w:val="fr-CH"/>
            <w:rPrChange w:id="4699" w:author="Gaëlle Paillot" w:date="2017-04-25T15:45:00Z">
              <w:rPr/>
            </w:rPrChange>
          </w:rPr>
          <w:delText>’</w:delText>
        </w:r>
      </w:del>
      <w:ins w:id="4700" w:author="julia pasco" w:date="2017-03-27T15:25:00Z">
        <w:r w:rsidR="005B1BB5" w:rsidRPr="00AD580A">
          <w:rPr>
            <w:lang w:val="fr-CH"/>
            <w:rPrChange w:id="4701" w:author="Gaëlle Paillot" w:date="2017-04-25T15:45:00Z">
              <w:rPr/>
            </w:rPrChange>
          </w:rPr>
          <w:t>’</w:t>
        </w:r>
      </w:ins>
      <w:r w:rsidRPr="00AD580A">
        <w:rPr>
          <w:lang w:val="fr-CH"/>
          <w:rPrChange w:id="4702" w:author="Gaëlle Paillot" w:date="2017-04-25T15:45:00Z">
            <w:rPr/>
          </w:rPrChange>
        </w:rPr>
        <w:t>infractions pénales. Elles rendent donc compte de la nature des infractions et des qualifications pénales selon lesquelles les enquêtes sont menées. Il est rare qu</w:t>
      </w:r>
      <w:del w:id="4703" w:author="julia pasco" w:date="2017-03-27T15:25:00Z">
        <w:r w:rsidR="004E4945" w:rsidRPr="00AD580A" w:rsidDel="005B1BB5">
          <w:rPr>
            <w:lang w:val="fr-CH"/>
            <w:rPrChange w:id="4704" w:author="Gaëlle Paillot" w:date="2017-04-25T15:45:00Z">
              <w:rPr/>
            </w:rPrChange>
          </w:rPr>
          <w:delText>’</w:delText>
        </w:r>
      </w:del>
      <w:ins w:id="4705" w:author="julia pasco" w:date="2017-03-27T15:25:00Z">
        <w:r w:rsidR="005B1BB5" w:rsidRPr="00AD580A">
          <w:rPr>
            <w:lang w:val="fr-CH"/>
            <w:rPrChange w:id="4706" w:author="Gaëlle Paillot" w:date="2017-04-25T15:45:00Z">
              <w:rPr/>
            </w:rPrChange>
          </w:rPr>
          <w:t>’</w:t>
        </w:r>
      </w:ins>
      <w:r w:rsidRPr="00AD580A">
        <w:rPr>
          <w:lang w:val="fr-CH"/>
          <w:rPrChange w:id="4707" w:author="Gaëlle Paillot" w:date="2017-04-25T15:45:00Z">
            <w:rPr/>
          </w:rPrChange>
        </w:rPr>
        <w:t>une infraction soit classée dans la catégorie pénale des actes de torture. Les plaintes concernant des infractions qui relèvent de l</w:t>
      </w:r>
      <w:del w:id="4708" w:author="julia pasco" w:date="2017-03-27T15:25:00Z">
        <w:r w:rsidR="004E4945" w:rsidRPr="00AD580A" w:rsidDel="005B1BB5">
          <w:rPr>
            <w:lang w:val="fr-CH"/>
            <w:rPrChange w:id="4709" w:author="Gaëlle Paillot" w:date="2017-04-25T15:45:00Z">
              <w:rPr/>
            </w:rPrChange>
          </w:rPr>
          <w:delText>’</w:delText>
        </w:r>
      </w:del>
      <w:ins w:id="4710" w:author="julia pasco" w:date="2017-03-27T15:25:00Z">
        <w:r w:rsidR="005B1BB5" w:rsidRPr="00AD580A">
          <w:rPr>
            <w:lang w:val="fr-CH"/>
            <w:rPrChange w:id="4711" w:author="Gaëlle Paillot" w:date="2017-04-25T15:45:00Z">
              <w:rPr/>
            </w:rPrChange>
          </w:rPr>
          <w:t>’</w:t>
        </w:r>
      </w:ins>
      <w:r w:rsidRPr="00AD580A">
        <w:rPr>
          <w:lang w:val="fr-CH"/>
          <w:rPrChange w:id="4712" w:author="Gaëlle Paillot" w:date="2017-04-25T15:45:00Z">
            <w:rPr/>
          </w:rPrChange>
        </w:rPr>
        <w:t>article 3 peuvent être classées selon un certain nombre de qualifications pénales différentes, par exemple celles portant sur les erreurs d</w:t>
      </w:r>
      <w:del w:id="4713" w:author="julia pasco" w:date="2017-03-27T15:25:00Z">
        <w:r w:rsidR="004E4945" w:rsidRPr="00AD580A" w:rsidDel="005B1BB5">
          <w:rPr>
            <w:lang w:val="fr-CH"/>
            <w:rPrChange w:id="4714" w:author="Gaëlle Paillot" w:date="2017-04-25T15:45:00Z">
              <w:rPr/>
            </w:rPrChange>
          </w:rPr>
          <w:delText>’</w:delText>
        </w:r>
      </w:del>
      <w:ins w:id="4715" w:author="julia pasco" w:date="2017-03-27T15:25:00Z">
        <w:r w:rsidR="005B1BB5" w:rsidRPr="00AD580A">
          <w:rPr>
            <w:lang w:val="fr-CH"/>
            <w:rPrChange w:id="4716" w:author="Gaëlle Paillot" w:date="2017-04-25T15:45:00Z">
              <w:rPr/>
            </w:rPrChange>
          </w:rPr>
          <w:t>’</w:t>
        </w:r>
      </w:ins>
      <w:r w:rsidRPr="00AD580A">
        <w:rPr>
          <w:lang w:val="fr-CH"/>
          <w:rPrChange w:id="4717" w:author="Gaëlle Paillot" w:date="2017-04-25T15:45:00Z">
            <w:rPr/>
          </w:rPrChange>
        </w:rPr>
        <w:t>appréciation graves et les actes de violence commis par les agents dans l</w:t>
      </w:r>
      <w:del w:id="4718" w:author="julia pasco" w:date="2017-03-27T15:25:00Z">
        <w:r w:rsidR="004E4945" w:rsidRPr="00AD580A" w:rsidDel="005B1BB5">
          <w:rPr>
            <w:lang w:val="fr-CH"/>
            <w:rPrChange w:id="4719" w:author="Gaëlle Paillot" w:date="2017-04-25T15:45:00Z">
              <w:rPr/>
            </w:rPrChange>
          </w:rPr>
          <w:delText>’</w:delText>
        </w:r>
      </w:del>
      <w:ins w:id="4720" w:author="julia pasco" w:date="2017-03-27T15:25:00Z">
        <w:r w:rsidR="005B1BB5" w:rsidRPr="00AD580A">
          <w:rPr>
            <w:lang w:val="fr-CH"/>
            <w:rPrChange w:id="4721" w:author="Gaëlle Paillot" w:date="2017-04-25T15:45:00Z">
              <w:rPr/>
            </w:rPrChange>
          </w:rPr>
          <w:t>’</w:t>
        </w:r>
      </w:ins>
      <w:r w:rsidRPr="00AD580A">
        <w:rPr>
          <w:lang w:val="fr-CH"/>
          <w:rPrChange w:id="4722" w:author="Gaëlle Paillot" w:date="2017-04-25T15:45:00Z">
            <w:rPr/>
          </w:rPrChange>
        </w:rPr>
        <w:t>exercice de leurs fonctions.</w:t>
      </w:r>
    </w:p>
    <w:p w:rsidR="00924C9E" w:rsidRPr="00AD580A" w:rsidRDefault="00924C9E" w:rsidP="00924C9E">
      <w:pPr>
        <w:pStyle w:val="SingleTxtG"/>
        <w:rPr>
          <w:lang w:val="fr-CH"/>
          <w:rPrChange w:id="4723" w:author="Gaëlle Paillot" w:date="2017-04-25T15:45:00Z">
            <w:rPr/>
          </w:rPrChange>
        </w:rPr>
      </w:pPr>
      <w:r w:rsidRPr="00AD580A">
        <w:rPr>
          <w:lang w:val="fr-CH"/>
          <w:rPrChange w:id="4724" w:author="Gaëlle Paillot" w:date="2017-04-25T15:45:00Z">
            <w:rPr/>
          </w:rPrChange>
        </w:rPr>
        <w:t>146.</w:t>
      </w:r>
      <w:r w:rsidRPr="00AD580A">
        <w:rPr>
          <w:lang w:val="fr-CH"/>
          <w:rPrChange w:id="4725" w:author="Gaëlle Paillot" w:date="2017-04-25T15:45:00Z">
            <w:rPr/>
          </w:rPrChange>
        </w:rPr>
        <w:tab/>
        <w:t>Le Bureau publie chaque année sur son site Web un compte rendu des affaires ayant abouti à une condamnation pénale ainsi qu</w:t>
      </w:r>
      <w:del w:id="4726" w:author="julia pasco" w:date="2017-03-27T15:25:00Z">
        <w:r w:rsidR="004E4945" w:rsidRPr="00AD580A" w:rsidDel="005B1BB5">
          <w:rPr>
            <w:lang w:val="fr-CH"/>
            <w:rPrChange w:id="4727" w:author="Gaëlle Paillot" w:date="2017-04-25T15:45:00Z">
              <w:rPr/>
            </w:rPrChange>
          </w:rPr>
          <w:delText>’</w:delText>
        </w:r>
      </w:del>
      <w:ins w:id="4728" w:author="julia pasco" w:date="2017-03-27T15:25:00Z">
        <w:r w:rsidR="005B1BB5" w:rsidRPr="00AD580A">
          <w:rPr>
            <w:lang w:val="fr-CH"/>
            <w:rPrChange w:id="4729" w:author="Gaëlle Paillot" w:date="2017-04-25T15:45:00Z">
              <w:rPr/>
            </w:rPrChange>
          </w:rPr>
          <w:t>’</w:t>
        </w:r>
      </w:ins>
      <w:r w:rsidRPr="00AD580A">
        <w:rPr>
          <w:lang w:val="fr-CH"/>
          <w:rPrChange w:id="4730" w:author="Gaëlle Paillot" w:date="2017-04-25T15:45:00Z">
            <w:rPr/>
          </w:rPrChange>
        </w:rPr>
        <w:t>une description des faits de chaque affaire</w:t>
      </w:r>
      <w:r w:rsidRPr="00AD580A">
        <w:rPr>
          <w:rFonts w:eastAsia="Microsoft Yi Baiti"/>
          <w:lang w:val="fr-CH"/>
          <w:rPrChange w:id="4731" w:author="Gaëlle Paillot" w:date="2017-04-25T15:45:00Z">
            <w:rPr>
              <w:rFonts w:eastAsia="Microsoft Yi Baiti"/>
            </w:rPr>
          </w:rPrChange>
        </w:rPr>
        <w:t>.</w:t>
      </w:r>
      <w:r w:rsidRPr="00AD580A">
        <w:rPr>
          <w:lang w:val="fr-CH"/>
          <w:rPrChange w:id="4732" w:author="Gaëlle Paillot" w:date="2017-04-25T15:45:00Z">
            <w:rPr/>
          </w:rPrChange>
        </w:rPr>
        <w:t xml:space="preserve"> Il y publie également des résumés succincts de tous les dossiers clos. Ces résumés garantissent une transparence totale sur la nature des plaintes qu</w:t>
      </w:r>
      <w:del w:id="4733" w:author="julia pasco" w:date="2017-03-27T15:25:00Z">
        <w:r w:rsidR="004E4945" w:rsidRPr="00AD580A" w:rsidDel="005B1BB5">
          <w:rPr>
            <w:lang w:val="fr-CH"/>
            <w:rPrChange w:id="4734" w:author="Gaëlle Paillot" w:date="2017-04-25T15:45:00Z">
              <w:rPr/>
            </w:rPrChange>
          </w:rPr>
          <w:delText>’</w:delText>
        </w:r>
      </w:del>
      <w:ins w:id="4735" w:author="julia pasco" w:date="2017-03-27T15:25:00Z">
        <w:r w:rsidR="005B1BB5" w:rsidRPr="00AD580A">
          <w:rPr>
            <w:lang w:val="fr-CH"/>
            <w:rPrChange w:id="4736" w:author="Gaëlle Paillot" w:date="2017-04-25T15:45:00Z">
              <w:rPr/>
            </w:rPrChange>
          </w:rPr>
          <w:t>’</w:t>
        </w:r>
      </w:ins>
      <w:r w:rsidRPr="00AD580A">
        <w:rPr>
          <w:lang w:val="fr-CH"/>
          <w:rPrChange w:id="4737" w:author="Gaëlle Paillot" w:date="2017-04-25T15:45:00Z">
            <w:rPr/>
          </w:rPrChange>
        </w:rPr>
        <w:t>il a reçues et la façon dont il les a traitées, les qualifications pénales selon lesquelles il a examiné les faits et les décisions qu</w:t>
      </w:r>
      <w:del w:id="4738" w:author="julia pasco" w:date="2017-03-27T15:25:00Z">
        <w:r w:rsidR="004E4945" w:rsidRPr="00AD580A" w:rsidDel="005B1BB5">
          <w:rPr>
            <w:lang w:val="fr-CH"/>
            <w:rPrChange w:id="4739" w:author="Gaëlle Paillot" w:date="2017-04-25T15:45:00Z">
              <w:rPr/>
            </w:rPrChange>
          </w:rPr>
          <w:delText>’</w:delText>
        </w:r>
      </w:del>
      <w:ins w:id="4740" w:author="julia pasco" w:date="2017-03-27T15:25:00Z">
        <w:r w:rsidR="005B1BB5" w:rsidRPr="00AD580A">
          <w:rPr>
            <w:lang w:val="fr-CH"/>
            <w:rPrChange w:id="4741" w:author="Gaëlle Paillot" w:date="2017-04-25T15:45:00Z">
              <w:rPr/>
            </w:rPrChange>
          </w:rPr>
          <w:t>’</w:t>
        </w:r>
      </w:ins>
      <w:r w:rsidRPr="00AD580A">
        <w:rPr>
          <w:lang w:val="fr-CH"/>
          <w:rPrChange w:id="4742" w:author="Gaëlle Paillot" w:date="2017-04-25T15:45:00Z">
            <w:rPr/>
          </w:rPrChange>
        </w:rPr>
        <w:t>il a prises. Les résumés et les statistiques annuelles précisent le sexe des plaignants, mais il n</w:t>
      </w:r>
      <w:del w:id="4743" w:author="julia pasco" w:date="2017-03-27T15:25:00Z">
        <w:r w:rsidR="004E4945" w:rsidRPr="00AD580A" w:rsidDel="005B1BB5">
          <w:rPr>
            <w:lang w:val="fr-CH"/>
            <w:rPrChange w:id="4744" w:author="Gaëlle Paillot" w:date="2017-04-25T15:45:00Z">
              <w:rPr/>
            </w:rPrChange>
          </w:rPr>
          <w:delText>’</w:delText>
        </w:r>
      </w:del>
      <w:ins w:id="4745" w:author="julia pasco" w:date="2017-03-27T15:25:00Z">
        <w:r w:rsidR="005B1BB5" w:rsidRPr="00AD580A">
          <w:rPr>
            <w:lang w:val="fr-CH"/>
            <w:rPrChange w:id="4746" w:author="Gaëlle Paillot" w:date="2017-04-25T15:45:00Z">
              <w:rPr/>
            </w:rPrChange>
          </w:rPr>
          <w:t>’</w:t>
        </w:r>
      </w:ins>
      <w:r w:rsidRPr="00AD580A">
        <w:rPr>
          <w:lang w:val="fr-CH"/>
          <w:rPrChange w:id="4747" w:author="Gaëlle Paillot" w:date="2017-04-25T15:45:00Z">
            <w:rPr/>
          </w:rPrChange>
        </w:rPr>
        <w:t>existe pas de données statistiques ventilées par âge ou appartenance ethnique.</w:t>
      </w:r>
    </w:p>
    <w:p w:rsidR="00924C9E" w:rsidRPr="00AD580A" w:rsidRDefault="00924C9E" w:rsidP="00924C9E">
      <w:pPr>
        <w:pStyle w:val="SingleTxtG"/>
        <w:rPr>
          <w:lang w:val="fr-CH"/>
          <w:rPrChange w:id="4748" w:author="Gaëlle Paillot" w:date="2017-04-25T15:45:00Z">
            <w:rPr/>
          </w:rPrChange>
        </w:rPr>
      </w:pPr>
      <w:r w:rsidRPr="00AD580A">
        <w:rPr>
          <w:lang w:val="fr-CH"/>
          <w:rPrChange w:id="4749" w:author="Gaëlle Paillot" w:date="2017-04-25T15:45:00Z">
            <w:rPr/>
          </w:rPrChange>
        </w:rPr>
        <w:t>147.</w:t>
      </w:r>
      <w:r w:rsidRPr="00AD580A">
        <w:rPr>
          <w:lang w:val="fr-CH"/>
          <w:rPrChange w:id="4750" w:author="Gaëlle Paillot" w:date="2017-04-25T15:45:00Z">
            <w:rPr/>
          </w:rPrChange>
        </w:rPr>
        <w:tab/>
      </w:r>
      <w:r w:rsidRPr="00AD580A">
        <w:rPr>
          <w:i/>
          <w:iCs/>
          <w:lang w:val="fr-CH"/>
          <w:rPrChange w:id="4751" w:author="Gaëlle Paillot" w:date="2017-04-25T15:45:00Z">
            <w:rPr>
              <w:i/>
              <w:iCs/>
            </w:rPr>
          </w:rPrChange>
        </w:rPr>
        <w:t>Voir en annexe les statistiques du Bureau national d</w:t>
      </w:r>
      <w:del w:id="4752" w:author="julia pasco" w:date="2017-03-27T15:25:00Z">
        <w:r w:rsidR="004E4945" w:rsidRPr="00AD580A" w:rsidDel="005B1BB5">
          <w:rPr>
            <w:i/>
            <w:iCs/>
            <w:lang w:val="fr-CH"/>
            <w:rPrChange w:id="4753" w:author="Gaëlle Paillot" w:date="2017-04-25T15:45:00Z">
              <w:rPr>
                <w:i/>
                <w:iCs/>
              </w:rPr>
            </w:rPrChange>
          </w:rPr>
          <w:delText>’</w:delText>
        </w:r>
      </w:del>
      <w:ins w:id="4754" w:author="julia pasco" w:date="2017-03-27T15:25:00Z">
        <w:r w:rsidR="005B1BB5" w:rsidRPr="00AD580A">
          <w:rPr>
            <w:i/>
            <w:iCs/>
            <w:lang w:val="fr-CH"/>
            <w:rPrChange w:id="4755" w:author="Gaëlle Paillot" w:date="2017-04-25T15:45:00Z">
              <w:rPr>
                <w:i/>
                <w:iCs/>
              </w:rPr>
            </w:rPrChange>
          </w:rPr>
          <w:t>’</w:t>
        </w:r>
      </w:ins>
      <w:r w:rsidRPr="00AD580A">
        <w:rPr>
          <w:i/>
          <w:iCs/>
          <w:lang w:val="fr-CH"/>
          <w:rPrChange w:id="4756" w:author="Gaëlle Paillot" w:date="2017-04-25T15:45:00Z">
            <w:rPr>
              <w:i/>
              <w:iCs/>
            </w:rPr>
          </w:rPrChange>
        </w:rPr>
        <w:t>enquête sur les affaires policières</w:t>
      </w:r>
      <w:r w:rsidRPr="00AD580A">
        <w:rPr>
          <w:lang w:val="fr-CH"/>
          <w:rPrChange w:id="4757" w:author="Gaëlle Paillot" w:date="2017-04-25T15:45:00Z">
            <w:rPr/>
          </w:rPrChange>
        </w:rPr>
        <w:t>.</w:t>
      </w:r>
    </w:p>
    <w:p w:rsidR="00924C9E" w:rsidRPr="00AD580A" w:rsidRDefault="00924C9E" w:rsidP="007D4A24">
      <w:pPr>
        <w:pStyle w:val="H1G"/>
        <w:tabs>
          <w:tab w:val="left" w:pos="1134"/>
          <w:tab w:val="left" w:pos="1701"/>
          <w:tab w:val="left" w:pos="2268"/>
          <w:tab w:val="left" w:pos="6062"/>
        </w:tabs>
        <w:rPr>
          <w:lang w:val="fr-CH"/>
          <w:rPrChange w:id="4758" w:author="Gaëlle Paillot" w:date="2017-04-25T15:45:00Z">
            <w:rPr/>
          </w:rPrChange>
        </w:rPr>
      </w:pPr>
      <w:r w:rsidRPr="00AD580A">
        <w:rPr>
          <w:lang w:val="fr-CH"/>
          <w:rPrChange w:id="4759" w:author="Gaëlle Paillot" w:date="2017-04-25T15:45:00Z">
            <w:rPr/>
          </w:rPrChange>
        </w:rPr>
        <w:tab/>
      </w:r>
      <w:r w:rsidRPr="00AD580A">
        <w:rPr>
          <w:lang w:val="fr-CH"/>
          <w:rPrChange w:id="4760" w:author="Gaëlle Paillot" w:date="2017-04-25T15:45:00Z">
            <w:rPr/>
          </w:rPrChange>
        </w:rPr>
        <w:tab/>
        <w:t>Article 14</w:t>
      </w:r>
    </w:p>
    <w:p w:rsidR="00924C9E" w:rsidRPr="00AD580A" w:rsidRDefault="00924C9E" w:rsidP="00D91DA1">
      <w:pPr>
        <w:pStyle w:val="H23G"/>
        <w:rPr>
          <w:lang w:val="fr-CH"/>
          <w:rPrChange w:id="4761" w:author="Gaëlle Paillot" w:date="2017-04-25T15:45:00Z">
            <w:rPr/>
          </w:rPrChange>
        </w:rPr>
      </w:pPr>
      <w:r w:rsidRPr="00AD580A">
        <w:rPr>
          <w:lang w:val="fr-CH"/>
          <w:rPrChange w:id="4762" w:author="Gaëlle Paillot" w:date="2017-04-25T15:45:00Z">
            <w:rPr/>
          </w:rPrChange>
        </w:rPr>
        <w:tab/>
      </w:r>
      <w:r w:rsidRPr="00AD580A">
        <w:rPr>
          <w:lang w:val="fr-CH"/>
          <w:rPrChange w:id="4763" w:author="Gaëlle Paillot" w:date="2017-04-25T15:45:00Z">
            <w:rPr/>
          </w:rPrChange>
        </w:rPr>
        <w:tab/>
        <w:t>Réponse aux questions soulevées au paragraphe 23 de la liste de points</w:t>
      </w:r>
    </w:p>
    <w:p w:rsidR="00924C9E" w:rsidRPr="00AD580A" w:rsidRDefault="00924C9E" w:rsidP="00924C9E">
      <w:pPr>
        <w:pStyle w:val="SingleTxtG"/>
        <w:rPr>
          <w:lang w:val="fr-CH"/>
          <w:rPrChange w:id="4764" w:author="Gaëlle Paillot" w:date="2017-04-25T15:45:00Z">
            <w:rPr/>
          </w:rPrChange>
        </w:rPr>
      </w:pPr>
      <w:r w:rsidRPr="00AD580A">
        <w:rPr>
          <w:lang w:val="fr-CH"/>
          <w:rPrChange w:id="4765" w:author="Gaëlle Paillot" w:date="2017-04-25T15:45:00Z">
            <w:rPr/>
          </w:rPrChange>
        </w:rPr>
        <w:t>148.</w:t>
      </w:r>
      <w:r w:rsidRPr="00AD580A">
        <w:rPr>
          <w:lang w:val="fr-CH"/>
          <w:rPrChange w:id="4766" w:author="Gaëlle Paillot" w:date="2017-04-25T15:45:00Z">
            <w:rPr/>
          </w:rPrChange>
        </w:rPr>
        <w:tab/>
        <w:t>En Norvège, la prise en charge des personnes traumatisées par la guerre ou la torture est essentiellement du ressort des services de soins de santé primaires. Les directives sur les priorités des services de santé mentale pour adultes prévoient ce qui suit</w:t>
      </w:r>
      <w:commentRangeStart w:id="4767"/>
      <w:r w:rsidRPr="00AD580A">
        <w:rPr>
          <w:lang w:val="fr-CH"/>
          <w:rPrChange w:id="4768" w:author="Gaëlle Paillot" w:date="2017-04-25T15:45:00Z">
            <w:rPr/>
          </w:rPrChange>
        </w:rPr>
        <w:t>.</w:t>
      </w:r>
      <w:commentRangeEnd w:id="4767"/>
      <w:r w:rsidR="002D51A9" w:rsidRPr="00AD580A">
        <w:rPr>
          <w:rStyle w:val="CommentReference"/>
          <w:rFonts w:eastAsia="Times New Roman"/>
          <w:lang w:val="fr-CH"/>
          <w:rPrChange w:id="4769" w:author="Gaëlle Paillot" w:date="2017-04-25T15:45:00Z">
            <w:rPr>
              <w:rStyle w:val="CommentReference"/>
              <w:rFonts w:eastAsia="Times New Roman"/>
            </w:rPr>
          </w:rPrChange>
        </w:rPr>
        <w:commentReference w:id="4767"/>
      </w:r>
    </w:p>
    <w:p w:rsidR="00924C9E" w:rsidRPr="00AD580A" w:rsidRDefault="00D91DA1" w:rsidP="00D91DA1">
      <w:pPr>
        <w:pStyle w:val="SingleTxtG"/>
        <w:ind w:left="1701"/>
        <w:rPr>
          <w:i/>
          <w:iCs/>
          <w:lang w:val="fr-CH"/>
          <w:rPrChange w:id="4770" w:author="Gaëlle Paillot" w:date="2017-04-25T15:45:00Z">
            <w:rPr>
              <w:iCs/>
            </w:rPr>
          </w:rPrChange>
        </w:rPr>
      </w:pPr>
      <w:commentRangeStart w:id="4771"/>
      <w:r w:rsidRPr="00AD580A">
        <w:rPr>
          <w:i/>
          <w:iCs/>
          <w:lang w:val="fr-CH"/>
          <w:rPrChange w:id="4772" w:author="Gaëlle Paillot" w:date="2017-04-25T15:45:00Z">
            <w:rPr>
              <w:iCs/>
            </w:rPr>
          </w:rPrChange>
        </w:rPr>
        <w:t>Traumatologie</w:t>
      </w:r>
    </w:p>
    <w:p w:rsidR="00924C9E" w:rsidRPr="00AD580A" w:rsidRDefault="00924C9E" w:rsidP="00D91DA1">
      <w:pPr>
        <w:pStyle w:val="SingleTxtG"/>
        <w:ind w:left="1701"/>
        <w:rPr>
          <w:i/>
          <w:iCs/>
          <w:lang w:val="fr-CH"/>
          <w:rPrChange w:id="4773" w:author="Gaëlle Paillot" w:date="2017-04-25T15:45:00Z">
            <w:rPr>
              <w:iCs/>
            </w:rPr>
          </w:rPrChange>
        </w:rPr>
      </w:pPr>
      <w:r w:rsidRPr="00AD580A">
        <w:rPr>
          <w:i/>
          <w:iCs/>
          <w:lang w:val="fr-CH"/>
          <w:rPrChange w:id="4774" w:author="Gaëlle Paillot" w:date="2017-04-25T15:45:00Z">
            <w:rPr>
              <w:iCs/>
            </w:rPr>
          </w:rPrChange>
        </w:rPr>
        <w:t>En règle générale, les personnes traumatisées doivent faire l</w:t>
      </w:r>
      <w:del w:id="4775" w:author="julia pasco" w:date="2017-03-27T15:25:00Z">
        <w:r w:rsidR="004E4945" w:rsidRPr="00AD580A" w:rsidDel="005B1BB5">
          <w:rPr>
            <w:i/>
            <w:iCs/>
            <w:lang w:val="fr-CH"/>
            <w:rPrChange w:id="4776" w:author="Gaëlle Paillot" w:date="2017-04-25T15:45:00Z">
              <w:rPr>
                <w:iCs/>
              </w:rPr>
            </w:rPrChange>
          </w:rPr>
          <w:delText>’</w:delText>
        </w:r>
      </w:del>
      <w:ins w:id="4777" w:author="julia pasco" w:date="2017-03-27T15:25:00Z">
        <w:r w:rsidR="005B1BB5" w:rsidRPr="00AD580A">
          <w:rPr>
            <w:i/>
            <w:iCs/>
            <w:lang w:val="fr-CH"/>
            <w:rPrChange w:id="4778" w:author="Gaëlle Paillot" w:date="2017-04-25T15:45:00Z">
              <w:rPr>
                <w:iCs/>
              </w:rPr>
            </w:rPrChange>
          </w:rPr>
          <w:t>’</w:t>
        </w:r>
      </w:ins>
      <w:r w:rsidRPr="00AD580A">
        <w:rPr>
          <w:i/>
          <w:iCs/>
          <w:lang w:val="fr-CH"/>
          <w:rPrChange w:id="4779" w:author="Gaëlle Paillot" w:date="2017-04-25T15:45:00Z">
            <w:rPr>
              <w:iCs/>
            </w:rPr>
          </w:rPrChange>
        </w:rPr>
        <w:t>objet d</w:t>
      </w:r>
      <w:del w:id="4780" w:author="julia pasco" w:date="2017-03-27T15:25:00Z">
        <w:r w:rsidR="004E4945" w:rsidRPr="00AD580A" w:rsidDel="005B1BB5">
          <w:rPr>
            <w:i/>
            <w:iCs/>
            <w:lang w:val="fr-CH"/>
            <w:rPrChange w:id="4781" w:author="Gaëlle Paillot" w:date="2017-04-25T15:45:00Z">
              <w:rPr>
                <w:iCs/>
              </w:rPr>
            </w:rPrChange>
          </w:rPr>
          <w:delText>’</w:delText>
        </w:r>
      </w:del>
      <w:ins w:id="4782" w:author="julia pasco" w:date="2017-03-27T15:25:00Z">
        <w:r w:rsidR="005B1BB5" w:rsidRPr="00AD580A">
          <w:rPr>
            <w:i/>
            <w:iCs/>
            <w:lang w:val="fr-CH"/>
            <w:rPrChange w:id="4783" w:author="Gaëlle Paillot" w:date="2017-04-25T15:45:00Z">
              <w:rPr>
                <w:iCs/>
              </w:rPr>
            </w:rPrChange>
          </w:rPr>
          <w:t>’</w:t>
        </w:r>
      </w:ins>
      <w:r w:rsidRPr="00AD580A">
        <w:rPr>
          <w:i/>
          <w:iCs/>
          <w:lang w:val="fr-CH"/>
          <w:rPrChange w:id="4784" w:author="Gaëlle Paillot" w:date="2017-04-25T15:45:00Z">
            <w:rPr>
              <w:iCs/>
            </w:rPr>
          </w:rPrChange>
        </w:rPr>
        <w:t>un suivi thérapeutique dans les services de soins de santé primaires. Elles peuvent être orientées vers des services spécialisés si leurs symptômes sont plus graves que ceux qu</w:t>
      </w:r>
      <w:del w:id="4785" w:author="julia pasco" w:date="2017-03-27T15:25:00Z">
        <w:r w:rsidR="004E4945" w:rsidRPr="00AD580A" w:rsidDel="005B1BB5">
          <w:rPr>
            <w:i/>
            <w:iCs/>
            <w:lang w:val="fr-CH"/>
            <w:rPrChange w:id="4786" w:author="Gaëlle Paillot" w:date="2017-04-25T15:45:00Z">
              <w:rPr>
                <w:iCs/>
              </w:rPr>
            </w:rPrChange>
          </w:rPr>
          <w:delText>’</w:delText>
        </w:r>
      </w:del>
      <w:ins w:id="4787" w:author="julia pasco" w:date="2017-03-27T15:25:00Z">
        <w:r w:rsidR="005B1BB5" w:rsidRPr="00AD580A">
          <w:rPr>
            <w:i/>
            <w:iCs/>
            <w:lang w:val="fr-CH"/>
            <w:rPrChange w:id="4788" w:author="Gaëlle Paillot" w:date="2017-04-25T15:45:00Z">
              <w:rPr>
                <w:iCs/>
              </w:rPr>
            </w:rPrChange>
          </w:rPr>
          <w:t>’</w:t>
        </w:r>
      </w:ins>
      <w:r w:rsidRPr="00AD580A">
        <w:rPr>
          <w:i/>
          <w:iCs/>
          <w:lang w:val="fr-CH"/>
          <w:rPrChange w:id="4789" w:author="Gaëlle Paillot" w:date="2017-04-25T15:45:00Z">
            <w:rPr>
              <w:iCs/>
            </w:rPr>
          </w:rPrChange>
        </w:rPr>
        <w:t>il serait normal d</w:t>
      </w:r>
      <w:del w:id="4790" w:author="julia pasco" w:date="2017-03-27T15:25:00Z">
        <w:r w:rsidR="004E4945" w:rsidRPr="00AD580A" w:rsidDel="005B1BB5">
          <w:rPr>
            <w:i/>
            <w:iCs/>
            <w:lang w:val="fr-CH"/>
            <w:rPrChange w:id="4791" w:author="Gaëlle Paillot" w:date="2017-04-25T15:45:00Z">
              <w:rPr>
                <w:iCs/>
              </w:rPr>
            </w:rPrChange>
          </w:rPr>
          <w:delText>’</w:delText>
        </w:r>
      </w:del>
      <w:ins w:id="4792" w:author="julia pasco" w:date="2017-03-27T15:25:00Z">
        <w:r w:rsidR="005B1BB5" w:rsidRPr="00AD580A">
          <w:rPr>
            <w:i/>
            <w:iCs/>
            <w:lang w:val="fr-CH"/>
            <w:rPrChange w:id="4793" w:author="Gaëlle Paillot" w:date="2017-04-25T15:45:00Z">
              <w:rPr>
                <w:iCs/>
              </w:rPr>
            </w:rPrChange>
          </w:rPr>
          <w:t>’</w:t>
        </w:r>
      </w:ins>
      <w:r w:rsidRPr="00AD580A">
        <w:rPr>
          <w:i/>
          <w:iCs/>
          <w:lang w:val="fr-CH"/>
          <w:rPrChange w:id="4794" w:author="Gaëlle Paillot" w:date="2017-04-25T15:45:00Z">
            <w:rPr>
              <w:iCs/>
            </w:rPr>
          </w:rPrChange>
        </w:rPr>
        <w:t>observer après des événements pénibles de la vie. C</w:t>
      </w:r>
      <w:del w:id="4795" w:author="julia pasco" w:date="2017-03-27T15:25:00Z">
        <w:r w:rsidR="004E4945" w:rsidRPr="00AD580A" w:rsidDel="005B1BB5">
          <w:rPr>
            <w:i/>
            <w:iCs/>
            <w:lang w:val="fr-CH"/>
            <w:rPrChange w:id="4796" w:author="Gaëlle Paillot" w:date="2017-04-25T15:45:00Z">
              <w:rPr>
                <w:iCs/>
              </w:rPr>
            </w:rPrChange>
          </w:rPr>
          <w:delText>’</w:delText>
        </w:r>
      </w:del>
      <w:ins w:id="4797" w:author="julia pasco" w:date="2017-03-27T15:25:00Z">
        <w:r w:rsidR="005B1BB5" w:rsidRPr="00AD580A">
          <w:rPr>
            <w:i/>
            <w:iCs/>
            <w:lang w:val="fr-CH"/>
            <w:rPrChange w:id="4798" w:author="Gaëlle Paillot" w:date="2017-04-25T15:45:00Z">
              <w:rPr>
                <w:iCs/>
              </w:rPr>
            </w:rPrChange>
          </w:rPr>
          <w:t>’</w:t>
        </w:r>
      </w:ins>
      <w:r w:rsidRPr="00AD580A">
        <w:rPr>
          <w:i/>
          <w:iCs/>
          <w:lang w:val="fr-CH"/>
          <w:rPrChange w:id="4799" w:author="Gaëlle Paillot" w:date="2017-04-25T15:45:00Z">
            <w:rPr>
              <w:iCs/>
            </w:rPr>
          </w:rPrChange>
        </w:rPr>
        <w:t>est la gravité des symptômes, et non la gravité des événements déclencheurs, qui doit être prise en compte pour déterminer la nature et la durée du traitement à administrer aux patients.</w:t>
      </w:r>
    </w:p>
    <w:p w:rsidR="00924C9E" w:rsidRPr="00AD580A" w:rsidRDefault="00924C9E" w:rsidP="00D91DA1">
      <w:pPr>
        <w:pStyle w:val="SingleTxtG"/>
        <w:ind w:left="1701"/>
        <w:rPr>
          <w:i/>
          <w:iCs/>
          <w:lang w:val="fr-CH"/>
          <w:rPrChange w:id="4800" w:author="Gaëlle Paillot" w:date="2017-04-25T15:45:00Z">
            <w:rPr>
              <w:iCs/>
            </w:rPr>
          </w:rPrChange>
        </w:rPr>
      </w:pPr>
      <w:r w:rsidRPr="00AD580A">
        <w:rPr>
          <w:i/>
          <w:iCs/>
          <w:lang w:val="fr-CH"/>
          <w:rPrChange w:id="4801" w:author="Gaëlle Paillot" w:date="2017-04-25T15:45:00Z">
            <w:rPr>
              <w:iCs/>
            </w:rPr>
          </w:rPrChange>
        </w:rPr>
        <w:t>De nombreux patients sont orientés vers des services spécialisés parce qu</w:t>
      </w:r>
      <w:del w:id="4802" w:author="julia pasco" w:date="2017-03-27T15:25:00Z">
        <w:r w:rsidR="004E4945" w:rsidRPr="00AD580A" w:rsidDel="005B1BB5">
          <w:rPr>
            <w:i/>
            <w:iCs/>
            <w:lang w:val="fr-CH"/>
            <w:rPrChange w:id="4803" w:author="Gaëlle Paillot" w:date="2017-04-25T15:45:00Z">
              <w:rPr>
                <w:iCs/>
              </w:rPr>
            </w:rPrChange>
          </w:rPr>
          <w:delText>’</w:delText>
        </w:r>
      </w:del>
      <w:ins w:id="4804" w:author="julia pasco" w:date="2017-03-27T15:25:00Z">
        <w:r w:rsidR="005B1BB5" w:rsidRPr="00AD580A">
          <w:rPr>
            <w:i/>
            <w:iCs/>
            <w:lang w:val="fr-CH"/>
            <w:rPrChange w:id="4805" w:author="Gaëlle Paillot" w:date="2017-04-25T15:45:00Z">
              <w:rPr>
                <w:iCs/>
              </w:rPr>
            </w:rPrChange>
          </w:rPr>
          <w:t>’</w:t>
        </w:r>
      </w:ins>
      <w:r w:rsidRPr="00AD580A">
        <w:rPr>
          <w:i/>
          <w:iCs/>
          <w:lang w:val="fr-CH"/>
          <w:rPrChange w:id="4806" w:author="Gaëlle Paillot" w:date="2017-04-25T15:45:00Z">
            <w:rPr>
              <w:iCs/>
            </w:rPr>
          </w:rPrChange>
        </w:rPr>
        <w:t>ils présentent des symptômes d</w:t>
      </w:r>
      <w:del w:id="4807" w:author="julia pasco" w:date="2017-03-27T15:25:00Z">
        <w:r w:rsidR="004E4945" w:rsidRPr="00AD580A" w:rsidDel="005B1BB5">
          <w:rPr>
            <w:i/>
            <w:iCs/>
            <w:lang w:val="fr-CH"/>
            <w:rPrChange w:id="4808" w:author="Gaëlle Paillot" w:date="2017-04-25T15:45:00Z">
              <w:rPr>
                <w:iCs/>
              </w:rPr>
            </w:rPrChange>
          </w:rPr>
          <w:delText>’</w:delText>
        </w:r>
      </w:del>
      <w:ins w:id="4809" w:author="julia pasco" w:date="2017-03-27T15:25:00Z">
        <w:r w:rsidR="005B1BB5" w:rsidRPr="00AD580A">
          <w:rPr>
            <w:i/>
            <w:iCs/>
            <w:lang w:val="fr-CH"/>
            <w:rPrChange w:id="4810" w:author="Gaëlle Paillot" w:date="2017-04-25T15:45:00Z">
              <w:rPr>
                <w:iCs/>
              </w:rPr>
            </w:rPrChange>
          </w:rPr>
          <w:t>’</w:t>
        </w:r>
      </w:ins>
      <w:r w:rsidRPr="00AD580A">
        <w:rPr>
          <w:i/>
          <w:iCs/>
          <w:lang w:val="fr-CH"/>
          <w:rPrChange w:id="4811" w:author="Gaëlle Paillot" w:date="2017-04-25T15:45:00Z">
            <w:rPr>
              <w:iCs/>
            </w:rPr>
          </w:rPrChange>
        </w:rPr>
        <w:t>anxiété ou de dépression</w:t>
      </w:r>
      <w:del w:id="4812" w:author="julia pasco" w:date="2017-03-27T15:46:00Z">
        <w:r w:rsidRPr="00AD580A" w:rsidDel="004E38D8">
          <w:rPr>
            <w:i/>
            <w:iCs/>
            <w:lang w:val="fr-CH"/>
            <w:rPrChange w:id="4813" w:author="Gaëlle Paillot" w:date="2017-04-25T15:45:00Z">
              <w:rPr>
                <w:iCs/>
              </w:rPr>
            </w:rPrChange>
          </w:rPr>
          <w:delText>;</w:delText>
        </w:r>
      </w:del>
      <w:ins w:id="4814" w:author="julia pasco" w:date="2017-03-27T15:46:00Z">
        <w:r w:rsidR="004E38D8" w:rsidRPr="00AD580A">
          <w:rPr>
            <w:i/>
            <w:iCs/>
            <w:lang w:val="fr-CH"/>
            <w:rPrChange w:id="4815" w:author="Gaëlle Paillot" w:date="2017-04-25T15:45:00Z">
              <w:rPr>
                <w:iCs/>
              </w:rPr>
            </w:rPrChange>
          </w:rPr>
          <w:t> ;</w:t>
        </w:r>
      </w:ins>
      <w:r w:rsidRPr="00AD580A">
        <w:rPr>
          <w:i/>
          <w:iCs/>
          <w:lang w:val="fr-CH"/>
          <w:rPrChange w:id="4816" w:author="Gaëlle Paillot" w:date="2017-04-25T15:45:00Z">
            <w:rPr>
              <w:iCs/>
            </w:rPr>
          </w:rPrChange>
        </w:rPr>
        <w:t xml:space="preserve"> c</w:t>
      </w:r>
      <w:del w:id="4817" w:author="julia pasco" w:date="2017-03-27T15:25:00Z">
        <w:r w:rsidR="004E4945" w:rsidRPr="00AD580A" w:rsidDel="005B1BB5">
          <w:rPr>
            <w:i/>
            <w:iCs/>
            <w:lang w:val="fr-CH"/>
            <w:rPrChange w:id="4818" w:author="Gaëlle Paillot" w:date="2017-04-25T15:45:00Z">
              <w:rPr>
                <w:iCs/>
              </w:rPr>
            </w:rPrChange>
          </w:rPr>
          <w:delText>’</w:delText>
        </w:r>
      </w:del>
      <w:ins w:id="4819" w:author="julia pasco" w:date="2017-03-27T15:25:00Z">
        <w:r w:rsidR="005B1BB5" w:rsidRPr="00AD580A">
          <w:rPr>
            <w:i/>
            <w:iCs/>
            <w:lang w:val="fr-CH"/>
            <w:rPrChange w:id="4820" w:author="Gaëlle Paillot" w:date="2017-04-25T15:45:00Z">
              <w:rPr>
                <w:iCs/>
              </w:rPr>
            </w:rPrChange>
          </w:rPr>
          <w:t>’</w:t>
        </w:r>
      </w:ins>
      <w:r w:rsidRPr="00AD580A">
        <w:rPr>
          <w:i/>
          <w:iCs/>
          <w:lang w:val="fr-CH"/>
          <w:rPrChange w:id="4821" w:author="Gaëlle Paillot" w:date="2017-04-25T15:45:00Z">
            <w:rPr>
              <w:iCs/>
            </w:rPr>
          </w:rPrChange>
        </w:rPr>
        <w:t>est sur ces symptômes que l</w:t>
      </w:r>
      <w:del w:id="4822" w:author="julia pasco" w:date="2017-03-27T15:25:00Z">
        <w:r w:rsidR="004E4945" w:rsidRPr="00AD580A" w:rsidDel="005B1BB5">
          <w:rPr>
            <w:i/>
            <w:iCs/>
            <w:lang w:val="fr-CH"/>
            <w:rPrChange w:id="4823" w:author="Gaëlle Paillot" w:date="2017-04-25T15:45:00Z">
              <w:rPr>
                <w:iCs/>
              </w:rPr>
            </w:rPrChange>
          </w:rPr>
          <w:delText>’</w:delText>
        </w:r>
      </w:del>
      <w:ins w:id="4824" w:author="julia pasco" w:date="2017-03-27T15:25:00Z">
        <w:r w:rsidR="005B1BB5" w:rsidRPr="00AD580A">
          <w:rPr>
            <w:i/>
            <w:iCs/>
            <w:lang w:val="fr-CH"/>
            <w:rPrChange w:id="4825" w:author="Gaëlle Paillot" w:date="2017-04-25T15:45:00Z">
              <w:rPr>
                <w:iCs/>
              </w:rPr>
            </w:rPrChange>
          </w:rPr>
          <w:t>’</w:t>
        </w:r>
      </w:ins>
      <w:r w:rsidRPr="00AD580A">
        <w:rPr>
          <w:i/>
          <w:iCs/>
          <w:lang w:val="fr-CH"/>
          <w:rPrChange w:id="4826" w:author="Gaëlle Paillot" w:date="2017-04-25T15:45:00Z">
            <w:rPr>
              <w:iCs/>
            </w:rPr>
          </w:rPrChange>
        </w:rPr>
        <w:t xml:space="preserve">examen doit porter. Si les patients sont suspectés de développer des troubles post-traumatiques ou en présentent certains </w:t>
      </w:r>
      <w:r w:rsidR="008F3359" w:rsidRPr="00AD580A">
        <w:rPr>
          <w:i/>
          <w:iCs/>
          <w:lang w:val="fr-CH"/>
          <w:rPrChange w:id="4827" w:author="Gaëlle Paillot" w:date="2017-04-25T15:45:00Z">
            <w:rPr>
              <w:iCs/>
            </w:rPr>
          </w:rPrChange>
        </w:rPr>
        <w:t>symptômes</w:t>
      </w:r>
      <w:r w:rsidRPr="00AD580A">
        <w:rPr>
          <w:i/>
          <w:iCs/>
          <w:lang w:val="fr-CH"/>
          <w:rPrChange w:id="4828" w:author="Gaëlle Paillot" w:date="2017-04-25T15:45:00Z">
            <w:rPr>
              <w:iCs/>
            </w:rPr>
          </w:rPrChange>
        </w:rPr>
        <w:t>, les services spécialisés doivent les examiner et les placer sous traitement ou donner des instructions en ce sens aux services primaires. Les troubles post-traumatiques peuvent être graves</w:t>
      </w:r>
      <w:del w:id="4829" w:author="julia pasco" w:date="2017-03-27T15:46:00Z">
        <w:r w:rsidRPr="00AD580A" w:rsidDel="004E38D8">
          <w:rPr>
            <w:i/>
            <w:iCs/>
            <w:lang w:val="fr-CH"/>
            <w:rPrChange w:id="4830" w:author="Gaëlle Paillot" w:date="2017-04-25T15:45:00Z">
              <w:rPr>
                <w:iCs/>
              </w:rPr>
            </w:rPrChange>
          </w:rPr>
          <w:delText>;</w:delText>
        </w:r>
      </w:del>
      <w:ins w:id="4831" w:author="julia pasco" w:date="2017-03-27T15:46:00Z">
        <w:r w:rsidR="004E38D8" w:rsidRPr="00AD580A">
          <w:rPr>
            <w:i/>
            <w:iCs/>
            <w:lang w:val="fr-CH"/>
            <w:rPrChange w:id="4832" w:author="Gaëlle Paillot" w:date="2017-04-25T15:45:00Z">
              <w:rPr>
                <w:iCs/>
              </w:rPr>
            </w:rPrChange>
          </w:rPr>
          <w:t> ;</w:t>
        </w:r>
      </w:ins>
      <w:r w:rsidRPr="00AD580A">
        <w:rPr>
          <w:i/>
          <w:iCs/>
          <w:lang w:val="fr-CH"/>
          <w:rPrChange w:id="4833" w:author="Gaëlle Paillot" w:date="2017-04-25T15:45:00Z">
            <w:rPr>
              <w:iCs/>
            </w:rPr>
          </w:rPrChange>
        </w:rPr>
        <w:t xml:space="preserve"> ils peuvent entraîner une perte fonctionnelle et réduire la qualité de la vie.</w:t>
      </w:r>
    </w:p>
    <w:p w:rsidR="00924C9E" w:rsidRPr="00AD580A" w:rsidRDefault="00924C9E" w:rsidP="00D91DA1">
      <w:pPr>
        <w:pStyle w:val="SingleTxtG"/>
        <w:ind w:left="1701"/>
        <w:rPr>
          <w:i/>
          <w:lang w:val="fr-CH"/>
          <w:rPrChange w:id="4834" w:author="Gaëlle Paillot" w:date="2017-04-25T15:45:00Z">
            <w:rPr/>
          </w:rPrChange>
        </w:rPr>
      </w:pPr>
      <w:r w:rsidRPr="00AD580A">
        <w:rPr>
          <w:i/>
          <w:iCs/>
          <w:lang w:val="fr-CH"/>
          <w:rPrChange w:id="4835" w:author="Gaëlle Paillot" w:date="2017-04-25T15:45:00Z">
            <w:rPr>
              <w:iCs/>
            </w:rPr>
          </w:rPrChange>
        </w:rPr>
        <w:t>Les personnes victimes d</w:t>
      </w:r>
      <w:del w:id="4836" w:author="julia pasco" w:date="2017-03-27T15:25:00Z">
        <w:r w:rsidR="004E4945" w:rsidRPr="00AD580A" w:rsidDel="005B1BB5">
          <w:rPr>
            <w:i/>
            <w:iCs/>
            <w:lang w:val="fr-CH"/>
            <w:rPrChange w:id="4837" w:author="Gaëlle Paillot" w:date="2017-04-25T15:45:00Z">
              <w:rPr>
                <w:iCs/>
              </w:rPr>
            </w:rPrChange>
          </w:rPr>
          <w:delText>’</w:delText>
        </w:r>
      </w:del>
      <w:ins w:id="4838" w:author="julia pasco" w:date="2017-03-27T15:25:00Z">
        <w:r w:rsidR="005B1BB5" w:rsidRPr="00AD580A">
          <w:rPr>
            <w:i/>
            <w:iCs/>
            <w:lang w:val="fr-CH"/>
            <w:rPrChange w:id="4839" w:author="Gaëlle Paillot" w:date="2017-04-25T15:45:00Z">
              <w:rPr>
                <w:iCs/>
              </w:rPr>
            </w:rPrChange>
          </w:rPr>
          <w:t>’</w:t>
        </w:r>
      </w:ins>
      <w:r w:rsidRPr="00AD580A">
        <w:rPr>
          <w:i/>
          <w:iCs/>
          <w:lang w:val="fr-CH"/>
          <w:rPrChange w:id="4840" w:author="Gaëlle Paillot" w:date="2017-04-25T15:45:00Z">
            <w:rPr>
              <w:iCs/>
            </w:rPr>
          </w:rPrChange>
        </w:rPr>
        <w:t>un traumatisme durant leur enfance, par exemple d</w:t>
      </w:r>
      <w:del w:id="4841" w:author="julia pasco" w:date="2017-03-27T15:25:00Z">
        <w:r w:rsidR="004E4945" w:rsidRPr="00AD580A" w:rsidDel="005B1BB5">
          <w:rPr>
            <w:i/>
            <w:iCs/>
            <w:lang w:val="fr-CH"/>
            <w:rPrChange w:id="4842" w:author="Gaëlle Paillot" w:date="2017-04-25T15:45:00Z">
              <w:rPr>
                <w:iCs/>
              </w:rPr>
            </w:rPrChange>
          </w:rPr>
          <w:delText>’</w:delText>
        </w:r>
      </w:del>
      <w:ins w:id="4843" w:author="julia pasco" w:date="2017-03-27T15:25:00Z">
        <w:r w:rsidR="005B1BB5" w:rsidRPr="00AD580A">
          <w:rPr>
            <w:i/>
            <w:iCs/>
            <w:lang w:val="fr-CH"/>
            <w:rPrChange w:id="4844" w:author="Gaëlle Paillot" w:date="2017-04-25T15:45:00Z">
              <w:rPr>
                <w:iCs/>
              </w:rPr>
            </w:rPrChange>
          </w:rPr>
          <w:t>’</w:t>
        </w:r>
      </w:ins>
      <w:r w:rsidRPr="00AD580A">
        <w:rPr>
          <w:i/>
          <w:iCs/>
          <w:lang w:val="fr-CH"/>
          <w:rPrChange w:id="4845" w:author="Gaëlle Paillot" w:date="2017-04-25T15:45:00Z">
            <w:rPr>
              <w:iCs/>
            </w:rPr>
          </w:rPrChange>
        </w:rPr>
        <w:t>actes de violence ou de sévices sexuels, et les victimes de guerre et d</w:t>
      </w:r>
      <w:del w:id="4846" w:author="julia pasco" w:date="2017-03-27T15:25:00Z">
        <w:r w:rsidR="004E4945" w:rsidRPr="00AD580A" w:rsidDel="005B1BB5">
          <w:rPr>
            <w:i/>
            <w:iCs/>
            <w:lang w:val="fr-CH"/>
            <w:rPrChange w:id="4847" w:author="Gaëlle Paillot" w:date="2017-04-25T15:45:00Z">
              <w:rPr>
                <w:iCs/>
              </w:rPr>
            </w:rPrChange>
          </w:rPr>
          <w:delText>’</w:delText>
        </w:r>
      </w:del>
      <w:ins w:id="4848" w:author="julia pasco" w:date="2017-03-27T15:25:00Z">
        <w:r w:rsidR="005B1BB5" w:rsidRPr="00AD580A">
          <w:rPr>
            <w:i/>
            <w:iCs/>
            <w:lang w:val="fr-CH"/>
            <w:rPrChange w:id="4849" w:author="Gaëlle Paillot" w:date="2017-04-25T15:45:00Z">
              <w:rPr>
                <w:iCs/>
              </w:rPr>
            </w:rPrChange>
          </w:rPr>
          <w:t>’</w:t>
        </w:r>
      </w:ins>
      <w:r w:rsidRPr="00AD580A">
        <w:rPr>
          <w:i/>
          <w:iCs/>
          <w:lang w:val="fr-CH"/>
          <w:rPrChange w:id="4850" w:author="Gaëlle Paillot" w:date="2017-04-25T15:45:00Z">
            <w:rPr>
              <w:iCs/>
            </w:rPr>
          </w:rPrChange>
        </w:rPr>
        <w:t>actes de torture doivent subir le même type d</w:t>
      </w:r>
      <w:del w:id="4851" w:author="julia pasco" w:date="2017-03-27T15:25:00Z">
        <w:r w:rsidR="004E4945" w:rsidRPr="00AD580A" w:rsidDel="005B1BB5">
          <w:rPr>
            <w:i/>
            <w:iCs/>
            <w:lang w:val="fr-CH"/>
            <w:rPrChange w:id="4852" w:author="Gaëlle Paillot" w:date="2017-04-25T15:45:00Z">
              <w:rPr>
                <w:iCs/>
              </w:rPr>
            </w:rPrChange>
          </w:rPr>
          <w:delText>’</w:delText>
        </w:r>
      </w:del>
      <w:ins w:id="4853" w:author="julia pasco" w:date="2017-03-27T15:25:00Z">
        <w:r w:rsidR="005B1BB5" w:rsidRPr="00AD580A">
          <w:rPr>
            <w:i/>
            <w:iCs/>
            <w:lang w:val="fr-CH"/>
            <w:rPrChange w:id="4854" w:author="Gaëlle Paillot" w:date="2017-04-25T15:45:00Z">
              <w:rPr>
                <w:iCs/>
              </w:rPr>
            </w:rPrChange>
          </w:rPr>
          <w:t>’</w:t>
        </w:r>
      </w:ins>
      <w:r w:rsidRPr="00AD580A">
        <w:rPr>
          <w:i/>
          <w:iCs/>
          <w:lang w:val="fr-CH"/>
          <w:rPrChange w:id="4855" w:author="Gaëlle Paillot" w:date="2017-04-25T15:45:00Z">
            <w:rPr>
              <w:iCs/>
            </w:rPr>
          </w:rPrChange>
        </w:rPr>
        <w:t>examen.</w:t>
      </w:r>
      <w:commentRangeEnd w:id="4771"/>
      <w:r w:rsidR="002D2E97" w:rsidRPr="00AD580A">
        <w:rPr>
          <w:rStyle w:val="CommentReference"/>
          <w:rFonts w:eastAsia="Times New Roman"/>
          <w:i/>
          <w:lang w:val="fr-CH"/>
          <w:rPrChange w:id="4856" w:author="Gaëlle Paillot" w:date="2017-04-25T15:45:00Z">
            <w:rPr>
              <w:rStyle w:val="CommentReference"/>
              <w:rFonts w:eastAsia="Times New Roman"/>
            </w:rPr>
          </w:rPrChange>
        </w:rPr>
        <w:commentReference w:id="4771"/>
      </w:r>
    </w:p>
    <w:p w:rsidR="00924C9E" w:rsidRPr="00AD580A" w:rsidRDefault="00924C9E" w:rsidP="00924C9E">
      <w:pPr>
        <w:pStyle w:val="SingleTxtG"/>
        <w:rPr>
          <w:lang w:val="fr-CH"/>
          <w:rPrChange w:id="4857" w:author="Gaëlle Paillot" w:date="2017-04-25T15:45:00Z">
            <w:rPr/>
          </w:rPrChange>
        </w:rPr>
      </w:pPr>
      <w:r w:rsidRPr="00AD580A">
        <w:rPr>
          <w:lang w:val="fr-CH"/>
          <w:rPrChange w:id="4858" w:author="Gaëlle Paillot" w:date="2017-04-25T15:45:00Z">
            <w:rPr/>
          </w:rPrChange>
        </w:rPr>
        <w:t>149.</w:t>
      </w:r>
      <w:r w:rsidRPr="00AD580A">
        <w:rPr>
          <w:lang w:val="fr-CH"/>
          <w:rPrChange w:id="4859" w:author="Gaëlle Paillot" w:date="2017-04-25T15:45:00Z">
            <w:rPr/>
          </w:rPrChange>
        </w:rPr>
        <w:tab/>
        <w:t>En 2016, la Direction de la santé a publié à l</w:t>
      </w:r>
      <w:del w:id="4860" w:author="julia pasco" w:date="2017-03-27T15:25:00Z">
        <w:r w:rsidR="004E4945" w:rsidRPr="00AD580A" w:rsidDel="005B1BB5">
          <w:rPr>
            <w:lang w:val="fr-CH"/>
            <w:rPrChange w:id="4861" w:author="Gaëlle Paillot" w:date="2017-04-25T15:45:00Z">
              <w:rPr/>
            </w:rPrChange>
          </w:rPr>
          <w:delText>’</w:delText>
        </w:r>
      </w:del>
      <w:ins w:id="4862" w:author="julia pasco" w:date="2017-03-27T15:25:00Z">
        <w:r w:rsidR="005B1BB5" w:rsidRPr="00AD580A">
          <w:rPr>
            <w:lang w:val="fr-CH"/>
            <w:rPrChange w:id="4863" w:author="Gaëlle Paillot" w:date="2017-04-25T15:45:00Z">
              <w:rPr/>
            </w:rPrChange>
          </w:rPr>
          <w:t>’</w:t>
        </w:r>
      </w:ins>
      <w:r w:rsidRPr="00AD580A">
        <w:rPr>
          <w:lang w:val="fr-CH"/>
          <w:rPrChange w:id="4864" w:author="Gaëlle Paillot" w:date="2017-04-25T15:45:00Z">
            <w:rPr/>
          </w:rPrChange>
        </w:rPr>
        <w:t>intention des services de santé un guide sur les demandeurs d</w:t>
      </w:r>
      <w:del w:id="4865" w:author="julia pasco" w:date="2017-03-27T15:25:00Z">
        <w:r w:rsidR="004E4945" w:rsidRPr="00AD580A" w:rsidDel="005B1BB5">
          <w:rPr>
            <w:lang w:val="fr-CH"/>
            <w:rPrChange w:id="4866" w:author="Gaëlle Paillot" w:date="2017-04-25T15:45:00Z">
              <w:rPr/>
            </w:rPrChange>
          </w:rPr>
          <w:delText>’</w:delText>
        </w:r>
      </w:del>
      <w:ins w:id="4867" w:author="julia pasco" w:date="2017-03-27T15:25:00Z">
        <w:r w:rsidR="005B1BB5" w:rsidRPr="00AD580A">
          <w:rPr>
            <w:lang w:val="fr-CH"/>
            <w:rPrChange w:id="4868" w:author="Gaëlle Paillot" w:date="2017-04-25T15:45:00Z">
              <w:rPr/>
            </w:rPrChange>
          </w:rPr>
          <w:t>’</w:t>
        </w:r>
      </w:ins>
      <w:r w:rsidRPr="00AD580A">
        <w:rPr>
          <w:lang w:val="fr-CH"/>
          <w:rPrChange w:id="4869" w:author="Gaëlle Paillot" w:date="2017-04-25T15:45:00Z">
            <w:rPr/>
          </w:rPrChange>
        </w:rPr>
        <w:t>asile, les réfugiés et les personnes admises au titre du regroupement familial (</w:t>
      </w:r>
      <w:proofErr w:type="spellStart"/>
      <w:r w:rsidRPr="00AD580A">
        <w:rPr>
          <w:i/>
          <w:iCs/>
          <w:lang w:val="fr-CH"/>
          <w:rPrChange w:id="4870" w:author="Gaëlle Paillot" w:date="2017-04-25T15:45:00Z">
            <w:rPr>
              <w:i/>
              <w:iCs/>
            </w:rPr>
          </w:rPrChange>
        </w:rPr>
        <w:t>Veileder</w:t>
      </w:r>
      <w:proofErr w:type="spellEnd"/>
      <w:r w:rsidRPr="00AD580A">
        <w:rPr>
          <w:i/>
          <w:iCs/>
          <w:lang w:val="fr-CH"/>
          <w:rPrChange w:id="4871" w:author="Gaëlle Paillot" w:date="2017-04-25T15:45:00Z">
            <w:rPr>
              <w:i/>
              <w:iCs/>
            </w:rPr>
          </w:rPrChange>
        </w:rPr>
        <w:t xml:space="preserve"> for </w:t>
      </w:r>
      <w:proofErr w:type="spellStart"/>
      <w:r w:rsidRPr="00AD580A">
        <w:rPr>
          <w:i/>
          <w:iCs/>
          <w:lang w:val="fr-CH"/>
          <w:rPrChange w:id="4872" w:author="Gaëlle Paillot" w:date="2017-04-25T15:45:00Z">
            <w:rPr>
              <w:i/>
              <w:iCs/>
            </w:rPr>
          </w:rPrChange>
        </w:rPr>
        <w:t>helsetjenestetilbudet</w:t>
      </w:r>
      <w:proofErr w:type="spellEnd"/>
      <w:r w:rsidRPr="00AD580A">
        <w:rPr>
          <w:i/>
          <w:iCs/>
          <w:lang w:val="fr-CH"/>
          <w:rPrChange w:id="4873" w:author="Gaëlle Paillot" w:date="2017-04-25T15:45:00Z">
            <w:rPr>
              <w:i/>
              <w:iCs/>
            </w:rPr>
          </w:rPrChange>
        </w:rPr>
        <w:t xml:space="preserve"> </w:t>
      </w:r>
      <w:proofErr w:type="spellStart"/>
      <w:r w:rsidRPr="00AD580A">
        <w:rPr>
          <w:i/>
          <w:iCs/>
          <w:lang w:val="fr-CH"/>
          <w:rPrChange w:id="4874" w:author="Gaëlle Paillot" w:date="2017-04-25T15:45:00Z">
            <w:rPr>
              <w:i/>
              <w:iCs/>
            </w:rPr>
          </w:rPrChange>
        </w:rPr>
        <w:t>til</w:t>
      </w:r>
      <w:proofErr w:type="spellEnd"/>
      <w:r w:rsidRPr="00AD580A">
        <w:rPr>
          <w:i/>
          <w:iCs/>
          <w:lang w:val="fr-CH"/>
          <w:rPrChange w:id="4875" w:author="Gaëlle Paillot" w:date="2017-04-25T15:45:00Z">
            <w:rPr>
              <w:i/>
              <w:iCs/>
            </w:rPr>
          </w:rPrChange>
        </w:rPr>
        <w:t xml:space="preserve"> </w:t>
      </w:r>
      <w:proofErr w:type="spellStart"/>
      <w:r w:rsidRPr="00AD580A">
        <w:rPr>
          <w:i/>
          <w:iCs/>
          <w:lang w:val="fr-CH"/>
          <w:rPrChange w:id="4876" w:author="Gaëlle Paillot" w:date="2017-04-25T15:45:00Z">
            <w:rPr>
              <w:i/>
              <w:iCs/>
            </w:rPr>
          </w:rPrChange>
        </w:rPr>
        <w:t>asylsøkere</w:t>
      </w:r>
      <w:proofErr w:type="spellEnd"/>
      <w:r w:rsidRPr="00AD580A">
        <w:rPr>
          <w:i/>
          <w:iCs/>
          <w:lang w:val="fr-CH"/>
          <w:rPrChange w:id="4877" w:author="Gaëlle Paillot" w:date="2017-04-25T15:45:00Z">
            <w:rPr>
              <w:i/>
              <w:iCs/>
            </w:rPr>
          </w:rPrChange>
        </w:rPr>
        <w:t xml:space="preserve">, </w:t>
      </w:r>
      <w:proofErr w:type="spellStart"/>
      <w:r w:rsidRPr="00AD580A">
        <w:rPr>
          <w:i/>
          <w:iCs/>
          <w:lang w:val="fr-CH"/>
          <w:rPrChange w:id="4878" w:author="Gaëlle Paillot" w:date="2017-04-25T15:45:00Z">
            <w:rPr>
              <w:i/>
              <w:iCs/>
            </w:rPr>
          </w:rPrChange>
        </w:rPr>
        <w:t>flyktninger</w:t>
      </w:r>
      <w:proofErr w:type="spellEnd"/>
      <w:r w:rsidRPr="00AD580A">
        <w:rPr>
          <w:i/>
          <w:iCs/>
          <w:lang w:val="fr-CH"/>
          <w:rPrChange w:id="4879" w:author="Gaëlle Paillot" w:date="2017-04-25T15:45:00Z">
            <w:rPr>
              <w:i/>
              <w:iCs/>
            </w:rPr>
          </w:rPrChange>
        </w:rPr>
        <w:t xml:space="preserve"> </w:t>
      </w:r>
      <w:proofErr w:type="spellStart"/>
      <w:r w:rsidRPr="00AD580A">
        <w:rPr>
          <w:i/>
          <w:iCs/>
          <w:lang w:val="fr-CH"/>
          <w:rPrChange w:id="4880" w:author="Gaëlle Paillot" w:date="2017-04-25T15:45:00Z">
            <w:rPr>
              <w:i/>
              <w:iCs/>
            </w:rPr>
          </w:rPrChange>
        </w:rPr>
        <w:t>og</w:t>
      </w:r>
      <w:proofErr w:type="spellEnd"/>
      <w:r w:rsidRPr="00AD580A">
        <w:rPr>
          <w:i/>
          <w:iCs/>
          <w:lang w:val="fr-CH"/>
          <w:rPrChange w:id="4881" w:author="Gaëlle Paillot" w:date="2017-04-25T15:45:00Z">
            <w:rPr>
              <w:i/>
              <w:iCs/>
            </w:rPr>
          </w:rPrChange>
        </w:rPr>
        <w:t xml:space="preserve"> </w:t>
      </w:r>
      <w:proofErr w:type="spellStart"/>
      <w:r w:rsidRPr="00AD580A">
        <w:rPr>
          <w:i/>
          <w:iCs/>
          <w:lang w:val="fr-CH"/>
          <w:rPrChange w:id="4882" w:author="Gaëlle Paillot" w:date="2017-04-25T15:45:00Z">
            <w:rPr>
              <w:i/>
              <w:iCs/>
            </w:rPr>
          </w:rPrChange>
        </w:rPr>
        <w:t>familiegjenforente</w:t>
      </w:r>
      <w:proofErr w:type="spellEnd"/>
      <w:r w:rsidRPr="00AD580A">
        <w:rPr>
          <w:lang w:val="fr-CH"/>
          <w:rPrChange w:id="4883" w:author="Gaëlle Paillot" w:date="2017-04-25T15:45:00Z">
            <w:rPr/>
          </w:rPrChange>
        </w:rPr>
        <w:t xml:space="preserve">). Dans ce guide, elle recommande aux municipalités de proposer à tous les demandeurs </w:t>
      </w:r>
      <w:r w:rsidRPr="00AD580A">
        <w:rPr>
          <w:lang w:val="fr-CH"/>
          <w:rPrChange w:id="4884" w:author="Gaëlle Paillot" w:date="2017-04-25T15:45:00Z">
            <w:rPr/>
          </w:rPrChange>
        </w:rPr>
        <w:lastRenderedPageBreak/>
        <w:t>d</w:t>
      </w:r>
      <w:del w:id="4885" w:author="julia pasco" w:date="2017-03-27T15:25:00Z">
        <w:r w:rsidR="004E4945" w:rsidRPr="00AD580A" w:rsidDel="005B1BB5">
          <w:rPr>
            <w:lang w:val="fr-CH"/>
            <w:rPrChange w:id="4886" w:author="Gaëlle Paillot" w:date="2017-04-25T15:45:00Z">
              <w:rPr/>
            </w:rPrChange>
          </w:rPr>
          <w:delText>’</w:delText>
        </w:r>
      </w:del>
      <w:ins w:id="4887" w:author="julia pasco" w:date="2017-03-27T15:25:00Z">
        <w:r w:rsidR="005B1BB5" w:rsidRPr="00AD580A">
          <w:rPr>
            <w:lang w:val="fr-CH"/>
            <w:rPrChange w:id="4888" w:author="Gaëlle Paillot" w:date="2017-04-25T15:45:00Z">
              <w:rPr/>
            </w:rPrChange>
          </w:rPr>
          <w:t>’</w:t>
        </w:r>
      </w:ins>
      <w:r w:rsidRPr="00AD580A">
        <w:rPr>
          <w:lang w:val="fr-CH"/>
          <w:rPrChange w:id="4889" w:author="Gaëlle Paillot" w:date="2017-04-25T15:45:00Z">
            <w:rPr/>
          </w:rPrChange>
        </w:rPr>
        <w:t>asile et réfugiés un examen médical dans les trois mois qui suivent leur arrivée sur le territoire afin d</w:t>
      </w:r>
      <w:del w:id="4890" w:author="julia pasco" w:date="2017-03-27T15:25:00Z">
        <w:r w:rsidR="004E4945" w:rsidRPr="00AD580A" w:rsidDel="005B1BB5">
          <w:rPr>
            <w:lang w:val="fr-CH"/>
            <w:rPrChange w:id="4891" w:author="Gaëlle Paillot" w:date="2017-04-25T15:45:00Z">
              <w:rPr/>
            </w:rPrChange>
          </w:rPr>
          <w:delText>’</w:delText>
        </w:r>
      </w:del>
      <w:ins w:id="4892" w:author="julia pasco" w:date="2017-03-27T15:25:00Z">
        <w:r w:rsidR="005B1BB5" w:rsidRPr="00AD580A">
          <w:rPr>
            <w:lang w:val="fr-CH"/>
            <w:rPrChange w:id="4893" w:author="Gaëlle Paillot" w:date="2017-04-25T15:45:00Z">
              <w:rPr/>
            </w:rPrChange>
          </w:rPr>
          <w:t>’</w:t>
        </w:r>
      </w:ins>
      <w:r w:rsidRPr="00AD580A">
        <w:rPr>
          <w:lang w:val="fr-CH"/>
          <w:rPrChange w:id="4894" w:author="Gaëlle Paillot" w:date="2017-04-25T15:45:00Z">
            <w:rPr/>
          </w:rPrChange>
        </w:rPr>
        <w:t>évaluer leur état de santé et de déterminer s</w:t>
      </w:r>
      <w:del w:id="4895" w:author="julia pasco" w:date="2017-03-27T15:25:00Z">
        <w:r w:rsidR="004E4945" w:rsidRPr="00AD580A" w:rsidDel="005B1BB5">
          <w:rPr>
            <w:lang w:val="fr-CH"/>
            <w:rPrChange w:id="4896" w:author="Gaëlle Paillot" w:date="2017-04-25T15:45:00Z">
              <w:rPr/>
            </w:rPrChange>
          </w:rPr>
          <w:delText>’</w:delText>
        </w:r>
      </w:del>
      <w:ins w:id="4897" w:author="julia pasco" w:date="2017-03-27T15:25:00Z">
        <w:r w:rsidR="005B1BB5" w:rsidRPr="00AD580A">
          <w:rPr>
            <w:lang w:val="fr-CH"/>
            <w:rPrChange w:id="4898" w:author="Gaëlle Paillot" w:date="2017-04-25T15:45:00Z">
              <w:rPr/>
            </w:rPrChange>
          </w:rPr>
          <w:t>’</w:t>
        </w:r>
      </w:ins>
      <w:r w:rsidRPr="00AD580A">
        <w:rPr>
          <w:lang w:val="fr-CH"/>
          <w:rPrChange w:id="4899" w:author="Gaëlle Paillot" w:date="2017-04-25T15:45:00Z">
            <w:rPr/>
          </w:rPrChange>
        </w:rPr>
        <w:t>ils ont besoin d</w:t>
      </w:r>
      <w:del w:id="4900" w:author="julia pasco" w:date="2017-03-27T15:25:00Z">
        <w:r w:rsidR="004E4945" w:rsidRPr="00AD580A" w:rsidDel="005B1BB5">
          <w:rPr>
            <w:lang w:val="fr-CH"/>
            <w:rPrChange w:id="4901" w:author="Gaëlle Paillot" w:date="2017-04-25T15:45:00Z">
              <w:rPr/>
            </w:rPrChange>
          </w:rPr>
          <w:delText>’</w:delText>
        </w:r>
      </w:del>
      <w:ins w:id="4902" w:author="julia pasco" w:date="2017-03-27T15:25:00Z">
        <w:r w:rsidR="005B1BB5" w:rsidRPr="00AD580A">
          <w:rPr>
            <w:lang w:val="fr-CH"/>
            <w:rPrChange w:id="4903" w:author="Gaëlle Paillot" w:date="2017-04-25T15:45:00Z">
              <w:rPr/>
            </w:rPrChange>
          </w:rPr>
          <w:t>’</w:t>
        </w:r>
      </w:ins>
      <w:r w:rsidRPr="00AD580A">
        <w:rPr>
          <w:lang w:val="fr-CH"/>
          <w:rPrChange w:id="4904" w:author="Gaëlle Paillot" w:date="2017-04-25T15:45:00Z">
            <w:rPr/>
          </w:rPrChange>
        </w:rPr>
        <w:t>un suivi psychologique ou somatique.</w:t>
      </w:r>
    </w:p>
    <w:p w:rsidR="00924C9E" w:rsidRPr="00AD580A" w:rsidRDefault="00924C9E" w:rsidP="00924C9E">
      <w:pPr>
        <w:pStyle w:val="SingleTxtG"/>
        <w:rPr>
          <w:lang w:val="fr-CH"/>
          <w:rPrChange w:id="4905" w:author="Gaëlle Paillot" w:date="2017-04-25T15:45:00Z">
            <w:rPr/>
          </w:rPrChange>
        </w:rPr>
      </w:pPr>
      <w:r w:rsidRPr="00AD580A">
        <w:rPr>
          <w:lang w:val="fr-CH"/>
          <w:rPrChange w:id="4906" w:author="Gaëlle Paillot" w:date="2017-04-25T15:45:00Z">
            <w:rPr/>
          </w:rPrChange>
        </w:rPr>
        <w:t>150.</w:t>
      </w:r>
      <w:r w:rsidRPr="00AD580A">
        <w:rPr>
          <w:lang w:val="fr-CH"/>
          <w:rPrChange w:id="4907" w:author="Gaëlle Paillot" w:date="2017-04-25T15:45:00Z">
            <w:rPr/>
          </w:rPrChange>
        </w:rPr>
        <w:tab/>
        <w:t>Cet examen médical est l</w:t>
      </w:r>
      <w:del w:id="4908" w:author="julia pasco" w:date="2017-03-27T15:25:00Z">
        <w:r w:rsidR="004E4945" w:rsidRPr="00AD580A" w:rsidDel="005B1BB5">
          <w:rPr>
            <w:lang w:val="fr-CH"/>
            <w:rPrChange w:id="4909" w:author="Gaëlle Paillot" w:date="2017-04-25T15:45:00Z">
              <w:rPr/>
            </w:rPrChange>
          </w:rPr>
          <w:delText>’</w:delText>
        </w:r>
      </w:del>
      <w:ins w:id="4910" w:author="julia pasco" w:date="2017-03-27T15:25:00Z">
        <w:r w:rsidR="005B1BB5" w:rsidRPr="00AD580A">
          <w:rPr>
            <w:lang w:val="fr-CH"/>
            <w:rPrChange w:id="4911" w:author="Gaëlle Paillot" w:date="2017-04-25T15:45:00Z">
              <w:rPr/>
            </w:rPrChange>
          </w:rPr>
          <w:t>’</w:t>
        </w:r>
      </w:ins>
      <w:r w:rsidRPr="00AD580A">
        <w:rPr>
          <w:lang w:val="fr-CH"/>
          <w:rPrChange w:id="4912" w:author="Gaëlle Paillot" w:date="2017-04-25T15:45:00Z">
            <w:rPr/>
          </w:rPrChange>
        </w:rPr>
        <w:t>occasion de leur poser des questions pour déterminer entre autres</w:t>
      </w:r>
      <w:r w:rsidR="004E4945" w:rsidRPr="00AD580A">
        <w:rPr>
          <w:lang w:val="fr-CH"/>
          <w:rPrChange w:id="4913" w:author="Gaëlle Paillot" w:date="2017-04-25T15:45:00Z">
            <w:rPr/>
          </w:rPrChange>
        </w:rPr>
        <w:t> :</w:t>
      </w:r>
    </w:p>
    <w:p w:rsidR="00924C9E" w:rsidRPr="00AD580A" w:rsidRDefault="00924C9E" w:rsidP="001B212F">
      <w:pPr>
        <w:pStyle w:val="Bullet1G"/>
        <w:numPr>
          <w:ilvl w:val="0"/>
          <w:numId w:val="12"/>
        </w:numPr>
        <w:rPr>
          <w:lang w:val="fr-CH"/>
          <w:rPrChange w:id="4914" w:author="Gaëlle Paillot" w:date="2017-04-25T15:45:00Z">
            <w:rPr/>
          </w:rPrChange>
        </w:rPr>
      </w:pPr>
      <w:r w:rsidRPr="00AD580A">
        <w:rPr>
          <w:lang w:val="fr-CH"/>
          <w:rPrChange w:id="4915" w:author="Gaëlle Paillot" w:date="2017-04-25T15:45:00Z">
            <w:rPr/>
          </w:rPrChange>
        </w:rPr>
        <w:t>S</w:t>
      </w:r>
      <w:del w:id="4916" w:author="julia pasco" w:date="2017-03-27T15:25:00Z">
        <w:r w:rsidR="004E4945" w:rsidRPr="00AD580A" w:rsidDel="005B1BB5">
          <w:rPr>
            <w:lang w:val="fr-CH"/>
            <w:rPrChange w:id="4917" w:author="Gaëlle Paillot" w:date="2017-04-25T15:45:00Z">
              <w:rPr/>
            </w:rPrChange>
          </w:rPr>
          <w:delText>’</w:delText>
        </w:r>
      </w:del>
      <w:ins w:id="4918" w:author="julia pasco" w:date="2017-03-27T15:25:00Z">
        <w:r w:rsidR="005B1BB5" w:rsidRPr="00AD580A">
          <w:rPr>
            <w:lang w:val="fr-CH"/>
            <w:rPrChange w:id="4919" w:author="Gaëlle Paillot" w:date="2017-04-25T15:45:00Z">
              <w:rPr/>
            </w:rPrChange>
          </w:rPr>
          <w:t>’</w:t>
        </w:r>
      </w:ins>
      <w:r w:rsidRPr="00AD580A">
        <w:rPr>
          <w:lang w:val="fr-CH"/>
          <w:rPrChange w:id="4920" w:author="Gaëlle Paillot" w:date="2017-04-25T15:45:00Z">
            <w:rPr/>
          </w:rPrChange>
        </w:rPr>
        <w:t>ils sont atteints de troubles mentaux et s</w:t>
      </w:r>
      <w:del w:id="4921" w:author="julia pasco" w:date="2017-03-27T15:25:00Z">
        <w:r w:rsidR="004E4945" w:rsidRPr="00AD580A" w:rsidDel="005B1BB5">
          <w:rPr>
            <w:lang w:val="fr-CH"/>
            <w:rPrChange w:id="4922" w:author="Gaëlle Paillot" w:date="2017-04-25T15:45:00Z">
              <w:rPr/>
            </w:rPrChange>
          </w:rPr>
          <w:delText>’</w:delText>
        </w:r>
      </w:del>
      <w:ins w:id="4923" w:author="julia pasco" w:date="2017-03-27T15:25:00Z">
        <w:r w:rsidR="005B1BB5" w:rsidRPr="00AD580A">
          <w:rPr>
            <w:lang w:val="fr-CH"/>
            <w:rPrChange w:id="4924" w:author="Gaëlle Paillot" w:date="2017-04-25T15:45:00Z">
              <w:rPr/>
            </w:rPrChange>
          </w:rPr>
          <w:t>’</w:t>
        </w:r>
      </w:ins>
      <w:r w:rsidRPr="00AD580A">
        <w:rPr>
          <w:lang w:val="fr-CH"/>
          <w:rPrChange w:id="4925" w:author="Gaëlle Paillot" w:date="2017-04-25T15:45:00Z">
            <w:rPr/>
          </w:rPrChange>
        </w:rPr>
        <w:t>ils ont besoin d</w:t>
      </w:r>
      <w:del w:id="4926" w:author="julia pasco" w:date="2017-03-27T15:25:00Z">
        <w:r w:rsidR="004E4945" w:rsidRPr="00AD580A" w:rsidDel="005B1BB5">
          <w:rPr>
            <w:lang w:val="fr-CH"/>
            <w:rPrChange w:id="4927" w:author="Gaëlle Paillot" w:date="2017-04-25T15:45:00Z">
              <w:rPr/>
            </w:rPrChange>
          </w:rPr>
          <w:delText>’</w:delText>
        </w:r>
      </w:del>
      <w:ins w:id="4928" w:author="julia pasco" w:date="2017-03-27T15:25:00Z">
        <w:r w:rsidR="005B1BB5" w:rsidRPr="00AD580A">
          <w:rPr>
            <w:lang w:val="fr-CH"/>
            <w:rPrChange w:id="4929" w:author="Gaëlle Paillot" w:date="2017-04-25T15:45:00Z">
              <w:rPr/>
            </w:rPrChange>
          </w:rPr>
          <w:t>’</w:t>
        </w:r>
      </w:ins>
      <w:r w:rsidRPr="00AD580A">
        <w:rPr>
          <w:lang w:val="fr-CH"/>
          <w:rPrChange w:id="4930" w:author="Gaëlle Paillot" w:date="2017-04-25T15:45:00Z">
            <w:rPr/>
          </w:rPrChange>
        </w:rPr>
        <w:t>un suivi psychosocial</w:t>
      </w:r>
      <w:del w:id="4931" w:author="julia pasco" w:date="2017-03-27T15:46:00Z">
        <w:r w:rsidRPr="00AD580A" w:rsidDel="004E38D8">
          <w:rPr>
            <w:lang w:val="fr-CH"/>
            <w:rPrChange w:id="4932" w:author="Gaëlle Paillot" w:date="2017-04-25T15:45:00Z">
              <w:rPr/>
            </w:rPrChange>
          </w:rPr>
          <w:delText>;</w:delText>
        </w:r>
      </w:del>
      <w:ins w:id="4933" w:author="julia pasco" w:date="2017-03-27T15:46:00Z">
        <w:r w:rsidR="004E38D8" w:rsidRPr="00AD580A">
          <w:rPr>
            <w:lang w:val="fr-CH"/>
            <w:rPrChange w:id="4934" w:author="Gaëlle Paillot" w:date="2017-04-25T15:45:00Z">
              <w:rPr/>
            </w:rPrChange>
          </w:rPr>
          <w:t> ;</w:t>
        </w:r>
      </w:ins>
    </w:p>
    <w:p w:rsidR="00924C9E" w:rsidRPr="00AD580A" w:rsidRDefault="00924C9E" w:rsidP="001B212F">
      <w:pPr>
        <w:pStyle w:val="Bullet1G"/>
        <w:numPr>
          <w:ilvl w:val="0"/>
          <w:numId w:val="12"/>
        </w:numPr>
        <w:rPr>
          <w:lang w:val="fr-CH"/>
          <w:rPrChange w:id="4935" w:author="Gaëlle Paillot" w:date="2017-04-25T15:45:00Z">
            <w:rPr/>
          </w:rPrChange>
        </w:rPr>
      </w:pPr>
      <w:r w:rsidRPr="00AD580A">
        <w:rPr>
          <w:lang w:val="fr-CH"/>
          <w:rPrChange w:id="4936" w:author="Gaëlle Paillot" w:date="2017-04-25T15:45:00Z">
            <w:rPr/>
          </w:rPrChange>
        </w:rPr>
        <w:t>S</w:t>
      </w:r>
      <w:del w:id="4937" w:author="julia pasco" w:date="2017-03-27T15:25:00Z">
        <w:r w:rsidR="004E4945" w:rsidRPr="00AD580A" w:rsidDel="005B1BB5">
          <w:rPr>
            <w:lang w:val="fr-CH"/>
            <w:rPrChange w:id="4938" w:author="Gaëlle Paillot" w:date="2017-04-25T15:45:00Z">
              <w:rPr/>
            </w:rPrChange>
          </w:rPr>
          <w:delText>’</w:delText>
        </w:r>
      </w:del>
      <w:ins w:id="4939" w:author="julia pasco" w:date="2017-03-27T15:25:00Z">
        <w:r w:rsidR="005B1BB5" w:rsidRPr="00AD580A">
          <w:rPr>
            <w:lang w:val="fr-CH"/>
            <w:rPrChange w:id="4940" w:author="Gaëlle Paillot" w:date="2017-04-25T15:45:00Z">
              <w:rPr/>
            </w:rPrChange>
          </w:rPr>
          <w:t>’</w:t>
        </w:r>
      </w:ins>
      <w:r w:rsidRPr="00AD580A">
        <w:rPr>
          <w:lang w:val="fr-CH"/>
          <w:rPrChange w:id="4941" w:author="Gaëlle Paillot" w:date="2017-04-25T15:45:00Z">
            <w:rPr/>
          </w:rPrChange>
        </w:rPr>
        <w:t>ils ont vécu des expériences traumatisantes et s</w:t>
      </w:r>
      <w:del w:id="4942" w:author="julia pasco" w:date="2017-03-27T15:25:00Z">
        <w:r w:rsidR="004E4945" w:rsidRPr="00AD580A" w:rsidDel="005B1BB5">
          <w:rPr>
            <w:lang w:val="fr-CH"/>
            <w:rPrChange w:id="4943" w:author="Gaëlle Paillot" w:date="2017-04-25T15:45:00Z">
              <w:rPr/>
            </w:rPrChange>
          </w:rPr>
          <w:delText>’</w:delText>
        </w:r>
      </w:del>
      <w:ins w:id="4944" w:author="julia pasco" w:date="2017-03-27T15:25:00Z">
        <w:r w:rsidR="005B1BB5" w:rsidRPr="00AD580A">
          <w:rPr>
            <w:lang w:val="fr-CH"/>
            <w:rPrChange w:id="4945" w:author="Gaëlle Paillot" w:date="2017-04-25T15:45:00Z">
              <w:rPr/>
            </w:rPrChange>
          </w:rPr>
          <w:t>’</w:t>
        </w:r>
      </w:ins>
      <w:r w:rsidRPr="00AD580A">
        <w:rPr>
          <w:lang w:val="fr-CH"/>
          <w:rPrChange w:id="4946" w:author="Gaëlle Paillot" w:date="2017-04-25T15:45:00Z">
            <w:rPr/>
          </w:rPrChange>
        </w:rPr>
        <w:t>ils présentent des troubles psychologiques.</w:t>
      </w:r>
    </w:p>
    <w:p w:rsidR="00924C9E" w:rsidRPr="00AD580A" w:rsidRDefault="00924C9E" w:rsidP="00924C9E">
      <w:pPr>
        <w:pStyle w:val="SingleTxtG"/>
        <w:rPr>
          <w:lang w:val="fr-CH"/>
          <w:rPrChange w:id="4947" w:author="Gaëlle Paillot" w:date="2017-04-25T15:45:00Z">
            <w:rPr/>
          </w:rPrChange>
        </w:rPr>
      </w:pPr>
      <w:r w:rsidRPr="00AD580A">
        <w:rPr>
          <w:lang w:val="fr-CH"/>
          <w:rPrChange w:id="4948" w:author="Gaëlle Paillot" w:date="2017-04-25T15:45:00Z">
            <w:rPr/>
          </w:rPrChange>
        </w:rPr>
        <w:t>151.</w:t>
      </w:r>
      <w:r w:rsidRPr="00AD580A">
        <w:rPr>
          <w:lang w:val="fr-CH"/>
          <w:rPrChange w:id="4949" w:author="Gaëlle Paillot" w:date="2017-04-25T15:45:00Z">
            <w:rPr/>
          </w:rPrChange>
        </w:rPr>
        <w:tab/>
        <w:t>Examen et traitement dans les services de santé spécialisés</w:t>
      </w:r>
    </w:p>
    <w:p w:rsidR="00924C9E" w:rsidRPr="00AD580A" w:rsidRDefault="00924C9E" w:rsidP="001B212F">
      <w:pPr>
        <w:pStyle w:val="Bullet1G"/>
        <w:numPr>
          <w:ilvl w:val="0"/>
          <w:numId w:val="12"/>
        </w:numPr>
        <w:rPr>
          <w:lang w:val="fr-CH"/>
          <w:rPrChange w:id="4950" w:author="Gaëlle Paillot" w:date="2017-04-25T15:45:00Z">
            <w:rPr/>
          </w:rPrChange>
        </w:rPr>
      </w:pPr>
      <w:r w:rsidRPr="00AD580A">
        <w:rPr>
          <w:lang w:val="fr-CH"/>
          <w:rPrChange w:id="4951" w:author="Gaëlle Paillot" w:date="2017-04-25T15:45:00Z">
            <w:rPr/>
          </w:rPrChange>
        </w:rPr>
        <w:t>Les professionnels de la santé appliquent le Protocole d</w:t>
      </w:r>
      <w:del w:id="4952" w:author="julia pasco" w:date="2017-03-27T15:25:00Z">
        <w:r w:rsidR="004E4945" w:rsidRPr="00AD580A" w:rsidDel="005B1BB5">
          <w:rPr>
            <w:lang w:val="fr-CH"/>
            <w:rPrChange w:id="4953" w:author="Gaëlle Paillot" w:date="2017-04-25T15:45:00Z">
              <w:rPr/>
            </w:rPrChange>
          </w:rPr>
          <w:delText>’</w:delText>
        </w:r>
      </w:del>
      <w:ins w:id="4954" w:author="julia pasco" w:date="2017-03-27T15:25:00Z">
        <w:r w:rsidR="005B1BB5" w:rsidRPr="00AD580A">
          <w:rPr>
            <w:lang w:val="fr-CH"/>
            <w:rPrChange w:id="4955" w:author="Gaëlle Paillot" w:date="2017-04-25T15:45:00Z">
              <w:rPr/>
            </w:rPrChange>
          </w:rPr>
          <w:t>’</w:t>
        </w:r>
      </w:ins>
      <w:r w:rsidRPr="00AD580A">
        <w:rPr>
          <w:lang w:val="fr-CH"/>
          <w:rPrChange w:id="4956" w:author="Gaëlle Paillot" w:date="2017-04-25T15:45:00Z">
            <w:rPr/>
          </w:rPrChange>
        </w:rPr>
        <w:t>Istanbul</w:t>
      </w:r>
      <w:del w:id="4957" w:author="julia pasco" w:date="2017-03-27T15:46:00Z">
        <w:r w:rsidRPr="00AD580A" w:rsidDel="004E38D8">
          <w:rPr>
            <w:lang w:val="fr-CH"/>
            <w:rPrChange w:id="4958" w:author="Gaëlle Paillot" w:date="2017-04-25T15:45:00Z">
              <w:rPr/>
            </w:rPrChange>
          </w:rPr>
          <w:delText>;</w:delText>
        </w:r>
      </w:del>
      <w:ins w:id="4959" w:author="julia pasco" w:date="2017-03-27T15:46:00Z">
        <w:r w:rsidR="004E38D8" w:rsidRPr="00AD580A">
          <w:rPr>
            <w:lang w:val="fr-CH"/>
            <w:rPrChange w:id="4960" w:author="Gaëlle Paillot" w:date="2017-04-25T15:45:00Z">
              <w:rPr/>
            </w:rPrChange>
          </w:rPr>
          <w:t> ;</w:t>
        </w:r>
      </w:ins>
      <w:r w:rsidRPr="00AD580A">
        <w:rPr>
          <w:lang w:val="fr-CH"/>
          <w:rPrChange w:id="4961" w:author="Gaëlle Paillot" w:date="2017-04-25T15:45:00Z">
            <w:rPr/>
          </w:rPrChange>
        </w:rPr>
        <w:t xml:space="preserve"> voir l</w:t>
      </w:r>
      <w:del w:id="4962" w:author="julia pasco" w:date="2017-03-27T15:25:00Z">
        <w:r w:rsidR="004E4945" w:rsidRPr="00AD580A" w:rsidDel="005B1BB5">
          <w:rPr>
            <w:lang w:val="fr-CH"/>
            <w:rPrChange w:id="4963" w:author="Gaëlle Paillot" w:date="2017-04-25T15:45:00Z">
              <w:rPr/>
            </w:rPrChange>
          </w:rPr>
          <w:delText>’</w:delText>
        </w:r>
      </w:del>
      <w:ins w:id="4964" w:author="julia pasco" w:date="2017-03-27T15:25:00Z">
        <w:r w:rsidR="005B1BB5" w:rsidRPr="00AD580A">
          <w:rPr>
            <w:lang w:val="fr-CH"/>
            <w:rPrChange w:id="4965" w:author="Gaëlle Paillot" w:date="2017-04-25T15:45:00Z">
              <w:rPr/>
            </w:rPrChange>
          </w:rPr>
          <w:t>’</w:t>
        </w:r>
      </w:ins>
      <w:r w:rsidRPr="00AD580A">
        <w:rPr>
          <w:lang w:val="fr-CH"/>
          <w:rPrChange w:id="4966" w:author="Gaëlle Paillot" w:date="2017-04-25T15:45:00Z">
            <w:rPr/>
          </w:rPrChange>
        </w:rPr>
        <w:t>article 10 (16 c)</w:t>
      </w:r>
      <w:del w:id="4967" w:author="julia pasco" w:date="2017-03-27T15:46:00Z">
        <w:r w:rsidRPr="00AD580A" w:rsidDel="004E38D8">
          <w:rPr>
            <w:lang w:val="fr-CH"/>
            <w:rPrChange w:id="4968" w:author="Gaëlle Paillot" w:date="2017-04-25T15:45:00Z">
              <w:rPr/>
            </w:rPrChange>
          </w:rPr>
          <w:delText>;</w:delText>
        </w:r>
      </w:del>
      <w:ins w:id="4969" w:author="julia pasco" w:date="2017-03-27T15:46:00Z">
        <w:r w:rsidR="004E38D8" w:rsidRPr="00AD580A">
          <w:rPr>
            <w:lang w:val="fr-CH"/>
            <w:rPrChange w:id="4970" w:author="Gaëlle Paillot" w:date="2017-04-25T15:45:00Z">
              <w:rPr/>
            </w:rPrChange>
          </w:rPr>
          <w:t> ;</w:t>
        </w:r>
      </w:ins>
    </w:p>
    <w:p w:rsidR="00924C9E" w:rsidRPr="00AD580A" w:rsidRDefault="00924C9E" w:rsidP="001B212F">
      <w:pPr>
        <w:pStyle w:val="Bullet1G"/>
        <w:numPr>
          <w:ilvl w:val="0"/>
          <w:numId w:val="12"/>
        </w:numPr>
        <w:rPr>
          <w:lang w:val="fr-CH"/>
          <w:rPrChange w:id="4971" w:author="Gaëlle Paillot" w:date="2017-04-25T15:45:00Z">
            <w:rPr/>
          </w:rPrChange>
        </w:rPr>
      </w:pPr>
      <w:r w:rsidRPr="00AD580A">
        <w:rPr>
          <w:lang w:val="fr-CH"/>
          <w:rPrChange w:id="4972" w:author="Gaëlle Paillot" w:date="2017-04-25T15:45:00Z">
            <w:rPr/>
          </w:rPrChange>
        </w:rPr>
        <w:t>Le Centre régional</w:t>
      </w:r>
      <w:r w:rsidR="00F15FBB" w:rsidRPr="00AD580A">
        <w:rPr>
          <w:lang w:val="fr-CH"/>
          <w:rPrChange w:id="4973" w:author="Gaëlle Paillot" w:date="2017-04-25T15:45:00Z">
            <w:rPr/>
          </w:rPrChange>
        </w:rPr>
        <w:t xml:space="preserve"> (Est) </w:t>
      </w:r>
      <w:r w:rsidRPr="00AD580A">
        <w:rPr>
          <w:lang w:val="fr-CH"/>
          <w:rPrChange w:id="4974" w:author="Gaëlle Paillot" w:date="2017-04-25T15:45:00Z">
            <w:rPr/>
          </w:rPrChange>
        </w:rPr>
        <w:t>de prévention de la violence et du suicide et d</w:t>
      </w:r>
      <w:r w:rsidR="004E4945" w:rsidRPr="00AD580A">
        <w:rPr>
          <w:lang w:val="fr-CH"/>
          <w:rPrChange w:id="4975" w:author="Gaëlle Paillot" w:date="2017-04-25T15:45:00Z">
            <w:rPr/>
          </w:rPrChange>
        </w:rPr>
        <w:t>e</w:t>
      </w:r>
      <w:r w:rsidRPr="00AD580A">
        <w:rPr>
          <w:lang w:val="fr-CH"/>
          <w:rPrChange w:id="4976" w:author="Gaëlle Paillot" w:date="2017-04-25T15:45:00Z">
            <w:rPr/>
          </w:rPrChange>
        </w:rPr>
        <w:t xml:space="preserve"> traitement du stress traumatique a élaboré un cours pour traumatologues</w:t>
      </w:r>
      <w:del w:id="4977" w:author="julia pasco" w:date="2017-03-27T15:46:00Z">
        <w:r w:rsidRPr="00AD580A" w:rsidDel="004E38D8">
          <w:rPr>
            <w:lang w:val="fr-CH"/>
            <w:rPrChange w:id="4978" w:author="Gaëlle Paillot" w:date="2017-04-25T15:45:00Z">
              <w:rPr/>
            </w:rPrChange>
          </w:rPr>
          <w:delText>;</w:delText>
        </w:r>
      </w:del>
      <w:ins w:id="4979" w:author="julia pasco" w:date="2017-03-27T15:46:00Z">
        <w:r w:rsidR="004E38D8" w:rsidRPr="00AD580A">
          <w:rPr>
            <w:lang w:val="fr-CH"/>
            <w:rPrChange w:id="4980" w:author="Gaëlle Paillot" w:date="2017-04-25T15:45:00Z">
              <w:rPr/>
            </w:rPrChange>
          </w:rPr>
          <w:t> ;</w:t>
        </w:r>
      </w:ins>
    </w:p>
    <w:p w:rsidR="00924C9E" w:rsidRPr="00AD580A" w:rsidRDefault="002909AE" w:rsidP="00F15FBB">
      <w:pPr>
        <w:pStyle w:val="Bullet1G"/>
        <w:numPr>
          <w:ilvl w:val="0"/>
          <w:numId w:val="12"/>
        </w:numPr>
        <w:rPr>
          <w:lang w:val="fr-CH"/>
          <w:rPrChange w:id="4981" w:author="Gaëlle Paillot" w:date="2017-04-25T15:45:00Z">
            <w:rPr/>
          </w:rPrChange>
        </w:rPr>
      </w:pPr>
      <w:r w:rsidRPr="00AD580A">
        <w:rPr>
          <w:lang w:val="fr-CH"/>
          <w:rPrChange w:id="4982" w:author="Gaëlle Paillot" w:date="2017-04-25T15:45:00Z">
            <w:rPr/>
          </w:rPrChange>
        </w:rPr>
        <w:t>L</w:t>
      </w:r>
      <w:del w:id="4983" w:author="julia pasco" w:date="2017-03-27T15:25:00Z">
        <w:r w:rsidRPr="00AD580A" w:rsidDel="005B1BB5">
          <w:rPr>
            <w:lang w:val="fr-CH"/>
            <w:rPrChange w:id="4984" w:author="Gaëlle Paillot" w:date="2017-04-25T15:45:00Z">
              <w:rPr/>
            </w:rPrChange>
          </w:rPr>
          <w:delText>’</w:delText>
        </w:r>
      </w:del>
      <w:ins w:id="4985" w:author="julia pasco" w:date="2017-03-27T15:25:00Z">
        <w:r w:rsidR="005B1BB5" w:rsidRPr="00AD580A">
          <w:rPr>
            <w:lang w:val="fr-CH"/>
            <w:rPrChange w:id="4986" w:author="Gaëlle Paillot" w:date="2017-04-25T15:45:00Z">
              <w:rPr/>
            </w:rPrChange>
          </w:rPr>
          <w:t>’</w:t>
        </w:r>
      </w:ins>
      <w:r w:rsidR="00F15FBB" w:rsidRPr="00AD580A">
        <w:rPr>
          <w:lang w:val="fr-CH"/>
          <w:rPrChange w:id="4987" w:author="Gaëlle Paillot" w:date="2017-04-25T15:45:00Z">
            <w:rPr/>
          </w:rPrChange>
        </w:rPr>
        <w:t>hôpital Sørlandet, à Kristiansand, et l</w:t>
      </w:r>
      <w:del w:id="4988" w:author="julia pasco" w:date="2017-03-27T15:25:00Z">
        <w:r w:rsidR="00F15FBB" w:rsidRPr="00AD580A" w:rsidDel="005B1BB5">
          <w:rPr>
            <w:lang w:val="fr-CH"/>
            <w:rPrChange w:id="4989" w:author="Gaëlle Paillot" w:date="2017-04-25T15:45:00Z">
              <w:rPr/>
            </w:rPrChange>
          </w:rPr>
          <w:delText>'</w:delText>
        </w:r>
      </w:del>
      <w:ins w:id="4990" w:author="julia pasco" w:date="2017-03-27T15:25:00Z">
        <w:r w:rsidR="005B1BB5" w:rsidRPr="00AD580A">
          <w:rPr>
            <w:lang w:val="fr-CH"/>
            <w:rPrChange w:id="4991" w:author="Gaëlle Paillot" w:date="2017-04-25T15:45:00Z">
              <w:rPr/>
            </w:rPrChange>
          </w:rPr>
          <w:t>’</w:t>
        </w:r>
      </w:ins>
      <w:r w:rsidR="00F15FBB" w:rsidRPr="00AD580A">
        <w:rPr>
          <w:lang w:val="fr-CH"/>
          <w:rPrChange w:id="4992" w:author="Gaëlle Paillot" w:date="2017-04-25T15:45:00Z">
            <w:rPr/>
          </w:rPrChange>
        </w:rPr>
        <w:t xml:space="preserve">hôpital universitaire </w:t>
      </w:r>
      <w:proofErr w:type="spellStart"/>
      <w:r w:rsidR="00F15FBB" w:rsidRPr="00AD580A">
        <w:rPr>
          <w:lang w:val="fr-CH"/>
          <w:rPrChange w:id="4993" w:author="Gaëlle Paillot" w:date="2017-04-25T15:45:00Z">
            <w:rPr/>
          </w:rPrChange>
        </w:rPr>
        <w:t>Haukeland</w:t>
      </w:r>
      <w:proofErr w:type="spellEnd"/>
      <w:r w:rsidR="00F15FBB" w:rsidRPr="00AD580A">
        <w:rPr>
          <w:lang w:val="fr-CH"/>
          <w:rPrChange w:id="4994" w:author="Gaëlle Paillot" w:date="2017-04-25T15:45:00Z">
            <w:rPr/>
          </w:rPrChange>
        </w:rPr>
        <w:t>, à Bergen, disposent de services de traumatologie</w:t>
      </w:r>
      <w:r w:rsidR="007D4A24" w:rsidRPr="00AD580A">
        <w:rPr>
          <w:lang w:val="fr-CH"/>
          <w:rPrChange w:id="4995" w:author="Gaëlle Paillot" w:date="2017-04-25T15:45:00Z">
            <w:rPr/>
          </w:rPrChange>
        </w:rPr>
        <w:t> ;</w:t>
      </w:r>
    </w:p>
    <w:p w:rsidR="00924C9E" w:rsidRPr="00AD580A" w:rsidRDefault="002909AE" w:rsidP="001B212F">
      <w:pPr>
        <w:pStyle w:val="Bullet1G"/>
        <w:numPr>
          <w:ilvl w:val="0"/>
          <w:numId w:val="12"/>
        </w:numPr>
        <w:rPr>
          <w:lang w:val="fr-CH"/>
          <w:rPrChange w:id="4996" w:author="Gaëlle Paillot" w:date="2017-04-25T15:45:00Z">
            <w:rPr/>
          </w:rPrChange>
        </w:rPr>
      </w:pPr>
      <w:r w:rsidRPr="00AD580A">
        <w:rPr>
          <w:lang w:val="fr-CH"/>
          <w:rPrChange w:id="4997" w:author="Gaëlle Paillot" w:date="2017-04-25T15:45:00Z">
            <w:rPr/>
          </w:rPrChange>
        </w:rPr>
        <w:t>Selon les d</w:t>
      </w:r>
      <w:r w:rsidR="00924C9E" w:rsidRPr="00AD580A">
        <w:rPr>
          <w:lang w:val="fr-CH"/>
          <w:rPrChange w:id="4998" w:author="Gaëlle Paillot" w:date="2017-04-25T15:45:00Z">
            <w:rPr/>
          </w:rPrChange>
        </w:rPr>
        <w:t>irectives de la Direction de la santé (plan national en matière de santé et de services hospitaliers)</w:t>
      </w:r>
      <w:r w:rsidRPr="00AD580A">
        <w:rPr>
          <w:lang w:val="fr-CH"/>
          <w:rPrChange w:id="4999" w:author="Gaëlle Paillot" w:date="2017-04-25T15:45:00Z">
            <w:rPr/>
          </w:rPrChange>
        </w:rPr>
        <w:t>,</w:t>
      </w:r>
      <w:r w:rsidR="00924C9E" w:rsidRPr="00AD580A">
        <w:rPr>
          <w:lang w:val="fr-CH"/>
          <w:rPrChange w:id="5000" w:author="Gaëlle Paillot" w:date="2017-04-25T15:45:00Z">
            <w:rPr/>
          </w:rPrChange>
        </w:rPr>
        <w:t xml:space="preserve"> le traitement à administrer aux patients gravement traumatisés doit être déterminé dans les centres régionaux de psychiatrie disposant de l</w:t>
      </w:r>
      <w:del w:id="5001" w:author="julia pasco" w:date="2017-03-27T15:25:00Z">
        <w:r w:rsidR="004E4945" w:rsidRPr="00AD580A" w:rsidDel="005B1BB5">
          <w:rPr>
            <w:lang w:val="fr-CH"/>
            <w:rPrChange w:id="5002" w:author="Gaëlle Paillot" w:date="2017-04-25T15:45:00Z">
              <w:rPr/>
            </w:rPrChange>
          </w:rPr>
          <w:delText>’</w:delText>
        </w:r>
      </w:del>
      <w:ins w:id="5003" w:author="julia pasco" w:date="2017-03-27T15:25:00Z">
        <w:r w:rsidR="005B1BB5" w:rsidRPr="00AD580A">
          <w:rPr>
            <w:lang w:val="fr-CH"/>
            <w:rPrChange w:id="5004" w:author="Gaëlle Paillot" w:date="2017-04-25T15:45:00Z">
              <w:rPr/>
            </w:rPrChange>
          </w:rPr>
          <w:t>’</w:t>
        </w:r>
      </w:ins>
      <w:r w:rsidR="00924C9E" w:rsidRPr="00AD580A">
        <w:rPr>
          <w:lang w:val="fr-CH"/>
          <w:rPrChange w:id="5005" w:author="Gaëlle Paillot" w:date="2017-04-25T15:45:00Z">
            <w:rPr/>
          </w:rPrChange>
        </w:rPr>
        <w:t>expertise requise. Cette procédure est également proposée pour d</w:t>
      </w:r>
      <w:del w:id="5006" w:author="julia pasco" w:date="2017-03-27T15:25:00Z">
        <w:r w:rsidR="004E4945" w:rsidRPr="00AD580A" w:rsidDel="005B1BB5">
          <w:rPr>
            <w:lang w:val="fr-CH"/>
            <w:rPrChange w:id="5007" w:author="Gaëlle Paillot" w:date="2017-04-25T15:45:00Z">
              <w:rPr/>
            </w:rPrChange>
          </w:rPr>
          <w:delText>’</w:delText>
        </w:r>
      </w:del>
      <w:ins w:id="5008" w:author="julia pasco" w:date="2017-03-27T15:25:00Z">
        <w:r w:rsidR="005B1BB5" w:rsidRPr="00AD580A">
          <w:rPr>
            <w:lang w:val="fr-CH"/>
            <w:rPrChange w:id="5009" w:author="Gaëlle Paillot" w:date="2017-04-25T15:45:00Z">
              <w:rPr/>
            </w:rPrChange>
          </w:rPr>
          <w:t>’</w:t>
        </w:r>
      </w:ins>
      <w:r w:rsidR="00924C9E" w:rsidRPr="00AD580A">
        <w:rPr>
          <w:lang w:val="fr-CH"/>
          <w:rPrChange w:id="5010" w:author="Gaëlle Paillot" w:date="2017-04-25T15:45:00Z">
            <w:rPr/>
          </w:rPrChange>
        </w:rPr>
        <w:t>autres pathologies (maladies mentales, anorexie grave avec émaciation, violence juvénile), lorsque le nombre de patients est insuffisant et que le degré d</w:t>
      </w:r>
      <w:del w:id="5011" w:author="julia pasco" w:date="2017-03-27T15:25:00Z">
        <w:r w:rsidR="004E4945" w:rsidRPr="00AD580A" w:rsidDel="005B1BB5">
          <w:rPr>
            <w:lang w:val="fr-CH"/>
            <w:rPrChange w:id="5012" w:author="Gaëlle Paillot" w:date="2017-04-25T15:45:00Z">
              <w:rPr/>
            </w:rPrChange>
          </w:rPr>
          <w:delText>’</w:delText>
        </w:r>
      </w:del>
      <w:ins w:id="5013" w:author="julia pasco" w:date="2017-03-27T15:25:00Z">
        <w:r w:rsidR="005B1BB5" w:rsidRPr="00AD580A">
          <w:rPr>
            <w:lang w:val="fr-CH"/>
            <w:rPrChange w:id="5014" w:author="Gaëlle Paillot" w:date="2017-04-25T15:45:00Z">
              <w:rPr/>
            </w:rPrChange>
          </w:rPr>
          <w:t>’</w:t>
        </w:r>
      </w:ins>
      <w:r w:rsidR="00924C9E" w:rsidRPr="00AD580A">
        <w:rPr>
          <w:lang w:val="fr-CH"/>
          <w:rPrChange w:id="5015" w:author="Gaëlle Paillot" w:date="2017-04-25T15:45:00Z">
            <w:rPr/>
          </w:rPrChange>
        </w:rPr>
        <w:t>expertise requis en matière de diagnostic et de traitement est tel qu</w:t>
      </w:r>
      <w:del w:id="5016" w:author="julia pasco" w:date="2017-03-27T15:25:00Z">
        <w:r w:rsidR="004E4945" w:rsidRPr="00AD580A" w:rsidDel="005B1BB5">
          <w:rPr>
            <w:lang w:val="fr-CH"/>
            <w:rPrChange w:id="5017" w:author="Gaëlle Paillot" w:date="2017-04-25T15:45:00Z">
              <w:rPr/>
            </w:rPrChange>
          </w:rPr>
          <w:delText>’</w:delText>
        </w:r>
      </w:del>
      <w:ins w:id="5018" w:author="julia pasco" w:date="2017-03-27T15:25:00Z">
        <w:r w:rsidR="005B1BB5" w:rsidRPr="00AD580A">
          <w:rPr>
            <w:lang w:val="fr-CH"/>
            <w:rPrChange w:id="5019" w:author="Gaëlle Paillot" w:date="2017-04-25T15:45:00Z">
              <w:rPr/>
            </w:rPrChange>
          </w:rPr>
          <w:t>’</w:t>
        </w:r>
      </w:ins>
      <w:r w:rsidR="00924C9E" w:rsidRPr="00AD580A">
        <w:rPr>
          <w:lang w:val="fr-CH"/>
          <w:rPrChange w:id="5020" w:author="Gaëlle Paillot" w:date="2017-04-25T15:45:00Z">
            <w:rPr/>
          </w:rPrChange>
        </w:rPr>
        <w:t>il n</w:t>
      </w:r>
      <w:del w:id="5021" w:author="julia pasco" w:date="2017-03-27T15:25:00Z">
        <w:r w:rsidR="004E4945" w:rsidRPr="00AD580A" w:rsidDel="005B1BB5">
          <w:rPr>
            <w:lang w:val="fr-CH"/>
            <w:rPrChange w:id="5022" w:author="Gaëlle Paillot" w:date="2017-04-25T15:45:00Z">
              <w:rPr/>
            </w:rPrChange>
          </w:rPr>
          <w:delText>’</w:delText>
        </w:r>
      </w:del>
      <w:ins w:id="5023" w:author="julia pasco" w:date="2017-03-27T15:25:00Z">
        <w:r w:rsidR="005B1BB5" w:rsidRPr="00AD580A">
          <w:rPr>
            <w:lang w:val="fr-CH"/>
            <w:rPrChange w:id="5024" w:author="Gaëlle Paillot" w:date="2017-04-25T15:45:00Z">
              <w:rPr/>
            </w:rPrChange>
          </w:rPr>
          <w:t>’</w:t>
        </w:r>
      </w:ins>
      <w:r w:rsidR="00924C9E" w:rsidRPr="00AD580A">
        <w:rPr>
          <w:lang w:val="fr-CH"/>
          <w:rPrChange w:id="5025" w:author="Gaëlle Paillot" w:date="2017-04-25T15:45:00Z">
            <w:rPr/>
          </w:rPrChange>
        </w:rPr>
        <w:t xml:space="preserve">est pas justifié que tous les centres régionaux de psychiatrie en disposent. </w:t>
      </w:r>
    </w:p>
    <w:p w:rsidR="00924C9E" w:rsidRPr="00AD580A" w:rsidRDefault="00924C9E" w:rsidP="00924C9E">
      <w:pPr>
        <w:pStyle w:val="SingleTxtG"/>
        <w:rPr>
          <w:lang w:val="fr-CH"/>
          <w:rPrChange w:id="5026" w:author="Gaëlle Paillot" w:date="2017-04-25T15:45:00Z">
            <w:rPr/>
          </w:rPrChange>
        </w:rPr>
      </w:pPr>
      <w:r w:rsidRPr="00AD580A">
        <w:rPr>
          <w:lang w:val="fr-CH"/>
          <w:rPrChange w:id="5027" w:author="Gaëlle Paillot" w:date="2017-04-25T15:45:00Z">
            <w:rPr/>
          </w:rPrChange>
        </w:rPr>
        <w:t>152.</w:t>
      </w:r>
      <w:r w:rsidRPr="00AD580A">
        <w:rPr>
          <w:lang w:val="fr-CH"/>
          <w:rPrChange w:id="5028" w:author="Gaëlle Paillot" w:date="2017-04-25T15:45:00Z">
            <w:rPr/>
          </w:rPrChange>
        </w:rPr>
        <w:tab/>
        <w:t>Après consultation des sources disponibles, il apparaît que la justice n</w:t>
      </w:r>
      <w:del w:id="5029" w:author="julia pasco" w:date="2017-03-27T15:25:00Z">
        <w:r w:rsidR="004E4945" w:rsidRPr="00AD580A" w:rsidDel="005B1BB5">
          <w:rPr>
            <w:lang w:val="fr-CH"/>
            <w:rPrChange w:id="5030" w:author="Gaëlle Paillot" w:date="2017-04-25T15:45:00Z">
              <w:rPr/>
            </w:rPrChange>
          </w:rPr>
          <w:delText>’</w:delText>
        </w:r>
      </w:del>
      <w:ins w:id="5031" w:author="julia pasco" w:date="2017-03-27T15:25:00Z">
        <w:r w:rsidR="005B1BB5" w:rsidRPr="00AD580A">
          <w:rPr>
            <w:lang w:val="fr-CH"/>
            <w:rPrChange w:id="5032" w:author="Gaëlle Paillot" w:date="2017-04-25T15:45:00Z">
              <w:rPr/>
            </w:rPrChange>
          </w:rPr>
          <w:t>’</w:t>
        </w:r>
      </w:ins>
      <w:r w:rsidRPr="00AD580A">
        <w:rPr>
          <w:lang w:val="fr-CH"/>
          <w:rPrChange w:id="5033" w:author="Gaëlle Paillot" w:date="2017-04-25T15:45:00Z">
            <w:rPr/>
          </w:rPrChange>
        </w:rPr>
        <w:t>a pas ordonné de mesures de réparation, d</w:t>
      </w:r>
      <w:del w:id="5034" w:author="julia pasco" w:date="2017-03-27T15:25:00Z">
        <w:r w:rsidR="004E4945" w:rsidRPr="00AD580A" w:rsidDel="005B1BB5">
          <w:rPr>
            <w:lang w:val="fr-CH"/>
            <w:rPrChange w:id="5035" w:author="Gaëlle Paillot" w:date="2017-04-25T15:45:00Z">
              <w:rPr/>
            </w:rPrChange>
          </w:rPr>
          <w:delText>’</w:delText>
        </w:r>
      </w:del>
      <w:ins w:id="5036" w:author="julia pasco" w:date="2017-03-27T15:25:00Z">
        <w:r w:rsidR="005B1BB5" w:rsidRPr="00AD580A">
          <w:rPr>
            <w:lang w:val="fr-CH"/>
            <w:rPrChange w:id="5037" w:author="Gaëlle Paillot" w:date="2017-04-25T15:45:00Z">
              <w:rPr/>
            </w:rPrChange>
          </w:rPr>
          <w:t>’</w:t>
        </w:r>
      </w:ins>
      <w:r w:rsidRPr="00AD580A">
        <w:rPr>
          <w:lang w:val="fr-CH"/>
          <w:rPrChange w:id="5038" w:author="Gaëlle Paillot" w:date="2017-04-25T15:45:00Z">
            <w:rPr/>
          </w:rPrChange>
        </w:rPr>
        <w:t>indemnisation ou de réadaptation pour des victimes d</w:t>
      </w:r>
      <w:del w:id="5039" w:author="julia pasco" w:date="2017-03-27T15:25:00Z">
        <w:r w:rsidR="004E4945" w:rsidRPr="00AD580A" w:rsidDel="005B1BB5">
          <w:rPr>
            <w:lang w:val="fr-CH"/>
            <w:rPrChange w:id="5040" w:author="Gaëlle Paillot" w:date="2017-04-25T15:45:00Z">
              <w:rPr/>
            </w:rPrChange>
          </w:rPr>
          <w:delText>’</w:delText>
        </w:r>
      </w:del>
      <w:ins w:id="5041" w:author="julia pasco" w:date="2017-03-27T15:25:00Z">
        <w:r w:rsidR="005B1BB5" w:rsidRPr="00AD580A">
          <w:rPr>
            <w:lang w:val="fr-CH"/>
            <w:rPrChange w:id="5042" w:author="Gaëlle Paillot" w:date="2017-04-25T15:45:00Z">
              <w:rPr/>
            </w:rPrChange>
          </w:rPr>
          <w:t>’</w:t>
        </w:r>
      </w:ins>
      <w:r w:rsidRPr="00AD580A">
        <w:rPr>
          <w:lang w:val="fr-CH"/>
          <w:rPrChange w:id="5043" w:author="Gaëlle Paillot" w:date="2017-04-25T15:45:00Z">
            <w:rPr/>
          </w:rPrChange>
        </w:rPr>
        <w:t>actes de torture.</w:t>
      </w:r>
    </w:p>
    <w:p w:rsidR="00924C9E" w:rsidRPr="00AD580A" w:rsidRDefault="00924C9E" w:rsidP="00D91DA1">
      <w:pPr>
        <w:pStyle w:val="H1G"/>
        <w:rPr>
          <w:lang w:val="fr-CH"/>
          <w:rPrChange w:id="5044" w:author="Gaëlle Paillot" w:date="2017-04-25T15:45:00Z">
            <w:rPr/>
          </w:rPrChange>
        </w:rPr>
      </w:pPr>
      <w:r w:rsidRPr="00AD580A">
        <w:rPr>
          <w:lang w:val="fr-CH"/>
          <w:rPrChange w:id="5045" w:author="Gaëlle Paillot" w:date="2017-04-25T15:45:00Z">
            <w:rPr/>
          </w:rPrChange>
        </w:rPr>
        <w:tab/>
      </w:r>
      <w:r w:rsidRPr="00AD580A">
        <w:rPr>
          <w:lang w:val="fr-CH"/>
          <w:rPrChange w:id="5046" w:author="Gaëlle Paillot" w:date="2017-04-25T15:45:00Z">
            <w:rPr/>
          </w:rPrChange>
        </w:rPr>
        <w:tab/>
        <w:t>Article 16</w:t>
      </w:r>
    </w:p>
    <w:p w:rsidR="00924C9E" w:rsidRPr="00AD580A" w:rsidRDefault="00924C9E" w:rsidP="00D91DA1">
      <w:pPr>
        <w:pStyle w:val="H23G"/>
        <w:rPr>
          <w:lang w:val="fr-CH"/>
          <w:rPrChange w:id="5047" w:author="Gaëlle Paillot" w:date="2017-04-25T15:45:00Z">
            <w:rPr/>
          </w:rPrChange>
        </w:rPr>
      </w:pPr>
      <w:r w:rsidRPr="00AD580A">
        <w:rPr>
          <w:lang w:val="fr-CH"/>
          <w:rPrChange w:id="5048" w:author="Gaëlle Paillot" w:date="2017-04-25T15:45:00Z">
            <w:rPr/>
          </w:rPrChange>
        </w:rPr>
        <w:tab/>
      </w:r>
      <w:r w:rsidRPr="00AD580A">
        <w:rPr>
          <w:lang w:val="fr-CH"/>
          <w:rPrChange w:id="5049" w:author="Gaëlle Paillot" w:date="2017-04-25T15:45:00Z">
            <w:rPr/>
          </w:rPrChange>
        </w:rPr>
        <w:tab/>
        <w:t xml:space="preserve">Réponse aux questions soulevées au paragraphe 24, </w:t>
      </w:r>
      <w:r w:rsidR="00B96C1C" w:rsidRPr="00AD580A">
        <w:rPr>
          <w:lang w:val="fr-CH"/>
          <w:rPrChange w:id="5050" w:author="Gaëlle Paillot" w:date="2017-04-25T15:45:00Z">
            <w:rPr/>
          </w:rPrChange>
        </w:rPr>
        <w:t>alinéas </w:t>
      </w:r>
      <w:r w:rsidRPr="00AD580A">
        <w:rPr>
          <w:lang w:val="fr-CH"/>
          <w:rPrChange w:id="5051" w:author="Gaëlle Paillot" w:date="2017-04-25T15:45:00Z">
            <w:rPr/>
          </w:rPrChange>
        </w:rPr>
        <w:t>a) et b), de la liste de points</w:t>
      </w:r>
    </w:p>
    <w:p w:rsidR="00924C9E" w:rsidRPr="00AD580A" w:rsidRDefault="00924C9E" w:rsidP="00D91DA1">
      <w:pPr>
        <w:pStyle w:val="SingleTxtG"/>
        <w:rPr>
          <w:lang w:val="fr-CH"/>
          <w:rPrChange w:id="5052" w:author="Gaëlle Paillot" w:date="2017-04-25T15:45:00Z">
            <w:rPr/>
          </w:rPrChange>
        </w:rPr>
      </w:pPr>
      <w:r w:rsidRPr="00AD580A">
        <w:rPr>
          <w:lang w:val="fr-CH"/>
          <w:rPrChange w:id="5053" w:author="Gaëlle Paillot" w:date="2017-04-25T15:45:00Z">
            <w:rPr/>
          </w:rPrChange>
        </w:rPr>
        <w:t>153.</w:t>
      </w:r>
      <w:r w:rsidRPr="00AD580A">
        <w:rPr>
          <w:lang w:val="fr-CH"/>
          <w:rPrChange w:id="5054" w:author="Gaëlle Paillot" w:date="2017-04-25T15:45:00Z">
            <w:rPr/>
          </w:rPrChange>
        </w:rPr>
        <w:tab/>
        <w:t xml:space="preserve">Les actes qui semblent avoir été commis contre des personnes à cause de leur appartenance ethnique, de leur nationalité, de leurs convictions, de leur orientation </w:t>
      </w:r>
      <w:r w:rsidRPr="00AD580A">
        <w:rPr>
          <w:rFonts w:eastAsia="Microsoft Yi Baiti"/>
          <w:lang w:val="fr-CH"/>
          <w:rPrChange w:id="5055" w:author="Gaëlle Paillot" w:date="2017-04-25T15:45:00Z">
            <w:rPr>
              <w:rFonts w:eastAsia="Microsoft Yi Baiti"/>
            </w:rPr>
          </w:rPrChange>
        </w:rPr>
        <w:t>sexuelle</w:t>
      </w:r>
      <w:r w:rsidRPr="00AD580A">
        <w:rPr>
          <w:lang w:val="fr-CH"/>
          <w:rPrChange w:id="5056" w:author="Gaëlle Paillot" w:date="2017-04-25T15:45:00Z">
            <w:rPr/>
          </w:rPrChange>
        </w:rPr>
        <w:t xml:space="preserve"> ou de leur handicap (crimes </w:t>
      </w:r>
      <w:r w:rsidR="00EC1F65" w:rsidRPr="00AD580A">
        <w:rPr>
          <w:lang w:val="fr-CH"/>
          <w:rPrChange w:id="5057" w:author="Gaëlle Paillot" w:date="2017-04-25T15:45:00Z">
            <w:rPr/>
          </w:rPrChange>
        </w:rPr>
        <w:t xml:space="preserve">inspirés par la </w:t>
      </w:r>
      <w:r w:rsidRPr="00AD580A">
        <w:rPr>
          <w:lang w:val="fr-CH"/>
          <w:rPrChange w:id="5058" w:author="Gaëlle Paillot" w:date="2017-04-25T15:45:00Z">
            <w:rPr/>
          </w:rPrChange>
        </w:rPr>
        <w:t>haine) sont prioritaires dans les parquets et les districts de police sur tout le territoire, au même titre que d</w:t>
      </w:r>
      <w:del w:id="5059" w:author="julia pasco" w:date="2017-03-27T15:25:00Z">
        <w:r w:rsidR="004E4945" w:rsidRPr="00AD580A" w:rsidDel="005B1BB5">
          <w:rPr>
            <w:lang w:val="fr-CH"/>
            <w:rPrChange w:id="5060" w:author="Gaëlle Paillot" w:date="2017-04-25T15:45:00Z">
              <w:rPr/>
            </w:rPrChange>
          </w:rPr>
          <w:delText>’</w:delText>
        </w:r>
      </w:del>
      <w:ins w:id="5061" w:author="julia pasco" w:date="2017-03-27T15:25:00Z">
        <w:r w:rsidR="005B1BB5" w:rsidRPr="00AD580A">
          <w:rPr>
            <w:lang w:val="fr-CH"/>
            <w:rPrChange w:id="5062" w:author="Gaëlle Paillot" w:date="2017-04-25T15:45:00Z">
              <w:rPr/>
            </w:rPrChange>
          </w:rPr>
          <w:t>’</w:t>
        </w:r>
      </w:ins>
      <w:r w:rsidRPr="00AD580A">
        <w:rPr>
          <w:lang w:val="fr-CH"/>
          <w:rPrChange w:id="5063" w:author="Gaëlle Paillot" w:date="2017-04-25T15:45:00Z">
            <w:rPr/>
          </w:rPrChange>
        </w:rPr>
        <w:t>autres faits ayant porté gravement atteinte à l</w:t>
      </w:r>
      <w:del w:id="5064" w:author="julia pasco" w:date="2017-03-27T15:25:00Z">
        <w:r w:rsidR="004E4945" w:rsidRPr="00AD580A" w:rsidDel="005B1BB5">
          <w:rPr>
            <w:lang w:val="fr-CH"/>
            <w:rPrChange w:id="5065" w:author="Gaëlle Paillot" w:date="2017-04-25T15:45:00Z">
              <w:rPr/>
            </w:rPrChange>
          </w:rPr>
          <w:delText>’</w:delText>
        </w:r>
      </w:del>
      <w:ins w:id="5066" w:author="julia pasco" w:date="2017-03-27T15:25:00Z">
        <w:r w:rsidR="005B1BB5" w:rsidRPr="00AD580A">
          <w:rPr>
            <w:lang w:val="fr-CH"/>
            <w:rPrChange w:id="5067" w:author="Gaëlle Paillot" w:date="2017-04-25T15:45:00Z">
              <w:rPr/>
            </w:rPrChange>
          </w:rPr>
          <w:t>’</w:t>
        </w:r>
      </w:ins>
      <w:r w:rsidRPr="00AD580A">
        <w:rPr>
          <w:lang w:val="fr-CH"/>
          <w:rPrChange w:id="5068" w:author="Gaëlle Paillot" w:date="2017-04-25T15:45:00Z">
            <w:rPr/>
          </w:rPrChange>
        </w:rPr>
        <w:t xml:space="preserve">intégrité des victimes. Dans ses directives sur les objectifs et les priorités de 2016, le Procureur général demande aux districts de police de veiller à ce que les enquêtes sur les crimes </w:t>
      </w:r>
      <w:r w:rsidR="00EC1F65" w:rsidRPr="00AD580A">
        <w:rPr>
          <w:lang w:val="fr-CH"/>
          <w:rPrChange w:id="5069" w:author="Gaëlle Paillot" w:date="2017-04-25T15:45:00Z">
            <w:rPr/>
          </w:rPrChange>
        </w:rPr>
        <w:t xml:space="preserve">inspirés par la </w:t>
      </w:r>
      <w:r w:rsidRPr="00AD580A">
        <w:rPr>
          <w:lang w:val="fr-CH"/>
          <w:rPrChange w:id="5070" w:author="Gaëlle Paillot" w:date="2017-04-25T15:45:00Z">
            <w:rPr/>
          </w:rPrChange>
        </w:rPr>
        <w:t>haine soient prioritaires. L</w:t>
      </w:r>
      <w:del w:id="5071" w:author="julia pasco" w:date="2017-03-27T15:25:00Z">
        <w:r w:rsidR="004E4945" w:rsidRPr="00AD580A" w:rsidDel="005B1BB5">
          <w:rPr>
            <w:lang w:val="fr-CH"/>
            <w:rPrChange w:id="5072" w:author="Gaëlle Paillot" w:date="2017-04-25T15:45:00Z">
              <w:rPr/>
            </w:rPrChange>
          </w:rPr>
          <w:delText>’</w:delText>
        </w:r>
      </w:del>
      <w:ins w:id="5073" w:author="julia pasco" w:date="2017-03-27T15:25:00Z">
        <w:r w:rsidR="005B1BB5" w:rsidRPr="00AD580A">
          <w:rPr>
            <w:lang w:val="fr-CH"/>
            <w:rPrChange w:id="5074" w:author="Gaëlle Paillot" w:date="2017-04-25T15:45:00Z">
              <w:rPr/>
            </w:rPrChange>
          </w:rPr>
          <w:t>’</w:t>
        </w:r>
      </w:ins>
      <w:r w:rsidRPr="00AD580A">
        <w:rPr>
          <w:lang w:val="fr-CH"/>
          <w:rPrChange w:id="5075" w:author="Gaëlle Paillot" w:date="2017-04-25T15:45:00Z">
            <w:rPr/>
          </w:rPrChange>
        </w:rPr>
        <w:t>élaboration d</w:t>
      </w:r>
      <w:del w:id="5076" w:author="julia pasco" w:date="2017-03-27T15:25:00Z">
        <w:r w:rsidR="004E4945" w:rsidRPr="00AD580A" w:rsidDel="005B1BB5">
          <w:rPr>
            <w:lang w:val="fr-CH"/>
            <w:rPrChange w:id="5077" w:author="Gaëlle Paillot" w:date="2017-04-25T15:45:00Z">
              <w:rPr/>
            </w:rPrChange>
          </w:rPr>
          <w:delText>’</w:delText>
        </w:r>
      </w:del>
      <w:ins w:id="5078" w:author="julia pasco" w:date="2017-03-27T15:25:00Z">
        <w:r w:rsidR="005B1BB5" w:rsidRPr="00AD580A">
          <w:rPr>
            <w:lang w:val="fr-CH"/>
            <w:rPrChange w:id="5079" w:author="Gaëlle Paillot" w:date="2017-04-25T15:45:00Z">
              <w:rPr/>
            </w:rPrChange>
          </w:rPr>
          <w:t>’</w:t>
        </w:r>
      </w:ins>
      <w:r w:rsidRPr="00AD580A">
        <w:rPr>
          <w:lang w:val="fr-CH"/>
          <w:rPrChange w:id="5080" w:author="Gaëlle Paillot" w:date="2017-04-25T15:45:00Z">
            <w:rPr/>
          </w:rPrChange>
        </w:rPr>
        <w:t>une définition commune de</w:t>
      </w:r>
      <w:r w:rsidR="00EC1F65" w:rsidRPr="00AD580A">
        <w:rPr>
          <w:lang w:val="fr-CH"/>
          <w:rPrChange w:id="5081" w:author="Gaëlle Paillot" w:date="2017-04-25T15:45:00Z">
            <w:rPr/>
          </w:rPrChange>
        </w:rPr>
        <w:t xml:space="preserve"> ce</w:t>
      </w:r>
      <w:r w:rsidRPr="00AD580A">
        <w:rPr>
          <w:lang w:val="fr-CH"/>
          <w:rPrChange w:id="5082" w:author="Gaëlle Paillot" w:date="2017-04-25T15:45:00Z">
            <w:rPr/>
          </w:rPrChange>
        </w:rPr>
        <w:t>s crimes et de procédures uniformes d</w:t>
      </w:r>
      <w:del w:id="5083" w:author="julia pasco" w:date="2017-03-27T15:25:00Z">
        <w:r w:rsidR="004E4945" w:rsidRPr="00AD580A" w:rsidDel="005B1BB5">
          <w:rPr>
            <w:lang w:val="fr-CH"/>
            <w:rPrChange w:id="5084" w:author="Gaëlle Paillot" w:date="2017-04-25T15:45:00Z">
              <w:rPr/>
            </w:rPrChange>
          </w:rPr>
          <w:delText>’</w:delText>
        </w:r>
      </w:del>
      <w:ins w:id="5085" w:author="julia pasco" w:date="2017-03-27T15:25:00Z">
        <w:r w:rsidR="005B1BB5" w:rsidRPr="00AD580A">
          <w:rPr>
            <w:lang w:val="fr-CH"/>
            <w:rPrChange w:id="5086" w:author="Gaëlle Paillot" w:date="2017-04-25T15:45:00Z">
              <w:rPr/>
            </w:rPrChange>
          </w:rPr>
          <w:t>’</w:t>
        </w:r>
      </w:ins>
      <w:r w:rsidRPr="00AD580A">
        <w:rPr>
          <w:lang w:val="fr-CH"/>
          <w:rPrChange w:id="5087" w:author="Gaëlle Paillot" w:date="2017-04-25T15:45:00Z">
            <w:rPr/>
          </w:rPrChange>
        </w:rPr>
        <w:t xml:space="preserve">enregistrement devrait y contribuer. La police doit bien connaître les crimes </w:t>
      </w:r>
      <w:r w:rsidR="00EC1F65" w:rsidRPr="00AD580A">
        <w:rPr>
          <w:lang w:val="fr-CH"/>
          <w:rPrChange w:id="5088" w:author="Gaëlle Paillot" w:date="2017-04-25T15:45:00Z">
            <w:rPr/>
          </w:rPrChange>
        </w:rPr>
        <w:t xml:space="preserve">inspirés par la </w:t>
      </w:r>
      <w:r w:rsidRPr="00AD580A">
        <w:rPr>
          <w:lang w:val="fr-CH"/>
          <w:rPrChange w:id="5089" w:author="Gaëlle Paillot" w:date="2017-04-25T15:45:00Z">
            <w:rPr/>
          </w:rPrChange>
        </w:rPr>
        <w:t>haine et doit savoir dans quelle catégorie statistique les classer. La Direction de la police élaborera des directives sur l</w:t>
      </w:r>
      <w:del w:id="5090" w:author="julia pasco" w:date="2017-03-27T15:25:00Z">
        <w:r w:rsidR="004E4945" w:rsidRPr="00AD580A" w:rsidDel="005B1BB5">
          <w:rPr>
            <w:lang w:val="fr-CH"/>
            <w:rPrChange w:id="5091" w:author="Gaëlle Paillot" w:date="2017-04-25T15:45:00Z">
              <w:rPr/>
            </w:rPrChange>
          </w:rPr>
          <w:delText>’</w:delText>
        </w:r>
      </w:del>
      <w:ins w:id="5092" w:author="julia pasco" w:date="2017-03-27T15:25:00Z">
        <w:r w:rsidR="005B1BB5" w:rsidRPr="00AD580A">
          <w:rPr>
            <w:lang w:val="fr-CH"/>
            <w:rPrChange w:id="5093" w:author="Gaëlle Paillot" w:date="2017-04-25T15:45:00Z">
              <w:rPr/>
            </w:rPrChange>
          </w:rPr>
          <w:t>’</w:t>
        </w:r>
      </w:ins>
      <w:r w:rsidRPr="00AD580A">
        <w:rPr>
          <w:lang w:val="fr-CH"/>
          <w:rPrChange w:id="5094" w:author="Gaëlle Paillot" w:date="2017-04-25T15:45:00Z">
            <w:rPr/>
          </w:rPrChange>
        </w:rPr>
        <w:t>enregistrement des crimes haineux dans les statistiques. Le renforcement de la collaboration entre la police et les autorités municipales est un aspect important de la réforme de la police locale (</w:t>
      </w:r>
      <w:proofErr w:type="spellStart"/>
      <w:r w:rsidRPr="00AD580A">
        <w:rPr>
          <w:i/>
          <w:iCs/>
          <w:lang w:val="fr-CH"/>
          <w:rPrChange w:id="5095" w:author="Gaëlle Paillot" w:date="2017-04-25T15:45:00Z">
            <w:rPr>
              <w:i/>
              <w:iCs/>
            </w:rPr>
          </w:rPrChange>
        </w:rPr>
        <w:t>Nærpolitireformen</w:t>
      </w:r>
      <w:proofErr w:type="spellEnd"/>
      <w:r w:rsidRPr="00AD580A">
        <w:rPr>
          <w:lang w:val="fr-CH"/>
          <w:rPrChange w:id="5096" w:author="Gaëlle Paillot" w:date="2017-04-25T15:45:00Z">
            <w:rPr/>
          </w:rPrChange>
        </w:rPr>
        <w:t>). Les districts de police doivent améliorer leur expertise en matière de crimes haineux, notamment dans leurs interactions avec la société civile.</w:t>
      </w:r>
    </w:p>
    <w:p w:rsidR="00924C9E" w:rsidRPr="00AD580A" w:rsidRDefault="00924C9E" w:rsidP="00D91DA1">
      <w:pPr>
        <w:pStyle w:val="H23G"/>
        <w:rPr>
          <w:lang w:val="fr-CH"/>
          <w:rPrChange w:id="5097" w:author="Gaëlle Paillot" w:date="2017-04-25T15:45:00Z">
            <w:rPr/>
          </w:rPrChange>
        </w:rPr>
      </w:pPr>
      <w:r w:rsidRPr="00AD580A">
        <w:rPr>
          <w:lang w:val="fr-CH"/>
          <w:rPrChange w:id="5098" w:author="Gaëlle Paillot" w:date="2017-04-25T15:45:00Z">
            <w:rPr/>
          </w:rPrChange>
        </w:rPr>
        <w:lastRenderedPageBreak/>
        <w:tab/>
      </w:r>
      <w:r w:rsidRPr="00AD580A">
        <w:rPr>
          <w:lang w:val="fr-CH"/>
          <w:rPrChange w:id="5099" w:author="Gaëlle Paillot" w:date="2017-04-25T15:45:00Z">
            <w:rPr/>
          </w:rPrChange>
        </w:rPr>
        <w:tab/>
        <w:t xml:space="preserve">Réponse aux questions soulevées au paragraphe 25, </w:t>
      </w:r>
      <w:r w:rsidR="00B96C1C" w:rsidRPr="00AD580A">
        <w:rPr>
          <w:lang w:val="fr-CH"/>
          <w:rPrChange w:id="5100" w:author="Gaëlle Paillot" w:date="2017-04-25T15:45:00Z">
            <w:rPr/>
          </w:rPrChange>
        </w:rPr>
        <w:t>alinéas </w:t>
      </w:r>
      <w:r w:rsidRPr="00AD580A">
        <w:rPr>
          <w:lang w:val="fr-CH"/>
          <w:rPrChange w:id="5101" w:author="Gaëlle Paillot" w:date="2017-04-25T15:45:00Z">
            <w:rPr/>
          </w:rPrChange>
        </w:rPr>
        <w:t>a) et b), de la liste de points</w:t>
      </w:r>
    </w:p>
    <w:p w:rsidR="00924C9E" w:rsidRPr="00AD580A" w:rsidRDefault="00924C9E" w:rsidP="00924C9E">
      <w:pPr>
        <w:pStyle w:val="SingleTxtG"/>
        <w:rPr>
          <w:lang w:val="fr-CH"/>
          <w:rPrChange w:id="5102" w:author="Gaëlle Paillot" w:date="2017-04-25T15:45:00Z">
            <w:rPr/>
          </w:rPrChange>
        </w:rPr>
      </w:pPr>
      <w:r w:rsidRPr="00AD580A">
        <w:rPr>
          <w:lang w:val="fr-CH"/>
          <w:rPrChange w:id="5103" w:author="Gaëlle Paillot" w:date="2017-04-25T15:45:00Z">
            <w:rPr/>
          </w:rPrChange>
        </w:rPr>
        <w:t>154.</w:t>
      </w:r>
      <w:r w:rsidRPr="00AD580A">
        <w:rPr>
          <w:lang w:val="fr-CH"/>
          <w:rPrChange w:id="5104" w:author="Gaëlle Paillot" w:date="2017-04-25T15:45:00Z">
            <w:rPr/>
          </w:rPrChange>
        </w:rPr>
        <w:tab/>
        <w:t>Les détenus qui ont besoin de soins sont pris en charge dans les services de santé ordinaires. Voir également les paragraphes 75 à 77. S</w:t>
      </w:r>
      <w:del w:id="5105" w:author="julia pasco" w:date="2017-03-27T15:25:00Z">
        <w:r w:rsidR="004E4945" w:rsidRPr="00AD580A" w:rsidDel="005B1BB5">
          <w:rPr>
            <w:lang w:val="fr-CH"/>
            <w:rPrChange w:id="5106" w:author="Gaëlle Paillot" w:date="2017-04-25T15:45:00Z">
              <w:rPr/>
            </w:rPrChange>
          </w:rPr>
          <w:delText>’</w:delText>
        </w:r>
      </w:del>
      <w:ins w:id="5107" w:author="julia pasco" w:date="2017-03-27T15:25:00Z">
        <w:r w:rsidR="005B1BB5" w:rsidRPr="00AD580A">
          <w:rPr>
            <w:lang w:val="fr-CH"/>
            <w:rPrChange w:id="5108" w:author="Gaëlle Paillot" w:date="2017-04-25T15:45:00Z">
              <w:rPr/>
            </w:rPrChange>
          </w:rPr>
          <w:t>’</w:t>
        </w:r>
      </w:ins>
      <w:r w:rsidRPr="00AD580A">
        <w:rPr>
          <w:lang w:val="fr-CH"/>
          <w:rPrChange w:id="5109" w:author="Gaëlle Paillot" w:date="2017-04-25T15:45:00Z">
            <w:rPr/>
          </w:rPrChange>
        </w:rPr>
        <w:t>ils sont hospitalisés, un service de santé spécialisé doit déclarer qu</w:t>
      </w:r>
      <w:del w:id="5110" w:author="julia pasco" w:date="2017-03-27T15:25:00Z">
        <w:r w:rsidR="004E4945" w:rsidRPr="00AD580A" w:rsidDel="005B1BB5">
          <w:rPr>
            <w:lang w:val="fr-CH"/>
            <w:rPrChange w:id="5111" w:author="Gaëlle Paillot" w:date="2017-04-25T15:45:00Z">
              <w:rPr/>
            </w:rPrChange>
          </w:rPr>
          <w:delText>’</w:delText>
        </w:r>
      </w:del>
      <w:ins w:id="5112" w:author="julia pasco" w:date="2017-03-27T15:25:00Z">
        <w:r w:rsidR="005B1BB5" w:rsidRPr="00AD580A">
          <w:rPr>
            <w:lang w:val="fr-CH"/>
            <w:rPrChange w:id="5113" w:author="Gaëlle Paillot" w:date="2017-04-25T15:45:00Z">
              <w:rPr/>
            </w:rPrChange>
          </w:rPr>
          <w:t>’</w:t>
        </w:r>
      </w:ins>
      <w:r w:rsidRPr="00AD580A">
        <w:rPr>
          <w:lang w:val="fr-CH"/>
          <w:rPrChange w:id="5114" w:author="Gaëlle Paillot" w:date="2017-04-25T15:45:00Z">
            <w:rPr/>
          </w:rPrChange>
        </w:rPr>
        <w:t>il est justifié sur le plan médical de mettre un terme à leur hospitalisation pour qu</w:t>
      </w:r>
      <w:del w:id="5115" w:author="julia pasco" w:date="2017-03-27T15:25:00Z">
        <w:r w:rsidR="004E4945" w:rsidRPr="00AD580A" w:rsidDel="005B1BB5">
          <w:rPr>
            <w:lang w:val="fr-CH"/>
            <w:rPrChange w:id="5116" w:author="Gaëlle Paillot" w:date="2017-04-25T15:45:00Z">
              <w:rPr/>
            </w:rPrChange>
          </w:rPr>
          <w:delText>’</w:delText>
        </w:r>
      </w:del>
      <w:ins w:id="5117" w:author="julia pasco" w:date="2017-03-27T15:25:00Z">
        <w:r w:rsidR="005B1BB5" w:rsidRPr="00AD580A">
          <w:rPr>
            <w:lang w:val="fr-CH"/>
            <w:rPrChange w:id="5118" w:author="Gaëlle Paillot" w:date="2017-04-25T15:45:00Z">
              <w:rPr/>
            </w:rPrChange>
          </w:rPr>
          <w:t>’</w:t>
        </w:r>
      </w:ins>
      <w:r w:rsidRPr="00AD580A">
        <w:rPr>
          <w:lang w:val="fr-CH"/>
          <w:rPrChange w:id="5119" w:author="Gaëlle Paillot" w:date="2017-04-25T15:45:00Z">
            <w:rPr/>
          </w:rPrChange>
        </w:rPr>
        <w:t>ils soient r</w:t>
      </w:r>
      <w:r w:rsidR="00AE47F1" w:rsidRPr="00AD580A">
        <w:rPr>
          <w:lang w:val="fr-CH"/>
          <w:rPrChange w:id="5120" w:author="Gaëlle Paillot" w:date="2017-04-25T15:45:00Z">
            <w:rPr/>
          </w:rPrChange>
        </w:rPr>
        <w:t xml:space="preserve">econduits </w:t>
      </w:r>
      <w:r w:rsidRPr="00AD580A">
        <w:rPr>
          <w:lang w:val="fr-CH"/>
          <w:rPrChange w:id="5121" w:author="Gaëlle Paillot" w:date="2017-04-25T15:45:00Z">
            <w:rPr/>
          </w:rPrChange>
        </w:rPr>
        <w:t>dans leur lieu de détention. Les détenus atteints de troubles mentaux sont soignés dans les services de soins de santé primaires et spécialisés. Tant le personnel des lieux de détention que les services de santé des municipalités où il y a un lieu de détention signalent que les détenus hospitalisés pour suivre un traitement psychiatrique quittent l</w:t>
      </w:r>
      <w:del w:id="5122" w:author="julia pasco" w:date="2017-03-27T15:25:00Z">
        <w:r w:rsidR="004E4945" w:rsidRPr="00AD580A" w:rsidDel="005B1BB5">
          <w:rPr>
            <w:lang w:val="fr-CH"/>
            <w:rPrChange w:id="5123" w:author="Gaëlle Paillot" w:date="2017-04-25T15:45:00Z">
              <w:rPr/>
            </w:rPrChange>
          </w:rPr>
          <w:delText>’</w:delText>
        </w:r>
      </w:del>
      <w:ins w:id="5124" w:author="julia pasco" w:date="2017-03-27T15:25:00Z">
        <w:r w:rsidR="005B1BB5" w:rsidRPr="00AD580A">
          <w:rPr>
            <w:lang w:val="fr-CH"/>
            <w:rPrChange w:id="5125" w:author="Gaëlle Paillot" w:date="2017-04-25T15:45:00Z">
              <w:rPr/>
            </w:rPrChange>
          </w:rPr>
          <w:t>’</w:t>
        </w:r>
      </w:ins>
      <w:r w:rsidRPr="00AD580A">
        <w:rPr>
          <w:lang w:val="fr-CH"/>
          <w:rPrChange w:id="5126" w:author="Gaëlle Paillot" w:date="2017-04-25T15:45:00Z">
            <w:rPr/>
          </w:rPrChange>
        </w:rPr>
        <w:t>hôpital trop tôt.</w:t>
      </w:r>
    </w:p>
    <w:p w:rsidR="00924C9E" w:rsidRPr="00AD580A" w:rsidRDefault="00924C9E" w:rsidP="00924C9E">
      <w:pPr>
        <w:pStyle w:val="SingleTxtG"/>
        <w:rPr>
          <w:lang w:val="fr-CH"/>
          <w:rPrChange w:id="5127" w:author="Gaëlle Paillot" w:date="2017-04-25T15:45:00Z">
            <w:rPr/>
          </w:rPrChange>
        </w:rPr>
      </w:pPr>
      <w:r w:rsidRPr="00AD580A">
        <w:rPr>
          <w:lang w:val="fr-CH"/>
          <w:rPrChange w:id="5128" w:author="Gaëlle Paillot" w:date="2017-04-25T15:45:00Z">
            <w:rPr/>
          </w:rPrChange>
        </w:rPr>
        <w:t>155.</w:t>
      </w:r>
      <w:r w:rsidRPr="00AD580A">
        <w:rPr>
          <w:lang w:val="fr-CH"/>
          <w:rPrChange w:id="5129" w:author="Gaëlle Paillot" w:date="2017-04-25T15:45:00Z">
            <w:rPr/>
          </w:rPrChange>
        </w:rPr>
        <w:tab/>
        <w:t xml:space="preserve">Selon </w:t>
      </w:r>
      <w:r w:rsidR="003022A6" w:rsidRPr="00AD580A">
        <w:rPr>
          <w:lang w:val="fr-CH"/>
          <w:rPrChange w:id="5130" w:author="Gaëlle Paillot" w:date="2017-04-25T15:45:00Z">
            <w:rPr/>
          </w:rPrChange>
        </w:rPr>
        <w:t>l</w:t>
      </w:r>
      <w:del w:id="5131" w:author="julia pasco" w:date="2017-03-27T15:25:00Z">
        <w:r w:rsidR="003022A6" w:rsidRPr="00AD580A" w:rsidDel="005B1BB5">
          <w:rPr>
            <w:lang w:val="fr-CH"/>
            <w:rPrChange w:id="5132" w:author="Gaëlle Paillot" w:date="2017-04-25T15:45:00Z">
              <w:rPr/>
            </w:rPrChange>
          </w:rPr>
          <w:delText>'</w:delText>
        </w:r>
      </w:del>
      <w:ins w:id="5133" w:author="julia pasco" w:date="2017-03-27T15:25:00Z">
        <w:r w:rsidR="005B1BB5" w:rsidRPr="00AD580A">
          <w:rPr>
            <w:lang w:val="fr-CH"/>
            <w:rPrChange w:id="5134" w:author="Gaëlle Paillot" w:date="2017-04-25T15:45:00Z">
              <w:rPr/>
            </w:rPrChange>
          </w:rPr>
          <w:t>’</w:t>
        </w:r>
      </w:ins>
      <w:r w:rsidR="003022A6" w:rsidRPr="00AD580A">
        <w:rPr>
          <w:lang w:val="fr-CH"/>
          <w:rPrChange w:id="5135" w:author="Gaëlle Paillot" w:date="2017-04-25T15:45:00Z">
            <w:rPr/>
          </w:rPrChange>
        </w:rPr>
        <w:t>article</w:t>
      </w:r>
      <w:r w:rsidRPr="00AD580A">
        <w:rPr>
          <w:lang w:val="fr-CH"/>
          <w:rPrChange w:id="5136" w:author="Gaëlle Paillot" w:date="2017-04-25T15:45:00Z">
            <w:rPr/>
          </w:rPrChange>
        </w:rPr>
        <w:t> 459 du Code de procédure pénale, l</w:t>
      </w:r>
      <w:del w:id="5137" w:author="julia pasco" w:date="2017-03-27T15:25:00Z">
        <w:r w:rsidR="004E4945" w:rsidRPr="00AD580A" w:rsidDel="005B1BB5">
          <w:rPr>
            <w:lang w:val="fr-CH"/>
            <w:rPrChange w:id="5138" w:author="Gaëlle Paillot" w:date="2017-04-25T15:45:00Z">
              <w:rPr/>
            </w:rPrChange>
          </w:rPr>
          <w:delText>’</w:delText>
        </w:r>
      </w:del>
      <w:ins w:id="5139" w:author="julia pasco" w:date="2017-03-27T15:25:00Z">
        <w:r w:rsidR="005B1BB5" w:rsidRPr="00AD580A">
          <w:rPr>
            <w:lang w:val="fr-CH"/>
            <w:rPrChange w:id="5140" w:author="Gaëlle Paillot" w:date="2017-04-25T15:45:00Z">
              <w:rPr/>
            </w:rPrChange>
          </w:rPr>
          <w:t>’</w:t>
        </w:r>
      </w:ins>
      <w:r w:rsidRPr="00AD580A">
        <w:rPr>
          <w:lang w:val="fr-CH"/>
          <w:rPrChange w:id="5141" w:author="Gaëlle Paillot" w:date="2017-04-25T15:45:00Z">
            <w:rPr/>
          </w:rPrChange>
        </w:rPr>
        <w:t>exécution des peines de réclusion (ou de travail d</w:t>
      </w:r>
      <w:del w:id="5142" w:author="julia pasco" w:date="2017-03-27T15:25:00Z">
        <w:r w:rsidR="004E4945" w:rsidRPr="00AD580A" w:rsidDel="005B1BB5">
          <w:rPr>
            <w:lang w:val="fr-CH"/>
            <w:rPrChange w:id="5143" w:author="Gaëlle Paillot" w:date="2017-04-25T15:45:00Z">
              <w:rPr/>
            </w:rPrChange>
          </w:rPr>
          <w:delText>’</w:delText>
        </w:r>
      </w:del>
      <w:ins w:id="5144" w:author="julia pasco" w:date="2017-03-27T15:25:00Z">
        <w:r w:rsidR="005B1BB5" w:rsidRPr="00AD580A">
          <w:rPr>
            <w:lang w:val="fr-CH"/>
            <w:rPrChange w:id="5145" w:author="Gaëlle Paillot" w:date="2017-04-25T15:45:00Z">
              <w:rPr/>
            </w:rPrChange>
          </w:rPr>
          <w:t>’</w:t>
        </w:r>
      </w:ins>
      <w:r w:rsidRPr="00AD580A">
        <w:rPr>
          <w:lang w:val="fr-CH"/>
          <w:rPrChange w:id="5146" w:author="Gaëlle Paillot" w:date="2017-04-25T15:45:00Z">
            <w:rPr/>
          </w:rPrChange>
        </w:rPr>
        <w:t>intérêt général) est reportée si les condamnés contractent une maladie mentale grave ou que leur état de</w:t>
      </w:r>
      <w:r w:rsidRPr="00AD580A">
        <w:rPr>
          <w:rFonts w:eastAsia="Microsoft Yi Baiti"/>
          <w:lang w:val="fr-CH"/>
          <w:rPrChange w:id="5147" w:author="Gaëlle Paillot" w:date="2017-04-25T15:45:00Z">
            <w:rPr>
              <w:rFonts w:eastAsia="Microsoft Yi Baiti"/>
            </w:rPr>
          </w:rPrChange>
        </w:rPr>
        <w:t xml:space="preserve"> santé</w:t>
      </w:r>
      <w:r w:rsidRPr="00AD580A">
        <w:rPr>
          <w:lang w:val="fr-CH"/>
          <w:rPrChange w:id="5148" w:author="Gaëlle Paillot" w:date="2017-04-25T15:45:00Z">
            <w:rPr/>
          </w:rPrChange>
        </w:rPr>
        <w:t xml:space="preserve"> est tel qu</w:t>
      </w:r>
      <w:del w:id="5149" w:author="julia pasco" w:date="2017-03-27T15:25:00Z">
        <w:r w:rsidR="004E4945" w:rsidRPr="00AD580A" w:rsidDel="005B1BB5">
          <w:rPr>
            <w:lang w:val="fr-CH"/>
            <w:rPrChange w:id="5150" w:author="Gaëlle Paillot" w:date="2017-04-25T15:45:00Z">
              <w:rPr/>
            </w:rPrChange>
          </w:rPr>
          <w:delText>’</w:delText>
        </w:r>
      </w:del>
      <w:ins w:id="5151" w:author="julia pasco" w:date="2017-03-27T15:25:00Z">
        <w:r w:rsidR="005B1BB5" w:rsidRPr="00AD580A">
          <w:rPr>
            <w:lang w:val="fr-CH"/>
            <w:rPrChange w:id="5152" w:author="Gaëlle Paillot" w:date="2017-04-25T15:45:00Z">
              <w:rPr/>
            </w:rPrChange>
          </w:rPr>
          <w:t>’</w:t>
        </w:r>
      </w:ins>
      <w:r w:rsidRPr="00AD580A">
        <w:rPr>
          <w:lang w:val="fr-CH"/>
          <w:rPrChange w:id="5153" w:author="Gaëlle Paillot" w:date="2017-04-25T15:45:00Z">
            <w:rPr/>
          </w:rPrChange>
        </w:rPr>
        <w:t>il est déconseillé qu</w:t>
      </w:r>
      <w:del w:id="5154" w:author="julia pasco" w:date="2017-03-27T15:25:00Z">
        <w:r w:rsidR="004E4945" w:rsidRPr="00AD580A" w:rsidDel="005B1BB5">
          <w:rPr>
            <w:lang w:val="fr-CH"/>
            <w:rPrChange w:id="5155" w:author="Gaëlle Paillot" w:date="2017-04-25T15:45:00Z">
              <w:rPr/>
            </w:rPrChange>
          </w:rPr>
          <w:delText>’</w:delText>
        </w:r>
      </w:del>
      <w:ins w:id="5156" w:author="julia pasco" w:date="2017-03-27T15:25:00Z">
        <w:r w:rsidR="005B1BB5" w:rsidRPr="00AD580A">
          <w:rPr>
            <w:lang w:val="fr-CH"/>
            <w:rPrChange w:id="5157" w:author="Gaëlle Paillot" w:date="2017-04-25T15:45:00Z">
              <w:rPr/>
            </w:rPrChange>
          </w:rPr>
          <w:t>’</w:t>
        </w:r>
      </w:ins>
      <w:r w:rsidRPr="00AD580A">
        <w:rPr>
          <w:lang w:val="fr-CH"/>
          <w:rPrChange w:id="5158" w:author="Gaëlle Paillot" w:date="2017-04-25T15:45:00Z">
            <w:rPr/>
          </w:rPrChange>
        </w:rPr>
        <w:t xml:space="preserve">ils exécutent leur peine. Des incarcérations peuvent </w:t>
      </w:r>
      <w:commentRangeStart w:id="5159"/>
      <w:r w:rsidRPr="00AD580A">
        <w:rPr>
          <w:lang w:val="fr-CH"/>
          <w:rPrChange w:id="5160" w:author="Gaëlle Paillot" w:date="2017-04-25T15:45:00Z">
            <w:rPr/>
          </w:rPrChange>
        </w:rPr>
        <w:t xml:space="preserve">également </w:t>
      </w:r>
      <w:commentRangeEnd w:id="5159"/>
      <w:r w:rsidR="006967BB" w:rsidRPr="00AD580A">
        <w:rPr>
          <w:rStyle w:val="CommentReference"/>
          <w:rFonts w:eastAsia="Times New Roman"/>
          <w:lang w:val="fr-CH"/>
          <w:rPrChange w:id="5161" w:author="Gaëlle Paillot" w:date="2017-04-25T15:45:00Z">
            <w:rPr>
              <w:rStyle w:val="CommentReference"/>
              <w:rFonts w:eastAsia="Times New Roman"/>
            </w:rPr>
          </w:rPrChange>
        </w:rPr>
        <w:commentReference w:id="5159"/>
      </w:r>
      <w:r w:rsidRPr="00AD580A">
        <w:rPr>
          <w:lang w:val="fr-CH"/>
          <w:rPrChange w:id="5162" w:author="Gaëlle Paillot" w:date="2017-04-25T15:45:00Z">
            <w:rPr/>
          </w:rPrChange>
        </w:rPr>
        <w:t>reportées en cas de raisons impérieuses. Des personnes atteintes de troubles mentaux graves ne peuvent en effet pas être placées en détention. En 2016, selon le décompte arrêté en juin, l</w:t>
      </w:r>
      <w:del w:id="5163" w:author="julia pasco" w:date="2017-03-27T15:25:00Z">
        <w:r w:rsidR="004E4945" w:rsidRPr="00AD580A" w:rsidDel="005B1BB5">
          <w:rPr>
            <w:lang w:val="fr-CH"/>
            <w:rPrChange w:id="5164" w:author="Gaëlle Paillot" w:date="2017-04-25T15:45:00Z">
              <w:rPr/>
            </w:rPrChange>
          </w:rPr>
          <w:delText>’</w:delText>
        </w:r>
      </w:del>
      <w:ins w:id="5165" w:author="julia pasco" w:date="2017-03-27T15:25:00Z">
        <w:r w:rsidR="005B1BB5" w:rsidRPr="00AD580A">
          <w:rPr>
            <w:lang w:val="fr-CH"/>
            <w:rPrChange w:id="5166" w:author="Gaëlle Paillot" w:date="2017-04-25T15:45:00Z">
              <w:rPr/>
            </w:rPrChange>
          </w:rPr>
          <w:t>’</w:t>
        </w:r>
      </w:ins>
      <w:r w:rsidRPr="00AD580A">
        <w:rPr>
          <w:lang w:val="fr-CH"/>
          <w:rPrChange w:id="5167" w:author="Gaëlle Paillot" w:date="2017-04-25T15:45:00Z">
            <w:rPr/>
          </w:rPrChange>
        </w:rPr>
        <w:t>exécution de 139 peines privatives de liberté a été reportée à cause de l</w:t>
      </w:r>
      <w:del w:id="5168" w:author="julia pasco" w:date="2017-03-27T15:25:00Z">
        <w:r w:rsidR="004E4945" w:rsidRPr="00AD580A" w:rsidDel="005B1BB5">
          <w:rPr>
            <w:lang w:val="fr-CH"/>
            <w:rPrChange w:id="5169" w:author="Gaëlle Paillot" w:date="2017-04-25T15:45:00Z">
              <w:rPr/>
            </w:rPrChange>
          </w:rPr>
          <w:delText>’</w:delText>
        </w:r>
      </w:del>
      <w:ins w:id="5170" w:author="julia pasco" w:date="2017-03-27T15:25:00Z">
        <w:r w:rsidR="005B1BB5" w:rsidRPr="00AD580A">
          <w:rPr>
            <w:lang w:val="fr-CH"/>
            <w:rPrChange w:id="5171" w:author="Gaëlle Paillot" w:date="2017-04-25T15:45:00Z">
              <w:rPr/>
            </w:rPrChange>
          </w:rPr>
          <w:t>’</w:t>
        </w:r>
      </w:ins>
      <w:r w:rsidRPr="00AD580A">
        <w:rPr>
          <w:lang w:val="fr-CH"/>
          <w:rPrChange w:id="5172" w:author="Gaëlle Paillot" w:date="2017-04-25T15:45:00Z">
            <w:rPr/>
          </w:rPrChange>
        </w:rPr>
        <w:t>état de santé des condamnés, qui sont restés libres.</w:t>
      </w:r>
    </w:p>
    <w:p w:rsidR="00924C9E" w:rsidRPr="00AD580A" w:rsidRDefault="00924C9E" w:rsidP="00924C9E">
      <w:pPr>
        <w:pStyle w:val="SingleTxtG"/>
        <w:rPr>
          <w:lang w:val="fr-CH"/>
          <w:rPrChange w:id="5173" w:author="Gaëlle Paillot" w:date="2017-04-25T15:45:00Z">
            <w:rPr/>
          </w:rPrChange>
        </w:rPr>
      </w:pPr>
      <w:r w:rsidRPr="00AD580A">
        <w:rPr>
          <w:lang w:val="fr-CH"/>
          <w:rPrChange w:id="5174" w:author="Gaëlle Paillot" w:date="2017-04-25T15:45:00Z">
            <w:rPr/>
          </w:rPrChange>
        </w:rPr>
        <w:t>156.</w:t>
      </w:r>
      <w:r w:rsidRPr="00AD580A">
        <w:rPr>
          <w:lang w:val="fr-CH"/>
          <w:rPrChange w:id="5175" w:author="Gaëlle Paillot" w:date="2017-04-25T15:45:00Z">
            <w:rPr/>
          </w:rPrChange>
        </w:rPr>
        <w:tab/>
        <w:t xml:space="preserve">Lorsque des personnes contractent une maladie mentale grave durant leur détention, les Services pénitentiaires peuvent, en vertu de </w:t>
      </w:r>
      <w:r w:rsidR="003022A6" w:rsidRPr="00AD580A">
        <w:rPr>
          <w:lang w:val="fr-CH"/>
          <w:rPrChange w:id="5176" w:author="Gaëlle Paillot" w:date="2017-04-25T15:45:00Z">
            <w:rPr/>
          </w:rPrChange>
        </w:rPr>
        <w:t>l</w:t>
      </w:r>
      <w:del w:id="5177" w:author="julia pasco" w:date="2017-03-27T15:25:00Z">
        <w:r w:rsidR="003022A6" w:rsidRPr="00AD580A" w:rsidDel="005B1BB5">
          <w:rPr>
            <w:lang w:val="fr-CH"/>
            <w:rPrChange w:id="5178" w:author="Gaëlle Paillot" w:date="2017-04-25T15:45:00Z">
              <w:rPr/>
            </w:rPrChange>
          </w:rPr>
          <w:delText>'</w:delText>
        </w:r>
      </w:del>
      <w:ins w:id="5179" w:author="julia pasco" w:date="2017-03-27T15:25:00Z">
        <w:r w:rsidR="005B1BB5" w:rsidRPr="00AD580A">
          <w:rPr>
            <w:lang w:val="fr-CH"/>
            <w:rPrChange w:id="5180" w:author="Gaëlle Paillot" w:date="2017-04-25T15:45:00Z">
              <w:rPr/>
            </w:rPrChange>
          </w:rPr>
          <w:t>’</w:t>
        </w:r>
      </w:ins>
      <w:r w:rsidR="003022A6" w:rsidRPr="00AD580A">
        <w:rPr>
          <w:lang w:val="fr-CH"/>
          <w:rPrChange w:id="5181" w:author="Gaëlle Paillot" w:date="2017-04-25T15:45:00Z">
            <w:rPr/>
          </w:rPrChange>
        </w:rPr>
        <w:t>article</w:t>
      </w:r>
      <w:r w:rsidRPr="00AD580A">
        <w:rPr>
          <w:lang w:val="fr-CH"/>
          <w:rPrChange w:id="5182" w:author="Gaëlle Paillot" w:date="2017-04-25T15:45:00Z">
            <w:rPr/>
          </w:rPrChange>
        </w:rPr>
        <w:t> 29 d</w:t>
      </w:r>
      <w:r w:rsidR="00553080" w:rsidRPr="00AD580A">
        <w:rPr>
          <w:lang w:val="fr-CH"/>
          <w:rPrChange w:id="5183" w:author="Gaëlle Paillot" w:date="2017-04-25T15:45:00Z">
            <w:rPr/>
          </w:rPrChange>
        </w:rPr>
        <w:t>e la loi sur l</w:t>
      </w:r>
      <w:del w:id="5184" w:author="julia pasco" w:date="2017-03-27T15:25:00Z">
        <w:r w:rsidR="004E4945" w:rsidRPr="00AD580A" w:rsidDel="005B1BB5">
          <w:rPr>
            <w:lang w:val="fr-CH"/>
            <w:rPrChange w:id="5185" w:author="Gaëlle Paillot" w:date="2017-04-25T15:45:00Z">
              <w:rPr/>
            </w:rPrChange>
          </w:rPr>
          <w:delText>’</w:delText>
        </w:r>
      </w:del>
      <w:ins w:id="5186" w:author="julia pasco" w:date="2017-03-27T15:25:00Z">
        <w:r w:rsidR="005B1BB5" w:rsidRPr="00AD580A">
          <w:rPr>
            <w:lang w:val="fr-CH"/>
            <w:rPrChange w:id="5187" w:author="Gaëlle Paillot" w:date="2017-04-25T15:45:00Z">
              <w:rPr/>
            </w:rPrChange>
          </w:rPr>
          <w:t>’</w:t>
        </w:r>
      </w:ins>
      <w:r w:rsidR="00553080" w:rsidRPr="00AD580A">
        <w:rPr>
          <w:lang w:val="fr-CH"/>
          <w:rPrChange w:id="5188" w:author="Gaëlle Paillot" w:date="2017-04-25T15:45:00Z">
            <w:rPr/>
          </w:rPrChange>
        </w:rPr>
        <w:t xml:space="preserve">exécution </w:t>
      </w:r>
      <w:r w:rsidRPr="00AD580A">
        <w:rPr>
          <w:lang w:val="fr-CH"/>
          <w:rPrChange w:id="5189" w:author="Gaëlle Paillot" w:date="2017-04-25T15:45:00Z">
            <w:rPr/>
          </w:rPrChange>
        </w:rPr>
        <w:t>des peines, décider d</w:t>
      </w:r>
      <w:del w:id="5190" w:author="julia pasco" w:date="2017-03-27T15:25:00Z">
        <w:r w:rsidR="004E4945" w:rsidRPr="00AD580A" w:rsidDel="005B1BB5">
          <w:rPr>
            <w:lang w:val="fr-CH"/>
            <w:rPrChange w:id="5191" w:author="Gaëlle Paillot" w:date="2017-04-25T15:45:00Z">
              <w:rPr/>
            </w:rPrChange>
          </w:rPr>
          <w:delText>’</w:delText>
        </w:r>
      </w:del>
      <w:ins w:id="5192" w:author="julia pasco" w:date="2017-03-27T15:25:00Z">
        <w:r w:rsidR="005B1BB5" w:rsidRPr="00AD580A">
          <w:rPr>
            <w:lang w:val="fr-CH"/>
            <w:rPrChange w:id="5193" w:author="Gaëlle Paillot" w:date="2017-04-25T15:45:00Z">
              <w:rPr/>
            </w:rPrChange>
          </w:rPr>
          <w:t>’</w:t>
        </w:r>
      </w:ins>
      <w:r w:rsidRPr="00AD580A">
        <w:rPr>
          <w:lang w:val="fr-CH"/>
          <w:rPrChange w:id="5194" w:author="Gaëlle Paillot" w:date="2017-04-25T15:45:00Z">
            <w:rPr/>
          </w:rPrChange>
        </w:rPr>
        <w:t>interrompre l</w:t>
      </w:r>
      <w:del w:id="5195" w:author="julia pasco" w:date="2017-03-27T15:25:00Z">
        <w:r w:rsidR="004E4945" w:rsidRPr="00AD580A" w:rsidDel="005B1BB5">
          <w:rPr>
            <w:lang w:val="fr-CH"/>
            <w:rPrChange w:id="5196" w:author="Gaëlle Paillot" w:date="2017-04-25T15:45:00Z">
              <w:rPr/>
            </w:rPrChange>
          </w:rPr>
          <w:delText>’</w:delText>
        </w:r>
      </w:del>
      <w:ins w:id="5197" w:author="julia pasco" w:date="2017-03-27T15:25:00Z">
        <w:r w:rsidR="005B1BB5" w:rsidRPr="00AD580A">
          <w:rPr>
            <w:lang w:val="fr-CH"/>
            <w:rPrChange w:id="5198" w:author="Gaëlle Paillot" w:date="2017-04-25T15:45:00Z">
              <w:rPr/>
            </w:rPrChange>
          </w:rPr>
          <w:t>’</w:t>
        </w:r>
      </w:ins>
      <w:r w:rsidRPr="00AD580A">
        <w:rPr>
          <w:lang w:val="fr-CH"/>
          <w:rPrChange w:id="5199" w:author="Gaëlle Paillot" w:date="2017-04-25T15:45:00Z">
            <w:rPr/>
          </w:rPrChange>
        </w:rPr>
        <w:t xml:space="preserve">exécution de leur peine si leur état de santé </w:t>
      </w:r>
      <w:r w:rsidR="00073606" w:rsidRPr="00AD580A">
        <w:rPr>
          <w:lang w:val="fr-CH"/>
          <w:rPrChange w:id="5200" w:author="Gaëlle Paillot" w:date="2017-04-25T15:45:00Z">
            <w:rPr/>
          </w:rPrChange>
        </w:rPr>
        <w:t>l</w:t>
      </w:r>
      <w:del w:id="5201" w:author="julia pasco" w:date="2017-03-27T15:25:00Z">
        <w:r w:rsidR="00073606" w:rsidRPr="00AD580A" w:rsidDel="005B1BB5">
          <w:rPr>
            <w:lang w:val="fr-CH"/>
            <w:rPrChange w:id="5202" w:author="Gaëlle Paillot" w:date="2017-04-25T15:45:00Z">
              <w:rPr/>
            </w:rPrChange>
          </w:rPr>
          <w:delText>’</w:delText>
        </w:r>
      </w:del>
      <w:ins w:id="5203" w:author="julia pasco" w:date="2017-03-27T15:25:00Z">
        <w:r w:rsidR="005B1BB5" w:rsidRPr="00AD580A">
          <w:rPr>
            <w:lang w:val="fr-CH"/>
            <w:rPrChange w:id="5204" w:author="Gaëlle Paillot" w:date="2017-04-25T15:45:00Z">
              <w:rPr/>
            </w:rPrChange>
          </w:rPr>
          <w:t>’</w:t>
        </w:r>
      </w:ins>
      <w:r w:rsidR="00073606" w:rsidRPr="00AD580A">
        <w:rPr>
          <w:lang w:val="fr-CH"/>
          <w:rPrChange w:id="5205" w:author="Gaëlle Paillot" w:date="2017-04-25T15:45:00Z">
            <w:rPr/>
          </w:rPrChange>
        </w:rPr>
        <w:t>exige. Ils peuvent également interrompre l</w:t>
      </w:r>
      <w:del w:id="5206" w:author="julia pasco" w:date="2017-03-27T15:25:00Z">
        <w:r w:rsidR="00073606" w:rsidRPr="00AD580A" w:rsidDel="005B1BB5">
          <w:rPr>
            <w:lang w:val="fr-CH"/>
            <w:rPrChange w:id="5207" w:author="Gaëlle Paillot" w:date="2017-04-25T15:45:00Z">
              <w:rPr/>
            </w:rPrChange>
          </w:rPr>
          <w:delText>’</w:delText>
        </w:r>
      </w:del>
      <w:ins w:id="5208" w:author="julia pasco" w:date="2017-03-27T15:25:00Z">
        <w:r w:rsidR="005B1BB5" w:rsidRPr="00AD580A">
          <w:rPr>
            <w:lang w:val="fr-CH"/>
            <w:rPrChange w:id="5209" w:author="Gaëlle Paillot" w:date="2017-04-25T15:45:00Z">
              <w:rPr/>
            </w:rPrChange>
          </w:rPr>
          <w:t>’</w:t>
        </w:r>
      </w:ins>
      <w:r w:rsidR="00073606" w:rsidRPr="00AD580A">
        <w:rPr>
          <w:lang w:val="fr-CH"/>
          <w:rPrChange w:id="5210" w:author="Gaëlle Paillot" w:date="2017-04-25T15:45:00Z">
            <w:rPr/>
          </w:rPrChange>
        </w:rPr>
        <w:t xml:space="preserve">exécution de peines si </w:t>
      </w:r>
      <w:r w:rsidRPr="00AD580A">
        <w:rPr>
          <w:lang w:val="fr-CH"/>
          <w:rPrChange w:id="5211" w:author="Gaëlle Paillot" w:date="2017-04-25T15:45:00Z">
            <w:rPr/>
          </w:rPrChange>
        </w:rPr>
        <w:t>d</w:t>
      </w:r>
      <w:del w:id="5212" w:author="julia pasco" w:date="2017-03-27T15:25:00Z">
        <w:r w:rsidR="004E4945" w:rsidRPr="00AD580A" w:rsidDel="005B1BB5">
          <w:rPr>
            <w:lang w:val="fr-CH"/>
            <w:rPrChange w:id="5213" w:author="Gaëlle Paillot" w:date="2017-04-25T15:45:00Z">
              <w:rPr/>
            </w:rPrChange>
          </w:rPr>
          <w:delText>’</w:delText>
        </w:r>
      </w:del>
      <w:ins w:id="5214" w:author="julia pasco" w:date="2017-03-27T15:25:00Z">
        <w:r w:rsidR="005B1BB5" w:rsidRPr="00AD580A">
          <w:rPr>
            <w:lang w:val="fr-CH"/>
            <w:rPrChange w:id="5215" w:author="Gaëlle Paillot" w:date="2017-04-25T15:45:00Z">
              <w:rPr/>
            </w:rPrChange>
          </w:rPr>
          <w:t>’</w:t>
        </w:r>
      </w:ins>
      <w:r w:rsidRPr="00AD580A">
        <w:rPr>
          <w:lang w:val="fr-CH"/>
          <w:rPrChange w:id="5216" w:author="Gaëlle Paillot" w:date="2017-04-25T15:45:00Z">
            <w:rPr/>
          </w:rPrChange>
        </w:rPr>
        <w:t>autres raisons impérieuses, qui ne permettent pas d</w:t>
      </w:r>
      <w:del w:id="5217" w:author="julia pasco" w:date="2017-03-27T15:25:00Z">
        <w:r w:rsidR="004E4945" w:rsidRPr="00AD580A" w:rsidDel="005B1BB5">
          <w:rPr>
            <w:lang w:val="fr-CH"/>
            <w:rPrChange w:id="5218" w:author="Gaëlle Paillot" w:date="2017-04-25T15:45:00Z">
              <w:rPr/>
            </w:rPrChange>
          </w:rPr>
          <w:delText>’</w:delText>
        </w:r>
      </w:del>
      <w:ins w:id="5219" w:author="julia pasco" w:date="2017-03-27T15:25:00Z">
        <w:r w:rsidR="005B1BB5" w:rsidRPr="00AD580A">
          <w:rPr>
            <w:lang w:val="fr-CH"/>
            <w:rPrChange w:id="5220" w:author="Gaëlle Paillot" w:date="2017-04-25T15:45:00Z">
              <w:rPr/>
            </w:rPrChange>
          </w:rPr>
          <w:t>’</w:t>
        </w:r>
      </w:ins>
      <w:r w:rsidRPr="00AD580A">
        <w:rPr>
          <w:lang w:val="fr-CH"/>
          <w:rPrChange w:id="5221" w:author="Gaëlle Paillot" w:date="2017-04-25T15:45:00Z">
            <w:rPr/>
          </w:rPrChange>
        </w:rPr>
        <w:t>envisager d</w:t>
      </w:r>
      <w:del w:id="5222" w:author="julia pasco" w:date="2017-03-27T15:25:00Z">
        <w:r w:rsidR="004E4945" w:rsidRPr="00AD580A" w:rsidDel="005B1BB5">
          <w:rPr>
            <w:lang w:val="fr-CH"/>
            <w:rPrChange w:id="5223" w:author="Gaëlle Paillot" w:date="2017-04-25T15:45:00Z">
              <w:rPr/>
            </w:rPrChange>
          </w:rPr>
          <w:delText>’</w:delText>
        </w:r>
      </w:del>
      <w:ins w:id="5224" w:author="julia pasco" w:date="2017-03-27T15:25:00Z">
        <w:r w:rsidR="005B1BB5" w:rsidRPr="00AD580A">
          <w:rPr>
            <w:lang w:val="fr-CH"/>
            <w:rPrChange w:id="5225" w:author="Gaëlle Paillot" w:date="2017-04-25T15:45:00Z">
              <w:rPr/>
            </w:rPrChange>
          </w:rPr>
          <w:t>’</w:t>
        </w:r>
      </w:ins>
      <w:r w:rsidRPr="00AD580A">
        <w:rPr>
          <w:lang w:val="fr-CH"/>
          <w:rPrChange w:id="5226" w:author="Gaëlle Paillot" w:date="2017-04-25T15:45:00Z">
            <w:rPr/>
          </w:rPrChange>
        </w:rPr>
        <w:t>autres solutions</w:t>
      </w:r>
      <w:r w:rsidR="00073606" w:rsidRPr="00AD580A">
        <w:rPr>
          <w:lang w:val="fr-CH"/>
          <w:rPrChange w:id="5227" w:author="Gaëlle Paillot" w:date="2017-04-25T15:45:00Z">
            <w:rPr/>
          </w:rPrChange>
        </w:rPr>
        <w:t>, l</w:t>
      </w:r>
      <w:del w:id="5228" w:author="julia pasco" w:date="2017-03-27T15:25:00Z">
        <w:r w:rsidR="00073606" w:rsidRPr="00AD580A" w:rsidDel="005B1BB5">
          <w:rPr>
            <w:lang w:val="fr-CH"/>
            <w:rPrChange w:id="5229" w:author="Gaëlle Paillot" w:date="2017-04-25T15:45:00Z">
              <w:rPr/>
            </w:rPrChange>
          </w:rPr>
          <w:delText>’</w:delText>
        </w:r>
      </w:del>
      <w:ins w:id="5230" w:author="julia pasco" w:date="2017-03-27T15:25:00Z">
        <w:r w:rsidR="005B1BB5" w:rsidRPr="00AD580A">
          <w:rPr>
            <w:lang w:val="fr-CH"/>
            <w:rPrChange w:id="5231" w:author="Gaëlle Paillot" w:date="2017-04-25T15:45:00Z">
              <w:rPr/>
            </w:rPrChange>
          </w:rPr>
          <w:t>’</w:t>
        </w:r>
      </w:ins>
      <w:r w:rsidR="00073606" w:rsidRPr="00AD580A">
        <w:rPr>
          <w:lang w:val="fr-CH"/>
          <w:rPrChange w:id="5232" w:author="Gaëlle Paillot" w:date="2017-04-25T15:45:00Z">
            <w:rPr/>
          </w:rPrChange>
        </w:rPr>
        <w:t>exigent</w:t>
      </w:r>
      <w:r w:rsidRPr="00AD580A">
        <w:rPr>
          <w:lang w:val="fr-CH"/>
          <w:rPrChange w:id="5233" w:author="Gaëlle Paillot" w:date="2017-04-25T15:45:00Z">
            <w:rPr/>
          </w:rPrChange>
        </w:rPr>
        <w:t>.</w:t>
      </w:r>
    </w:p>
    <w:p w:rsidR="00924C9E" w:rsidRPr="00AD580A" w:rsidRDefault="00924C9E" w:rsidP="00924C9E">
      <w:pPr>
        <w:pStyle w:val="SingleTxtG"/>
        <w:rPr>
          <w:lang w:val="fr-CH"/>
          <w:rPrChange w:id="5234" w:author="Gaëlle Paillot" w:date="2017-04-25T15:45:00Z">
            <w:rPr/>
          </w:rPrChange>
        </w:rPr>
      </w:pPr>
      <w:r w:rsidRPr="00AD580A">
        <w:rPr>
          <w:lang w:val="fr-CH"/>
          <w:rPrChange w:id="5235" w:author="Gaëlle Paillot" w:date="2017-04-25T15:45:00Z">
            <w:rPr/>
          </w:rPrChange>
        </w:rPr>
        <w:t>157.</w:t>
      </w:r>
      <w:r w:rsidRPr="00AD580A">
        <w:rPr>
          <w:lang w:val="fr-CH"/>
          <w:rPrChange w:id="5236" w:author="Gaëlle Paillot" w:date="2017-04-25T15:45:00Z">
            <w:rPr/>
          </w:rPrChange>
        </w:rPr>
        <w:tab/>
      </w:r>
      <w:r w:rsidRPr="00AD580A">
        <w:rPr>
          <w:rFonts w:eastAsia="Microsoft Yi Baiti"/>
          <w:lang w:val="fr-CH"/>
          <w:rPrChange w:id="5237" w:author="Gaëlle Paillot" w:date="2017-04-25T15:45:00Z">
            <w:rPr>
              <w:rFonts w:eastAsia="Microsoft Yi Baiti"/>
            </w:rPr>
          </w:rPrChange>
        </w:rPr>
        <w:t>Enfin</w:t>
      </w:r>
      <w:r w:rsidRPr="00AD580A">
        <w:rPr>
          <w:lang w:val="fr-CH"/>
          <w:rPrChange w:id="5238" w:author="Gaëlle Paillot" w:date="2017-04-25T15:45:00Z">
            <w:rPr/>
          </w:rPrChange>
        </w:rPr>
        <w:t xml:space="preserve">, </w:t>
      </w:r>
      <w:r w:rsidR="003022A6" w:rsidRPr="00AD580A">
        <w:rPr>
          <w:lang w:val="fr-CH"/>
          <w:rPrChange w:id="5239" w:author="Gaëlle Paillot" w:date="2017-04-25T15:45:00Z">
            <w:rPr/>
          </w:rPrChange>
        </w:rPr>
        <w:t>l</w:t>
      </w:r>
      <w:del w:id="5240" w:author="julia pasco" w:date="2017-03-27T15:25:00Z">
        <w:r w:rsidR="003022A6" w:rsidRPr="00AD580A" w:rsidDel="005B1BB5">
          <w:rPr>
            <w:lang w:val="fr-CH"/>
            <w:rPrChange w:id="5241" w:author="Gaëlle Paillot" w:date="2017-04-25T15:45:00Z">
              <w:rPr/>
            </w:rPrChange>
          </w:rPr>
          <w:delText>'</w:delText>
        </w:r>
      </w:del>
      <w:ins w:id="5242" w:author="julia pasco" w:date="2017-03-27T15:25:00Z">
        <w:r w:rsidR="005B1BB5" w:rsidRPr="00AD580A">
          <w:rPr>
            <w:lang w:val="fr-CH"/>
            <w:rPrChange w:id="5243" w:author="Gaëlle Paillot" w:date="2017-04-25T15:45:00Z">
              <w:rPr/>
            </w:rPrChange>
          </w:rPr>
          <w:t>’</w:t>
        </w:r>
      </w:ins>
      <w:r w:rsidR="003022A6" w:rsidRPr="00AD580A">
        <w:rPr>
          <w:lang w:val="fr-CH"/>
          <w:rPrChange w:id="5244" w:author="Gaëlle Paillot" w:date="2017-04-25T15:45:00Z">
            <w:rPr/>
          </w:rPrChange>
        </w:rPr>
        <w:t>article</w:t>
      </w:r>
      <w:r w:rsidRPr="00AD580A">
        <w:rPr>
          <w:lang w:val="fr-CH"/>
          <w:rPrChange w:id="5245" w:author="Gaëlle Paillot" w:date="2017-04-25T15:45:00Z">
            <w:rPr/>
          </w:rPrChange>
        </w:rPr>
        <w:t> 12 d</w:t>
      </w:r>
      <w:r w:rsidR="00553080" w:rsidRPr="00AD580A">
        <w:rPr>
          <w:lang w:val="fr-CH"/>
          <w:rPrChange w:id="5246" w:author="Gaëlle Paillot" w:date="2017-04-25T15:45:00Z">
            <w:rPr/>
          </w:rPrChange>
        </w:rPr>
        <w:t>e la loi sur l</w:t>
      </w:r>
      <w:del w:id="5247" w:author="julia pasco" w:date="2017-03-27T15:25:00Z">
        <w:r w:rsidR="004E4945" w:rsidRPr="00AD580A" w:rsidDel="005B1BB5">
          <w:rPr>
            <w:lang w:val="fr-CH"/>
            <w:rPrChange w:id="5248" w:author="Gaëlle Paillot" w:date="2017-04-25T15:45:00Z">
              <w:rPr/>
            </w:rPrChange>
          </w:rPr>
          <w:delText>’</w:delText>
        </w:r>
      </w:del>
      <w:ins w:id="5249" w:author="julia pasco" w:date="2017-03-27T15:25:00Z">
        <w:r w:rsidR="005B1BB5" w:rsidRPr="00AD580A">
          <w:rPr>
            <w:lang w:val="fr-CH"/>
            <w:rPrChange w:id="5250" w:author="Gaëlle Paillot" w:date="2017-04-25T15:45:00Z">
              <w:rPr/>
            </w:rPrChange>
          </w:rPr>
          <w:t>’</w:t>
        </w:r>
      </w:ins>
      <w:r w:rsidR="00553080" w:rsidRPr="00AD580A">
        <w:rPr>
          <w:lang w:val="fr-CH"/>
          <w:rPrChange w:id="5251" w:author="Gaëlle Paillot" w:date="2017-04-25T15:45:00Z">
            <w:rPr/>
          </w:rPrChange>
        </w:rPr>
        <w:t xml:space="preserve">exécution </w:t>
      </w:r>
      <w:r w:rsidRPr="00AD580A">
        <w:rPr>
          <w:lang w:val="fr-CH"/>
          <w:rPrChange w:id="5252" w:author="Gaëlle Paillot" w:date="2017-04-25T15:45:00Z">
            <w:rPr/>
          </w:rPrChange>
        </w:rPr>
        <w:t xml:space="preserve">des peines autorise dans certaines conditions </w:t>
      </w:r>
      <w:r w:rsidR="00073606" w:rsidRPr="00AD580A">
        <w:rPr>
          <w:lang w:val="fr-CH"/>
          <w:rPrChange w:id="5253" w:author="Gaëlle Paillot" w:date="2017-04-25T15:45:00Z">
            <w:rPr/>
          </w:rPrChange>
        </w:rPr>
        <w:t xml:space="preserve">la commutation </w:t>
      </w:r>
      <w:r w:rsidR="009C77EC" w:rsidRPr="00AD580A">
        <w:rPr>
          <w:lang w:val="fr-CH"/>
          <w:rPrChange w:id="5254" w:author="Gaëlle Paillot" w:date="2017-04-25T15:45:00Z">
            <w:rPr/>
          </w:rPrChange>
        </w:rPr>
        <w:t xml:space="preserve">de tout ou partie des </w:t>
      </w:r>
      <w:r w:rsidRPr="00AD580A">
        <w:rPr>
          <w:lang w:val="fr-CH"/>
          <w:rPrChange w:id="5255" w:author="Gaëlle Paillot" w:date="2017-04-25T15:45:00Z">
            <w:rPr/>
          </w:rPrChange>
        </w:rPr>
        <w:t xml:space="preserve">peines privatives de liberté </w:t>
      </w:r>
      <w:r w:rsidR="009C77EC" w:rsidRPr="00AD580A">
        <w:rPr>
          <w:lang w:val="fr-CH"/>
          <w:rPrChange w:id="5256" w:author="Gaëlle Paillot" w:date="2017-04-25T15:45:00Z">
            <w:rPr/>
          </w:rPrChange>
        </w:rPr>
        <w:t>en placement en institution</w:t>
      </w:r>
      <w:r w:rsidRPr="00AD580A">
        <w:rPr>
          <w:lang w:val="fr-CH"/>
          <w:rPrChange w:id="5257" w:author="Gaëlle Paillot" w:date="2017-04-25T15:45:00Z">
            <w:rPr/>
          </w:rPrChange>
        </w:rPr>
        <w:t>, si c</w:t>
      </w:r>
      <w:del w:id="5258" w:author="julia pasco" w:date="2017-03-27T15:25:00Z">
        <w:r w:rsidR="004E4945" w:rsidRPr="00AD580A" w:rsidDel="005B1BB5">
          <w:rPr>
            <w:lang w:val="fr-CH"/>
            <w:rPrChange w:id="5259" w:author="Gaëlle Paillot" w:date="2017-04-25T15:45:00Z">
              <w:rPr/>
            </w:rPrChange>
          </w:rPr>
          <w:delText>’</w:delText>
        </w:r>
      </w:del>
      <w:ins w:id="5260" w:author="julia pasco" w:date="2017-03-27T15:25:00Z">
        <w:r w:rsidR="005B1BB5" w:rsidRPr="00AD580A">
          <w:rPr>
            <w:lang w:val="fr-CH"/>
            <w:rPrChange w:id="5261" w:author="Gaëlle Paillot" w:date="2017-04-25T15:45:00Z">
              <w:rPr/>
            </w:rPrChange>
          </w:rPr>
          <w:t>’</w:t>
        </w:r>
      </w:ins>
      <w:r w:rsidR="009C77EC" w:rsidRPr="00AD580A">
        <w:rPr>
          <w:lang w:val="fr-CH"/>
          <w:rPrChange w:id="5262" w:author="Gaëlle Paillot" w:date="2017-04-25T15:45:00Z">
            <w:rPr/>
          </w:rPrChange>
        </w:rPr>
        <w:t xml:space="preserve">est </w:t>
      </w:r>
      <w:r w:rsidRPr="00AD580A">
        <w:rPr>
          <w:lang w:val="fr-CH"/>
          <w:rPrChange w:id="5263" w:author="Gaëlle Paillot" w:date="2017-04-25T15:45:00Z">
            <w:rPr/>
          </w:rPrChange>
        </w:rPr>
        <w:t>nécessaire pour améliorer le fonctionnement social des condamnés et leur capacité de respecter la loi ou que d</w:t>
      </w:r>
      <w:del w:id="5264" w:author="julia pasco" w:date="2017-03-27T15:25:00Z">
        <w:r w:rsidR="004E4945" w:rsidRPr="00AD580A" w:rsidDel="005B1BB5">
          <w:rPr>
            <w:lang w:val="fr-CH"/>
            <w:rPrChange w:id="5265" w:author="Gaëlle Paillot" w:date="2017-04-25T15:45:00Z">
              <w:rPr/>
            </w:rPrChange>
          </w:rPr>
          <w:delText>’</w:delText>
        </w:r>
      </w:del>
      <w:ins w:id="5266" w:author="julia pasco" w:date="2017-03-27T15:25:00Z">
        <w:r w:rsidR="005B1BB5" w:rsidRPr="00AD580A">
          <w:rPr>
            <w:lang w:val="fr-CH"/>
            <w:rPrChange w:id="5267" w:author="Gaëlle Paillot" w:date="2017-04-25T15:45:00Z">
              <w:rPr/>
            </w:rPrChange>
          </w:rPr>
          <w:t>’</w:t>
        </w:r>
      </w:ins>
      <w:r w:rsidRPr="00AD580A">
        <w:rPr>
          <w:lang w:val="fr-CH"/>
          <w:rPrChange w:id="5268" w:author="Gaëlle Paillot" w:date="2017-04-25T15:45:00Z">
            <w:rPr/>
          </w:rPrChange>
        </w:rPr>
        <w:t xml:space="preserve">autres raisons impérieuses le justifient. Ces condamnés peuvent être admis à leur demande dans des établissements de soins </w:t>
      </w:r>
      <w:r w:rsidR="009C77EC" w:rsidRPr="00AD580A">
        <w:rPr>
          <w:lang w:val="fr-CH"/>
          <w:rPrChange w:id="5269" w:author="Gaëlle Paillot" w:date="2017-04-25T15:45:00Z">
            <w:rPr/>
          </w:rPrChange>
        </w:rPr>
        <w:t xml:space="preserve">pour </w:t>
      </w:r>
      <w:r w:rsidRPr="00AD580A">
        <w:rPr>
          <w:lang w:val="fr-CH"/>
          <w:rPrChange w:id="5270" w:author="Gaëlle Paillot" w:date="2017-04-25T15:45:00Z">
            <w:rPr/>
          </w:rPrChange>
        </w:rPr>
        <w:t xml:space="preserve">toxicomanes ou </w:t>
      </w:r>
      <w:r w:rsidR="009C77EC" w:rsidRPr="00AD580A">
        <w:rPr>
          <w:lang w:val="fr-CH"/>
          <w:rPrChange w:id="5271" w:author="Gaëlle Paillot" w:date="2017-04-25T15:45:00Z">
            <w:rPr/>
          </w:rPrChange>
        </w:rPr>
        <w:t xml:space="preserve">déficients </w:t>
      </w:r>
      <w:r w:rsidRPr="00AD580A">
        <w:rPr>
          <w:lang w:val="fr-CH"/>
          <w:rPrChange w:id="5272" w:author="Gaëlle Paillot" w:date="2017-04-25T15:45:00Z">
            <w:rPr/>
          </w:rPrChange>
        </w:rPr>
        <w:t>mentaux légers, dans des foyers, des maisons de repos, des centres psychiatriques régionaux, etc. À la fin de l</w:t>
      </w:r>
      <w:del w:id="5273" w:author="julia pasco" w:date="2017-03-27T15:25:00Z">
        <w:r w:rsidR="004E4945" w:rsidRPr="00AD580A" w:rsidDel="005B1BB5">
          <w:rPr>
            <w:lang w:val="fr-CH"/>
            <w:rPrChange w:id="5274" w:author="Gaëlle Paillot" w:date="2017-04-25T15:45:00Z">
              <w:rPr/>
            </w:rPrChange>
          </w:rPr>
          <w:delText>’</w:delText>
        </w:r>
      </w:del>
      <w:ins w:id="5275" w:author="julia pasco" w:date="2017-03-27T15:25:00Z">
        <w:r w:rsidR="005B1BB5" w:rsidRPr="00AD580A">
          <w:rPr>
            <w:lang w:val="fr-CH"/>
            <w:rPrChange w:id="5276" w:author="Gaëlle Paillot" w:date="2017-04-25T15:45:00Z">
              <w:rPr/>
            </w:rPrChange>
          </w:rPr>
          <w:t>’</w:t>
        </w:r>
      </w:ins>
      <w:r w:rsidRPr="00AD580A">
        <w:rPr>
          <w:lang w:val="fr-CH"/>
          <w:rPrChange w:id="5277" w:author="Gaëlle Paillot" w:date="2017-04-25T15:45:00Z">
            <w:rPr/>
          </w:rPrChange>
        </w:rPr>
        <w:t>année 2014, les Services pénitentiaires se sont fixé l</w:t>
      </w:r>
      <w:del w:id="5278" w:author="julia pasco" w:date="2017-03-27T15:25:00Z">
        <w:r w:rsidR="004E4945" w:rsidRPr="00AD580A" w:rsidDel="005B1BB5">
          <w:rPr>
            <w:lang w:val="fr-CH"/>
            <w:rPrChange w:id="5279" w:author="Gaëlle Paillot" w:date="2017-04-25T15:45:00Z">
              <w:rPr/>
            </w:rPrChange>
          </w:rPr>
          <w:delText>’</w:delText>
        </w:r>
      </w:del>
      <w:ins w:id="5280" w:author="julia pasco" w:date="2017-03-27T15:25:00Z">
        <w:r w:rsidR="005B1BB5" w:rsidRPr="00AD580A">
          <w:rPr>
            <w:lang w:val="fr-CH"/>
            <w:rPrChange w:id="5281" w:author="Gaëlle Paillot" w:date="2017-04-25T15:45:00Z">
              <w:rPr/>
            </w:rPrChange>
          </w:rPr>
          <w:t>’</w:t>
        </w:r>
      </w:ins>
      <w:r w:rsidRPr="00AD580A">
        <w:rPr>
          <w:lang w:val="fr-CH"/>
          <w:rPrChange w:id="5282" w:author="Gaëlle Paillot" w:date="2017-04-25T15:45:00Z">
            <w:rPr/>
          </w:rPrChange>
        </w:rPr>
        <w:t>objectif de porter le nombre de jours de placement en institution à 50 300 par an, un objectif très ambitieux au vu des chiffres de 2013 (30 700 jours) et de 2014 (36 840 jours). Ils ont atteint leur objectif, avec un total de 51 076 jours de placement en institution en 2015.</w:t>
      </w:r>
    </w:p>
    <w:p w:rsidR="00924C9E" w:rsidRPr="00AD580A" w:rsidRDefault="00924C9E" w:rsidP="00D91DA1">
      <w:pPr>
        <w:pStyle w:val="H23G"/>
        <w:rPr>
          <w:lang w:val="fr-CH"/>
          <w:rPrChange w:id="5283" w:author="Gaëlle Paillot" w:date="2017-04-25T15:45:00Z">
            <w:rPr/>
          </w:rPrChange>
        </w:rPr>
      </w:pPr>
      <w:r w:rsidRPr="00AD580A">
        <w:rPr>
          <w:lang w:val="fr-CH"/>
          <w:rPrChange w:id="5284" w:author="Gaëlle Paillot" w:date="2017-04-25T15:45:00Z">
            <w:rPr/>
          </w:rPrChange>
        </w:rPr>
        <w:tab/>
      </w:r>
      <w:r w:rsidRPr="00AD580A">
        <w:rPr>
          <w:lang w:val="fr-CH"/>
          <w:rPrChange w:id="5285" w:author="Gaëlle Paillot" w:date="2017-04-25T15:45:00Z">
            <w:rPr/>
          </w:rPrChange>
        </w:rPr>
        <w:tab/>
        <w:t>Centres d</w:t>
      </w:r>
      <w:del w:id="5286" w:author="julia pasco" w:date="2017-03-27T15:25:00Z">
        <w:r w:rsidR="004E4945" w:rsidRPr="00AD580A" w:rsidDel="005B1BB5">
          <w:rPr>
            <w:lang w:val="fr-CH"/>
            <w:rPrChange w:id="5287" w:author="Gaëlle Paillot" w:date="2017-04-25T15:45:00Z">
              <w:rPr/>
            </w:rPrChange>
          </w:rPr>
          <w:delText>’</w:delText>
        </w:r>
      </w:del>
      <w:ins w:id="5288" w:author="julia pasco" w:date="2017-03-27T15:25:00Z">
        <w:r w:rsidR="005B1BB5" w:rsidRPr="00AD580A">
          <w:rPr>
            <w:lang w:val="fr-CH"/>
            <w:rPrChange w:id="5289" w:author="Gaëlle Paillot" w:date="2017-04-25T15:45:00Z">
              <w:rPr/>
            </w:rPrChange>
          </w:rPr>
          <w:t>’</w:t>
        </w:r>
      </w:ins>
      <w:r w:rsidRPr="00AD580A">
        <w:rPr>
          <w:lang w:val="fr-CH"/>
          <w:rPrChange w:id="5290" w:author="Gaëlle Paillot" w:date="2017-04-25T15:45:00Z">
            <w:rPr/>
          </w:rPrChange>
        </w:rPr>
        <w:t>accueil</w:t>
      </w:r>
    </w:p>
    <w:p w:rsidR="00924C9E" w:rsidRPr="00AD580A" w:rsidRDefault="00924C9E" w:rsidP="00924C9E">
      <w:pPr>
        <w:pStyle w:val="SingleTxtG"/>
        <w:rPr>
          <w:lang w:val="fr-CH"/>
          <w:rPrChange w:id="5291" w:author="Gaëlle Paillot" w:date="2017-04-25T15:45:00Z">
            <w:rPr/>
          </w:rPrChange>
        </w:rPr>
      </w:pPr>
      <w:r w:rsidRPr="00AD580A">
        <w:rPr>
          <w:lang w:val="fr-CH"/>
          <w:rPrChange w:id="5292" w:author="Gaëlle Paillot" w:date="2017-04-25T15:45:00Z">
            <w:rPr/>
          </w:rPrChange>
        </w:rPr>
        <w:t>158.</w:t>
      </w:r>
      <w:r w:rsidRPr="00AD580A">
        <w:rPr>
          <w:lang w:val="fr-CH"/>
          <w:rPrChange w:id="5293" w:author="Gaëlle Paillot" w:date="2017-04-25T15:45:00Z">
            <w:rPr/>
          </w:rPrChange>
        </w:rPr>
        <w:tab/>
        <w:t>Les mineurs et les adultes en centre d</w:t>
      </w:r>
      <w:del w:id="5294" w:author="julia pasco" w:date="2017-03-27T15:25:00Z">
        <w:r w:rsidR="004E4945" w:rsidRPr="00AD580A" w:rsidDel="005B1BB5">
          <w:rPr>
            <w:lang w:val="fr-CH"/>
            <w:rPrChange w:id="5295" w:author="Gaëlle Paillot" w:date="2017-04-25T15:45:00Z">
              <w:rPr/>
            </w:rPrChange>
          </w:rPr>
          <w:delText>’</w:delText>
        </w:r>
      </w:del>
      <w:ins w:id="5296" w:author="julia pasco" w:date="2017-03-27T15:25:00Z">
        <w:r w:rsidR="005B1BB5" w:rsidRPr="00AD580A">
          <w:rPr>
            <w:lang w:val="fr-CH"/>
            <w:rPrChange w:id="5297" w:author="Gaëlle Paillot" w:date="2017-04-25T15:45:00Z">
              <w:rPr/>
            </w:rPrChange>
          </w:rPr>
          <w:t>’</w:t>
        </w:r>
      </w:ins>
      <w:r w:rsidRPr="00AD580A">
        <w:rPr>
          <w:lang w:val="fr-CH"/>
          <w:rPrChange w:id="5298" w:author="Gaëlle Paillot" w:date="2017-04-25T15:45:00Z">
            <w:rPr/>
          </w:rPrChange>
        </w:rPr>
        <w:t>accueil doivent recevoir les mêmes soins que le reste de la population dans les services de soins de santé primaires (municipaux) et spécialisés. L</w:t>
      </w:r>
      <w:del w:id="5299" w:author="julia pasco" w:date="2017-03-27T15:25:00Z">
        <w:r w:rsidR="004E4945" w:rsidRPr="00AD580A" w:rsidDel="005B1BB5">
          <w:rPr>
            <w:lang w:val="fr-CH"/>
            <w:rPrChange w:id="5300" w:author="Gaëlle Paillot" w:date="2017-04-25T15:45:00Z">
              <w:rPr/>
            </w:rPrChange>
          </w:rPr>
          <w:delText>’</w:delText>
        </w:r>
      </w:del>
      <w:ins w:id="5301" w:author="julia pasco" w:date="2017-03-27T15:25:00Z">
        <w:r w:rsidR="005B1BB5" w:rsidRPr="00AD580A">
          <w:rPr>
            <w:lang w:val="fr-CH"/>
            <w:rPrChange w:id="5302" w:author="Gaëlle Paillot" w:date="2017-04-25T15:45:00Z">
              <w:rPr/>
            </w:rPrChange>
          </w:rPr>
          <w:t>’</w:t>
        </w:r>
      </w:ins>
      <w:r w:rsidRPr="00AD580A">
        <w:rPr>
          <w:lang w:val="fr-CH"/>
          <w:rPrChange w:id="5303" w:author="Gaëlle Paillot" w:date="2017-04-25T15:45:00Z">
            <w:rPr/>
          </w:rPrChange>
        </w:rPr>
        <w:t>accès à des soins de santé mentale et la qualité des services peuvent varier entre les centres d</w:t>
      </w:r>
      <w:del w:id="5304" w:author="julia pasco" w:date="2017-03-27T15:25:00Z">
        <w:r w:rsidR="004E4945" w:rsidRPr="00AD580A" w:rsidDel="005B1BB5">
          <w:rPr>
            <w:lang w:val="fr-CH"/>
            <w:rPrChange w:id="5305" w:author="Gaëlle Paillot" w:date="2017-04-25T15:45:00Z">
              <w:rPr/>
            </w:rPrChange>
          </w:rPr>
          <w:delText>’</w:delText>
        </w:r>
      </w:del>
      <w:ins w:id="5306" w:author="julia pasco" w:date="2017-03-27T15:25:00Z">
        <w:r w:rsidR="005B1BB5" w:rsidRPr="00AD580A">
          <w:rPr>
            <w:lang w:val="fr-CH"/>
            <w:rPrChange w:id="5307" w:author="Gaëlle Paillot" w:date="2017-04-25T15:45:00Z">
              <w:rPr/>
            </w:rPrChange>
          </w:rPr>
          <w:t>’</w:t>
        </w:r>
      </w:ins>
      <w:r w:rsidRPr="00AD580A">
        <w:rPr>
          <w:lang w:val="fr-CH"/>
          <w:rPrChange w:id="5308" w:author="Gaëlle Paillot" w:date="2017-04-25T15:45:00Z">
            <w:rPr/>
          </w:rPrChange>
        </w:rPr>
        <w:t>accueil et les municipalités. Il a été rapporté que des centres psychiatriques régionaux avaient refusé de prendre des réfugiés et des demandeurs d</w:t>
      </w:r>
      <w:del w:id="5309" w:author="julia pasco" w:date="2017-03-27T15:25:00Z">
        <w:r w:rsidR="004E4945" w:rsidRPr="00AD580A" w:rsidDel="005B1BB5">
          <w:rPr>
            <w:lang w:val="fr-CH"/>
            <w:rPrChange w:id="5310" w:author="Gaëlle Paillot" w:date="2017-04-25T15:45:00Z">
              <w:rPr/>
            </w:rPrChange>
          </w:rPr>
          <w:delText>’</w:delText>
        </w:r>
      </w:del>
      <w:ins w:id="5311" w:author="julia pasco" w:date="2017-03-27T15:25:00Z">
        <w:r w:rsidR="005B1BB5" w:rsidRPr="00AD580A">
          <w:rPr>
            <w:lang w:val="fr-CH"/>
            <w:rPrChange w:id="5312" w:author="Gaëlle Paillot" w:date="2017-04-25T15:45:00Z">
              <w:rPr/>
            </w:rPrChange>
          </w:rPr>
          <w:t>’</w:t>
        </w:r>
      </w:ins>
      <w:r w:rsidRPr="00AD580A">
        <w:rPr>
          <w:lang w:val="fr-CH"/>
          <w:rPrChange w:id="5313" w:author="Gaëlle Paillot" w:date="2017-04-25T15:45:00Z">
            <w:rPr/>
          </w:rPrChange>
        </w:rPr>
        <w:t>asile en charge parce que, d</w:t>
      </w:r>
      <w:del w:id="5314" w:author="julia pasco" w:date="2017-03-27T15:25:00Z">
        <w:r w:rsidR="004E4945" w:rsidRPr="00AD580A" w:rsidDel="005B1BB5">
          <w:rPr>
            <w:lang w:val="fr-CH"/>
            <w:rPrChange w:id="5315" w:author="Gaëlle Paillot" w:date="2017-04-25T15:45:00Z">
              <w:rPr/>
            </w:rPrChange>
          </w:rPr>
          <w:delText>’</w:delText>
        </w:r>
      </w:del>
      <w:ins w:id="5316" w:author="julia pasco" w:date="2017-03-27T15:25:00Z">
        <w:r w:rsidR="005B1BB5" w:rsidRPr="00AD580A">
          <w:rPr>
            <w:lang w:val="fr-CH"/>
            <w:rPrChange w:id="5317" w:author="Gaëlle Paillot" w:date="2017-04-25T15:45:00Z">
              <w:rPr/>
            </w:rPrChange>
          </w:rPr>
          <w:t>’</w:t>
        </w:r>
      </w:ins>
      <w:r w:rsidRPr="00AD580A">
        <w:rPr>
          <w:lang w:val="fr-CH"/>
          <w:rPrChange w:id="5318" w:author="Gaëlle Paillot" w:date="2017-04-25T15:45:00Z">
            <w:rPr/>
          </w:rPrChange>
        </w:rPr>
        <w:t>une part, leurs médecins manquaient d</w:t>
      </w:r>
      <w:del w:id="5319" w:author="julia pasco" w:date="2017-03-27T15:25:00Z">
        <w:r w:rsidR="004E4945" w:rsidRPr="00AD580A" w:rsidDel="005B1BB5">
          <w:rPr>
            <w:lang w:val="fr-CH"/>
            <w:rPrChange w:id="5320" w:author="Gaëlle Paillot" w:date="2017-04-25T15:45:00Z">
              <w:rPr/>
            </w:rPrChange>
          </w:rPr>
          <w:delText>’</w:delText>
        </w:r>
      </w:del>
      <w:ins w:id="5321" w:author="julia pasco" w:date="2017-03-27T15:25:00Z">
        <w:r w:rsidR="005B1BB5" w:rsidRPr="00AD580A">
          <w:rPr>
            <w:lang w:val="fr-CH"/>
            <w:rPrChange w:id="5322" w:author="Gaëlle Paillot" w:date="2017-04-25T15:45:00Z">
              <w:rPr/>
            </w:rPrChange>
          </w:rPr>
          <w:t>’</w:t>
        </w:r>
      </w:ins>
      <w:r w:rsidRPr="00AD580A">
        <w:rPr>
          <w:lang w:val="fr-CH"/>
          <w:rPrChange w:id="5323" w:author="Gaëlle Paillot" w:date="2017-04-25T15:45:00Z">
            <w:rPr/>
          </w:rPrChange>
        </w:rPr>
        <w:t>expérience pour soigner des patients qui s</w:t>
      </w:r>
      <w:del w:id="5324" w:author="julia pasco" w:date="2017-03-27T15:25:00Z">
        <w:r w:rsidR="004E4945" w:rsidRPr="00AD580A" w:rsidDel="005B1BB5">
          <w:rPr>
            <w:lang w:val="fr-CH"/>
            <w:rPrChange w:id="5325" w:author="Gaëlle Paillot" w:date="2017-04-25T15:45:00Z">
              <w:rPr/>
            </w:rPrChange>
          </w:rPr>
          <w:delText>’</w:delText>
        </w:r>
      </w:del>
      <w:ins w:id="5326" w:author="julia pasco" w:date="2017-03-27T15:25:00Z">
        <w:r w:rsidR="005B1BB5" w:rsidRPr="00AD580A">
          <w:rPr>
            <w:lang w:val="fr-CH"/>
            <w:rPrChange w:id="5327" w:author="Gaëlle Paillot" w:date="2017-04-25T15:45:00Z">
              <w:rPr/>
            </w:rPrChange>
          </w:rPr>
          <w:t>’</w:t>
        </w:r>
      </w:ins>
      <w:r w:rsidRPr="00AD580A">
        <w:rPr>
          <w:lang w:val="fr-CH"/>
          <w:rPrChange w:id="5328" w:author="Gaëlle Paillot" w:date="2017-04-25T15:45:00Z">
            <w:rPr/>
          </w:rPrChange>
        </w:rPr>
        <w:t>exprimaient en langue étrangère et dont le contexte culturel était différent du leur et, d</w:t>
      </w:r>
      <w:del w:id="5329" w:author="julia pasco" w:date="2017-03-27T15:25:00Z">
        <w:r w:rsidR="004E4945" w:rsidRPr="00AD580A" w:rsidDel="005B1BB5">
          <w:rPr>
            <w:lang w:val="fr-CH"/>
            <w:rPrChange w:id="5330" w:author="Gaëlle Paillot" w:date="2017-04-25T15:45:00Z">
              <w:rPr/>
            </w:rPrChange>
          </w:rPr>
          <w:delText>’</w:delText>
        </w:r>
      </w:del>
      <w:ins w:id="5331" w:author="julia pasco" w:date="2017-03-27T15:25:00Z">
        <w:r w:rsidR="005B1BB5" w:rsidRPr="00AD580A">
          <w:rPr>
            <w:lang w:val="fr-CH"/>
            <w:rPrChange w:id="5332" w:author="Gaëlle Paillot" w:date="2017-04-25T15:45:00Z">
              <w:rPr/>
            </w:rPrChange>
          </w:rPr>
          <w:t>’</w:t>
        </w:r>
      </w:ins>
      <w:r w:rsidRPr="00AD580A">
        <w:rPr>
          <w:lang w:val="fr-CH"/>
          <w:rPrChange w:id="5333" w:author="Gaëlle Paillot" w:date="2017-04-25T15:45:00Z">
            <w:rPr/>
          </w:rPrChange>
        </w:rPr>
        <w:t>autre part, ils avaient conclu qu</w:t>
      </w:r>
      <w:del w:id="5334" w:author="julia pasco" w:date="2017-03-27T15:25:00Z">
        <w:r w:rsidR="004E4945" w:rsidRPr="00AD580A" w:rsidDel="005B1BB5">
          <w:rPr>
            <w:lang w:val="fr-CH"/>
            <w:rPrChange w:id="5335" w:author="Gaëlle Paillot" w:date="2017-04-25T15:45:00Z">
              <w:rPr/>
            </w:rPrChange>
          </w:rPr>
          <w:delText>’</w:delText>
        </w:r>
      </w:del>
      <w:ins w:id="5336" w:author="julia pasco" w:date="2017-03-27T15:25:00Z">
        <w:r w:rsidR="005B1BB5" w:rsidRPr="00AD580A">
          <w:rPr>
            <w:lang w:val="fr-CH"/>
            <w:rPrChange w:id="5337" w:author="Gaëlle Paillot" w:date="2017-04-25T15:45:00Z">
              <w:rPr/>
            </w:rPrChange>
          </w:rPr>
          <w:t>’</w:t>
        </w:r>
      </w:ins>
      <w:r w:rsidRPr="00AD580A">
        <w:rPr>
          <w:lang w:val="fr-CH"/>
          <w:rPrChange w:id="5338" w:author="Gaëlle Paillot" w:date="2017-04-25T15:45:00Z">
            <w:rPr/>
          </w:rPrChange>
        </w:rPr>
        <w:t>il n</w:t>
      </w:r>
      <w:del w:id="5339" w:author="julia pasco" w:date="2017-03-27T15:25:00Z">
        <w:r w:rsidR="004E4945" w:rsidRPr="00AD580A" w:rsidDel="005B1BB5">
          <w:rPr>
            <w:lang w:val="fr-CH"/>
            <w:rPrChange w:id="5340" w:author="Gaëlle Paillot" w:date="2017-04-25T15:45:00Z">
              <w:rPr/>
            </w:rPrChange>
          </w:rPr>
          <w:delText>’</w:delText>
        </w:r>
      </w:del>
      <w:ins w:id="5341" w:author="julia pasco" w:date="2017-03-27T15:25:00Z">
        <w:r w:rsidR="005B1BB5" w:rsidRPr="00AD580A">
          <w:rPr>
            <w:lang w:val="fr-CH"/>
            <w:rPrChange w:id="5342" w:author="Gaëlle Paillot" w:date="2017-04-25T15:45:00Z">
              <w:rPr/>
            </w:rPrChange>
          </w:rPr>
          <w:t>’</w:t>
        </w:r>
      </w:ins>
      <w:r w:rsidRPr="00AD580A">
        <w:rPr>
          <w:lang w:val="fr-CH"/>
          <w:rPrChange w:id="5343" w:author="Gaëlle Paillot" w:date="2017-04-25T15:45:00Z">
            <w:rPr/>
          </w:rPrChange>
        </w:rPr>
        <w:t>était pas opportun d</w:t>
      </w:r>
      <w:del w:id="5344" w:author="julia pasco" w:date="2017-03-27T15:25:00Z">
        <w:r w:rsidR="004E4945" w:rsidRPr="00AD580A" w:rsidDel="005B1BB5">
          <w:rPr>
            <w:lang w:val="fr-CH"/>
            <w:rPrChange w:id="5345" w:author="Gaëlle Paillot" w:date="2017-04-25T15:45:00Z">
              <w:rPr/>
            </w:rPrChange>
          </w:rPr>
          <w:delText>’</w:delText>
        </w:r>
      </w:del>
      <w:ins w:id="5346" w:author="julia pasco" w:date="2017-03-27T15:25:00Z">
        <w:r w:rsidR="005B1BB5" w:rsidRPr="00AD580A">
          <w:rPr>
            <w:lang w:val="fr-CH"/>
            <w:rPrChange w:id="5347" w:author="Gaëlle Paillot" w:date="2017-04-25T15:45:00Z">
              <w:rPr/>
            </w:rPrChange>
          </w:rPr>
          <w:t>’</w:t>
        </w:r>
      </w:ins>
      <w:r w:rsidRPr="00AD580A">
        <w:rPr>
          <w:lang w:val="fr-CH"/>
          <w:rPrChange w:id="5348" w:author="Gaëlle Paillot" w:date="2017-04-25T15:45:00Z">
            <w:rPr/>
          </w:rPrChange>
        </w:rPr>
        <w:t>entamer un traitement chez des patients dont il n</w:t>
      </w:r>
      <w:del w:id="5349" w:author="julia pasco" w:date="2017-03-27T15:25:00Z">
        <w:r w:rsidR="004E4945" w:rsidRPr="00AD580A" w:rsidDel="005B1BB5">
          <w:rPr>
            <w:lang w:val="fr-CH"/>
            <w:rPrChange w:id="5350" w:author="Gaëlle Paillot" w:date="2017-04-25T15:45:00Z">
              <w:rPr/>
            </w:rPrChange>
          </w:rPr>
          <w:delText>’</w:delText>
        </w:r>
      </w:del>
      <w:ins w:id="5351" w:author="julia pasco" w:date="2017-03-27T15:25:00Z">
        <w:r w:rsidR="005B1BB5" w:rsidRPr="00AD580A">
          <w:rPr>
            <w:lang w:val="fr-CH"/>
            <w:rPrChange w:id="5352" w:author="Gaëlle Paillot" w:date="2017-04-25T15:45:00Z">
              <w:rPr/>
            </w:rPrChange>
          </w:rPr>
          <w:t>’</w:t>
        </w:r>
      </w:ins>
      <w:r w:rsidRPr="00AD580A">
        <w:rPr>
          <w:lang w:val="fr-CH"/>
          <w:rPrChange w:id="5353" w:author="Gaëlle Paillot" w:date="2017-04-25T15:45:00Z">
            <w:rPr/>
          </w:rPrChange>
        </w:rPr>
        <w:t>était pas certain qu</w:t>
      </w:r>
      <w:del w:id="5354" w:author="julia pasco" w:date="2017-03-27T15:25:00Z">
        <w:r w:rsidR="004E4945" w:rsidRPr="00AD580A" w:rsidDel="005B1BB5">
          <w:rPr>
            <w:lang w:val="fr-CH"/>
            <w:rPrChange w:id="5355" w:author="Gaëlle Paillot" w:date="2017-04-25T15:45:00Z">
              <w:rPr/>
            </w:rPrChange>
          </w:rPr>
          <w:delText>’</w:delText>
        </w:r>
      </w:del>
      <w:ins w:id="5356" w:author="julia pasco" w:date="2017-03-27T15:25:00Z">
        <w:r w:rsidR="005B1BB5" w:rsidRPr="00AD580A">
          <w:rPr>
            <w:lang w:val="fr-CH"/>
            <w:rPrChange w:id="5357" w:author="Gaëlle Paillot" w:date="2017-04-25T15:45:00Z">
              <w:rPr/>
            </w:rPrChange>
          </w:rPr>
          <w:t>’</w:t>
        </w:r>
      </w:ins>
      <w:r w:rsidRPr="00AD580A">
        <w:rPr>
          <w:lang w:val="fr-CH"/>
          <w:rPrChange w:id="5358" w:author="Gaëlle Paillot" w:date="2017-04-25T15:45:00Z">
            <w:rPr/>
          </w:rPrChange>
        </w:rPr>
        <w:t>ils obtiendraient le statut de résident. Il est établi que les demandeurs d</w:t>
      </w:r>
      <w:del w:id="5359" w:author="julia pasco" w:date="2017-03-27T15:25:00Z">
        <w:r w:rsidR="004E4945" w:rsidRPr="00AD580A" w:rsidDel="005B1BB5">
          <w:rPr>
            <w:lang w:val="fr-CH"/>
            <w:rPrChange w:id="5360" w:author="Gaëlle Paillot" w:date="2017-04-25T15:45:00Z">
              <w:rPr/>
            </w:rPrChange>
          </w:rPr>
          <w:delText>’</w:delText>
        </w:r>
      </w:del>
      <w:ins w:id="5361" w:author="julia pasco" w:date="2017-03-27T15:25:00Z">
        <w:r w:rsidR="005B1BB5" w:rsidRPr="00AD580A">
          <w:rPr>
            <w:lang w:val="fr-CH"/>
            <w:rPrChange w:id="5362" w:author="Gaëlle Paillot" w:date="2017-04-25T15:45:00Z">
              <w:rPr/>
            </w:rPrChange>
          </w:rPr>
          <w:t>’</w:t>
        </w:r>
      </w:ins>
      <w:r w:rsidRPr="00AD580A">
        <w:rPr>
          <w:lang w:val="fr-CH"/>
          <w:rPrChange w:id="5363" w:author="Gaëlle Paillot" w:date="2017-04-25T15:45:00Z">
            <w:rPr/>
          </w:rPrChange>
        </w:rPr>
        <w:t>asiles mineurs non accompagnés constituent un groupe particulièrement vulnérable et peuvent avoir besoin d</w:t>
      </w:r>
      <w:del w:id="5364" w:author="julia pasco" w:date="2017-03-27T15:25:00Z">
        <w:r w:rsidR="004E4945" w:rsidRPr="00AD580A" w:rsidDel="005B1BB5">
          <w:rPr>
            <w:lang w:val="fr-CH"/>
            <w:rPrChange w:id="5365" w:author="Gaëlle Paillot" w:date="2017-04-25T15:45:00Z">
              <w:rPr/>
            </w:rPrChange>
          </w:rPr>
          <w:delText>’</w:delText>
        </w:r>
      </w:del>
      <w:ins w:id="5366" w:author="julia pasco" w:date="2017-03-27T15:25:00Z">
        <w:r w:rsidR="005B1BB5" w:rsidRPr="00AD580A">
          <w:rPr>
            <w:lang w:val="fr-CH"/>
            <w:rPrChange w:id="5367" w:author="Gaëlle Paillot" w:date="2017-04-25T15:45:00Z">
              <w:rPr/>
            </w:rPrChange>
          </w:rPr>
          <w:t>’</w:t>
        </w:r>
      </w:ins>
      <w:r w:rsidRPr="00AD580A">
        <w:rPr>
          <w:lang w:val="fr-CH"/>
          <w:rPrChange w:id="5368" w:author="Gaëlle Paillot" w:date="2017-04-25T15:45:00Z">
            <w:rPr/>
          </w:rPrChange>
        </w:rPr>
        <w:t>une thérapie, mais certains obstacles entravent leur accès aux services de santé spécialisés</w:t>
      </w:r>
      <w:del w:id="5369" w:author="julia pasco" w:date="2017-03-27T15:46:00Z">
        <w:r w:rsidRPr="00AD580A" w:rsidDel="004E38D8">
          <w:rPr>
            <w:lang w:val="fr-CH"/>
            <w:rPrChange w:id="5370" w:author="Gaëlle Paillot" w:date="2017-04-25T15:45:00Z">
              <w:rPr/>
            </w:rPrChange>
          </w:rPr>
          <w:delText>;</w:delText>
        </w:r>
      </w:del>
      <w:ins w:id="5371" w:author="julia pasco" w:date="2017-03-27T15:46:00Z">
        <w:r w:rsidR="004E38D8" w:rsidRPr="00AD580A">
          <w:rPr>
            <w:lang w:val="fr-CH"/>
            <w:rPrChange w:id="5372" w:author="Gaëlle Paillot" w:date="2017-04-25T15:45:00Z">
              <w:rPr/>
            </w:rPrChange>
          </w:rPr>
          <w:t> ;</w:t>
        </w:r>
      </w:ins>
      <w:r w:rsidRPr="00AD580A">
        <w:rPr>
          <w:lang w:val="fr-CH"/>
          <w:rPrChange w:id="5373" w:author="Gaëlle Paillot" w:date="2017-04-25T15:45:00Z">
            <w:rPr/>
          </w:rPrChange>
        </w:rPr>
        <w:t xml:space="preserve"> voir le rapport de l</w:t>
      </w:r>
      <w:del w:id="5374" w:author="julia pasco" w:date="2017-03-27T15:25:00Z">
        <w:r w:rsidR="004E4945" w:rsidRPr="00AD580A" w:rsidDel="005B1BB5">
          <w:rPr>
            <w:lang w:val="fr-CH"/>
            <w:rPrChange w:id="5375" w:author="Gaëlle Paillot" w:date="2017-04-25T15:45:00Z">
              <w:rPr/>
            </w:rPrChange>
          </w:rPr>
          <w:delText>’</w:delText>
        </w:r>
      </w:del>
      <w:ins w:id="5376" w:author="julia pasco" w:date="2017-03-27T15:25:00Z">
        <w:r w:rsidR="005B1BB5" w:rsidRPr="00AD580A">
          <w:rPr>
            <w:lang w:val="fr-CH"/>
            <w:rPrChange w:id="5377" w:author="Gaëlle Paillot" w:date="2017-04-25T15:45:00Z">
              <w:rPr/>
            </w:rPrChange>
          </w:rPr>
          <w:t>’</w:t>
        </w:r>
      </w:ins>
      <w:r w:rsidRPr="00AD580A">
        <w:rPr>
          <w:lang w:val="fr-CH"/>
          <w:rPrChange w:id="5378" w:author="Gaëlle Paillot" w:date="2017-04-25T15:45:00Z">
            <w:rPr/>
          </w:rPrChange>
        </w:rPr>
        <w:t xml:space="preserve">Université norvégienne de science et de technologie (Berg </w:t>
      </w:r>
      <w:r w:rsidRPr="00AD580A">
        <w:rPr>
          <w:i/>
          <w:lang w:val="fr-CH"/>
          <w:rPrChange w:id="5379" w:author="Gaëlle Paillot" w:date="2017-04-25T15:45:00Z">
            <w:rPr>
              <w:i/>
            </w:rPr>
          </w:rPrChange>
        </w:rPr>
        <w:t>et al.</w:t>
      </w:r>
      <w:r w:rsidRPr="00AD580A">
        <w:rPr>
          <w:lang w:val="fr-CH"/>
          <w:rPrChange w:id="5380" w:author="Gaëlle Paillot" w:date="2017-04-25T15:45:00Z">
            <w:rPr/>
          </w:rPrChange>
        </w:rPr>
        <w:t>, 2015).</w:t>
      </w:r>
    </w:p>
    <w:p w:rsidR="00924C9E" w:rsidRPr="00AD580A" w:rsidRDefault="00924C9E" w:rsidP="00924C9E">
      <w:pPr>
        <w:pStyle w:val="SingleTxtG"/>
        <w:rPr>
          <w:lang w:val="fr-CH"/>
          <w:rPrChange w:id="5381" w:author="Gaëlle Paillot" w:date="2017-04-25T15:45:00Z">
            <w:rPr/>
          </w:rPrChange>
        </w:rPr>
      </w:pPr>
      <w:r w:rsidRPr="00AD580A">
        <w:rPr>
          <w:lang w:val="fr-CH"/>
          <w:rPrChange w:id="5382" w:author="Gaëlle Paillot" w:date="2017-04-25T15:45:00Z">
            <w:rPr/>
          </w:rPrChange>
        </w:rPr>
        <w:t>159.</w:t>
      </w:r>
      <w:r w:rsidRPr="00AD580A">
        <w:rPr>
          <w:lang w:val="fr-CH"/>
          <w:rPrChange w:id="5383" w:author="Gaëlle Paillot" w:date="2017-04-25T15:45:00Z">
            <w:rPr/>
          </w:rPrChange>
        </w:rPr>
        <w:tab/>
        <w:t>Dans sa circulaire sur les subventions aux municipalités au titre des services de santé et des centres d</w:t>
      </w:r>
      <w:del w:id="5384" w:author="julia pasco" w:date="2017-03-27T15:25:00Z">
        <w:r w:rsidR="004E4945" w:rsidRPr="00AD580A" w:rsidDel="005B1BB5">
          <w:rPr>
            <w:lang w:val="fr-CH"/>
            <w:rPrChange w:id="5385" w:author="Gaëlle Paillot" w:date="2017-04-25T15:45:00Z">
              <w:rPr/>
            </w:rPrChange>
          </w:rPr>
          <w:delText>’</w:delText>
        </w:r>
      </w:del>
      <w:ins w:id="5386" w:author="julia pasco" w:date="2017-03-27T15:25:00Z">
        <w:r w:rsidR="005B1BB5" w:rsidRPr="00AD580A">
          <w:rPr>
            <w:lang w:val="fr-CH"/>
            <w:rPrChange w:id="5387" w:author="Gaëlle Paillot" w:date="2017-04-25T15:45:00Z">
              <w:rPr/>
            </w:rPrChange>
          </w:rPr>
          <w:t>’</w:t>
        </w:r>
      </w:ins>
      <w:r w:rsidRPr="00AD580A">
        <w:rPr>
          <w:lang w:val="fr-CH"/>
          <w:rPrChange w:id="5388" w:author="Gaëlle Paillot" w:date="2017-04-25T15:45:00Z">
            <w:rPr/>
          </w:rPrChange>
        </w:rPr>
        <w:t>accueil de demandeurs d</w:t>
      </w:r>
      <w:del w:id="5389" w:author="julia pasco" w:date="2017-03-27T15:25:00Z">
        <w:r w:rsidR="004E4945" w:rsidRPr="00AD580A" w:rsidDel="005B1BB5">
          <w:rPr>
            <w:lang w:val="fr-CH"/>
            <w:rPrChange w:id="5390" w:author="Gaëlle Paillot" w:date="2017-04-25T15:45:00Z">
              <w:rPr/>
            </w:rPrChange>
          </w:rPr>
          <w:delText>’</w:delText>
        </w:r>
      </w:del>
      <w:ins w:id="5391" w:author="julia pasco" w:date="2017-03-27T15:25:00Z">
        <w:r w:rsidR="005B1BB5" w:rsidRPr="00AD580A">
          <w:rPr>
            <w:lang w:val="fr-CH"/>
            <w:rPrChange w:id="5392" w:author="Gaëlle Paillot" w:date="2017-04-25T15:45:00Z">
              <w:rPr/>
            </w:rPrChange>
          </w:rPr>
          <w:t>’</w:t>
        </w:r>
      </w:ins>
      <w:r w:rsidRPr="00AD580A">
        <w:rPr>
          <w:lang w:val="fr-CH"/>
          <w:rPrChange w:id="5393" w:author="Gaëlle Paillot" w:date="2017-04-25T15:45:00Z">
            <w:rPr/>
          </w:rPrChange>
        </w:rPr>
        <w:t>asile, la Direction de l</w:t>
      </w:r>
      <w:del w:id="5394" w:author="julia pasco" w:date="2017-03-27T15:25:00Z">
        <w:r w:rsidR="004E4945" w:rsidRPr="00AD580A" w:rsidDel="005B1BB5">
          <w:rPr>
            <w:lang w:val="fr-CH"/>
            <w:rPrChange w:id="5395" w:author="Gaëlle Paillot" w:date="2017-04-25T15:45:00Z">
              <w:rPr/>
            </w:rPrChange>
          </w:rPr>
          <w:delText>’</w:delText>
        </w:r>
      </w:del>
      <w:ins w:id="5396" w:author="julia pasco" w:date="2017-03-27T15:25:00Z">
        <w:r w:rsidR="005B1BB5" w:rsidRPr="00AD580A">
          <w:rPr>
            <w:lang w:val="fr-CH"/>
            <w:rPrChange w:id="5397" w:author="Gaëlle Paillot" w:date="2017-04-25T15:45:00Z">
              <w:rPr/>
            </w:rPrChange>
          </w:rPr>
          <w:t>’</w:t>
        </w:r>
      </w:ins>
      <w:r w:rsidRPr="00AD580A">
        <w:rPr>
          <w:lang w:val="fr-CH"/>
          <w:rPrChange w:id="5398" w:author="Gaëlle Paillot" w:date="2017-04-25T15:45:00Z">
            <w:rPr/>
          </w:rPrChange>
        </w:rPr>
        <w:t xml:space="preserve">immigration précise que </w:t>
      </w:r>
      <w:r w:rsidRPr="00AD580A">
        <w:rPr>
          <w:lang w:val="fr-CH"/>
          <w:rPrChange w:id="5399" w:author="Gaëlle Paillot" w:date="2017-04-25T15:45:00Z">
            <w:rPr/>
          </w:rPrChange>
        </w:rPr>
        <w:lastRenderedPageBreak/>
        <w:t xml:space="preserve">les municipalités doivent veiller à ce que toutes les personnes résidant sur leur territoire reçoivent les soins de santé dont elles ont besoin (voir </w:t>
      </w:r>
      <w:r w:rsidR="003022A6" w:rsidRPr="00AD580A">
        <w:rPr>
          <w:lang w:val="fr-CH"/>
          <w:rPrChange w:id="5400" w:author="Gaëlle Paillot" w:date="2017-04-25T15:45:00Z">
            <w:rPr/>
          </w:rPrChange>
        </w:rPr>
        <w:t>l</w:t>
      </w:r>
      <w:del w:id="5401" w:author="julia pasco" w:date="2017-03-27T15:25:00Z">
        <w:r w:rsidR="003022A6" w:rsidRPr="00AD580A" w:rsidDel="005B1BB5">
          <w:rPr>
            <w:lang w:val="fr-CH"/>
            <w:rPrChange w:id="5402" w:author="Gaëlle Paillot" w:date="2017-04-25T15:45:00Z">
              <w:rPr/>
            </w:rPrChange>
          </w:rPr>
          <w:delText>'</w:delText>
        </w:r>
      </w:del>
      <w:ins w:id="5403" w:author="julia pasco" w:date="2017-03-27T15:25:00Z">
        <w:r w:rsidR="005B1BB5" w:rsidRPr="00AD580A">
          <w:rPr>
            <w:lang w:val="fr-CH"/>
            <w:rPrChange w:id="5404" w:author="Gaëlle Paillot" w:date="2017-04-25T15:45:00Z">
              <w:rPr/>
            </w:rPrChange>
          </w:rPr>
          <w:t>’</w:t>
        </w:r>
      </w:ins>
      <w:r w:rsidR="003022A6" w:rsidRPr="00AD580A">
        <w:rPr>
          <w:lang w:val="fr-CH"/>
          <w:rPrChange w:id="5405" w:author="Gaëlle Paillot" w:date="2017-04-25T15:45:00Z">
            <w:rPr/>
          </w:rPrChange>
        </w:rPr>
        <w:t>article</w:t>
      </w:r>
      <w:r w:rsidRPr="00AD580A">
        <w:rPr>
          <w:lang w:val="fr-CH"/>
          <w:rPrChange w:id="5406" w:author="Gaëlle Paillot" w:date="2017-04-25T15:45:00Z">
            <w:rPr/>
          </w:rPrChange>
        </w:rPr>
        <w:t> 3-1 de la loi sur les services de santé). Les demandeurs d</w:t>
      </w:r>
      <w:del w:id="5407" w:author="julia pasco" w:date="2017-03-27T15:25:00Z">
        <w:r w:rsidR="004E4945" w:rsidRPr="00AD580A" w:rsidDel="005B1BB5">
          <w:rPr>
            <w:lang w:val="fr-CH"/>
            <w:rPrChange w:id="5408" w:author="Gaëlle Paillot" w:date="2017-04-25T15:45:00Z">
              <w:rPr/>
            </w:rPrChange>
          </w:rPr>
          <w:delText>’</w:delText>
        </w:r>
      </w:del>
      <w:ins w:id="5409" w:author="julia pasco" w:date="2017-03-27T15:25:00Z">
        <w:r w:rsidR="005B1BB5" w:rsidRPr="00AD580A">
          <w:rPr>
            <w:lang w:val="fr-CH"/>
            <w:rPrChange w:id="5410" w:author="Gaëlle Paillot" w:date="2017-04-25T15:45:00Z">
              <w:rPr/>
            </w:rPrChange>
          </w:rPr>
          <w:t>’</w:t>
        </w:r>
      </w:ins>
      <w:r w:rsidRPr="00AD580A">
        <w:rPr>
          <w:lang w:val="fr-CH"/>
          <w:rPrChange w:id="5411" w:author="Gaëlle Paillot" w:date="2017-04-25T15:45:00Z">
            <w:rPr/>
          </w:rPrChange>
        </w:rPr>
        <w:t>asile jouissent du même droit aux soins que le reste de la population. Ce droit s</w:t>
      </w:r>
      <w:del w:id="5412" w:author="julia pasco" w:date="2017-03-27T15:25:00Z">
        <w:r w:rsidR="004E4945" w:rsidRPr="00AD580A" w:rsidDel="005B1BB5">
          <w:rPr>
            <w:lang w:val="fr-CH"/>
            <w:rPrChange w:id="5413" w:author="Gaëlle Paillot" w:date="2017-04-25T15:45:00Z">
              <w:rPr/>
            </w:rPrChange>
          </w:rPr>
          <w:delText>’</w:delText>
        </w:r>
      </w:del>
      <w:ins w:id="5414" w:author="julia pasco" w:date="2017-03-27T15:25:00Z">
        <w:r w:rsidR="005B1BB5" w:rsidRPr="00AD580A">
          <w:rPr>
            <w:lang w:val="fr-CH"/>
            <w:rPrChange w:id="5415" w:author="Gaëlle Paillot" w:date="2017-04-25T15:45:00Z">
              <w:rPr/>
            </w:rPrChange>
          </w:rPr>
          <w:t>’</w:t>
        </w:r>
      </w:ins>
      <w:r w:rsidRPr="00AD580A">
        <w:rPr>
          <w:lang w:val="fr-CH"/>
          <w:rPrChange w:id="5416" w:author="Gaëlle Paillot" w:date="2017-04-25T15:45:00Z">
            <w:rPr/>
          </w:rPrChange>
        </w:rPr>
        <w:t>applique aux soins de santé somatique et mentale.</w:t>
      </w:r>
    </w:p>
    <w:p w:rsidR="00924C9E" w:rsidRPr="00AD580A" w:rsidRDefault="00924C9E" w:rsidP="00924C9E">
      <w:pPr>
        <w:pStyle w:val="SingleTxtG"/>
        <w:rPr>
          <w:lang w:val="fr-CH"/>
          <w:rPrChange w:id="5417" w:author="Gaëlle Paillot" w:date="2017-04-25T15:45:00Z">
            <w:rPr/>
          </w:rPrChange>
        </w:rPr>
      </w:pPr>
      <w:r w:rsidRPr="00AD580A">
        <w:rPr>
          <w:lang w:val="fr-CH"/>
          <w:rPrChange w:id="5418" w:author="Gaëlle Paillot" w:date="2017-04-25T15:45:00Z">
            <w:rPr/>
          </w:rPrChange>
        </w:rPr>
        <w:t>160.</w:t>
      </w:r>
      <w:r w:rsidRPr="00AD580A">
        <w:rPr>
          <w:lang w:val="fr-CH"/>
          <w:rPrChange w:id="5419" w:author="Gaëlle Paillot" w:date="2017-04-25T15:45:00Z">
            <w:rPr/>
          </w:rPrChange>
        </w:rPr>
        <w:tab/>
      </w:r>
      <w:r w:rsidRPr="00AD580A">
        <w:rPr>
          <w:rFonts w:eastAsia="Microsoft Yi Baiti"/>
          <w:lang w:val="fr-CH"/>
          <w:rPrChange w:id="5420" w:author="Gaëlle Paillot" w:date="2017-04-25T15:45:00Z">
            <w:rPr>
              <w:rFonts w:eastAsia="Microsoft Yi Baiti"/>
            </w:rPr>
          </w:rPrChange>
        </w:rPr>
        <w:t>Concernant</w:t>
      </w:r>
      <w:r w:rsidRPr="00AD580A">
        <w:rPr>
          <w:lang w:val="fr-CH"/>
          <w:rPrChange w:id="5421" w:author="Gaëlle Paillot" w:date="2017-04-25T15:45:00Z">
            <w:rPr/>
          </w:rPrChange>
        </w:rPr>
        <w:t xml:space="preserve"> spécifiquement les soins de santé pour demandeurs d</w:t>
      </w:r>
      <w:del w:id="5422" w:author="julia pasco" w:date="2017-03-27T15:25:00Z">
        <w:r w:rsidR="004E4945" w:rsidRPr="00AD580A" w:rsidDel="005B1BB5">
          <w:rPr>
            <w:lang w:val="fr-CH"/>
            <w:rPrChange w:id="5423" w:author="Gaëlle Paillot" w:date="2017-04-25T15:45:00Z">
              <w:rPr/>
            </w:rPrChange>
          </w:rPr>
          <w:delText>’</w:delText>
        </w:r>
      </w:del>
      <w:ins w:id="5424" w:author="julia pasco" w:date="2017-03-27T15:25:00Z">
        <w:r w:rsidR="005B1BB5" w:rsidRPr="00AD580A">
          <w:rPr>
            <w:lang w:val="fr-CH"/>
            <w:rPrChange w:id="5425" w:author="Gaëlle Paillot" w:date="2017-04-25T15:45:00Z">
              <w:rPr/>
            </w:rPrChange>
          </w:rPr>
          <w:t>’</w:t>
        </w:r>
      </w:ins>
      <w:r w:rsidRPr="00AD580A">
        <w:rPr>
          <w:lang w:val="fr-CH"/>
          <w:rPrChange w:id="5426" w:author="Gaëlle Paillot" w:date="2017-04-25T15:45:00Z">
            <w:rPr/>
          </w:rPrChange>
        </w:rPr>
        <w:t>asile mineurs non accompagnés, la Direction de l</w:t>
      </w:r>
      <w:del w:id="5427" w:author="julia pasco" w:date="2017-03-27T15:25:00Z">
        <w:r w:rsidR="004E4945" w:rsidRPr="00AD580A" w:rsidDel="005B1BB5">
          <w:rPr>
            <w:lang w:val="fr-CH"/>
            <w:rPrChange w:id="5428" w:author="Gaëlle Paillot" w:date="2017-04-25T15:45:00Z">
              <w:rPr/>
            </w:rPrChange>
          </w:rPr>
          <w:delText>’</w:delText>
        </w:r>
      </w:del>
      <w:ins w:id="5429" w:author="julia pasco" w:date="2017-03-27T15:25:00Z">
        <w:r w:rsidR="005B1BB5" w:rsidRPr="00AD580A">
          <w:rPr>
            <w:lang w:val="fr-CH"/>
            <w:rPrChange w:id="5430" w:author="Gaëlle Paillot" w:date="2017-04-25T15:45:00Z">
              <w:rPr/>
            </w:rPrChange>
          </w:rPr>
          <w:t>’</w:t>
        </w:r>
      </w:ins>
      <w:r w:rsidRPr="00AD580A">
        <w:rPr>
          <w:lang w:val="fr-CH"/>
          <w:rPrChange w:id="5431" w:author="Gaëlle Paillot" w:date="2017-04-25T15:45:00Z">
            <w:rPr/>
          </w:rPrChange>
        </w:rPr>
        <w:t>immigration prévoit ce qui suit.</w:t>
      </w:r>
    </w:p>
    <w:p w:rsidR="00924C9E" w:rsidRPr="00AD580A" w:rsidRDefault="00924C9E" w:rsidP="00924C9E">
      <w:pPr>
        <w:pStyle w:val="SingleTxtG"/>
        <w:rPr>
          <w:lang w:val="fr-CH"/>
          <w:rPrChange w:id="5432" w:author="Gaëlle Paillot" w:date="2017-04-25T15:45:00Z">
            <w:rPr/>
          </w:rPrChange>
        </w:rPr>
      </w:pPr>
      <w:r w:rsidRPr="00AD580A">
        <w:rPr>
          <w:lang w:val="fr-CH"/>
          <w:rPrChange w:id="5433" w:author="Gaëlle Paillot" w:date="2017-04-25T15:45:00Z">
            <w:rPr/>
          </w:rPrChange>
        </w:rPr>
        <w:t>161.</w:t>
      </w:r>
      <w:r w:rsidRPr="00AD580A">
        <w:rPr>
          <w:lang w:val="fr-CH"/>
          <w:rPrChange w:id="5434" w:author="Gaëlle Paillot" w:date="2017-04-25T15:45:00Z">
            <w:rPr/>
          </w:rPrChange>
        </w:rPr>
        <w:tab/>
        <w:t>Les centres d</w:t>
      </w:r>
      <w:del w:id="5435" w:author="julia pasco" w:date="2017-03-27T15:25:00Z">
        <w:r w:rsidR="004E4945" w:rsidRPr="00AD580A" w:rsidDel="005B1BB5">
          <w:rPr>
            <w:lang w:val="fr-CH"/>
            <w:rPrChange w:id="5436" w:author="Gaëlle Paillot" w:date="2017-04-25T15:45:00Z">
              <w:rPr/>
            </w:rPrChange>
          </w:rPr>
          <w:delText>’</w:delText>
        </w:r>
      </w:del>
      <w:ins w:id="5437" w:author="julia pasco" w:date="2017-03-27T15:25:00Z">
        <w:r w:rsidR="005B1BB5" w:rsidRPr="00AD580A">
          <w:rPr>
            <w:lang w:val="fr-CH"/>
            <w:rPrChange w:id="5438" w:author="Gaëlle Paillot" w:date="2017-04-25T15:45:00Z">
              <w:rPr/>
            </w:rPrChange>
          </w:rPr>
          <w:t>’</w:t>
        </w:r>
      </w:ins>
      <w:r w:rsidRPr="00AD580A">
        <w:rPr>
          <w:lang w:val="fr-CH"/>
          <w:rPrChange w:id="5439" w:author="Gaëlle Paillot" w:date="2017-04-25T15:45:00Z">
            <w:rPr/>
          </w:rPrChange>
        </w:rPr>
        <w:t>accueil doivent</w:t>
      </w:r>
      <w:r w:rsidR="004E4945" w:rsidRPr="00AD580A">
        <w:rPr>
          <w:lang w:val="fr-CH"/>
          <w:rPrChange w:id="5440" w:author="Gaëlle Paillot" w:date="2017-04-25T15:45:00Z">
            <w:rPr/>
          </w:rPrChange>
        </w:rPr>
        <w:t> :</w:t>
      </w:r>
    </w:p>
    <w:p w:rsidR="00924C9E" w:rsidRPr="00AD580A" w:rsidRDefault="00924C9E" w:rsidP="00924C9E">
      <w:pPr>
        <w:pStyle w:val="SingleTxtG"/>
        <w:rPr>
          <w:lang w:val="fr-CH"/>
          <w:rPrChange w:id="5441" w:author="Gaëlle Paillot" w:date="2017-04-25T15:45:00Z">
            <w:rPr/>
          </w:rPrChange>
        </w:rPr>
      </w:pPr>
      <w:r w:rsidRPr="00AD580A">
        <w:rPr>
          <w:lang w:val="fr-CH"/>
          <w:rPrChange w:id="5442" w:author="Gaëlle Paillot" w:date="2017-04-25T15:45:00Z">
            <w:rPr/>
          </w:rPrChange>
        </w:rPr>
        <w:tab/>
        <w:t>a)</w:t>
      </w:r>
      <w:r w:rsidRPr="00AD580A">
        <w:rPr>
          <w:lang w:val="fr-CH"/>
          <w:rPrChange w:id="5443" w:author="Gaëlle Paillot" w:date="2017-04-25T15:45:00Z">
            <w:rPr/>
          </w:rPrChange>
        </w:rPr>
        <w:tab/>
        <w:t>Veiller à ce que tous leurs résidents reçoivent les soins de santé dont ils ont besoin, tant sur le plan physique que psychologique</w:t>
      </w:r>
      <w:del w:id="5444" w:author="julia pasco" w:date="2017-03-27T15:46:00Z">
        <w:r w:rsidRPr="00AD580A" w:rsidDel="004E38D8">
          <w:rPr>
            <w:lang w:val="fr-CH"/>
            <w:rPrChange w:id="5445" w:author="Gaëlle Paillot" w:date="2017-04-25T15:45:00Z">
              <w:rPr/>
            </w:rPrChange>
          </w:rPr>
          <w:delText>;</w:delText>
        </w:r>
      </w:del>
      <w:ins w:id="5446" w:author="julia pasco" w:date="2017-03-27T15:46:00Z">
        <w:r w:rsidR="004E38D8" w:rsidRPr="00AD580A">
          <w:rPr>
            <w:lang w:val="fr-CH"/>
            <w:rPrChange w:id="5447" w:author="Gaëlle Paillot" w:date="2017-04-25T15:45:00Z">
              <w:rPr/>
            </w:rPrChange>
          </w:rPr>
          <w:t> ;</w:t>
        </w:r>
      </w:ins>
    </w:p>
    <w:p w:rsidR="00924C9E" w:rsidRPr="00AD580A" w:rsidRDefault="00924C9E" w:rsidP="00924C9E">
      <w:pPr>
        <w:pStyle w:val="SingleTxtG"/>
        <w:rPr>
          <w:lang w:val="fr-CH"/>
          <w:rPrChange w:id="5448" w:author="Gaëlle Paillot" w:date="2017-04-25T15:45:00Z">
            <w:rPr/>
          </w:rPrChange>
        </w:rPr>
      </w:pPr>
      <w:r w:rsidRPr="00AD580A">
        <w:rPr>
          <w:lang w:val="fr-CH"/>
          <w:rPrChange w:id="5449" w:author="Gaëlle Paillot" w:date="2017-04-25T15:45:00Z">
            <w:rPr/>
          </w:rPrChange>
        </w:rPr>
        <w:tab/>
        <w:t>b)</w:t>
      </w:r>
      <w:r w:rsidRPr="00AD580A">
        <w:rPr>
          <w:lang w:val="fr-CH"/>
          <w:rPrChange w:id="5450" w:author="Gaëlle Paillot" w:date="2017-04-25T15:45:00Z">
            <w:rPr/>
          </w:rPrChange>
        </w:rPr>
        <w:tab/>
        <w:t>Prendre les mesures qui s</w:t>
      </w:r>
      <w:del w:id="5451" w:author="julia pasco" w:date="2017-03-27T15:25:00Z">
        <w:r w:rsidR="004E4945" w:rsidRPr="00AD580A" w:rsidDel="005B1BB5">
          <w:rPr>
            <w:lang w:val="fr-CH"/>
            <w:rPrChange w:id="5452" w:author="Gaëlle Paillot" w:date="2017-04-25T15:45:00Z">
              <w:rPr/>
            </w:rPrChange>
          </w:rPr>
          <w:delText>’</w:delText>
        </w:r>
      </w:del>
      <w:ins w:id="5453" w:author="julia pasco" w:date="2017-03-27T15:25:00Z">
        <w:r w:rsidR="005B1BB5" w:rsidRPr="00AD580A">
          <w:rPr>
            <w:lang w:val="fr-CH"/>
            <w:rPrChange w:id="5454" w:author="Gaëlle Paillot" w:date="2017-04-25T15:45:00Z">
              <w:rPr/>
            </w:rPrChange>
          </w:rPr>
          <w:t>’</w:t>
        </w:r>
      </w:ins>
      <w:r w:rsidRPr="00AD580A">
        <w:rPr>
          <w:lang w:val="fr-CH"/>
          <w:rPrChange w:id="5455" w:author="Gaëlle Paillot" w:date="2017-04-25T15:45:00Z">
            <w:rPr/>
          </w:rPrChange>
        </w:rPr>
        <w:t>imposent pour que tous leurs résidents reçoivent l</w:t>
      </w:r>
      <w:del w:id="5456" w:author="julia pasco" w:date="2017-03-27T15:25:00Z">
        <w:r w:rsidR="004E4945" w:rsidRPr="00AD580A" w:rsidDel="005B1BB5">
          <w:rPr>
            <w:lang w:val="fr-CH"/>
            <w:rPrChange w:id="5457" w:author="Gaëlle Paillot" w:date="2017-04-25T15:45:00Z">
              <w:rPr/>
            </w:rPrChange>
          </w:rPr>
          <w:delText>’</w:delText>
        </w:r>
      </w:del>
      <w:ins w:id="5458" w:author="julia pasco" w:date="2017-03-27T15:25:00Z">
        <w:r w:rsidR="005B1BB5" w:rsidRPr="00AD580A">
          <w:rPr>
            <w:lang w:val="fr-CH"/>
            <w:rPrChange w:id="5459" w:author="Gaëlle Paillot" w:date="2017-04-25T15:45:00Z">
              <w:rPr/>
            </w:rPrChange>
          </w:rPr>
          <w:t>’</w:t>
        </w:r>
      </w:ins>
      <w:r w:rsidRPr="00AD580A">
        <w:rPr>
          <w:lang w:val="fr-CH"/>
          <w:rPrChange w:id="5460" w:author="Gaëlle Paillot" w:date="2017-04-25T15:45:00Z">
            <w:rPr/>
          </w:rPrChange>
        </w:rPr>
        <w:t>aide dont ils ont besoin pour surmonter les problèmes psychologiques qu</w:t>
      </w:r>
      <w:del w:id="5461" w:author="julia pasco" w:date="2017-03-27T15:25:00Z">
        <w:r w:rsidR="004E4945" w:rsidRPr="00AD580A" w:rsidDel="005B1BB5">
          <w:rPr>
            <w:lang w:val="fr-CH"/>
            <w:rPrChange w:id="5462" w:author="Gaëlle Paillot" w:date="2017-04-25T15:45:00Z">
              <w:rPr/>
            </w:rPrChange>
          </w:rPr>
          <w:delText>’</w:delText>
        </w:r>
      </w:del>
      <w:ins w:id="5463" w:author="julia pasco" w:date="2017-03-27T15:25:00Z">
        <w:r w:rsidR="005B1BB5" w:rsidRPr="00AD580A">
          <w:rPr>
            <w:lang w:val="fr-CH"/>
            <w:rPrChange w:id="5464" w:author="Gaëlle Paillot" w:date="2017-04-25T15:45:00Z">
              <w:rPr/>
            </w:rPrChange>
          </w:rPr>
          <w:t>’</w:t>
        </w:r>
      </w:ins>
      <w:r w:rsidRPr="00AD580A">
        <w:rPr>
          <w:lang w:val="fr-CH"/>
          <w:rPrChange w:id="5465" w:author="Gaëlle Paillot" w:date="2017-04-25T15:45:00Z">
            <w:rPr/>
          </w:rPrChange>
        </w:rPr>
        <w:t xml:space="preserve">ils doivent à leur vécu (guerre, conflit, fuite, perte, </w:t>
      </w:r>
      <w:proofErr w:type="spellStart"/>
      <w:r w:rsidRPr="00AD580A">
        <w:rPr>
          <w:lang w:val="fr-CH"/>
          <w:rPrChange w:id="5466" w:author="Gaëlle Paillot" w:date="2017-04-25T15:45:00Z">
            <w:rPr/>
          </w:rPrChange>
        </w:rPr>
        <w:t>vie</w:t>
      </w:r>
      <w:proofErr w:type="spellEnd"/>
      <w:r w:rsidRPr="00AD580A">
        <w:rPr>
          <w:lang w:val="fr-CH"/>
          <w:rPrChange w:id="5467" w:author="Gaëlle Paillot" w:date="2017-04-25T15:45:00Z">
            <w:rPr/>
          </w:rPrChange>
        </w:rPr>
        <w:t xml:space="preserve"> en exil)</w:t>
      </w:r>
      <w:del w:id="5468" w:author="julia pasco" w:date="2017-03-27T15:46:00Z">
        <w:r w:rsidRPr="00AD580A" w:rsidDel="004E38D8">
          <w:rPr>
            <w:lang w:val="fr-CH"/>
            <w:rPrChange w:id="5469" w:author="Gaëlle Paillot" w:date="2017-04-25T15:45:00Z">
              <w:rPr/>
            </w:rPrChange>
          </w:rPr>
          <w:delText>;</w:delText>
        </w:r>
      </w:del>
      <w:ins w:id="5470" w:author="julia pasco" w:date="2017-03-27T15:46:00Z">
        <w:r w:rsidR="004E38D8" w:rsidRPr="00AD580A">
          <w:rPr>
            <w:lang w:val="fr-CH"/>
            <w:rPrChange w:id="5471" w:author="Gaëlle Paillot" w:date="2017-04-25T15:45:00Z">
              <w:rPr/>
            </w:rPrChange>
          </w:rPr>
          <w:t> ;</w:t>
        </w:r>
      </w:ins>
    </w:p>
    <w:p w:rsidR="00924C9E" w:rsidRPr="00AD580A" w:rsidRDefault="00924C9E" w:rsidP="00924C9E">
      <w:pPr>
        <w:pStyle w:val="SingleTxtG"/>
        <w:rPr>
          <w:lang w:val="fr-CH"/>
          <w:rPrChange w:id="5472" w:author="Gaëlle Paillot" w:date="2017-04-25T15:45:00Z">
            <w:rPr/>
          </w:rPrChange>
        </w:rPr>
      </w:pPr>
      <w:r w:rsidRPr="00AD580A">
        <w:rPr>
          <w:lang w:val="fr-CH"/>
          <w:rPrChange w:id="5473" w:author="Gaëlle Paillot" w:date="2017-04-25T15:45:00Z">
            <w:rPr/>
          </w:rPrChange>
        </w:rPr>
        <w:tab/>
        <w:t>c)</w:t>
      </w:r>
      <w:r w:rsidRPr="00AD580A">
        <w:rPr>
          <w:lang w:val="fr-CH"/>
          <w:rPrChange w:id="5474" w:author="Gaëlle Paillot" w:date="2017-04-25T15:45:00Z">
            <w:rPr/>
          </w:rPrChange>
        </w:rPr>
        <w:tab/>
        <w:t>Encourager les mineurs à faire de l</w:t>
      </w:r>
      <w:del w:id="5475" w:author="julia pasco" w:date="2017-03-27T15:25:00Z">
        <w:r w:rsidR="004E4945" w:rsidRPr="00AD580A" w:rsidDel="005B1BB5">
          <w:rPr>
            <w:lang w:val="fr-CH"/>
            <w:rPrChange w:id="5476" w:author="Gaëlle Paillot" w:date="2017-04-25T15:45:00Z">
              <w:rPr/>
            </w:rPrChange>
          </w:rPr>
          <w:delText>’</w:delText>
        </w:r>
      </w:del>
      <w:ins w:id="5477" w:author="julia pasco" w:date="2017-03-27T15:25:00Z">
        <w:r w:rsidR="005B1BB5" w:rsidRPr="00AD580A">
          <w:rPr>
            <w:lang w:val="fr-CH"/>
            <w:rPrChange w:id="5478" w:author="Gaëlle Paillot" w:date="2017-04-25T15:45:00Z">
              <w:rPr/>
            </w:rPrChange>
          </w:rPr>
          <w:t>’</w:t>
        </w:r>
      </w:ins>
      <w:r w:rsidRPr="00AD580A">
        <w:rPr>
          <w:lang w:val="fr-CH"/>
          <w:rPrChange w:id="5479" w:author="Gaëlle Paillot" w:date="2017-04-25T15:45:00Z">
            <w:rPr/>
          </w:rPrChange>
        </w:rPr>
        <w:t>exercice physique et à découvrir la nature pour se maintenir en forme et se livrer à des activités qui leur procurent du plaisir</w:t>
      </w:r>
      <w:del w:id="5480" w:author="julia pasco" w:date="2017-03-27T15:46:00Z">
        <w:r w:rsidRPr="00AD580A" w:rsidDel="004E38D8">
          <w:rPr>
            <w:lang w:val="fr-CH"/>
            <w:rPrChange w:id="5481" w:author="Gaëlle Paillot" w:date="2017-04-25T15:45:00Z">
              <w:rPr/>
            </w:rPrChange>
          </w:rPr>
          <w:delText>;</w:delText>
        </w:r>
      </w:del>
      <w:ins w:id="5482" w:author="julia pasco" w:date="2017-03-27T15:46:00Z">
        <w:r w:rsidR="004E38D8" w:rsidRPr="00AD580A">
          <w:rPr>
            <w:lang w:val="fr-CH"/>
            <w:rPrChange w:id="5483" w:author="Gaëlle Paillot" w:date="2017-04-25T15:45:00Z">
              <w:rPr/>
            </w:rPrChange>
          </w:rPr>
          <w:t> ;</w:t>
        </w:r>
      </w:ins>
    </w:p>
    <w:p w:rsidR="00924C9E" w:rsidRPr="00AD580A" w:rsidRDefault="00924C9E" w:rsidP="00924C9E">
      <w:pPr>
        <w:pStyle w:val="SingleTxtG"/>
        <w:rPr>
          <w:lang w:val="fr-CH"/>
          <w:rPrChange w:id="5484" w:author="Gaëlle Paillot" w:date="2017-04-25T15:45:00Z">
            <w:rPr/>
          </w:rPrChange>
        </w:rPr>
      </w:pPr>
      <w:r w:rsidRPr="00AD580A">
        <w:rPr>
          <w:lang w:val="fr-CH"/>
          <w:rPrChange w:id="5485" w:author="Gaëlle Paillot" w:date="2017-04-25T15:45:00Z">
            <w:rPr/>
          </w:rPrChange>
        </w:rPr>
        <w:tab/>
        <w:t>d)</w:t>
      </w:r>
      <w:r w:rsidRPr="00AD580A">
        <w:rPr>
          <w:lang w:val="fr-CH"/>
          <w:rPrChange w:id="5486" w:author="Gaëlle Paillot" w:date="2017-04-25T15:45:00Z">
            <w:rPr/>
          </w:rPrChange>
        </w:rPr>
        <w:tab/>
        <w:t>Éduquer les mineurs pour qu</w:t>
      </w:r>
      <w:del w:id="5487" w:author="julia pasco" w:date="2017-03-27T15:25:00Z">
        <w:r w:rsidR="004E4945" w:rsidRPr="00AD580A" w:rsidDel="005B1BB5">
          <w:rPr>
            <w:lang w:val="fr-CH"/>
            <w:rPrChange w:id="5488" w:author="Gaëlle Paillot" w:date="2017-04-25T15:45:00Z">
              <w:rPr/>
            </w:rPrChange>
          </w:rPr>
          <w:delText>’</w:delText>
        </w:r>
      </w:del>
      <w:ins w:id="5489" w:author="julia pasco" w:date="2017-03-27T15:25:00Z">
        <w:r w:rsidR="005B1BB5" w:rsidRPr="00AD580A">
          <w:rPr>
            <w:lang w:val="fr-CH"/>
            <w:rPrChange w:id="5490" w:author="Gaëlle Paillot" w:date="2017-04-25T15:45:00Z">
              <w:rPr/>
            </w:rPrChange>
          </w:rPr>
          <w:t>’</w:t>
        </w:r>
      </w:ins>
      <w:r w:rsidRPr="00AD580A">
        <w:rPr>
          <w:lang w:val="fr-CH"/>
          <w:rPrChange w:id="5491" w:author="Gaëlle Paillot" w:date="2017-04-25T15:45:00Z">
            <w:rPr/>
          </w:rPrChange>
        </w:rPr>
        <w:t>ils adoptent un régime alimentaire sain, conforme aux recommandations du Conseil national de la nutrition. Il est conseillé aux centres d</w:t>
      </w:r>
      <w:del w:id="5492" w:author="julia pasco" w:date="2017-03-27T15:25:00Z">
        <w:r w:rsidR="004E4945" w:rsidRPr="00AD580A" w:rsidDel="005B1BB5">
          <w:rPr>
            <w:lang w:val="fr-CH"/>
            <w:rPrChange w:id="5493" w:author="Gaëlle Paillot" w:date="2017-04-25T15:45:00Z">
              <w:rPr/>
            </w:rPrChange>
          </w:rPr>
          <w:delText>’</w:delText>
        </w:r>
      </w:del>
      <w:ins w:id="5494" w:author="julia pasco" w:date="2017-03-27T15:25:00Z">
        <w:r w:rsidR="005B1BB5" w:rsidRPr="00AD580A">
          <w:rPr>
            <w:lang w:val="fr-CH"/>
            <w:rPrChange w:id="5495" w:author="Gaëlle Paillot" w:date="2017-04-25T15:45:00Z">
              <w:rPr/>
            </w:rPrChange>
          </w:rPr>
          <w:t>’</w:t>
        </w:r>
      </w:ins>
      <w:r w:rsidRPr="00AD580A">
        <w:rPr>
          <w:lang w:val="fr-CH"/>
          <w:rPrChange w:id="5496" w:author="Gaëlle Paillot" w:date="2017-04-25T15:45:00Z">
            <w:rPr/>
          </w:rPrChange>
        </w:rPr>
        <w:t>accueil de vérifier que les mineurs non accompagnés suivent un régime alimentaire sain</w:t>
      </w:r>
      <w:del w:id="5497" w:author="julia pasco" w:date="2017-03-27T15:46:00Z">
        <w:r w:rsidRPr="00AD580A" w:rsidDel="004E38D8">
          <w:rPr>
            <w:lang w:val="fr-CH"/>
            <w:rPrChange w:id="5498" w:author="Gaëlle Paillot" w:date="2017-04-25T15:45:00Z">
              <w:rPr/>
            </w:rPrChange>
          </w:rPr>
          <w:delText>;</w:delText>
        </w:r>
      </w:del>
      <w:ins w:id="5499" w:author="julia pasco" w:date="2017-03-27T15:46:00Z">
        <w:r w:rsidR="004E38D8" w:rsidRPr="00AD580A">
          <w:rPr>
            <w:lang w:val="fr-CH"/>
            <w:rPrChange w:id="5500" w:author="Gaëlle Paillot" w:date="2017-04-25T15:45:00Z">
              <w:rPr/>
            </w:rPrChange>
          </w:rPr>
          <w:t> ;</w:t>
        </w:r>
      </w:ins>
    </w:p>
    <w:p w:rsidR="00924C9E" w:rsidRPr="00AD580A" w:rsidRDefault="00924C9E" w:rsidP="00924C9E">
      <w:pPr>
        <w:pStyle w:val="SingleTxtG"/>
        <w:rPr>
          <w:lang w:val="fr-CH"/>
          <w:rPrChange w:id="5501" w:author="Gaëlle Paillot" w:date="2017-04-25T15:45:00Z">
            <w:rPr/>
          </w:rPrChange>
        </w:rPr>
      </w:pPr>
      <w:r w:rsidRPr="00AD580A">
        <w:rPr>
          <w:lang w:val="fr-CH"/>
          <w:rPrChange w:id="5502" w:author="Gaëlle Paillot" w:date="2017-04-25T15:45:00Z">
            <w:rPr/>
          </w:rPrChange>
        </w:rPr>
        <w:tab/>
        <w:t>e)</w:t>
      </w:r>
      <w:r w:rsidRPr="00AD580A">
        <w:rPr>
          <w:lang w:val="fr-CH"/>
          <w:rPrChange w:id="5503" w:author="Gaëlle Paillot" w:date="2017-04-25T15:45:00Z">
            <w:rPr/>
          </w:rPrChange>
        </w:rPr>
        <w:tab/>
        <w:t>Veiller, s</w:t>
      </w:r>
      <w:del w:id="5504" w:author="julia pasco" w:date="2017-03-27T15:25:00Z">
        <w:r w:rsidR="004E4945" w:rsidRPr="00AD580A" w:rsidDel="005B1BB5">
          <w:rPr>
            <w:lang w:val="fr-CH"/>
            <w:rPrChange w:id="5505" w:author="Gaëlle Paillot" w:date="2017-04-25T15:45:00Z">
              <w:rPr/>
            </w:rPrChange>
          </w:rPr>
          <w:delText>’</w:delText>
        </w:r>
      </w:del>
      <w:ins w:id="5506" w:author="julia pasco" w:date="2017-03-27T15:25:00Z">
        <w:r w:rsidR="005B1BB5" w:rsidRPr="00AD580A">
          <w:rPr>
            <w:lang w:val="fr-CH"/>
            <w:rPrChange w:id="5507" w:author="Gaëlle Paillot" w:date="2017-04-25T15:45:00Z">
              <w:rPr/>
            </w:rPrChange>
          </w:rPr>
          <w:t>’</w:t>
        </w:r>
      </w:ins>
      <w:r w:rsidRPr="00AD580A">
        <w:rPr>
          <w:lang w:val="fr-CH"/>
          <w:rPrChange w:id="5508" w:author="Gaëlle Paillot" w:date="2017-04-25T15:45:00Z">
            <w:rPr/>
          </w:rPrChange>
        </w:rPr>
        <w:t>ils ont une cantine, à ce que les menus y soient élaborés sur la base des recommandations du Conseil national de la nutrition.</w:t>
      </w:r>
    </w:p>
    <w:p w:rsidR="00924C9E" w:rsidRPr="00AD580A" w:rsidRDefault="00924C9E" w:rsidP="00D91DA1">
      <w:pPr>
        <w:pStyle w:val="H1G"/>
        <w:rPr>
          <w:lang w:val="fr-CH"/>
          <w:rPrChange w:id="5509" w:author="Gaëlle Paillot" w:date="2017-04-25T15:45:00Z">
            <w:rPr/>
          </w:rPrChange>
        </w:rPr>
      </w:pPr>
      <w:r w:rsidRPr="00AD580A">
        <w:rPr>
          <w:lang w:val="fr-CH"/>
          <w:rPrChange w:id="5510" w:author="Gaëlle Paillot" w:date="2017-04-25T15:45:00Z">
            <w:rPr/>
          </w:rPrChange>
        </w:rPr>
        <w:tab/>
      </w:r>
      <w:r w:rsidRPr="00AD580A">
        <w:rPr>
          <w:lang w:val="fr-CH"/>
          <w:rPrChange w:id="5511" w:author="Gaëlle Paillot" w:date="2017-04-25T15:45:00Z">
            <w:rPr/>
          </w:rPrChange>
        </w:rPr>
        <w:tab/>
        <w:t>Autres questions</w:t>
      </w:r>
    </w:p>
    <w:p w:rsidR="00924C9E" w:rsidRPr="00AD580A" w:rsidRDefault="00924C9E" w:rsidP="00D91DA1">
      <w:pPr>
        <w:pStyle w:val="H23G"/>
        <w:rPr>
          <w:lang w:val="fr-CH"/>
          <w:rPrChange w:id="5512" w:author="Gaëlle Paillot" w:date="2017-04-25T15:45:00Z">
            <w:rPr/>
          </w:rPrChange>
        </w:rPr>
      </w:pPr>
      <w:r w:rsidRPr="00AD580A">
        <w:rPr>
          <w:lang w:val="fr-CH"/>
          <w:rPrChange w:id="5513" w:author="Gaëlle Paillot" w:date="2017-04-25T15:45:00Z">
            <w:rPr/>
          </w:rPrChange>
        </w:rPr>
        <w:tab/>
      </w:r>
      <w:r w:rsidRPr="00AD580A">
        <w:rPr>
          <w:lang w:val="fr-CH"/>
          <w:rPrChange w:id="5514" w:author="Gaëlle Paillot" w:date="2017-04-25T15:45:00Z">
            <w:rPr/>
          </w:rPrChange>
        </w:rPr>
        <w:tab/>
        <w:t>Réponse aux questions soulevées au paragraphe 26 de la liste de points</w:t>
      </w:r>
    </w:p>
    <w:p w:rsidR="00924C9E" w:rsidRPr="00AD580A" w:rsidRDefault="00924C9E" w:rsidP="00D91DA1">
      <w:pPr>
        <w:pStyle w:val="SingleTxtG"/>
        <w:rPr>
          <w:lang w:val="fr-CH"/>
          <w:rPrChange w:id="5515" w:author="Gaëlle Paillot" w:date="2017-04-25T15:45:00Z">
            <w:rPr/>
          </w:rPrChange>
        </w:rPr>
      </w:pPr>
      <w:r w:rsidRPr="00AD580A">
        <w:rPr>
          <w:lang w:val="fr-CH"/>
          <w:rPrChange w:id="5516" w:author="Gaëlle Paillot" w:date="2017-04-25T15:45:00Z">
            <w:rPr/>
          </w:rPrChange>
        </w:rPr>
        <w:t>162.</w:t>
      </w:r>
      <w:r w:rsidRPr="00AD580A">
        <w:rPr>
          <w:lang w:val="fr-CH"/>
          <w:rPrChange w:id="5517" w:author="Gaëlle Paillot" w:date="2017-04-25T15:45:00Z">
            <w:rPr/>
          </w:rPrChange>
        </w:rPr>
        <w:tab/>
        <w:t>Le Code pénal devrait être modifié si la Convention internationale pour la protection de toutes les personnes contre les disparitions forcées était ratifiée</w:t>
      </w:r>
      <w:del w:id="5518" w:author="julia pasco" w:date="2017-03-27T15:46:00Z">
        <w:r w:rsidRPr="00AD580A" w:rsidDel="004E38D8">
          <w:rPr>
            <w:lang w:val="fr-CH"/>
            <w:rPrChange w:id="5519" w:author="Gaëlle Paillot" w:date="2017-04-25T15:45:00Z">
              <w:rPr/>
            </w:rPrChange>
          </w:rPr>
          <w:delText>;</w:delText>
        </w:r>
      </w:del>
      <w:ins w:id="5520" w:author="julia pasco" w:date="2017-03-27T15:46:00Z">
        <w:r w:rsidR="004E38D8" w:rsidRPr="00AD580A">
          <w:rPr>
            <w:lang w:val="fr-CH"/>
            <w:rPrChange w:id="5521" w:author="Gaëlle Paillot" w:date="2017-04-25T15:45:00Z">
              <w:rPr/>
            </w:rPrChange>
          </w:rPr>
          <w:t> ;</w:t>
        </w:r>
      </w:ins>
      <w:r w:rsidRPr="00AD580A">
        <w:rPr>
          <w:lang w:val="fr-CH"/>
          <w:rPrChange w:id="5522" w:author="Gaëlle Paillot" w:date="2017-04-25T15:45:00Z">
            <w:rPr/>
          </w:rPrChange>
        </w:rPr>
        <w:t xml:space="preserve"> cette question est actuellement à l</w:t>
      </w:r>
      <w:del w:id="5523" w:author="julia pasco" w:date="2017-03-27T15:25:00Z">
        <w:r w:rsidR="004E4945" w:rsidRPr="00AD580A" w:rsidDel="005B1BB5">
          <w:rPr>
            <w:lang w:val="fr-CH"/>
            <w:rPrChange w:id="5524" w:author="Gaëlle Paillot" w:date="2017-04-25T15:45:00Z">
              <w:rPr/>
            </w:rPrChange>
          </w:rPr>
          <w:delText>’</w:delText>
        </w:r>
      </w:del>
      <w:ins w:id="5525" w:author="julia pasco" w:date="2017-03-27T15:25:00Z">
        <w:r w:rsidR="005B1BB5" w:rsidRPr="00AD580A">
          <w:rPr>
            <w:lang w:val="fr-CH"/>
            <w:rPrChange w:id="5526" w:author="Gaëlle Paillot" w:date="2017-04-25T15:45:00Z">
              <w:rPr/>
            </w:rPrChange>
          </w:rPr>
          <w:t>’</w:t>
        </w:r>
      </w:ins>
      <w:r w:rsidRPr="00AD580A">
        <w:rPr>
          <w:lang w:val="fr-CH"/>
          <w:rPrChange w:id="5527" w:author="Gaëlle Paillot" w:date="2017-04-25T15:45:00Z">
            <w:rPr/>
          </w:rPrChange>
        </w:rPr>
        <w:t>étude.</w:t>
      </w:r>
    </w:p>
    <w:p w:rsidR="00924C9E" w:rsidRPr="00AD580A" w:rsidRDefault="00924C9E" w:rsidP="00924C9E">
      <w:pPr>
        <w:pStyle w:val="SingleTxtG"/>
        <w:rPr>
          <w:lang w:val="fr-CH"/>
          <w:rPrChange w:id="5528" w:author="Gaëlle Paillot" w:date="2017-04-25T15:45:00Z">
            <w:rPr/>
          </w:rPrChange>
        </w:rPr>
      </w:pPr>
      <w:r w:rsidRPr="00AD580A">
        <w:rPr>
          <w:lang w:val="fr-CH"/>
          <w:rPrChange w:id="5529" w:author="Gaëlle Paillot" w:date="2017-04-25T15:45:00Z">
            <w:rPr/>
          </w:rPrChange>
        </w:rPr>
        <w:t>163.</w:t>
      </w:r>
      <w:r w:rsidRPr="00AD580A">
        <w:rPr>
          <w:lang w:val="fr-CH"/>
          <w:rPrChange w:id="5530" w:author="Gaëlle Paillot" w:date="2017-04-25T15:45:00Z">
            <w:rPr/>
          </w:rPrChange>
        </w:rPr>
        <w:tab/>
        <w:t xml:space="preserve">La </w:t>
      </w:r>
      <w:r w:rsidRPr="00AD580A">
        <w:rPr>
          <w:rFonts w:eastAsia="Microsoft Yi Baiti"/>
          <w:lang w:val="fr-CH"/>
          <w:rPrChange w:id="5531" w:author="Gaëlle Paillot" w:date="2017-04-25T15:45:00Z">
            <w:rPr>
              <w:rFonts w:eastAsia="Microsoft Yi Baiti"/>
            </w:rPr>
          </w:rPrChange>
        </w:rPr>
        <w:t>Norvège</w:t>
      </w:r>
      <w:r w:rsidRPr="00AD580A">
        <w:rPr>
          <w:lang w:val="fr-CH"/>
          <w:rPrChange w:id="5532" w:author="Gaëlle Paillot" w:date="2017-04-25T15:45:00Z">
            <w:rPr/>
          </w:rPrChange>
        </w:rPr>
        <w:t xml:space="preserve"> a décidé de ne pas ratifier la Convention internationale sur la protection des droits de tous les travailleurs migrants et des membres de leur famille. Comme la Norvège l</w:t>
      </w:r>
      <w:del w:id="5533" w:author="julia pasco" w:date="2017-03-27T15:25:00Z">
        <w:r w:rsidR="004E4945" w:rsidRPr="00AD580A" w:rsidDel="005B1BB5">
          <w:rPr>
            <w:lang w:val="fr-CH"/>
            <w:rPrChange w:id="5534" w:author="Gaëlle Paillot" w:date="2017-04-25T15:45:00Z">
              <w:rPr/>
            </w:rPrChange>
          </w:rPr>
          <w:delText>’</w:delText>
        </w:r>
      </w:del>
      <w:ins w:id="5535" w:author="julia pasco" w:date="2017-03-27T15:25:00Z">
        <w:r w:rsidR="005B1BB5" w:rsidRPr="00AD580A">
          <w:rPr>
            <w:lang w:val="fr-CH"/>
            <w:rPrChange w:id="5536" w:author="Gaëlle Paillot" w:date="2017-04-25T15:45:00Z">
              <w:rPr/>
            </w:rPrChange>
          </w:rPr>
          <w:t>’</w:t>
        </w:r>
      </w:ins>
      <w:r w:rsidRPr="00AD580A">
        <w:rPr>
          <w:lang w:val="fr-CH"/>
          <w:rPrChange w:id="5537" w:author="Gaëlle Paillot" w:date="2017-04-25T15:45:00Z">
            <w:rPr/>
          </w:rPrChange>
        </w:rPr>
        <w:t>a déclaré lors de son Examen périodique universel, le Gouvernement considère que l</w:t>
      </w:r>
      <w:del w:id="5538" w:author="julia pasco" w:date="2017-03-27T15:25:00Z">
        <w:r w:rsidR="004E4945" w:rsidRPr="00AD580A" w:rsidDel="005B1BB5">
          <w:rPr>
            <w:lang w:val="fr-CH"/>
            <w:rPrChange w:id="5539" w:author="Gaëlle Paillot" w:date="2017-04-25T15:45:00Z">
              <w:rPr/>
            </w:rPrChange>
          </w:rPr>
          <w:delText>’</w:delText>
        </w:r>
      </w:del>
      <w:ins w:id="5540" w:author="julia pasco" w:date="2017-03-27T15:25:00Z">
        <w:r w:rsidR="005B1BB5" w:rsidRPr="00AD580A">
          <w:rPr>
            <w:lang w:val="fr-CH"/>
            <w:rPrChange w:id="5541" w:author="Gaëlle Paillot" w:date="2017-04-25T15:45:00Z">
              <w:rPr/>
            </w:rPrChange>
          </w:rPr>
          <w:t>’</w:t>
        </w:r>
      </w:ins>
      <w:r w:rsidRPr="00AD580A">
        <w:rPr>
          <w:lang w:val="fr-CH"/>
          <w:rPrChange w:id="5542" w:author="Gaëlle Paillot" w:date="2017-04-25T15:45:00Z">
            <w:rPr/>
          </w:rPrChange>
        </w:rPr>
        <w:t>amélioration des normes relatives au travail est d</w:t>
      </w:r>
      <w:del w:id="5543" w:author="julia pasco" w:date="2017-03-27T15:25:00Z">
        <w:r w:rsidR="004E4945" w:rsidRPr="00AD580A" w:rsidDel="005B1BB5">
          <w:rPr>
            <w:lang w:val="fr-CH"/>
            <w:rPrChange w:id="5544" w:author="Gaëlle Paillot" w:date="2017-04-25T15:45:00Z">
              <w:rPr/>
            </w:rPrChange>
          </w:rPr>
          <w:delText>’</w:delText>
        </w:r>
      </w:del>
      <w:ins w:id="5545" w:author="julia pasco" w:date="2017-03-27T15:25:00Z">
        <w:r w:rsidR="005B1BB5" w:rsidRPr="00AD580A">
          <w:rPr>
            <w:lang w:val="fr-CH"/>
            <w:rPrChange w:id="5546" w:author="Gaëlle Paillot" w:date="2017-04-25T15:45:00Z">
              <w:rPr/>
            </w:rPrChange>
          </w:rPr>
          <w:t>’</w:t>
        </w:r>
      </w:ins>
      <w:r w:rsidRPr="00AD580A">
        <w:rPr>
          <w:lang w:val="fr-CH"/>
          <w:rPrChange w:id="5547" w:author="Gaëlle Paillot" w:date="2017-04-25T15:45:00Z">
            <w:rPr/>
          </w:rPrChange>
        </w:rPr>
        <w:t>une importance fondamentale, y compris pour les droits des migrants. La Norvège a ratifié toutes les conventions fondamentales de l</w:t>
      </w:r>
      <w:del w:id="5548" w:author="julia pasco" w:date="2017-03-27T15:25:00Z">
        <w:r w:rsidR="004E4945" w:rsidRPr="00AD580A" w:rsidDel="005B1BB5">
          <w:rPr>
            <w:lang w:val="fr-CH"/>
            <w:rPrChange w:id="5549" w:author="Gaëlle Paillot" w:date="2017-04-25T15:45:00Z">
              <w:rPr/>
            </w:rPrChange>
          </w:rPr>
          <w:delText>’</w:delText>
        </w:r>
      </w:del>
      <w:ins w:id="5550" w:author="julia pasco" w:date="2017-03-27T15:25:00Z">
        <w:r w:rsidR="005B1BB5" w:rsidRPr="00AD580A">
          <w:rPr>
            <w:lang w:val="fr-CH"/>
            <w:rPrChange w:id="5551" w:author="Gaëlle Paillot" w:date="2017-04-25T15:45:00Z">
              <w:rPr/>
            </w:rPrChange>
          </w:rPr>
          <w:t>’</w:t>
        </w:r>
      </w:ins>
      <w:r w:rsidRPr="00AD580A">
        <w:rPr>
          <w:lang w:val="fr-CH"/>
          <w:rPrChange w:id="5552" w:author="Gaëlle Paillot" w:date="2017-04-25T15:45:00Z">
            <w:rPr/>
          </w:rPrChange>
        </w:rPr>
        <w:t xml:space="preserve">Organisation internationale du Travail ainsi que tous les instruments clefs relatifs aux droits des travailleurs et met tout en </w:t>
      </w:r>
      <w:r w:rsidR="008F3359" w:rsidRPr="00AD580A">
        <w:rPr>
          <w:lang w:val="fr-CH"/>
          <w:rPrChange w:id="5553" w:author="Gaëlle Paillot" w:date="2017-04-25T15:45:00Z">
            <w:rPr/>
          </w:rPrChange>
        </w:rPr>
        <w:t>œuvre</w:t>
      </w:r>
      <w:r w:rsidRPr="00AD580A">
        <w:rPr>
          <w:lang w:val="fr-CH"/>
          <w:rPrChange w:id="5554" w:author="Gaëlle Paillot" w:date="2017-04-25T15:45:00Z">
            <w:rPr/>
          </w:rPrChange>
        </w:rPr>
        <w:t xml:space="preserve"> pour concrétiser les engagements énoncés dans ces textes, qui concernent aussi les ressortissants étrangers résidant sur son territoire.</w:t>
      </w:r>
    </w:p>
    <w:p w:rsidR="00924C9E" w:rsidRPr="00AD580A" w:rsidRDefault="00924C9E" w:rsidP="00924C9E">
      <w:pPr>
        <w:pStyle w:val="SingleTxtG"/>
        <w:rPr>
          <w:lang w:val="fr-CH"/>
          <w:rPrChange w:id="5555" w:author="Gaëlle Paillot" w:date="2017-04-25T15:45:00Z">
            <w:rPr/>
          </w:rPrChange>
        </w:rPr>
      </w:pPr>
      <w:r w:rsidRPr="00AD580A">
        <w:rPr>
          <w:lang w:val="fr-CH"/>
          <w:rPrChange w:id="5556" w:author="Gaëlle Paillot" w:date="2017-04-25T15:45:00Z">
            <w:rPr/>
          </w:rPrChange>
        </w:rPr>
        <w:t>164.</w:t>
      </w:r>
      <w:r w:rsidRPr="00AD580A">
        <w:rPr>
          <w:lang w:val="fr-CH"/>
          <w:rPrChange w:id="5557" w:author="Gaëlle Paillot" w:date="2017-04-25T15:45:00Z">
            <w:rPr/>
          </w:rPrChange>
        </w:rPr>
        <w:tab/>
        <w:t>La Norvège a signé la Convention des Nations Unies relative aux droits des personnes handicapées en 2007, l</w:t>
      </w:r>
      <w:del w:id="5558" w:author="julia pasco" w:date="2017-03-27T15:25:00Z">
        <w:r w:rsidR="004E4945" w:rsidRPr="00AD580A" w:rsidDel="005B1BB5">
          <w:rPr>
            <w:lang w:val="fr-CH"/>
            <w:rPrChange w:id="5559" w:author="Gaëlle Paillot" w:date="2017-04-25T15:45:00Z">
              <w:rPr/>
            </w:rPrChange>
          </w:rPr>
          <w:delText>’</w:delText>
        </w:r>
      </w:del>
      <w:ins w:id="5560" w:author="julia pasco" w:date="2017-03-27T15:25:00Z">
        <w:r w:rsidR="005B1BB5" w:rsidRPr="00AD580A">
          <w:rPr>
            <w:lang w:val="fr-CH"/>
            <w:rPrChange w:id="5561" w:author="Gaëlle Paillot" w:date="2017-04-25T15:45:00Z">
              <w:rPr/>
            </w:rPrChange>
          </w:rPr>
          <w:t>’</w:t>
        </w:r>
      </w:ins>
      <w:r w:rsidRPr="00AD580A">
        <w:rPr>
          <w:lang w:val="fr-CH"/>
          <w:rPrChange w:id="5562" w:author="Gaëlle Paillot" w:date="2017-04-25T15:45:00Z">
            <w:rPr/>
          </w:rPrChange>
        </w:rPr>
        <w:t>a ratifiée en 2013 et a soumis son premier rapport au Comité qui en suit l</w:t>
      </w:r>
      <w:del w:id="5563" w:author="julia pasco" w:date="2017-03-27T15:25:00Z">
        <w:r w:rsidR="004E4945" w:rsidRPr="00AD580A" w:rsidDel="005B1BB5">
          <w:rPr>
            <w:lang w:val="fr-CH"/>
            <w:rPrChange w:id="5564" w:author="Gaëlle Paillot" w:date="2017-04-25T15:45:00Z">
              <w:rPr/>
            </w:rPrChange>
          </w:rPr>
          <w:delText>’</w:delText>
        </w:r>
      </w:del>
      <w:ins w:id="5565" w:author="julia pasco" w:date="2017-03-27T15:25:00Z">
        <w:r w:rsidR="005B1BB5" w:rsidRPr="00AD580A">
          <w:rPr>
            <w:lang w:val="fr-CH"/>
            <w:rPrChange w:id="5566" w:author="Gaëlle Paillot" w:date="2017-04-25T15:45:00Z">
              <w:rPr/>
            </w:rPrChange>
          </w:rPr>
          <w:t>’</w:t>
        </w:r>
      </w:ins>
      <w:r w:rsidRPr="00AD580A">
        <w:rPr>
          <w:lang w:val="fr-CH"/>
          <w:rPrChange w:id="5567" w:author="Gaëlle Paillot" w:date="2017-04-25T15:45:00Z">
            <w:rPr/>
          </w:rPrChange>
        </w:rPr>
        <w:t>application en juillet 2015.</w:t>
      </w:r>
    </w:p>
    <w:p w:rsidR="00924C9E" w:rsidRPr="00AD580A" w:rsidRDefault="00924C9E" w:rsidP="00924C9E">
      <w:pPr>
        <w:pStyle w:val="SingleTxtG"/>
        <w:rPr>
          <w:lang w:val="fr-CH"/>
          <w:rPrChange w:id="5568" w:author="Gaëlle Paillot" w:date="2017-04-25T15:45:00Z">
            <w:rPr/>
          </w:rPrChange>
        </w:rPr>
      </w:pPr>
      <w:r w:rsidRPr="00AD580A">
        <w:rPr>
          <w:lang w:val="fr-CH"/>
          <w:rPrChange w:id="5569" w:author="Gaëlle Paillot" w:date="2017-04-25T15:45:00Z">
            <w:rPr/>
          </w:rPrChange>
        </w:rPr>
        <w:t>165.</w:t>
      </w:r>
      <w:r w:rsidRPr="00AD580A">
        <w:rPr>
          <w:lang w:val="fr-CH"/>
          <w:rPrChange w:id="5570" w:author="Gaëlle Paillot" w:date="2017-04-25T15:45:00Z">
            <w:rPr/>
          </w:rPrChange>
        </w:rPr>
        <w:tab/>
        <w:t>En septembre 2016, le Gouvernement a présenté au Parlement un livre blanc sur les procédures de recours individuel au titre du Pacte international relatif aux droits économiques, sociaux et culturels, de la Convention relative aux droits de l</w:t>
      </w:r>
      <w:del w:id="5571" w:author="julia pasco" w:date="2017-03-27T15:25:00Z">
        <w:r w:rsidR="004E4945" w:rsidRPr="00AD580A" w:rsidDel="005B1BB5">
          <w:rPr>
            <w:lang w:val="fr-CH"/>
            <w:rPrChange w:id="5572" w:author="Gaëlle Paillot" w:date="2017-04-25T15:45:00Z">
              <w:rPr/>
            </w:rPrChange>
          </w:rPr>
          <w:delText>’</w:delText>
        </w:r>
      </w:del>
      <w:ins w:id="5573" w:author="julia pasco" w:date="2017-03-27T15:25:00Z">
        <w:r w:rsidR="005B1BB5" w:rsidRPr="00AD580A">
          <w:rPr>
            <w:lang w:val="fr-CH"/>
            <w:rPrChange w:id="5574" w:author="Gaëlle Paillot" w:date="2017-04-25T15:45:00Z">
              <w:rPr/>
            </w:rPrChange>
          </w:rPr>
          <w:t>’</w:t>
        </w:r>
      </w:ins>
      <w:r w:rsidRPr="00AD580A">
        <w:rPr>
          <w:lang w:val="fr-CH"/>
          <w:rPrChange w:id="5575" w:author="Gaëlle Paillot" w:date="2017-04-25T15:45:00Z">
            <w:rPr/>
          </w:rPrChange>
        </w:rPr>
        <w:t>enfant et de la Convention relative aux droits des personnes handicapées. Des experts indépendants ont analysé les conséquences d</w:t>
      </w:r>
      <w:del w:id="5576" w:author="julia pasco" w:date="2017-03-27T15:25:00Z">
        <w:r w:rsidR="004E4945" w:rsidRPr="00AD580A" w:rsidDel="005B1BB5">
          <w:rPr>
            <w:lang w:val="fr-CH"/>
            <w:rPrChange w:id="5577" w:author="Gaëlle Paillot" w:date="2017-04-25T15:45:00Z">
              <w:rPr/>
            </w:rPrChange>
          </w:rPr>
          <w:delText>’</w:delText>
        </w:r>
      </w:del>
      <w:ins w:id="5578" w:author="julia pasco" w:date="2017-03-27T15:25:00Z">
        <w:r w:rsidR="005B1BB5" w:rsidRPr="00AD580A">
          <w:rPr>
            <w:lang w:val="fr-CH"/>
            <w:rPrChange w:id="5579" w:author="Gaëlle Paillot" w:date="2017-04-25T15:45:00Z">
              <w:rPr/>
            </w:rPrChange>
          </w:rPr>
          <w:t>’</w:t>
        </w:r>
      </w:ins>
      <w:r w:rsidRPr="00AD580A">
        <w:rPr>
          <w:lang w:val="fr-CH"/>
          <w:rPrChange w:id="5580" w:author="Gaëlle Paillot" w:date="2017-04-25T15:45:00Z">
            <w:rPr/>
          </w:rPrChange>
        </w:rPr>
        <w:t>une éventuelle adhésion de la Norvège à chacun des trois protocoles facultatifs sur les recours individuels dans un rapport qui a été distribué pour consultation, notamment à l</w:t>
      </w:r>
      <w:del w:id="5581" w:author="julia pasco" w:date="2017-03-27T15:25:00Z">
        <w:r w:rsidR="004E4945" w:rsidRPr="00AD580A" w:rsidDel="005B1BB5">
          <w:rPr>
            <w:lang w:val="fr-CH"/>
            <w:rPrChange w:id="5582" w:author="Gaëlle Paillot" w:date="2017-04-25T15:45:00Z">
              <w:rPr/>
            </w:rPrChange>
          </w:rPr>
          <w:delText>’</w:delText>
        </w:r>
      </w:del>
      <w:ins w:id="5583" w:author="julia pasco" w:date="2017-03-27T15:25:00Z">
        <w:r w:rsidR="005B1BB5" w:rsidRPr="00AD580A">
          <w:rPr>
            <w:lang w:val="fr-CH"/>
            <w:rPrChange w:id="5584" w:author="Gaëlle Paillot" w:date="2017-04-25T15:45:00Z">
              <w:rPr/>
            </w:rPrChange>
          </w:rPr>
          <w:t>’</w:t>
        </w:r>
      </w:ins>
      <w:r w:rsidRPr="00AD580A">
        <w:rPr>
          <w:lang w:val="fr-CH"/>
          <w:rPrChange w:id="5585" w:author="Gaëlle Paillot" w:date="2017-04-25T15:45:00Z">
            <w:rPr/>
          </w:rPrChange>
        </w:rPr>
        <w:t>institution nationale de défense des droits de l</w:t>
      </w:r>
      <w:del w:id="5586" w:author="julia pasco" w:date="2017-03-27T15:25:00Z">
        <w:r w:rsidR="004E4945" w:rsidRPr="00AD580A" w:rsidDel="005B1BB5">
          <w:rPr>
            <w:lang w:val="fr-CH"/>
            <w:rPrChange w:id="5587" w:author="Gaëlle Paillot" w:date="2017-04-25T15:45:00Z">
              <w:rPr/>
            </w:rPrChange>
          </w:rPr>
          <w:delText>’</w:delText>
        </w:r>
      </w:del>
      <w:ins w:id="5588" w:author="julia pasco" w:date="2017-03-27T15:25:00Z">
        <w:r w:rsidR="005B1BB5" w:rsidRPr="00AD580A">
          <w:rPr>
            <w:lang w:val="fr-CH"/>
            <w:rPrChange w:id="5589" w:author="Gaëlle Paillot" w:date="2017-04-25T15:45:00Z">
              <w:rPr/>
            </w:rPrChange>
          </w:rPr>
          <w:t>’</w:t>
        </w:r>
      </w:ins>
      <w:r w:rsidRPr="00AD580A">
        <w:rPr>
          <w:lang w:val="fr-CH"/>
          <w:rPrChange w:id="5590" w:author="Gaëlle Paillot" w:date="2017-04-25T15:45:00Z">
            <w:rPr/>
          </w:rPrChange>
        </w:rPr>
        <w:t xml:space="preserve">homme et aux </w:t>
      </w:r>
      <w:r w:rsidRPr="00AD580A">
        <w:rPr>
          <w:lang w:val="fr-CH"/>
          <w:rPrChange w:id="5591" w:author="Gaëlle Paillot" w:date="2017-04-25T15:45:00Z">
            <w:rPr/>
          </w:rPrChange>
        </w:rPr>
        <w:lastRenderedPageBreak/>
        <w:t>organisations de la société civile concernées. Après un examen approfondi de la question, le Gouvernement a décidé de ne pas proposer l</w:t>
      </w:r>
      <w:del w:id="5592" w:author="julia pasco" w:date="2017-03-27T15:25:00Z">
        <w:r w:rsidR="004E4945" w:rsidRPr="00AD580A" w:rsidDel="005B1BB5">
          <w:rPr>
            <w:lang w:val="fr-CH"/>
            <w:rPrChange w:id="5593" w:author="Gaëlle Paillot" w:date="2017-04-25T15:45:00Z">
              <w:rPr/>
            </w:rPrChange>
          </w:rPr>
          <w:delText>’</w:delText>
        </w:r>
      </w:del>
      <w:ins w:id="5594" w:author="julia pasco" w:date="2017-03-27T15:25:00Z">
        <w:r w:rsidR="005B1BB5" w:rsidRPr="00AD580A">
          <w:rPr>
            <w:lang w:val="fr-CH"/>
            <w:rPrChange w:id="5595" w:author="Gaëlle Paillot" w:date="2017-04-25T15:45:00Z">
              <w:rPr/>
            </w:rPrChange>
          </w:rPr>
          <w:t>’</w:t>
        </w:r>
      </w:ins>
      <w:r w:rsidRPr="00AD580A">
        <w:rPr>
          <w:lang w:val="fr-CH"/>
          <w:rPrChange w:id="5596" w:author="Gaëlle Paillot" w:date="2017-04-25T15:45:00Z">
            <w:rPr/>
          </w:rPrChange>
        </w:rPr>
        <w:t>adhésion de la Norvège à ces protocoles.</w:t>
      </w:r>
    </w:p>
    <w:p w:rsidR="00924C9E" w:rsidRPr="00AD580A" w:rsidRDefault="00924C9E" w:rsidP="00D91DA1">
      <w:pPr>
        <w:pStyle w:val="H23G"/>
        <w:rPr>
          <w:lang w:val="fr-CH"/>
          <w:rPrChange w:id="5597" w:author="Gaëlle Paillot" w:date="2017-04-25T15:45:00Z">
            <w:rPr/>
          </w:rPrChange>
        </w:rPr>
      </w:pPr>
      <w:r w:rsidRPr="00AD580A">
        <w:rPr>
          <w:lang w:val="fr-CH"/>
          <w:rPrChange w:id="5598" w:author="Gaëlle Paillot" w:date="2017-04-25T15:45:00Z">
            <w:rPr/>
          </w:rPrChange>
        </w:rPr>
        <w:tab/>
      </w:r>
      <w:r w:rsidRPr="00AD580A">
        <w:rPr>
          <w:lang w:val="fr-CH"/>
          <w:rPrChange w:id="5599" w:author="Gaëlle Paillot" w:date="2017-04-25T15:45:00Z">
            <w:rPr/>
          </w:rPrChange>
        </w:rPr>
        <w:tab/>
        <w:t>Réponse aux questions soulevées au paragraphe 27 de la liste de points</w:t>
      </w:r>
    </w:p>
    <w:p w:rsidR="00924C9E" w:rsidRPr="00AD580A" w:rsidRDefault="00924C9E" w:rsidP="00924C9E">
      <w:pPr>
        <w:pStyle w:val="SingleTxtG"/>
        <w:rPr>
          <w:lang w:val="fr-CH"/>
          <w:rPrChange w:id="5600" w:author="Gaëlle Paillot" w:date="2017-04-25T15:45:00Z">
            <w:rPr/>
          </w:rPrChange>
        </w:rPr>
      </w:pPr>
      <w:r w:rsidRPr="00AD580A">
        <w:rPr>
          <w:lang w:val="fr-CH"/>
          <w:rPrChange w:id="5601" w:author="Gaëlle Paillot" w:date="2017-04-25T15:45:00Z">
            <w:rPr/>
          </w:rPrChange>
        </w:rPr>
        <w:t>166.</w:t>
      </w:r>
      <w:r w:rsidRPr="00AD580A">
        <w:rPr>
          <w:lang w:val="fr-CH"/>
          <w:rPrChange w:id="5602" w:author="Gaëlle Paillot" w:date="2017-04-25T15:45:00Z">
            <w:rPr/>
          </w:rPrChange>
        </w:rPr>
        <w:tab/>
        <w:t>Le Gouvernement entend prendre un large éventail de mesures pour prévenir la radicalisation et l</w:t>
      </w:r>
      <w:del w:id="5603" w:author="julia pasco" w:date="2017-03-27T15:25:00Z">
        <w:r w:rsidR="004E4945" w:rsidRPr="00AD580A" w:rsidDel="005B1BB5">
          <w:rPr>
            <w:lang w:val="fr-CH"/>
            <w:rPrChange w:id="5604" w:author="Gaëlle Paillot" w:date="2017-04-25T15:45:00Z">
              <w:rPr/>
            </w:rPrChange>
          </w:rPr>
          <w:delText>’</w:delText>
        </w:r>
      </w:del>
      <w:ins w:id="5605" w:author="julia pasco" w:date="2017-03-27T15:25:00Z">
        <w:r w:rsidR="005B1BB5" w:rsidRPr="00AD580A">
          <w:rPr>
            <w:lang w:val="fr-CH"/>
            <w:rPrChange w:id="5606" w:author="Gaëlle Paillot" w:date="2017-04-25T15:45:00Z">
              <w:rPr/>
            </w:rPrChange>
          </w:rPr>
          <w:t>’</w:t>
        </w:r>
      </w:ins>
      <w:r w:rsidRPr="00AD580A">
        <w:rPr>
          <w:lang w:val="fr-CH"/>
          <w:rPrChange w:id="5607" w:author="Gaëlle Paillot" w:date="2017-04-25T15:45:00Z">
            <w:rPr/>
          </w:rPrChange>
        </w:rPr>
        <w:t>extrémisme violent qui, dans le pire des cas, débouche</w:t>
      </w:r>
      <w:r w:rsidR="00C12E2B" w:rsidRPr="00AD580A">
        <w:rPr>
          <w:lang w:val="fr-CH"/>
          <w:rPrChange w:id="5608" w:author="Gaëlle Paillot" w:date="2017-04-25T15:45:00Z">
            <w:rPr/>
          </w:rPrChange>
        </w:rPr>
        <w:t>nt</w:t>
      </w:r>
      <w:r w:rsidRPr="00AD580A">
        <w:rPr>
          <w:lang w:val="fr-CH"/>
          <w:rPrChange w:id="5609" w:author="Gaëlle Paillot" w:date="2017-04-25T15:45:00Z">
            <w:rPr/>
          </w:rPrChange>
        </w:rPr>
        <w:t xml:space="preserve"> sur des actes terroristes. Il a adopté en 2014 un plan d</w:t>
      </w:r>
      <w:del w:id="5610" w:author="julia pasco" w:date="2017-03-27T15:25:00Z">
        <w:r w:rsidR="004E4945" w:rsidRPr="00AD580A" w:rsidDel="005B1BB5">
          <w:rPr>
            <w:lang w:val="fr-CH"/>
            <w:rPrChange w:id="5611" w:author="Gaëlle Paillot" w:date="2017-04-25T15:45:00Z">
              <w:rPr/>
            </w:rPrChange>
          </w:rPr>
          <w:delText>’</w:delText>
        </w:r>
      </w:del>
      <w:ins w:id="5612" w:author="julia pasco" w:date="2017-03-27T15:25:00Z">
        <w:r w:rsidR="005B1BB5" w:rsidRPr="00AD580A">
          <w:rPr>
            <w:lang w:val="fr-CH"/>
            <w:rPrChange w:id="5613" w:author="Gaëlle Paillot" w:date="2017-04-25T15:45:00Z">
              <w:rPr/>
            </w:rPrChange>
          </w:rPr>
          <w:t>’</w:t>
        </w:r>
      </w:ins>
      <w:r w:rsidRPr="00AD580A">
        <w:rPr>
          <w:lang w:val="fr-CH"/>
          <w:rPrChange w:id="5614" w:author="Gaëlle Paillot" w:date="2017-04-25T15:45:00Z">
            <w:rPr/>
          </w:rPrChange>
        </w:rPr>
        <w:t>action contre la radicalisation et l</w:t>
      </w:r>
      <w:del w:id="5615" w:author="julia pasco" w:date="2017-03-27T15:25:00Z">
        <w:r w:rsidR="004E4945" w:rsidRPr="00AD580A" w:rsidDel="005B1BB5">
          <w:rPr>
            <w:lang w:val="fr-CH"/>
            <w:rPrChange w:id="5616" w:author="Gaëlle Paillot" w:date="2017-04-25T15:45:00Z">
              <w:rPr/>
            </w:rPrChange>
          </w:rPr>
          <w:delText>’</w:delText>
        </w:r>
      </w:del>
      <w:ins w:id="5617" w:author="julia pasco" w:date="2017-03-27T15:25:00Z">
        <w:r w:rsidR="005B1BB5" w:rsidRPr="00AD580A">
          <w:rPr>
            <w:lang w:val="fr-CH"/>
            <w:rPrChange w:id="5618" w:author="Gaëlle Paillot" w:date="2017-04-25T15:45:00Z">
              <w:rPr/>
            </w:rPrChange>
          </w:rPr>
          <w:t>’</w:t>
        </w:r>
      </w:ins>
      <w:r w:rsidRPr="00AD580A">
        <w:rPr>
          <w:lang w:val="fr-CH"/>
          <w:rPrChange w:id="5619" w:author="Gaëlle Paillot" w:date="2017-04-25T15:45:00Z">
            <w:rPr/>
          </w:rPrChange>
        </w:rPr>
        <w:t>extrémisme violent qu</w:t>
      </w:r>
      <w:del w:id="5620" w:author="julia pasco" w:date="2017-03-27T15:25:00Z">
        <w:r w:rsidR="004E4945" w:rsidRPr="00AD580A" w:rsidDel="005B1BB5">
          <w:rPr>
            <w:lang w:val="fr-CH"/>
            <w:rPrChange w:id="5621" w:author="Gaëlle Paillot" w:date="2017-04-25T15:45:00Z">
              <w:rPr/>
            </w:rPrChange>
          </w:rPr>
          <w:delText>’</w:delText>
        </w:r>
      </w:del>
      <w:ins w:id="5622" w:author="julia pasco" w:date="2017-03-27T15:25:00Z">
        <w:r w:rsidR="005B1BB5" w:rsidRPr="00AD580A">
          <w:rPr>
            <w:lang w:val="fr-CH"/>
            <w:rPrChange w:id="5623" w:author="Gaëlle Paillot" w:date="2017-04-25T15:45:00Z">
              <w:rPr/>
            </w:rPrChange>
          </w:rPr>
          <w:t>’</w:t>
        </w:r>
      </w:ins>
      <w:r w:rsidRPr="00AD580A">
        <w:rPr>
          <w:lang w:val="fr-CH"/>
          <w:rPrChange w:id="5624" w:author="Gaëlle Paillot" w:date="2017-04-25T15:45:00Z">
            <w:rPr/>
          </w:rPrChange>
        </w:rPr>
        <w:t>il actualise en permanence en vue d</w:t>
      </w:r>
      <w:del w:id="5625" w:author="julia pasco" w:date="2017-03-27T15:25:00Z">
        <w:r w:rsidR="004E4945" w:rsidRPr="00AD580A" w:rsidDel="005B1BB5">
          <w:rPr>
            <w:lang w:val="fr-CH"/>
            <w:rPrChange w:id="5626" w:author="Gaëlle Paillot" w:date="2017-04-25T15:45:00Z">
              <w:rPr/>
            </w:rPrChange>
          </w:rPr>
          <w:delText>’</w:delText>
        </w:r>
      </w:del>
      <w:ins w:id="5627" w:author="julia pasco" w:date="2017-03-27T15:25:00Z">
        <w:r w:rsidR="005B1BB5" w:rsidRPr="00AD580A">
          <w:rPr>
            <w:lang w:val="fr-CH"/>
            <w:rPrChange w:id="5628" w:author="Gaëlle Paillot" w:date="2017-04-25T15:45:00Z">
              <w:rPr/>
            </w:rPrChange>
          </w:rPr>
          <w:t>’</w:t>
        </w:r>
      </w:ins>
      <w:r w:rsidRPr="00AD580A">
        <w:rPr>
          <w:lang w:val="fr-CH"/>
          <w:rPrChange w:id="5629" w:author="Gaëlle Paillot" w:date="2017-04-25T15:45:00Z">
            <w:rPr/>
          </w:rPrChange>
        </w:rPr>
        <w:t>améliorer les efforts intersectoriels de prévention qui sont déployés pour identifier les personnes à risque le plus tôt possible et prendre des mesures efficaces les concernant. Le terrorisme est la manifestation la plus extrême de la radicalisation et de l</w:t>
      </w:r>
      <w:del w:id="5630" w:author="julia pasco" w:date="2017-03-27T15:25:00Z">
        <w:r w:rsidR="004E4945" w:rsidRPr="00AD580A" w:rsidDel="005B1BB5">
          <w:rPr>
            <w:lang w:val="fr-CH"/>
            <w:rPrChange w:id="5631" w:author="Gaëlle Paillot" w:date="2017-04-25T15:45:00Z">
              <w:rPr/>
            </w:rPrChange>
          </w:rPr>
          <w:delText>’</w:delText>
        </w:r>
      </w:del>
      <w:ins w:id="5632" w:author="julia pasco" w:date="2017-03-27T15:25:00Z">
        <w:r w:rsidR="005B1BB5" w:rsidRPr="00AD580A">
          <w:rPr>
            <w:lang w:val="fr-CH"/>
            <w:rPrChange w:id="5633" w:author="Gaëlle Paillot" w:date="2017-04-25T15:45:00Z">
              <w:rPr/>
            </w:rPrChange>
          </w:rPr>
          <w:t>’</w:t>
        </w:r>
      </w:ins>
      <w:r w:rsidRPr="00AD580A">
        <w:rPr>
          <w:lang w:val="fr-CH"/>
          <w:rPrChange w:id="5634" w:author="Gaëlle Paillot" w:date="2017-04-25T15:45:00Z">
            <w:rPr/>
          </w:rPrChange>
        </w:rPr>
        <w:t>extrémisme violent. Les efforts de prévention sont donc essentiels pour défendre des valeurs fondamentales telles que la démocratie, le respect des droits de l</w:t>
      </w:r>
      <w:del w:id="5635" w:author="julia pasco" w:date="2017-03-27T15:25:00Z">
        <w:r w:rsidR="004E4945" w:rsidRPr="00AD580A" w:rsidDel="005B1BB5">
          <w:rPr>
            <w:lang w:val="fr-CH"/>
            <w:rPrChange w:id="5636" w:author="Gaëlle Paillot" w:date="2017-04-25T15:45:00Z">
              <w:rPr/>
            </w:rPrChange>
          </w:rPr>
          <w:delText>’</w:delText>
        </w:r>
      </w:del>
      <w:ins w:id="5637" w:author="julia pasco" w:date="2017-03-27T15:25:00Z">
        <w:r w:rsidR="005B1BB5" w:rsidRPr="00AD580A">
          <w:rPr>
            <w:lang w:val="fr-CH"/>
            <w:rPrChange w:id="5638" w:author="Gaëlle Paillot" w:date="2017-04-25T15:45:00Z">
              <w:rPr/>
            </w:rPrChange>
          </w:rPr>
          <w:t>’</w:t>
        </w:r>
      </w:ins>
      <w:r w:rsidRPr="00AD580A">
        <w:rPr>
          <w:lang w:val="fr-CH"/>
          <w:rPrChange w:id="5639" w:author="Gaëlle Paillot" w:date="2017-04-25T15:45:00Z">
            <w:rPr/>
          </w:rPrChange>
        </w:rPr>
        <w:t>homme et la sécurité.</w:t>
      </w:r>
    </w:p>
    <w:p w:rsidR="00924C9E" w:rsidRPr="00AD580A" w:rsidRDefault="00924C9E" w:rsidP="00924C9E">
      <w:pPr>
        <w:pStyle w:val="SingleTxtG"/>
        <w:rPr>
          <w:lang w:val="fr-CH"/>
          <w:rPrChange w:id="5640" w:author="Gaëlle Paillot" w:date="2017-04-25T15:45:00Z">
            <w:rPr/>
          </w:rPrChange>
        </w:rPr>
      </w:pPr>
      <w:r w:rsidRPr="00AD580A">
        <w:rPr>
          <w:lang w:val="fr-CH"/>
          <w:rPrChange w:id="5641" w:author="Gaëlle Paillot" w:date="2017-04-25T15:45:00Z">
            <w:rPr/>
          </w:rPrChange>
        </w:rPr>
        <w:t>167.</w:t>
      </w:r>
      <w:r w:rsidRPr="00AD580A">
        <w:rPr>
          <w:lang w:val="fr-CH"/>
          <w:rPrChange w:id="5642" w:author="Gaëlle Paillot" w:date="2017-04-25T15:45:00Z">
            <w:rPr/>
          </w:rPrChange>
        </w:rPr>
        <w:tab/>
        <w:t>À l</w:t>
      </w:r>
      <w:del w:id="5643" w:author="julia pasco" w:date="2017-03-27T15:25:00Z">
        <w:r w:rsidR="004E4945" w:rsidRPr="00AD580A" w:rsidDel="005B1BB5">
          <w:rPr>
            <w:lang w:val="fr-CH"/>
            <w:rPrChange w:id="5644" w:author="Gaëlle Paillot" w:date="2017-04-25T15:45:00Z">
              <w:rPr/>
            </w:rPrChange>
          </w:rPr>
          <w:delText>’</w:delText>
        </w:r>
      </w:del>
      <w:ins w:id="5645" w:author="julia pasco" w:date="2017-03-27T15:25:00Z">
        <w:r w:rsidR="005B1BB5" w:rsidRPr="00AD580A">
          <w:rPr>
            <w:lang w:val="fr-CH"/>
            <w:rPrChange w:id="5646" w:author="Gaëlle Paillot" w:date="2017-04-25T15:45:00Z">
              <w:rPr/>
            </w:rPrChange>
          </w:rPr>
          <w:t>’</w:t>
        </w:r>
      </w:ins>
      <w:r w:rsidRPr="00AD580A">
        <w:rPr>
          <w:lang w:val="fr-CH"/>
          <w:rPrChange w:id="5647" w:author="Gaëlle Paillot" w:date="2017-04-25T15:45:00Z">
            <w:rPr/>
          </w:rPrChange>
        </w:rPr>
        <w:t xml:space="preserve">École supérieure de la police, le programme de licence fait déjà une large place à la </w:t>
      </w:r>
      <w:r w:rsidR="008F3359" w:rsidRPr="00AD580A">
        <w:rPr>
          <w:lang w:val="fr-CH"/>
          <w:rPrChange w:id="5648" w:author="Gaëlle Paillot" w:date="2017-04-25T15:45:00Z">
            <w:rPr/>
          </w:rPrChange>
        </w:rPr>
        <w:t>radicalisation</w:t>
      </w:r>
      <w:r w:rsidRPr="00AD580A">
        <w:rPr>
          <w:lang w:val="fr-CH"/>
          <w:rPrChange w:id="5649" w:author="Gaëlle Paillot" w:date="2017-04-25T15:45:00Z">
            <w:rPr/>
          </w:rPrChange>
        </w:rPr>
        <w:t xml:space="preserve"> et à l</w:t>
      </w:r>
      <w:del w:id="5650" w:author="julia pasco" w:date="2017-03-27T15:25:00Z">
        <w:r w:rsidR="004E4945" w:rsidRPr="00AD580A" w:rsidDel="005B1BB5">
          <w:rPr>
            <w:lang w:val="fr-CH"/>
            <w:rPrChange w:id="5651" w:author="Gaëlle Paillot" w:date="2017-04-25T15:45:00Z">
              <w:rPr/>
            </w:rPrChange>
          </w:rPr>
          <w:delText>’</w:delText>
        </w:r>
      </w:del>
      <w:ins w:id="5652" w:author="julia pasco" w:date="2017-03-27T15:25:00Z">
        <w:r w:rsidR="005B1BB5" w:rsidRPr="00AD580A">
          <w:rPr>
            <w:lang w:val="fr-CH"/>
            <w:rPrChange w:id="5653" w:author="Gaëlle Paillot" w:date="2017-04-25T15:45:00Z">
              <w:rPr/>
            </w:rPrChange>
          </w:rPr>
          <w:t>’</w:t>
        </w:r>
      </w:ins>
      <w:r w:rsidRPr="00AD580A">
        <w:rPr>
          <w:lang w:val="fr-CH"/>
          <w:rPrChange w:id="5654" w:author="Gaëlle Paillot" w:date="2017-04-25T15:45:00Z">
            <w:rPr/>
          </w:rPrChange>
        </w:rPr>
        <w:t xml:space="preserve">extrémisme violent, par exemple dans le volet sur le travail de prévention de la police et dans une nouvelle matière, la </w:t>
      </w:r>
      <w:proofErr w:type="spellStart"/>
      <w:r w:rsidRPr="00AD580A">
        <w:rPr>
          <w:lang w:val="fr-CH"/>
          <w:rPrChange w:id="5655" w:author="Gaëlle Paillot" w:date="2017-04-25T15:45:00Z">
            <w:rPr/>
          </w:rPrChange>
        </w:rPr>
        <w:t>cyberpolice</w:t>
      </w:r>
      <w:proofErr w:type="spellEnd"/>
      <w:r w:rsidRPr="00AD580A">
        <w:rPr>
          <w:lang w:val="fr-CH"/>
          <w:rPrChange w:id="5656" w:author="Gaëlle Paillot" w:date="2017-04-25T15:45:00Z">
            <w:rPr/>
          </w:rPrChange>
        </w:rPr>
        <w:t>. Le volet général de la prévention sera renforcé, à la fois en licence et en doctorat, y compris dans les formations de cadres. En doctorat, le radicalisme comptera parmi les thématiques abordées dans le cadre de la lutte contre le crime organisé, de la prévention de la criminalité, de la sensibilisation à la diversité culturelle et de la gestion des conflits dans une société multiculturelle.</w:t>
      </w:r>
    </w:p>
    <w:p w:rsidR="00924C9E" w:rsidRPr="00AD580A" w:rsidRDefault="00924C9E" w:rsidP="00924C9E">
      <w:pPr>
        <w:pStyle w:val="SingleTxtG"/>
        <w:rPr>
          <w:lang w:val="fr-CH"/>
          <w:rPrChange w:id="5657" w:author="Gaëlle Paillot" w:date="2017-04-25T15:45:00Z">
            <w:rPr/>
          </w:rPrChange>
        </w:rPr>
      </w:pPr>
      <w:r w:rsidRPr="00AD580A">
        <w:rPr>
          <w:lang w:val="fr-CH"/>
          <w:rPrChange w:id="5658" w:author="Gaëlle Paillot" w:date="2017-04-25T15:45:00Z">
            <w:rPr/>
          </w:rPrChange>
        </w:rPr>
        <w:t>168.</w:t>
      </w:r>
      <w:r w:rsidRPr="00AD580A">
        <w:rPr>
          <w:lang w:val="fr-CH"/>
          <w:rPrChange w:id="5659" w:author="Gaëlle Paillot" w:date="2017-04-25T15:45:00Z">
            <w:rPr/>
          </w:rPrChange>
        </w:rPr>
        <w:tab/>
        <w:t>Le plan d</w:t>
      </w:r>
      <w:del w:id="5660" w:author="julia pasco" w:date="2017-03-27T15:25:00Z">
        <w:r w:rsidR="004E4945" w:rsidRPr="00AD580A" w:rsidDel="005B1BB5">
          <w:rPr>
            <w:lang w:val="fr-CH"/>
            <w:rPrChange w:id="5661" w:author="Gaëlle Paillot" w:date="2017-04-25T15:45:00Z">
              <w:rPr/>
            </w:rPrChange>
          </w:rPr>
          <w:delText>’</w:delText>
        </w:r>
      </w:del>
      <w:ins w:id="5662" w:author="julia pasco" w:date="2017-03-27T15:25:00Z">
        <w:r w:rsidR="005B1BB5" w:rsidRPr="00AD580A">
          <w:rPr>
            <w:lang w:val="fr-CH"/>
            <w:rPrChange w:id="5663" w:author="Gaëlle Paillot" w:date="2017-04-25T15:45:00Z">
              <w:rPr/>
            </w:rPrChange>
          </w:rPr>
          <w:t>’</w:t>
        </w:r>
      </w:ins>
      <w:r w:rsidRPr="00AD580A">
        <w:rPr>
          <w:lang w:val="fr-CH"/>
          <w:rPrChange w:id="5664" w:author="Gaëlle Paillot" w:date="2017-04-25T15:45:00Z">
            <w:rPr/>
          </w:rPrChange>
        </w:rPr>
        <w:t>action prévoit entre autres mesures de charger les Services de sécurité de la police d</w:t>
      </w:r>
      <w:del w:id="5665" w:author="julia pasco" w:date="2017-03-27T15:25:00Z">
        <w:r w:rsidR="004E4945" w:rsidRPr="00AD580A" w:rsidDel="005B1BB5">
          <w:rPr>
            <w:lang w:val="fr-CH"/>
            <w:rPrChange w:id="5666" w:author="Gaëlle Paillot" w:date="2017-04-25T15:45:00Z">
              <w:rPr/>
            </w:rPrChange>
          </w:rPr>
          <w:delText>’</w:delText>
        </w:r>
      </w:del>
      <w:ins w:id="5667" w:author="julia pasco" w:date="2017-03-27T15:25:00Z">
        <w:r w:rsidR="005B1BB5" w:rsidRPr="00AD580A">
          <w:rPr>
            <w:lang w:val="fr-CH"/>
            <w:rPrChange w:id="5668" w:author="Gaëlle Paillot" w:date="2017-04-25T15:45:00Z">
              <w:rPr/>
            </w:rPrChange>
          </w:rPr>
          <w:t>’</w:t>
        </w:r>
      </w:ins>
      <w:r w:rsidRPr="00AD580A">
        <w:rPr>
          <w:lang w:val="fr-CH"/>
          <w:rPrChange w:id="5669" w:author="Gaëlle Paillot" w:date="2017-04-25T15:45:00Z">
            <w:rPr/>
          </w:rPrChange>
        </w:rPr>
        <w:t>informer et de conseiller d</w:t>
      </w:r>
      <w:del w:id="5670" w:author="julia pasco" w:date="2017-03-27T15:25:00Z">
        <w:r w:rsidR="004E4945" w:rsidRPr="00AD580A" w:rsidDel="005B1BB5">
          <w:rPr>
            <w:lang w:val="fr-CH"/>
            <w:rPrChange w:id="5671" w:author="Gaëlle Paillot" w:date="2017-04-25T15:45:00Z">
              <w:rPr/>
            </w:rPrChange>
          </w:rPr>
          <w:delText>’</w:delText>
        </w:r>
      </w:del>
      <w:ins w:id="5672" w:author="julia pasco" w:date="2017-03-27T15:25:00Z">
        <w:r w:rsidR="005B1BB5" w:rsidRPr="00AD580A">
          <w:rPr>
            <w:lang w:val="fr-CH"/>
            <w:rPrChange w:id="5673" w:author="Gaëlle Paillot" w:date="2017-04-25T15:45:00Z">
              <w:rPr/>
            </w:rPrChange>
          </w:rPr>
          <w:t>’</w:t>
        </w:r>
      </w:ins>
      <w:r w:rsidRPr="00AD580A">
        <w:rPr>
          <w:lang w:val="fr-CH"/>
          <w:rPrChange w:id="5674" w:author="Gaëlle Paillot" w:date="2017-04-25T15:45:00Z">
            <w:rPr/>
          </w:rPrChange>
        </w:rPr>
        <w:t>autres parties prenantes. Selon les Services de sécurité, le fait d</w:t>
      </w:r>
      <w:del w:id="5675" w:author="julia pasco" w:date="2017-03-27T15:25:00Z">
        <w:r w:rsidR="004E4945" w:rsidRPr="00AD580A" w:rsidDel="005B1BB5">
          <w:rPr>
            <w:lang w:val="fr-CH"/>
            <w:rPrChange w:id="5676" w:author="Gaëlle Paillot" w:date="2017-04-25T15:45:00Z">
              <w:rPr/>
            </w:rPrChange>
          </w:rPr>
          <w:delText>’</w:delText>
        </w:r>
      </w:del>
      <w:ins w:id="5677" w:author="julia pasco" w:date="2017-03-27T15:25:00Z">
        <w:r w:rsidR="005B1BB5" w:rsidRPr="00AD580A">
          <w:rPr>
            <w:lang w:val="fr-CH"/>
            <w:rPrChange w:id="5678" w:author="Gaëlle Paillot" w:date="2017-04-25T15:45:00Z">
              <w:rPr/>
            </w:rPrChange>
          </w:rPr>
          <w:t>’</w:t>
        </w:r>
      </w:ins>
      <w:r w:rsidRPr="00AD580A">
        <w:rPr>
          <w:lang w:val="fr-CH"/>
          <w:rPrChange w:id="5679" w:author="Gaëlle Paillot" w:date="2017-04-25T15:45:00Z">
            <w:rPr/>
          </w:rPrChange>
        </w:rPr>
        <w:t>avoir accordé la priorité aux points de contact locaux en matière de radicalisation et au travail de sensibilisation dans le plan d</w:t>
      </w:r>
      <w:del w:id="5680" w:author="julia pasco" w:date="2017-03-27T15:25:00Z">
        <w:r w:rsidR="004E4945" w:rsidRPr="00AD580A" w:rsidDel="005B1BB5">
          <w:rPr>
            <w:lang w:val="fr-CH"/>
            <w:rPrChange w:id="5681" w:author="Gaëlle Paillot" w:date="2017-04-25T15:45:00Z">
              <w:rPr/>
            </w:rPrChange>
          </w:rPr>
          <w:delText>’</w:delText>
        </w:r>
      </w:del>
      <w:ins w:id="5682" w:author="julia pasco" w:date="2017-03-27T15:25:00Z">
        <w:r w:rsidR="005B1BB5" w:rsidRPr="00AD580A">
          <w:rPr>
            <w:lang w:val="fr-CH"/>
            <w:rPrChange w:id="5683" w:author="Gaëlle Paillot" w:date="2017-04-25T15:45:00Z">
              <w:rPr/>
            </w:rPrChange>
          </w:rPr>
          <w:t>’</w:t>
        </w:r>
      </w:ins>
      <w:r w:rsidRPr="00AD580A">
        <w:rPr>
          <w:lang w:val="fr-CH"/>
          <w:rPrChange w:id="5684" w:author="Gaëlle Paillot" w:date="2017-04-25T15:45:00Z">
            <w:rPr/>
          </w:rPrChange>
        </w:rPr>
        <w:t>action commence à porter ses fruits. Tous les districts de police ont créé des points de contact en matière de radicalisation. Les policiers de première ligne et les employés municipaux en savent beaucoup plus sur la radicalisation et l</w:t>
      </w:r>
      <w:del w:id="5685" w:author="julia pasco" w:date="2017-03-27T15:25:00Z">
        <w:r w:rsidR="004E4945" w:rsidRPr="00AD580A" w:rsidDel="005B1BB5">
          <w:rPr>
            <w:lang w:val="fr-CH"/>
            <w:rPrChange w:id="5686" w:author="Gaëlle Paillot" w:date="2017-04-25T15:45:00Z">
              <w:rPr/>
            </w:rPrChange>
          </w:rPr>
          <w:delText>’</w:delText>
        </w:r>
      </w:del>
      <w:ins w:id="5687" w:author="julia pasco" w:date="2017-03-27T15:25:00Z">
        <w:r w:rsidR="005B1BB5" w:rsidRPr="00AD580A">
          <w:rPr>
            <w:lang w:val="fr-CH"/>
            <w:rPrChange w:id="5688" w:author="Gaëlle Paillot" w:date="2017-04-25T15:45:00Z">
              <w:rPr/>
            </w:rPrChange>
          </w:rPr>
          <w:t>’</w:t>
        </w:r>
      </w:ins>
      <w:r w:rsidRPr="00AD580A">
        <w:rPr>
          <w:lang w:val="fr-CH"/>
          <w:rPrChange w:id="5689" w:author="Gaëlle Paillot" w:date="2017-04-25T15:45:00Z">
            <w:rPr/>
          </w:rPrChange>
        </w:rPr>
        <w:t>extrémisme violent et sont nettement plus sensibilisés à cette question.</w:t>
      </w:r>
    </w:p>
    <w:p w:rsidR="00924C9E" w:rsidRPr="00AD580A" w:rsidRDefault="00924C9E" w:rsidP="00D91DA1">
      <w:pPr>
        <w:pStyle w:val="SingleTxtG"/>
        <w:rPr>
          <w:lang w:val="fr-CH"/>
          <w:rPrChange w:id="5690" w:author="Gaëlle Paillot" w:date="2017-04-25T15:45:00Z">
            <w:rPr/>
          </w:rPrChange>
        </w:rPr>
      </w:pPr>
      <w:r w:rsidRPr="00AD580A">
        <w:rPr>
          <w:lang w:val="fr-CH"/>
          <w:rPrChange w:id="5691" w:author="Gaëlle Paillot" w:date="2017-04-25T15:45:00Z">
            <w:rPr/>
          </w:rPrChange>
        </w:rPr>
        <w:t>169.</w:t>
      </w:r>
      <w:r w:rsidRPr="00AD580A">
        <w:rPr>
          <w:lang w:val="fr-CH"/>
          <w:rPrChange w:id="5692" w:author="Gaëlle Paillot" w:date="2017-04-25T15:45:00Z">
            <w:rPr/>
          </w:rPrChange>
        </w:rPr>
        <w:tab/>
        <w:t>En 2013, le Parlement a ajouté de nouvelles dispositions au sujet de la préparation d</w:t>
      </w:r>
      <w:del w:id="5693" w:author="julia pasco" w:date="2017-03-27T15:25:00Z">
        <w:r w:rsidR="004E4945" w:rsidRPr="00AD580A" w:rsidDel="005B1BB5">
          <w:rPr>
            <w:lang w:val="fr-CH"/>
            <w:rPrChange w:id="5694" w:author="Gaëlle Paillot" w:date="2017-04-25T15:45:00Z">
              <w:rPr/>
            </w:rPrChange>
          </w:rPr>
          <w:delText>’</w:delText>
        </w:r>
      </w:del>
      <w:ins w:id="5695" w:author="julia pasco" w:date="2017-03-27T15:25:00Z">
        <w:r w:rsidR="005B1BB5" w:rsidRPr="00AD580A">
          <w:rPr>
            <w:lang w:val="fr-CH"/>
            <w:rPrChange w:id="5696" w:author="Gaëlle Paillot" w:date="2017-04-25T15:45:00Z">
              <w:rPr/>
            </w:rPrChange>
          </w:rPr>
          <w:t>’</w:t>
        </w:r>
      </w:ins>
      <w:r w:rsidRPr="00AD580A">
        <w:rPr>
          <w:lang w:val="fr-CH"/>
          <w:rPrChange w:id="5697" w:author="Gaëlle Paillot" w:date="2017-04-25T15:45:00Z">
            <w:rPr/>
          </w:rPrChange>
        </w:rPr>
        <w:t xml:space="preserve">actes terroristes dans le Code pénal. Selon </w:t>
      </w:r>
      <w:r w:rsidR="003022A6" w:rsidRPr="00AD580A">
        <w:rPr>
          <w:lang w:val="fr-CH"/>
          <w:rPrChange w:id="5698" w:author="Gaëlle Paillot" w:date="2017-04-25T15:45:00Z">
            <w:rPr/>
          </w:rPrChange>
        </w:rPr>
        <w:t>l</w:t>
      </w:r>
      <w:del w:id="5699" w:author="julia pasco" w:date="2017-03-27T15:25:00Z">
        <w:r w:rsidR="003022A6" w:rsidRPr="00AD580A" w:rsidDel="005B1BB5">
          <w:rPr>
            <w:lang w:val="fr-CH"/>
            <w:rPrChange w:id="5700" w:author="Gaëlle Paillot" w:date="2017-04-25T15:45:00Z">
              <w:rPr/>
            </w:rPrChange>
          </w:rPr>
          <w:delText>'</w:delText>
        </w:r>
      </w:del>
      <w:ins w:id="5701" w:author="julia pasco" w:date="2017-03-27T15:25:00Z">
        <w:r w:rsidR="005B1BB5" w:rsidRPr="00AD580A">
          <w:rPr>
            <w:lang w:val="fr-CH"/>
            <w:rPrChange w:id="5702" w:author="Gaëlle Paillot" w:date="2017-04-25T15:45:00Z">
              <w:rPr/>
            </w:rPrChange>
          </w:rPr>
          <w:t>’</w:t>
        </w:r>
      </w:ins>
      <w:r w:rsidR="003022A6" w:rsidRPr="00AD580A">
        <w:rPr>
          <w:lang w:val="fr-CH"/>
          <w:rPrChange w:id="5703" w:author="Gaëlle Paillot" w:date="2017-04-25T15:45:00Z">
            <w:rPr/>
          </w:rPrChange>
        </w:rPr>
        <w:t>article</w:t>
      </w:r>
      <w:r w:rsidRPr="00AD580A">
        <w:rPr>
          <w:lang w:val="fr-CH"/>
          <w:rPrChange w:id="5704" w:author="Gaëlle Paillot" w:date="2017-04-25T15:45:00Z">
            <w:rPr/>
          </w:rPrChange>
        </w:rPr>
        <w:t xml:space="preserve"> 136a du Code pénal de 2005 (qui remplace </w:t>
      </w:r>
      <w:r w:rsidR="003022A6" w:rsidRPr="00AD580A">
        <w:rPr>
          <w:lang w:val="fr-CH"/>
          <w:rPrChange w:id="5705" w:author="Gaëlle Paillot" w:date="2017-04-25T15:45:00Z">
            <w:rPr/>
          </w:rPrChange>
        </w:rPr>
        <w:t>l</w:t>
      </w:r>
      <w:del w:id="5706" w:author="julia pasco" w:date="2017-03-27T15:25:00Z">
        <w:r w:rsidR="003022A6" w:rsidRPr="00AD580A" w:rsidDel="005B1BB5">
          <w:rPr>
            <w:lang w:val="fr-CH"/>
            <w:rPrChange w:id="5707" w:author="Gaëlle Paillot" w:date="2017-04-25T15:45:00Z">
              <w:rPr/>
            </w:rPrChange>
          </w:rPr>
          <w:delText>'</w:delText>
        </w:r>
      </w:del>
      <w:ins w:id="5708" w:author="julia pasco" w:date="2017-03-27T15:25:00Z">
        <w:r w:rsidR="005B1BB5" w:rsidRPr="00AD580A">
          <w:rPr>
            <w:lang w:val="fr-CH"/>
            <w:rPrChange w:id="5709" w:author="Gaëlle Paillot" w:date="2017-04-25T15:45:00Z">
              <w:rPr/>
            </w:rPrChange>
          </w:rPr>
          <w:t>’</w:t>
        </w:r>
      </w:ins>
      <w:r w:rsidR="003022A6" w:rsidRPr="00AD580A">
        <w:rPr>
          <w:lang w:val="fr-CH"/>
          <w:rPrChange w:id="5710" w:author="Gaëlle Paillot" w:date="2017-04-25T15:45:00Z">
            <w:rPr/>
          </w:rPrChange>
        </w:rPr>
        <w:t>article</w:t>
      </w:r>
      <w:r w:rsidRPr="00AD580A">
        <w:rPr>
          <w:lang w:val="fr-CH"/>
          <w:rPrChange w:id="5711" w:author="Gaëlle Paillot" w:date="2017-04-25T15:45:00Z">
            <w:rPr/>
          </w:rPrChange>
        </w:rPr>
        <w:t> 147d du Code civil et pénal général de 1902), quiconque organise un acte terroriste, y participe ou recrute des personnes pour y participer ou apporte un soutien financier ou autre soutien matériel à une organisation terroriste est passible de sanctions. Les personnes accusées de terrorisme ou d</w:t>
      </w:r>
      <w:del w:id="5712" w:author="julia pasco" w:date="2017-03-27T15:25:00Z">
        <w:r w:rsidR="004E4945" w:rsidRPr="00AD580A" w:rsidDel="005B1BB5">
          <w:rPr>
            <w:lang w:val="fr-CH"/>
            <w:rPrChange w:id="5713" w:author="Gaëlle Paillot" w:date="2017-04-25T15:45:00Z">
              <w:rPr/>
            </w:rPrChange>
          </w:rPr>
          <w:delText>’</w:delText>
        </w:r>
      </w:del>
      <w:ins w:id="5714" w:author="julia pasco" w:date="2017-03-27T15:25:00Z">
        <w:r w:rsidR="005B1BB5" w:rsidRPr="00AD580A">
          <w:rPr>
            <w:lang w:val="fr-CH"/>
            <w:rPrChange w:id="5715" w:author="Gaëlle Paillot" w:date="2017-04-25T15:45:00Z">
              <w:rPr/>
            </w:rPrChange>
          </w:rPr>
          <w:t>’</w:t>
        </w:r>
      </w:ins>
      <w:r w:rsidRPr="00AD580A">
        <w:rPr>
          <w:lang w:val="fr-CH"/>
          <w:rPrChange w:id="5716" w:author="Gaëlle Paillot" w:date="2017-04-25T15:45:00Z">
            <w:rPr/>
          </w:rPrChange>
        </w:rPr>
        <w:t>actes en lien avec le terrorisme bénéficient des mêmes droits de la défense et des mêmes recours que celles accusées d</w:t>
      </w:r>
      <w:del w:id="5717" w:author="julia pasco" w:date="2017-03-27T15:25:00Z">
        <w:r w:rsidR="004E4945" w:rsidRPr="00AD580A" w:rsidDel="005B1BB5">
          <w:rPr>
            <w:lang w:val="fr-CH"/>
            <w:rPrChange w:id="5718" w:author="Gaëlle Paillot" w:date="2017-04-25T15:45:00Z">
              <w:rPr/>
            </w:rPrChange>
          </w:rPr>
          <w:delText>’</w:delText>
        </w:r>
      </w:del>
      <w:ins w:id="5719" w:author="julia pasco" w:date="2017-03-27T15:25:00Z">
        <w:r w:rsidR="005B1BB5" w:rsidRPr="00AD580A">
          <w:rPr>
            <w:lang w:val="fr-CH"/>
            <w:rPrChange w:id="5720" w:author="Gaëlle Paillot" w:date="2017-04-25T15:45:00Z">
              <w:rPr/>
            </w:rPrChange>
          </w:rPr>
          <w:t>’</w:t>
        </w:r>
      </w:ins>
      <w:r w:rsidRPr="00AD580A">
        <w:rPr>
          <w:lang w:val="fr-CH"/>
          <w:rPrChange w:id="5721" w:author="Gaëlle Paillot" w:date="2017-04-25T15:45:00Z">
            <w:rPr/>
          </w:rPrChange>
        </w:rPr>
        <w:t>autres délits graves. Plusieurs enquêtes ont été menées sur des violations présumées de l</w:t>
      </w:r>
      <w:del w:id="5722" w:author="julia pasco" w:date="2017-03-27T15:25:00Z">
        <w:r w:rsidR="004E4945" w:rsidRPr="00AD580A" w:rsidDel="005B1BB5">
          <w:rPr>
            <w:lang w:val="fr-CH"/>
            <w:rPrChange w:id="5723" w:author="Gaëlle Paillot" w:date="2017-04-25T15:45:00Z">
              <w:rPr/>
            </w:rPrChange>
          </w:rPr>
          <w:delText>’</w:delText>
        </w:r>
      </w:del>
      <w:ins w:id="5724" w:author="julia pasco" w:date="2017-03-27T15:25:00Z">
        <w:r w:rsidR="005B1BB5" w:rsidRPr="00AD580A">
          <w:rPr>
            <w:lang w:val="fr-CH"/>
            <w:rPrChange w:id="5725" w:author="Gaëlle Paillot" w:date="2017-04-25T15:45:00Z">
              <w:rPr/>
            </w:rPrChange>
          </w:rPr>
          <w:t>’</w:t>
        </w:r>
      </w:ins>
      <w:r w:rsidRPr="00AD580A">
        <w:rPr>
          <w:lang w:val="fr-CH"/>
          <w:rPrChange w:id="5726" w:author="Gaëlle Paillot" w:date="2017-04-25T15:45:00Z">
            <w:rPr/>
          </w:rPrChange>
        </w:rPr>
        <w:t>interdiction faite aux Norvégiens de partir combattre dans des conflits à l</w:t>
      </w:r>
      <w:del w:id="5727" w:author="julia pasco" w:date="2017-03-27T15:25:00Z">
        <w:r w:rsidR="004E4945" w:rsidRPr="00AD580A" w:rsidDel="005B1BB5">
          <w:rPr>
            <w:lang w:val="fr-CH"/>
            <w:rPrChange w:id="5728" w:author="Gaëlle Paillot" w:date="2017-04-25T15:45:00Z">
              <w:rPr/>
            </w:rPrChange>
          </w:rPr>
          <w:delText>’</w:delText>
        </w:r>
      </w:del>
      <w:ins w:id="5729" w:author="julia pasco" w:date="2017-03-27T15:25:00Z">
        <w:r w:rsidR="005B1BB5" w:rsidRPr="00AD580A">
          <w:rPr>
            <w:lang w:val="fr-CH"/>
            <w:rPrChange w:id="5730" w:author="Gaëlle Paillot" w:date="2017-04-25T15:45:00Z">
              <w:rPr/>
            </w:rPrChange>
          </w:rPr>
          <w:t>’</w:t>
        </w:r>
      </w:ins>
      <w:r w:rsidRPr="00AD580A">
        <w:rPr>
          <w:lang w:val="fr-CH"/>
          <w:rPrChange w:id="5731" w:author="Gaëlle Paillot" w:date="2017-04-25T15:45:00Z">
            <w:rPr/>
          </w:rPrChange>
        </w:rPr>
        <w:t>étranger.</w:t>
      </w:r>
    </w:p>
    <w:p w:rsidR="00924C9E" w:rsidRPr="00AD580A" w:rsidRDefault="00924C9E" w:rsidP="00924C9E">
      <w:pPr>
        <w:pStyle w:val="SingleTxtG"/>
        <w:rPr>
          <w:lang w:val="fr-CH"/>
          <w:rPrChange w:id="5732" w:author="Gaëlle Paillot" w:date="2017-04-25T15:45:00Z">
            <w:rPr/>
          </w:rPrChange>
        </w:rPr>
      </w:pPr>
      <w:r w:rsidRPr="00AD580A">
        <w:rPr>
          <w:lang w:val="fr-CH"/>
          <w:rPrChange w:id="5733" w:author="Gaëlle Paillot" w:date="2017-04-25T15:45:00Z">
            <w:rPr/>
          </w:rPrChange>
        </w:rPr>
        <w:t>170.</w:t>
      </w:r>
      <w:r w:rsidRPr="00AD580A">
        <w:rPr>
          <w:lang w:val="fr-CH"/>
          <w:rPrChange w:id="5734" w:author="Gaëlle Paillot" w:date="2017-04-25T15:45:00Z">
            <w:rPr/>
          </w:rPrChange>
        </w:rPr>
        <w:tab/>
        <w:t>Le 18 janvier 2016, la cour d</w:t>
      </w:r>
      <w:del w:id="5735" w:author="julia pasco" w:date="2017-03-27T15:25:00Z">
        <w:r w:rsidR="004E4945" w:rsidRPr="00AD580A" w:rsidDel="005B1BB5">
          <w:rPr>
            <w:lang w:val="fr-CH"/>
            <w:rPrChange w:id="5736" w:author="Gaëlle Paillot" w:date="2017-04-25T15:45:00Z">
              <w:rPr/>
            </w:rPrChange>
          </w:rPr>
          <w:delText>’</w:delText>
        </w:r>
      </w:del>
      <w:ins w:id="5737" w:author="julia pasco" w:date="2017-03-27T15:25:00Z">
        <w:r w:rsidR="005B1BB5" w:rsidRPr="00AD580A">
          <w:rPr>
            <w:lang w:val="fr-CH"/>
            <w:rPrChange w:id="5738" w:author="Gaëlle Paillot" w:date="2017-04-25T15:45:00Z">
              <w:rPr/>
            </w:rPrChange>
          </w:rPr>
          <w:t>’</w:t>
        </w:r>
      </w:ins>
      <w:r w:rsidRPr="00AD580A">
        <w:rPr>
          <w:lang w:val="fr-CH"/>
          <w:rPrChange w:id="5739" w:author="Gaëlle Paillot" w:date="2017-04-25T15:45:00Z">
            <w:rPr/>
          </w:rPrChange>
        </w:rPr>
        <w:t>appel d</w:t>
      </w:r>
      <w:del w:id="5740" w:author="julia pasco" w:date="2017-03-27T15:25:00Z">
        <w:r w:rsidR="00C12E2B" w:rsidRPr="00AD580A" w:rsidDel="005B1BB5">
          <w:rPr>
            <w:lang w:val="fr-CH"/>
            <w:rPrChange w:id="5741" w:author="Gaëlle Paillot" w:date="2017-04-25T15:45:00Z">
              <w:rPr/>
            </w:rPrChange>
          </w:rPr>
          <w:delText>’</w:delText>
        </w:r>
      </w:del>
      <w:ins w:id="5742" w:author="julia pasco" w:date="2017-03-27T15:25:00Z">
        <w:r w:rsidR="005B1BB5" w:rsidRPr="00AD580A">
          <w:rPr>
            <w:lang w:val="fr-CH"/>
            <w:rPrChange w:id="5743" w:author="Gaëlle Paillot" w:date="2017-04-25T15:45:00Z">
              <w:rPr/>
            </w:rPrChange>
          </w:rPr>
          <w:t>’</w:t>
        </w:r>
      </w:ins>
      <w:r w:rsidR="00C12E2B" w:rsidRPr="00AD580A">
        <w:rPr>
          <w:lang w:val="fr-CH"/>
          <w:rPrChange w:id="5744" w:author="Gaëlle Paillot" w:date="2017-04-25T15:45:00Z">
            <w:rPr/>
          </w:rPrChange>
        </w:rPr>
        <w:t>Oslo (</w:t>
      </w:r>
      <w:proofErr w:type="spellStart"/>
      <w:r w:rsidRPr="00AD580A">
        <w:rPr>
          <w:lang w:val="fr-CH"/>
          <w:rPrChange w:id="5745" w:author="Gaëlle Paillot" w:date="2017-04-25T15:45:00Z">
            <w:rPr/>
          </w:rPrChange>
        </w:rPr>
        <w:t>Borgarting</w:t>
      </w:r>
      <w:proofErr w:type="spellEnd"/>
      <w:r w:rsidR="00C12E2B" w:rsidRPr="00AD580A">
        <w:rPr>
          <w:lang w:val="fr-CH"/>
          <w:rPrChange w:id="5746" w:author="Gaëlle Paillot" w:date="2017-04-25T15:45:00Z">
            <w:rPr/>
          </w:rPrChange>
        </w:rPr>
        <w:t>)</w:t>
      </w:r>
      <w:r w:rsidRPr="00AD580A">
        <w:rPr>
          <w:lang w:val="fr-CH"/>
          <w:rPrChange w:id="5747" w:author="Gaëlle Paillot" w:date="2017-04-25T15:45:00Z">
            <w:rPr/>
          </w:rPrChange>
        </w:rPr>
        <w:t xml:space="preserve"> a </w:t>
      </w:r>
      <w:r w:rsidR="00C8594D" w:rsidRPr="00AD580A">
        <w:rPr>
          <w:lang w:val="fr-CH"/>
          <w:rPrChange w:id="5748" w:author="Gaëlle Paillot" w:date="2017-04-25T15:45:00Z">
            <w:rPr/>
          </w:rPrChange>
        </w:rPr>
        <w:t>reconnu</w:t>
      </w:r>
      <w:r w:rsidRPr="00AD580A">
        <w:rPr>
          <w:lang w:val="fr-CH"/>
          <w:rPrChange w:id="5749" w:author="Gaëlle Paillot" w:date="2017-04-25T15:45:00Z">
            <w:rPr/>
          </w:rPrChange>
        </w:rPr>
        <w:t xml:space="preserve"> trois hommes coupables </w:t>
      </w:r>
      <w:r w:rsidR="00C8594D" w:rsidRPr="00AD580A">
        <w:rPr>
          <w:lang w:val="fr-CH"/>
          <w:rPrChange w:id="5750" w:author="Gaëlle Paillot" w:date="2017-04-25T15:45:00Z">
            <w:rPr/>
          </w:rPrChange>
        </w:rPr>
        <w:t>d</w:t>
      </w:r>
      <w:del w:id="5751" w:author="julia pasco" w:date="2017-03-27T15:25:00Z">
        <w:r w:rsidR="004E4945" w:rsidRPr="00AD580A" w:rsidDel="005B1BB5">
          <w:rPr>
            <w:lang w:val="fr-CH"/>
            <w:rPrChange w:id="5752" w:author="Gaëlle Paillot" w:date="2017-04-25T15:45:00Z">
              <w:rPr/>
            </w:rPrChange>
          </w:rPr>
          <w:delText>’</w:delText>
        </w:r>
      </w:del>
      <w:ins w:id="5753" w:author="julia pasco" w:date="2017-03-27T15:25:00Z">
        <w:r w:rsidR="005B1BB5" w:rsidRPr="00AD580A">
          <w:rPr>
            <w:lang w:val="fr-CH"/>
            <w:rPrChange w:id="5754" w:author="Gaëlle Paillot" w:date="2017-04-25T15:45:00Z">
              <w:rPr/>
            </w:rPrChange>
          </w:rPr>
          <w:t>’</w:t>
        </w:r>
      </w:ins>
      <w:r w:rsidR="00C8594D" w:rsidRPr="00AD580A">
        <w:rPr>
          <w:lang w:val="fr-CH"/>
          <w:rPrChange w:id="5755" w:author="Gaëlle Paillot" w:date="2017-04-25T15:45:00Z">
            <w:rPr/>
          </w:rPrChange>
        </w:rPr>
        <w:t>avoir enfreint ces dispositions</w:t>
      </w:r>
      <w:r w:rsidRPr="00AD580A">
        <w:rPr>
          <w:lang w:val="fr-CH"/>
          <w:rPrChange w:id="5756" w:author="Gaëlle Paillot" w:date="2017-04-25T15:45:00Z">
            <w:rPr/>
          </w:rPrChange>
        </w:rPr>
        <w:t xml:space="preserve">. En appel, la Cour suprême a condamné le premier accusé à quatre ans et trois mois </w:t>
      </w:r>
      <w:r w:rsidR="004C129D" w:rsidRPr="00AD580A">
        <w:rPr>
          <w:lang w:val="fr-CH"/>
          <w:rPrChange w:id="5757" w:author="Gaëlle Paillot" w:date="2017-04-25T15:45:00Z">
            <w:rPr/>
          </w:rPrChange>
        </w:rPr>
        <w:t xml:space="preserve">de réclusion </w:t>
      </w:r>
      <w:r w:rsidRPr="00AD580A">
        <w:rPr>
          <w:lang w:val="fr-CH"/>
          <w:rPrChange w:id="5758" w:author="Gaëlle Paillot" w:date="2017-04-25T15:45:00Z">
            <w:rPr/>
          </w:rPrChange>
        </w:rPr>
        <w:t>pour avoir participé à l</w:t>
      </w:r>
      <w:del w:id="5759" w:author="julia pasco" w:date="2017-03-27T15:25:00Z">
        <w:r w:rsidR="004E4945" w:rsidRPr="00AD580A" w:rsidDel="005B1BB5">
          <w:rPr>
            <w:lang w:val="fr-CH"/>
            <w:rPrChange w:id="5760" w:author="Gaëlle Paillot" w:date="2017-04-25T15:45:00Z">
              <w:rPr/>
            </w:rPrChange>
          </w:rPr>
          <w:delText>’</w:delText>
        </w:r>
      </w:del>
      <w:ins w:id="5761" w:author="julia pasco" w:date="2017-03-27T15:25:00Z">
        <w:r w:rsidR="005B1BB5" w:rsidRPr="00AD580A">
          <w:rPr>
            <w:lang w:val="fr-CH"/>
            <w:rPrChange w:id="5762" w:author="Gaëlle Paillot" w:date="2017-04-25T15:45:00Z">
              <w:rPr/>
            </w:rPrChange>
          </w:rPr>
          <w:t>’</w:t>
        </w:r>
      </w:ins>
      <w:r w:rsidRPr="00AD580A">
        <w:rPr>
          <w:lang w:val="fr-CH"/>
          <w:rPrChange w:id="5763" w:author="Gaëlle Paillot" w:date="2017-04-25T15:45:00Z">
            <w:rPr/>
          </w:rPrChange>
        </w:rPr>
        <w:t xml:space="preserve">EI, le deuxième accusé, à quatre ans et six mois </w:t>
      </w:r>
      <w:r w:rsidR="004C129D" w:rsidRPr="00AD580A">
        <w:rPr>
          <w:lang w:val="fr-CH"/>
          <w:rPrChange w:id="5764" w:author="Gaëlle Paillot" w:date="2017-04-25T15:45:00Z">
            <w:rPr/>
          </w:rPrChange>
        </w:rPr>
        <w:t xml:space="preserve">de réclusion </w:t>
      </w:r>
      <w:r w:rsidRPr="00AD580A">
        <w:rPr>
          <w:lang w:val="fr-CH"/>
          <w:rPrChange w:id="5765" w:author="Gaëlle Paillot" w:date="2017-04-25T15:45:00Z">
            <w:rPr/>
          </w:rPrChange>
        </w:rPr>
        <w:t>pour avoir participé à l</w:t>
      </w:r>
      <w:del w:id="5766" w:author="julia pasco" w:date="2017-03-27T15:25:00Z">
        <w:r w:rsidR="004E4945" w:rsidRPr="00AD580A" w:rsidDel="005B1BB5">
          <w:rPr>
            <w:lang w:val="fr-CH"/>
            <w:rPrChange w:id="5767" w:author="Gaëlle Paillot" w:date="2017-04-25T15:45:00Z">
              <w:rPr/>
            </w:rPrChange>
          </w:rPr>
          <w:delText>’</w:delText>
        </w:r>
      </w:del>
      <w:ins w:id="5768" w:author="julia pasco" w:date="2017-03-27T15:25:00Z">
        <w:r w:rsidR="005B1BB5" w:rsidRPr="00AD580A">
          <w:rPr>
            <w:lang w:val="fr-CH"/>
            <w:rPrChange w:id="5769" w:author="Gaëlle Paillot" w:date="2017-04-25T15:45:00Z">
              <w:rPr/>
            </w:rPrChange>
          </w:rPr>
          <w:t>’</w:t>
        </w:r>
      </w:ins>
      <w:r w:rsidRPr="00AD580A">
        <w:rPr>
          <w:lang w:val="fr-CH"/>
          <w:rPrChange w:id="5770" w:author="Gaëlle Paillot" w:date="2017-04-25T15:45:00Z">
            <w:rPr/>
          </w:rPrChange>
        </w:rPr>
        <w:t xml:space="preserve">EI et tenté de lui fournir un soutien matériel, et le troisième accusé, à sept mois </w:t>
      </w:r>
      <w:r w:rsidR="004C129D" w:rsidRPr="00AD580A">
        <w:rPr>
          <w:lang w:val="fr-CH"/>
          <w:rPrChange w:id="5771" w:author="Gaëlle Paillot" w:date="2017-04-25T15:45:00Z">
            <w:rPr/>
          </w:rPrChange>
        </w:rPr>
        <w:t xml:space="preserve">de réclusion </w:t>
      </w:r>
      <w:r w:rsidRPr="00AD580A">
        <w:rPr>
          <w:lang w:val="fr-CH"/>
          <w:rPrChange w:id="5772" w:author="Gaëlle Paillot" w:date="2017-04-25T15:45:00Z">
            <w:rPr/>
          </w:rPrChange>
        </w:rPr>
        <w:t>pour avoir tenté d</w:t>
      </w:r>
      <w:del w:id="5773" w:author="julia pasco" w:date="2017-03-27T15:25:00Z">
        <w:r w:rsidR="004E4945" w:rsidRPr="00AD580A" w:rsidDel="005B1BB5">
          <w:rPr>
            <w:lang w:val="fr-CH"/>
            <w:rPrChange w:id="5774" w:author="Gaëlle Paillot" w:date="2017-04-25T15:45:00Z">
              <w:rPr/>
            </w:rPrChange>
          </w:rPr>
          <w:delText>’</w:delText>
        </w:r>
      </w:del>
      <w:ins w:id="5775" w:author="julia pasco" w:date="2017-03-27T15:25:00Z">
        <w:r w:rsidR="005B1BB5" w:rsidRPr="00AD580A">
          <w:rPr>
            <w:lang w:val="fr-CH"/>
            <w:rPrChange w:id="5776" w:author="Gaëlle Paillot" w:date="2017-04-25T15:45:00Z">
              <w:rPr/>
            </w:rPrChange>
          </w:rPr>
          <w:t>’</w:t>
        </w:r>
      </w:ins>
      <w:r w:rsidRPr="00AD580A">
        <w:rPr>
          <w:lang w:val="fr-CH"/>
          <w:rPrChange w:id="5777" w:author="Gaëlle Paillot" w:date="2017-04-25T15:45:00Z">
            <w:rPr/>
          </w:rPrChange>
        </w:rPr>
        <w:t>enfreindre ce</w:t>
      </w:r>
      <w:r w:rsidR="00C8594D" w:rsidRPr="00AD580A">
        <w:rPr>
          <w:lang w:val="fr-CH"/>
          <w:rPrChange w:id="5778" w:author="Gaëlle Paillot" w:date="2017-04-25T15:45:00Z">
            <w:rPr/>
          </w:rPrChange>
        </w:rPr>
        <w:t>s dispositions</w:t>
      </w:r>
      <w:r w:rsidRPr="00AD580A">
        <w:rPr>
          <w:lang w:val="fr-CH"/>
          <w:rPrChange w:id="5779" w:author="Gaëlle Paillot" w:date="2017-04-25T15:45:00Z">
            <w:rPr/>
          </w:rPrChange>
        </w:rPr>
        <w:t>.</w:t>
      </w:r>
    </w:p>
    <w:p w:rsidR="00924C9E" w:rsidRPr="00AD580A" w:rsidRDefault="00924C9E" w:rsidP="00FE280D">
      <w:pPr>
        <w:pStyle w:val="H1G"/>
        <w:rPr>
          <w:lang w:val="fr-CH"/>
          <w:rPrChange w:id="5780" w:author="Gaëlle Paillot" w:date="2017-04-25T15:45:00Z">
            <w:rPr/>
          </w:rPrChange>
        </w:rPr>
      </w:pPr>
      <w:r w:rsidRPr="00AD580A">
        <w:rPr>
          <w:lang w:val="fr-CH"/>
          <w:rPrChange w:id="5781" w:author="Gaëlle Paillot" w:date="2017-04-25T15:45:00Z">
            <w:rPr/>
          </w:rPrChange>
        </w:rPr>
        <w:lastRenderedPageBreak/>
        <w:tab/>
      </w:r>
      <w:r w:rsidRPr="00AD580A">
        <w:rPr>
          <w:lang w:val="fr-CH"/>
          <w:rPrChange w:id="5782" w:author="Gaëlle Paillot" w:date="2017-04-25T15:45:00Z">
            <w:rPr/>
          </w:rPrChange>
        </w:rPr>
        <w:tab/>
        <w:t>Renseignements d</w:t>
      </w:r>
      <w:del w:id="5783" w:author="julia pasco" w:date="2017-03-27T15:25:00Z">
        <w:r w:rsidR="004E4945" w:rsidRPr="00AD580A" w:rsidDel="005B1BB5">
          <w:rPr>
            <w:lang w:val="fr-CH"/>
            <w:rPrChange w:id="5784" w:author="Gaëlle Paillot" w:date="2017-04-25T15:45:00Z">
              <w:rPr/>
            </w:rPrChange>
          </w:rPr>
          <w:delText>’</w:delText>
        </w:r>
      </w:del>
      <w:ins w:id="5785" w:author="julia pasco" w:date="2017-03-27T15:25:00Z">
        <w:r w:rsidR="005B1BB5" w:rsidRPr="00AD580A">
          <w:rPr>
            <w:lang w:val="fr-CH"/>
            <w:rPrChange w:id="5786" w:author="Gaëlle Paillot" w:date="2017-04-25T15:45:00Z">
              <w:rPr/>
            </w:rPrChange>
          </w:rPr>
          <w:t>’</w:t>
        </w:r>
      </w:ins>
      <w:r w:rsidRPr="00AD580A">
        <w:rPr>
          <w:lang w:val="fr-CH"/>
          <w:rPrChange w:id="5787" w:author="Gaëlle Paillot" w:date="2017-04-25T15:45:00Z">
            <w:rPr/>
          </w:rPrChange>
        </w:rPr>
        <w:t xml:space="preserve">ordre général sur les autres mesures et faits nouveaux concernant la mise en </w:t>
      </w:r>
      <w:r w:rsidR="008F3359" w:rsidRPr="00AD580A">
        <w:rPr>
          <w:lang w:val="fr-CH"/>
          <w:rPrChange w:id="5788" w:author="Gaëlle Paillot" w:date="2017-04-25T15:45:00Z">
            <w:rPr/>
          </w:rPrChange>
        </w:rPr>
        <w:t>œuvre</w:t>
      </w:r>
      <w:r w:rsidRPr="00AD580A">
        <w:rPr>
          <w:lang w:val="fr-CH"/>
          <w:rPrChange w:id="5789" w:author="Gaëlle Paillot" w:date="2017-04-25T15:45:00Z">
            <w:rPr/>
          </w:rPrChange>
        </w:rPr>
        <w:t xml:space="preserve"> de la Convention </w:t>
      </w:r>
      <w:ins w:id="5790" w:author="julia pasco" w:date="2017-03-28T19:59:00Z">
        <w:r w:rsidR="00BD7C0E" w:rsidRPr="00AD580A">
          <w:rPr>
            <w:lang w:val="fr-CH"/>
            <w:rPrChange w:id="5791" w:author="Gaëlle Paillot" w:date="2017-04-25T15:45:00Z">
              <w:rPr/>
            </w:rPrChange>
          </w:rPr>
          <w:br/>
        </w:r>
      </w:ins>
      <w:r w:rsidRPr="00AD580A">
        <w:rPr>
          <w:lang w:val="fr-CH"/>
          <w:rPrChange w:id="5792" w:author="Gaëlle Paillot" w:date="2017-04-25T15:45:00Z">
            <w:rPr/>
          </w:rPrChange>
        </w:rPr>
        <w:t>dans l</w:t>
      </w:r>
      <w:del w:id="5793" w:author="julia pasco" w:date="2017-03-27T15:25:00Z">
        <w:r w:rsidR="004E4945" w:rsidRPr="00AD580A" w:rsidDel="005B1BB5">
          <w:rPr>
            <w:lang w:val="fr-CH"/>
            <w:rPrChange w:id="5794" w:author="Gaëlle Paillot" w:date="2017-04-25T15:45:00Z">
              <w:rPr/>
            </w:rPrChange>
          </w:rPr>
          <w:delText>’</w:delText>
        </w:r>
      </w:del>
      <w:ins w:id="5795" w:author="julia pasco" w:date="2017-03-27T15:25:00Z">
        <w:r w:rsidR="005B1BB5" w:rsidRPr="00AD580A">
          <w:rPr>
            <w:lang w:val="fr-CH"/>
            <w:rPrChange w:id="5796" w:author="Gaëlle Paillot" w:date="2017-04-25T15:45:00Z">
              <w:rPr/>
            </w:rPrChange>
          </w:rPr>
          <w:t>’</w:t>
        </w:r>
      </w:ins>
      <w:r w:rsidRPr="00AD580A">
        <w:rPr>
          <w:lang w:val="fr-CH"/>
          <w:rPrChange w:id="5797" w:author="Gaëlle Paillot" w:date="2017-04-25T15:45:00Z">
            <w:rPr/>
          </w:rPrChange>
        </w:rPr>
        <w:t>État partie</w:t>
      </w:r>
    </w:p>
    <w:p w:rsidR="00924C9E" w:rsidRPr="00AD580A" w:rsidRDefault="00924C9E" w:rsidP="00D91DA1">
      <w:pPr>
        <w:pStyle w:val="H23G"/>
        <w:rPr>
          <w:lang w:val="fr-CH"/>
          <w:rPrChange w:id="5798" w:author="Gaëlle Paillot" w:date="2017-04-25T15:45:00Z">
            <w:rPr/>
          </w:rPrChange>
        </w:rPr>
      </w:pPr>
      <w:r w:rsidRPr="00AD580A">
        <w:rPr>
          <w:lang w:val="fr-CH"/>
          <w:rPrChange w:id="5799" w:author="Gaëlle Paillot" w:date="2017-04-25T15:45:00Z">
            <w:rPr/>
          </w:rPrChange>
        </w:rPr>
        <w:tab/>
      </w:r>
      <w:r w:rsidRPr="00AD580A">
        <w:rPr>
          <w:lang w:val="fr-CH"/>
          <w:rPrChange w:id="5800" w:author="Gaëlle Paillot" w:date="2017-04-25T15:45:00Z">
            <w:rPr/>
          </w:rPrChange>
        </w:rPr>
        <w:tab/>
        <w:t>Réponse aux questions soulevées au paragraphe </w:t>
      </w:r>
      <w:commentRangeStart w:id="5801"/>
      <w:r w:rsidRPr="00AD580A">
        <w:rPr>
          <w:lang w:val="fr-CH"/>
          <w:rPrChange w:id="5802" w:author="Gaëlle Paillot" w:date="2017-04-25T15:45:00Z">
            <w:rPr/>
          </w:rPrChange>
        </w:rPr>
        <w:t xml:space="preserve">28 </w:t>
      </w:r>
      <w:commentRangeEnd w:id="5801"/>
      <w:r w:rsidR="00103F19" w:rsidRPr="00AD580A">
        <w:rPr>
          <w:rStyle w:val="CommentReference"/>
          <w:b w:val="0"/>
          <w:lang w:val="fr-CH"/>
          <w:rPrChange w:id="5803" w:author="Gaëlle Paillot" w:date="2017-04-25T15:45:00Z">
            <w:rPr>
              <w:rStyle w:val="CommentReference"/>
              <w:b w:val="0"/>
            </w:rPr>
          </w:rPrChange>
        </w:rPr>
        <w:commentReference w:id="5801"/>
      </w:r>
      <w:r w:rsidRPr="00AD580A">
        <w:rPr>
          <w:lang w:val="fr-CH"/>
          <w:rPrChange w:id="5804" w:author="Gaëlle Paillot" w:date="2017-04-25T15:45:00Z">
            <w:rPr/>
          </w:rPrChange>
        </w:rPr>
        <w:t>de la liste de points</w:t>
      </w:r>
    </w:p>
    <w:p w:rsidR="00D91DA1" w:rsidRPr="00AD580A" w:rsidRDefault="000549BD" w:rsidP="000549BD">
      <w:pPr>
        <w:pStyle w:val="SingleTxtG"/>
        <w:spacing w:after="0" w:line="240" w:lineRule="auto"/>
        <w:rPr>
          <w:lang w:val="fr-CH"/>
          <w:rPrChange w:id="5805" w:author="Gaëlle Paillot" w:date="2017-04-25T15:45:00Z">
            <w:rPr/>
          </w:rPrChange>
        </w:rPr>
      </w:pPr>
      <w:r w:rsidRPr="00AD580A">
        <w:rPr>
          <w:noProof/>
          <w:lang w:val="fr-CH" w:eastAsia="zh-CN" w:bidi="ar-SA"/>
          <w:rPrChange w:id="5806" w:author="Gaëlle Paillot" w:date="2017-04-25T15:45:00Z">
            <w:rPr>
              <w:noProof/>
              <w:lang w:val="en-US" w:eastAsia="zh-CN" w:bidi="ar-SA"/>
            </w:rPr>
          </w:rPrChange>
        </w:rPr>
        <mc:AlternateContent>
          <mc:Choice Requires="wps">
            <w:drawing>
              <wp:anchor distT="0" distB="0" distL="114300" distR="114300" simplePos="0" relativeHeight="251659264" behindDoc="0" locked="0" layoutInCell="1" allowOverlap="1" wp14:anchorId="36D1E88D" wp14:editId="2DD3404A">
                <wp:simplePos x="0" y="0"/>
                <wp:positionH relativeFrom="page">
                  <wp:posOffset>3429000</wp:posOffset>
                </wp:positionH>
                <wp:positionV relativeFrom="paragraph">
                  <wp:posOffset>1561201</wp:posOffset>
                </wp:positionV>
                <wp:extent cx="914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22.95pt" to="342pt,1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" strokecolor="black [3213]" strokeweight=".25pt">
                <w10:wrap anchorx="page"/>
              </v:line>
            </w:pict>
          </mc:Fallback>
        </mc:AlternateContent>
      </w:r>
      <w:r w:rsidR="00924C9E" w:rsidRPr="00AD580A">
        <w:rPr>
          <w:lang w:val="fr-CH"/>
          <w:rPrChange w:id="5807" w:author="Gaëlle Paillot" w:date="2017-04-25T15:45:00Z">
            <w:rPr/>
          </w:rPrChange>
        </w:rPr>
        <w:t>171.</w:t>
      </w:r>
      <w:r w:rsidR="00924C9E" w:rsidRPr="00AD580A">
        <w:rPr>
          <w:lang w:val="fr-CH"/>
          <w:rPrChange w:id="5808" w:author="Gaëlle Paillot" w:date="2017-04-25T15:45:00Z">
            <w:rPr/>
          </w:rPrChange>
        </w:rPr>
        <w:tab/>
        <w:t xml:space="preserve">En mars 2016, la Direction de la santé a publié de nouvelles directives sur le suivi psychosocial après des crises, des </w:t>
      </w:r>
      <w:r w:rsidR="00924C9E" w:rsidRPr="00AD580A">
        <w:rPr>
          <w:rFonts w:eastAsia="Microsoft Yi Baiti"/>
          <w:lang w:val="fr-CH"/>
          <w:rPrChange w:id="5809" w:author="Gaëlle Paillot" w:date="2017-04-25T15:45:00Z">
            <w:rPr>
              <w:rFonts w:eastAsia="Microsoft Yi Baiti"/>
            </w:rPr>
          </w:rPrChange>
        </w:rPr>
        <w:t>accidents</w:t>
      </w:r>
      <w:r w:rsidR="00924C9E" w:rsidRPr="00AD580A">
        <w:rPr>
          <w:lang w:val="fr-CH"/>
          <w:rPrChange w:id="5810" w:author="Gaëlle Paillot" w:date="2017-04-25T15:45:00Z">
            <w:rPr/>
          </w:rPrChange>
        </w:rPr>
        <w:t xml:space="preserve"> et des catastrophes </w:t>
      </w:r>
      <w:r w:rsidR="004A4298" w:rsidRPr="00AD580A">
        <w:rPr>
          <w:lang w:val="fr-CH"/>
          <w:rPrChange w:id="5811" w:author="Gaëlle Paillot" w:date="2017-04-25T15:45:00Z">
            <w:rPr/>
          </w:rPrChange>
        </w:rPr>
        <w:t>[</w:t>
      </w:r>
      <w:proofErr w:type="spellStart"/>
      <w:r w:rsidR="00924C9E" w:rsidRPr="00AD580A">
        <w:rPr>
          <w:i/>
          <w:iCs/>
          <w:lang w:val="fr-CH"/>
          <w:rPrChange w:id="5812" w:author="Gaëlle Paillot" w:date="2017-04-25T15:45:00Z">
            <w:rPr>
              <w:i/>
              <w:iCs/>
            </w:rPr>
          </w:rPrChange>
        </w:rPr>
        <w:t>Mestring</w:t>
      </w:r>
      <w:proofErr w:type="spellEnd"/>
      <w:r w:rsidR="00924C9E" w:rsidRPr="00AD580A">
        <w:rPr>
          <w:i/>
          <w:iCs/>
          <w:lang w:val="fr-CH"/>
          <w:rPrChange w:id="5813" w:author="Gaëlle Paillot" w:date="2017-04-25T15:45:00Z">
            <w:rPr>
              <w:i/>
              <w:iCs/>
            </w:rPr>
          </w:rPrChange>
        </w:rPr>
        <w:t xml:space="preserve">, </w:t>
      </w:r>
      <w:proofErr w:type="spellStart"/>
      <w:r w:rsidR="00924C9E" w:rsidRPr="00AD580A">
        <w:rPr>
          <w:i/>
          <w:iCs/>
          <w:lang w:val="fr-CH"/>
          <w:rPrChange w:id="5814" w:author="Gaëlle Paillot" w:date="2017-04-25T15:45:00Z">
            <w:rPr>
              <w:i/>
              <w:iCs/>
            </w:rPr>
          </w:rPrChange>
        </w:rPr>
        <w:t>samhørighet</w:t>
      </w:r>
      <w:proofErr w:type="spellEnd"/>
      <w:r w:rsidR="00924C9E" w:rsidRPr="00AD580A">
        <w:rPr>
          <w:i/>
          <w:iCs/>
          <w:lang w:val="fr-CH"/>
          <w:rPrChange w:id="5815" w:author="Gaëlle Paillot" w:date="2017-04-25T15:45:00Z">
            <w:rPr>
              <w:i/>
              <w:iCs/>
            </w:rPr>
          </w:rPrChange>
        </w:rPr>
        <w:t xml:space="preserve"> </w:t>
      </w:r>
      <w:proofErr w:type="spellStart"/>
      <w:r w:rsidR="00924C9E" w:rsidRPr="00AD580A">
        <w:rPr>
          <w:i/>
          <w:iCs/>
          <w:lang w:val="fr-CH"/>
          <w:rPrChange w:id="5816" w:author="Gaëlle Paillot" w:date="2017-04-25T15:45:00Z">
            <w:rPr>
              <w:i/>
              <w:iCs/>
            </w:rPr>
          </w:rPrChange>
        </w:rPr>
        <w:t>og</w:t>
      </w:r>
      <w:proofErr w:type="spellEnd"/>
      <w:r w:rsidR="00924C9E" w:rsidRPr="00AD580A">
        <w:rPr>
          <w:i/>
          <w:iCs/>
          <w:lang w:val="fr-CH"/>
          <w:rPrChange w:id="5817" w:author="Gaëlle Paillot" w:date="2017-04-25T15:45:00Z">
            <w:rPr>
              <w:i/>
              <w:iCs/>
            </w:rPr>
          </w:rPrChange>
        </w:rPr>
        <w:t xml:space="preserve"> </w:t>
      </w:r>
      <w:proofErr w:type="spellStart"/>
      <w:r w:rsidR="00924C9E" w:rsidRPr="00AD580A">
        <w:rPr>
          <w:i/>
          <w:iCs/>
          <w:lang w:val="fr-CH"/>
          <w:rPrChange w:id="5818" w:author="Gaëlle Paillot" w:date="2017-04-25T15:45:00Z">
            <w:rPr>
              <w:i/>
              <w:iCs/>
            </w:rPr>
          </w:rPrChange>
        </w:rPr>
        <w:t>håp</w:t>
      </w:r>
      <w:proofErr w:type="spellEnd"/>
      <w:r w:rsidR="00C8594D" w:rsidRPr="00AD580A">
        <w:rPr>
          <w:i/>
          <w:iCs/>
          <w:lang w:val="fr-CH"/>
          <w:rPrChange w:id="5819" w:author="Gaëlle Paillot" w:date="2017-04-25T15:45:00Z">
            <w:rPr>
              <w:i/>
              <w:iCs/>
            </w:rPr>
          </w:rPrChange>
        </w:rPr>
        <w:t xml:space="preserve"> –</w:t>
      </w:r>
      <w:r w:rsidR="00924C9E" w:rsidRPr="00AD580A">
        <w:rPr>
          <w:i/>
          <w:iCs/>
          <w:lang w:val="fr-CH"/>
          <w:rPrChange w:id="5820" w:author="Gaëlle Paillot" w:date="2017-04-25T15:45:00Z">
            <w:rPr>
              <w:i/>
              <w:iCs/>
            </w:rPr>
          </w:rPrChange>
        </w:rPr>
        <w:t xml:space="preserve"> </w:t>
      </w:r>
      <w:proofErr w:type="spellStart"/>
      <w:r w:rsidR="00924C9E" w:rsidRPr="00AD580A">
        <w:rPr>
          <w:i/>
          <w:iCs/>
          <w:lang w:val="fr-CH"/>
          <w:rPrChange w:id="5821" w:author="Gaëlle Paillot" w:date="2017-04-25T15:45:00Z">
            <w:rPr>
              <w:i/>
              <w:iCs/>
            </w:rPr>
          </w:rPrChange>
        </w:rPr>
        <w:t>Veileder</w:t>
      </w:r>
      <w:proofErr w:type="spellEnd"/>
      <w:r w:rsidR="00924C9E" w:rsidRPr="00AD580A">
        <w:rPr>
          <w:i/>
          <w:iCs/>
          <w:lang w:val="fr-CH"/>
          <w:rPrChange w:id="5822" w:author="Gaëlle Paillot" w:date="2017-04-25T15:45:00Z">
            <w:rPr>
              <w:i/>
              <w:iCs/>
            </w:rPr>
          </w:rPrChange>
        </w:rPr>
        <w:t xml:space="preserve"> for </w:t>
      </w:r>
      <w:proofErr w:type="spellStart"/>
      <w:r w:rsidR="00924C9E" w:rsidRPr="00AD580A">
        <w:rPr>
          <w:i/>
          <w:iCs/>
          <w:lang w:val="fr-CH"/>
          <w:rPrChange w:id="5823" w:author="Gaëlle Paillot" w:date="2017-04-25T15:45:00Z">
            <w:rPr>
              <w:i/>
              <w:iCs/>
            </w:rPr>
          </w:rPrChange>
        </w:rPr>
        <w:t>psykososiale</w:t>
      </w:r>
      <w:proofErr w:type="spellEnd"/>
      <w:r w:rsidR="00924C9E" w:rsidRPr="00AD580A">
        <w:rPr>
          <w:i/>
          <w:iCs/>
          <w:lang w:val="fr-CH"/>
          <w:rPrChange w:id="5824" w:author="Gaëlle Paillot" w:date="2017-04-25T15:45:00Z">
            <w:rPr>
              <w:i/>
              <w:iCs/>
            </w:rPr>
          </w:rPrChange>
        </w:rPr>
        <w:t xml:space="preserve"> </w:t>
      </w:r>
      <w:proofErr w:type="spellStart"/>
      <w:r w:rsidR="00924C9E" w:rsidRPr="00AD580A">
        <w:rPr>
          <w:i/>
          <w:iCs/>
          <w:lang w:val="fr-CH"/>
          <w:rPrChange w:id="5825" w:author="Gaëlle Paillot" w:date="2017-04-25T15:45:00Z">
            <w:rPr>
              <w:i/>
              <w:iCs/>
            </w:rPr>
          </w:rPrChange>
        </w:rPr>
        <w:t>tiltak</w:t>
      </w:r>
      <w:proofErr w:type="spellEnd"/>
      <w:r w:rsidR="00924C9E" w:rsidRPr="00AD580A">
        <w:rPr>
          <w:i/>
          <w:iCs/>
          <w:lang w:val="fr-CH"/>
          <w:rPrChange w:id="5826" w:author="Gaëlle Paillot" w:date="2017-04-25T15:45:00Z">
            <w:rPr>
              <w:i/>
              <w:iCs/>
            </w:rPr>
          </w:rPrChange>
        </w:rPr>
        <w:t xml:space="preserve"> </w:t>
      </w:r>
      <w:proofErr w:type="spellStart"/>
      <w:r w:rsidR="00924C9E" w:rsidRPr="00AD580A">
        <w:rPr>
          <w:i/>
          <w:iCs/>
          <w:lang w:val="fr-CH"/>
          <w:rPrChange w:id="5827" w:author="Gaëlle Paillot" w:date="2017-04-25T15:45:00Z">
            <w:rPr>
              <w:i/>
              <w:iCs/>
            </w:rPr>
          </w:rPrChange>
        </w:rPr>
        <w:t>ved</w:t>
      </w:r>
      <w:proofErr w:type="spellEnd"/>
      <w:r w:rsidR="00924C9E" w:rsidRPr="00AD580A">
        <w:rPr>
          <w:i/>
          <w:iCs/>
          <w:lang w:val="fr-CH"/>
          <w:rPrChange w:id="5828" w:author="Gaëlle Paillot" w:date="2017-04-25T15:45:00Z">
            <w:rPr>
              <w:i/>
              <w:iCs/>
            </w:rPr>
          </w:rPrChange>
        </w:rPr>
        <w:t xml:space="preserve"> </w:t>
      </w:r>
      <w:proofErr w:type="spellStart"/>
      <w:r w:rsidR="00924C9E" w:rsidRPr="00AD580A">
        <w:rPr>
          <w:i/>
          <w:iCs/>
          <w:lang w:val="fr-CH"/>
          <w:rPrChange w:id="5829" w:author="Gaëlle Paillot" w:date="2017-04-25T15:45:00Z">
            <w:rPr>
              <w:i/>
              <w:iCs/>
            </w:rPr>
          </w:rPrChange>
        </w:rPr>
        <w:t>kriser</w:t>
      </w:r>
      <w:proofErr w:type="spellEnd"/>
      <w:r w:rsidR="00924C9E" w:rsidRPr="00AD580A">
        <w:rPr>
          <w:i/>
          <w:iCs/>
          <w:lang w:val="fr-CH"/>
          <w:rPrChange w:id="5830" w:author="Gaëlle Paillot" w:date="2017-04-25T15:45:00Z">
            <w:rPr>
              <w:i/>
              <w:iCs/>
            </w:rPr>
          </w:rPrChange>
        </w:rPr>
        <w:t xml:space="preserve">, </w:t>
      </w:r>
      <w:proofErr w:type="spellStart"/>
      <w:r w:rsidR="00924C9E" w:rsidRPr="00AD580A">
        <w:rPr>
          <w:i/>
          <w:iCs/>
          <w:lang w:val="fr-CH"/>
          <w:rPrChange w:id="5831" w:author="Gaëlle Paillot" w:date="2017-04-25T15:45:00Z">
            <w:rPr>
              <w:i/>
              <w:iCs/>
            </w:rPr>
          </w:rPrChange>
        </w:rPr>
        <w:t>ulykker</w:t>
      </w:r>
      <w:proofErr w:type="spellEnd"/>
      <w:r w:rsidR="00924C9E" w:rsidRPr="00AD580A">
        <w:rPr>
          <w:i/>
          <w:iCs/>
          <w:lang w:val="fr-CH"/>
          <w:rPrChange w:id="5832" w:author="Gaëlle Paillot" w:date="2017-04-25T15:45:00Z">
            <w:rPr>
              <w:i/>
              <w:iCs/>
            </w:rPr>
          </w:rPrChange>
        </w:rPr>
        <w:t xml:space="preserve"> </w:t>
      </w:r>
      <w:proofErr w:type="spellStart"/>
      <w:r w:rsidR="00924C9E" w:rsidRPr="00AD580A">
        <w:rPr>
          <w:i/>
          <w:iCs/>
          <w:lang w:val="fr-CH"/>
          <w:rPrChange w:id="5833" w:author="Gaëlle Paillot" w:date="2017-04-25T15:45:00Z">
            <w:rPr>
              <w:i/>
              <w:iCs/>
            </w:rPr>
          </w:rPrChange>
        </w:rPr>
        <w:t>og</w:t>
      </w:r>
      <w:proofErr w:type="spellEnd"/>
      <w:r w:rsidR="00924C9E" w:rsidRPr="00AD580A">
        <w:rPr>
          <w:i/>
          <w:iCs/>
          <w:lang w:val="fr-CH"/>
          <w:rPrChange w:id="5834" w:author="Gaëlle Paillot" w:date="2017-04-25T15:45:00Z">
            <w:rPr>
              <w:i/>
              <w:iCs/>
            </w:rPr>
          </w:rPrChange>
        </w:rPr>
        <w:t xml:space="preserve"> </w:t>
      </w:r>
      <w:proofErr w:type="spellStart"/>
      <w:r w:rsidR="00924C9E" w:rsidRPr="00AD580A">
        <w:rPr>
          <w:i/>
          <w:iCs/>
          <w:lang w:val="fr-CH"/>
          <w:rPrChange w:id="5835" w:author="Gaëlle Paillot" w:date="2017-04-25T15:45:00Z">
            <w:rPr>
              <w:i/>
              <w:iCs/>
            </w:rPr>
          </w:rPrChange>
        </w:rPr>
        <w:t>katastrofer</w:t>
      </w:r>
      <w:proofErr w:type="spellEnd"/>
      <w:r w:rsidR="00924C9E" w:rsidRPr="00AD580A">
        <w:rPr>
          <w:i/>
          <w:iCs/>
          <w:lang w:val="fr-CH"/>
          <w:rPrChange w:id="5836" w:author="Gaëlle Paillot" w:date="2017-04-25T15:45:00Z">
            <w:rPr>
              <w:i/>
              <w:iCs/>
            </w:rPr>
          </w:rPrChange>
        </w:rPr>
        <w:t xml:space="preserve"> (IS-2428</w:t>
      </w:r>
      <w:r w:rsidR="004A4298" w:rsidRPr="00AD580A">
        <w:rPr>
          <w:i/>
          <w:iCs/>
          <w:lang w:val="fr-CH"/>
          <w:rPrChange w:id="5837" w:author="Gaëlle Paillot" w:date="2017-04-25T15:45:00Z">
            <w:rPr>
              <w:i/>
              <w:iCs/>
            </w:rPr>
          </w:rPrChange>
        </w:rPr>
        <w:t>)</w:t>
      </w:r>
      <w:r w:rsidR="004A4298" w:rsidRPr="00AD580A">
        <w:rPr>
          <w:iCs/>
          <w:lang w:val="fr-CH"/>
          <w:rPrChange w:id="5838" w:author="Gaëlle Paillot" w:date="2017-04-25T15:45:00Z">
            <w:rPr>
              <w:iCs/>
            </w:rPr>
          </w:rPrChange>
        </w:rPr>
        <w:t>]</w:t>
      </w:r>
      <w:r w:rsidR="00924C9E" w:rsidRPr="00AD580A">
        <w:rPr>
          <w:lang w:val="fr-CH"/>
          <w:rPrChange w:id="5839" w:author="Gaëlle Paillot" w:date="2017-04-25T15:45:00Z">
            <w:rPr/>
          </w:rPrChange>
        </w:rPr>
        <w:t>, compte tenu des nouveaux textes de loi, des dernières études en date et de l</w:t>
      </w:r>
      <w:del w:id="5840" w:author="julia pasco" w:date="2017-03-27T15:25:00Z">
        <w:r w:rsidR="004E4945" w:rsidRPr="00AD580A" w:rsidDel="005B1BB5">
          <w:rPr>
            <w:lang w:val="fr-CH"/>
            <w:rPrChange w:id="5841" w:author="Gaëlle Paillot" w:date="2017-04-25T15:45:00Z">
              <w:rPr/>
            </w:rPrChange>
          </w:rPr>
          <w:delText>’</w:delText>
        </w:r>
      </w:del>
      <w:ins w:id="5842" w:author="julia pasco" w:date="2017-03-27T15:25:00Z">
        <w:r w:rsidR="005B1BB5" w:rsidRPr="00AD580A">
          <w:rPr>
            <w:lang w:val="fr-CH"/>
            <w:rPrChange w:id="5843" w:author="Gaëlle Paillot" w:date="2017-04-25T15:45:00Z">
              <w:rPr/>
            </w:rPrChange>
          </w:rPr>
          <w:t>’</w:t>
        </w:r>
      </w:ins>
      <w:r w:rsidR="00924C9E" w:rsidRPr="00AD580A">
        <w:rPr>
          <w:lang w:val="fr-CH"/>
          <w:rPrChange w:id="5844" w:author="Gaëlle Paillot" w:date="2017-04-25T15:45:00Z">
            <w:rPr/>
          </w:rPrChange>
        </w:rPr>
        <w:t>expérience vécue au lendemain des actes terroristes du 22 juillet 2011. Ces nouvelles directives traitent également des conséquences de la violence, à la fois lors de catastrophes majeures et d</w:t>
      </w:r>
      <w:del w:id="5845" w:author="julia pasco" w:date="2017-03-27T15:25:00Z">
        <w:r w:rsidR="004E4945" w:rsidRPr="00AD580A" w:rsidDel="005B1BB5">
          <w:rPr>
            <w:lang w:val="fr-CH"/>
            <w:rPrChange w:id="5846" w:author="Gaëlle Paillot" w:date="2017-04-25T15:45:00Z">
              <w:rPr/>
            </w:rPrChange>
          </w:rPr>
          <w:delText>’</w:delText>
        </w:r>
      </w:del>
      <w:ins w:id="5847" w:author="julia pasco" w:date="2017-03-27T15:25:00Z">
        <w:r w:rsidR="005B1BB5" w:rsidRPr="00AD580A">
          <w:rPr>
            <w:lang w:val="fr-CH"/>
            <w:rPrChange w:id="5848" w:author="Gaëlle Paillot" w:date="2017-04-25T15:45:00Z">
              <w:rPr/>
            </w:rPrChange>
          </w:rPr>
          <w:t>’</w:t>
        </w:r>
      </w:ins>
      <w:r w:rsidR="00924C9E" w:rsidRPr="00AD580A">
        <w:rPr>
          <w:lang w:val="fr-CH"/>
          <w:rPrChange w:id="5849" w:author="Gaëlle Paillot" w:date="2017-04-25T15:45:00Z">
            <w:rPr/>
          </w:rPrChange>
        </w:rPr>
        <w:t>événements individuels</w:t>
      </w:r>
      <w:commentRangeStart w:id="5850"/>
      <w:r w:rsidR="00924C9E" w:rsidRPr="00AD580A">
        <w:rPr>
          <w:lang w:val="fr-CH"/>
          <w:rPrChange w:id="5851" w:author="Gaëlle Paillot" w:date="2017-04-25T15:45:00Z">
            <w:rPr/>
          </w:rPrChange>
        </w:rPr>
        <w:t>.</w:t>
      </w:r>
      <w:commentRangeEnd w:id="5850"/>
      <w:r w:rsidR="00635762" w:rsidRPr="00AD580A">
        <w:rPr>
          <w:rStyle w:val="CommentReference"/>
          <w:rFonts w:eastAsia="Times New Roman"/>
          <w:lang w:val="fr-CH"/>
          <w:rPrChange w:id="5852" w:author="Gaëlle Paillot" w:date="2017-04-25T15:45:00Z">
            <w:rPr>
              <w:rStyle w:val="CommentReference"/>
              <w:rFonts w:eastAsia="Times New Roman"/>
            </w:rPr>
          </w:rPrChange>
        </w:rPr>
        <w:commentReference w:id="5850"/>
      </w:r>
      <w:r w:rsidR="00924C9E" w:rsidRPr="00AD580A">
        <w:rPr>
          <w:lang w:val="fr-CH"/>
          <w:rPrChange w:id="5853" w:author="Gaëlle Paillot" w:date="2017-04-25T15:45:00Z">
            <w:rPr/>
          </w:rPrChange>
        </w:rPr>
        <w:t xml:space="preserve"> Les cinq Centres régionaux de prévention de la violence et du suicide et de traitement du stress traumatique jouent un rôle majeur dans les efforts déployés pour appliquer ces directives.</w:t>
      </w:r>
    </w:p>
    <w:sectPr w:rsidR="00D91DA1" w:rsidRPr="00AD580A" w:rsidSect="00924C9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54" w:author="julia pasco" w:date="2017-03-27T16:11:00Z" w:initials="jp">
    <w:p w:rsidR="00CE3D4D" w:rsidRDefault="00CE3D4D">
      <w:pPr>
        <w:pStyle w:val="CommentText"/>
        <w:rPr>
          <w:rFonts w:eastAsia="Malgun Gothic"/>
        </w:rPr>
      </w:pPr>
      <w:r>
        <w:rPr>
          <w:rStyle w:val="CommentReference"/>
        </w:rPr>
        <w:annotationRef/>
      </w:r>
      <w:r>
        <w:rPr>
          <w:rFonts w:eastAsia="Malgun Gothic"/>
        </w:rPr>
        <w:t>Erreur en anglais ?</w:t>
      </w:r>
    </w:p>
    <w:p w:rsidR="00CE3D4D" w:rsidRDefault="00CE3D4D">
      <w:pPr>
        <w:pStyle w:val="CommentText"/>
      </w:pPr>
      <w:r>
        <w:rPr>
          <w:rFonts w:eastAsia="Malgun Gothic"/>
        </w:rPr>
        <w:t>« </w:t>
      </w:r>
      <w:proofErr w:type="spellStart"/>
      <w:r>
        <w:rPr>
          <w:rFonts w:eastAsia="Malgun Gothic"/>
        </w:rPr>
        <w:t>its</w:t>
      </w:r>
      <w:proofErr w:type="spellEnd"/>
      <w:r>
        <w:rPr>
          <w:rFonts w:eastAsia="Malgun Gothic"/>
        </w:rPr>
        <w:t xml:space="preserve"> </w:t>
      </w:r>
      <w:proofErr w:type="spellStart"/>
      <w:r>
        <w:rPr>
          <w:rFonts w:eastAsia="Malgun Gothic"/>
        </w:rPr>
        <w:t>combined</w:t>
      </w:r>
      <w:proofErr w:type="spellEnd"/>
      <w:r>
        <w:rPr>
          <w:rFonts w:eastAsia="Malgun Gothic"/>
        </w:rPr>
        <w:t xml:space="preserve"> </w:t>
      </w:r>
      <w:proofErr w:type="spellStart"/>
      <w:r>
        <w:rPr>
          <w:rFonts w:eastAsia="Malgun Gothic"/>
        </w:rPr>
        <w:t>sixth</w:t>
      </w:r>
      <w:proofErr w:type="spellEnd"/>
      <w:r>
        <w:rPr>
          <w:rFonts w:eastAsia="Malgun Gothic"/>
        </w:rPr>
        <w:t xml:space="preserve"> and </w:t>
      </w:r>
      <w:proofErr w:type="spellStart"/>
      <w:r>
        <w:rPr>
          <w:rFonts w:eastAsia="Malgun Gothic"/>
        </w:rPr>
        <w:t>seventh</w:t>
      </w:r>
      <w:proofErr w:type="spellEnd"/>
      <w:r>
        <w:rPr>
          <w:rFonts w:eastAsia="Malgun Gothic"/>
        </w:rPr>
        <w:t xml:space="preserve"> report (</w:t>
      </w:r>
      <w:r w:rsidRPr="00CE3D4D">
        <w:rPr>
          <w:rFonts w:eastAsia="Malgun Gothic"/>
          <w:highlight w:val="yellow"/>
        </w:rPr>
        <w:t>CAT/C/NOR/Q/7</w:t>
      </w:r>
      <w:r>
        <w:rPr>
          <w:rFonts w:eastAsia="Malgun Gothic"/>
        </w:rPr>
        <w:t>) »</w:t>
      </w:r>
    </w:p>
  </w:comment>
  <w:comment w:id="473" w:author="julia pasco" w:date="2017-03-28T17:44:00Z" w:initials="jp">
    <w:p w:rsidR="00972A90" w:rsidRDefault="00972A90">
      <w:pPr>
        <w:pStyle w:val="CommentText"/>
      </w:pPr>
      <w:r>
        <w:t>Dans le reste du texte, « </w:t>
      </w:r>
      <w:r w:rsidRPr="00972A90">
        <w:rPr>
          <w:i/>
        </w:rPr>
        <w:t>section</w:t>
      </w:r>
      <w:r>
        <w:t> » est traduit par « article »…</w:t>
      </w:r>
    </w:p>
  </w:comment>
  <w:comment w:id="1860" w:author="julia pasco" w:date="2017-03-27T19:15:00Z" w:initials="jp">
    <w:p w:rsidR="00E13912" w:rsidRDefault="00E13912">
      <w:pPr>
        <w:pStyle w:val="CommentText"/>
      </w:pPr>
      <w:r w:rsidRPr="00E13912">
        <w:rPr>
          <w:rStyle w:val="CommentReference"/>
          <w:highlight w:val="yellow"/>
        </w:rPr>
        <w:annotationRef/>
      </w:r>
      <w:r w:rsidRPr="00E13912">
        <w:rPr>
          <w:rFonts w:eastAsia="Microsoft Yi Baiti"/>
          <w:highlight w:val="yellow"/>
        </w:rPr>
        <w:t>sections</w:t>
      </w:r>
      <w:r>
        <w:rPr>
          <w:rFonts w:eastAsia="Microsoft Yi Baiti"/>
        </w:rPr>
        <w:t xml:space="preserve"> 282 and 283 of the 2005 </w:t>
      </w:r>
      <w:proofErr w:type="spellStart"/>
      <w:r>
        <w:rPr>
          <w:rFonts w:eastAsia="Microsoft Yi Baiti"/>
        </w:rPr>
        <w:t>Penal</w:t>
      </w:r>
      <w:proofErr w:type="spellEnd"/>
      <w:r>
        <w:rPr>
          <w:rFonts w:eastAsia="Microsoft Yi Baiti"/>
        </w:rPr>
        <w:t xml:space="preserve"> Code</w:t>
      </w:r>
    </w:p>
  </w:comment>
  <w:comment w:id="1953" w:author="julia pasco" w:date="2017-03-27T19:25:00Z" w:initials="jp">
    <w:p w:rsidR="00E84F50" w:rsidRDefault="00E84F50">
      <w:pPr>
        <w:pStyle w:val="CommentText"/>
      </w:pPr>
      <w:r>
        <w:rPr>
          <w:rStyle w:val="CommentReference"/>
        </w:rPr>
        <w:annotationRef/>
      </w:r>
      <w:proofErr w:type="spellStart"/>
      <w:r>
        <w:rPr>
          <w:rFonts w:eastAsia="Microsoft Yi Baiti"/>
        </w:rPr>
        <w:t>From</w:t>
      </w:r>
      <w:proofErr w:type="spellEnd"/>
      <w:r>
        <w:rPr>
          <w:rFonts w:eastAsia="Microsoft Yi Baiti"/>
        </w:rPr>
        <w:t xml:space="preserve"> 1 </w:t>
      </w:r>
      <w:proofErr w:type="spellStart"/>
      <w:r>
        <w:rPr>
          <w:rFonts w:eastAsia="Microsoft Yi Baiti"/>
        </w:rPr>
        <w:t>January</w:t>
      </w:r>
      <w:proofErr w:type="spellEnd"/>
      <w:r>
        <w:rPr>
          <w:rFonts w:eastAsia="Microsoft Yi Baiti"/>
        </w:rPr>
        <w:t xml:space="preserve"> 2016</w:t>
      </w:r>
      <w:r w:rsidR="003F0A55">
        <w:rPr>
          <w:rFonts w:eastAsia="Microsoft Yi Baiti"/>
        </w:rPr>
        <w:t xml:space="preserve"> ?</w:t>
      </w:r>
    </w:p>
  </w:comment>
  <w:comment w:id="2358" w:author="julia pasco" w:date="2017-03-27T19:42:00Z" w:initials="jp">
    <w:p w:rsidR="000F5AD9" w:rsidRDefault="000F5AD9">
      <w:pPr>
        <w:pStyle w:val="CommentText"/>
      </w:pPr>
      <w:r>
        <w:rPr>
          <w:rStyle w:val="CommentReference"/>
        </w:rPr>
        <w:annotationRef/>
      </w:r>
      <w:r>
        <w:rPr>
          <w:rFonts w:eastAsia="Microsoft Yi Baiti"/>
        </w:rPr>
        <w:t xml:space="preserve">The </w:t>
      </w:r>
      <w:proofErr w:type="spellStart"/>
      <w:r>
        <w:rPr>
          <w:rFonts w:eastAsia="Microsoft Yi Baiti"/>
        </w:rPr>
        <w:t>Directorate</w:t>
      </w:r>
      <w:proofErr w:type="spellEnd"/>
      <w:r>
        <w:rPr>
          <w:rFonts w:eastAsia="Microsoft Yi Baiti"/>
        </w:rPr>
        <w:t xml:space="preserve"> of </w:t>
      </w:r>
      <w:proofErr w:type="spellStart"/>
      <w:r>
        <w:rPr>
          <w:rFonts w:eastAsia="Microsoft Yi Baiti"/>
        </w:rPr>
        <w:t>Norwegian</w:t>
      </w:r>
      <w:proofErr w:type="spellEnd"/>
      <w:r>
        <w:rPr>
          <w:rFonts w:eastAsia="Microsoft Yi Baiti"/>
        </w:rPr>
        <w:t xml:space="preserve"> </w:t>
      </w:r>
      <w:proofErr w:type="spellStart"/>
      <w:r>
        <w:rPr>
          <w:rFonts w:eastAsia="Microsoft Yi Baiti"/>
        </w:rPr>
        <w:t>Correctional</w:t>
      </w:r>
      <w:proofErr w:type="spellEnd"/>
      <w:r>
        <w:rPr>
          <w:rFonts w:eastAsia="Microsoft Yi Baiti"/>
        </w:rPr>
        <w:t xml:space="preserve"> Services (KDI) and the </w:t>
      </w:r>
      <w:proofErr w:type="spellStart"/>
      <w:r>
        <w:rPr>
          <w:rFonts w:eastAsia="Microsoft Yi Baiti"/>
        </w:rPr>
        <w:t>Directorate</w:t>
      </w:r>
      <w:proofErr w:type="spellEnd"/>
      <w:r>
        <w:rPr>
          <w:rFonts w:eastAsia="Microsoft Yi Baiti"/>
        </w:rPr>
        <w:t xml:space="preserve"> of </w:t>
      </w:r>
      <w:proofErr w:type="spellStart"/>
      <w:r>
        <w:rPr>
          <w:rFonts w:eastAsia="Microsoft Yi Baiti"/>
        </w:rPr>
        <w:t>Health</w:t>
      </w:r>
      <w:proofErr w:type="spellEnd"/>
      <w:r>
        <w:rPr>
          <w:rFonts w:eastAsia="Microsoft Yi Baiti"/>
        </w:rPr>
        <w:t xml:space="preserve"> </w:t>
      </w:r>
      <w:proofErr w:type="spellStart"/>
      <w:r w:rsidRPr="000F5AD9">
        <w:rPr>
          <w:rFonts w:eastAsia="Microsoft Yi Baiti"/>
          <w:highlight w:val="yellow"/>
        </w:rPr>
        <w:t>were</w:t>
      </w:r>
      <w:proofErr w:type="spellEnd"/>
      <w:r w:rsidRPr="000F5AD9">
        <w:rPr>
          <w:rFonts w:eastAsia="Microsoft Yi Baiti"/>
          <w:highlight w:val="yellow"/>
        </w:rPr>
        <w:t xml:space="preserve"> </w:t>
      </w:r>
      <w:proofErr w:type="spellStart"/>
      <w:r w:rsidRPr="000F5AD9">
        <w:rPr>
          <w:rFonts w:eastAsia="Microsoft Yi Baiti"/>
          <w:highlight w:val="yellow"/>
        </w:rPr>
        <w:t>tasked</w:t>
      </w:r>
      <w:proofErr w:type="spellEnd"/>
      <w:r w:rsidRPr="000F5AD9">
        <w:rPr>
          <w:rFonts w:eastAsia="Microsoft Yi Baiti"/>
          <w:highlight w:val="yellow"/>
        </w:rPr>
        <w:t xml:space="preserve"> by the Ministry of Justice and Public Security </w:t>
      </w:r>
      <w:r w:rsidRPr="000F5AD9">
        <w:rPr>
          <w:rFonts w:eastAsia="Microsoft Yi Baiti"/>
          <w:highlight w:val="yellow"/>
          <w:u w:val="single"/>
        </w:rPr>
        <w:t xml:space="preserve">and the Ministry of </w:t>
      </w:r>
      <w:proofErr w:type="spellStart"/>
      <w:r w:rsidRPr="000F5AD9">
        <w:rPr>
          <w:rFonts w:eastAsia="Microsoft Yi Baiti"/>
          <w:highlight w:val="yellow"/>
          <w:u w:val="single"/>
        </w:rPr>
        <w:t>Health</w:t>
      </w:r>
      <w:proofErr w:type="spellEnd"/>
    </w:p>
  </w:comment>
  <w:comment w:id="3753" w:author="julia pasco" w:date="2017-03-28T14:49:00Z" w:initials="jp">
    <w:p w:rsidR="00DA586D" w:rsidRDefault="00DA586D">
      <w:pPr>
        <w:pStyle w:val="CommentText"/>
      </w:pPr>
      <w:r>
        <w:rPr>
          <w:rStyle w:val="CommentReference"/>
        </w:rPr>
        <w:annotationRef/>
      </w:r>
      <w:r w:rsidRPr="00F50FD9">
        <w:t xml:space="preserve">for </w:t>
      </w:r>
      <w:proofErr w:type="spellStart"/>
      <w:r w:rsidRPr="00F50FD9">
        <w:t>victims</w:t>
      </w:r>
      <w:proofErr w:type="spellEnd"/>
      <w:r w:rsidRPr="00F50FD9">
        <w:t xml:space="preserve"> of torture </w:t>
      </w:r>
      <w:r w:rsidRPr="00DA586D">
        <w:rPr>
          <w:highlight w:val="yellow"/>
        </w:rPr>
        <w:t>or abuse</w:t>
      </w:r>
      <w:r w:rsidRPr="00F50FD9">
        <w:t xml:space="preserve"> or </w:t>
      </w:r>
      <w:proofErr w:type="spellStart"/>
      <w:r w:rsidRPr="00F50FD9">
        <w:t>who</w:t>
      </w:r>
      <w:proofErr w:type="spellEnd"/>
      <w:r w:rsidRPr="00F50FD9">
        <w:t xml:space="preserve"> have </w:t>
      </w:r>
      <w:proofErr w:type="spellStart"/>
      <w:r w:rsidRPr="00F50FD9">
        <w:t>odontophobia</w:t>
      </w:r>
      <w:proofErr w:type="spellEnd"/>
    </w:p>
  </w:comment>
  <w:comment w:id="3860" w:author="julia pasco" w:date="2017-03-28T14:54:00Z" w:initials="jp">
    <w:p w:rsidR="00C11BBF" w:rsidRDefault="00C11BBF">
      <w:pPr>
        <w:pStyle w:val="CommentText"/>
      </w:pPr>
      <w:r>
        <w:rPr>
          <w:rStyle w:val="CommentReference"/>
        </w:rPr>
        <w:annotationRef/>
      </w:r>
      <w:r w:rsidR="00D65629">
        <w:t>faut-il mettre deux points, comme en anglais ?</w:t>
      </w:r>
    </w:p>
  </w:comment>
  <w:comment w:id="3864" w:author="julia pasco" w:date="2017-03-28T14:55:00Z" w:initials="jp">
    <w:p w:rsidR="00BB55DA" w:rsidRDefault="00BB55DA">
      <w:pPr>
        <w:pStyle w:val="CommentText"/>
      </w:pPr>
      <w:r>
        <w:rPr>
          <w:rStyle w:val="CommentReference"/>
        </w:rPr>
        <w:annotationRef/>
      </w:r>
      <w:r w:rsidR="00D65629">
        <w:t>entre guillemets et en italique ?</w:t>
      </w:r>
    </w:p>
  </w:comment>
  <w:comment w:id="4767" w:author="julia pasco" w:date="2017-03-28T15:47:00Z" w:initials="jp">
    <w:p w:rsidR="002D51A9" w:rsidRDefault="002D51A9">
      <w:pPr>
        <w:pStyle w:val="CommentText"/>
      </w:pPr>
      <w:r>
        <w:rPr>
          <w:rStyle w:val="CommentReference"/>
        </w:rPr>
        <w:annotationRef/>
      </w:r>
      <w:r w:rsidR="00D65629">
        <w:t>Deux point, comme en anglais ?</w:t>
      </w:r>
    </w:p>
  </w:comment>
  <w:comment w:id="4771" w:author="julia pasco" w:date="2017-03-28T15:48:00Z" w:initials="jp">
    <w:p w:rsidR="002D2E97" w:rsidRDefault="002D2E97">
      <w:pPr>
        <w:pStyle w:val="CommentText"/>
      </w:pPr>
      <w:r>
        <w:rPr>
          <w:rStyle w:val="CommentReference"/>
        </w:rPr>
        <w:annotationRef/>
      </w:r>
      <w:r w:rsidR="00D65629">
        <w:t>Italique entre guillemets ?</w:t>
      </w:r>
    </w:p>
  </w:comment>
  <w:comment w:id="5159" w:author="julia pasco" w:date="2017-03-28T16:10:00Z" w:initials="jp">
    <w:p w:rsidR="006967BB" w:rsidRDefault="00D65629">
      <w:pPr>
        <w:pStyle w:val="CommentText"/>
      </w:pPr>
      <w:r>
        <w:t>...</w:t>
      </w:r>
      <w:r w:rsidR="006967BB">
        <w:rPr>
          <w:rStyle w:val="CommentReference"/>
        </w:rPr>
        <w:annotationRef/>
      </w:r>
      <w:r w:rsidR="006967BB" w:rsidRPr="00966B99">
        <w:t xml:space="preserve">peuvent </w:t>
      </w:r>
      <w:r w:rsidRPr="006967BB">
        <w:rPr>
          <w:i/>
        </w:rPr>
        <w:t xml:space="preserve">être </w:t>
      </w:r>
      <w:r w:rsidR="006967BB" w:rsidRPr="00966B99">
        <w:t xml:space="preserve">également </w:t>
      </w:r>
      <w:r w:rsidR="006967BB">
        <w:rPr>
          <w:rStyle w:val="CommentReference"/>
        </w:rPr>
        <w:annotationRef/>
      </w:r>
      <w:r w:rsidR="006967BB" w:rsidRPr="00966B99">
        <w:t>reportées</w:t>
      </w:r>
      <w:r>
        <w:t>...?</w:t>
      </w:r>
    </w:p>
    <w:p w:rsidR="006967BB" w:rsidRDefault="00D65629">
      <w:pPr>
        <w:pStyle w:val="CommentText"/>
      </w:pPr>
      <w:r>
        <w:t>...</w:t>
      </w:r>
      <w:r w:rsidR="006967BB" w:rsidRPr="00966B99">
        <w:t xml:space="preserve">peuvent également </w:t>
      </w:r>
      <w:r w:rsidR="006967BB">
        <w:rPr>
          <w:rStyle w:val="CommentReference"/>
        </w:rPr>
        <w:annotationRef/>
      </w:r>
      <w:r w:rsidR="006967BB" w:rsidRPr="006967BB">
        <w:rPr>
          <w:i/>
        </w:rPr>
        <w:t xml:space="preserve">être </w:t>
      </w:r>
      <w:r w:rsidR="006967BB" w:rsidRPr="00966B99">
        <w:t>reportées</w:t>
      </w:r>
      <w:r>
        <w:t>...?</w:t>
      </w:r>
    </w:p>
  </w:comment>
  <w:comment w:id="5801" w:author="julia pasco" w:date="2017-03-28T16:35:00Z" w:initials="jp">
    <w:p w:rsidR="00103F19" w:rsidRDefault="00103F19">
      <w:pPr>
        <w:pStyle w:val="CommentText"/>
      </w:pPr>
      <w:r>
        <w:rPr>
          <w:rStyle w:val="CommentReference"/>
        </w:rPr>
        <w:annotationRef/>
      </w:r>
      <w:r w:rsidR="00D65629">
        <w:t>Coquille en anglais ?</w:t>
      </w:r>
    </w:p>
    <w:p w:rsidR="00103F19" w:rsidRDefault="00D65629">
      <w:pPr>
        <w:pStyle w:val="CommentText"/>
      </w:pPr>
      <w:r>
        <w:t>"</w:t>
      </w:r>
      <w:r w:rsidR="00103F19" w:rsidRPr="00103F19">
        <w:t xml:space="preserve"> </w:t>
      </w:r>
      <w:r w:rsidR="00103F19" w:rsidRPr="00F50FD9">
        <w:t xml:space="preserve">issues </w:t>
      </w:r>
      <w:proofErr w:type="spellStart"/>
      <w:r w:rsidR="00103F19" w:rsidRPr="00F50FD9">
        <w:t>raised</w:t>
      </w:r>
      <w:proofErr w:type="spellEnd"/>
      <w:r w:rsidR="00103F19" w:rsidRPr="00F50FD9">
        <w:t xml:space="preserve"> in </w:t>
      </w:r>
      <w:proofErr w:type="spellStart"/>
      <w:r w:rsidR="00103F19" w:rsidRPr="00F50FD9">
        <w:t>paragraph</w:t>
      </w:r>
      <w:proofErr w:type="spellEnd"/>
      <w:r w:rsidR="00103F19" w:rsidRPr="00F50FD9">
        <w:t xml:space="preserve"> 8</w:t>
      </w:r>
      <w:r>
        <w:t>"</w:t>
      </w:r>
    </w:p>
  </w:comment>
  <w:comment w:id="5850" w:author="julia pasco" w:date="2017-03-28T16:38:00Z" w:initials="jp">
    <w:p w:rsidR="00635762" w:rsidRDefault="00635762">
      <w:pPr>
        <w:pStyle w:val="CommentText"/>
      </w:pPr>
      <w:r>
        <w:rPr>
          <w:rStyle w:val="CommentReference"/>
        </w:rPr>
        <w:annotationRef/>
      </w:r>
      <w:r w:rsidRPr="00F50FD9">
        <w:t>(</w:t>
      </w:r>
      <w:proofErr w:type="spellStart"/>
      <w:r w:rsidRPr="00F50FD9">
        <w:t>such</w:t>
      </w:r>
      <w:proofErr w:type="spellEnd"/>
      <w:r w:rsidRPr="00F50FD9">
        <w:t xml:space="preserve"> as the </w:t>
      </w:r>
      <w:proofErr w:type="spellStart"/>
      <w:r w:rsidRPr="00F50FD9">
        <w:t>consequences</w:t>
      </w:r>
      <w:proofErr w:type="spellEnd"/>
      <w:r w:rsidRPr="00F50FD9">
        <w:t xml:space="preserve"> of and </w:t>
      </w:r>
      <w:proofErr w:type="spellStart"/>
      <w:r w:rsidRPr="00F50FD9">
        <w:t>work</w:t>
      </w:r>
      <w:proofErr w:type="spellEnd"/>
      <w:r w:rsidRPr="00F50FD9">
        <w:t xml:space="preserve"> </w:t>
      </w:r>
      <w:proofErr w:type="spellStart"/>
      <w:r w:rsidRPr="00F50FD9">
        <w:t>with</w:t>
      </w:r>
      <w:proofErr w:type="spellEnd"/>
      <w:r w:rsidRPr="00F50FD9">
        <w:t xml:space="preserve"> violent incidents)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629" w:rsidRPr="008779DC" w:rsidRDefault="00D65629" w:rsidP="008779DC">
      <w:pPr>
        <w:pStyle w:val="Footer"/>
      </w:pPr>
    </w:p>
  </w:endnote>
  <w:endnote w:type="continuationSeparator" w:id="0">
    <w:p w:rsidR="00D65629" w:rsidRPr="008779DC" w:rsidRDefault="00D6562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icrosoft Yi Baiti">
    <w:panose1 w:val="03000500000000000000"/>
    <w:charset w:val="00"/>
    <w:family w:val="script"/>
    <w:pitch w:val="variable"/>
    <w:sig w:usb0="80000003" w:usb1="00010402" w:usb2="00080002"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B5" w:rsidRDefault="005B1BB5" w:rsidP="002B1142">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441CFC">
      <w:rPr>
        <w:b/>
        <w:noProof/>
        <w:sz w:val="18"/>
      </w:rPr>
      <w:t>2</w:t>
    </w:r>
    <w:r>
      <w:rPr>
        <w:b/>
        <w:sz w:val="18"/>
      </w:rPr>
      <w:fldChar w:fldCharType="end"/>
    </w:r>
    <w:r>
      <w:rPr>
        <w:b/>
        <w:sz w:val="18"/>
      </w:rPr>
      <w:tab/>
    </w:r>
    <w:r>
      <w:t>GE.16-22126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B5" w:rsidRPr="00924C9E" w:rsidRDefault="005B1BB5" w:rsidP="00924C9E">
    <w:pPr>
      <w:pStyle w:val="Footer"/>
      <w:tabs>
        <w:tab w:val="right" w:pos="9598"/>
      </w:tabs>
      <w:rPr>
        <w:b/>
        <w:sz w:val="18"/>
      </w:rPr>
    </w:pPr>
    <w:r>
      <w:t>GE.16-22126 (EXT)</w:t>
    </w:r>
    <w:r>
      <w:tab/>
    </w:r>
    <w:r w:rsidRPr="00924C9E">
      <w:rPr>
        <w:b/>
        <w:sz w:val="18"/>
      </w:rPr>
      <w:fldChar w:fldCharType="begin"/>
    </w:r>
    <w:r w:rsidRPr="00924C9E">
      <w:rPr>
        <w:b/>
        <w:sz w:val="18"/>
      </w:rPr>
      <w:instrText xml:space="preserve"> PAGE  \* MERGEFORMAT </w:instrText>
    </w:r>
    <w:r w:rsidRPr="00924C9E">
      <w:rPr>
        <w:b/>
        <w:sz w:val="18"/>
      </w:rPr>
      <w:fldChar w:fldCharType="separate"/>
    </w:r>
    <w:r w:rsidR="00441CFC">
      <w:rPr>
        <w:b/>
        <w:noProof/>
        <w:sz w:val="18"/>
      </w:rPr>
      <w:t>27</w:t>
    </w:r>
    <w:r w:rsidRPr="00924C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3C" w:rsidRDefault="00AD580A" w:rsidP="00EE313C">
    <w:pPr>
      <w:pStyle w:val="Footer"/>
      <w:spacing w:before="240"/>
      <w:rPr>
        <w:ins w:id="5854" w:author="Gaëlle Paillot" w:date="2017-04-25T15:59:00Z"/>
        <w:rFonts w:eastAsia="Times New Roman"/>
        <w:sz w:val="20"/>
        <w:lang w:val="fr-CH" w:eastAsia="en-US" w:bidi="ar-SA"/>
      </w:rPr>
      <w:pPrChange w:id="5855" w:author="Gaëlle Paillot" w:date="2017-04-25T15:57:00Z">
        <w:pPr>
          <w:pStyle w:val="Footer"/>
          <w:ind w:right="1134"/>
        </w:pPr>
      </w:pPrChange>
    </w:pPr>
    <w:ins w:id="5856" w:author="Gaëlle Paillot" w:date="2017-04-25T15:50:00Z">
      <w:r w:rsidRPr="00EE313C">
        <w:rPr>
          <w:rFonts w:eastAsia="Times New Roman"/>
          <w:sz w:val="20"/>
          <w:lang w:val="fr-CH" w:eastAsia="en-US" w:bidi="ar-SA"/>
          <w:rPrChange w:id="5857" w:author="Gaëlle Paillot" w:date="2017-04-25T15:55:00Z">
            <w:rPr>
              <w:rFonts w:ascii="C39T30Lfz" w:hAnsi="C39T30Lfz"/>
              <w:noProof/>
              <w:sz w:val="56"/>
              <w:lang w:val="en-US" w:eastAsia="zh-CN" w:bidi="ar-SA"/>
            </w:rPr>
          </w:rPrChange>
        </w:rPr>
        <w:drawing>
          <wp:anchor distT="0" distB="0" distL="114300" distR="114300" simplePos="0" relativeHeight="251662336" behindDoc="0" locked="0" layoutInCell="1" allowOverlap="1" wp14:anchorId="284BDA05" wp14:editId="00F7A7B2">
            <wp:simplePos x="0" y="0"/>
            <wp:positionH relativeFrom="column">
              <wp:posOffset>5478228</wp:posOffset>
            </wp:positionH>
            <wp:positionV relativeFrom="paragraph">
              <wp:posOffset>119270</wp:posOffset>
            </wp:positionV>
            <wp:extent cx="638175" cy="638175"/>
            <wp:effectExtent l="0" t="0" r="9525" b="9525"/>
            <wp:wrapNone/>
            <wp:docPr id="2" name="Picture 1" descr="http://undocs.org/m2/QRCode.ashx?DS=CAT/C/NOR/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OR/8&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ins>
    <w:ins w:id="5858" w:author="julia pasco" w:date="2017-03-27T15:58:00Z">
      <w:r w:rsidR="007F6C03" w:rsidRPr="00EE313C">
        <w:rPr>
          <w:rFonts w:eastAsia="Times New Roman"/>
          <w:sz w:val="20"/>
          <w:lang w:val="fr-CH" w:eastAsia="en-US" w:bidi="ar-SA"/>
          <w:rPrChange w:id="5859" w:author="Gaëlle Paillot" w:date="2017-04-25T15:55:00Z">
            <w:rPr/>
          </w:rPrChange>
        </w:rPr>
        <w:t>GE.16-</w:t>
      </w:r>
    </w:ins>
    <w:ins w:id="5860" w:author="julia pasco" w:date="2017-03-27T16:00:00Z">
      <w:r w:rsidR="007F6C03" w:rsidRPr="00EE313C">
        <w:rPr>
          <w:rFonts w:eastAsia="Times New Roman"/>
          <w:sz w:val="20"/>
          <w:lang w:val="fr-CH" w:eastAsia="en-US" w:bidi="ar-SA"/>
          <w:rPrChange w:id="5861" w:author="Gaëlle Paillot" w:date="2017-04-25T15:55:00Z">
            <w:rPr>
              <w:sz w:val="20"/>
            </w:rPr>
          </w:rPrChange>
        </w:rPr>
        <w:t>22126</w:t>
      </w:r>
    </w:ins>
    <w:ins w:id="5862" w:author="julia pasco" w:date="2017-03-27T15:58:00Z">
      <w:r w:rsidR="007F6C03" w:rsidRPr="00EE313C">
        <w:rPr>
          <w:rFonts w:eastAsia="Times New Roman"/>
          <w:sz w:val="20"/>
          <w:lang w:val="fr-CH" w:eastAsia="en-US" w:bidi="ar-SA"/>
          <w:rPrChange w:id="5863" w:author="Gaëlle Paillot" w:date="2017-04-25T15:55:00Z">
            <w:rPr/>
          </w:rPrChange>
        </w:rPr>
        <w:t xml:space="preserve">  (</w:t>
      </w:r>
    </w:ins>
    <w:ins w:id="5864" w:author="julia pasco" w:date="2017-03-27T15:59:00Z">
      <w:r w:rsidR="007F6C03" w:rsidRPr="00EE313C">
        <w:rPr>
          <w:rFonts w:eastAsia="Times New Roman"/>
          <w:sz w:val="20"/>
          <w:lang w:val="fr-CH" w:eastAsia="en-US" w:bidi="ar-SA"/>
          <w:rPrChange w:id="5865" w:author="Gaëlle Paillot" w:date="2017-04-25T15:55:00Z">
            <w:rPr/>
          </w:rPrChange>
        </w:rPr>
        <w:t>EXT</w:t>
      </w:r>
    </w:ins>
    <w:ins w:id="5866" w:author="julia pasco" w:date="2017-03-27T15:58:00Z">
      <w:r w:rsidR="007F6C03" w:rsidRPr="00EE313C">
        <w:rPr>
          <w:rFonts w:eastAsia="Times New Roman"/>
          <w:sz w:val="20"/>
          <w:lang w:val="fr-CH" w:eastAsia="en-US" w:bidi="ar-SA"/>
          <w:rPrChange w:id="5867" w:author="Gaëlle Paillot" w:date="2017-04-25T15:55:00Z">
            <w:rPr/>
          </w:rPrChange>
        </w:rPr>
        <w:t>)</w:t>
      </w:r>
    </w:ins>
  </w:p>
  <w:p w:rsidR="005B1BB5" w:rsidDel="007F6C03" w:rsidRDefault="00441CFC" w:rsidP="00EE313C">
    <w:pPr>
      <w:pStyle w:val="Footer"/>
      <w:kinsoku w:val="0"/>
      <w:overflowPunct w:val="0"/>
      <w:autoSpaceDE w:val="0"/>
      <w:autoSpaceDN w:val="0"/>
      <w:adjustRightInd w:val="0"/>
      <w:snapToGrid w:val="0"/>
      <w:spacing w:before="240"/>
      <w:rPr>
        <w:del w:id="5868" w:author="julia pasco" w:date="2017-03-27T15:58:00Z"/>
      </w:rPr>
      <w:pPrChange w:id="5869" w:author="Gaëlle Paillot" w:date="2017-04-25T15:59:00Z">
        <w:pPr>
          <w:pStyle w:val="Footer"/>
        </w:pPr>
      </w:pPrChange>
    </w:pPr>
    <w:ins w:id="5870" w:author="julia pasco" w:date="2017-03-27T15:58:00Z">
      <w:r w:rsidRPr="007F6C03">
        <w:rPr>
          <w:noProof/>
          <w:sz w:val="20"/>
          <w:lang w:val="en-US" w:eastAsia="zh-CN" w:bidi="ar-SA"/>
          <w:rPrChange w:id="5871">
            <w:rPr>
              <w:noProof/>
              <w:lang w:val="en-US" w:eastAsia="zh-CN" w:bidi="ar-SA"/>
            </w:rPr>
          </w:rPrChange>
        </w:rPr>
        <w:drawing>
          <wp:anchor distT="0" distB="0" distL="114300" distR="114300" simplePos="0" relativeHeight="251661312" behindDoc="0" locked="0" layoutInCell="1" allowOverlap="0" wp14:anchorId="3D5C4572" wp14:editId="17E0FB63">
            <wp:simplePos x="0" y="0"/>
            <wp:positionH relativeFrom="margin">
              <wp:posOffset>4327525</wp:posOffset>
            </wp:positionH>
            <wp:positionV relativeFrom="margin">
              <wp:posOffset>8241030</wp:posOffset>
            </wp:positionV>
            <wp:extent cx="1104900" cy="234315"/>
            <wp:effectExtent l="0" t="0" r="0" b="0"/>
            <wp:wrapNone/>
            <wp:docPr id="6" name="Picture 6" descr="Description: 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Description: 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pic:spPr>
                </pic:pic>
              </a:graphicData>
            </a:graphic>
            <wp14:sizeRelH relativeFrom="page">
              <wp14:pctWidth>0</wp14:pctWidth>
            </wp14:sizeRelH>
            <wp14:sizeRelV relativeFrom="page">
              <wp14:pctHeight>0</wp14:pctHeight>
            </wp14:sizeRelV>
          </wp:anchor>
        </w:drawing>
      </w:r>
      <w:del w:id="5872" w:author="Gaëlle Paillot" w:date="2017-04-25T15:51:00Z">
        <w:r w:rsidR="007F6C03" w:rsidDel="00AD580A">
          <w:br/>
        </w:r>
      </w:del>
    </w:ins>
    <w:del w:id="5873" w:author="julia pasco" w:date="2017-03-27T15:57:00Z">
      <w:r w:rsidR="005B1BB5" w:rsidDel="007F6C03">
        <w:rPr>
          <w:rFonts w:ascii="C39T30Lfz" w:hAnsi="C39T30Lfz"/>
          <w:noProof/>
          <w:sz w:val="56"/>
          <w:u w:val="single"/>
          <w:lang w:val="en-US" w:eastAsia="zh-CN" w:bidi="ar-SA"/>
          <w:rPrChange w:id="5874">
            <w:rPr>
              <w:noProof/>
              <w:lang w:val="en-US" w:eastAsia="zh-CN" w:bidi="ar-SA"/>
            </w:rPr>
          </w:rPrChange>
        </w:rPr>
        <w:drawing>
          <wp:anchor distT="0" distB="0" distL="114300" distR="114300" simplePos="0" relativeHeight="251659264" behindDoc="0" locked="0" layoutInCell="1" allowOverlap="1" wp14:anchorId="5D414AB1" wp14:editId="2CDB55B3">
            <wp:simplePos x="0" y="0"/>
            <wp:positionH relativeFrom="margin">
              <wp:posOffset>4319905</wp:posOffset>
            </wp:positionH>
            <wp:positionV relativeFrom="margin">
              <wp:posOffset>8279765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del>
  </w:p>
  <w:p w:rsidR="00AD580A" w:rsidRPr="00AD580A" w:rsidRDefault="005B1BB5" w:rsidP="00EE313C">
    <w:pPr>
      <w:pStyle w:val="Footer"/>
      <w:rPr>
        <w:rFonts w:ascii="C39T30Lfz" w:hAnsi="C39T30Lfz"/>
        <w:sz w:val="56"/>
        <w:rPrChange w:id="5875" w:author="Gaëlle Paillot" w:date="2017-04-25T15:50:00Z">
          <w:rPr>
            <w:sz w:val="20"/>
          </w:rPr>
        </w:rPrChange>
      </w:rPr>
      <w:pPrChange w:id="5876" w:author="Gaëlle Paillot" w:date="2017-04-25T15:59:00Z">
        <w:pPr>
          <w:pStyle w:val="Footer"/>
          <w:ind w:right="1134"/>
        </w:pPr>
      </w:pPrChange>
    </w:pPr>
    <w:del w:id="5877" w:author="julia pasco" w:date="2017-03-27T15:58:00Z">
      <w:r w:rsidDel="007F6C03">
        <w:rPr>
          <w:sz w:val="20"/>
        </w:rPr>
        <w:delText>GE.16-22126(EXT)</w:delText>
      </w:r>
    </w:del>
    <w:ins w:id="5878" w:author="Gaëlle Paillot" w:date="2017-04-25T15:50:00Z">
      <w:r w:rsidR="00AD580A">
        <w:rPr>
          <w:rFonts w:ascii="C39T30Lfz" w:hAnsi="C39T30Lfz"/>
          <w:sz w:val="56"/>
        </w:rPr>
        <w:t></w:t>
      </w:r>
      <w:r w:rsidR="00AD580A">
        <w:rPr>
          <w:rFonts w:ascii="C39T30Lfz" w:hAnsi="C39T30Lfz"/>
          <w:sz w:val="56"/>
        </w:rPr>
        <w:t></w:t>
      </w:r>
      <w:r w:rsidR="00AD580A">
        <w:rPr>
          <w:rFonts w:ascii="C39T30Lfz" w:hAnsi="C39T30Lfz"/>
          <w:sz w:val="56"/>
        </w:rPr>
        <w:t></w:t>
      </w:r>
      <w:r w:rsidR="00AD580A">
        <w:rPr>
          <w:rFonts w:ascii="C39T30Lfz" w:hAnsi="C39T30Lfz"/>
          <w:sz w:val="56"/>
        </w:rPr>
        <w:t></w:t>
      </w:r>
      <w:r w:rsidR="00AD580A">
        <w:rPr>
          <w:rFonts w:ascii="C39T30Lfz" w:hAnsi="C39T30Lfz"/>
          <w:sz w:val="56"/>
        </w:rPr>
        <w:t></w:t>
      </w:r>
      <w:r w:rsidR="00AD580A">
        <w:rPr>
          <w:rFonts w:ascii="C39T30Lfz" w:hAnsi="C39T30Lfz"/>
          <w:sz w:val="56"/>
        </w:rPr>
        <w:t></w:t>
      </w:r>
      <w:r w:rsidR="00AD580A">
        <w:rPr>
          <w:rFonts w:ascii="C39T30Lfz" w:hAnsi="C39T30Lfz"/>
          <w:sz w:val="56"/>
        </w:rPr>
        <w:t></w:t>
      </w:r>
      <w:r w:rsidR="00AD580A">
        <w:rPr>
          <w:rFonts w:ascii="C39T30Lfz" w:hAnsi="C39T30Lfz"/>
          <w:sz w:val="56"/>
        </w:rPr>
        <w:t></w:t>
      </w:r>
      <w:r w:rsidR="00AD580A">
        <w:rPr>
          <w:rFonts w:ascii="C39T30Lfz" w:hAnsi="C39T30Lfz"/>
          <w:sz w:val="56"/>
        </w:rPr>
        <w:t></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629" w:rsidRPr="008779DC" w:rsidRDefault="00D65629" w:rsidP="008779DC">
      <w:pPr>
        <w:tabs>
          <w:tab w:val="right" w:pos="2155"/>
        </w:tabs>
        <w:spacing w:after="80" w:line="240" w:lineRule="auto"/>
        <w:ind w:left="680"/>
      </w:pPr>
      <w:r>
        <w:rPr>
          <w:u w:val="single"/>
        </w:rPr>
        <w:tab/>
      </w:r>
    </w:p>
  </w:footnote>
  <w:footnote w:type="continuationSeparator" w:id="0">
    <w:p w:rsidR="00D65629" w:rsidRPr="008779DC" w:rsidRDefault="00D65629" w:rsidP="008779DC">
      <w:pPr>
        <w:tabs>
          <w:tab w:val="right" w:pos="2155"/>
        </w:tabs>
        <w:spacing w:after="80" w:line="240" w:lineRule="auto"/>
        <w:ind w:left="680"/>
      </w:pPr>
      <w:r>
        <w:rPr>
          <w:u w:val="single"/>
        </w:rPr>
        <w:tab/>
      </w:r>
    </w:p>
  </w:footnote>
  <w:footnote w:id="1">
    <w:p w:rsidR="005B1BB5" w:rsidRPr="00AD580A" w:rsidRDefault="005B1BB5" w:rsidP="00924C9E">
      <w:pPr>
        <w:pStyle w:val="FootnoteText"/>
        <w:rPr>
          <w:rStyle w:val="FootnoteTextChar"/>
          <w:lang w:val="fr-CH"/>
          <w:rPrChange w:id="84" w:author="Gaëlle Paillot" w:date="2017-04-25T15:45:00Z">
            <w:rPr>
              <w:rStyle w:val="FootnoteTextChar"/>
            </w:rPr>
          </w:rPrChange>
        </w:rPr>
      </w:pPr>
      <w:r w:rsidRPr="00AD580A">
        <w:rPr>
          <w:lang w:val="fr-CH"/>
          <w:rPrChange w:id="85" w:author="Gaëlle Paillot" w:date="2017-04-25T15:45:00Z">
            <w:rPr/>
          </w:rPrChange>
        </w:rPr>
        <w:tab/>
      </w:r>
      <w:r w:rsidRPr="00AD580A">
        <w:rPr>
          <w:rStyle w:val="FootnoteReference"/>
          <w:sz w:val="20"/>
          <w:vertAlign w:val="baseline"/>
          <w:lang w:val="fr-CH"/>
          <w:rPrChange w:id="86" w:author="Gaëlle Paillot" w:date="2017-04-25T15:45:00Z">
            <w:rPr>
              <w:rStyle w:val="FootnoteReference"/>
              <w:sz w:val="20"/>
              <w:vertAlign w:val="baseline"/>
            </w:rPr>
          </w:rPrChange>
        </w:rPr>
        <w:t>*</w:t>
      </w:r>
      <w:r w:rsidRPr="00AD580A">
        <w:rPr>
          <w:lang w:val="fr-CH"/>
          <w:rPrChange w:id="87" w:author="Gaëlle Paillot" w:date="2017-04-25T15:45:00Z">
            <w:rPr/>
          </w:rPrChange>
        </w:rPr>
        <w:tab/>
      </w:r>
      <w:r w:rsidRPr="00AD580A">
        <w:rPr>
          <w:rStyle w:val="FootnoteTextChar"/>
          <w:lang w:val="fr-CH"/>
          <w:rPrChange w:id="88" w:author="Gaëlle Paillot" w:date="2017-04-25T15:45:00Z">
            <w:rPr>
              <w:rStyle w:val="FootnoteTextChar"/>
            </w:rPr>
          </w:rPrChange>
        </w:rPr>
        <w:t xml:space="preserve">Le </w:t>
      </w:r>
      <w:r w:rsidRPr="00AD580A">
        <w:rPr>
          <w:rFonts w:eastAsia="Calibri"/>
          <w:lang w:val="fr-CH"/>
          <w:rPrChange w:id="89" w:author="Gaëlle Paillot" w:date="2017-04-25T15:45:00Z">
            <w:rPr>
              <w:rFonts w:eastAsia="Calibri"/>
            </w:rPr>
          </w:rPrChange>
        </w:rPr>
        <w:t>rapport unique valant sixième et septième rapports de la Norvège est paru sous la cote CAT/C/NOR/6-7; il a été examiné par le Comité à ses 1100</w:t>
      </w:r>
      <w:r w:rsidRPr="00AD580A">
        <w:rPr>
          <w:rFonts w:eastAsia="Calibri"/>
          <w:vertAlign w:val="superscript"/>
          <w:lang w:val="fr-CH"/>
          <w:rPrChange w:id="90" w:author="Gaëlle Paillot" w:date="2017-04-25T15:45:00Z">
            <w:rPr>
              <w:rFonts w:eastAsia="Calibri"/>
              <w:vertAlign w:val="superscript"/>
            </w:rPr>
          </w:rPrChange>
        </w:rPr>
        <w:t>e</w:t>
      </w:r>
      <w:r w:rsidRPr="00AD580A">
        <w:rPr>
          <w:rFonts w:eastAsia="Calibri"/>
          <w:lang w:val="fr-CH"/>
          <w:rPrChange w:id="91" w:author="Gaëlle Paillot" w:date="2017-04-25T15:45:00Z">
            <w:rPr>
              <w:rFonts w:eastAsia="Calibri"/>
            </w:rPr>
          </w:rPrChange>
        </w:rPr>
        <w:t xml:space="preserve"> et 1103</w:t>
      </w:r>
      <w:r w:rsidRPr="00AD580A">
        <w:rPr>
          <w:rFonts w:eastAsia="Calibri"/>
          <w:vertAlign w:val="superscript"/>
          <w:lang w:val="fr-CH"/>
          <w:rPrChange w:id="92" w:author="Gaëlle Paillot" w:date="2017-04-25T15:45:00Z">
            <w:rPr>
              <w:rFonts w:eastAsia="Calibri"/>
              <w:vertAlign w:val="superscript"/>
            </w:rPr>
          </w:rPrChange>
        </w:rPr>
        <w:t>e</w:t>
      </w:r>
      <w:r w:rsidRPr="00AD580A">
        <w:rPr>
          <w:rFonts w:eastAsia="Calibri"/>
          <w:lang w:val="fr-CH"/>
          <w:rPrChange w:id="93" w:author="Gaëlle Paillot" w:date="2017-04-25T15:45:00Z">
            <w:rPr>
              <w:rFonts w:eastAsia="Calibri"/>
            </w:rPr>
          </w:rPrChange>
        </w:rPr>
        <w:t> séances, les 1</w:t>
      </w:r>
      <w:r w:rsidRPr="00AD580A">
        <w:rPr>
          <w:rFonts w:eastAsia="Calibri"/>
          <w:vertAlign w:val="superscript"/>
          <w:lang w:val="fr-CH"/>
          <w:rPrChange w:id="94" w:author="Gaëlle Paillot" w:date="2017-04-25T15:45:00Z">
            <w:rPr>
              <w:rFonts w:eastAsia="Calibri"/>
              <w:vertAlign w:val="superscript"/>
            </w:rPr>
          </w:rPrChange>
        </w:rPr>
        <w:t>er</w:t>
      </w:r>
      <w:r w:rsidRPr="00AD580A">
        <w:rPr>
          <w:rFonts w:eastAsia="Calibri"/>
          <w:lang w:val="fr-CH"/>
          <w:rPrChange w:id="95" w:author="Gaëlle Paillot" w:date="2017-04-25T15:45:00Z">
            <w:rPr>
              <w:rFonts w:eastAsia="Calibri"/>
            </w:rPr>
          </w:rPrChange>
        </w:rPr>
        <w:t xml:space="preserve"> et 2 novembre 2012 (CAT/C/SR.1100 et 1103). En ce qui concerne son examen, voir les observations finales du Comité (CAT/C/NOR/CO/6-7)</w:t>
      </w:r>
      <w:r w:rsidRPr="00AD580A">
        <w:rPr>
          <w:lang w:val="fr-CH"/>
          <w:rPrChange w:id="96" w:author="Gaëlle Paillot" w:date="2017-04-25T15:45:00Z">
            <w:rPr/>
          </w:rPrChange>
        </w:rPr>
        <w:t>.</w:t>
      </w:r>
    </w:p>
  </w:footnote>
  <w:footnote w:id="2">
    <w:p w:rsidR="005B1BB5" w:rsidRPr="00AD580A" w:rsidRDefault="005B1BB5" w:rsidP="00924C9E">
      <w:pPr>
        <w:pStyle w:val="FootnoteText"/>
        <w:rPr>
          <w:rStyle w:val="FootnoteTextChar"/>
          <w:lang w:val="fr-CH"/>
          <w:rPrChange w:id="100" w:author="Gaëlle Paillot" w:date="2017-04-25T15:45:00Z">
            <w:rPr>
              <w:rStyle w:val="FootnoteTextChar"/>
            </w:rPr>
          </w:rPrChange>
        </w:rPr>
      </w:pPr>
      <w:r w:rsidRPr="00AD580A">
        <w:rPr>
          <w:lang w:val="fr-CH"/>
          <w:rPrChange w:id="101" w:author="Gaëlle Paillot" w:date="2017-04-25T15:45:00Z">
            <w:rPr/>
          </w:rPrChange>
        </w:rPr>
        <w:tab/>
      </w:r>
      <w:r w:rsidRPr="00AD580A">
        <w:rPr>
          <w:rStyle w:val="FootnoteReference"/>
          <w:sz w:val="20"/>
          <w:vertAlign w:val="baseline"/>
          <w:lang w:val="fr-CH"/>
          <w:rPrChange w:id="102" w:author="Gaëlle Paillot" w:date="2017-04-25T15:45:00Z">
            <w:rPr>
              <w:rStyle w:val="FootnoteReference"/>
              <w:sz w:val="20"/>
              <w:vertAlign w:val="baseline"/>
            </w:rPr>
          </w:rPrChange>
        </w:rPr>
        <w:t>**</w:t>
      </w:r>
      <w:r w:rsidRPr="00AD580A">
        <w:rPr>
          <w:lang w:val="fr-CH"/>
          <w:rPrChange w:id="103" w:author="Gaëlle Paillot" w:date="2017-04-25T15:45:00Z">
            <w:rPr/>
          </w:rPrChange>
        </w:rPr>
        <w:tab/>
      </w:r>
      <w:r w:rsidRPr="00AD580A">
        <w:rPr>
          <w:rStyle w:val="FootnoteTextChar"/>
          <w:lang w:val="fr-CH"/>
          <w:rPrChange w:id="104" w:author="Gaëlle Paillot" w:date="2017-04-25T15:45:00Z">
            <w:rPr>
              <w:rStyle w:val="FootnoteTextChar"/>
            </w:rPr>
          </w:rPrChange>
        </w:rPr>
        <w:t>La version originale du présent document n</w:t>
      </w:r>
      <w:del w:id="105" w:author="julia pasco" w:date="2017-03-27T15:25:00Z">
        <w:r w:rsidRPr="00AD580A" w:rsidDel="005B1BB5">
          <w:rPr>
            <w:rStyle w:val="FootnoteTextChar"/>
            <w:lang w:val="fr-CH"/>
            <w:rPrChange w:id="106" w:author="Gaëlle Paillot" w:date="2017-04-25T15:45:00Z">
              <w:rPr>
                <w:rStyle w:val="FootnoteTextChar"/>
              </w:rPr>
            </w:rPrChange>
          </w:rPr>
          <w:delText>’</w:delText>
        </w:r>
      </w:del>
      <w:ins w:id="107" w:author="julia pasco" w:date="2017-03-27T15:25:00Z">
        <w:r w:rsidRPr="00AD580A">
          <w:rPr>
            <w:rStyle w:val="FootnoteTextChar"/>
            <w:lang w:val="fr-CH"/>
            <w:rPrChange w:id="108" w:author="Gaëlle Paillot" w:date="2017-04-25T15:45:00Z">
              <w:rPr>
                <w:rStyle w:val="FootnoteTextChar"/>
              </w:rPr>
            </w:rPrChange>
          </w:rPr>
          <w:t>’</w:t>
        </w:r>
      </w:ins>
      <w:r w:rsidRPr="00AD580A">
        <w:rPr>
          <w:rStyle w:val="FootnoteTextChar"/>
          <w:lang w:val="fr-CH"/>
          <w:rPrChange w:id="109" w:author="Gaëlle Paillot" w:date="2017-04-25T15:45:00Z">
            <w:rPr>
              <w:rStyle w:val="FootnoteTextChar"/>
            </w:rPr>
          </w:rPrChange>
        </w:rPr>
        <w:t>a pas été revue par les services d</w:t>
      </w:r>
      <w:del w:id="110" w:author="julia pasco" w:date="2017-03-27T15:25:00Z">
        <w:r w:rsidRPr="00AD580A" w:rsidDel="005B1BB5">
          <w:rPr>
            <w:rStyle w:val="FootnoteTextChar"/>
            <w:lang w:val="fr-CH"/>
            <w:rPrChange w:id="111" w:author="Gaëlle Paillot" w:date="2017-04-25T15:45:00Z">
              <w:rPr>
                <w:rStyle w:val="FootnoteTextChar"/>
              </w:rPr>
            </w:rPrChange>
          </w:rPr>
          <w:delText>’</w:delText>
        </w:r>
      </w:del>
      <w:ins w:id="112" w:author="julia pasco" w:date="2017-03-27T15:25:00Z">
        <w:r w:rsidRPr="00AD580A">
          <w:rPr>
            <w:rStyle w:val="FootnoteTextChar"/>
            <w:lang w:val="fr-CH"/>
            <w:rPrChange w:id="113" w:author="Gaëlle Paillot" w:date="2017-04-25T15:45:00Z">
              <w:rPr>
                <w:rStyle w:val="FootnoteTextChar"/>
              </w:rPr>
            </w:rPrChange>
          </w:rPr>
          <w:t>’</w:t>
        </w:r>
      </w:ins>
      <w:r w:rsidRPr="00AD580A">
        <w:rPr>
          <w:rStyle w:val="FootnoteTextChar"/>
          <w:lang w:val="fr-CH"/>
          <w:rPrChange w:id="114" w:author="Gaëlle Paillot" w:date="2017-04-25T15:45:00Z">
            <w:rPr>
              <w:rStyle w:val="FootnoteTextChar"/>
            </w:rPr>
          </w:rPrChange>
        </w:rPr>
        <w:t>édition.</w:t>
      </w:r>
    </w:p>
  </w:footnote>
  <w:footnote w:id="3">
    <w:p w:rsidR="005B1BB5" w:rsidRPr="00AD580A" w:rsidRDefault="005B1BB5" w:rsidP="00924C9E">
      <w:pPr>
        <w:pStyle w:val="FootnoteText"/>
        <w:rPr>
          <w:rStyle w:val="FootnoteTextChar"/>
          <w:sz w:val="20"/>
          <w:lang w:val="fr-CH"/>
          <w:rPrChange w:id="118" w:author="Gaëlle Paillot" w:date="2017-04-25T15:45:00Z">
            <w:rPr>
              <w:rStyle w:val="FootnoteTextChar"/>
              <w:sz w:val="20"/>
              <w:lang w:val="en-US"/>
            </w:rPr>
          </w:rPrChange>
        </w:rPr>
      </w:pPr>
      <w:r w:rsidRPr="00AD580A">
        <w:rPr>
          <w:lang w:val="fr-CH"/>
          <w:rPrChange w:id="119" w:author="Gaëlle Paillot" w:date="2017-04-25T15:45:00Z">
            <w:rPr/>
          </w:rPrChange>
        </w:rPr>
        <w:tab/>
      </w:r>
      <w:r w:rsidRPr="00AD580A">
        <w:rPr>
          <w:rStyle w:val="FootnoteReference"/>
          <w:sz w:val="20"/>
          <w:vertAlign w:val="baseline"/>
          <w:lang w:val="fr-CH"/>
          <w:rPrChange w:id="120" w:author="Gaëlle Paillot" w:date="2017-04-25T15:45:00Z">
            <w:rPr>
              <w:rStyle w:val="FootnoteReference"/>
              <w:sz w:val="20"/>
              <w:vertAlign w:val="baseline"/>
            </w:rPr>
          </w:rPrChange>
        </w:rPr>
        <w:t>***</w:t>
      </w:r>
      <w:r w:rsidRPr="00AD580A">
        <w:rPr>
          <w:lang w:val="fr-CH"/>
          <w:rPrChange w:id="121" w:author="Gaëlle Paillot" w:date="2017-04-25T15:45:00Z">
            <w:rPr/>
          </w:rPrChange>
        </w:rPr>
        <w:tab/>
      </w:r>
      <w:r w:rsidRPr="00AD580A">
        <w:rPr>
          <w:rStyle w:val="FootnoteTextChar"/>
          <w:lang w:val="fr-CH"/>
          <w:rPrChange w:id="122" w:author="Gaëlle Paillot" w:date="2017-04-25T15:45:00Z">
            <w:rPr>
              <w:rStyle w:val="FootnoteTextChar"/>
            </w:rPr>
          </w:rPrChange>
        </w:rPr>
        <w:t>Les annexes au présent rapport peuvent être obtenues auprès du secrétariat du Comité. Elles sont également accessibles sur la page Web du Comité.</w:t>
      </w:r>
    </w:p>
  </w:footnote>
  <w:footnote w:id="4">
    <w:p w:rsidR="005B1BB5" w:rsidRPr="00AD580A" w:rsidRDefault="005B1BB5" w:rsidP="002061D0">
      <w:pPr>
        <w:pStyle w:val="FootnoteText"/>
        <w:rPr>
          <w:lang w:val="fr-CH"/>
          <w:rPrChange w:id="797" w:author="Gaëlle Paillot" w:date="2017-04-25T15:45:00Z">
            <w:rPr/>
          </w:rPrChange>
        </w:rPr>
      </w:pPr>
      <w:bookmarkStart w:id="798" w:name="bookmark0"/>
      <w:r w:rsidRPr="00AD580A">
        <w:rPr>
          <w:lang w:val="fr-CH"/>
          <w:rPrChange w:id="799" w:author="Gaëlle Paillot" w:date="2017-04-25T15:45:00Z">
            <w:rPr/>
          </w:rPrChange>
        </w:rPr>
        <w:tab/>
      </w:r>
      <w:r w:rsidRPr="00AD580A">
        <w:rPr>
          <w:rStyle w:val="FootnoteReference"/>
          <w:lang w:val="fr-CH"/>
          <w:rPrChange w:id="800" w:author="Gaëlle Paillot" w:date="2017-04-25T15:45:00Z">
            <w:rPr>
              <w:rStyle w:val="FootnoteReference"/>
            </w:rPr>
          </w:rPrChange>
        </w:rPr>
        <w:footnoteRef/>
      </w:r>
      <w:bookmarkEnd w:id="798"/>
      <w:r w:rsidRPr="00AD580A">
        <w:rPr>
          <w:lang w:val="fr-CH"/>
          <w:rPrChange w:id="801" w:author="Gaëlle Paillot" w:date="2017-04-25T15:45:00Z">
            <w:rPr/>
          </w:rPrChange>
        </w:rPr>
        <w:tab/>
        <w:t>Les détenus mis à l</w:t>
      </w:r>
      <w:del w:id="802" w:author="julia pasco" w:date="2017-03-27T15:25:00Z">
        <w:r w:rsidRPr="00AD580A" w:rsidDel="005B1BB5">
          <w:rPr>
            <w:lang w:val="fr-CH"/>
            <w:rPrChange w:id="803" w:author="Gaëlle Paillot" w:date="2017-04-25T15:45:00Z">
              <w:rPr/>
            </w:rPrChange>
          </w:rPr>
          <w:delText>’</w:delText>
        </w:r>
      </w:del>
      <w:ins w:id="804" w:author="julia pasco" w:date="2017-03-27T15:25:00Z">
        <w:r w:rsidRPr="00AD580A">
          <w:rPr>
            <w:lang w:val="fr-CH"/>
            <w:rPrChange w:id="805" w:author="Gaëlle Paillot" w:date="2017-04-25T15:45:00Z">
              <w:rPr/>
            </w:rPrChange>
          </w:rPr>
          <w:t>’</w:t>
        </w:r>
      </w:ins>
      <w:r w:rsidRPr="00AD580A">
        <w:rPr>
          <w:lang w:val="fr-CH"/>
          <w:rPrChange w:id="806" w:author="Gaëlle Paillot" w:date="2017-04-25T15:45:00Z">
            <w:rPr/>
          </w:rPrChange>
        </w:rPr>
        <w:t>isolement total ne passent pas le moindre moment de la journée en compagnie d</w:t>
      </w:r>
      <w:del w:id="807" w:author="julia pasco" w:date="2017-03-27T15:25:00Z">
        <w:r w:rsidRPr="00AD580A" w:rsidDel="005B1BB5">
          <w:rPr>
            <w:lang w:val="fr-CH"/>
            <w:rPrChange w:id="808" w:author="Gaëlle Paillot" w:date="2017-04-25T15:45:00Z">
              <w:rPr/>
            </w:rPrChange>
          </w:rPr>
          <w:delText>’</w:delText>
        </w:r>
      </w:del>
      <w:ins w:id="809" w:author="julia pasco" w:date="2017-03-27T15:25:00Z">
        <w:r w:rsidRPr="00AD580A">
          <w:rPr>
            <w:lang w:val="fr-CH"/>
            <w:rPrChange w:id="810" w:author="Gaëlle Paillot" w:date="2017-04-25T15:45:00Z">
              <w:rPr/>
            </w:rPrChange>
          </w:rPr>
          <w:t>’</w:t>
        </w:r>
      </w:ins>
      <w:r w:rsidRPr="00AD580A">
        <w:rPr>
          <w:lang w:val="fr-CH"/>
          <w:rPrChange w:id="811" w:author="Gaëlle Paillot" w:date="2017-04-25T15:45:00Z">
            <w:rPr/>
          </w:rPrChange>
        </w:rPr>
        <w:t>autres détenus, tandis que ceux mis à l</w:t>
      </w:r>
      <w:del w:id="812" w:author="julia pasco" w:date="2017-03-27T15:25:00Z">
        <w:r w:rsidRPr="00AD580A" w:rsidDel="005B1BB5">
          <w:rPr>
            <w:lang w:val="fr-CH"/>
            <w:rPrChange w:id="813" w:author="Gaëlle Paillot" w:date="2017-04-25T15:45:00Z">
              <w:rPr/>
            </w:rPrChange>
          </w:rPr>
          <w:delText>’</w:delText>
        </w:r>
      </w:del>
      <w:ins w:id="814" w:author="julia pasco" w:date="2017-03-27T15:25:00Z">
        <w:r w:rsidRPr="00AD580A">
          <w:rPr>
            <w:lang w:val="fr-CH"/>
            <w:rPrChange w:id="815" w:author="Gaëlle Paillot" w:date="2017-04-25T15:45:00Z">
              <w:rPr/>
            </w:rPrChange>
          </w:rPr>
          <w:t>’</w:t>
        </w:r>
      </w:ins>
      <w:r w:rsidRPr="00AD580A">
        <w:rPr>
          <w:lang w:val="fr-CH"/>
          <w:rPrChange w:id="816" w:author="Gaëlle Paillot" w:date="2017-04-25T15:45:00Z">
            <w:rPr/>
          </w:rPrChange>
        </w:rPr>
        <w:t>isolement partiel ont moins l</w:t>
      </w:r>
      <w:del w:id="817" w:author="julia pasco" w:date="2017-03-27T15:25:00Z">
        <w:r w:rsidRPr="00AD580A" w:rsidDel="005B1BB5">
          <w:rPr>
            <w:lang w:val="fr-CH"/>
            <w:rPrChange w:id="818" w:author="Gaëlle Paillot" w:date="2017-04-25T15:45:00Z">
              <w:rPr/>
            </w:rPrChange>
          </w:rPr>
          <w:delText>’</w:delText>
        </w:r>
      </w:del>
      <w:ins w:id="819" w:author="julia pasco" w:date="2017-03-27T15:25:00Z">
        <w:r w:rsidRPr="00AD580A">
          <w:rPr>
            <w:lang w:val="fr-CH"/>
            <w:rPrChange w:id="820" w:author="Gaëlle Paillot" w:date="2017-04-25T15:45:00Z">
              <w:rPr/>
            </w:rPrChange>
          </w:rPr>
          <w:t>’</w:t>
        </w:r>
      </w:ins>
      <w:r w:rsidRPr="00AD580A">
        <w:rPr>
          <w:lang w:val="fr-CH"/>
          <w:rPrChange w:id="821" w:author="Gaëlle Paillot" w:date="2017-04-25T15:45:00Z">
            <w:rPr/>
          </w:rPrChange>
        </w:rPr>
        <w:t>occasion de côtoyer les autres détenus qu</w:t>
      </w:r>
      <w:del w:id="822" w:author="julia pasco" w:date="2017-03-27T15:25:00Z">
        <w:r w:rsidRPr="00AD580A" w:rsidDel="005B1BB5">
          <w:rPr>
            <w:lang w:val="fr-CH"/>
            <w:rPrChange w:id="823" w:author="Gaëlle Paillot" w:date="2017-04-25T15:45:00Z">
              <w:rPr/>
            </w:rPrChange>
          </w:rPr>
          <w:delText>’</w:delText>
        </w:r>
      </w:del>
      <w:ins w:id="824" w:author="julia pasco" w:date="2017-03-27T15:25:00Z">
        <w:r w:rsidRPr="00AD580A">
          <w:rPr>
            <w:lang w:val="fr-CH"/>
            <w:rPrChange w:id="825" w:author="Gaëlle Paillot" w:date="2017-04-25T15:45:00Z">
              <w:rPr/>
            </w:rPrChange>
          </w:rPr>
          <w:t>’</w:t>
        </w:r>
      </w:ins>
      <w:r w:rsidRPr="00AD580A">
        <w:rPr>
          <w:lang w:val="fr-CH"/>
          <w:rPrChange w:id="826" w:author="Gaëlle Paillot" w:date="2017-04-25T15:45:00Z">
            <w:rPr/>
          </w:rPrChange>
        </w:rPr>
        <w:t>en temps normal, par exemple parce qu</w:t>
      </w:r>
      <w:del w:id="827" w:author="julia pasco" w:date="2017-03-27T15:25:00Z">
        <w:r w:rsidRPr="00AD580A" w:rsidDel="005B1BB5">
          <w:rPr>
            <w:lang w:val="fr-CH"/>
            <w:rPrChange w:id="828" w:author="Gaëlle Paillot" w:date="2017-04-25T15:45:00Z">
              <w:rPr/>
            </w:rPrChange>
          </w:rPr>
          <w:delText>’</w:delText>
        </w:r>
      </w:del>
      <w:ins w:id="829" w:author="julia pasco" w:date="2017-03-27T15:25:00Z">
        <w:r w:rsidRPr="00AD580A">
          <w:rPr>
            <w:lang w:val="fr-CH"/>
            <w:rPrChange w:id="830" w:author="Gaëlle Paillot" w:date="2017-04-25T15:45:00Z">
              <w:rPr/>
            </w:rPrChange>
          </w:rPr>
          <w:t>’</w:t>
        </w:r>
      </w:ins>
      <w:r w:rsidRPr="00AD580A">
        <w:rPr>
          <w:lang w:val="fr-CH"/>
          <w:rPrChange w:id="831" w:author="Gaëlle Paillot" w:date="2017-04-25T15:45:00Z">
            <w:rPr/>
          </w:rPrChange>
        </w:rPr>
        <w:t>ils sont privés du droit de participer aux activités de production, mais pas du droit de participer aux activités de loisirs en compagnie d</w:t>
      </w:r>
      <w:del w:id="832" w:author="julia pasco" w:date="2017-03-27T15:25:00Z">
        <w:r w:rsidRPr="00AD580A" w:rsidDel="005B1BB5">
          <w:rPr>
            <w:lang w:val="fr-CH"/>
            <w:rPrChange w:id="833" w:author="Gaëlle Paillot" w:date="2017-04-25T15:45:00Z">
              <w:rPr/>
            </w:rPrChange>
          </w:rPr>
          <w:delText>’</w:delText>
        </w:r>
      </w:del>
      <w:ins w:id="834" w:author="julia pasco" w:date="2017-03-27T15:25:00Z">
        <w:r w:rsidRPr="00AD580A">
          <w:rPr>
            <w:lang w:val="fr-CH"/>
            <w:rPrChange w:id="835" w:author="Gaëlle Paillot" w:date="2017-04-25T15:45:00Z">
              <w:rPr/>
            </w:rPrChange>
          </w:rPr>
          <w:t>’</w:t>
        </w:r>
      </w:ins>
      <w:r w:rsidRPr="00AD580A">
        <w:rPr>
          <w:lang w:val="fr-CH"/>
          <w:rPrChange w:id="836" w:author="Gaëlle Paillot" w:date="2017-04-25T15:45:00Z">
            <w:rPr/>
          </w:rPrChange>
        </w:rPr>
        <w:t>autres détenus.</w:t>
      </w:r>
    </w:p>
  </w:footnote>
  <w:footnote w:id="5">
    <w:p w:rsidR="005B1BB5" w:rsidRPr="00AD580A" w:rsidRDefault="005B1BB5" w:rsidP="00924C9E">
      <w:pPr>
        <w:pStyle w:val="FootnoteText"/>
        <w:rPr>
          <w:lang w:val="fr-CH"/>
          <w:rPrChange w:id="4378" w:author="Gaëlle Paillot" w:date="2017-04-25T15:45:00Z">
            <w:rPr/>
          </w:rPrChange>
        </w:rPr>
      </w:pPr>
      <w:r w:rsidRPr="00AD580A">
        <w:rPr>
          <w:lang w:val="fr-CH"/>
          <w:rPrChange w:id="4379" w:author="Gaëlle Paillot" w:date="2017-04-25T15:45:00Z">
            <w:rPr/>
          </w:rPrChange>
        </w:rPr>
        <w:tab/>
      </w:r>
      <w:r w:rsidRPr="00AD580A">
        <w:rPr>
          <w:rStyle w:val="FootnoteReference"/>
          <w:lang w:val="fr-CH"/>
          <w:rPrChange w:id="4380" w:author="Gaëlle Paillot" w:date="2017-04-25T15:45:00Z">
            <w:rPr>
              <w:rStyle w:val="FootnoteReference"/>
            </w:rPr>
          </w:rPrChange>
        </w:rPr>
        <w:footnoteRef/>
      </w:r>
      <w:r w:rsidRPr="00AD580A">
        <w:rPr>
          <w:lang w:val="fr-CH"/>
          <w:rPrChange w:id="4381" w:author="Gaëlle Paillot" w:date="2017-04-25T15:45:00Z">
            <w:rPr/>
          </w:rPrChange>
        </w:rPr>
        <w:tab/>
        <w:t>Centre norvégien de recherche sociale.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B5" w:rsidRPr="00924C9E" w:rsidRDefault="005B1BB5" w:rsidP="00924C9E">
    <w:pPr>
      <w:pStyle w:val="Header"/>
    </w:pPr>
    <w:r>
      <w:t>CAT/C/NOR/8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BB5" w:rsidRPr="00924C9E" w:rsidRDefault="005B1BB5" w:rsidP="00924C9E">
    <w:pPr>
      <w:pStyle w:val="Header"/>
      <w:jc w:val="right"/>
    </w:pPr>
    <w:r>
      <w:t>CAT/C/NOR/8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CB616C6"/>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 w:numId="9">
    <w:abstractNumId w:val="3"/>
  </w:num>
  <w:num w:numId="10">
    <w:abstractNumId w:val="3"/>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revisionView w:markup="0"/>
  <w:trackRevisions/>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75EE"/>
    <w:rsid w:val="0000639E"/>
    <w:rsid w:val="00046E92"/>
    <w:rsid w:val="0004778C"/>
    <w:rsid w:val="000549BD"/>
    <w:rsid w:val="00062024"/>
    <w:rsid w:val="00073606"/>
    <w:rsid w:val="00084319"/>
    <w:rsid w:val="00093EB0"/>
    <w:rsid w:val="000A2031"/>
    <w:rsid w:val="000B20D3"/>
    <w:rsid w:val="000F5AD9"/>
    <w:rsid w:val="00103F19"/>
    <w:rsid w:val="00113E7B"/>
    <w:rsid w:val="0012731D"/>
    <w:rsid w:val="0015513F"/>
    <w:rsid w:val="00164442"/>
    <w:rsid w:val="001805D4"/>
    <w:rsid w:val="00186E0D"/>
    <w:rsid w:val="001A3E87"/>
    <w:rsid w:val="001B212F"/>
    <w:rsid w:val="001F1FAA"/>
    <w:rsid w:val="002061D0"/>
    <w:rsid w:val="00215F6B"/>
    <w:rsid w:val="00240B1C"/>
    <w:rsid w:val="00241ED3"/>
    <w:rsid w:val="00247E2C"/>
    <w:rsid w:val="00252ACD"/>
    <w:rsid w:val="00254A4D"/>
    <w:rsid w:val="00273658"/>
    <w:rsid w:val="002909AE"/>
    <w:rsid w:val="00296F94"/>
    <w:rsid w:val="002B1142"/>
    <w:rsid w:val="002D2E97"/>
    <w:rsid w:val="002D51A9"/>
    <w:rsid w:val="002D6C53"/>
    <w:rsid w:val="002F5595"/>
    <w:rsid w:val="002F6AF3"/>
    <w:rsid w:val="003022A6"/>
    <w:rsid w:val="00334F6A"/>
    <w:rsid w:val="00342AC8"/>
    <w:rsid w:val="003537A4"/>
    <w:rsid w:val="00353B44"/>
    <w:rsid w:val="0036050C"/>
    <w:rsid w:val="00370EA7"/>
    <w:rsid w:val="0037124C"/>
    <w:rsid w:val="0039009C"/>
    <w:rsid w:val="003A6D92"/>
    <w:rsid w:val="003B4550"/>
    <w:rsid w:val="003D221D"/>
    <w:rsid w:val="003F0A55"/>
    <w:rsid w:val="00441CFC"/>
    <w:rsid w:val="00461253"/>
    <w:rsid w:val="00461793"/>
    <w:rsid w:val="004A4298"/>
    <w:rsid w:val="004C0DD5"/>
    <w:rsid w:val="004C129D"/>
    <w:rsid w:val="004D09A9"/>
    <w:rsid w:val="004D1746"/>
    <w:rsid w:val="004E38D8"/>
    <w:rsid w:val="004E4945"/>
    <w:rsid w:val="005042C2"/>
    <w:rsid w:val="00513494"/>
    <w:rsid w:val="00544697"/>
    <w:rsid w:val="00553080"/>
    <w:rsid w:val="005A68BB"/>
    <w:rsid w:val="005B1BB5"/>
    <w:rsid w:val="00610DE3"/>
    <w:rsid w:val="0063449D"/>
    <w:rsid w:val="00635762"/>
    <w:rsid w:val="006365DF"/>
    <w:rsid w:val="0065672A"/>
    <w:rsid w:val="00671529"/>
    <w:rsid w:val="006917BE"/>
    <w:rsid w:val="006967BB"/>
    <w:rsid w:val="006A4475"/>
    <w:rsid w:val="006B5106"/>
    <w:rsid w:val="006B7EE0"/>
    <w:rsid w:val="007268F9"/>
    <w:rsid w:val="007309C0"/>
    <w:rsid w:val="00755ACC"/>
    <w:rsid w:val="007579DD"/>
    <w:rsid w:val="007C52B0"/>
    <w:rsid w:val="007D4A24"/>
    <w:rsid w:val="007F1256"/>
    <w:rsid w:val="007F6C03"/>
    <w:rsid w:val="008025F7"/>
    <w:rsid w:val="00812046"/>
    <w:rsid w:val="00867111"/>
    <w:rsid w:val="008779DC"/>
    <w:rsid w:val="00884E67"/>
    <w:rsid w:val="00890DD2"/>
    <w:rsid w:val="00893665"/>
    <w:rsid w:val="008B31F1"/>
    <w:rsid w:val="008B5F85"/>
    <w:rsid w:val="008E5A57"/>
    <w:rsid w:val="008F3359"/>
    <w:rsid w:val="00911574"/>
    <w:rsid w:val="00924940"/>
    <w:rsid w:val="00924C9E"/>
    <w:rsid w:val="0092717E"/>
    <w:rsid w:val="0093545A"/>
    <w:rsid w:val="009354D3"/>
    <w:rsid w:val="009411B4"/>
    <w:rsid w:val="00946A7A"/>
    <w:rsid w:val="00953646"/>
    <w:rsid w:val="0096454C"/>
    <w:rsid w:val="00966B99"/>
    <w:rsid w:val="00971FA9"/>
    <w:rsid w:val="00972A90"/>
    <w:rsid w:val="00992A4D"/>
    <w:rsid w:val="00997E62"/>
    <w:rsid w:val="009C77EC"/>
    <w:rsid w:val="009D0139"/>
    <w:rsid w:val="009F191D"/>
    <w:rsid w:val="009F5CDC"/>
    <w:rsid w:val="00A311A1"/>
    <w:rsid w:val="00A43F01"/>
    <w:rsid w:val="00A55BD2"/>
    <w:rsid w:val="00A775CF"/>
    <w:rsid w:val="00AD34D3"/>
    <w:rsid w:val="00AD580A"/>
    <w:rsid w:val="00AE47F1"/>
    <w:rsid w:val="00AF2EEF"/>
    <w:rsid w:val="00AF31AD"/>
    <w:rsid w:val="00B06045"/>
    <w:rsid w:val="00B12F34"/>
    <w:rsid w:val="00B96C1C"/>
    <w:rsid w:val="00B9759F"/>
    <w:rsid w:val="00BB55DA"/>
    <w:rsid w:val="00BB754A"/>
    <w:rsid w:val="00BC791D"/>
    <w:rsid w:val="00BD7C0E"/>
    <w:rsid w:val="00BE25E7"/>
    <w:rsid w:val="00BE3AAE"/>
    <w:rsid w:val="00C11484"/>
    <w:rsid w:val="00C11BBF"/>
    <w:rsid w:val="00C12E2B"/>
    <w:rsid w:val="00C27CE2"/>
    <w:rsid w:val="00C35A27"/>
    <w:rsid w:val="00C36BC2"/>
    <w:rsid w:val="00C52510"/>
    <w:rsid w:val="00C81E79"/>
    <w:rsid w:val="00C8594D"/>
    <w:rsid w:val="00C9269A"/>
    <w:rsid w:val="00CA37C5"/>
    <w:rsid w:val="00CD0F02"/>
    <w:rsid w:val="00CE1E6C"/>
    <w:rsid w:val="00CE3D4D"/>
    <w:rsid w:val="00CF4AC0"/>
    <w:rsid w:val="00CF689D"/>
    <w:rsid w:val="00D131FC"/>
    <w:rsid w:val="00D147F8"/>
    <w:rsid w:val="00D263D7"/>
    <w:rsid w:val="00D351F7"/>
    <w:rsid w:val="00D548B0"/>
    <w:rsid w:val="00D55CF6"/>
    <w:rsid w:val="00D65629"/>
    <w:rsid w:val="00D91DA1"/>
    <w:rsid w:val="00DA586D"/>
    <w:rsid w:val="00DD163F"/>
    <w:rsid w:val="00DE75EE"/>
    <w:rsid w:val="00E02C2B"/>
    <w:rsid w:val="00E05E13"/>
    <w:rsid w:val="00E13912"/>
    <w:rsid w:val="00E34EB8"/>
    <w:rsid w:val="00E5300B"/>
    <w:rsid w:val="00E63510"/>
    <w:rsid w:val="00E67FFB"/>
    <w:rsid w:val="00E84F50"/>
    <w:rsid w:val="00E879EB"/>
    <w:rsid w:val="00E900A1"/>
    <w:rsid w:val="00EC1F65"/>
    <w:rsid w:val="00ED6234"/>
    <w:rsid w:val="00ED6C48"/>
    <w:rsid w:val="00EE313C"/>
    <w:rsid w:val="00EF2BCA"/>
    <w:rsid w:val="00EF3559"/>
    <w:rsid w:val="00EF6ECE"/>
    <w:rsid w:val="00F013FF"/>
    <w:rsid w:val="00F022BB"/>
    <w:rsid w:val="00F03D9F"/>
    <w:rsid w:val="00F04DB0"/>
    <w:rsid w:val="00F15FBB"/>
    <w:rsid w:val="00F52D40"/>
    <w:rsid w:val="00F60043"/>
    <w:rsid w:val="00F65F5D"/>
    <w:rsid w:val="00F86A3A"/>
    <w:rsid w:val="00FA6B47"/>
    <w:rsid w:val="00FE19E2"/>
    <w:rsid w:val="00FE280D"/>
    <w:rsid w:val="00FF5F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rPr>
  </w:style>
  <w:style w:type="paragraph" w:styleId="Heading3">
    <w:name w:val="heading 3"/>
    <w:basedOn w:val="Normal"/>
    <w:next w:val="Normal"/>
    <w:link w:val="Heading3Char"/>
    <w:semiHidden/>
    <w:rsid w:val="007268F9"/>
    <w:pPr>
      <w:spacing w:line="240" w:lineRule="auto"/>
      <w:outlineLvl w:val="2"/>
    </w:pPr>
    <w:rPr>
      <w:rFonts w:eastAsia="SimSun"/>
    </w:rPr>
  </w:style>
  <w:style w:type="paragraph" w:styleId="Heading4">
    <w:name w:val="heading 4"/>
    <w:basedOn w:val="Normal"/>
    <w:next w:val="Normal"/>
    <w:link w:val="Heading4Char"/>
    <w:semiHidden/>
    <w:rsid w:val="007268F9"/>
    <w:pPr>
      <w:spacing w:line="240" w:lineRule="auto"/>
      <w:outlineLvl w:val="3"/>
    </w:pPr>
    <w:rPr>
      <w:rFonts w:eastAsia="SimSun"/>
    </w:rPr>
  </w:style>
  <w:style w:type="paragraph" w:styleId="Heading5">
    <w:name w:val="heading 5"/>
    <w:basedOn w:val="Normal"/>
    <w:next w:val="Normal"/>
    <w:link w:val="Heading5Char"/>
    <w:semiHidden/>
    <w:rsid w:val="007268F9"/>
    <w:pPr>
      <w:spacing w:line="240" w:lineRule="auto"/>
      <w:outlineLvl w:val="4"/>
    </w:pPr>
    <w:rPr>
      <w:rFonts w:eastAsia="SimSun"/>
    </w:rPr>
  </w:style>
  <w:style w:type="paragraph" w:styleId="Heading6">
    <w:name w:val="heading 6"/>
    <w:basedOn w:val="Normal"/>
    <w:next w:val="Normal"/>
    <w:link w:val="Heading6Char"/>
    <w:semiHidden/>
    <w:rsid w:val="007268F9"/>
    <w:pPr>
      <w:spacing w:line="240" w:lineRule="auto"/>
      <w:outlineLvl w:val="5"/>
    </w:pPr>
    <w:rPr>
      <w:rFonts w:eastAsia="SimSun"/>
    </w:rPr>
  </w:style>
  <w:style w:type="paragraph" w:styleId="Heading7">
    <w:name w:val="heading 7"/>
    <w:basedOn w:val="Normal"/>
    <w:next w:val="Normal"/>
    <w:link w:val="Heading7Char"/>
    <w:semiHidden/>
    <w:rsid w:val="007268F9"/>
    <w:pPr>
      <w:spacing w:line="240" w:lineRule="auto"/>
      <w:outlineLvl w:val="6"/>
    </w:pPr>
    <w:rPr>
      <w:rFonts w:eastAsia="SimSun"/>
    </w:rPr>
  </w:style>
  <w:style w:type="paragraph" w:styleId="Heading8">
    <w:name w:val="heading 8"/>
    <w:basedOn w:val="Normal"/>
    <w:next w:val="Normal"/>
    <w:link w:val="Heading8Char"/>
    <w:semiHidden/>
    <w:rsid w:val="007268F9"/>
    <w:pPr>
      <w:spacing w:line="240" w:lineRule="auto"/>
      <w:outlineLvl w:val="7"/>
    </w:pPr>
    <w:rPr>
      <w:rFonts w:eastAsia="SimSun"/>
    </w:rPr>
  </w:style>
  <w:style w:type="paragraph" w:styleId="Heading9">
    <w:name w:val="heading 9"/>
    <w:basedOn w:val="Normal"/>
    <w:next w:val="Normal"/>
    <w:link w:val="Heading9Char"/>
    <w:semiHidden/>
    <w:rsid w:val="007268F9"/>
    <w:pPr>
      <w:spacing w:line="240" w:lineRule="auto"/>
      <w:outlineLvl w:val="8"/>
    </w:pPr>
    <w:rPr>
      <w:rFonts w:eastAsia="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061D0"/>
    <w:pPr>
      <w:tabs>
        <w:tab w:val="right" w:pos="1021"/>
      </w:tabs>
      <w:suppressAutoHyphens w:val="0"/>
      <w:spacing w:line="220" w:lineRule="exact"/>
      <w:ind w:left="1134" w:right="1134" w:hanging="1134"/>
    </w:pPr>
    <w:rPr>
      <w:rFonts w:eastAsia="SimSun"/>
      <w:sz w:val="18"/>
    </w:rPr>
  </w:style>
  <w:style w:type="character" w:customStyle="1" w:styleId="FootnoteTextChar">
    <w:name w:val="Footnote Text Char"/>
    <w:aliases w:val="5_G Char"/>
    <w:basedOn w:val="DefaultParagraphFont"/>
    <w:link w:val="FootnoteText"/>
    <w:rsid w:val="002061D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Char"/>
    <w:rsid w:val="002061D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fr-FR"/>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924C9E"/>
    <w:rPr>
      <w:sz w:val="18"/>
      <w:lang w:eastAsia="fr-FR"/>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924C9E"/>
    <w:pPr>
      <w:suppressAutoHyphens w:val="0"/>
      <w:spacing w:after="160" w:line="240" w:lineRule="exact"/>
    </w:pPr>
    <w:rPr>
      <w:rFonts w:eastAsia="SimSun" w:cstheme="minorBidi"/>
      <w:sz w:val="18"/>
      <w:szCs w:val="22"/>
      <w:vertAlign w:val="superscript"/>
    </w:rPr>
  </w:style>
  <w:style w:type="character" w:styleId="CommentReference">
    <w:name w:val="annotation reference"/>
    <w:basedOn w:val="DefaultParagraphFont"/>
    <w:uiPriority w:val="99"/>
    <w:semiHidden/>
    <w:unhideWhenUsed/>
    <w:rsid w:val="00CE3D4D"/>
    <w:rPr>
      <w:sz w:val="16"/>
      <w:szCs w:val="16"/>
    </w:rPr>
  </w:style>
  <w:style w:type="paragraph" w:styleId="CommentText">
    <w:name w:val="annotation text"/>
    <w:basedOn w:val="Normal"/>
    <w:link w:val="CommentTextChar"/>
    <w:uiPriority w:val="99"/>
    <w:semiHidden/>
    <w:unhideWhenUsed/>
    <w:rsid w:val="00CE3D4D"/>
    <w:pPr>
      <w:spacing w:line="240" w:lineRule="auto"/>
    </w:pPr>
  </w:style>
  <w:style w:type="character" w:customStyle="1" w:styleId="CommentTextChar">
    <w:name w:val="Comment Text Char"/>
    <w:basedOn w:val="DefaultParagraphFont"/>
    <w:link w:val="CommentText"/>
    <w:uiPriority w:val="99"/>
    <w:semiHidden/>
    <w:rsid w:val="00CE3D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E3D4D"/>
    <w:rPr>
      <w:b/>
      <w:bCs/>
    </w:rPr>
  </w:style>
  <w:style w:type="character" w:customStyle="1" w:styleId="CommentSubjectChar">
    <w:name w:val="Comment Subject Char"/>
    <w:basedOn w:val="CommentTextChar"/>
    <w:link w:val="CommentSubject"/>
    <w:uiPriority w:val="99"/>
    <w:semiHidden/>
    <w:rsid w:val="00CE3D4D"/>
    <w:rPr>
      <w:rFonts w:ascii="Times New Roman" w:eastAsia="Times New Roman" w:hAnsi="Times New Roman" w:cs="Times New Roman"/>
      <w:b/>
      <w:bCs/>
      <w:sz w:val="20"/>
      <w:szCs w:val="20"/>
    </w:rPr>
  </w:style>
  <w:style w:type="paragraph" w:styleId="Revision">
    <w:name w:val="Revision"/>
    <w:hidden/>
    <w:uiPriority w:val="99"/>
    <w:semiHidden/>
    <w:rsid w:val="00EF2BCA"/>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rPr>
  </w:style>
  <w:style w:type="paragraph" w:styleId="Heading3">
    <w:name w:val="heading 3"/>
    <w:basedOn w:val="Normal"/>
    <w:next w:val="Normal"/>
    <w:link w:val="Heading3Char"/>
    <w:semiHidden/>
    <w:rsid w:val="007268F9"/>
    <w:pPr>
      <w:spacing w:line="240" w:lineRule="auto"/>
      <w:outlineLvl w:val="2"/>
    </w:pPr>
    <w:rPr>
      <w:rFonts w:eastAsia="SimSun"/>
    </w:rPr>
  </w:style>
  <w:style w:type="paragraph" w:styleId="Heading4">
    <w:name w:val="heading 4"/>
    <w:basedOn w:val="Normal"/>
    <w:next w:val="Normal"/>
    <w:link w:val="Heading4Char"/>
    <w:semiHidden/>
    <w:rsid w:val="007268F9"/>
    <w:pPr>
      <w:spacing w:line="240" w:lineRule="auto"/>
      <w:outlineLvl w:val="3"/>
    </w:pPr>
    <w:rPr>
      <w:rFonts w:eastAsia="SimSun"/>
    </w:rPr>
  </w:style>
  <w:style w:type="paragraph" w:styleId="Heading5">
    <w:name w:val="heading 5"/>
    <w:basedOn w:val="Normal"/>
    <w:next w:val="Normal"/>
    <w:link w:val="Heading5Char"/>
    <w:semiHidden/>
    <w:rsid w:val="007268F9"/>
    <w:pPr>
      <w:spacing w:line="240" w:lineRule="auto"/>
      <w:outlineLvl w:val="4"/>
    </w:pPr>
    <w:rPr>
      <w:rFonts w:eastAsia="SimSun"/>
    </w:rPr>
  </w:style>
  <w:style w:type="paragraph" w:styleId="Heading6">
    <w:name w:val="heading 6"/>
    <w:basedOn w:val="Normal"/>
    <w:next w:val="Normal"/>
    <w:link w:val="Heading6Char"/>
    <w:semiHidden/>
    <w:rsid w:val="007268F9"/>
    <w:pPr>
      <w:spacing w:line="240" w:lineRule="auto"/>
      <w:outlineLvl w:val="5"/>
    </w:pPr>
    <w:rPr>
      <w:rFonts w:eastAsia="SimSun"/>
    </w:rPr>
  </w:style>
  <w:style w:type="paragraph" w:styleId="Heading7">
    <w:name w:val="heading 7"/>
    <w:basedOn w:val="Normal"/>
    <w:next w:val="Normal"/>
    <w:link w:val="Heading7Char"/>
    <w:semiHidden/>
    <w:rsid w:val="007268F9"/>
    <w:pPr>
      <w:spacing w:line="240" w:lineRule="auto"/>
      <w:outlineLvl w:val="6"/>
    </w:pPr>
    <w:rPr>
      <w:rFonts w:eastAsia="SimSun"/>
    </w:rPr>
  </w:style>
  <w:style w:type="paragraph" w:styleId="Heading8">
    <w:name w:val="heading 8"/>
    <w:basedOn w:val="Normal"/>
    <w:next w:val="Normal"/>
    <w:link w:val="Heading8Char"/>
    <w:semiHidden/>
    <w:rsid w:val="007268F9"/>
    <w:pPr>
      <w:spacing w:line="240" w:lineRule="auto"/>
      <w:outlineLvl w:val="7"/>
    </w:pPr>
    <w:rPr>
      <w:rFonts w:eastAsia="SimSun"/>
    </w:rPr>
  </w:style>
  <w:style w:type="paragraph" w:styleId="Heading9">
    <w:name w:val="heading 9"/>
    <w:basedOn w:val="Normal"/>
    <w:next w:val="Normal"/>
    <w:link w:val="Heading9Char"/>
    <w:semiHidden/>
    <w:rsid w:val="007268F9"/>
    <w:pPr>
      <w:spacing w:line="240" w:lineRule="auto"/>
      <w:outlineLvl w:val="8"/>
    </w:pPr>
    <w:rPr>
      <w:rFonts w:eastAsia="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061D0"/>
    <w:pPr>
      <w:tabs>
        <w:tab w:val="right" w:pos="1021"/>
      </w:tabs>
      <w:suppressAutoHyphens w:val="0"/>
      <w:spacing w:line="220" w:lineRule="exact"/>
      <w:ind w:left="1134" w:right="1134" w:hanging="1134"/>
    </w:pPr>
    <w:rPr>
      <w:rFonts w:eastAsia="SimSun"/>
      <w:sz w:val="18"/>
    </w:rPr>
  </w:style>
  <w:style w:type="character" w:customStyle="1" w:styleId="FootnoteTextChar">
    <w:name w:val="Footnote Text Char"/>
    <w:aliases w:val="5_G Char"/>
    <w:basedOn w:val="DefaultParagraphFont"/>
    <w:link w:val="FootnoteText"/>
    <w:rsid w:val="002061D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Char"/>
    <w:rsid w:val="002061D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fr-FR"/>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924C9E"/>
    <w:rPr>
      <w:sz w:val="18"/>
      <w:lang w:eastAsia="fr-FR"/>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924C9E"/>
    <w:pPr>
      <w:suppressAutoHyphens w:val="0"/>
      <w:spacing w:after="160" w:line="240" w:lineRule="exact"/>
    </w:pPr>
    <w:rPr>
      <w:rFonts w:eastAsia="SimSun" w:cstheme="minorBidi"/>
      <w:sz w:val="18"/>
      <w:szCs w:val="22"/>
      <w:vertAlign w:val="superscript"/>
    </w:rPr>
  </w:style>
  <w:style w:type="character" w:styleId="CommentReference">
    <w:name w:val="annotation reference"/>
    <w:basedOn w:val="DefaultParagraphFont"/>
    <w:uiPriority w:val="99"/>
    <w:semiHidden/>
    <w:unhideWhenUsed/>
    <w:rsid w:val="00CE3D4D"/>
    <w:rPr>
      <w:sz w:val="16"/>
      <w:szCs w:val="16"/>
    </w:rPr>
  </w:style>
  <w:style w:type="paragraph" w:styleId="CommentText">
    <w:name w:val="annotation text"/>
    <w:basedOn w:val="Normal"/>
    <w:link w:val="CommentTextChar"/>
    <w:uiPriority w:val="99"/>
    <w:semiHidden/>
    <w:unhideWhenUsed/>
    <w:rsid w:val="00CE3D4D"/>
    <w:pPr>
      <w:spacing w:line="240" w:lineRule="auto"/>
    </w:pPr>
  </w:style>
  <w:style w:type="character" w:customStyle="1" w:styleId="CommentTextChar">
    <w:name w:val="Comment Text Char"/>
    <w:basedOn w:val="DefaultParagraphFont"/>
    <w:link w:val="CommentText"/>
    <w:uiPriority w:val="99"/>
    <w:semiHidden/>
    <w:rsid w:val="00CE3D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E3D4D"/>
    <w:rPr>
      <w:b/>
      <w:bCs/>
    </w:rPr>
  </w:style>
  <w:style w:type="character" w:customStyle="1" w:styleId="CommentSubjectChar">
    <w:name w:val="Comment Subject Char"/>
    <w:basedOn w:val="CommentTextChar"/>
    <w:link w:val="CommentSubject"/>
    <w:uiPriority w:val="99"/>
    <w:semiHidden/>
    <w:rsid w:val="00CE3D4D"/>
    <w:rPr>
      <w:rFonts w:ascii="Times New Roman" w:eastAsia="Times New Roman" w:hAnsi="Times New Roman" w:cs="Times New Roman"/>
      <w:b/>
      <w:bCs/>
      <w:sz w:val="20"/>
      <w:szCs w:val="20"/>
    </w:rPr>
  </w:style>
  <w:style w:type="paragraph" w:styleId="Revision">
    <w:name w:val="Revision"/>
    <w:hidden/>
    <w:uiPriority w:val="99"/>
    <w:semiHidden/>
    <w:rsid w:val="00EF2BCA"/>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945380380">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1970163229">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82E2C-D2F9-418B-A3C2-2376BE4F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42</TotalTime>
  <Pages>28</Pages>
  <Words>14243</Words>
  <Characters>81190</Characters>
  <Application>Microsoft Office Word</Application>
  <DocSecurity>0</DocSecurity>
  <Lines>676</Lines>
  <Paragraphs>190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1622126</vt:lpstr>
      <vt:lpstr>1622126</vt:lpstr>
    </vt:vector>
  </TitlesOfParts>
  <Company>DCM</Company>
  <LinksUpToDate>false</LinksUpToDate>
  <CharactersWithSpaces>95243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1622126</dc:title>
  <dc:subject>CAT/C/NOR/8</dc:subject>
  <dc:creator>Giltsoff</dc:creator>
  <cp:lastModifiedBy>Gaëlle Paillot</cp:lastModifiedBy>
  <cp:revision>6</cp:revision>
  <cp:lastPrinted>2017-04-25T13:39:00Z</cp:lastPrinted>
  <dcterms:created xsi:type="dcterms:W3CDTF">2017-04-25T13:12:00Z</dcterms:created>
  <dcterms:modified xsi:type="dcterms:W3CDTF">2017-04-25T14:06:00Z</dcterms:modified>
</cp:coreProperties>
</file>