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152E6">
      <w:pPr>
        <w:spacing w:line="60" w:lineRule="exact"/>
      </w:pPr>
      <w:r>
        <w:rPr>
          <w:rStyle w:val="CommentReference"/>
          <w:rFonts w:hint="eastAsia"/>
          <w:vanish/>
        </w:rPr>
        <w:commentReference w:id="0"/>
      </w:r>
    </w:p>
    <w:p w:rsidR="00000000" w:rsidRDefault="005152E6">
      <w:pPr>
        <w:pStyle w:val="H1"/>
        <w:spacing w:beforeLines="0" w:before="0" w:after="120" w:line="320" w:lineRule="exact"/>
        <w:rPr>
          <w:rFonts w:hint="eastAsia"/>
        </w:rPr>
      </w:pPr>
      <w:r>
        <w:rPr>
          <w:rFonts w:hint="eastAsia"/>
        </w:rPr>
        <w:t>消除对妇女歧视委员会</w:t>
      </w:r>
    </w:p>
    <w:p w:rsidR="00000000" w:rsidRDefault="005152E6">
      <w:pPr>
        <w:spacing w:line="480" w:lineRule="auto"/>
        <w:jc w:val="center"/>
        <w:rPr>
          <w:rFonts w:ascii="SimSun" w:hAnsi="STZhongsong" w:hint="eastAsia"/>
          <w:sz w:val="28"/>
        </w:rPr>
      </w:pPr>
    </w:p>
    <w:p w:rsidR="00000000" w:rsidRDefault="005152E6">
      <w:pPr>
        <w:spacing w:line="480" w:lineRule="auto"/>
        <w:jc w:val="center"/>
        <w:rPr>
          <w:rFonts w:ascii="SimSun" w:hAnsi="STZhongsong" w:hint="eastAsia"/>
          <w:sz w:val="28"/>
        </w:rPr>
      </w:pPr>
    </w:p>
    <w:p w:rsidR="00000000" w:rsidRDefault="005152E6">
      <w:pPr>
        <w:pStyle w:val="HCh"/>
        <w:jc w:val="center"/>
      </w:pPr>
      <w:r>
        <w:rPr>
          <w:rFonts w:hint="eastAsia"/>
        </w:rPr>
        <w:t>审议各缔约国根据《消除对妇女一切形式歧视公约》</w:t>
      </w:r>
      <w:r>
        <w:br/>
      </w:r>
      <w:r>
        <w:rPr>
          <w:rFonts w:hint="eastAsia"/>
        </w:rPr>
        <w:t>第</w:t>
      </w:r>
      <w:r>
        <w:t>18</w:t>
      </w:r>
      <w:r>
        <w:rPr>
          <w:rFonts w:hint="eastAsia"/>
        </w:rPr>
        <w:t>条提交的报告</w:t>
      </w:r>
    </w:p>
    <w:p w:rsidR="00000000" w:rsidRDefault="005152E6">
      <w:pPr>
        <w:rPr>
          <w:b/>
          <w:sz w:val="24"/>
        </w:rPr>
      </w:pPr>
    </w:p>
    <w:p w:rsidR="00000000" w:rsidRDefault="005152E6">
      <w:pPr>
        <w:pStyle w:val="H1"/>
        <w:spacing w:before="120"/>
        <w:jc w:val="center"/>
        <w:rPr>
          <w:rFonts w:hint="eastAsia"/>
        </w:rPr>
      </w:pPr>
      <w:r>
        <w:rPr>
          <w:rFonts w:hint="eastAsia"/>
        </w:rPr>
        <w:t>缔约国的第六次定期报告</w:t>
      </w:r>
    </w:p>
    <w:p w:rsidR="00000000" w:rsidRDefault="005152E6">
      <w:pPr>
        <w:rPr>
          <w:rFonts w:ascii="Lucida Console" w:hAnsi="Lucida Console" w:hint="eastAsia"/>
          <w:b/>
        </w:rPr>
      </w:pPr>
    </w:p>
    <w:p w:rsidR="00000000" w:rsidRDefault="005152E6">
      <w:pPr>
        <w:rPr>
          <w:rFonts w:hint="eastAsia"/>
          <w:b/>
        </w:rPr>
      </w:pPr>
    </w:p>
    <w:p w:rsidR="00000000" w:rsidRDefault="005152E6">
      <w:pPr>
        <w:pStyle w:val="H1"/>
        <w:spacing w:before="120"/>
        <w:jc w:val="center"/>
        <w:rPr>
          <w:rFonts w:hint="eastAsia"/>
          <w:sz w:val="28"/>
        </w:rPr>
      </w:pPr>
      <w:r>
        <w:rPr>
          <w:rFonts w:hint="eastAsia"/>
          <w:sz w:val="28"/>
        </w:rPr>
        <w:t>波</w:t>
      </w:r>
      <w:r>
        <w:rPr>
          <w:sz w:val="28"/>
        </w:rPr>
        <w:t xml:space="preserve"> </w:t>
      </w:r>
      <w:r>
        <w:rPr>
          <w:rFonts w:hint="eastAsia"/>
          <w:sz w:val="28"/>
        </w:rPr>
        <w:t>兰</w:t>
      </w:r>
      <w:r>
        <w:rPr>
          <w:sz w:val="28"/>
          <w:vertAlign w:val="superscript"/>
        </w:rPr>
        <w:t>*</w:t>
      </w:r>
    </w:p>
    <w:p w:rsidR="00000000" w:rsidRDefault="005152E6" w:rsidP="005152E6">
      <w:pPr>
        <w:ind w:firstLineChars="200" w:firstLine="31680"/>
        <w:jc w:val="center"/>
      </w:pPr>
    </w:p>
    <w:p w:rsidR="00000000" w:rsidRDefault="005152E6"/>
    <w:p w:rsidR="00000000" w:rsidRDefault="005152E6">
      <w:pPr>
        <w:rPr>
          <w:rFonts w:hint="eastAsia"/>
        </w:rPr>
      </w:pPr>
    </w:p>
    <w:p w:rsidR="00000000" w:rsidRDefault="005152E6">
      <w:pPr>
        <w:spacing w:line="360" w:lineRule="auto"/>
        <w:rPr>
          <w:color w:val="FF0000"/>
        </w:rPr>
      </w:pPr>
    </w:p>
    <w:p w:rsidR="00000000" w:rsidRDefault="005152E6">
      <w:pPr>
        <w:spacing w:after="240" w:line="360" w:lineRule="atLeast"/>
        <w:jc w:val="center"/>
        <w:rPr>
          <w:rFonts w:eastAsia="SimHei" w:hint="eastAsia"/>
          <w:sz w:val="28"/>
        </w:rPr>
      </w:pPr>
    </w:p>
    <w:p w:rsidR="00000000" w:rsidRDefault="005152E6">
      <w:pPr>
        <w:spacing w:after="240" w:line="360" w:lineRule="atLeast"/>
        <w:jc w:val="center"/>
        <w:rPr>
          <w:rFonts w:eastAsia="SimHei"/>
          <w:sz w:val="28"/>
        </w:rPr>
      </w:pPr>
    </w:p>
    <w:p w:rsidR="00000000" w:rsidRDefault="005152E6">
      <w:pPr>
        <w:pStyle w:val="21"/>
        <w:adjustRightInd w:val="0"/>
        <w:spacing w:beforeLines="0" w:before="0" w:after="120" w:line="360" w:lineRule="atLeast"/>
        <w:textAlignment w:val="baseline"/>
        <w:rPr>
          <w:rFonts w:ascii="SimHei" w:eastAsia="SimHei" w:hAnsi="Times New Roman"/>
          <w:kern w:val="0"/>
          <w:szCs w:val="20"/>
          <w:lang w:val="en-US"/>
        </w:rPr>
        <w:sectPr w:rsidR="0000000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p>
    <w:p w:rsidR="00000000" w:rsidRDefault="005152E6">
      <w:pPr>
        <w:pStyle w:val="21"/>
        <w:adjustRightInd w:val="0"/>
        <w:spacing w:beforeLines="0" w:before="0" w:after="120" w:line="360" w:lineRule="atLeast"/>
        <w:textAlignment w:val="baseline"/>
        <w:rPr>
          <w:rFonts w:ascii="SimHei" w:eastAsia="SimHei" w:hAnsi="Times New Roman" w:hint="eastAsia"/>
          <w:kern w:val="0"/>
          <w:szCs w:val="20"/>
          <w:lang w:val="en-US"/>
        </w:rPr>
      </w:pPr>
    </w:p>
    <w:p w:rsidR="00000000" w:rsidRDefault="005152E6">
      <w:pPr>
        <w:spacing w:afterLines="50" w:after="120" w:line="460" w:lineRule="atLeast"/>
        <w:jc w:val="center"/>
        <w:rPr>
          <w:rFonts w:ascii="SimHei" w:eastAsia="SimHei" w:hint="eastAsia"/>
          <w:bCs/>
          <w:color w:val="FF0000"/>
          <w:sz w:val="28"/>
          <w:szCs w:val="24"/>
        </w:rPr>
      </w:pPr>
    </w:p>
    <w:p w:rsidR="00000000" w:rsidRDefault="005152E6">
      <w:pPr>
        <w:jc w:val="center"/>
        <w:rPr>
          <w:rFonts w:eastAsia="SimHei"/>
          <w:color w:val="FF0000"/>
        </w:rPr>
      </w:pPr>
    </w:p>
    <w:p w:rsidR="00000000" w:rsidRDefault="005152E6">
      <w:pPr>
        <w:pStyle w:val="TOC1"/>
        <w:spacing w:after="0" w:line="312" w:lineRule="atLeast"/>
      </w:pPr>
    </w:p>
    <w:p w:rsidR="00000000" w:rsidRDefault="005152E6">
      <w:pPr>
        <w:spacing w:afterLines="50" w:after="120" w:line="460" w:lineRule="atLeast"/>
        <w:jc w:val="center"/>
        <w:rPr>
          <w:rFonts w:ascii="SimHei" w:eastAsia="SimHei" w:hint="eastAsia"/>
          <w:bCs/>
          <w:color w:val="FF0000"/>
          <w:sz w:val="28"/>
          <w:szCs w:val="24"/>
        </w:rPr>
      </w:pPr>
      <w:r>
        <w:rPr>
          <w:rFonts w:ascii="SimHei" w:eastAsia="SimHei" w:hint="eastAsia"/>
          <w:bCs/>
          <w:color w:val="FF0000"/>
          <w:sz w:val="28"/>
          <w:szCs w:val="24"/>
        </w:rPr>
        <w:t>波兰共和国政府关于</w:t>
      </w:r>
      <w:r>
        <w:rPr>
          <w:rFonts w:ascii="SimHei" w:eastAsia="SimHei"/>
          <w:bCs/>
          <w:color w:val="FF0000"/>
          <w:sz w:val="28"/>
          <w:szCs w:val="24"/>
        </w:rPr>
        <w:br/>
      </w:r>
      <w:r>
        <w:rPr>
          <w:rFonts w:ascii="SimHei" w:eastAsia="SimHei" w:hint="eastAsia"/>
          <w:bCs/>
          <w:color w:val="FF0000"/>
          <w:sz w:val="28"/>
          <w:szCs w:val="24"/>
        </w:rPr>
        <w:t>《消除对妇女一切形式歧视公约》条款执行情况的</w:t>
      </w:r>
      <w:r>
        <w:rPr>
          <w:rFonts w:ascii="SimHei" w:eastAsia="SimHei"/>
          <w:bCs/>
          <w:color w:val="FF0000"/>
          <w:sz w:val="28"/>
          <w:szCs w:val="24"/>
        </w:rPr>
        <w:br/>
      </w:r>
      <w:r>
        <w:rPr>
          <w:rFonts w:ascii="SimHei" w:eastAsia="SimHei" w:hint="eastAsia"/>
          <w:bCs/>
          <w:color w:val="FF0000"/>
          <w:sz w:val="28"/>
          <w:szCs w:val="24"/>
        </w:rPr>
        <w:t>第六次定期报告</w:t>
      </w:r>
    </w:p>
    <w:p w:rsidR="00000000" w:rsidRDefault="005152E6">
      <w:pPr>
        <w:spacing w:afterLines="50" w:after="120" w:line="460" w:lineRule="atLeast"/>
        <w:jc w:val="center"/>
        <w:rPr>
          <w:rFonts w:ascii="SimHei" w:eastAsia="SimHei"/>
          <w:bCs/>
          <w:color w:val="FF0000"/>
          <w:sz w:val="28"/>
          <w:szCs w:val="24"/>
        </w:rPr>
      </w:pPr>
      <w:r>
        <w:rPr>
          <w:rFonts w:ascii="SimHei" w:eastAsia="SimHei" w:hint="eastAsia"/>
          <w:bCs/>
          <w:color w:val="FF0000"/>
          <w:sz w:val="28"/>
          <w:szCs w:val="24"/>
        </w:rPr>
        <w:t>涵盖的期限</w:t>
      </w:r>
      <w:r>
        <w:rPr>
          <w:rFonts w:ascii="SimHei" w:eastAsia="SimHei"/>
          <w:bCs/>
          <w:color w:val="FF0000"/>
          <w:sz w:val="28"/>
          <w:szCs w:val="24"/>
        </w:rPr>
        <w:br/>
      </w:r>
      <w:r>
        <w:rPr>
          <w:rFonts w:ascii="SimHei" w:eastAsia="SimHei" w:hint="eastAsia"/>
          <w:bCs/>
          <w:color w:val="FF0000"/>
          <w:sz w:val="28"/>
          <w:szCs w:val="24"/>
        </w:rPr>
        <w:t>自</w:t>
      </w:r>
      <w:r>
        <w:rPr>
          <w:rFonts w:ascii="SimHei" w:eastAsia="SimHei" w:hint="eastAsia"/>
          <w:bCs/>
          <w:color w:val="FF0000"/>
          <w:sz w:val="28"/>
          <w:szCs w:val="24"/>
        </w:rPr>
        <w:t>1998</w:t>
      </w:r>
      <w:r>
        <w:rPr>
          <w:rFonts w:ascii="SimHei" w:eastAsia="SimHei" w:hint="eastAsia"/>
          <w:bCs/>
          <w:color w:val="FF0000"/>
          <w:sz w:val="28"/>
          <w:szCs w:val="24"/>
        </w:rPr>
        <w:t>年</w:t>
      </w:r>
      <w:r>
        <w:rPr>
          <w:rFonts w:ascii="SimHei" w:eastAsia="SimHei" w:hint="eastAsia"/>
          <w:bCs/>
          <w:color w:val="FF0000"/>
          <w:sz w:val="28"/>
          <w:szCs w:val="24"/>
        </w:rPr>
        <w:t>6</w:t>
      </w:r>
      <w:r>
        <w:rPr>
          <w:rFonts w:ascii="SimHei" w:eastAsia="SimHei" w:hint="eastAsia"/>
          <w:bCs/>
          <w:color w:val="FF0000"/>
          <w:sz w:val="28"/>
          <w:szCs w:val="24"/>
        </w:rPr>
        <w:t>月</w:t>
      </w:r>
      <w:r>
        <w:rPr>
          <w:rFonts w:ascii="SimHei" w:eastAsia="SimHei" w:hint="eastAsia"/>
          <w:bCs/>
          <w:color w:val="FF0000"/>
          <w:sz w:val="28"/>
          <w:szCs w:val="24"/>
        </w:rPr>
        <w:t>1</w:t>
      </w:r>
      <w:r>
        <w:rPr>
          <w:rFonts w:ascii="SimHei" w:eastAsia="SimHei" w:hint="eastAsia"/>
          <w:bCs/>
          <w:color w:val="FF0000"/>
          <w:sz w:val="28"/>
          <w:szCs w:val="24"/>
        </w:rPr>
        <w:t>日至</w:t>
      </w:r>
      <w:r>
        <w:rPr>
          <w:rFonts w:ascii="SimHei" w:eastAsia="SimHei" w:hint="eastAsia"/>
          <w:bCs/>
          <w:color w:val="FF0000"/>
          <w:sz w:val="28"/>
          <w:szCs w:val="24"/>
        </w:rPr>
        <w:t>2002</w:t>
      </w:r>
      <w:r>
        <w:rPr>
          <w:rFonts w:ascii="SimHei" w:eastAsia="SimHei" w:hint="eastAsia"/>
          <w:bCs/>
          <w:color w:val="FF0000"/>
          <w:sz w:val="28"/>
          <w:szCs w:val="24"/>
        </w:rPr>
        <w:t>年</w:t>
      </w:r>
      <w:r>
        <w:rPr>
          <w:rFonts w:ascii="SimHei" w:eastAsia="SimHei" w:hint="eastAsia"/>
          <w:bCs/>
          <w:color w:val="FF0000"/>
          <w:sz w:val="28"/>
          <w:szCs w:val="24"/>
        </w:rPr>
        <w:t>5</w:t>
      </w:r>
      <w:r>
        <w:rPr>
          <w:rFonts w:ascii="SimHei" w:eastAsia="SimHei" w:hint="eastAsia"/>
          <w:bCs/>
          <w:color w:val="FF0000"/>
          <w:sz w:val="28"/>
          <w:szCs w:val="24"/>
        </w:rPr>
        <w:t>月</w:t>
      </w:r>
      <w:r>
        <w:rPr>
          <w:rFonts w:ascii="SimHei" w:eastAsia="SimHei" w:hint="eastAsia"/>
          <w:bCs/>
          <w:color w:val="FF0000"/>
          <w:sz w:val="28"/>
          <w:szCs w:val="24"/>
        </w:rPr>
        <w:t>31</w:t>
      </w:r>
      <w:r>
        <w:rPr>
          <w:rFonts w:ascii="SimHei" w:eastAsia="SimHei" w:hint="eastAsia"/>
          <w:bCs/>
          <w:color w:val="FF0000"/>
          <w:sz w:val="28"/>
          <w:szCs w:val="24"/>
        </w:rPr>
        <w:t>日</w:t>
      </w:r>
    </w:p>
    <w:p w:rsidR="00000000" w:rsidRDefault="005152E6">
      <w:pPr>
        <w:pStyle w:val="TOC1"/>
        <w:spacing w:after="0" w:line="312" w:lineRule="atLeast"/>
      </w:pPr>
    </w:p>
    <w:p w:rsidR="00000000" w:rsidRDefault="005152E6">
      <w:pPr>
        <w:pStyle w:val="TOC1"/>
        <w:spacing w:after="0" w:line="312" w:lineRule="atLeast"/>
      </w:pPr>
    </w:p>
    <w:p w:rsidR="00000000" w:rsidRDefault="005152E6">
      <w:pPr>
        <w:spacing w:after="240" w:line="460" w:lineRule="exact"/>
        <w:jc w:val="center"/>
        <w:rPr>
          <w:rFonts w:ascii="SimHei" w:eastAsia="SimHei" w:hint="eastAsia"/>
          <w:bCs/>
          <w:noProof/>
          <w:color w:val="FF0000"/>
          <w:sz w:val="28"/>
        </w:rPr>
      </w:pPr>
      <w:r>
        <w:rPr>
          <w:rFonts w:ascii="SimHei" w:eastAsia="SimHei"/>
          <w:bCs/>
          <w:sz w:val="28"/>
          <w:szCs w:val="24"/>
        </w:rPr>
        <w:br w:type="page"/>
      </w:r>
      <w:r>
        <w:rPr>
          <w:rFonts w:ascii="SimHei" w:eastAsia="SimHei" w:hint="eastAsia"/>
          <w:bCs/>
          <w:noProof/>
          <w:color w:val="FF0000"/>
          <w:sz w:val="28"/>
        </w:rPr>
        <w:t>波兰共和国政府作为</w:t>
      </w:r>
      <w:r>
        <w:rPr>
          <w:rFonts w:ascii="SimHei" w:eastAsia="SimHei"/>
          <w:bCs/>
          <w:noProof/>
          <w:color w:val="FF0000"/>
          <w:sz w:val="28"/>
        </w:rPr>
        <w:br/>
      </w:r>
      <w:r>
        <w:rPr>
          <w:rFonts w:ascii="SimHei" w:eastAsia="SimHei" w:hint="eastAsia"/>
          <w:bCs/>
          <w:noProof/>
          <w:color w:val="FF0000"/>
          <w:sz w:val="28"/>
        </w:rPr>
        <w:t>《消除对妇女一切形式歧视公约》缔约方，</w:t>
      </w:r>
      <w:r>
        <w:rPr>
          <w:rFonts w:ascii="SimHei" w:eastAsia="SimHei"/>
          <w:bCs/>
          <w:noProof/>
          <w:color w:val="FF0000"/>
          <w:sz w:val="28"/>
        </w:rPr>
        <w:br/>
      </w:r>
      <w:r>
        <w:rPr>
          <w:rFonts w:ascii="SimHei" w:eastAsia="SimHei" w:hint="eastAsia"/>
          <w:bCs/>
          <w:noProof/>
          <w:color w:val="FF0000"/>
          <w:sz w:val="28"/>
        </w:rPr>
        <w:t>兹根据《公约》第</w:t>
      </w:r>
      <w:r>
        <w:rPr>
          <w:rFonts w:ascii="SimHei" w:eastAsia="SimHei" w:hint="eastAsia"/>
          <w:bCs/>
          <w:noProof/>
          <w:color w:val="FF0000"/>
          <w:sz w:val="28"/>
        </w:rPr>
        <w:t>18</w:t>
      </w:r>
      <w:r>
        <w:rPr>
          <w:rFonts w:ascii="SimHei" w:eastAsia="SimHei" w:hint="eastAsia"/>
          <w:bCs/>
          <w:noProof/>
          <w:color w:val="FF0000"/>
          <w:sz w:val="28"/>
        </w:rPr>
        <w:t>条提交</w:t>
      </w:r>
      <w:r>
        <w:rPr>
          <w:rFonts w:ascii="SimHei" w:eastAsia="SimHei"/>
          <w:bCs/>
          <w:noProof/>
          <w:color w:val="FF0000"/>
          <w:sz w:val="28"/>
        </w:rPr>
        <w:br/>
      </w:r>
      <w:r>
        <w:rPr>
          <w:rFonts w:ascii="SimHei" w:eastAsia="SimHei" w:hint="eastAsia"/>
          <w:bCs/>
          <w:noProof/>
          <w:color w:val="FF0000"/>
          <w:sz w:val="28"/>
        </w:rPr>
        <w:t>关于在立法和实践方面适用《公约》的第六次报告</w:t>
      </w:r>
    </w:p>
    <w:p w:rsidR="00000000" w:rsidRDefault="005152E6">
      <w:pPr>
        <w:spacing w:after="240" w:line="460" w:lineRule="exact"/>
        <w:jc w:val="center"/>
        <w:rPr>
          <w:rFonts w:ascii="SimHei" w:eastAsia="SimHei" w:hint="eastAsia"/>
          <w:bCs/>
          <w:noProof/>
          <w:color w:val="FF0000"/>
          <w:sz w:val="28"/>
        </w:rPr>
      </w:pPr>
      <w:r>
        <w:rPr>
          <w:rFonts w:ascii="SimHei" w:eastAsia="SimHei" w:hint="eastAsia"/>
          <w:bCs/>
          <w:noProof/>
          <w:color w:val="FF0000"/>
          <w:sz w:val="28"/>
        </w:rPr>
        <w:t>第六次报告涵盖的期限为</w:t>
      </w:r>
      <w:r>
        <w:rPr>
          <w:rFonts w:ascii="SimHei" w:eastAsia="SimHei" w:hint="eastAsia"/>
          <w:bCs/>
          <w:noProof/>
          <w:color w:val="FF0000"/>
          <w:sz w:val="28"/>
        </w:rPr>
        <w:t>1998</w:t>
      </w:r>
      <w:r>
        <w:rPr>
          <w:rFonts w:ascii="SimHei" w:eastAsia="SimHei" w:hint="eastAsia"/>
          <w:bCs/>
          <w:noProof/>
          <w:color w:val="FF0000"/>
          <w:sz w:val="28"/>
        </w:rPr>
        <w:t>年</w:t>
      </w:r>
      <w:r>
        <w:rPr>
          <w:rFonts w:ascii="SimHei" w:eastAsia="SimHei" w:hint="eastAsia"/>
          <w:bCs/>
          <w:noProof/>
          <w:color w:val="FF0000"/>
          <w:sz w:val="28"/>
        </w:rPr>
        <w:t>6</w:t>
      </w:r>
      <w:r>
        <w:rPr>
          <w:rFonts w:ascii="SimHei" w:eastAsia="SimHei" w:hint="eastAsia"/>
          <w:bCs/>
          <w:noProof/>
          <w:color w:val="FF0000"/>
          <w:sz w:val="28"/>
        </w:rPr>
        <w:t>月</w:t>
      </w:r>
      <w:r>
        <w:rPr>
          <w:rFonts w:ascii="SimHei" w:eastAsia="SimHei" w:hint="eastAsia"/>
          <w:bCs/>
          <w:noProof/>
          <w:color w:val="FF0000"/>
          <w:sz w:val="28"/>
        </w:rPr>
        <w:t>1</w:t>
      </w:r>
      <w:r>
        <w:rPr>
          <w:rFonts w:ascii="SimHei" w:eastAsia="SimHei" w:hint="eastAsia"/>
          <w:bCs/>
          <w:noProof/>
          <w:color w:val="FF0000"/>
          <w:sz w:val="28"/>
        </w:rPr>
        <w:t>日至</w:t>
      </w:r>
      <w:r>
        <w:rPr>
          <w:rFonts w:ascii="SimHei" w:eastAsia="SimHei" w:hint="eastAsia"/>
          <w:bCs/>
          <w:noProof/>
          <w:color w:val="FF0000"/>
          <w:sz w:val="28"/>
        </w:rPr>
        <w:t>2002</w:t>
      </w:r>
      <w:r>
        <w:rPr>
          <w:rFonts w:ascii="SimHei" w:eastAsia="SimHei" w:hint="eastAsia"/>
          <w:bCs/>
          <w:noProof/>
          <w:color w:val="FF0000"/>
          <w:sz w:val="28"/>
        </w:rPr>
        <w:t>年</w:t>
      </w:r>
      <w:r>
        <w:rPr>
          <w:rFonts w:ascii="SimHei" w:eastAsia="SimHei" w:hint="eastAsia"/>
          <w:bCs/>
          <w:noProof/>
          <w:color w:val="FF0000"/>
          <w:sz w:val="28"/>
        </w:rPr>
        <w:t>5</w:t>
      </w:r>
      <w:r>
        <w:rPr>
          <w:rFonts w:ascii="SimHei" w:eastAsia="SimHei" w:hint="eastAsia"/>
          <w:bCs/>
          <w:noProof/>
          <w:color w:val="FF0000"/>
          <w:sz w:val="28"/>
        </w:rPr>
        <w:t>月</w:t>
      </w:r>
      <w:r>
        <w:rPr>
          <w:rFonts w:ascii="SimHei" w:eastAsia="SimHei" w:hint="eastAsia"/>
          <w:bCs/>
          <w:noProof/>
          <w:color w:val="FF0000"/>
          <w:sz w:val="28"/>
        </w:rPr>
        <w:t>31</w:t>
      </w:r>
      <w:r>
        <w:rPr>
          <w:rFonts w:ascii="SimHei" w:eastAsia="SimHei" w:hint="eastAsia"/>
          <w:bCs/>
          <w:noProof/>
          <w:color w:val="FF0000"/>
          <w:sz w:val="28"/>
        </w:rPr>
        <w:t>日</w:t>
      </w:r>
    </w:p>
    <w:p w:rsidR="00000000" w:rsidRDefault="005152E6" w:rsidP="005152E6">
      <w:pPr>
        <w:spacing w:after="240" w:line="360" w:lineRule="exact"/>
        <w:ind w:firstLineChars="200" w:firstLine="31680"/>
        <w:rPr>
          <w:rFonts w:hint="eastAsia"/>
          <w:noProof/>
        </w:rPr>
      </w:pPr>
      <w:r>
        <w:rPr>
          <w:rFonts w:hint="eastAsia"/>
          <w:noProof/>
        </w:rPr>
        <w:t>与第四次和</w:t>
      </w:r>
      <w:r>
        <w:rPr>
          <w:rFonts w:hint="eastAsia"/>
          <w:noProof/>
        </w:rPr>
        <w:t>第五次合并报告相比，本报告参照的原始资料更加宽泛。之所以能做到这一点，是因为根据消除对妇女歧视委员会一般建议</w:t>
      </w:r>
      <w:r>
        <w:rPr>
          <w:rFonts w:hint="eastAsia"/>
          <w:noProof/>
        </w:rPr>
        <w:t>9</w:t>
      </w:r>
      <w:r>
        <w:rPr>
          <w:rFonts w:hint="eastAsia"/>
          <w:noProof/>
        </w:rPr>
        <w:t>在政府各部及收集数据和进行数据研究的其他机构逐步执行了按性别分列数据的主张。尽管并非所有资料都采用这种方式处理，统计总局于</w:t>
      </w:r>
      <w:r>
        <w:rPr>
          <w:rFonts w:hint="eastAsia"/>
          <w:noProof/>
        </w:rPr>
        <w:t>2002</w:t>
      </w:r>
      <w:r>
        <w:rPr>
          <w:rFonts w:hint="eastAsia"/>
          <w:noProof/>
        </w:rPr>
        <w:t>年进行的国家普查采纳了这项主张。</w:t>
      </w:r>
    </w:p>
    <w:p w:rsidR="00000000" w:rsidRDefault="005152E6" w:rsidP="005152E6">
      <w:pPr>
        <w:spacing w:after="240" w:line="360" w:lineRule="exact"/>
        <w:ind w:firstLineChars="200" w:firstLine="31680"/>
        <w:rPr>
          <w:rFonts w:ascii="SimHei" w:eastAsia="SimHei"/>
          <w:bCs/>
          <w:szCs w:val="24"/>
        </w:rPr>
      </w:pPr>
      <w:r>
        <w:rPr>
          <w:rFonts w:hint="eastAsia"/>
          <w:noProof/>
        </w:rPr>
        <w:t>根据消除对妇女歧视委员会的建议，本报告与先前报告所涉期间相比，提供的资料仅说明显示规范性变化或事实变化的主题领域。由于在《公约》第</w:t>
      </w:r>
      <w:r>
        <w:rPr>
          <w:rFonts w:hint="eastAsia"/>
          <w:noProof/>
        </w:rPr>
        <w:t>1</w:t>
      </w:r>
      <w:r>
        <w:rPr>
          <w:rFonts w:hint="eastAsia"/>
          <w:noProof/>
        </w:rPr>
        <w:t>、</w:t>
      </w:r>
      <w:r>
        <w:rPr>
          <w:rFonts w:hint="eastAsia"/>
          <w:noProof/>
        </w:rPr>
        <w:t>4</w:t>
      </w:r>
      <w:r>
        <w:rPr>
          <w:rFonts w:hint="eastAsia"/>
          <w:noProof/>
        </w:rPr>
        <w:t>及</w:t>
      </w:r>
      <w:r>
        <w:rPr>
          <w:rFonts w:hint="eastAsia"/>
          <w:noProof/>
        </w:rPr>
        <w:t>15</w:t>
      </w:r>
      <w:r>
        <w:rPr>
          <w:rFonts w:hint="eastAsia"/>
          <w:noProof/>
        </w:rPr>
        <w:t>条所涉领域没有发生这种变化，本报告省去了这些条款。</w:t>
      </w:r>
    </w:p>
    <w:p w:rsidR="00000000" w:rsidRDefault="005152E6">
      <w:pPr>
        <w:spacing w:afterLines="50" w:after="120" w:line="460" w:lineRule="atLeast"/>
        <w:jc w:val="center"/>
        <w:rPr>
          <w:rFonts w:ascii="SimHei" w:eastAsia="SimHei"/>
          <w:bCs/>
          <w:sz w:val="28"/>
          <w:szCs w:val="24"/>
        </w:rPr>
      </w:pPr>
    </w:p>
    <w:p w:rsidR="00000000" w:rsidRDefault="005152E6">
      <w:pPr>
        <w:spacing w:afterLines="50" w:after="120" w:line="460" w:lineRule="atLeast"/>
        <w:jc w:val="center"/>
        <w:rPr>
          <w:rFonts w:ascii="SimHei" w:eastAsia="SimHei"/>
          <w:bCs/>
          <w:sz w:val="28"/>
          <w:szCs w:val="24"/>
        </w:rPr>
      </w:pPr>
    </w:p>
    <w:p w:rsidR="00000000" w:rsidRDefault="005152E6">
      <w:pPr>
        <w:spacing w:after="120" w:line="320" w:lineRule="atLeast"/>
        <w:rPr>
          <w:rFonts w:hint="eastAsia"/>
          <w:szCs w:val="21"/>
        </w:rPr>
      </w:pPr>
    </w:p>
    <w:p w:rsidR="00000000" w:rsidRDefault="005152E6">
      <w:pPr>
        <w:pStyle w:val="Date"/>
        <w:spacing w:line="60" w:lineRule="exact"/>
        <w:rPr>
          <w:szCs w:val="21"/>
        </w:rPr>
      </w:pPr>
      <w:r>
        <w:rPr>
          <w:szCs w:val="21"/>
        </w:rPr>
        <w:br w:type="page"/>
      </w:r>
    </w:p>
    <w:p w:rsidR="00000000" w:rsidRDefault="005152E6">
      <w:pPr>
        <w:spacing w:afterLines="50" w:after="120" w:line="340" w:lineRule="exact"/>
        <w:jc w:val="center"/>
        <w:rPr>
          <w:rFonts w:eastAsia="SimHei"/>
          <w:color w:val="FF0000"/>
          <w:sz w:val="28"/>
        </w:rPr>
      </w:pPr>
      <w:r>
        <w:rPr>
          <w:rFonts w:eastAsia="SimHei" w:hint="eastAsia"/>
          <w:color w:val="FF0000"/>
          <w:sz w:val="28"/>
        </w:rPr>
        <w:t>目</w:t>
      </w:r>
      <w:r>
        <w:rPr>
          <w:rFonts w:eastAsia="SimHei"/>
          <w:color w:val="FF0000"/>
          <w:sz w:val="28"/>
        </w:rPr>
        <w:t xml:space="preserve"> </w:t>
      </w:r>
      <w:r>
        <w:rPr>
          <w:rFonts w:eastAsia="SimHei" w:hint="eastAsia"/>
          <w:color w:val="FF0000"/>
          <w:sz w:val="28"/>
        </w:rPr>
        <w:t>录</w:t>
      </w:r>
    </w:p>
    <w:p w:rsidR="00000000" w:rsidRDefault="005152E6">
      <w:pPr>
        <w:tabs>
          <w:tab w:val="center" w:pos="9000"/>
          <w:tab w:val="right" w:pos="9840"/>
        </w:tabs>
        <w:spacing w:afterLines="50" w:after="120" w:line="340" w:lineRule="exact"/>
        <w:rPr>
          <w:rFonts w:eastAsia="KaiTi_GB2312" w:hint="eastAsia"/>
          <w:color w:val="0000FF"/>
        </w:rPr>
      </w:pPr>
      <w:r>
        <w:tab/>
      </w:r>
      <w:r>
        <w:rPr>
          <w:rFonts w:eastAsia="KaiTi_GB2312" w:hint="eastAsia"/>
          <w:color w:val="0000FF"/>
        </w:rPr>
        <w:t xml:space="preserve">  </w:t>
      </w:r>
      <w:r>
        <w:rPr>
          <w:rFonts w:eastAsia="KaiTi_GB2312"/>
          <w:color w:val="0000FF"/>
        </w:rPr>
        <w:tab/>
      </w:r>
      <w:r>
        <w:rPr>
          <w:rFonts w:eastAsia="KaiTi_GB2312" w:hint="eastAsia"/>
          <w:color w:val="0000FF"/>
        </w:rPr>
        <w:t>页次</w:t>
      </w:r>
    </w:p>
    <w:p w:rsidR="00000000" w:rsidRDefault="005152E6">
      <w:pPr>
        <w:tabs>
          <w:tab w:val="center" w:leader="dot" w:pos="9000"/>
          <w:tab w:val="right" w:pos="9840"/>
        </w:tabs>
        <w:spacing w:afterLines="50" w:after="120" w:line="340" w:lineRule="exact"/>
        <w:rPr>
          <w:rFonts w:hint="eastAsia"/>
        </w:rPr>
      </w:pPr>
      <w:r>
        <w:rPr>
          <w:rFonts w:hint="eastAsia"/>
        </w:rPr>
        <w:t>导言</w:t>
      </w:r>
      <w:r>
        <w:tab/>
      </w:r>
      <w:r>
        <w:rPr>
          <w:rFonts w:hint="eastAsia"/>
        </w:rPr>
        <w:tab/>
        <w:t>5</w:t>
      </w:r>
    </w:p>
    <w:p w:rsidR="00000000" w:rsidRDefault="005152E6">
      <w:pPr>
        <w:tabs>
          <w:tab w:val="center" w:leader="dot" w:pos="9000"/>
          <w:tab w:val="right" w:pos="9840"/>
        </w:tabs>
        <w:spacing w:afterLines="50" w:after="120" w:line="340" w:lineRule="exact"/>
        <w:rPr>
          <w:rFonts w:hint="eastAsia"/>
        </w:rPr>
      </w:pPr>
      <w:r>
        <w:rPr>
          <w:rFonts w:hint="eastAsia"/>
        </w:rPr>
        <w:t>第</w:t>
      </w:r>
      <w:r>
        <w:rPr>
          <w:rFonts w:hint="eastAsia"/>
        </w:rPr>
        <w:t>2</w:t>
      </w:r>
      <w:r>
        <w:rPr>
          <w:rFonts w:hint="eastAsia"/>
        </w:rPr>
        <w:t>条：消除歧视的义务</w:t>
      </w:r>
      <w:r>
        <w:tab/>
      </w:r>
      <w:r>
        <w:rPr>
          <w:rFonts w:hint="eastAsia"/>
        </w:rPr>
        <w:tab/>
        <w:t>11</w:t>
      </w:r>
    </w:p>
    <w:p w:rsidR="00000000" w:rsidRDefault="005152E6">
      <w:pPr>
        <w:tabs>
          <w:tab w:val="center" w:leader="dot" w:pos="9000"/>
          <w:tab w:val="right" w:pos="9840"/>
        </w:tabs>
        <w:spacing w:afterLines="50" w:after="120" w:line="340" w:lineRule="exact"/>
        <w:rPr>
          <w:rFonts w:hint="eastAsia"/>
        </w:rPr>
      </w:pPr>
      <w:r>
        <w:rPr>
          <w:rFonts w:hint="eastAsia"/>
        </w:rPr>
        <w:t>第</w:t>
      </w:r>
      <w:r>
        <w:rPr>
          <w:rFonts w:hint="eastAsia"/>
        </w:rPr>
        <w:t>3</w:t>
      </w:r>
      <w:r>
        <w:rPr>
          <w:rFonts w:hint="eastAsia"/>
        </w:rPr>
        <w:t>条：妇女的发展和地位的提高</w:t>
      </w:r>
      <w:r>
        <w:tab/>
      </w:r>
      <w:r>
        <w:rPr>
          <w:rFonts w:hint="eastAsia"/>
        </w:rPr>
        <w:tab/>
        <w:t>13</w:t>
      </w:r>
    </w:p>
    <w:p w:rsidR="00000000" w:rsidRDefault="005152E6">
      <w:pPr>
        <w:tabs>
          <w:tab w:val="center" w:leader="dot" w:pos="9000"/>
          <w:tab w:val="right" w:pos="9840"/>
        </w:tabs>
        <w:spacing w:afterLines="50" w:after="120" w:line="340" w:lineRule="exact"/>
        <w:rPr>
          <w:rFonts w:hint="eastAsia"/>
        </w:rPr>
      </w:pPr>
      <w:r>
        <w:rPr>
          <w:rFonts w:hint="eastAsia"/>
        </w:rPr>
        <w:t>第</w:t>
      </w:r>
      <w:r>
        <w:rPr>
          <w:rFonts w:hint="eastAsia"/>
        </w:rPr>
        <w:t>5</w:t>
      </w:r>
      <w:r>
        <w:rPr>
          <w:rFonts w:hint="eastAsia"/>
        </w:rPr>
        <w:t>条：性别角色与陈规定型观念</w:t>
      </w:r>
      <w:r>
        <w:tab/>
      </w:r>
      <w:r>
        <w:rPr>
          <w:rFonts w:hint="eastAsia"/>
        </w:rPr>
        <w:tab/>
        <w:t>15</w:t>
      </w:r>
    </w:p>
    <w:p w:rsidR="00000000" w:rsidRDefault="005152E6">
      <w:pPr>
        <w:tabs>
          <w:tab w:val="center" w:leader="dot" w:pos="9000"/>
          <w:tab w:val="right" w:pos="9840"/>
        </w:tabs>
        <w:spacing w:afterLines="50" w:after="120" w:line="340" w:lineRule="exact"/>
        <w:rPr>
          <w:rFonts w:hint="eastAsia"/>
        </w:rPr>
      </w:pPr>
      <w:r>
        <w:rPr>
          <w:rFonts w:hint="eastAsia"/>
        </w:rPr>
        <w:t>第</w:t>
      </w:r>
      <w:r>
        <w:rPr>
          <w:rFonts w:hint="eastAsia"/>
        </w:rPr>
        <w:t>6</w:t>
      </w:r>
      <w:r>
        <w:rPr>
          <w:rFonts w:hint="eastAsia"/>
        </w:rPr>
        <w:t>条：对妇女的剥削</w:t>
      </w:r>
      <w:r>
        <w:tab/>
      </w:r>
      <w:r>
        <w:rPr>
          <w:rFonts w:hint="eastAsia"/>
        </w:rPr>
        <w:tab/>
        <w:t>17</w:t>
      </w:r>
    </w:p>
    <w:p w:rsidR="00000000" w:rsidRDefault="005152E6">
      <w:pPr>
        <w:tabs>
          <w:tab w:val="center" w:leader="dot" w:pos="9000"/>
          <w:tab w:val="right" w:pos="9840"/>
        </w:tabs>
        <w:spacing w:afterLines="50" w:after="120" w:line="340" w:lineRule="exact"/>
        <w:rPr>
          <w:rFonts w:hint="eastAsia"/>
        </w:rPr>
      </w:pPr>
      <w:r>
        <w:rPr>
          <w:rFonts w:hint="eastAsia"/>
        </w:rPr>
        <w:t>第</w:t>
      </w:r>
      <w:r>
        <w:rPr>
          <w:rFonts w:hint="eastAsia"/>
        </w:rPr>
        <w:t>7</w:t>
      </w:r>
      <w:r>
        <w:rPr>
          <w:rFonts w:hint="eastAsia"/>
        </w:rPr>
        <w:t>条：政治和公共生活</w:t>
      </w:r>
      <w:r>
        <w:tab/>
      </w:r>
      <w:r>
        <w:rPr>
          <w:rFonts w:hint="eastAsia"/>
        </w:rPr>
        <w:tab/>
        <w:t>22</w:t>
      </w:r>
    </w:p>
    <w:p w:rsidR="00000000" w:rsidRDefault="005152E6">
      <w:pPr>
        <w:tabs>
          <w:tab w:val="center" w:leader="dot" w:pos="9000"/>
          <w:tab w:val="right" w:pos="9840"/>
        </w:tabs>
        <w:spacing w:afterLines="50" w:after="120" w:line="340" w:lineRule="exact"/>
        <w:rPr>
          <w:rFonts w:hint="eastAsia"/>
        </w:rPr>
      </w:pPr>
      <w:r>
        <w:rPr>
          <w:rFonts w:hint="eastAsia"/>
        </w:rPr>
        <w:t>第</w:t>
      </w:r>
      <w:r>
        <w:rPr>
          <w:rFonts w:hint="eastAsia"/>
        </w:rPr>
        <w:t>8</w:t>
      </w:r>
      <w:r>
        <w:rPr>
          <w:rFonts w:hint="eastAsia"/>
        </w:rPr>
        <w:t>条：国际上代表本国出席会议</w:t>
      </w:r>
      <w:r>
        <w:tab/>
      </w:r>
      <w:r>
        <w:rPr>
          <w:rFonts w:hint="eastAsia"/>
        </w:rPr>
        <w:tab/>
        <w:t>26</w:t>
      </w:r>
    </w:p>
    <w:p w:rsidR="00000000" w:rsidRDefault="005152E6">
      <w:pPr>
        <w:tabs>
          <w:tab w:val="center" w:leader="dot" w:pos="9000"/>
          <w:tab w:val="right" w:pos="9840"/>
        </w:tabs>
        <w:spacing w:afterLines="50" w:after="120" w:line="340" w:lineRule="exact"/>
        <w:rPr>
          <w:rFonts w:hint="eastAsia"/>
        </w:rPr>
      </w:pPr>
      <w:r>
        <w:rPr>
          <w:rFonts w:hint="eastAsia"/>
        </w:rPr>
        <w:t>第</w:t>
      </w:r>
      <w:r>
        <w:rPr>
          <w:rFonts w:hint="eastAsia"/>
        </w:rPr>
        <w:t>9</w:t>
      </w:r>
      <w:r>
        <w:rPr>
          <w:rFonts w:hint="eastAsia"/>
        </w:rPr>
        <w:t>条：国籍</w:t>
      </w:r>
      <w:r>
        <w:tab/>
      </w:r>
      <w:r>
        <w:rPr>
          <w:rFonts w:hint="eastAsia"/>
        </w:rPr>
        <w:tab/>
        <w:t>28</w:t>
      </w:r>
    </w:p>
    <w:p w:rsidR="00000000" w:rsidRDefault="005152E6">
      <w:pPr>
        <w:tabs>
          <w:tab w:val="center" w:leader="dot" w:pos="9000"/>
          <w:tab w:val="right" w:pos="9840"/>
        </w:tabs>
        <w:spacing w:afterLines="50" w:after="120" w:line="340" w:lineRule="exact"/>
        <w:rPr>
          <w:rFonts w:hint="eastAsia"/>
        </w:rPr>
      </w:pPr>
      <w:r>
        <w:rPr>
          <w:rFonts w:hint="eastAsia"/>
        </w:rPr>
        <w:t>第</w:t>
      </w:r>
      <w:r>
        <w:rPr>
          <w:rFonts w:hint="eastAsia"/>
        </w:rPr>
        <w:t>10</w:t>
      </w:r>
      <w:r>
        <w:rPr>
          <w:rFonts w:hint="eastAsia"/>
        </w:rPr>
        <w:t>条：教育</w:t>
      </w:r>
      <w:r>
        <w:tab/>
      </w:r>
      <w:r>
        <w:rPr>
          <w:rFonts w:hint="eastAsia"/>
        </w:rPr>
        <w:tab/>
        <w:t>29</w:t>
      </w:r>
    </w:p>
    <w:p w:rsidR="00000000" w:rsidRDefault="005152E6">
      <w:pPr>
        <w:tabs>
          <w:tab w:val="center" w:leader="dot" w:pos="9000"/>
          <w:tab w:val="right" w:pos="9840"/>
        </w:tabs>
        <w:spacing w:afterLines="50" w:after="120" w:line="340" w:lineRule="exact"/>
        <w:rPr>
          <w:rFonts w:hint="eastAsia"/>
        </w:rPr>
      </w:pPr>
      <w:r>
        <w:rPr>
          <w:rFonts w:hint="eastAsia"/>
        </w:rPr>
        <w:t>第</w:t>
      </w:r>
      <w:r>
        <w:rPr>
          <w:rFonts w:hint="eastAsia"/>
        </w:rPr>
        <w:t>11</w:t>
      </w:r>
      <w:r>
        <w:rPr>
          <w:rFonts w:hint="eastAsia"/>
        </w:rPr>
        <w:t>条：就业</w:t>
      </w:r>
      <w:r>
        <w:tab/>
      </w:r>
      <w:r>
        <w:rPr>
          <w:rFonts w:hint="eastAsia"/>
        </w:rPr>
        <w:tab/>
        <w:t>31</w:t>
      </w:r>
    </w:p>
    <w:p w:rsidR="00000000" w:rsidRDefault="005152E6">
      <w:pPr>
        <w:tabs>
          <w:tab w:val="center" w:leader="dot" w:pos="9000"/>
          <w:tab w:val="right" w:pos="9840"/>
        </w:tabs>
        <w:spacing w:afterLines="50" w:after="120" w:line="340" w:lineRule="exact"/>
        <w:rPr>
          <w:rFonts w:hint="eastAsia"/>
        </w:rPr>
      </w:pPr>
      <w:r>
        <w:rPr>
          <w:rFonts w:hint="eastAsia"/>
        </w:rPr>
        <w:t>第</w:t>
      </w:r>
      <w:r>
        <w:rPr>
          <w:rFonts w:hint="eastAsia"/>
        </w:rPr>
        <w:t>12</w:t>
      </w:r>
      <w:r>
        <w:rPr>
          <w:rFonts w:hint="eastAsia"/>
        </w:rPr>
        <w:t>条：平等取得保健的机会</w:t>
      </w:r>
      <w:r>
        <w:tab/>
      </w:r>
      <w:r>
        <w:rPr>
          <w:rFonts w:hint="eastAsia"/>
        </w:rPr>
        <w:tab/>
        <w:t>39</w:t>
      </w:r>
    </w:p>
    <w:p w:rsidR="00000000" w:rsidRDefault="005152E6">
      <w:pPr>
        <w:tabs>
          <w:tab w:val="center" w:leader="dot" w:pos="9000"/>
          <w:tab w:val="right" w:pos="9840"/>
        </w:tabs>
        <w:spacing w:afterLines="50" w:after="120" w:line="340" w:lineRule="exact"/>
        <w:rPr>
          <w:rFonts w:hint="eastAsia"/>
        </w:rPr>
      </w:pPr>
      <w:r>
        <w:rPr>
          <w:rFonts w:hint="eastAsia"/>
        </w:rPr>
        <w:t>第</w:t>
      </w:r>
      <w:r>
        <w:rPr>
          <w:rFonts w:hint="eastAsia"/>
        </w:rPr>
        <w:t>13</w:t>
      </w:r>
      <w:r>
        <w:rPr>
          <w:rFonts w:hint="eastAsia"/>
        </w:rPr>
        <w:t>条：社会与经济福利</w:t>
      </w:r>
      <w:r>
        <w:tab/>
      </w:r>
      <w:r>
        <w:rPr>
          <w:rFonts w:hint="eastAsia"/>
        </w:rPr>
        <w:tab/>
        <w:t>45</w:t>
      </w:r>
    </w:p>
    <w:p w:rsidR="00000000" w:rsidRDefault="005152E6">
      <w:pPr>
        <w:tabs>
          <w:tab w:val="center" w:leader="dot" w:pos="9000"/>
          <w:tab w:val="right" w:pos="9840"/>
        </w:tabs>
        <w:spacing w:afterLines="50" w:after="120" w:line="340" w:lineRule="exact"/>
        <w:rPr>
          <w:rFonts w:hint="eastAsia"/>
        </w:rPr>
      </w:pPr>
      <w:r>
        <w:rPr>
          <w:rFonts w:hint="eastAsia"/>
        </w:rPr>
        <w:t>第</w:t>
      </w:r>
      <w:r>
        <w:rPr>
          <w:rFonts w:hint="eastAsia"/>
        </w:rPr>
        <w:t>14</w:t>
      </w:r>
      <w:r>
        <w:rPr>
          <w:rFonts w:hint="eastAsia"/>
        </w:rPr>
        <w:t>条：农村妇女</w:t>
      </w:r>
      <w:r>
        <w:tab/>
      </w:r>
      <w:r>
        <w:rPr>
          <w:rFonts w:hint="eastAsia"/>
        </w:rPr>
        <w:tab/>
        <w:t>49</w:t>
      </w:r>
    </w:p>
    <w:p w:rsidR="00000000" w:rsidRDefault="005152E6">
      <w:pPr>
        <w:tabs>
          <w:tab w:val="center" w:leader="dot" w:pos="9000"/>
          <w:tab w:val="right" w:pos="9840"/>
        </w:tabs>
        <w:spacing w:afterLines="50" w:after="120" w:line="340" w:lineRule="exact"/>
        <w:rPr>
          <w:rFonts w:hint="eastAsia"/>
        </w:rPr>
      </w:pPr>
      <w:r>
        <w:rPr>
          <w:rFonts w:hint="eastAsia"/>
        </w:rPr>
        <w:t>第</w:t>
      </w:r>
      <w:r>
        <w:rPr>
          <w:rFonts w:hint="eastAsia"/>
        </w:rPr>
        <w:t>16</w:t>
      </w:r>
      <w:r>
        <w:rPr>
          <w:rFonts w:hint="eastAsia"/>
        </w:rPr>
        <w:t>条：婚姻平等和家庭法</w:t>
      </w:r>
      <w:r>
        <w:tab/>
      </w:r>
      <w:r>
        <w:rPr>
          <w:rFonts w:hint="eastAsia"/>
        </w:rPr>
        <w:tab/>
        <w:t>54</w:t>
      </w:r>
    </w:p>
    <w:p w:rsidR="00000000" w:rsidRDefault="005152E6">
      <w:pPr>
        <w:tabs>
          <w:tab w:val="center" w:leader="dot" w:pos="9000"/>
          <w:tab w:val="right" w:pos="9840"/>
        </w:tabs>
        <w:spacing w:afterLines="50" w:after="120" w:line="340" w:lineRule="exact"/>
        <w:rPr>
          <w:rFonts w:hint="eastAsia"/>
        </w:rPr>
      </w:pPr>
      <w:r>
        <w:rPr>
          <w:rFonts w:hint="eastAsia"/>
        </w:rPr>
        <w:t>附件</w:t>
      </w:r>
      <w:r>
        <w:tab/>
      </w:r>
      <w:r>
        <w:rPr>
          <w:rFonts w:hint="eastAsia"/>
        </w:rPr>
        <w:tab/>
        <w:t>56</w:t>
      </w:r>
    </w:p>
    <w:p w:rsidR="00000000" w:rsidRDefault="005152E6">
      <w:pPr>
        <w:tabs>
          <w:tab w:val="center" w:leader="dot" w:pos="9000"/>
          <w:tab w:val="right" w:pos="9840"/>
        </w:tabs>
        <w:spacing w:afterLines="50" w:after="120" w:line="340" w:lineRule="exact"/>
      </w:pPr>
    </w:p>
    <w:p w:rsidR="00000000" w:rsidRDefault="005152E6">
      <w:pPr>
        <w:pStyle w:val="HCh"/>
        <w:jc w:val="center"/>
        <w:rPr>
          <w:rFonts w:hint="eastAsia"/>
          <w:noProof/>
        </w:rPr>
      </w:pPr>
      <w:r>
        <w:br w:type="page"/>
      </w:r>
      <w:r>
        <w:rPr>
          <w:rFonts w:hint="eastAsia"/>
          <w:noProof/>
        </w:rPr>
        <w:t>导</w:t>
      </w:r>
      <w:r>
        <w:rPr>
          <w:noProof/>
        </w:rPr>
        <w:t xml:space="preserve"> </w:t>
      </w:r>
      <w:r>
        <w:rPr>
          <w:rFonts w:hint="eastAsia"/>
          <w:noProof/>
        </w:rPr>
        <w:t>言</w:t>
      </w:r>
    </w:p>
    <w:p w:rsidR="00000000" w:rsidRDefault="005152E6">
      <w:pPr>
        <w:pStyle w:val="H1"/>
        <w:spacing w:before="120"/>
        <w:rPr>
          <w:rFonts w:hint="eastAsia"/>
          <w:noProof/>
        </w:rPr>
      </w:pPr>
      <w:r>
        <w:rPr>
          <w:rFonts w:hint="eastAsia"/>
          <w:noProof/>
        </w:rPr>
        <w:t>经济状况</w:t>
      </w:r>
    </w:p>
    <w:p w:rsidR="00000000" w:rsidRDefault="005152E6">
      <w:pPr>
        <w:tabs>
          <w:tab w:val="left" w:pos="630"/>
        </w:tabs>
        <w:spacing w:after="240" w:line="360" w:lineRule="exact"/>
        <w:rPr>
          <w:rFonts w:hint="eastAsia"/>
          <w:bCs/>
          <w:noProof/>
        </w:rPr>
      </w:pPr>
      <w:r>
        <w:rPr>
          <w:bCs/>
          <w:noProof/>
        </w:rPr>
        <w:t>1.</w:t>
      </w:r>
      <w:r>
        <w:rPr>
          <w:rFonts w:hint="eastAsia"/>
          <w:bCs/>
          <w:noProof/>
        </w:rPr>
        <w:t xml:space="preserve">  </w:t>
      </w:r>
      <w:r>
        <w:rPr>
          <w:bCs/>
          <w:noProof/>
        </w:rPr>
        <w:tab/>
      </w:r>
      <w:r>
        <w:rPr>
          <w:rFonts w:hint="eastAsia"/>
          <w:bCs/>
          <w:noProof/>
        </w:rPr>
        <w:t>1990</w:t>
      </w:r>
      <w:r>
        <w:rPr>
          <w:rFonts w:hint="eastAsia"/>
          <w:bCs/>
          <w:noProof/>
        </w:rPr>
        <w:t>年代初期开始的转型进程在</w:t>
      </w:r>
      <w:r>
        <w:rPr>
          <w:rFonts w:hint="eastAsia"/>
          <w:bCs/>
          <w:noProof/>
        </w:rPr>
        <w:t>1998</w:t>
      </w:r>
      <w:r>
        <w:rPr>
          <w:rFonts w:hint="eastAsia"/>
          <w:bCs/>
          <w:noProof/>
        </w:rPr>
        <w:t>年至</w:t>
      </w:r>
      <w:r>
        <w:rPr>
          <w:rFonts w:hint="eastAsia"/>
          <w:bCs/>
          <w:noProof/>
        </w:rPr>
        <w:t>2</w:t>
      </w:r>
      <w:r>
        <w:rPr>
          <w:rFonts w:hint="eastAsia"/>
          <w:bCs/>
          <w:noProof/>
        </w:rPr>
        <w:t>002</w:t>
      </w:r>
      <w:r>
        <w:rPr>
          <w:rFonts w:hint="eastAsia"/>
          <w:bCs/>
          <w:noProof/>
        </w:rPr>
        <w:t>年一直没有间断。这一进程取得了重大政治突破，使波兰的经济社会领域发生了根本变化。经济改革旨在提升波兰经济的竞争能力，而法律领域的改革目标是使波兰的法律与欧洲联盟文书保持一致并最终使波兰加入欧盟——这被视为波兰的一项战略性政策目标。改革还重点改进民间社会的发展条件。</w:t>
      </w:r>
      <w:r>
        <w:rPr>
          <w:rFonts w:hint="eastAsia"/>
          <w:bCs/>
          <w:noProof/>
        </w:rPr>
        <w:t>2002</w:t>
      </w:r>
      <w:r>
        <w:rPr>
          <w:rFonts w:hint="eastAsia"/>
          <w:bCs/>
          <w:noProof/>
        </w:rPr>
        <w:t>年人口和住房普查对评估波兰经济状况起到了促进作用。</w:t>
      </w:r>
    </w:p>
    <w:p w:rsidR="00000000" w:rsidRDefault="005152E6">
      <w:pPr>
        <w:tabs>
          <w:tab w:val="left" w:pos="630"/>
        </w:tabs>
        <w:spacing w:after="240" w:line="360" w:lineRule="exact"/>
        <w:rPr>
          <w:rFonts w:hint="eastAsia"/>
          <w:bCs/>
          <w:noProof/>
        </w:rPr>
      </w:pPr>
      <w:r>
        <w:rPr>
          <w:bCs/>
          <w:noProof/>
        </w:rPr>
        <w:t xml:space="preserve">2. </w:t>
      </w:r>
      <w:r>
        <w:rPr>
          <w:bCs/>
          <w:noProof/>
        </w:rPr>
        <w:tab/>
        <w:t>1998</w:t>
      </w:r>
      <w:r>
        <w:rPr>
          <w:rFonts w:hint="eastAsia"/>
          <w:bCs/>
          <w:noProof/>
        </w:rPr>
        <w:t>-</w:t>
      </w:r>
      <w:r>
        <w:rPr>
          <w:bCs/>
          <w:noProof/>
        </w:rPr>
        <w:t>2002</w:t>
      </w:r>
      <w:r>
        <w:rPr>
          <w:rFonts w:hint="eastAsia"/>
          <w:bCs/>
          <w:noProof/>
        </w:rPr>
        <w:t>年，波兰的经济增长率处于低迷时期。内外部不利趋势的日渐增强导致国内生产总值增长率从</w:t>
      </w:r>
      <w:r>
        <w:rPr>
          <w:rFonts w:hint="eastAsia"/>
          <w:bCs/>
          <w:noProof/>
        </w:rPr>
        <w:t>4.8%</w:t>
      </w:r>
      <w:r>
        <w:rPr>
          <w:rFonts w:hint="eastAsia"/>
          <w:bCs/>
          <w:noProof/>
        </w:rPr>
        <w:t>降至</w:t>
      </w:r>
      <w:r>
        <w:rPr>
          <w:rFonts w:hint="eastAsia"/>
          <w:bCs/>
          <w:noProof/>
        </w:rPr>
        <w:t>0.9%</w:t>
      </w:r>
      <w:r>
        <w:rPr>
          <w:rFonts w:hint="eastAsia"/>
          <w:bCs/>
          <w:noProof/>
        </w:rPr>
        <w:t>（</w:t>
      </w:r>
      <w:r>
        <w:rPr>
          <w:rFonts w:hint="eastAsia"/>
          <w:bCs/>
          <w:noProof/>
        </w:rPr>
        <w:t>2002</w:t>
      </w:r>
      <w:r>
        <w:rPr>
          <w:rFonts w:hint="eastAsia"/>
          <w:bCs/>
          <w:noProof/>
        </w:rPr>
        <w:t>年第二季度），尽管在</w:t>
      </w:r>
      <w:r>
        <w:rPr>
          <w:bCs/>
          <w:noProof/>
        </w:rPr>
        <w:t>1998</w:t>
      </w:r>
      <w:r>
        <w:rPr>
          <w:rFonts w:hint="eastAsia"/>
          <w:bCs/>
          <w:noProof/>
        </w:rPr>
        <w:t>-</w:t>
      </w:r>
      <w:r>
        <w:rPr>
          <w:bCs/>
          <w:noProof/>
        </w:rPr>
        <w:t>1999</w:t>
      </w:r>
      <w:r>
        <w:rPr>
          <w:rFonts w:hint="eastAsia"/>
          <w:bCs/>
          <w:noProof/>
        </w:rPr>
        <w:t>年这一</w:t>
      </w:r>
      <w:r>
        <w:rPr>
          <w:rFonts w:hint="eastAsia"/>
          <w:bCs/>
          <w:noProof/>
        </w:rPr>
        <w:t>期间，波兰国内生产总值在欧洲属于最高之列。下述发展变化对所述结果起到了促进作用：</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报告所涉期间初期，消费量不断增长；</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采取了旨在减少消费量的措施；</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人口的储蓄意愿较低；</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贷款成本较高；</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实行了限制性货币和财政政策；</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俄罗斯危机产生的影响（仅在</w:t>
      </w:r>
      <w:r>
        <w:rPr>
          <w:bCs/>
          <w:noProof/>
        </w:rPr>
        <w:t>1998</w:t>
      </w:r>
      <w:r>
        <w:rPr>
          <w:rFonts w:hint="eastAsia"/>
          <w:bCs/>
          <w:noProof/>
        </w:rPr>
        <w:t>-</w:t>
      </w:r>
      <w:r>
        <w:rPr>
          <w:bCs/>
          <w:noProof/>
        </w:rPr>
        <w:t>1999</w:t>
      </w:r>
      <w:r>
        <w:rPr>
          <w:rFonts w:hint="eastAsia"/>
          <w:bCs/>
          <w:noProof/>
        </w:rPr>
        <w:t>年，对俄罗斯的出口量即减少三分之二）。</w:t>
      </w:r>
    </w:p>
    <w:p w:rsidR="00000000" w:rsidRDefault="005152E6">
      <w:pPr>
        <w:tabs>
          <w:tab w:val="left" w:pos="630"/>
        </w:tabs>
        <w:spacing w:after="240" w:line="360" w:lineRule="exact"/>
        <w:rPr>
          <w:rFonts w:hint="eastAsia"/>
          <w:bCs/>
          <w:noProof/>
        </w:rPr>
      </w:pPr>
      <w:r>
        <w:rPr>
          <w:rFonts w:hint="eastAsia"/>
          <w:bCs/>
          <w:noProof/>
        </w:rPr>
        <w:t xml:space="preserve">　　</w:t>
      </w:r>
      <w:r>
        <w:rPr>
          <w:bCs/>
          <w:noProof/>
        </w:rPr>
        <w:tab/>
      </w:r>
      <w:r>
        <w:rPr>
          <w:rFonts w:hint="eastAsia"/>
          <w:bCs/>
          <w:noProof/>
        </w:rPr>
        <w:t>因此，投资额大幅度减少：从</w:t>
      </w:r>
      <w:r>
        <w:rPr>
          <w:rFonts w:hint="eastAsia"/>
          <w:bCs/>
          <w:noProof/>
        </w:rPr>
        <w:t>1998</w:t>
      </w:r>
      <w:r>
        <w:rPr>
          <w:rFonts w:hint="eastAsia"/>
          <w:bCs/>
          <w:noProof/>
        </w:rPr>
        <w:t>年的</w:t>
      </w:r>
      <w:r>
        <w:rPr>
          <w:rFonts w:hint="eastAsia"/>
          <w:bCs/>
          <w:noProof/>
        </w:rPr>
        <w:t>15.3%</w:t>
      </w:r>
      <w:r>
        <w:rPr>
          <w:rFonts w:hint="eastAsia"/>
          <w:bCs/>
          <w:noProof/>
        </w:rPr>
        <w:t>减为</w:t>
      </w:r>
      <w:r>
        <w:rPr>
          <w:rFonts w:hint="eastAsia"/>
          <w:bCs/>
          <w:noProof/>
        </w:rPr>
        <w:t>2001</w:t>
      </w:r>
      <w:r>
        <w:rPr>
          <w:rFonts w:hint="eastAsia"/>
          <w:bCs/>
          <w:noProof/>
        </w:rPr>
        <w:t>年的</w:t>
      </w:r>
      <w:r>
        <w:rPr>
          <w:rFonts w:hint="eastAsia"/>
          <w:bCs/>
          <w:noProof/>
        </w:rPr>
        <w:t>9.5%</w:t>
      </w:r>
      <w:r>
        <w:rPr>
          <w:rFonts w:hint="eastAsia"/>
          <w:bCs/>
          <w:noProof/>
        </w:rPr>
        <w:t>以及</w:t>
      </w:r>
      <w:r>
        <w:rPr>
          <w:rFonts w:hint="eastAsia"/>
          <w:bCs/>
          <w:noProof/>
        </w:rPr>
        <w:t>2002</w:t>
      </w:r>
      <w:r>
        <w:rPr>
          <w:rFonts w:hint="eastAsia"/>
          <w:bCs/>
          <w:noProof/>
        </w:rPr>
        <w:t>年的</w:t>
      </w:r>
      <w:r>
        <w:rPr>
          <w:rFonts w:hint="eastAsia"/>
          <w:bCs/>
          <w:noProof/>
        </w:rPr>
        <w:t>10%</w:t>
      </w:r>
      <w:r>
        <w:rPr>
          <w:rFonts w:hint="eastAsia"/>
          <w:bCs/>
          <w:noProof/>
        </w:rPr>
        <w:t>。</w:t>
      </w:r>
    </w:p>
    <w:p w:rsidR="00000000" w:rsidRDefault="005152E6">
      <w:pPr>
        <w:tabs>
          <w:tab w:val="left" w:pos="630"/>
        </w:tabs>
        <w:spacing w:after="240" w:line="360" w:lineRule="exact"/>
        <w:rPr>
          <w:rFonts w:hint="eastAsia"/>
          <w:bCs/>
          <w:noProof/>
        </w:rPr>
      </w:pPr>
      <w:r>
        <w:rPr>
          <w:bCs/>
          <w:noProof/>
        </w:rPr>
        <w:t xml:space="preserve">3. </w:t>
      </w:r>
      <w:r>
        <w:rPr>
          <w:bCs/>
          <w:noProof/>
        </w:rPr>
        <w:tab/>
      </w:r>
      <w:r>
        <w:rPr>
          <w:rFonts w:hint="eastAsia"/>
          <w:bCs/>
          <w:noProof/>
        </w:rPr>
        <w:t>经济低迷在劳动力市场上有所反映。以前的积极趋势在</w:t>
      </w:r>
      <w:r>
        <w:rPr>
          <w:rFonts w:hint="eastAsia"/>
          <w:bCs/>
          <w:noProof/>
        </w:rPr>
        <w:t>1998</w:t>
      </w:r>
      <w:r>
        <w:rPr>
          <w:rFonts w:hint="eastAsia"/>
          <w:bCs/>
          <w:noProof/>
        </w:rPr>
        <w:t>年发生逆转后，</w:t>
      </w:r>
      <w:r>
        <w:rPr>
          <w:rFonts w:hint="eastAsia"/>
          <w:bCs/>
          <w:noProof/>
        </w:rPr>
        <w:t>2002</w:t>
      </w:r>
      <w:r>
        <w:rPr>
          <w:rFonts w:hint="eastAsia"/>
          <w:bCs/>
          <w:noProof/>
        </w:rPr>
        <w:t>年是经济持续恶化的第五</w:t>
      </w:r>
      <w:r>
        <w:rPr>
          <w:rFonts w:hint="eastAsia"/>
          <w:bCs/>
          <w:noProof/>
        </w:rPr>
        <w:t>年。消极经济趋势的结果是就业人数减少，失业人数迅速增长。欧洲工作年龄人口迅速增长（每年约</w:t>
      </w:r>
      <w:r>
        <w:rPr>
          <w:rFonts w:hint="eastAsia"/>
          <w:bCs/>
          <w:noProof/>
        </w:rPr>
        <w:t>20</w:t>
      </w:r>
      <w:r>
        <w:rPr>
          <w:rFonts w:hint="eastAsia"/>
          <w:bCs/>
          <w:noProof/>
        </w:rPr>
        <w:t>万人）加剧了失业趋势。失业率从</w:t>
      </w:r>
      <w:r>
        <w:rPr>
          <w:rFonts w:hint="eastAsia"/>
          <w:bCs/>
          <w:noProof/>
        </w:rPr>
        <w:t>1998</w:t>
      </w:r>
      <w:r>
        <w:rPr>
          <w:rFonts w:hint="eastAsia"/>
          <w:bCs/>
          <w:noProof/>
        </w:rPr>
        <w:t>年下半年的</w:t>
      </w:r>
      <w:r>
        <w:rPr>
          <w:rFonts w:hint="eastAsia"/>
          <w:bCs/>
          <w:noProof/>
        </w:rPr>
        <w:t>10.4%</w:t>
      </w:r>
      <w:r>
        <w:rPr>
          <w:rFonts w:hint="eastAsia"/>
          <w:bCs/>
          <w:noProof/>
        </w:rPr>
        <w:t>增至</w:t>
      </w:r>
      <w:r>
        <w:rPr>
          <w:rFonts w:hint="eastAsia"/>
          <w:bCs/>
          <w:noProof/>
        </w:rPr>
        <w:t>2002</w:t>
      </w:r>
      <w:r>
        <w:rPr>
          <w:rFonts w:hint="eastAsia"/>
          <w:bCs/>
          <w:noProof/>
        </w:rPr>
        <w:t>年下半年的</w:t>
      </w:r>
      <w:r>
        <w:rPr>
          <w:rFonts w:hint="eastAsia"/>
          <w:bCs/>
          <w:noProof/>
        </w:rPr>
        <w:t>18%</w:t>
      </w:r>
      <w:r>
        <w:rPr>
          <w:rFonts w:hint="eastAsia"/>
          <w:bCs/>
          <w:noProof/>
        </w:rPr>
        <w:t>（职业介绍所提供的数据）。根据欧洲就业和失业标准对专业劳动力市场进行的研究表明，失业率甚至更高——</w:t>
      </w:r>
      <w:r>
        <w:rPr>
          <w:rFonts w:hint="eastAsia"/>
          <w:bCs/>
          <w:noProof/>
        </w:rPr>
        <w:t>2002</w:t>
      </w:r>
      <w:r>
        <w:rPr>
          <w:rFonts w:hint="eastAsia"/>
          <w:bCs/>
          <w:noProof/>
        </w:rPr>
        <w:t>年达到</w:t>
      </w:r>
      <w:r>
        <w:rPr>
          <w:rFonts w:hint="eastAsia"/>
          <w:bCs/>
          <w:noProof/>
        </w:rPr>
        <w:t>19.7%</w:t>
      </w:r>
      <w:r>
        <w:rPr>
          <w:rFonts w:hint="eastAsia"/>
          <w:bCs/>
          <w:noProof/>
        </w:rPr>
        <w:t>。</w:t>
      </w:r>
    </w:p>
    <w:p w:rsidR="00000000" w:rsidRDefault="005152E6">
      <w:pPr>
        <w:tabs>
          <w:tab w:val="left" w:pos="630"/>
        </w:tabs>
        <w:spacing w:after="240" w:line="360" w:lineRule="exact"/>
        <w:rPr>
          <w:rFonts w:hint="eastAsia"/>
          <w:bCs/>
          <w:noProof/>
        </w:rPr>
      </w:pPr>
      <w:r>
        <w:rPr>
          <w:bCs/>
          <w:noProof/>
        </w:rPr>
        <w:t xml:space="preserve">4. </w:t>
      </w:r>
      <w:r>
        <w:rPr>
          <w:bCs/>
          <w:noProof/>
        </w:rPr>
        <w:tab/>
      </w:r>
      <w:r>
        <w:rPr>
          <w:rFonts w:hint="eastAsia"/>
          <w:bCs/>
          <w:noProof/>
        </w:rPr>
        <w:t>妇女比男子更有可能失业。</w:t>
      </w:r>
      <w:r>
        <w:rPr>
          <w:rFonts w:hint="eastAsia"/>
          <w:bCs/>
          <w:noProof/>
        </w:rPr>
        <w:t>2001</w:t>
      </w:r>
      <w:r>
        <w:rPr>
          <w:rFonts w:hint="eastAsia"/>
          <w:bCs/>
          <w:noProof/>
        </w:rPr>
        <w:t>年第四季度，妇女失业率为</w:t>
      </w:r>
      <w:r>
        <w:rPr>
          <w:rFonts w:hint="eastAsia"/>
          <w:bCs/>
          <w:noProof/>
        </w:rPr>
        <w:t>20%</w:t>
      </w:r>
      <w:r>
        <w:rPr>
          <w:rFonts w:hint="eastAsia"/>
          <w:bCs/>
          <w:noProof/>
        </w:rPr>
        <w:t>，男子为</w:t>
      </w:r>
      <w:r>
        <w:rPr>
          <w:rFonts w:hint="eastAsia"/>
          <w:bCs/>
          <w:noProof/>
        </w:rPr>
        <w:t>17.3%</w:t>
      </w:r>
      <w:r>
        <w:rPr>
          <w:rFonts w:hint="eastAsia"/>
          <w:bCs/>
          <w:noProof/>
        </w:rPr>
        <w:t>（男女平均为</w:t>
      </w:r>
      <w:r>
        <w:rPr>
          <w:rFonts w:hint="eastAsia"/>
          <w:bCs/>
          <w:noProof/>
        </w:rPr>
        <w:t>18.5%</w:t>
      </w:r>
      <w:r>
        <w:rPr>
          <w:rFonts w:hint="eastAsia"/>
          <w:bCs/>
          <w:noProof/>
        </w:rPr>
        <w:t>）。妇女失业的时间比男子长。</w:t>
      </w:r>
      <w:r>
        <w:rPr>
          <w:rFonts w:hint="eastAsia"/>
          <w:bCs/>
          <w:noProof/>
        </w:rPr>
        <w:t>2001</w:t>
      </w:r>
      <w:r>
        <w:rPr>
          <w:rFonts w:hint="eastAsia"/>
          <w:bCs/>
          <w:noProof/>
        </w:rPr>
        <w:t>年，半数以上妇女（</w:t>
      </w:r>
      <w:r>
        <w:rPr>
          <w:rFonts w:hint="eastAsia"/>
          <w:bCs/>
          <w:noProof/>
        </w:rPr>
        <w:t>56%</w:t>
      </w:r>
      <w:r>
        <w:rPr>
          <w:rFonts w:hint="eastAsia"/>
          <w:bCs/>
          <w:noProof/>
        </w:rPr>
        <w:t>）待业时间在一年以上，而男子的同一数字</w:t>
      </w:r>
      <w:r>
        <w:rPr>
          <w:rFonts w:hint="eastAsia"/>
          <w:bCs/>
          <w:noProof/>
        </w:rPr>
        <w:t>是</w:t>
      </w:r>
      <w:r>
        <w:rPr>
          <w:rFonts w:hint="eastAsia"/>
          <w:bCs/>
          <w:noProof/>
        </w:rPr>
        <w:t>39%</w:t>
      </w:r>
      <w:r>
        <w:rPr>
          <w:rFonts w:hint="eastAsia"/>
          <w:bCs/>
          <w:noProof/>
        </w:rPr>
        <w:t>。</w:t>
      </w:r>
      <w:r>
        <w:rPr>
          <w:rFonts w:hint="eastAsia"/>
          <w:bCs/>
          <w:noProof/>
        </w:rPr>
        <w:t>2002</w:t>
      </w:r>
      <w:r>
        <w:rPr>
          <w:rFonts w:hint="eastAsia"/>
          <w:bCs/>
          <w:noProof/>
        </w:rPr>
        <w:t>年进行的国家人口和住房普查表明，失业率高于职业介绍所提供的数字，即妇女为</w:t>
      </w:r>
      <w:r>
        <w:rPr>
          <w:rFonts w:hint="eastAsia"/>
          <w:bCs/>
          <w:noProof/>
        </w:rPr>
        <w:t>22%</w:t>
      </w:r>
      <w:r>
        <w:rPr>
          <w:rFonts w:hint="eastAsia"/>
          <w:bCs/>
          <w:noProof/>
        </w:rPr>
        <w:t>，男子为</w:t>
      </w:r>
      <w:r>
        <w:rPr>
          <w:rFonts w:hint="eastAsia"/>
          <w:bCs/>
          <w:noProof/>
        </w:rPr>
        <w:t>20.6%</w:t>
      </w:r>
      <w:r>
        <w:rPr>
          <w:rFonts w:hint="eastAsia"/>
          <w:bCs/>
          <w:noProof/>
        </w:rPr>
        <w:t>（男女平均为</w:t>
      </w:r>
      <w:r>
        <w:rPr>
          <w:rFonts w:hint="eastAsia"/>
          <w:bCs/>
          <w:noProof/>
        </w:rPr>
        <w:t>21.2%</w:t>
      </w:r>
      <w:r>
        <w:rPr>
          <w:rFonts w:hint="eastAsia"/>
          <w:bCs/>
          <w:noProof/>
        </w:rPr>
        <w:t>）。失业主要对青年人产生了影响，失业者当中有半数以上年龄不到</w:t>
      </w:r>
      <w:r>
        <w:rPr>
          <w:rFonts w:hint="eastAsia"/>
          <w:bCs/>
          <w:noProof/>
        </w:rPr>
        <w:t>35</w:t>
      </w:r>
      <w:r>
        <w:rPr>
          <w:rFonts w:hint="eastAsia"/>
          <w:bCs/>
          <w:noProof/>
        </w:rPr>
        <w:t>岁。在劳动力市场，</w:t>
      </w:r>
      <w:r>
        <w:rPr>
          <w:rFonts w:hint="eastAsia"/>
          <w:bCs/>
          <w:noProof/>
        </w:rPr>
        <w:t>15-24</w:t>
      </w:r>
      <w:r>
        <w:rPr>
          <w:rFonts w:hint="eastAsia"/>
          <w:bCs/>
          <w:noProof/>
        </w:rPr>
        <w:t>岁年龄组求职者（各类学校毕业生）的失业率是平均失业率的</w:t>
      </w:r>
      <w:r>
        <w:rPr>
          <w:rFonts w:hint="eastAsia"/>
          <w:bCs/>
          <w:noProof/>
        </w:rPr>
        <w:t>2</w:t>
      </w:r>
      <w:r>
        <w:rPr>
          <w:rFonts w:hint="eastAsia"/>
          <w:bCs/>
          <w:noProof/>
        </w:rPr>
        <w:t>倍，且男女间的差别不大。失业率与学历水平成反比。在接受过基本职业教育的人群当中，妇女的失业率较高。</w:t>
      </w:r>
    </w:p>
    <w:p w:rsidR="00000000" w:rsidRDefault="005152E6">
      <w:pPr>
        <w:tabs>
          <w:tab w:val="left" w:pos="630"/>
        </w:tabs>
        <w:spacing w:after="240" w:line="360" w:lineRule="exact"/>
        <w:rPr>
          <w:bCs/>
          <w:noProof/>
        </w:rPr>
      </w:pPr>
      <w:r>
        <w:rPr>
          <w:bCs/>
          <w:noProof/>
        </w:rPr>
        <w:t xml:space="preserve">5. </w:t>
      </w:r>
      <w:r>
        <w:rPr>
          <w:bCs/>
          <w:noProof/>
        </w:rPr>
        <w:tab/>
      </w:r>
      <w:r>
        <w:rPr>
          <w:rFonts w:hint="eastAsia"/>
          <w:bCs/>
          <w:noProof/>
        </w:rPr>
        <w:t>1998-2002</w:t>
      </w:r>
      <w:r>
        <w:rPr>
          <w:rFonts w:hint="eastAsia"/>
          <w:bCs/>
          <w:noProof/>
        </w:rPr>
        <w:t>年期间，波兰的失业性质没有发生变化，结构性失业依然是一种主要的失业现象，其原因是相关产业和地区的发展不</w:t>
      </w:r>
      <w:r>
        <w:rPr>
          <w:rFonts w:hint="eastAsia"/>
          <w:bCs/>
          <w:noProof/>
        </w:rPr>
        <w:t>足，已具备的职业资格与职业资格要求不符。</w:t>
      </w:r>
    </w:p>
    <w:p w:rsidR="00000000" w:rsidRDefault="005152E6">
      <w:pPr>
        <w:tabs>
          <w:tab w:val="left" w:pos="630"/>
        </w:tabs>
        <w:spacing w:after="240" w:line="360" w:lineRule="exact"/>
        <w:rPr>
          <w:rFonts w:hint="eastAsia"/>
          <w:bCs/>
          <w:noProof/>
        </w:rPr>
      </w:pPr>
      <w:r>
        <w:rPr>
          <w:bCs/>
          <w:noProof/>
        </w:rPr>
        <w:t xml:space="preserve">6. </w:t>
      </w:r>
      <w:r>
        <w:rPr>
          <w:bCs/>
          <w:noProof/>
        </w:rPr>
        <w:tab/>
      </w:r>
      <w:r>
        <w:rPr>
          <w:rFonts w:hint="eastAsia"/>
          <w:bCs/>
          <w:noProof/>
        </w:rPr>
        <w:t>改革进程的基本目标仍然未变：通过实行私有化，转变经济所有制结构，使之适应完善的市场经济。通过发展现有企业，创办新的企业以及使国有企业私有化，实现私营部门的发展。截止</w:t>
      </w:r>
      <w:r>
        <w:rPr>
          <w:rFonts w:hint="eastAsia"/>
          <w:bCs/>
          <w:noProof/>
        </w:rPr>
        <w:t>2001</w:t>
      </w:r>
      <w:r>
        <w:rPr>
          <w:rFonts w:hint="eastAsia"/>
          <w:bCs/>
          <w:noProof/>
        </w:rPr>
        <w:t>年底，私有化进程涉及</w:t>
      </w:r>
      <w:r>
        <w:rPr>
          <w:rFonts w:hint="eastAsia"/>
          <w:bCs/>
          <w:noProof/>
        </w:rPr>
        <w:t>5 350</w:t>
      </w:r>
      <w:r>
        <w:rPr>
          <w:rFonts w:hint="eastAsia"/>
          <w:bCs/>
          <w:noProof/>
        </w:rPr>
        <w:t>家企业，包括：</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须间接实行私有化的</w:t>
      </w:r>
      <w:r>
        <w:rPr>
          <w:bCs/>
          <w:noProof/>
        </w:rPr>
        <w:t>315</w:t>
      </w:r>
      <w:r>
        <w:rPr>
          <w:rFonts w:hint="eastAsia"/>
          <w:bCs/>
          <w:noProof/>
        </w:rPr>
        <w:t>家；</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须直接实行私有化的</w:t>
      </w:r>
      <w:r>
        <w:rPr>
          <w:bCs/>
          <w:noProof/>
        </w:rPr>
        <w:t>1</w:t>
      </w:r>
      <w:r>
        <w:rPr>
          <w:rFonts w:hint="eastAsia"/>
          <w:bCs/>
          <w:noProof/>
        </w:rPr>
        <w:t xml:space="preserve"> </w:t>
      </w:r>
      <w:r>
        <w:rPr>
          <w:bCs/>
          <w:noProof/>
        </w:rPr>
        <w:t>931</w:t>
      </w:r>
      <w:r>
        <w:rPr>
          <w:rFonts w:hint="eastAsia"/>
          <w:bCs/>
          <w:noProof/>
        </w:rPr>
        <w:t>家；</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核准针对</w:t>
      </w:r>
      <w:r>
        <w:rPr>
          <w:rFonts w:hint="eastAsia"/>
          <w:bCs/>
          <w:noProof/>
        </w:rPr>
        <w:t>1 751</w:t>
      </w:r>
      <w:r>
        <w:rPr>
          <w:rFonts w:hint="eastAsia"/>
          <w:bCs/>
          <w:noProof/>
        </w:rPr>
        <w:t>家企业的清偿债务动议，</w:t>
      </w:r>
      <w:r>
        <w:rPr>
          <w:rFonts w:hint="eastAsia"/>
          <w:bCs/>
          <w:noProof/>
        </w:rPr>
        <w:t>870</w:t>
      </w:r>
      <w:r>
        <w:rPr>
          <w:rFonts w:hint="eastAsia"/>
          <w:bCs/>
          <w:noProof/>
        </w:rPr>
        <w:t>家公司关闭，</w:t>
      </w:r>
      <w:r>
        <w:rPr>
          <w:rFonts w:hint="eastAsia"/>
          <w:bCs/>
          <w:noProof/>
        </w:rPr>
        <w:t>656</w:t>
      </w:r>
      <w:r>
        <w:rPr>
          <w:rFonts w:hint="eastAsia"/>
          <w:bCs/>
          <w:noProof/>
        </w:rPr>
        <w:t>家宣布破产。</w:t>
      </w:r>
    </w:p>
    <w:p w:rsidR="00000000" w:rsidRDefault="005152E6">
      <w:pPr>
        <w:tabs>
          <w:tab w:val="left" w:pos="630"/>
        </w:tabs>
        <w:spacing w:after="240" w:line="360" w:lineRule="exact"/>
        <w:rPr>
          <w:rFonts w:hint="eastAsia"/>
          <w:bCs/>
          <w:noProof/>
        </w:rPr>
      </w:pPr>
      <w:r>
        <w:rPr>
          <w:bCs/>
          <w:noProof/>
        </w:rPr>
        <w:tab/>
      </w:r>
      <w:r>
        <w:rPr>
          <w:rFonts w:hint="eastAsia"/>
          <w:bCs/>
          <w:noProof/>
        </w:rPr>
        <w:t>因此，私营部门在波兰经济中正日益占据主导地位，</w:t>
      </w:r>
      <w:r>
        <w:rPr>
          <w:rFonts w:hint="eastAsia"/>
          <w:bCs/>
          <w:noProof/>
        </w:rPr>
        <w:t>1998</w:t>
      </w:r>
      <w:r>
        <w:rPr>
          <w:rFonts w:hint="eastAsia"/>
          <w:bCs/>
          <w:noProof/>
        </w:rPr>
        <w:t>年该部门的雇员占其他部门所有雇员的</w:t>
      </w:r>
      <w:r>
        <w:rPr>
          <w:rFonts w:hint="eastAsia"/>
          <w:bCs/>
          <w:noProof/>
        </w:rPr>
        <w:t>71%</w:t>
      </w:r>
      <w:r>
        <w:rPr>
          <w:rFonts w:hint="eastAsia"/>
          <w:bCs/>
          <w:noProof/>
        </w:rPr>
        <w:t>，</w:t>
      </w:r>
      <w:r>
        <w:rPr>
          <w:rFonts w:hint="eastAsia"/>
          <w:bCs/>
          <w:noProof/>
        </w:rPr>
        <w:t>20</w:t>
      </w:r>
      <w:r>
        <w:rPr>
          <w:rFonts w:hint="eastAsia"/>
          <w:bCs/>
          <w:noProof/>
        </w:rPr>
        <w:t>01</w:t>
      </w:r>
      <w:r>
        <w:rPr>
          <w:rFonts w:hint="eastAsia"/>
          <w:bCs/>
          <w:noProof/>
        </w:rPr>
        <w:t>年占</w:t>
      </w:r>
      <w:r>
        <w:rPr>
          <w:rFonts w:hint="eastAsia"/>
          <w:bCs/>
          <w:noProof/>
        </w:rPr>
        <w:t>74.8%</w:t>
      </w:r>
      <w:r>
        <w:rPr>
          <w:rFonts w:hint="eastAsia"/>
          <w:bCs/>
          <w:noProof/>
        </w:rPr>
        <w:t>。妇女在公营部门工作的人数多于男子，尤其是在公职部门、教育、文化机构及保健服务部门。</w:t>
      </w:r>
    </w:p>
    <w:p w:rsidR="00000000" w:rsidRDefault="005152E6">
      <w:pPr>
        <w:tabs>
          <w:tab w:val="left" w:pos="630"/>
        </w:tabs>
        <w:spacing w:after="240" w:line="360" w:lineRule="exact"/>
        <w:rPr>
          <w:rFonts w:hint="eastAsia"/>
          <w:bCs/>
          <w:noProof/>
        </w:rPr>
      </w:pPr>
      <w:r>
        <w:rPr>
          <w:bCs/>
          <w:noProof/>
        </w:rPr>
        <w:t xml:space="preserve">7. </w:t>
      </w:r>
      <w:r>
        <w:rPr>
          <w:bCs/>
          <w:noProof/>
        </w:rPr>
        <w:tab/>
      </w:r>
      <w:r>
        <w:rPr>
          <w:rFonts w:hint="eastAsia"/>
          <w:bCs/>
          <w:noProof/>
        </w:rPr>
        <w:t>截止</w:t>
      </w:r>
      <w:r>
        <w:rPr>
          <w:rFonts w:hint="eastAsia"/>
          <w:bCs/>
          <w:noProof/>
        </w:rPr>
        <w:t>2001</w:t>
      </w:r>
      <w:r>
        <w:rPr>
          <w:rFonts w:hint="eastAsia"/>
          <w:bCs/>
          <w:noProof/>
        </w:rPr>
        <w:t>年底，公营部门占国家生产总量的</w:t>
      </w:r>
      <w:r>
        <w:rPr>
          <w:rFonts w:hint="eastAsia"/>
          <w:bCs/>
          <w:noProof/>
        </w:rPr>
        <w:t>76.2%</w:t>
      </w:r>
      <w:r>
        <w:rPr>
          <w:rFonts w:hint="eastAsia"/>
          <w:bCs/>
          <w:noProof/>
        </w:rPr>
        <w:t>。</w:t>
      </w:r>
      <w:r>
        <w:rPr>
          <w:rFonts w:hint="eastAsia"/>
          <w:bCs/>
          <w:noProof/>
        </w:rPr>
        <w:t>2001</w:t>
      </w:r>
      <w:r>
        <w:rPr>
          <w:rFonts w:hint="eastAsia"/>
          <w:bCs/>
          <w:noProof/>
        </w:rPr>
        <w:t>年，建筑业和消费品零售业几乎全部实行了私有化。报告所涉期间结束时，农业也几乎完全私有化。在采矿、冶金、电力和天然气行业以及铁路运输等部门，国有制仍占主导地位。</w:t>
      </w:r>
    </w:p>
    <w:p w:rsidR="00000000" w:rsidRDefault="005152E6">
      <w:pPr>
        <w:tabs>
          <w:tab w:val="left" w:pos="630"/>
        </w:tabs>
        <w:spacing w:after="240" w:line="360" w:lineRule="exact"/>
        <w:rPr>
          <w:rFonts w:hint="eastAsia"/>
          <w:bCs/>
          <w:noProof/>
        </w:rPr>
      </w:pPr>
      <w:r>
        <w:rPr>
          <w:bCs/>
          <w:noProof/>
        </w:rPr>
        <w:t xml:space="preserve">8. </w:t>
      </w:r>
      <w:r>
        <w:rPr>
          <w:bCs/>
          <w:noProof/>
        </w:rPr>
        <w:tab/>
      </w:r>
      <w:r>
        <w:rPr>
          <w:rFonts w:hint="eastAsia"/>
          <w:bCs/>
          <w:noProof/>
        </w:rPr>
        <w:t>建立市场经济的进程也涉及货币和资本市场的发展。</w:t>
      </w:r>
      <w:r>
        <w:rPr>
          <w:rFonts w:hint="eastAsia"/>
          <w:bCs/>
          <w:noProof/>
        </w:rPr>
        <w:t>1998</w:t>
      </w:r>
      <w:r>
        <w:rPr>
          <w:rFonts w:hint="eastAsia"/>
          <w:bCs/>
          <w:noProof/>
        </w:rPr>
        <w:t>年，波兰国家银行（中央银行）取得自主权。同年开展了衍生证券交易业务。</w:t>
      </w:r>
      <w:r>
        <w:rPr>
          <w:rFonts w:hint="eastAsia"/>
          <w:bCs/>
          <w:noProof/>
        </w:rPr>
        <w:t>1999</w:t>
      </w:r>
      <w:r>
        <w:rPr>
          <w:rFonts w:hint="eastAsia"/>
          <w:bCs/>
          <w:noProof/>
        </w:rPr>
        <w:t>年对养恤金制度进行改革，并设立了“开放养</w:t>
      </w:r>
      <w:r>
        <w:rPr>
          <w:rFonts w:hint="eastAsia"/>
          <w:bCs/>
          <w:noProof/>
        </w:rPr>
        <w:t>恤金基金”，这些都为市场注入了活力。</w:t>
      </w:r>
    </w:p>
    <w:p w:rsidR="00000000" w:rsidRDefault="005152E6">
      <w:pPr>
        <w:tabs>
          <w:tab w:val="left" w:pos="630"/>
        </w:tabs>
        <w:spacing w:after="240" w:line="360" w:lineRule="exact"/>
        <w:rPr>
          <w:bCs/>
          <w:noProof/>
        </w:rPr>
      </w:pPr>
      <w:r>
        <w:rPr>
          <w:bCs/>
          <w:noProof/>
        </w:rPr>
        <w:t xml:space="preserve">9. </w:t>
      </w:r>
      <w:r>
        <w:rPr>
          <w:bCs/>
          <w:noProof/>
        </w:rPr>
        <w:tab/>
      </w:r>
      <w:r>
        <w:rPr>
          <w:rFonts w:hint="eastAsia"/>
          <w:bCs/>
          <w:noProof/>
        </w:rPr>
        <w:t>但是，有经济实力到证券市场做交易的人数相对很少，原因是经济低迷将家庭收入减至维持日常生活开支所需的水平。</w:t>
      </w:r>
      <w:r>
        <w:rPr>
          <w:bCs/>
          <w:noProof/>
        </w:rPr>
        <w:t xml:space="preserve"> </w:t>
      </w:r>
    </w:p>
    <w:p w:rsidR="00000000" w:rsidRDefault="005152E6">
      <w:pPr>
        <w:tabs>
          <w:tab w:val="left" w:pos="630"/>
        </w:tabs>
        <w:spacing w:after="240" w:line="360" w:lineRule="exact"/>
        <w:rPr>
          <w:rFonts w:hint="eastAsia"/>
          <w:bCs/>
          <w:noProof/>
        </w:rPr>
      </w:pPr>
      <w:r>
        <w:rPr>
          <w:bCs/>
          <w:noProof/>
        </w:rPr>
        <w:t xml:space="preserve">10. </w:t>
      </w:r>
      <w:r>
        <w:rPr>
          <w:bCs/>
          <w:noProof/>
        </w:rPr>
        <w:tab/>
      </w:r>
      <w:r>
        <w:rPr>
          <w:rFonts w:hint="eastAsia"/>
          <w:bCs/>
          <w:noProof/>
        </w:rPr>
        <w:t>降低以往对经济造成破坏的通货膨胀仍然是一个优先事项。消费量不断减少、粮食制品的供应不断增多以及进口商品（包括燃料）的价格不断下跌，使通货膨胀率从</w:t>
      </w:r>
      <w:r>
        <w:rPr>
          <w:rFonts w:hint="eastAsia"/>
          <w:bCs/>
          <w:noProof/>
        </w:rPr>
        <w:t>1998</w:t>
      </w:r>
      <w:r>
        <w:rPr>
          <w:rFonts w:hint="eastAsia"/>
          <w:bCs/>
          <w:noProof/>
        </w:rPr>
        <w:t>年的</w:t>
      </w:r>
      <w:r>
        <w:rPr>
          <w:rFonts w:hint="eastAsia"/>
          <w:bCs/>
          <w:noProof/>
        </w:rPr>
        <w:t>11.8%</w:t>
      </w:r>
      <w:r>
        <w:rPr>
          <w:rFonts w:hint="eastAsia"/>
          <w:bCs/>
          <w:noProof/>
        </w:rPr>
        <w:t>降至</w:t>
      </w:r>
      <w:r>
        <w:rPr>
          <w:rFonts w:hint="eastAsia"/>
          <w:bCs/>
          <w:noProof/>
        </w:rPr>
        <w:t>2002</w:t>
      </w:r>
      <w:r>
        <w:rPr>
          <w:rFonts w:hint="eastAsia"/>
          <w:bCs/>
          <w:noProof/>
        </w:rPr>
        <w:t>年的</w:t>
      </w:r>
      <w:r>
        <w:rPr>
          <w:rFonts w:hint="eastAsia"/>
          <w:bCs/>
          <w:noProof/>
        </w:rPr>
        <w:t>1.9%</w:t>
      </w:r>
      <w:r>
        <w:rPr>
          <w:rFonts w:hint="eastAsia"/>
          <w:bCs/>
          <w:noProof/>
        </w:rPr>
        <w:t>，创下了历史新低。</w:t>
      </w:r>
    </w:p>
    <w:p w:rsidR="00000000" w:rsidRDefault="005152E6">
      <w:pPr>
        <w:tabs>
          <w:tab w:val="left" w:pos="630"/>
        </w:tabs>
        <w:spacing w:after="240" w:line="360" w:lineRule="exact"/>
        <w:rPr>
          <w:rFonts w:hint="eastAsia"/>
          <w:bCs/>
          <w:noProof/>
        </w:rPr>
      </w:pPr>
      <w:r>
        <w:rPr>
          <w:bCs/>
          <w:noProof/>
        </w:rPr>
        <w:t xml:space="preserve">11. </w:t>
      </w:r>
      <w:r>
        <w:rPr>
          <w:bCs/>
          <w:noProof/>
        </w:rPr>
        <w:tab/>
        <w:t>1998</w:t>
      </w:r>
      <w:r>
        <w:rPr>
          <w:rFonts w:hint="eastAsia"/>
          <w:bCs/>
          <w:noProof/>
        </w:rPr>
        <w:t>-</w:t>
      </w:r>
      <w:r>
        <w:rPr>
          <w:bCs/>
          <w:noProof/>
        </w:rPr>
        <w:t>2002</w:t>
      </w:r>
      <w:r>
        <w:rPr>
          <w:rFonts w:hint="eastAsia"/>
          <w:bCs/>
          <w:noProof/>
        </w:rPr>
        <w:t>年，公共财政首次出现危机迹象。以往的有利趋势于</w:t>
      </w:r>
      <w:r>
        <w:rPr>
          <w:rFonts w:hint="eastAsia"/>
          <w:bCs/>
          <w:noProof/>
        </w:rPr>
        <w:t>1999</w:t>
      </w:r>
      <w:r>
        <w:rPr>
          <w:rFonts w:hint="eastAsia"/>
          <w:bCs/>
          <w:noProof/>
        </w:rPr>
        <w:t>年初开始消失，原因是经济增长率降低及</w:t>
      </w:r>
      <w:r>
        <w:rPr>
          <w:rFonts w:hint="eastAsia"/>
          <w:bCs/>
          <w:noProof/>
        </w:rPr>
        <w:t>1999</w:t>
      </w:r>
      <w:r>
        <w:rPr>
          <w:rFonts w:hint="eastAsia"/>
          <w:bCs/>
          <w:noProof/>
        </w:rPr>
        <w:t>年实行的养恤</w:t>
      </w:r>
      <w:r>
        <w:rPr>
          <w:rFonts w:hint="eastAsia"/>
          <w:bCs/>
          <w:noProof/>
        </w:rPr>
        <w:t>金改革（当时还对保健、教育及公职部门实行了另外三大改革，不过这些改革没有对公共财政产生重大影响）。</w:t>
      </w:r>
      <w:r>
        <w:rPr>
          <w:rFonts w:hint="eastAsia"/>
          <w:bCs/>
          <w:noProof/>
        </w:rPr>
        <w:t>2001</w:t>
      </w:r>
      <w:r>
        <w:rPr>
          <w:rFonts w:hint="eastAsia"/>
          <w:bCs/>
          <w:noProof/>
        </w:rPr>
        <w:t>年，公共债务提高至占国内生产总值的</w:t>
      </w:r>
      <w:r>
        <w:rPr>
          <w:bCs/>
          <w:noProof/>
        </w:rPr>
        <w:t>47.5%</w:t>
      </w:r>
      <w:r>
        <w:rPr>
          <w:rFonts w:hint="eastAsia"/>
          <w:bCs/>
          <w:noProof/>
        </w:rPr>
        <w:t>，原因如下：国家对“开放养恤金基金”负有债务；偿还公共债务的成本与日俱增；因</w:t>
      </w:r>
      <w:r>
        <w:rPr>
          <w:rFonts w:hint="eastAsia"/>
          <w:bCs/>
          <w:noProof/>
        </w:rPr>
        <w:t>1991-1992</w:t>
      </w:r>
      <w:r>
        <w:rPr>
          <w:rFonts w:hint="eastAsia"/>
          <w:bCs/>
          <w:noProof/>
        </w:rPr>
        <w:t>年未调整公共部门工人的工资而给予他们补偿金；为有权增加养恤金的养恤金领受者支付补偿金（根据宪法法庭的裁决于</w:t>
      </w:r>
      <w:r>
        <w:rPr>
          <w:rFonts w:hint="eastAsia"/>
          <w:bCs/>
          <w:noProof/>
        </w:rPr>
        <w:t>2000</w:t>
      </w:r>
      <w:r>
        <w:rPr>
          <w:rFonts w:hint="eastAsia"/>
          <w:bCs/>
          <w:noProof/>
        </w:rPr>
        <w:t>年</w:t>
      </w:r>
      <w:r>
        <w:rPr>
          <w:rFonts w:hint="eastAsia"/>
          <w:bCs/>
          <w:noProof/>
        </w:rPr>
        <w:t>3</w:t>
      </w:r>
      <w:r>
        <w:rPr>
          <w:rFonts w:hint="eastAsia"/>
          <w:bCs/>
          <w:noProof/>
        </w:rPr>
        <w:t>月生效）。</w:t>
      </w:r>
    </w:p>
    <w:p w:rsidR="00000000" w:rsidRDefault="005152E6">
      <w:pPr>
        <w:tabs>
          <w:tab w:val="left" w:pos="630"/>
        </w:tabs>
        <w:spacing w:after="240" w:line="360" w:lineRule="exact"/>
        <w:rPr>
          <w:rFonts w:hint="eastAsia"/>
          <w:bCs/>
          <w:noProof/>
        </w:rPr>
      </w:pPr>
      <w:r>
        <w:rPr>
          <w:bCs/>
          <w:noProof/>
        </w:rPr>
        <w:t xml:space="preserve">12. </w:t>
      </w:r>
      <w:r>
        <w:rPr>
          <w:bCs/>
          <w:noProof/>
        </w:rPr>
        <w:tab/>
      </w:r>
      <w:r>
        <w:rPr>
          <w:rFonts w:hint="eastAsia"/>
          <w:bCs/>
          <w:noProof/>
        </w:rPr>
        <w:t>1998-2002</w:t>
      </w:r>
      <w:r>
        <w:rPr>
          <w:rFonts w:hint="eastAsia"/>
          <w:bCs/>
          <w:noProof/>
        </w:rPr>
        <w:t>年，私人收入几乎没有什么变化。国民经济中的平均薪金毛额</w:t>
      </w:r>
      <w:r>
        <w:rPr>
          <w:rFonts w:hint="eastAsia"/>
          <w:bCs/>
          <w:noProof/>
        </w:rPr>
        <w:t>1998</w:t>
      </w:r>
      <w:r>
        <w:rPr>
          <w:rFonts w:hint="eastAsia"/>
          <w:bCs/>
          <w:noProof/>
        </w:rPr>
        <w:t>年提高</w:t>
      </w:r>
      <w:r>
        <w:rPr>
          <w:rFonts w:hint="eastAsia"/>
          <w:bCs/>
          <w:noProof/>
        </w:rPr>
        <w:t>3.3%</w:t>
      </w:r>
      <w:r>
        <w:rPr>
          <w:rFonts w:hint="eastAsia"/>
          <w:bCs/>
          <w:noProof/>
        </w:rPr>
        <w:t>，</w:t>
      </w:r>
      <w:r>
        <w:rPr>
          <w:rFonts w:hint="eastAsia"/>
          <w:bCs/>
          <w:noProof/>
        </w:rPr>
        <w:t>1999</w:t>
      </w:r>
      <w:r>
        <w:rPr>
          <w:rFonts w:hint="eastAsia"/>
          <w:bCs/>
          <w:noProof/>
        </w:rPr>
        <w:t>年</w:t>
      </w:r>
      <w:r>
        <w:rPr>
          <w:rFonts w:hint="eastAsia"/>
          <w:bCs/>
          <w:noProof/>
        </w:rPr>
        <w:t>4.7%</w:t>
      </w:r>
      <w:r>
        <w:rPr>
          <w:rFonts w:hint="eastAsia"/>
          <w:bCs/>
          <w:noProof/>
        </w:rPr>
        <w:t>，</w:t>
      </w:r>
      <w:r>
        <w:rPr>
          <w:rFonts w:hint="eastAsia"/>
          <w:bCs/>
          <w:noProof/>
        </w:rPr>
        <w:t>2000</w:t>
      </w:r>
      <w:r>
        <w:rPr>
          <w:rFonts w:hint="eastAsia"/>
          <w:bCs/>
          <w:noProof/>
        </w:rPr>
        <w:t>年</w:t>
      </w:r>
      <w:r>
        <w:rPr>
          <w:rFonts w:hint="eastAsia"/>
          <w:bCs/>
          <w:noProof/>
        </w:rPr>
        <w:t>1</w:t>
      </w:r>
      <w:r>
        <w:rPr>
          <w:rFonts w:hint="eastAsia"/>
          <w:bCs/>
          <w:noProof/>
        </w:rPr>
        <w:t>%</w:t>
      </w:r>
      <w:r>
        <w:rPr>
          <w:rFonts w:hint="eastAsia"/>
          <w:bCs/>
          <w:noProof/>
        </w:rPr>
        <w:t>，</w:t>
      </w:r>
      <w:r>
        <w:rPr>
          <w:rFonts w:hint="eastAsia"/>
          <w:bCs/>
          <w:noProof/>
        </w:rPr>
        <w:t>2001</w:t>
      </w:r>
      <w:r>
        <w:rPr>
          <w:rFonts w:hint="eastAsia"/>
          <w:bCs/>
          <w:noProof/>
        </w:rPr>
        <w:t>年</w:t>
      </w:r>
      <w:r>
        <w:rPr>
          <w:rFonts w:hint="eastAsia"/>
          <w:bCs/>
          <w:noProof/>
        </w:rPr>
        <w:t>2.5%</w:t>
      </w:r>
      <w:r>
        <w:rPr>
          <w:rFonts w:hint="eastAsia"/>
          <w:bCs/>
          <w:noProof/>
        </w:rPr>
        <w:t>，</w:t>
      </w:r>
      <w:r>
        <w:rPr>
          <w:rFonts w:hint="eastAsia"/>
          <w:bCs/>
          <w:noProof/>
        </w:rPr>
        <w:t>2002</w:t>
      </w:r>
      <w:r>
        <w:rPr>
          <w:rFonts w:hint="eastAsia"/>
          <w:bCs/>
          <w:noProof/>
        </w:rPr>
        <w:t>年</w:t>
      </w:r>
      <w:r>
        <w:rPr>
          <w:rFonts w:hint="eastAsia"/>
          <w:bCs/>
          <w:noProof/>
        </w:rPr>
        <w:t>0.7%</w:t>
      </w:r>
      <w:r>
        <w:rPr>
          <w:rFonts w:hint="eastAsia"/>
          <w:bCs/>
          <w:noProof/>
        </w:rPr>
        <w:t>。致使收入和消费不断减少的经济低迷造成社会紧张关系。</w:t>
      </w:r>
      <w:r>
        <w:rPr>
          <w:bCs/>
          <w:noProof/>
        </w:rPr>
        <w:t>2002</w:t>
      </w:r>
      <w:r>
        <w:rPr>
          <w:rFonts w:hint="eastAsia"/>
          <w:bCs/>
          <w:noProof/>
        </w:rPr>
        <w:t>年，平均名义月薪为</w:t>
      </w:r>
      <w:r>
        <w:rPr>
          <w:bCs/>
          <w:noProof/>
        </w:rPr>
        <w:t>2</w:t>
      </w:r>
      <w:r>
        <w:rPr>
          <w:rFonts w:hint="eastAsia"/>
          <w:bCs/>
          <w:noProof/>
        </w:rPr>
        <w:t xml:space="preserve"> </w:t>
      </w:r>
      <w:r>
        <w:rPr>
          <w:bCs/>
          <w:noProof/>
        </w:rPr>
        <w:t>097.83</w:t>
      </w:r>
      <w:r>
        <w:rPr>
          <w:rFonts w:hint="eastAsia"/>
          <w:bCs/>
          <w:noProof/>
        </w:rPr>
        <w:t>兹罗提（约合</w:t>
      </w:r>
      <w:r>
        <w:rPr>
          <w:bCs/>
          <w:noProof/>
        </w:rPr>
        <w:t>514</w:t>
      </w:r>
      <w:r>
        <w:rPr>
          <w:rFonts w:hint="eastAsia"/>
          <w:bCs/>
          <w:noProof/>
        </w:rPr>
        <w:t>美元）。尽管公营部门的薪资仍高于私营部门，但两者之间的差距从</w:t>
      </w:r>
      <w:r>
        <w:rPr>
          <w:rFonts w:hint="eastAsia"/>
          <w:bCs/>
          <w:noProof/>
        </w:rPr>
        <w:t>1998</w:t>
      </w:r>
      <w:r>
        <w:rPr>
          <w:rFonts w:hint="eastAsia"/>
          <w:bCs/>
          <w:noProof/>
        </w:rPr>
        <w:t>年的</w:t>
      </w:r>
      <w:r>
        <w:rPr>
          <w:rFonts w:hint="eastAsia"/>
          <w:bCs/>
          <w:noProof/>
        </w:rPr>
        <w:t>21.5%</w:t>
      </w:r>
      <w:r>
        <w:rPr>
          <w:rFonts w:hint="eastAsia"/>
          <w:bCs/>
          <w:noProof/>
        </w:rPr>
        <w:t>缩减到</w:t>
      </w:r>
      <w:r>
        <w:rPr>
          <w:rFonts w:hint="eastAsia"/>
          <w:bCs/>
          <w:noProof/>
        </w:rPr>
        <w:t>2001</w:t>
      </w:r>
      <w:r>
        <w:rPr>
          <w:rFonts w:hint="eastAsia"/>
          <w:bCs/>
          <w:noProof/>
        </w:rPr>
        <w:t>年的</w:t>
      </w:r>
      <w:r>
        <w:rPr>
          <w:rFonts w:hint="eastAsia"/>
          <w:bCs/>
          <w:noProof/>
        </w:rPr>
        <w:t>16.7%</w:t>
      </w:r>
      <w:r>
        <w:rPr>
          <w:rFonts w:hint="eastAsia"/>
          <w:bCs/>
          <w:noProof/>
        </w:rPr>
        <w:t>。妇女的薪资低于男子，尽管男女薪酬差距从</w:t>
      </w:r>
      <w:r>
        <w:rPr>
          <w:rFonts w:hint="eastAsia"/>
          <w:bCs/>
          <w:noProof/>
        </w:rPr>
        <w:t>1998</w:t>
      </w:r>
      <w:r>
        <w:rPr>
          <w:rFonts w:hint="eastAsia"/>
          <w:bCs/>
          <w:noProof/>
        </w:rPr>
        <w:t>年的</w:t>
      </w:r>
      <w:r>
        <w:rPr>
          <w:rFonts w:hint="eastAsia"/>
          <w:bCs/>
          <w:noProof/>
        </w:rPr>
        <w:t>24%</w:t>
      </w:r>
      <w:r>
        <w:rPr>
          <w:rFonts w:hint="eastAsia"/>
          <w:bCs/>
          <w:noProof/>
        </w:rPr>
        <w:t>降至</w:t>
      </w:r>
      <w:r>
        <w:rPr>
          <w:rFonts w:hint="eastAsia"/>
          <w:bCs/>
          <w:noProof/>
        </w:rPr>
        <w:t>2001</w:t>
      </w:r>
      <w:r>
        <w:rPr>
          <w:rFonts w:hint="eastAsia"/>
          <w:bCs/>
          <w:noProof/>
        </w:rPr>
        <w:t>年的</w:t>
      </w:r>
      <w:r>
        <w:rPr>
          <w:rFonts w:hint="eastAsia"/>
          <w:bCs/>
          <w:noProof/>
        </w:rPr>
        <w:t>22%</w:t>
      </w:r>
      <w:r>
        <w:rPr>
          <w:rFonts w:hint="eastAsia"/>
          <w:bCs/>
          <w:noProof/>
        </w:rPr>
        <w:t>。</w:t>
      </w:r>
    </w:p>
    <w:p w:rsidR="00000000" w:rsidRDefault="005152E6">
      <w:pPr>
        <w:tabs>
          <w:tab w:val="left" w:pos="630"/>
        </w:tabs>
        <w:spacing w:after="240" w:line="360" w:lineRule="exact"/>
        <w:rPr>
          <w:rFonts w:hint="eastAsia"/>
          <w:bCs/>
          <w:noProof/>
        </w:rPr>
      </w:pPr>
      <w:r>
        <w:rPr>
          <w:bCs/>
          <w:noProof/>
        </w:rPr>
        <w:t xml:space="preserve">13. </w:t>
      </w:r>
      <w:r>
        <w:rPr>
          <w:bCs/>
          <w:noProof/>
        </w:rPr>
        <w:tab/>
      </w:r>
      <w:r>
        <w:rPr>
          <w:rFonts w:hint="eastAsia"/>
          <w:bCs/>
          <w:noProof/>
        </w:rPr>
        <w:t>私人收入由薪酬和社会保险津贴组成。</w:t>
      </w:r>
      <w:r>
        <w:rPr>
          <w:rFonts w:hint="eastAsia"/>
          <w:bCs/>
          <w:noProof/>
        </w:rPr>
        <w:t>1998</w:t>
      </w:r>
      <w:r>
        <w:rPr>
          <w:rFonts w:hint="eastAsia"/>
          <w:bCs/>
          <w:noProof/>
        </w:rPr>
        <w:t>年，养恤金领受者的平均人数为</w:t>
      </w:r>
      <w:r>
        <w:rPr>
          <w:rFonts w:hint="eastAsia"/>
          <w:bCs/>
          <w:noProof/>
        </w:rPr>
        <w:t>940</w:t>
      </w:r>
      <w:r>
        <w:rPr>
          <w:rFonts w:hint="eastAsia"/>
          <w:bCs/>
          <w:noProof/>
        </w:rPr>
        <w:t>万，占总人口的</w:t>
      </w:r>
      <w:r>
        <w:rPr>
          <w:rFonts w:hint="eastAsia"/>
          <w:bCs/>
          <w:noProof/>
        </w:rPr>
        <w:t>24.4%</w:t>
      </w:r>
      <w:r>
        <w:rPr>
          <w:rFonts w:hint="eastAsia"/>
          <w:bCs/>
          <w:noProof/>
        </w:rPr>
        <w:t>。在以后各年，这一数字逐渐减少，</w:t>
      </w:r>
      <w:r>
        <w:rPr>
          <w:rFonts w:hint="eastAsia"/>
          <w:bCs/>
          <w:noProof/>
        </w:rPr>
        <w:t>2002</w:t>
      </w:r>
      <w:r>
        <w:rPr>
          <w:rFonts w:hint="eastAsia"/>
          <w:bCs/>
          <w:noProof/>
        </w:rPr>
        <w:t>年减至</w:t>
      </w:r>
      <w:r>
        <w:rPr>
          <w:rFonts w:hint="eastAsia"/>
          <w:bCs/>
          <w:noProof/>
        </w:rPr>
        <w:t>920</w:t>
      </w:r>
      <w:r>
        <w:rPr>
          <w:rFonts w:hint="eastAsia"/>
          <w:bCs/>
          <w:noProof/>
        </w:rPr>
        <w:t>万</w:t>
      </w:r>
      <w:r>
        <w:rPr>
          <w:rFonts w:hint="eastAsia"/>
          <w:bCs/>
          <w:noProof/>
        </w:rPr>
        <w:t>。这一时期，养恤金的增长速度略快于薪酬。这是由于养恤金数额上调，以及通货膨胀率低于国家预算预期的水平。出于人口原因，老年养恤金领取人以妇女为多，残疾养恤金领取人以男子居多。</w:t>
      </w:r>
    </w:p>
    <w:p w:rsidR="00000000" w:rsidRDefault="005152E6">
      <w:pPr>
        <w:pStyle w:val="H1"/>
        <w:spacing w:before="120"/>
        <w:rPr>
          <w:rFonts w:hint="eastAsia"/>
          <w:bCs/>
          <w:noProof/>
        </w:rPr>
      </w:pPr>
      <w:r>
        <w:rPr>
          <w:rFonts w:hint="eastAsia"/>
          <w:bCs/>
          <w:noProof/>
        </w:rPr>
        <w:t>政治状况</w:t>
      </w:r>
    </w:p>
    <w:p w:rsidR="00000000" w:rsidRDefault="005152E6">
      <w:pPr>
        <w:tabs>
          <w:tab w:val="left" w:pos="630"/>
        </w:tabs>
        <w:spacing w:after="240" w:line="360" w:lineRule="exact"/>
        <w:rPr>
          <w:rFonts w:hint="eastAsia"/>
          <w:bCs/>
          <w:noProof/>
        </w:rPr>
      </w:pPr>
      <w:r>
        <w:rPr>
          <w:bCs/>
          <w:noProof/>
        </w:rPr>
        <w:t xml:space="preserve">14. </w:t>
      </w:r>
      <w:r>
        <w:rPr>
          <w:bCs/>
          <w:noProof/>
        </w:rPr>
        <w:tab/>
        <w:t>2001</w:t>
      </w:r>
      <w:r>
        <w:rPr>
          <w:rFonts w:hint="eastAsia"/>
          <w:bCs/>
          <w:noProof/>
        </w:rPr>
        <w:t>年，由右翼“团结”选举行动领导的少数派政府的执政期结束。“团结”选举行动的政治纲领强调社会生活中的基督教价值观。</w:t>
      </w:r>
      <w:r>
        <w:rPr>
          <w:rFonts w:hint="eastAsia"/>
          <w:bCs/>
          <w:noProof/>
        </w:rPr>
        <w:t>2001</w:t>
      </w:r>
      <w:r>
        <w:rPr>
          <w:rFonts w:hint="eastAsia"/>
          <w:bCs/>
          <w:noProof/>
        </w:rPr>
        <w:t>年秋季举行的大选将民主左翼联盟（</w:t>
      </w:r>
      <w:r>
        <w:rPr>
          <w:rFonts w:hint="eastAsia"/>
          <w:bCs/>
          <w:noProof/>
        </w:rPr>
        <w:t>SLD</w:t>
      </w:r>
      <w:r>
        <w:rPr>
          <w:rFonts w:hint="eastAsia"/>
          <w:bCs/>
          <w:noProof/>
        </w:rPr>
        <w:t>）和劳动联盟（</w:t>
      </w:r>
      <w:r>
        <w:rPr>
          <w:rFonts w:hint="eastAsia"/>
          <w:bCs/>
          <w:noProof/>
        </w:rPr>
        <w:t>UP</w:t>
      </w:r>
      <w:r>
        <w:rPr>
          <w:rFonts w:hint="eastAsia"/>
          <w:bCs/>
          <w:noProof/>
        </w:rPr>
        <w:t>）组成的联合政府推上了政治舞台。民主左翼联盟声称自己是一个左翼政党，禀承波兰及国际社会主义运动的传统，它与也已加入联盟的劳动联盟和波兰</w:t>
      </w:r>
      <w:r>
        <w:rPr>
          <w:rFonts w:hint="eastAsia"/>
          <w:bCs/>
          <w:noProof/>
        </w:rPr>
        <w:t>农民党（</w:t>
      </w:r>
      <w:r>
        <w:rPr>
          <w:rFonts w:hint="eastAsia"/>
          <w:bCs/>
          <w:noProof/>
        </w:rPr>
        <w:t>PSL</w:t>
      </w:r>
      <w:r>
        <w:rPr>
          <w:rFonts w:hint="eastAsia"/>
          <w:bCs/>
          <w:noProof/>
        </w:rPr>
        <w:t>）一道组成新的政府，在报告所涉期间结束前执行该党的纲领。</w:t>
      </w:r>
    </w:p>
    <w:p w:rsidR="00000000" w:rsidRDefault="005152E6">
      <w:pPr>
        <w:tabs>
          <w:tab w:val="left" w:pos="630"/>
        </w:tabs>
        <w:spacing w:after="240" w:line="360" w:lineRule="exact"/>
        <w:rPr>
          <w:rFonts w:hint="eastAsia"/>
          <w:bCs/>
          <w:noProof/>
        </w:rPr>
      </w:pPr>
      <w:r>
        <w:rPr>
          <w:bCs/>
          <w:noProof/>
        </w:rPr>
        <w:tab/>
      </w:r>
      <w:r>
        <w:rPr>
          <w:rFonts w:hint="eastAsia"/>
          <w:bCs/>
          <w:noProof/>
        </w:rPr>
        <w:t>1997</w:t>
      </w:r>
      <w:r>
        <w:rPr>
          <w:rFonts w:hint="eastAsia"/>
          <w:bCs/>
          <w:noProof/>
        </w:rPr>
        <w:t>年</w:t>
      </w:r>
      <w:r>
        <w:rPr>
          <w:rFonts w:hint="eastAsia"/>
          <w:bCs/>
          <w:noProof/>
        </w:rPr>
        <w:t>10</w:t>
      </w:r>
      <w:r>
        <w:rPr>
          <w:rFonts w:hint="eastAsia"/>
          <w:bCs/>
          <w:noProof/>
        </w:rPr>
        <w:t>月</w:t>
      </w:r>
      <w:r>
        <w:rPr>
          <w:rFonts w:hint="eastAsia"/>
          <w:bCs/>
          <w:noProof/>
        </w:rPr>
        <w:t>17</w:t>
      </w:r>
      <w:r>
        <w:rPr>
          <w:rFonts w:hint="eastAsia"/>
          <w:bCs/>
          <w:noProof/>
        </w:rPr>
        <w:t>日《宪法》通过权力下放以及将一些政府工作移交自治政府，提高了波兰自治政府的地位。</w:t>
      </w:r>
      <w:r>
        <w:rPr>
          <w:rFonts w:hint="eastAsia"/>
          <w:bCs/>
          <w:noProof/>
        </w:rPr>
        <w:t>1999</w:t>
      </w:r>
      <w:r>
        <w:rPr>
          <w:rFonts w:hint="eastAsia"/>
          <w:bCs/>
          <w:noProof/>
        </w:rPr>
        <w:t>年</w:t>
      </w:r>
      <w:r>
        <w:rPr>
          <w:rFonts w:hint="eastAsia"/>
          <w:bCs/>
          <w:noProof/>
        </w:rPr>
        <w:t>1</w:t>
      </w:r>
      <w:r>
        <w:rPr>
          <w:rFonts w:hint="eastAsia"/>
          <w:bCs/>
          <w:noProof/>
        </w:rPr>
        <w:t>月</w:t>
      </w:r>
      <w:r>
        <w:rPr>
          <w:rFonts w:hint="eastAsia"/>
          <w:bCs/>
          <w:noProof/>
        </w:rPr>
        <w:t>1</w:t>
      </w:r>
      <w:r>
        <w:rPr>
          <w:rFonts w:hint="eastAsia"/>
          <w:bCs/>
          <w:noProof/>
        </w:rPr>
        <w:t>日实行的行政改革创建了一个三级行政体系，旨在为波兰公民提供更好的服务。自</w:t>
      </w:r>
      <w:r>
        <w:rPr>
          <w:rFonts w:hint="eastAsia"/>
          <w:bCs/>
          <w:noProof/>
        </w:rPr>
        <w:t>1990</w:t>
      </w:r>
      <w:r>
        <w:rPr>
          <w:rFonts w:hint="eastAsia"/>
          <w:bCs/>
          <w:noProof/>
        </w:rPr>
        <w:t>年后设立地方一级的（乡）后，又增设了县（每个县由若干乡组成，最初有</w:t>
      </w:r>
      <w:r>
        <w:rPr>
          <w:rFonts w:hint="eastAsia"/>
          <w:bCs/>
          <w:noProof/>
        </w:rPr>
        <w:t>308</w:t>
      </w:r>
      <w:r>
        <w:rPr>
          <w:rFonts w:hint="eastAsia"/>
          <w:bCs/>
          <w:noProof/>
        </w:rPr>
        <w:t>个县，</w:t>
      </w:r>
      <w:r>
        <w:rPr>
          <w:rFonts w:hint="eastAsia"/>
          <w:bCs/>
          <w:noProof/>
        </w:rPr>
        <w:t>2002</w:t>
      </w:r>
      <w:r>
        <w:rPr>
          <w:rFonts w:hint="eastAsia"/>
          <w:bCs/>
          <w:noProof/>
        </w:rPr>
        <w:t>年增至</w:t>
      </w:r>
      <w:r>
        <w:rPr>
          <w:rFonts w:hint="eastAsia"/>
          <w:bCs/>
          <w:noProof/>
        </w:rPr>
        <w:t>315</w:t>
      </w:r>
      <w:r>
        <w:rPr>
          <w:rFonts w:hint="eastAsia"/>
          <w:bCs/>
          <w:noProof/>
        </w:rPr>
        <w:t>个）和省（与区域一级相对应的</w:t>
      </w:r>
      <w:r>
        <w:rPr>
          <w:rFonts w:hint="eastAsia"/>
          <w:bCs/>
          <w:noProof/>
        </w:rPr>
        <w:t>16</w:t>
      </w:r>
      <w:r>
        <w:rPr>
          <w:rFonts w:hint="eastAsia"/>
          <w:bCs/>
          <w:noProof/>
        </w:rPr>
        <w:t>个省）。县在执行公共任务方面起着辅助作用，特别是在提供超越乡的能力的集体服务方面。省自治政府负责区域发展任务，并</w:t>
      </w:r>
      <w:r>
        <w:rPr>
          <w:rFonts w:hint="eastAsia"/>
          <w:bCs/>
          <w:noProof/>
        </w:rPr>
        <w:t>提供具有区域重要性的公共服务。县和省当局均由直接选举产生，任期四年。</w:t>
      </w:r>
    </w:p>
    <w:p w:rsidR="00000000" w:rsidRDefault="005152E6">
      <w:pPr>
        <w:tabs>
          <w:tab w:val="left" w:pos="630"/>
        </w:tabs>
        <w:spacing w:after="240" w:line="360" w:lineRule="exact"/>
        <w:rPr>
          <w:rFonts w:hint="eastAsia"/>
          <w:bCs/>
          <w:noProof/>
        </w:rPr>
      </w:pPr>
      <w:r>
        <w:rPr>
          <w:bCs/>
          <w:noProof/>
        </w:rPr>
        <w:t xml:space="preserve">15. </w:t>
      </w:r>
      <w:r>
        <w:rPr>
          <w:bCs/>
          <w:noProof/>
        </w:rPr>
        <w:tab/>
      </w:r>
      <w:r>
        <w:rPr>
          <w:rFonts w:hint="eastAsia"/>
          <w:bCs/>
          <w:noProof/>
        </w:rPr>
        <w:t>天主教会在左右波兰政局方面仍发挥着突出作用。特别是，它协助国家当局促进公众支持波兰加入欧洲联盟。教会之所以能发挥这样重要的作用，是因为波兰</w:t>
      </w:r>
      <w:r>
        <w:rPr>
          <w:rFonts w:hint="eastAsia"/>
          <w:bCs/>
          <w:noProof/>
        </w:rPr>
        <w:t>90%</w:t>
      </w:r>
      <w:r>
        <w:rPr>
          <w:rFonts w:hint="eastAsia"/>
          <w:bCs/>
          <w:noProof/>
        </w:rPr>
        <w:t>的成年人声称自己是天主教徒（</w:t>
      </w:r>
      <w:r>
        <w:rPr>
          <w:rFonts w:hint="eastAsia"/>
          <w:bCs/>
          <w:noProof/>
        </w:rPr>
        <w:t>2001</w:t>
      </w:r>
      <w:r>
        <w:rPr>
          <w:rFonts w:hint="eastAsia"/>
          <w:bCs/>
          <w:noProof/>
        </w:rPr>
        <w:t>年，波兰所有婚姻的</w:t>
      </w:r>
      <w:r>
        <w:rPr>
          <w:rFonts w:hint="eastAsia"/>
          <w:bCs/>
          <w:noProof/>
        </w:rPr>
        <w:t>72.9%</w:t>
      </w:r>
      <w:r>
        <w:rPr>
          <w:rFonts w:hint="eastAsia"/>
          <w:bCs/>
          <w:noProof/>
        </w:rPr>
        <w:t>通过天主教宗教仪式缔结）。</w:t>
      </w:r>
    </w:p>
    <w:p w:rsidR="00000000" w:rsidRDefault="005152E6">
      <w:pPr>
        <w:pStyle w:val="H1"/>
        <w:spacing w:before="120"/>
        <w:rPr>
          <w:rFonts w:hint="eastAsia"/>
          <w:bCs/>
          <w:noProof/>
        </w:rPr>
      </w:pPr>
      <w:r>
        <w:rPr>
          <w:rFonts w:hint="eastAsia"/>
          <w:bCs/>
          <w:noProof/>
        </w:rPr>
        <w:t>欧洲一体化</w:t>
      </w:r>
    </w:p>
    <w:p w:rsidR="00000000" w:rsidRDefault="005152E6">
      <w:pPr>
        <w:tabs>
          <w:tab w:val="left" w:pos="630"/>
        </w:tabs>
        <w:spacing w:after="240" w:line="360" w:lineRule="exact"/>
        <w:rPr>
          <w:rFonts w:hint="eastAsia"/>
          <w:bCs/>
          <w:noProof/>
        </w:rPr>
      </w:pPr>
      <w:r>
        <w:rPr>
          <w:bCs/>
          <w:noProof/>
        </w:rPr>
        <w:t xml:space="preserve">16. </w:t>
      </w:r>
      <w:r>
        <w:rPr>
          <w:bCs/>
          <w:noProof/>
        </w:rPr>
        <w:tab/>
      </w:r>
      <w:r>
        <w:rPr>
          <w:rFonts w:hint="eastAsia"/>
          <w:bCs/>
          <w:noProof/>
        </w:rPr>
        <w:t>报告所涉期间，在执行波兰加入欧洲联盟的战略目标方面取得了长足进展。强调履行部长会议</w:t>
      </w:r>
      <w:r>
        <w:rPr>
          <w:rFonts w:hint="eastAsia"/>
          <w:bCs/>
          <w:noProof/>
        </w:rPr>
        <w:t>1998</w:t>
      </w:r>
      <w:r>
        <w:rPr>
          <w:rFonts w:hint="eastAsia"/>
          <w:bCs/>
          <w:noProof/>
        </w:rPr>
        <w:t>年</w:t>
      </w:r>
      <w:r>
        <w:rPr>
          <w:rFonts w:hint="eastAsia"/>
          <w:bCs/>
          <w:noProof/>
        </w:rPr>
        <w:t>6</w:t>
      </w:r>
      <w:r>
        <w:rPr>
          <w:rFonts w:hint="eastAsia"/>
          <w:bCs/>
          <w:noProof/>
        </w:rPr>
        <w:t>月通过的“国家加入欧洲联盟筹备工作方案”中提出的任务。欧盟指令，包括关于工作场所</w:t>
      </w:r>
      <w:r>
        <w:rPr>
          <w:rFonts w:hint="eastAsia"/>
          <w:bCs/>
          <w:noProof/>
        </w:rPr>
        <w:t>两性平等及社会保障的指令均已纳入波兰法律。</w:t>
      </w:r>
    </w:p>
    <w:p w:rsidR="00000000" w:rsidRDefault="005152E6">
      <w:pPr>
        <w:tabs>
          <w:tab w:val="left" w:pos="630"/>
        </w:tabs>
        <w:spacing w:after="240" w:line="360" w:lineRule="exact"/>
        <w:rPr>
          <w:rFonts w:hint="eastAsia"/>
          <w:bCs/>
          <w:i/>
          <w:noProof/>
        </w:rPr>
      </w:pPr>
      <w:r>
        <w:rPr>
          <w:bCs/>
          <w:noProof/>
        </w:rPr>
        <w:t xml:space="preserve">17. </w:t>
      </w:r>
      <w:r>
        <w:rPr>
          <w:bCs/>
          <w:noProof/>
        </w:rPr>
        <w:tab/>
      </w:r>
      <w:r>
        <w:rPr>
          <w:rFonts w:hint="eastAsia"/>
          <w:bCs/>
          <w:noProof/>
        </w:rPr>
        <w:t>为激发公众在公民投票中支持波兰加入欧洲联盟，</w:t>
      </w:r>
      <w:r>
        <w:rPr>
          <w:rFonts w:hint="eastAsia"/>
          <w:bCs/>
          <w:noProof/>
        </w:rPr>
        <w:t>1999</w:t>
      </w:r>
      <w:r>
        <w:rPr>
          <w:rFonts w:hint="eastAsia"/>
          <w:bCs/>
          <w:noProof/>
        </w:rPr>
        <w:t>年</w:t>
      </w:r>
      <w:r>
        <w:rPr>
          <w:rFonts w:hint="eastAsia"/>
          <w:bCs/>
          <w:noProof/>
        </w:rPr>
        <w:t>5</w:t>
      </w:r>
      <w:r>
        <w:rPr>
          <w:rFonts w:hint="eastAsia"/>
          <w:bCs/>
          <w:noProof/>
        </w:rPr>
        <w:t>月，政府通过了为期四年的“宣传方案”。</w:t>
      </w:r>
    </w:p>
    <w:p w:rsidR="00000000" w:rsidRDefault="005152E6">
      <w:pPr>
        <w:tabs>
          <w:tab w:val="left" w:pos="630"/>
        </w:tabs>
        <w:spacing w:after="240" w:line="360" w:lineRule="exact"/>
        <w:rPr>
          <w:rFonts w:hint="eastAsia"/>
          <w:bCs/>
          <w:noProof/>
        </w:rPr>
      </w:pPr>
      <w:r>
        <w:rPr>
          <w:bCs/>
          <w:noProof/>
        </w:rPr>
        <w:t xml:space="preserve">18. </w:t>
      </w:r>
      <w:r>
        <w:rPr>
          <w:bCs/>
          <w:noProof/>
        </w:rPr>
        <w:tab/>
        <w:t>2001</w:t>
      </w:r>
      <w:r>
        <w:rPr>
          <w:rFonts w:hint="eastAsia"/>
          <w:bCs/>
          <w:noProof/>
        </w:rPr>
        <w:t>年</w:t>
      </w:r>
      <w:r>
        <w:rPr>
          <w:rFonts w:hint="eastAsia"/>
          <w:bCs/>
          <w:noProof/>
        </w:rPr>
        <w:t>11</w:t>
      </w:r>
      <w:r>
        <w:rPr>
          <w:rFonts w:hint="eastAsia"/>
          <w:bCs/>
          <w:noProof/>
        </w:rPr>
        <w:t>月，欧洲委员会关于候选国加入欧盟进展情况的报告总的来说对波兰情况作了正面介绍。波兰已经达到欧盟成员国资格所需的政治标准，它已经实行市场经济，并且有望适应市场竞争。另一方面，该委员会指出了波兰行政和司法机构存在的缺点和波兰经济出现的一些消极趋势（经济增长率降低，失业率攀升，政府财政出现危机）。</w:t>
      </w:r>
    </w:p>
    <w:p w:rsidR="00000000" w:rsidRDefault="005152E6">
      <w:pPr>
        <w:pStyle w:val="H1"/>
        <w:spacing w:before="120"/>
        <w:rPr>
          <w:rFonts w:hint="eastAsia"/>
          <w:bCs/>
          <w:noProof/>
        </w:rPr>
      </w:pPr>
      <w:r>
        <w:rPr>
          <w:rFonts w:hint="eastAsia"/>
          <w:bCs/>
          <w:noProof/>
        </w:rPr>
        <w:t>人口状况</w:t>
      </w:r>
    </w:p>
    <w:p w:rsidR="00000000" w:rsidRDefault="005152E6">
      <w:pPr>
        <w:tabs>
          <w:tab w:val="left" w:pos="630"/>
        </w:tabs>
        <w:spacing w:after="240" w:line="360" w:lineRule="exact"/>
        <w:rPr>
          <w:rFonts w:hint="eastAsia"/>
          <w:bCs/>
          <w:noProof/>
        </w:rPr>
      </w:pPr>
      <w:r>
        <w:rPr>
          <w:bCs/>
          <w:noProof/>
        </w:rPr>
        <w:t xml:space="preserve">19. </w:t>
      </w:r>
      <w:r>
        <w:rPr>
          <w:bCs/>
          <w:noProof/>
        </w:rPr>
        <w:tab/>
      </w:r>
      <w:r>
        <w:rPr>
          <w:rFonts w:hint="eastAsia"/>
          <w:bCs/>
          <w:noProof/>
        </w:rPr>
        <w:t>截止</w:t>
      </w:r>
      <w:r>
        <w:rPr>
          <w:rFonts w:hint="eastAsia"/>
          <w:bCs/>
          <w:noProof/>
        </w:rPr>
        <w:t>1998</w:t>
      </w:r>
      <w:r>
        <w:rPr>
          <w:rFonts w:hint="eastAsia"/>
          <w:bCs/>
          <w:noProof/>
        </w:rPr>
        <w:t>年</w:t>
      </w:r>
      <w:r>
        <w:rPr>
          <w:rFonts w:hint="eastAsia"/>
          <w:bCs/>
          <w:noProof/>
        </w:rPr>
        <w:t>7</w:t>
      </w:r>
      <w:r>
        <w:rPr>
          <w:rFonts w:hint="eastAsia"/>
          <w:bCs/>
          <w:noProof/>
        </w:rPr>
        <w:t>月</w:t>
      </w:r>
      <w:r>
        <w:rPr>
          <w:rFonts w:hint="eastAsia"/>
          <w:bCs/>
          <w:noProof/>
        </w:rPr>
        <w:t>1</w:t>
      </w:r>
      <w:r>
        <w:rPr>
          <w:rFonts w:hint="eastAsia"/>
          <w:bCs/>
          <w:noProof/>
        </w:rPr>
        <w:t>日，</w:t>
      </w:r>
      <w:r>
        <w:rPr>
          <w:rFonts w:hint="eastAsia"/>
          <w:bCs/>
          <w:noProof/>
        </w:rPr>
        <w:t>波兰人口的估计数为</w:t>
      </w:r>
      <w:r>
        <w:rPr>
          <w:rFonts w:hint="eastAsia"/>
          <w:bCs/>
          <w:noProof/>
        </w:rPr>
        <w:t>3 866.7</w:t>
      </w:r>
      <w:r>
        <w:rPr>
          <w:rFonts w:hint="eastAsia"/>
          <w:bCs/>
          <w:noProof/>
        </w:rPr>
        <w:t>万，其中包括</w:t>
      </w:r>
      <w:r>
        <w:rPr>
          <w:rFonts w:hint="eastAsia"/>
          <w:bCs/>
          <w:noProof/>
        </w:rPr>
        <w:t>1 986.9</w:t>
      </w:r>
      <w:r>
        <w:rPr>
          <w:rFonts w:hint="eastAsia"/>
          <w:bCs/>
          <w:noProof/>
        </w:rPr>
        <w:t>万妇女（</w:t>
      </w:r>
      <w:r>
        <w:rPr>
          <w:bCs/>
          <w:noProof/>
        </w:rPr>
        <w:t>51.4%</w:t>
      </w:r>
      <w:r>
        <w:rPr>
          <w:rFonts w:hint="eastAsia"/>
          <w:bCs/>
          <w:noProof/>
        </w:rPr>
        <w:t>）。</w:t>
      </w:r>
      <w:r>
        <w:rPr>
          <w:bCs/>
          <w:noProof/>
        </w:rPr>
        <w:t xml:space="preserve"> </w:t>
      </w:r>
      <w:r>
        <w:rPr>
          <w:rFonts w:hint="eastAsia"/>
          <w:bCs/>
          <w:noProof/>
        </w:rPr>
        <w:t>城市居民占总人口的</w:t>
      </w:r>
      <w:r>
        <w:rPr>
          <w:bCs/>
          <w:noProof/>
        </w:rPr>
        <w:t>62.9%</w:t>
      </w:r>
      <w:r>
        <w:rPr>
          <w:rFonts w:hint="eastAsia"/>
          <w:bCs/>
          <w:noProof/>
        </w:rPr>
        <w:t>。只有在城镇地区，妇女人口才超过男子，占总人口的</w:t>
      </w:r>
      <w:r>
        <w:rPr>
          <w:rFonts w:hint="eastAsia"/>
          <w:bCs/>
          <w:noProof/>
        </w:rPr>
        <w:t>52.2%</w:t>
      </w:r>
      <w:r>
        <w:rPr>
          <w:rFonts w:hint="eastAsia"/>
          <w:bCs/>
          <w:noProof/>
        </w:rPr>
        <w:t>；农村人口男女两性的比例均等。</w:t>
      </w:r>
    </w:p>
    <w:p w:rsidR="00000000" w:rsidRDefault="005152E6">
      <w:pPr>
        <w:tabs>
          <w:tab w:val="left" w:pos="630"/>
        </w:tabs>
        <w:spacing w:after="240" w:line="360" w:lineRule="exact"/>
        <w:rPr>
          <w:rFonts w:hint="eastAsia"/>
          <w:bCs/>
          <w:noProof/>
        </w:rPr>
      </w:pPr>
      <w:r>
        <w:rPr>
          <w:bCs/>
          <w:noProof/>
        </w:rPr>
        <w:t xml:space="preserve">20. </w:t>
      </w:r>
      <w:r>
        <w:rPr>
          <w:bCs/>
          <w:noProof/>
        </w:rPr>
        <w:tab/>
      </w:r>
      <w:r>
        <w:rPr>
          <w:rFonts w:hint="eastAsia"/>
          <w:bCs/>
          <w:noProof/>
        </w:rPr>
        <w:t>按照联合国的建议，波兰于</w:t>
      </w:r>
      <w:r>
        <w:rPr>
          <w:rFonts w:hint="eastAsia"/>
          <w:bCs/>
          <w:noProof/>
        </w:rPr>
        <w:t>2002</w:t>
      </w:r>
      <w:r>
        <w:rPr>
          <w:rFonts w:hint="eastAsia"/>
          <w:bCs/>
          <w:noProof/>
        </w:rPr>
        <w:t>年</w:t>
      </w:r>
      <w:r>
        <w:rPr>
          <w:rFonts w:hint="eastAsia"/>
          <w:bCs/>
          <w:noProof/>
        </w:rPr>
        <w:t>5</w:t>
      </w:r>
      <w:r>
        <w:rPr>
          <w:rFonts w:hint="eastAsia"/>
          <w:bCs/>
          <w:noProof/>
        </w:rPr>
        <w:t>月</w:t>
      </w:r>
      <w:r>
        <w:rPr>
          <w:rFonts w:hint="eastAsia"/>
          <w:bCs/>
          <w:noProof/>
        </w:rPr>
        <w:t>21</w:t>
      </w:r>
      <w:r>
        <w:rPr>
          <w:rFonts w:hint="eastAsia"/>
          <w:bCs/>
          <w:noProof/>
        </w:rPr>
        <w:t>日至</w:t>
      </w:r>
      <w:r>
        <w:rPr>
          <w:rFonts w:hint="eastAsia"/>
          <w:bCs/>
          <w:noProof/>
        </w:rPr>
        <w:t>6</w:t>
      </w:r>
      <w:r>
        <w:rPr>
          <w:rFonts w:hint="eastAsia"/>
          <w:bCs/>
          <w:noProof/>
        </w:rPr>
        <w:t>月</w:t>
      </w:r>
      <w:r>
        <w:rPr>
          <w:rFonts w:hint="eastAsia"/>
          <w:bCs/>
          <w:noProof/>
        </w:rPr>
        <w:t>8</w:t>
      </w:r>
      <w:r>
        <w:rPr>
          <w:rFonts w:hint="eastAsia"/>
          <w:bCs/>
          <w:noProof/>
        </w:rPr>
        <w:t>日期间进行了国家人口和住房普查（数据日期截止</w:t>
      </w:r>
      <w:r>
        <w:rPr>
          <w:rFonts w:hint="eastAsia"/>
          <w:bCs/>
          <w:noProof/>
        </w:rPr>
        <w:t>2002</w:t>
      </w:r>
      <w:r>
        <w:rPr>
          <w:rFonts w:hint="eastAsia"/>
          <w:bCs/>
          <w:noProof/>
        </w:rPr>
        <w:t>年</w:t>
      </w:r>
      <w:r>
        <w:rPr>
          <w:rFonts w:hint="eastAsia"/>
          <w:bCs/>
          <w:noProof/>
        </w:rPr>
        <w:t>5</w:t>
      </w:r>
      <w:r>
        <w:rPr>
          <w:rFonts w:hint="eastAsia"/>
          <w:bCs/>
          <w:noProof/>
        </w:rPr>
        <w:t>月</w:t>
      </w:r>
      <w:r>
        <w:rPr>
          <w:rFonts w:hint="eastAsia"/>
          <w:bCs/>
          <w:noProof/>
        </w:rPr>
        <w:t>20</w:t>
      </w:r>
      <w:r>
        <w:rPr>
          <w:rFonts w:hint="eastAsia"/>
          <w:bCs/>
          <w:noProof/>
        </w:rPr>
        <w:t>日）。这次普查表明，波兰人口为</w:t>
      </w:r>
      <w:r>
        <w:rPr>
          <w:rFonts w:hint="eastAsia"/>
          <w:bCs/>
          <w:noProof/>
        </w:rPr>
        <w:t>3 823</w:t>
      </w:r>
      <w:r>
        <w:rPr>
          <w:rFonts w:hint="eastAsia"/>
          <w:bCs/>
          <w:noProof/>
        </w:rPr>
        <w:t>万，与</w:t>
      </w:r>
      <w:r>
        <w:rPr>
          <w:rFonts w:hint="eastAsia"/>
          <w:bCs/>
          <w:noProof/>
        </w:rPr>
        <w:t>1998</w:t>
      </w:r>
      <w:r>
        <w:rPr>
          <w:rFonts w:hint="eastAsia"/>
          <w:bCs/>
          <w:noProof/>
        </w:rPr>
        <w:t>年</w:t>
      </w:r>
      <w:r>
        <w:rPr>
          <w:rFonts w:hint="eastAsia"/>
          <w:bCs/>
          <w:noProof/>
        </w:rPr>
        <w:t>7</w:t>
      </w:r>
      <w:r>
        <w:rPr>
          <w:rFonts w:hint="eastAsia"/>
          <w:bCs/>
          <w:noProof/>
        </w:rPr>
        <w:t>月</w:t>
      </w:r>
      <w:r>
        <w:rPr>
          <w:rFonts w:hint="eastAsia"/>
          <w:bCs/>
          <w:noProof/>
        </w:rPr>
        <w:t>1</w:t>
      </w:r>
      <w:r>
        <w:rPr>
          <w:rFonts w:hint="eastAsia"/>
          <w:bCs/>
          <w:noProof/>
        </w:rPr>
        <w:t>日的估计数字相比，下降了</w:t>
      </w:r>
      <w:r>
        <w:rPr>
          <w:rFonts w:hint="eastAsia"/>
          <w:bCs/>
          <w:noProof/>
        </w:rPr>
        <w:t>43.7</w:t>
      </w:r>
      <w:r>
        <w:rPr>
          <w:rFonts w:hint="eastAsia"/>
          <w:bCs/>
          <w:noProof/>
        </w:rPr>
        <w:t>万（之所以出现这种差数，是因为移民出境和未登记住所所致）。普查表明，波兰人口包括</w:t>
      </w:r>
      <w:r>
        <w:rPr>
          <w:rFonts w:hint="eastAsia"/>
          <w:bCs/>
          <w:noProof/>
        </w:rPr>
        <w:t>1 971.4</w:t>
      </w:r>
      <w:r>
        <w:rPr>
          <w:rFonts w:hint="eastAsia"/>
          <w:bCs/>
          <w:noProof/>
        </w:rPr>
        <w:t>万妇女，即妇女占总人口的比例为</w:t>
      </w:r>
      <w:r>
        <w:rPr>
          <w:rFonts w:hint="eastAsia"/>
          <w:bCs/>
          <w:noProof/>
        </w:rPr>
        <w:t>51.6%</w:t>
      </w:r>
      <w:r>
        <w:rPr>
          <w:rFonts w:hint="eastAsia"/>
          <w:bCs/>
          <w:noProof/>
        </w:rPr>
        <w:t>，这就是说，妇女与男子的比例为</w:t>
      </w:r>
      <w:r>
        <w:rPr>
          <w:rFonts w:hint="eastAsia"/>
          <w:bCs/>
          <w:noProof/>
        </w:rPr>
        <w:t>106.5:100</w:t>
      </w:r>
      <w:r>
        <w:rPr>
          <w:rFonts w:hint="eastAsia"/>
          <w:bCs/>
          <w:noProof/>
        </w:rPr>
        <w:t>。</w:t>
      </w:r>
    </w:p>
    <w:p w:rsidR="00000000" w:rsidRDefault="005152E6">
      <w:pPr>
        <w:tabs>
          <w:tab w:val="left" w:pos="630"/>
        </w:tabs>
        <w:spacing w:after="240" w:line="360" w:lineRule="exact"/>
        <w:rPr>
          <w:bCs/>
          <w:noProof/>
        </w:rPr>
      </w:pPr>
      <w:r>
        <w:rPr>
          <w:bCs/>
          <w:noProof/>
        </w:rPr>
        <w:t xml:space="preserve">21. </w:t>
      </w:r>
      <w:r>
        <w:rPr>
          <w:bCs/>
          <w:noProof/>
        </w:rPr>
        <w:tab/>
      </w:r>
      <w:r>
        <w:rPr>
          <w:rFonts w:hint="eastAsia"/>
          <w:bCs/>
          <w:noProof/>
        </w:rPr>
        <w:t>在本报告所涉期间，上次报告所述的不利人口趋势恶化。</w:t>
      </w:r>
      <w:r>
        <w:rPr>
          <w:rFonts w:hint="eastAsia"/>
          <w:bCs/>
          <w:noProof/>
        </w:rPr>
        <w:t>2002</w:t>
      </w:r>
      <w:r>
        <w:rPr>
          <w:rFonts w:hint="eastAsia"/>
          <w:bCs/>
          <w:noProof/>
        </w:rPr>
        <w:t>年，人口规模首次缩减（减少</w:t>
      </w:r>
      <w:r>
        <w:rPr>
          <w:rFonts w:hint="eastAsia"/>
          <w:bCs/>
          <w:noProof/>
        </w:rPr>
        <w:t>5 700</w:t>
      </w:r>
      <w:r>
        <w:rPr>
          <w:rFonts w:hint="eastAsia"/>
          <w:bCs/>
          <w:noProof/>
        </w:rPr>
        <w:t>人）。同时，预期寿命继续提高。下表列示</w:t>
      </w:r>
      <w:r>
        <w:rPr>
          <w:rFonts w:hint="eastAsia"/>
          <w:bCs/>
          <w:noProof/>
        </w:rPr>
        <w:t>1999-2001</w:t>
      </w:r>
      <w:r>
        <w:rPr>
          <w:rFonts w:hint="eastAsia"/>
          <w:bCs/>
          <w:noProof/>
        </w:rPr>
        <w:t>年期间的平均预期寿命：</w:t>
      </w:r>
    </w:p>
    <w:tbl>
      <w:tblPr>
        <w:tblW w:w="0" w:type="auto"/>
        <w:jc w:val="center"/>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9"/>
        <w:gridCol w:w="1466"/>
        <w:gridCol w:w="1466"/>
        <w:gridCol w:w="1466"/>
      </w:tblGrid>
      <w:tr w:rsidR="00000000">
        <w:tblPrEx>
          <w:tblCellMar>
            <w:top w:w="0" w:type="dxa"/>
            <w:bottom w:w="0" w:type="dxa"/>
          </w:tblCellMar>
        </w:tblPrEx>
        <w:trPr>
          <w:jc w:val="center"/>
        </w:trPr>
        <w:tc>
          <w:tcPr>
            <w:tcW w:w="1029" w:type="dxa"/>
          </w:tcPr>
          <w:p w:rsidR="00000000" w:rsidRDefault="005152E6">
            <w:pPr>
              <w:tabs>
                <w:tab w:val="left" w:pos="630"/>
              </w:tabs>
              <w:spacing w:after="120" w:line="360" w:lineRule="exact"/>
              <w:rPr>
                <w:rFonts w:ascii="SimHei" w:eastAsia="SimHei"/>
                <w:bCs/>
                <w:noProof/>
                <w:color w:val="FF0000"/>
                <w:sz w:val="18"/>
              </w:rPr>
            </w:pPr>
          </w:p>
        </w:tc>
        <w:tc>
          <w:tcPr>
            <w:tcW w:w="1466" w:type="dxa"/>
          </w:tcPr>
          <w:p w:rsidR="00000000" w:rsidRDefault="005152E6">
            <w:pPr>
              <w:tabs>
                <w:tab w:val="left" w:pos="630"/>
              </w:tabs>
              <w:spacing w:after="120" w:line="360" w:lineRule="exact"/>
              <w:jc w:val="center"/>
              <w:rPr>
                <w:rFonts w:ascii="SimHei" w:eastAsia="SimHei" w:hint="eastAsia"/>
                <w:bCs/>
                <w:noProof/>
                <w:color w:val="FF0000"/>
                <w:sz w:val="18"/>
              </w:rPr>
            </w:pPr>
            <w:r>
              <w:rPr>
                <w:rFonts w:ascii="SimHei" w:eastAsia="SimHei"/>
                <w:bCs/>
                <w:noProof/>
                <w:color w:val="FF0000"/>
                <w:sz w:val="18"/>
              </w:rPr>
              <w:t>1999</w:t>
            </w:r>
            <w:r>
              <w:rPr>
                <w:rFonts w:ascii="SimHei" w:eastAsia="SimHei" w:hint="eastAsia"/>
                <w:bCs/>
                <w:noProof/>
                <w:color w:val="FF0000"/>
                <w:sz w:val="18"/>
              </w:rPr>
              <w:t>年</w:t>
            </w:r>
          </w:p>
        </w:tc>
        <w:tc>
          <w:tcPr>
            <w:tcW w:w="1466" w:type="dxa"/>
          </w:tcPr>
          <w:p w:rsidR="00000000" w:rsidRDefault="005152E6">
            <w:pPr>
              <w:tabs>
                <w:tab w:val="left" w:pos="630"/>
              </w:tabs>
              <w:spacing w:after="120" w:line="360" w:lineRule="exact"/>
              <w:jc w:val="center"/>
              <w:rPr>
                <w:rFonts w:ascii="SimHei" w:eastAsia="SimHei" w:hint="eastAsia"/>
                <w:bCs/>
                <w:noProof/>
                <w:color w:val="FF0000"/>
                <w:sz w:val="18"/>
              </w:rPr>
            </w:pPr>
            <w:r>
              <w:rPr>
                <w:rFonts w:ascii="SimHei" w:eastAsia="SimHei"/>
                <w:bCs/>
                <w:noProof/>
                <w:color w:val="FF0000"/>
                <w:sz w:val="18"/>
              </w:rPr>
              <w:t>2000</w:t>
            </w:r>
            <w:r>
              <w:rPr>
                <w:rFonts w:ascii="SimHei" w:eastAsia="SimHei" w:hint="eastAsia"/>
                <w:bCs/>
                <w:noProof/>
                <w:color w:val="FF0000"/>
                <w:sz w:val="18"/>
              </w:rPr>
              <w:t>年</w:t>
            </w:r>
          </w:p>
        </w:tc>
        <w:tc>
          <w:tcPr>
            <w:tcW w:w="1466" w:type="dxa"/>
          </w:tcPr>
          <w:p w:rsidR="00000000" w:rsidRDefault="005152E6">
            <w:pPr>
              <w:tabs>
                <w:tab w:val="left" w:pos="630"/>
              </w:tabs>
              <w:spacing w:after="120" w:line="360" w:lineRule="exact"/>
              <w:jc w:val="center"/>
              <w:rPr>
                <w:rFonts w:ascii="SimHei" w:eastAsia="SimHei" w:hint="eastAsia"/>
                <w:bCs/>
                <w:noProof/>
                <w:color w:val="FF0000"/>
                <w:sz w:val="18"/>
              </w:rPr>
            </w:pPr>
            <w:r>
              <w:rPr>
                <w:rFonts w:ascii="SimHei" w:eastAsia="SimHei"/>
                <w:bCs/>
                <w:noProof/>
                <w:color w:val="FF0000"/>
                <w:sz w:val="18"/>
              </w:rPr>
              <w:t>2001</w:t>
            </w:r>
            <w:r>
              <w:rPr>
                <w:rFonts w:ascii="SimHei" w:eastAsia="SimHei" w:hint="eastAsia"/>
                <w:bCs/>
                <w:noProof/>
                <w:color w:val="FF0000"/>
                <w:sz w:val="18"/>
              </w:rPr>
              <w:t>年</w:t>
            </w:r>
          </w:p>
        </w:tc>
      </w:tr>
      <w:tr w:rsidR="00000000">
        <w:tblPrEx>
          <w:tblCellMar>
            <w:top w:w="0" w:type="dxa"/>
            <w:bottom w:w="0" w:type="dxa"/>
          </w:tblCellMar>
        </w:tblPrEx>
        <w:trPr>
          <w:jc w:val="center"/>
        </w:trPr>
        <w:tc>
          <w:tcPr>
            <w:tcW w:w="1029" w:type="dxa"/>
          </w:tcPr>
          <w:p w:rsidR="00000000" w:rsidRDefault="005152E6">
            <w:pPr>
              <w:tabs>
                <w:tab w:val="left" w:pos="630"/>
              </w:tabs>
              <w:spacing w:after="120" w:line="360" w:lineRule="exact"/>
              <w:rPr>
                <w:rFonts w:eastAsia="SimHei" w:hint="eastAsia"/>
                <w:bCs/>
                <w:noProof/>
                <w:color w:val="FF0000"/>
                <w:sz w:val="18"/>
              </w:rPr>
            </w:pPr>
            <w:r>
              <w:rPr>
                <w:rFonts w:eastAsia="SimHei" w:hint="eastAsia"/>
                <w:bCs/>
                <w:noProof/>
                <w:color w:val="FF0000"/>
                <w:sz w:val="18"/>
              </w:rPr>
              <w:t>男</w:t>
            </w:r>
          </w:p>
        </w:tc>
        <w:tc>
          <w:tcPr>
            <w:tcW w:w="1466" w:type="dxa"/>
          </w:tcPr>
          <w:p w:rsidR="00000000" w:rsidRDefault="005152E6">
            <w:pPr>
              <w:tabs>
                <w:tab w:val="left" w:pos="630"/>
              </w:tabs>
              <w:spacing w:after="120" w:line="360" w:lineRule="exact"/>
              <w:jc w:val="center"/>
              <w:rPr>
                <w:bCs/>
                <w:noProof/>
                <w:sz w:val="18"/>
              </w:rPr>
            </w:pPr>
            <w:r>
              <w:rPr>
                <w:bCs/>
                <w:noProof/>
                <w:sz w:val="18"/>
              </w:rPr>
              <w:t>68.8</w:t>
            </w:r>
          </w:p>
        </w:tc>
        <w:tc>
          <w:tcPr>
            <w:tcW w:w="1466" w:type="dxa"/>
          </w:tcPr>
          <w:p w:rsidR="00000000" w:rsidRDefault="005152E6">
            <w:pPr>
              <w:tabs>
                <w:tab w:val="left" w:pos="630"/>
              </w:tabs>
              <w:spacing w:after="120" w:line="360" w:lineRule="exact"/>
              <w:jc w:val="center"/>
              <w:rPr>
                <w:bCs/>
                <w:noProof/>
                <w:sz w:val="18"/>
              </w:rPr>
            </w:pPr>
            <w:r>
              <w:rPr>
                <w:bCs/>
                <w:noProof/>
                <w:sz w:val="18"/>
              </w:rPr>
              <w:t>69.7</w:t>
            </w:r>
          </w:p>
        </w:tc>
        <w:tc>
          <w:tcPr>
            <w:tcW w:w="1466" w:type="dxa"/>
          </w:tcPr>
          <w:p w:rsidR="00000000" w:rsidRDefault="005152E6">
            <w:pPr>
              <w:tabs>
                <w:tab w:val="left" w:pos="630"/>
              </w:tabs>
              <w:spacing w:after="120" w:line="360" w:lineRule="exact"/>
              <w:jc w:val="center"/>
              <w:rPr>
                <w:bCs/>
                <w:noProof/>
                <w:sz w:val="18"/>
              </w:rPr>
            </w:pPr>
            <w:r>
              <w:rPr>
                <w:bCs/>
                <w:noProof/>
                <w:sz w:val="18"/>
              </w:rPr>
              <w:t>70.2</w:t>
            </w:r>
          </w:p>
        </w:tc>
      </w:tr>
      <w:tr w:rsidR="00000000">
        <w:tblPrEx>
          <w:tblCellMar>
            <w:top w:w="0" w:type="dxa"/>
            <w:bottom w:w="0" w:type="dxa"/>
          </w:tblCellMar>
        </w:tblPrEx>
        <w:trPr>
          <w:jc w:val="center"/>
        </w:trPr>
        <w:tc>
          <w:tcPr>
            <w:tcW w:w="1029" w:type="dxa"/>
          </w:tcPr>
          <w:p w:rsidR="00000000" w:rsidRDefault="005152E6">
            <w:pPr>
              <w:tabs>
                <w:tab w:val="left" w:pos="630"/>
              </w:tabs>
              <w:spacing w:after="120" w:line="360" w:lineRule="exact"/>
              <w:rPr>
                <w:rFonts w:eastAsia="SimHei" w:hint="eastAsia"/>
                <w:bCs/>
                <w:noProof/>
                <w:color w:val="FF0000"/>
                <w:sz w:val="18"/>
              </w:rPr>
            </w:pPr>
            <w:r>
              <w:rPr>
                <w:rFonts w:eastAsia="SimHei" w:hint="eastAsia"/>
                <w:bCs/>
                <w:noProof/>
                <w:color w:val="FF0000"/>
                <w:sz w:val="18"/>
              </w:rPr>
              <w:t>女</w:t>
            </w:r>
          </w:p>
        </w:tc>
        <w:tc>
          <w:tcPr>
            <w:tcW w:w="1466" w:type="dxa"/>
          </w:tcPr>
          <w:p w:rsidR="00000000" w:rsidRDefault="005152E6">
            <w:pPr>
              <w:tabs>
                <w:tab w:val="left" w:pos="630"/>
              </w:tabs>
              <w:spacing w:after="120" w:line="360" w:lineRule="exact"/>
              <w:jc w:val="center"/>
              <w:rPr>
                <w:bCs/>
                <w:noProof/>
                <w:sz w:val="18"/>
              </w:rPr>
            </w:pPr>
            <w:r>
              <w:rPr>
                <w:bCs/>
                <w:noProof/>
                <w:sz w:val="18"/>
              </w:rPr>
              <w:t>77.5</w:t>
            </w:r>
          </w:p>
        </w:tc>
        <w:tc>
          <w:tcPr>
            <w:tcW w:w="1466" w:type="dxa"/>
          </w:tcPr>
          <w:p w:rsidR="00000000" w:rsidRDefault="005152E6">
            <w:pPr>
              <w:tabs>
                <w:tab w:val="left" w:pos="630"/>
              </w:tabs>
              <w:spacing w:after="120" w:line="360" w:lineRule="exact"/>
              <w:jc w:val="center"/>
              <w:rPr>
                <w:bCs/>
                <w:noProof/>
                <w:sz w:val="18"/>
              </w:rPr>
            </w:pPr>
            <w:r>
              <w:rPr>
                <w:bCs/>
                <w:noProof/>
                <w:sz w:val="18"/>
              </w:rPr>
              <w:t>78.0</w:t>
            </w:r>
          </w:p>
        </w:tc>
        <w:tc>
          <w:tcPr>
            <w:tcW w:w="1466" w:type="dxa"/>
          </w:tcPr>
          <w:p w:rsidR="00000000" w:rsidRDefault="005152E6">
            <w:pPr>
              <w:tabs>
                <w:tab w:val="left" w:pos="630"/>
              </w:tabs>
              <w:spacing w:after="120" w:line="360" w:lineRule="exact"/>
              <w:jc w:val="center"/>
              <w:rPr>
                <w:bCs/>
                <w:noProof/>
                <w:sz w:val="18"/>
              </w:rPr>
            </w:pPr>
            <w:r>
              <w:rPr>
                <w:bCs/>
                <w:noProof/>
                <w:sz w:val="18"/>
              </w:rPr>
              <w:t>78.4</w:t>
            </w:r>
          </w:p>
        </w:tc>
      </w:tr>
    </w:tbl>
    <w:p w:rsidR="00000000" w:rsidRDefault="005152E6">
      <w:pPr>
        <w:pStyle w:val="Date"/>
        <w:tabs>
          <w:tab w:val="left" w:pos="630"/>
        </w:tabs>
        <w:spacing w:line="360" w:lineRule="exact"/>
        <w:rPr>
          <w:bCs/>
          <w:noProof/>
        </w:rPr>
      </w:pPr>
    </w:p>
    <w:p w:rsidR="00000000" w:rsidRDefault="005152E6">
      <w:pPr>
        <w:tabs>
          <w:tab w:val="left" w:pos="630"/>
        </w:tabs>
        <w:spacing w:after="240" w:line="360" w:lineRule="exact"/>
        <w:rPr>
          <w:rFonts w:hint="eastAsia"/>
          <w:bCs/>
          <w:noProof/>
        </w:rPr>
      </w:pPr>
      <w:r>
        <w:rPr>
          <w:bCs/>
          <w:noProof/>
        </w:rPr>
        <w:t xml:space="preserve">22. </w:t>
      </w:r>
      <w:r>
        <w:rPr>
          <w:bCs/>
          <w:noProof/>
        </w:rPr>
        <w:tab/>
      </w:r>
      <w:r>
        <w:rPr>
          <w:rFonts w:hint="eastAsia"/>
          <w:bCs/>
          <w:noProof/>
        </w:rPr>
        <w:t>尽管城镇地区的男子和乡村地区的妇女寿命较长，但城乡人口的预期寿命差别很小。此外，农村地区的生育率高于城市地区。</w:t>
      </w:r>
    </w:p>
    <w:p w:rsidR="00000000" w:rsidRDefault="005152E6">
      <w:pPr>
        <w:tabs>
          <w:tab w:val="left" w:pos="630"/>
        </w:tabs>
        <w:spacing w:after="240" w:line="360" w:lineRule="exact"/>
        <w:rPr>
          <w:rFonts w:hint="eastAsia"/>
          <w:bCs/>
          <w:noProof/>
        </w:rPr>
      </w:pPr>
      <w:r>
        <w:rPr>
          <w:bCs/>
          <w:noProof/>
        </w:rPr>
        <w:t xml:space="preserve">23. </w:t>
      </w:r>
      <w:r>
        <w:rPr>
          <w:rFonts w:hint="eastAsia"/>
          <w:bCs/>
          <w:noProof/>
        </w:rPr>
        <w:t>报告所涉期间的成活产儿数下降（</w:t>
      </w:r>
      <w:r>
        <w:rPr>
          <w:rFonts w:hint="eastAsia"/>
          <w:bCs/>
          <w:noProof/>
        </w:rPr>
        <w:t>1984</w:t>
      </w:r>
      <w:r>
        <w:rPr>
          <w:rFonts w:hint="eastAsia"/>
          <w:bCs/>
          <w:noProof/>
        </w:rPr>
        <w:t>年开始出现这种下降趋势）。</w:t>
      </w:r>
      <w:r>
        <w:rPr>
          <w:rFonts w:hint="eastAsia"/>
          <w:bCs/>
          <w:noProof/>
        </w:rPr>
        <w:t>2002</w:t>
      </w:r>
      <w:r>
        <w:rPr>
          <w:rFonts w:hint="eastAsia"/>
          <w:bCs/>
          <w:noProof/>
        </w:rPr>
        <w:t>年，出生率降至二战后的最低水平——</w:t>
      </w:r>
      <w:r>
        <w:rPr>
          <w:rFonts w:hint="eastAsia"/>
          <w:bCs/>
          <w:noProof/>
        </w:rPr>
        <w:t>9.3</w:t>
      </w:r>
      <w:r>
        <w:rPr>
          <w:bCs/>
          <w:noProof/>
        </w:rPr>
        <w:t>‰</w:t>
      </w:r>
      <w:r>
        <w:rPr>
          <w:rFonts w:hint="eastAsia"/>
          <w:bCs/>
          <w:noProof/>
        </w:rPr>
        <w:t>。如上次报告所涉期间那样，产生这种现象的原因是生育率减至</w:t>
      </w:r>
      <w:r>
        <w:rPr>
          <w:rFonts w:hint="eastAsia"/>
          <w:bCs/>
          <w:noProof/>
        </w:rPr>
        <w:t>35</w:t>
      </w:r>
      <w:r>
        <w:rPr>
          <w:bCs/>
          <w:noProof/>
        </w:rPr>
        <w:t>‰</w:t>
      </w:r>
      <w:r>
        <w:rPr>
          <w:rFonts w:hint="eastAsia"/>
          <w:bCs/>
          <w:noProof/>
        </w:rPr>
        <w:t>（这一趋势在</w:t>
      </w:r>
      <w:r>
        <w:rPr>
          <w:rFonts w:hint="eastAsia"/>
          <w:bCs/>
          <w:noProof/>
        </w:rPr>
        <w:t>20-29</w:t>
      </w:r>
      <w:r>
        <w:rPr>
          <w:rFonts w:hint="eastAsia"/>
          <w:bCs/>
          <w:noProof/>
        </w:rPr>
        <w:t>岁年龄组尤为明显，对出生人数的影响最大），以及如下趋势，即妇女在年龄较大时才生第一胎子女，并且常常是惟一一胎。这些变化是波兰的社会经济转型促成的。</w:t>
      </w:r>
    </w:p>
    <w:p w:rsidR="00000000" w:rsidRDefault="005152E6">
      <w:pPr>
        <w:tabs>
          <w:tab w:val="left" w:pos="630"/>
        </w:tabs>
        <w:spacing w:after="240" w:line="360" w:lineRule="exact"/>
        <w:rPr>
          <w:rFonts w:hint="eastAsia"/>
          <w:bCs/>
          <w:noProof/>
        </w:rPr>
      </w:pPr>
      <w:r>
        <w:rPr>
          <w:bCs/>
          <w:noProof/>
        </w:rPr>
        <w:t xml:space="preserve">24. </w:t>
      </w:r>
      <w:r>
        <w:rPr>
          <w:bCs/>
          <w:noProof/>
        </w:rPr>
        <w:tab/>
      </w:r>
      <w:r>
        <w:rPr>
          <w:rFonts w:hint="eastAsia"/>
          <w:bCs/>
          <w:noProof/>
        </w:rPr>
        <w:t>所述人口趋势反映出人口基本组成的趋势，即出生率和死亡率以及移民出境率的趋势。因此，换代指数自</w:t>
      </w:r>
      <w:r>
        <w:rPr>
          <w:rFonts w:hint="eastAsia"/>
          <w:bCs/>
          <w:noProof/>
        </w:rPr>
        <w:t>1989</w:t>
      </w:r>
      <w:r>
        <w:rPr>
          <w:rFonts w:hint="eastAsia"/>
          <w:bCs/>
          <w:noProof/>
        </w:rPr>
        <w:t>年后不断下降（城镇地区自</w:t>
      </w:r>
      <w:r>
        <w:rPr>
          <w:rFonts w:hint="eastAsia"/>
          <w:bCs/>
          <w:noProof/>
        </w:rPr>
        <w:t>1962</w:t>
      </w:r>
      <w:r>
        <w:rPr>
          <w:rFonts w:hint="eastAsia"/>
          <w:bCs/>
          <w:noProof/>
        </w:rPr>
        <w:t>年后不断下降）：</w:t>
      </w:r>
      <w:r>
        <w:rPr>
          <w:rFonts w:hint="eastAsia"/>
          <w:bCs/>
          <w:noProof/>
        </w:rPr>
        <w:t>1998</w:t>
      </w:r>
      <w:r>
        <w:rPr>
          <w:rFonts w:hint="eastAsia"/>
          <w:bCs/>
          <w:noProof/>
        </w:rPr>
        <w:t>年，换代指数达到</w:t>
      </w:r>
      <w:r>
        <w:rPr>
          <w:rFonts w:hint="eastAsia"/>
          <w:bCs/>
          <w:noProof/>
        </w:rPr>
        <w:t>0.68</w:t>
      </w:r>
      <w:r>
        <w:rPr>
          <w:rFonts w:hint="eastAsia"/>
          <w:bCs/>
          <w:noProof/>
        </w:rPr>
        <w:t>，</w:t>
      </w:r>
      <w:r>
        <w:rPr>
          <w:rFonts w:hint="eastAsia"/>
          <w:bCs/>
          <w:noProof/>
        </w:rPr>
        <w:t>2002</w:t>
      </w:r>
      <w:r>
        <w:rPr>
          <w:rFonts w:hint="eastAsia"/>
          <w:bCs/>
          <w:noProof/>
        </w:rPr>
        <w:t>年达到</w:t>
      </w:r>
      <w:r>
        <w:rPr>
          <w:rFonts w:hint="eastAsia"/>
          <w:bCs/>
          <w:noProof/>
        </w:rPr>
        <w:t>0.60</w:t>
      </w:r>
      <w:r>
        <w:rPr>
          <w:rFonts w:hint="eastAsia"/>
          <w:bCs/>
          <w:noProof/>
        </w:rPr>
        <w:t>（农村地区为</w:t>
      </w:r>
      <w:r>
        <w:rPr>
          <w:rFonts w:hint="eastAsia"/>
          <w:bCs/>
          <w:noProof/>
        </w:rPr>
        <w:t>0.70</w:t>
      </w:r>
      <w:r>
        <w:rPr>
          <w:rFonts w:hint="eastAsia"/>
          <w:bCs/>
          <w:noProof/>
        </w:rPr>
        <w:t>，城镇地区</w:t>
      </w:r>
      <w:r>
        <w:rPr>
          <w:rFonts w:hint="eastAsia"/>
          <w:bCs/>
          <w:noProof/>
        </w:rPr>
        <w:t>0.52</w:t>
      </w:r>
      <w:r>
        <w:rPr>
          <w:rFonts w:hint="eastAsia"/>
          <w:bCs/>
          <w:noProof/>
        </w:rPr>
        <w:t>）。</w:t>
      </w:r>
    </w:p>
    <w:p w:rsidR="00000000" w:rsidRDefault="005152E6">
      <w:pPr>
        <w:tabs>
          <w:tab w:val="left" w:pos="630"/>
        </w:tabs>
        <w:spacing w:after="240" w:line="360" w:lineRule="exact"/>
        <w:rPr>
          <w:rFonts w:hint="eastAsia"/>
          <w:bCs/>
          <w:noProof/>
        </w:rPr>
      </w:pPr>
      <w:r>
        <w:rPr>
          <w:bCs/>
          <w:noProof/>
        </w:rPr>
        <w:t xml:space="preserve">25. </w:t>
      </w:r>
      <w:r>
        <w:rPr>
          <w:bCs/>
          <w:noProof/>
        </w:rPr>
        <w:tab/>
      </w:r>
      <w:r>
        <w:rPr>
          <w:rFonts w:hint="eastAsia"/>
          <w:bCs/>
          <w:noProof/>
        </w:rPr>
        <w:t>在报告所涉期间，人民的健康状况切实有了进一步改善——人口死亡率，特别是婴儿死亡率不断下降（详情见关于《公约》第</w:t>
      </w:r>
      <w:r>
        <w:rPr>
          <w:rFonts w:hint="eastAsia"/>
          <w:bCs/>
          <w:noProof/>
        </w:rPr>
        <w:t>12</w:t>
      </w:r>
      <w:r>
        <w:rPr>
          <w:rFonts w:hint="eastAsia"/>
          <w:bCs/>
          <w:noProof/>
        </w:rPr>
        <w:t>条的报告）。</w:t>
      </w:r>
    </w:p>
    <w:p w:rsidR="00000000" w:rsidRDefault="005152E6">
      <w:pPr>
        <w:tabs>
          <w:tab w:val="left" w:pos="630"/>
        </w:tabs>
        <w:spacing w:after="240" w:line="360" w:lineRule="exact"/>
        <w:rPr>
          <w:rFonts w:hint="eastAsia"/>
          <w:bCs/>
          <w:noProof/>
        </w:rPr>
      </w:pPr>
      <w:r>
        <w:rPr>
          <w:bCs/>
          <w:noProof/>
        </w:rPr>
        <w:t xml:space="preserve">26. </w:t>
      </w:r>
      <w:r>
        <w:rPr>
          <w:bCs/>
          <w:noProof/>
        </w:rPr>
        <w:tab/>
      </w:r>
      <w:r>
        <w:rPr>
          <w:rFonts w:hint="eastAsia"/>
          <w:bCs/>
          <w:noProof/>
        </w:rPr>
        <w:t>婚外生育的比例进一步提高。</w:t>
      </w:r>
      <w:r>
        <w:rPr>
          <w:rFonts w:hint="eastAsia"/>
          <w:bCs/>
          <w:noProof/>
        </w:rPr>
        <w:t>1998</w:t>
      </w:r>
      <w:r>
        <w:rPr>
          <w:rFonts w:hint="eastAsia"/>
          <w:bCs/>
          <w:noProof/>
        </w:rPr>
        <w:t>年报告的婚外生育数为</w:t>
      </w:r>
      <w:r>
        <w:rPr>
          <w:rFonts w:hint="eastAsia"/>
          <w:bCs/>
          <w:noProof/>
        </w:rPr>
        <w:t>46 000</w:t>
      </w:r>
      <w:r>
        <w:rPr>
          <w:rFonts w:hint="eastAsia"/>
          <w:bCs/>
          <w:noProof/>
        </w:rPr>
        <w:t>人，</w:t>
      </w:r>
      <w:r>
        <w:rPr>
          <w:rFonts w:hint="eastAsia"/>
          <w:bCs/>
          <w:noProof/>
        </w:rPr>
        <w:t>2002</w:t>
      </w:r>
      <w:r>
        <w:rPr>
          <w:rFonts w:hint="eastAsia"/>
          <w:bCs/>
          <w:noProof/>
        </w:rPr>
        <w:t>年，婚外生育数占全部成活产儿数的</w:t>
      </w:r>
      <w:r>
        <w:rPr>
          <w:rFonts w:hint="eastAsia"/>
          <w:bCs/>
          <w:noProof/>
        </w:rPr>
        <w:t>14%</w:t>
      </w:r>
      <w:r>
        <w:rPr>
          <w:rFonts w:hint="eastAsia"/>
          <w:bCs/>
          <w:noProof/>
        </w:rPr>
        <w:t>。这反映出限制很严的社会规范有所宽松。</w:t>
      </w:r>
    </w:p>
    <w:p w:rsidR="00000000" w:rsidRDefault="005152E6">
      <w:pPr>
        <w:tabs>
          <w:tab w:val="left" w:pos="630"/>
        </w:tabs>
        <w:spacing w:after="240" w:line="360" w:lineRule="exact"/>
        <w:rPr>
          <w:rFonts w:hint="eastAsia"/>
          <w:bCs/>
          <w:noProof/>
        </w:rPr>
      </w:pPr>
      <w:r>
        <w:rPr>
          <w:bCs/>
          <w:noProof/>
        </w:rPr>
        <w:t xml:space="preserve">27. </w:t>
      </w:r>
      <w:r>
        <w:rPr>
          <w:bCs/>
          <w:noProof/>
        </w:rPr>
        <w:tab/>
      </w:r>
      <w:r>
        <w:rPr>
          <w:rFonts w:hint="eastAsia"/>
          <w:bCs/>
          <w:noProof/>
        </w:rPr>
        <w:t>国家人口和住房普查是首次侧重于普查对象法律和实际婚姻状况的一次普查，揭示了配偶合法分居的人数，并按</w:t>
      </w:r>
      <w:r>
        <w:rPr>
          <w:rFonts w:hint="eastAsia"/>
          <w:bCs/>
          <w:noProof/>
        </w:rPr>
        <w:t>照联合国的建议反映了同居伴侣的合法分居人数。已婚人口占人口的绝大部分，已婚男子占</w:t>
      </w:r>
      <w:r>
        <w:rPr>
          <w:rFonts w:hint="eastAsia"/>
          <w:bCs/>
          <w:noProof/>
        </w:rPr>
        <w:t>15</w:t>
      </w:r>
      <w:r>
        <w:rPr>
          <w:rFonts w:hint="eastAsia"/>
          <w:bCs/>
          <w:noProof/>
        </w:rPr>
        <w:t>岁及以上年龄组人口的</w:t>
      </w:r>
      <w:r>
        <w:rPr>
          <w:rFonts w:hint="eastAsia"/>
          <w:bCs/>
          <w:noProof/>
        </w:rPr>
        <w:t>60%</w:t>
      </w:r>
      <w:r>
        <w:rPr>
          <w:rFonts w:hint="eastAsia"/>
          <w:bCs/>
          <w:noProof/>
        </w:rPr>
        <w:t>，已婚妇女占同一年龄组人口的</w:t>
      </w:r>
      <w:r>
        <w:rPr>
          <w:rFonts w:hint="eastAsia"/>
          <w:bCs/>
          <w:noProof/>
        </w:rPr>
        <w:t>55.5%</w:t>
      </w:r>
      <w:r>
        <w:rPr>
          <w:rFonts w:hint="eastAsia"/>
          <w:bCs/>
          <w:noProof/>
        </w:rPr>
        <w:t>。分居人口数量相当少（</w:t>
      </w:r>
      <w:r>
        <w:rPr>
          <w:rFonts w:hint="eastAsia"/>
          <w:bCs/>
          <w:noProof/>
        </w:rPr>
        <w:t>10 700</w:t>
      </w:r>
      <w:r>
        <w:rPr>
          <w:rFonts w:hint="eastAsia"/>
          <w:bCs/>
          <w:noProof/>
        </w:rPr>
        <w:t>名男子及</w:t>
      </w:r>
      <w:r>
        <w:rPr>
          <w:rFonts w:hint="eastAsia"/>
          <w:bCs/>
          <w:noProof/>
        </w:rPr>
        <w:t>14 500</w:t>
      </w:r>
      <w:r>
        <w:rPr>
          <w:rFonts w:hint="eastAsia"/>
          <w:bCs/>
          <w:noProof/>
        </w:rPr>
        <w:t>名妇女），这反映出法院自</w:t>
      </w:r>
      <w:r>
        <w:rPr>
          <w:rFonts w:hint="eastAsia"/>
          <w:bCs/>
          <w:noProof/>
        </w:rPr>
        <w:t>2000</w:t>
      </w:r>
      <w:r>
        <w:rPr>
          <w:rFonts w:hint="eastAsia"/>
          <w:bCs/>
          <w:noProof/>
        </w:rPr>
        <w:t>年后才宣判分居。男女伴侣的同居人数为</w:t>
      </w:r>
      <w:r>
        <w:rPr>
          <w:rFonts w:hint="eastAsia"/>
          <w:bCs/>
          <w:noProof/>
        </w:rPr>
        <w:t>19.8</w:t>
      </w:r>
      <w:r>
        <w:rPr>
          <w:rFonts w:hint="eastAsia"/>
          <w:bCs/>
          <w:noProof/>
        </w:rPr>
        <w:t>万个，占全部已婚人口的</w:t>
      </w:r>
      <w:r>
        <w:rPr>
          <w:rFonts w:hint="eastAsia"/>
          <w:bCs/>
          <w:noProof/>
        </w:rPr>
        <w:t>2.2%</w:t>
      </w:r>
      <w:r>
        <w:rPr>
          <w:rFonts w:hint="eastAsia"/>
          <w:bCs/>
          <w:noProof/>
        </w:rPr>
        <w:t>。</w:t>
      </w:r>
    </w:p>
    <w:p w:rsidR="00000000" w:rsidRDefault="005152E6">
      <w:pPr>
        <w:tabs>
          <w:tab w:val="left" w:pos="630"/>
        </w:tabs>
        <w:spacing w:after="240" w:line="360" w:lineRule="exact"/>
        <w:rPr>
          <w:rFonts w:hint="eastAsia"/>
          <w:bCs/>
          <w:noProof/>
        </w:rPr>
      </w:pPr>
      <w:r>
        <w:rPr>
          <w:bCs/>
          <w:noProof/>
        </w:rPr>
        <w:t xml:space="preserve">28. </w:t>
      </w:r>
      <w:r>
        <w:rPr>
          <w:bCs/>
          <w:noProof/>
        </w:rPr>
        <w:tab/>
      </w:r>
      <w:r>
        <w:rPr>
          <w:rFonts w:hint="eastAsia"/>
          <w:bCs/>
          <w:noProof/>
        </w:rPr>
        <w:t>这次普查也显示出人口的教育水平。</w:t>
      </w:r>
      <w:r>
        <w:rPr>
          <w:rFonts w:hint="eastAsia"/>
          <w:bCs/>
          <w:noProof/>
        </w:rPr>
        <w:t>15</w:t>
      </w:r>
      <w:r>
        <w:rPr>
          <w:rFonts w:hint="eastAsia"/>
          <w:bCs/>
          <w:noProof/>
        </w:rPr>
        <w:t>岁及以上妇女的文化程度高于男子：</w:t>
      </w:r>
      <w:r>
        <w:rPr>
          <w:bCs/>
          <w:noProof/>
        </w:rPr>
        <w:t>10.4%</w:t>
      </w:r>
      <w:r>
        <w:rPr>
          <w:rFonts w:hint="eastAsia"/>
          <w:bCs/>
          <w:noProof/>
        </w:rPr>
        <w:t>的妇女具有高等学历（男子——</w:t>
      </w:r>
      <w:r>
        <w:rPr>
          <w:bCs/>
          <w:noProof/>
        </w:rPr>
        <w:t>9.3%</w:t>
      </w:r>
      <w:r>
        <w:rPr>
          <w:rFonts w:hint="eastAsia"/>
          <w:bCs/>
          <w:noProof/>
        </w:rPr>
        <w:t>），</w:t>
      </w:r>
      <w:r>
        <w:rPr>
          <w:bCs/>
          <w:noProof/>
        </w:rPr>
        <w:t>35.1%</w:t>
      </w:r>
      <w:r>
        <w:rPr>
          <w:rFonts w:hint="eastAsia"/>
          <w:bCs/>
          <w:noProof/>
        </w:rPr>
        <w:t>具有中等学历（男子——</w:t>
      </w:r>
      <w:r>
        <w:rPr>
          <w:bCs/>
          <w:noProof/>
        </w:rPr>
        <w:t>27.6%</w:t>
      </w:r>
      <w:r>
        <w:rPr>
          <w:rFonts w:hint="eastAsia"/>
          <w:bCs/>
          <w:noProof/>
        </w:rPr>
        <w:t>）。男子受过基本职业教育的人数</w:t>
      </w:r>
      <w:r>
        <w:rPr>
          <w:rFonts w:hint="eastAsia"/>
          <w:bCs/>
          <w:noProof/>
        </w:rPr>
        <w:t>（</w:t>
      </w:r>
      <w:r>
        <w:rPr>
          <w:bCs/>
          <w:noProof/>
        </w:rPr>
        <w:t>30.1%</w:t>
      </w:r>
      <w:r>
        <w:rPr>
          <w:rFonts w:hint="eastAsia"/>
          <w:bCs/>
          <w:noProof/>
        </w:rPr>
        <w:t>）几乎是妇女（</w:t>
      </w:r>
      <w:r>
        <w:rPr>
          <w:bCs/>
          <w:noProof/>
        </w:rPr>
        <w:t>16.9%</w:t>
      </w:r>
      <w:r>
        <w:rPr>
          <w:rFonts w:hint="eastAsia"/>
          <w:bCs/>
          <w:noProof/>
        </w:rPr>
        <w:t>）的</w:t>
      </w:r>
      <w:r>
        <w:rPr>
          <w:rFonts w:hint="eastAsia"/>
          <w:bCs/>
          <w:noProof/>
        </w:rPr>
        <w:t>2</w:t>
      </w:r>
      <w:r>
        <w:rPr>
          <w:rFonts w:hint="eastAsia"/>
          <w:bCs/>
          <w:noProof/>
        </w:rPr>
        <w:t>倍。</w:t>
      </w:r>
    </w:p>
    <w:p w:rsidR="00000000" w:rsidRDefault="005152E6">
      <w:pPr>
        <w:tabs>
          <w:tab w:val="left" w:pos="630"/>
        </w:tabs>
        <w:spacing w:after="240" w:line="360" w:lineRule="exact"/>
        <w:rPr>
          <w:rFonts w:hint="eastAsia"/>
          <w:bCs/>
          <w:noProof/>
        </w:rPr>
      </w:pPr>
      <w:r>
        <w:rPr>
          <w:bCs/>
          <w:noProof/>
        </w:rPr>
        <w:t xml:space="preserve">29. </w:t>
      </w:r>
      <w:r>
        <w:rPr>
          <w:bCs/>
          <w:noProof/>
        </w:rPr>
        <w:tab/>
      </w:r>
      <w:r>
        <w:rPr>
          <w:rFonts w:hint="eastAsia"/>
          <w:bCs/>
          <w:noProof/>
        </w:rPr>
        <w:t>普查显示，波兰的残障人士不断增多。残障人士总人数为</w:t>
      </w:r>
      <w:r>
        <w:rPr>
          <w:rFonts w:hint="eastAsia"/>
          <w:bCs/>
          <w:noProof/>
        </w:rPr>
        <w:t>545.7</w:t>
      </w:r>
      <w:r>
        <w:rPr>
          <w:rFonts w:hint="eastAsia"/>
          <w:bCs/>
          <w:noProof/>
        </w:rPr>
        <w:t>万（包括</w:t>
      </w:r>
      <w:r>
        <w:rPr>
          <w:rFonts w:hint="eastAsia"/>
          <w:bCs/>
          <w:noProof/>
        </w:rPr>
        <w:t>53%</w:t>
      </w:r>
      <w:r>
        <w:rPr>
          <w:rFonts w:hint="eastAsia"/>
          <w:bCs/>
          <w:noProof/>
        </w:rPr>
        <w:t>的妇女），这就是说，</w:t>
      </w:r>
      <w:r>
        <w:rPr>
          <w:rFonts w:hint="eastAsia"/>
          <w:bCs/>
          <w:noProof/>
        </w:rPr>
        <w:t>2002</w:t>
      </w:r>
      <w:r>
        <w:rPr>
          <w:rFonts w:hint="eastAsia"/>
          <w:bCs/>
          <w:noProof/>
        </w:rPr>
        <w:t>年，波兰居民每七人当中便有一人是残障人士。残障人士数量的增多反映出社会人口呈老龄化态势。</w:t>
      </w:r>
    </w:p>
    <w:p w:rsidR="00000000" w:rsidRDefault="005152E6">
      <w:pPr>
        <w:tabs>
          <w:tab w:val="left" w:pos="630"/>
        </w:tabs>
        <w:spacing w:after="240" w:line="360" w:lineRule="exact"/>
        <w:rPr>
          <w:rFonts w:hint="eastAsia"/>
          <w:bCs/>
          <w:noProof/>
        </w:rPr>
      </w:pPr>
      <w:r>
        <w:rPr>
          <w:bCs/>
          <w:noProof/>
        </w:rPr>
        <w:t xml:space="preserve">30. </w:t>
      </w:r>
      <w:r>
        <w:rPr>
          <w:bCs/>
          <w:noProof/>
        </w:rPr>
        <w:tab/>
      </w:r>
      <w:r>
        <w:rPr>
          <w:rFonts w:hint="eastAsia"/>
          <w:bCs/>
          <w:noProof/>
        </w:rPr>
        <w:t>普查显示，</w:t>
      </w:r>
      <w:r>
        <w:rPr>
          <w:bCs/>
          <w:noProof/>
        </w:rPr>
        <w:t>3</w:t>
      </w:r>
      <w:r>
        <w:rPr>
          <w:rFonts w:hint="eastAsia"/>
          <w:bCs/>
          <w:noProof/>
        </w:rPr>
        <w:t xml:space="preserve"> </w:t>
      </w:r>
      <w:r>
        <w:rPr>
          <w:bCs/>
          <w:noProof/>
        </w:rPr>
        <w:t>69</w:t>
      </w:r>
      <w:r>
        <w:rPr>
          <w:rFonts w:hint="eastAsia"/>
          <w:bCs/>
          <w:noProof/>
        </w:rPr>
        <w:t>0</w:t>
      </w:r>
      <w:r>
        <w:rPr>
          <w:rFonts w:hint="eastAsia"/>
          <w:bCs/>
          <w:noProof/>
        </w:rPr>
        <w:t>万人（占人口的</w:t>
      </w:r>
      <w:r>
        <w:rPr>
          <w:bCs/>
          <w:noProof/>
        </w:rPr>
        <w:t>96.74%</w:t>
      </w:r>
      <w:r>
        <w:rPr>
          <w:rFonts w:hint="eastAsia"/>
          <w:bCs/>
          <w:noProof/>
        </w:rPr>
        <w:t>）声明自己拥有波兰国籍。</w:t>
      </w:r>
      <w:r>
        <w:rPr>
          <w:rFonts w:hint="eastAsia"/>
          <w:bCs/>
          <w:noProof/>
        </w:rPr>
        <w:t>47.15</w:t>
      </w:r>
      <w:r>
        <w:rPr>
          <w:rFonts w:hint="eastAsia"/>
          <w:bCs/>
          <w:noProof/>
        </w:rPr>
        <w:t>万人（占总人口的</w:t>
      </w:r>
      <w:r>
        <w:rPr>
          <w:rFonts w:hint="eastAsia"/>
          <w:bCs/>
          <w:noProof/>
        </w:rPr>
        <w:t>1.23%</w:t>
      </w:r>
      <w:r>
        <w:rPr>
          <w:rFonts w:hint="eastAsia"/>
          <w:bCs/>
          <w:noProof/>
        </w:rPr>
        <w:t>）声明自己拥有其他国籍——主要是德国、白俄罗斯和乌克兰。</w:t>
      </w:r>
      <w:r>
        <w:rPr>
          <w:rFonts w:hint="eastAsia"/>
          <w:bCs/>
          <w:noProof/>
        </w:rPr>
        <w:t>77.5</w:t>
      </w:r>
      <w:r>
        <w:rPr>
          <w:rFonts w:hint="eastAsia"/>
          <w:bCs/>
          <w:noProof/>
        </w:rPr>
        <w:t>万人（</w:t>
      </w:r>
      <w:r>
        <w:rPr>
          <w:rFonts w:hint="eastAsia"/>
          <w:bCs/>
          <w:noProof/>
        </w:rPr>
        <w:t>2.03%</w:t>
      </w:r>
      <w:r>
        <w:rPr>
          <w:rFonts w:hint="eastAsia"/>
          <w:bCs/>
          <w:noProof/>
        </w:rPr>
        <w:t>）未说明其国籍。</w:t>
      </w:r>
    </w:p>
    <w:p w:rsidR="00000000" w:rsidRDefault="005152E6">
      <w:pPr>
        <w:pStyle w:val="H1"/>
        <w:spacing w:before="120"/>
        <w:rPr>
          <w:rFonts w:hint="eastAsia"/>
          <w:bCs/>
          <w:noProof/>
        </w:rPr>
      </w:pPr>
      <w:r>
        <w:rPr>
          <w:rFonts w:hint="eastAsia"/>
          <w:bCs/>
          <w:noProof/>
        </w:rPr>
        <w:t>平等问题</w:t>
      </w:r>
    </w:p>
    <w:p w:rsidR="00000000" w:rsidRDefault="005152E6">
      <w:pPr>
        <w:tabs>
          <w:tab w:val="left" w:pos="630"/>
        </w:tabs>
        <w:spacing w:after="240" w:line="360" w:lineRule="exact"/>
        <w:rPr>
          <w:rFonts w:hint="eastAsia"/>
          <w:bCs/>
          <w:noProof/>
        </w:rPr>
      </w:pPr>
      <w:r>
        <w:rPr>
          <w:bCs/>
          <w:noProof/>
        </w:rPr>
        <w:t xml:space="preserve">31. </w:t>
      </w:r>
      <w:r>
        <w:rPr>
          <w:bCs/>
          <w:noProof/>
        </w:rPr>
        <w:tab/>
        <w:t>1998</w:t>
      </w:r>
      <w:r>
        <w:rPr>
          <w:rFonts w:hint="eastAsia"/>
          <w:bCs/>
          <w:noProof/>
        </w:rPr>
        <w:t>-</w:t>
      </w:r>
      <w:r>
        <w:rPr>
          <w:bCs/>
          <w:noProof/>
        </w:rPr>
        <w:t>2002</w:t>
      </w:r>
      <w:r>
        <w:rPr>
          <w:rFonts w:hint="eastAsia"/>
          <w:bCs/>
          <w:noProof/>
        </w:rPr>
        <w:t>年，对两性</w:t>
      </w:r>
      <w:r>
        <w:rPr>
          <w:rFonts w:hint="eastAsia"/>
          <w:bCs/>
          <w:noProof/>
        </w:rPr>
        <w:t>平等问题持有何种态度取决于执政政府的态度。有关两性平等的法律规章反映了这一点。</w:t>
      </w:r>
    </w:p>
    <w:p w:rsidR="00000000" w:rsidRDefault="005152E6">
      <w:pPr>
        <w:tabs>
          <w:tab w:val="left" w:pos="630"/>
        </w:tabs>
        <w:spacing w:after="240" w:line="360" w:lineRule="exact"/>
        <w:rPr>
          <w:bCs/>
          <w:noProof/>
        </w:rPr>
      </w:pPr>
      <w:r>
        <w:rPr>
          <w:bCs/>
          <w:noProof/>
        </w:rPr>
        <w:t xml:space="preserve">32. </w:t>
      </w:r>
      <w:r>
        <w:rPr>
          <w:bCs/>
          <w:noProof/>
        </w:rPr>
        <w:tab/>
        <w:t>1997</w:t>
      </w:r>
      <w:r>
        <w:rPr>
          <w:rFonts w:hint="eastAsia"/>
          <w:bCs/>
          <w:noProof/>
        </w:rPr>
        <w:t>年后，促进提高妇女地位机制由为家庭提供支助的机制取代。直到</w:t>
      </w:r>
      <w:r>
        <w:rPr>
          <w:rFonts w:hint="eastAsia"/>
          <w:bCs/>
          <w:noProof/>
        </w:rPr>
        <w:t>2001</w:t>
      </w:r>
      <w:r>
        <w:rPr>
          <w:rFonts w:hint="eastAsia"/>
          <w:bCs/>
          <w:noProof/>
        </w:rPr>
        <w:t>年秋季的议会换届选举为止，执行《公约》规定的努力主要与妇女议员团及非政府组织的活动有关。正是这些组织要求出台保障两性平等的法律和体制解决办法。这一活动提高了妇女对自身权利、歧视的形式以及诉诸国际法律机构的可能性的认识。</w:t>
      </w:r>
    </w:p>
    <w:p w:rsidR="00000000" w:rsidRDefault="005152E6">
      <w:pPr>
        <w:tabs>
          <w:tab w:val="left" w:pos="630"/>
        </w:tabs>
        <w:spacing w:after="240" w:line="360" w:lineRule="exact"/>
        <w:rPr>
          <w:rFonts w:hint="eastAsia"/>
          <w:bCs/>
          <w:noProof/>
        </w:rPr>
      </w:pPr>
      <w:r>
        <w:rPr>
          <w:bCs/>
          <w:noProof/>
        </w:rPr>
        <w:t xml:space="preserve">33. </w:t>
      </w:r>
      <w:r>
        <w:rPr>
          <w:bCs/>
          <w:noProof/>
        </w:rPr>
        <w:tab/>
      </w:r>
      <w:r>
        <w:rPr>
          <w:rFonts w:hint="eastAsia"/>
          <w:bCs/>
          <w:noProof/>
        </w:rPr>
        <w:t>继</w:t>
      </w:r>
      <w:r>
        <w:rPr>
          <w:rFonts w:hint="eastAsia"/>
          <w:bCs/>
          <w:noProof/>
        </w:rPr>
        <w:t>2001</w:t>
      </w:r>
      <w:r>
        <w:rPr>
          <w:rFonts w:hint="eastAsia"/>
          <w:bCs/>
          <w:noProof/>
        </w:rPr>
        <w:t>年</w:t>
      </w:r>
      <w:r>
        <w:rPr>
          <w:rFonts w:hint="eastAsia"/>
          <w:bCs/>
          <w:noProof/>
        </w:rPr>
        <w:t>9</w:t>
      </w:r>
      <w:r>
        <w:rPr>
          <w:rFonts w:hint="eastAsia"/>
          <w:bCs/>
          <w:noProof/>
        </w:rPr>
        <w:t>月的议会选举之后，两性平等问题成为民主左翼联盟和劳动联盟组成的联合政府的优先事项。为了通过与《公约》相一</w:t>
      </w:r>
      <w:r>
        <w:rPr>
          <w:rFonts w:hint="eastAsia"/>
          <w:bCs/>
          <w:noProof/>
        </w:rPr>
        <w:t>致的规章提高妇女的地位，创建了一个有效的体制网络。关于《公约》第</w:t>
      </w:r>
      <w:r>
        <w:rPr>
          <w:rFonts w:hint="eastAsia"/>
          <w:bCs/>
          <w:noProof/>
        </w:rPr>
        <w:t>3</w:t>
      </w:r>
      <w:r>
        <w:rPr>
          <w:rFonts w:hint="eastAsia"/>
          <w:bCs/>
          <w:noProof/>
        </w:rPr>
        <w:t>条执行情况的报告阐述了这一问题，并特别提到了政府的《国家妇女行动计划——</w:t>
      </w:r>
      <w:r>
        <w:rPr>
          <w:rFonts w:hint="eastAsia"/>
          <w:bCs/>
          <w:noProof/>
        </w:rPr>
        <w:t>2003-2005</w:t>
      </w:r>
      <w:r>
        <w:rPr>
          <w:rFonts w:hint="eastAsia"/>
          <w:bCs/>
          <w:noProof/>
        </w:rPr>
        <w:t>年第二个执行阶段》，以及负责促进男女平等地位的新的政府全权代表开展的活动。</w:t>
      </w:r>
    </w:p>
    <w:p w:rsidR="00000000" w:rsidRDefault="005152E6">
      <w:pPr>
        <w:pStyle w:val="HCh"/>
        <w:jc w:val="center"/>
        <w:rPr>
          <w:rFonts w:hint="eastAsia"/>
          <w:bCs/>
          <w:noProof/>
        </w:rPr>
      </w:pPr>
      <w:r>
        <w:rPr>
          <w:bCs/>
          <w:noProof/>
        </w:rPr>
        <w:br w:type="page"/>
      </w:r>
      <w:r>
        <w:rPr>
          <w:rFonts w:hint="eastAsia"/>
          <w:bCs/>
          <w:noProof/>
        </w:rPr>
        <w:t>第</w:t>
      </w:r>
      <w:r>
        <w:rPr>
          <w:rFonts w:hint="eastAsia"/>
          <w:bCs/>
          <w:noProof/>
        </w:rPr>
        <w:t>2</w:t>
      </w:r>
      <w:r>
        <w:rPr>
          <w:rFonts w:hint="eastAsia"/>
          <w:bCs/>
          <w:noProof/>
        </w:rPr>
        <w:t>条：消除歧视的义务</w:t>
      </w:r>
    </w:p>
    <w:p w:rsidR="00000000" w:rsidRDefault="005152E6">
      <w:pPr>
        <w:pStyle w:val="H1"/>
        <w:spacing w:before="120"/>
        <w:rPr>
          <w:rFonts w:hint="eastAsia"/>
          <w:bCs/>
          <w:noProof/>
        </w:rPr>
      </w:pPr>
      <w:r>
        <w:rPr>
          <w:rFonts w:hint="eastAsia"/>
          <w:bCs/>
          <w:noProof/>
        </w:rPr>
        <w:t>宪法</w:t>
      </w:r>
    </w:p>
    <w:p w:rsidR="00000000" w:rsidRDefault="005152E6">
      <w:pPr>
        <w:tabs>
          <w:tab w:val="left" w:pos="630"/>
        </w:tabs>
        <w:spacing w:after="240" w:line="360" w:lineRule="exact"/>
        <w:rPr>
          <w:rFonts w:hint="eastAsia"/>
          <w:bCs/>
          <w:noProof/>
        </w:rPr>
      </w:pPr>
      <w:r>
        <w:rPr>
          <w:bCs/>
          <w:noProof/>
        </w:rPr>
        <w:t xml:space="preserve">34. </w:t>
      </w:r>
      <w:r>
        <w:rPr>
          <w:bCs/>
          <w:noProof/>
        </w:rPr>
        <w:tab/>
      </w:r>
      <w:r>
        <w:rPr>
          <w:rFonts w:hint="eastAsia"/>
          <w:bCs/>
          <w:noProof/>
        </w:rPr>
        <w:t>与《宪法》关于两性平等和禁止性别歧视的第</w:t>
      </w:r>
      <w:r>
        <w:rPr>
          <w:rFonts w:hint="eastAsia"/>
          <w:bCs/>
          <w:noProof/>
        </w:rPr>
        <w:t>32</w:t>
      </w:r>
      <w:r>
        <w:rPr>
          <w:rFonts w:hint="eastAsia"/>
          <w:bCs/>
          <w:noProof/>
        </w:rPr>
        <w:t>条和第</w:t>
      </w:r>
      <w:r>
        <w:rPr>
          <w:rFonts w:hint="eastAsia"/>
          <w:bCs/>
          <w:noProof/>
        </w:rPr>
        <w:t>33</w:t>
      </w:r>
      <w:r>
        <w:rPr>
          <w:rFonts w:hint="eastAsia"/>
          <w:bCs/>
          <w:noProof/>
        </w:rPr>
        <w:t>条所涉事项有关的法律地位与上次报告所涉期间相比没有变化。尊重两性平等的法律义务也产生于波兰批准的国际法以及《公约》的规范。《公约》第</w:t>
      </w:r>
      <w:r>
        <w:rPr>
          <w:rFonts w:hint="eastAsia"/>
          <w:bCs/>
          <w:noProof/>
        </w:rPr>
        <w:t>1</w:t>
      </w:r>
      <w:r>
        <w:rPr>
          <w:rFonts w:hint="eastAsia"/>
          <w:bCs/>
          <w:noProof/>
        </w:rPr>
        <w:t>条所载的歧视定义可按照《宪法》第</w:t>
      </w:r>
      <w:r>
        <w:rPr>
          <w:rFonts w:hint="eastAsia"/>
          <w:bCs/>
          <w:noProof/>
        </w:rPr>
        <w:t>91</w:t>
      </w:r>
      <w:r>
        <w:rPr>
          <w:rFonts w:hint="eastAsia"/>
          <w:bCs/>
          <w:noProof/>
        </w:rPr>
        <w:t>条直接适用。</w:t>
      </w:r>
    </w:p>
    <w:p w:rsidR="00000000" w:rsidRDefault="005152E6">
      <w:pPr>
        <w:tabs>
          <w:tab w:val="left" w:pos="630"/>
        </w:tabs>
        <w:spacing w:after="240" w:line="360" w:lineRule="exact"/>
        <w:rPr>
          <w:rFonts w:hint="eastAsia"/>
          <w:bCs/>
          <w:noProof/>
        </w:rPr>
      </w:pPr>
      <w:r>
        <w:rPr>
          <w:bCs/>
          <w:noProof/>
        </w:rPr>
        <w:t xml:space="preserve">35. </w:t>
      </w:r>
      <w:r>
        <w:rPr>
          <w:bCs/>
          <w:noProof/>
        </w:rPr>
        <w:tab/>
      </w:r>
      <w:r>
        <w:rPr>
          <w:rFonts w:hint="eastAsia"/>
          <w:bCs/>
          <w:noProof/>
        </w:rPr>
        <w:t>禁止性别歧视的法令多次用作向宪法法庭提起诉讼以查明下院的法规是否合宪的依据。宪法法庭在其</w:t>
      </w:r>
      <w:r>
        <w:rPr>
          <w:rFonts w:hint="eastAsia"/>
          <w:bCs/>
          <w:noProof/>
        </w:rPr>
        <w:t>2000</w:t>
      </w:r>
      <w:r>
        <w:rPr>
          <w:rFonts w:hint="eastAsia"/>
          <w:bCs/>
          <w:noProof/>
        </w:rPr>
        <w:t>年</w:t>
      </w:r>
      <w:r>
        <w:rPr>
          <w:rFonts w:hint="eastAsia"/>
          <w:bCs/>
          <w:noProof/>
        </w:rPr>
        <w:t>6</w:t>
      </w:r>
      <w:r>
        <w:rPr>
          <w:rFonts w:hint="eastAsia"/>
          <w:bCs/>
          <w:noProof/>
        </w:rPr>
        <w:t>月</w:t>
      </w:r>
      <w:r>
        <w:rPr>
          <w:rFonts w:hint="eastAsia"/>
          <w:bCs/>
          <w:noProof/>
        </w:rPr>
        <w:t>13</w:t>
      </w:r>
      <w:r>
        <w:rPr>
          <w:rFonts w:hint="eastAsia"/>
          <w:bCs/>
          <w:noProof/>
        </w:rPr>
        <w:t>日的裁决（标号为</w:t>
      </w:r>
      <w:r>
        <w:rPr>
          <w:bCs/>
          <w:noProof/>
        </w:rPr>
        <w:t>K.15/99</w:t>
      </w:r>
      <w:r>
        <w:rPr>
          <w:rFonts w:hint="eastAsia"/>
          <w:bCs/>
          <w:noProof/>
        </w:rPr>
        <w:t>）中直接参照了《公约》，并查明关于“医药品、医疗材料、药店、批发商及药物检查”的法律与《宪法》和《公约》不符（这项裁决在关于《公约》第</w:t>
      </w:r>
      <w:r>
        <w:rPr>
          <w:rFonts w:hint="eastAsia"/>
          <w:bCs/>
          <w:noProof/>
        </w:rPr>
        <w:t>11</w:t>
      </w:r>
      <w:r>
        <w:rPr>
          <w:rFonts w:hint="eastAsia"/>
          <w:bCs/>
          <w:noProof/>
        </w:rPr>
        <w:t>条的报告中讨论）。最高法院在其裁决中好几次援引了国际法律文书及《公约》的规定。</w:t>
      </w:r>
    </w:p>
    <w:p w:rsidR="00000000" w:rsidRDefault="005152E6">
      <w:pPr>
        <w:tabs>
          <w:tab w:val="left" w:pos="630"/>
        </w:tabs>
        <w:spacing w:after="240" w:line="360" w:lineRule="exact"/>
        <w:rPr>
          <w:bCs/>
          <w:noProof/>
        </w:rPr>
      </w:pPr>
      <w:r>
        <w:rPr>
          <w:bCs/>
          <w:noProof/>
        </w:rPr>
        <w:t xml:space="preserve">36. </w:t>
      </w:r>
      <w:r>
        <w:rPr>
          <w:bCs/>
          <w:noProof/>
        </w:rPr>
        <w:tab/>
      </w:r>
      <w:r>
        <w:rPr>
          <w:rFonts w:hint="eastAsia"/>
          <w:bCs/>
          <w:noProof/>
        </w:rPr>
        <w:t>公民权利保护专员（监察员）也对性别歧视情事进行干预，如禁止军事院校限制妇女接受教育的权利。</w:t>
      </w:r>
    </w:p>
    <w:p w:rsidR="00000000" w:rsidRDefault="005152E6">
      <w:pPr>
        <w:pStyle w:val="H1"/>
        <w:spacing w:before="120"/>
        <w:rPr>
          <w:rFonts w:hint="eastAsia"/>
          <w:bCs/>
          <w:noProof/>
        </w:rPr>
      </w:pPr>
      <w:r>
        <w:rPr>
          <w:rFonts w:hint="eastAsia"/>
          <w:bCs/>
          <w:noProof/>
        </w:rPr>
        <w:t>劳动法中的禁止歧视法令</w:t>
      </w:r>
    </w:p>
    <w:p w:rsidR="00000000" w:rsidRDefault="005152E6">
      <w:pPr>
        <w:tabs>
          <w:tab w:val="left" w:pos="630"/>
        </w:tabs>
        <w:spacing w:after="240" w:line="360" w:lineRule="exact"/>
        <w:rPr>
          <w:rFonts w:hint="eastAsia"/>
          <w:bCs/>
          <w:noProof/>
        </w:rPr>
      </w:pPr>
      <w:r>
        <w:rPr>
          <w:bCs/>
          <w:noProof/>
        </w:rPr>
        <w:t xml:space="preserve">37. </w:t>
      </w:r>
      <w:r>
        <w:rPr>
          <w:bCs/>
          <w:noProof/>
        </w:rPr>
        <w:tab/>
      </w:r>
      <w:r>
        <w:rPr>
          <w:rFonts w:hint="eastAsia"/>
          <w:bCs/>
          <w:noProof/>
        </w:rPr>
        <w:t>2001</w:t>
      </w:r>
      <w:r>
        <w:rPr>
          <w:rFonts w:hint="eastAsia"/>
          <w:bCs/>
          <w:noProof/>
        </w:rPr>
        <w:t>年</w:t>
      </w:r>
      <w:r>
        <w:rPr>
          <w:rFonts w:hint="eastAsia"/>
          <w:bCs/>
          <w:noProof/>
        </w:rPr>
        <w:t>8</w:t>
      </w:r>
      <w:r>
        <w:rPr>
          <w:rFonts w:hint="eastAsia"/>
          <w:bCs/>
          <w:noProof/>
        </w:rPr>
        <w:t>月</w:t>
      </w:r>
      <w:r>
        <w:rPr>
          <w:rFonts w:hint="eastAsia"/>
          <w:bCs/>
          <w:noProof/>
        </w:rPr>
        <w:t>24</w:t>
      </w:r>
      <w:r>
        <w:rPr>
          <w:rFonts w:hint="eastAsia"/>
          <w:bCs/>
          <w:noProof/>
        </w:rPr>
        <w:t>日关于“修订《劳动法》及其他一些法律”的法律在两性平等方面带来了重大变化，该法于</w:t>
      </w:r>
      <w:r>
        <w:rPr>
          <w:rFonts w:hint="eastAsia"/>
          <w:bCs/>
          <w:noProof/>
        </w:rPr>
        <w:t>2002</w:t>
      </w:r>
      <w:r>
        <w:rPr>
          <w:rFonts w:hint="eastAsia"/>
          <w:bCs/>
          <w:noProof/>
        </w:rPr>
        <w:t>年</w:t>
      </w:r>
      <w:r>
        <w:rPr>
          <w:rFonts w:hint="eastAsia"/>
          <w:bCs/>
          <w:noProof/>
        </w:rPr>
        <w:t>1</w:t>
      </w:r>
      <w:r>
        <w:rPr>
          <w:rFonts w:hint="eastAsia"/>
          <w:bCs/>
          <w:noProof/>
        </w:rPr>
        <w:t>月</w:t>
      </w:r>
      <w:r>
        <w:rPr>
          <w:rFonts w:hint="eastAsia"/>
          <w:bCs/>
          <w:noProof/>
        </w:rPr>
        <w:t>1</w:t>
      </w:r>
      <w:r>
        <w:rPr>
          <w:rFonts w:hint="eastAsia"/>
          <w:bCs/>
          <w:noProof/>
        </w:rPr>
        <w:t>日生效。《劳动法》新的第</w:t>
      </w:r>
      <w:r>
        <w:rPr>
          <w:rFonts w:hint="eastAsia"/>
          <w:bCs/>
          <w:noProof/>
        </w:rPr>
        <w:t>2a</w:t>
      </w:r>
      <w:r>
        <w:rPr>
          <w:rFonts w:hint="eastAsia"/>
          <w:bCs/>
          <w:noProof/>
        </w:rPr>
        <w:t>章题为“男女平等待遇”（第</w:t>
      </w:r>
      <w:r>
        <w:rPr>
          <w:bCs/>
          <w:noProof/>
        </w:rPr>
        <w:t>18</w:t>
      </w:r>
      <w:r>
        <w:rPr>
          <w:bCs/>
          <w:noProof/>
          <w:vertAlign w:val="superscript"/>
        </w:rPr>
        <w:t>3a</w:t>
      </w:r>
      <w:r>
        <w:rPr>
          <w:bCs/>
          <w:noProof/>
        </w:rPr>
        <w:t xml:space="preserve"> – 18</w:t>
      </w:r>
      <w:r>
        <w:rPr>
          <w:bCs/>
          <w:noProof/>
          <w:vertAlign w:val="superscript"/>
        </w:rPr>
        <w:t>3e</w:t>
      </w:r>
      <w:r>
        <w:rPr>
          <w:rFonts w:hint="eastAsia"/>
          <w:bCs/>
          <w:noProof/>
        </w:rPr>
        <w:t>条），对以下方面做出了规定：间接歧视；就歧视性裁决向劳工法院提起诉讼；雇主承担举证责任的原则；以及同工同酬原则。根据第</w:t>
      </w:r>
      <w:r>
        <w:rPr>
          <w:bCs/>
          <w:noProof/>
        </w:rPr>
        <w:t>18</w:t>
      </w:r>
      <w:r>
        <w:rPr>
          <w:rFonts w:hint="eastAsia"/>
          <w:bCs/>
          <w:noProof/>
          <w:vertAlign w:val="superscript"/>
        </w:rPr>
        <w:t>3a</w:t>
      </w:r>
      <w:r>
        <w:rPr>
          <w:rFonts w:hint="eastAsia"/>
          <w:bCs/>
          <w:noProof/>
        </w:rPr>
        <w:t>条第</w:t>
      </w:r>
      <w:r>
        <w:rPr>
          <w:rFonts w:hint="eastAsia"/>
          <w:bCs/>
          <w:noProof/>
        </w:rPr>
        <w:t>3</w:t>
      </w:r>
      <w:r>
        <w:rPr>
          <w:rFonts w:hint="eastAsia"/>
          <w:bCs/>
          <w:noProof/>
        </w:rPr>
        <w:t>款，“如果某一性别所有雇员的工作条件过于有害，并且不能以除其性别以外的其他因素作为其不能充分就业的客观理由，则存在间接歧视”。《劳动法》的反对歧视规定（考虑到报告所涉期间过后的修订案）在专门说明《公约》</w:t>
      </w:r>
      <w:r>
        <w:rPr>
          <w:rFonts w:hint="eastAsia"/>
          <w:bCs/>
          <w:noProof/>
        </w:rPr>
        <w:t>第</w:t>
      </w:r>
      <w:r>
        <w:rPr>
          <w:rFonts w:hint="eastAsia"/>
          <w:bCs/>
          <w:noProof/>
        </w:rPr>
        <w:t>11</w:t>
      </w:r>
      <w:r>
        <w:rPr>
          <w:rFonts w:hint="eastAsia"/>
          <w:bCs/>
          <w:noProof/>
        </w:rPr>
        <w:t>条执行情况的报告中详细讨论。</w:t>
      </w:r>
    </w:p>
    <w:p w:rsidR="00000000" w:rsidRDefault="005152E6">
      <w:pPr>
        <w:pStyle w:val="H1"/>
        <w:spacing w:before="120"/>
        <w:rPr>
          <w:rFonts w:hint="eastAsia"/>
          <w:bCs/>
          <w:noProof/>
        </w:rPr>
      </w:pPr>
      <w:r>
        <w:rPr>
          <w:rFonts w:hint="eastAsia"/>
          <w:bCs/>
          <w:noProof/>
        </w:rPr>
        <w:t>两性平等法草案</w:t>
      </w:r>
    </w:p>
    <w:p w:rsidR="00000000" w:rsidRDefault="005152E6">
      <w:pPr>
        <w:tabs>
          <w:tab w:val="left" w:pos="630"/>
        </w:tabs>
        <w:spacing w:after="240" w:line="360" w:lineRule="exact"/>
        <w:rPr>
          <w:rFonts w:hint="eastAsia"/>
          <w:bCs/>
          <w:noProof/>
        </w:rPr>
      </w:pPr>
      <w:r>
        <w:rPr>
          <w:bCs/>
          <w:noProof/>
        </w:rPr>
        <w:t xml:space="preserve">38. </w:t>
      </w:r>
      <w:r>
        <w:rPr>
          <w:bCs/>
          <w:noProof/>
        </w:rPr>
        <w:tab/>
      </w:r>
      <w:r>
        <w:rPr>
          <w:rFonts w:hint="eastAsia"/>
          <w:bCs/>
          <w:noProof/>
        </w:rPr>
        <w:t>妇女议员团</w:t>
      </w:r>
      <w:r>
        <w:rPr>
          <w:rFonts w:hint="eastAsia"/>
          <w:bCs/>
          <w:noProof/>
        </w:rPr>
        <w:t>1998</w:t>
      </w:r>
      <w:r>
        <w:rPr>
          <w:rFonts w:hint="eastAsia"/>
          <w:bCs/>
          <w:noProof/>
        </w:rPr>
        <w:t>年第二次提出的《两性平等法》草案已提交委员会。团结选举行动－自由联盟联合政府（以平等问题为代价支持有利于家庭的政策）认为该法律不合理，并认为它的一些规定与欧盟法律不一致。</w:t>
      </w:r>
    </w:p>
    <w:p w:rsidR="00000000" w:rsidRDefault="005152E6">
      <w:pPr>
        <w:tabs>
          <w:tab w:val="left" w:pos="630"/>
        </w:tabs>
        <w:spacing w:after="240" w:line="360" w:lineRule="exact"/>
        <w:rPr>
          <w:rFonts w:hint="eastAsia"/>
          <w:bCs/>
          <w:noProof/>
        </w:rPr>
      </w:pPr>
      <w:r>
        <w:rPr>
          <w:bCs/>
          <w:noProof/>
        </w:rPr>
        <w:t xml:space="preserve">39. </w:t>
      </w:r>
      <w:r>
        <w:rPr>
          <w:bCs/>
          <w:noProof/>
        </w:rPr>
        <w:tab/>
      </w:r>
      <w:r>
        <w:rPr>
          <w:rFonts w:hint="eastAsia"/>
          <w:bCs/>
          <w:noProof/>
        </w:rPr>
        <w:t>关于另一份草案的工作直到</w:t>
      </w:r>
      <w:r>
        <w:rPr>
          <w:rFonts w:hint="eastAsia"/>
          <w:bCs/>
          <w:noProof/>
        </w:rPr>
        <w:t>2001</w:t>
      </w:r>
      <w:r>
        <w:rPr>
          <w:rFonts w:hint="eastAsia"/>
          <w:bCs/>
          <w:noProof/>
        </w:rPr>
        <w:t>年秋的议会选举结束后才开始，妇女议员团再度为这项工作提供了赞助。草案对歧视做出的定义是以性别为由对某个人或某个群体的有害待遇，以及推行的法律规章、采取的行动或适用的性别标准对某一性别产生不利影响的危险非常大。草案也载有</w:t>
      </w:r>
      <w:r>
        <w:rPr>
          <w:rFonts w:hint="eastAsia"/>
          <w:bCs/>
          <w:noProof/>
        </w:rPr>
        <w:t>性骚扰的定义，性骚扰是一种不能令人接受的出于性动机的行为，它侵犯了被骚扰人的尊严或形成了一种恫吓、羞辱或敌视的环境，对该等行为的认可与否是做出影响被骚扰人的决定的基础。</w:t>
      </w:r>
    </w:p>
    <w:p w:rsidR="00000000" w:rsidRDefault="005152E6">
      <w:pPr>
        <w:tabs>
          <w:tab w:val="left" w:pos="630"/>
        </w:tabs>
        <w:spacing w:after="240" w:line="360" w:lineRule="exact"/>
        <w:rPr>
          <w:rFonts w:hint="eastAsia"/>
          <w:bCs/>
          <w:noProof/>
        </w:rPr>
      </w:pPr>
      <w:r>
        <w:rPr>
          <w:bCs/>
          <w:noProof/>
        </w:rPr>
        <w:t xml:space="preserve">40. </w:t>
      </w:r>
      <w:r>
        <w:rPr>
          <w:bCs/>
          <w:noProof/>
        </w:rPr>
        <w:tab/>
      </w:r>
      <w:r>
        <w:rPr>
          <w:rFonts w:hint="eastAsia"/>
          <w:bCs/>
          <w:noProof/>
        </w:rPr>
        <w:t>该草案的规定涉及男女在生活各个方面的平等机会。关于公共生活，草案规定在政府机构选举或指定的集体机构内为妇女留出一定配额的职位，并规定建立男女平等地位局，作为国家核心行政机构，负责消除歧视做法。草案于</w:t>
      </w:r>
      <w:r>
        <w:rPr>
          <w:rFonts w:hint="eastAsia"/>
          <w:bCs/>
          <w:noProof/>
        </w:rPr>
        <w:t>2002</w:t>
      </w:r>
      <w:r>
        <w:rPr>
          <w:rFonts w:hint="eastAsia"/>
          <w:bCs/>
          <w:noProof/>
        </w:rPr>
        <w:t>年提交议会，相关立法工作仍在进行中。</w:t>
      </w:r>
    </w:p>
    <w:p w:rsidR="00000000" w:rsidRDefault="005152E6">
      <w:pPr>
        <w:tabs>
          <w:tab w:val="left" w:pos="630"/>
        </w:tabs>
        <w:spacing w:after="240" w:line="360" w:lineRule="exact"/>
        <w:rPr>
          <w:rFonts w:hint="eastAsia"/>
          <w:bCs/>
          <w:noProof/>
        </w:rPr>
      </w:pPr>
      <w:r>
        <w:rPr>
          <w:bCs/>
          <w:noProof/>
        </w:rPr>
        <w:t xml:space="preserve">41. </w:t>
      </w:r>
      <w:r>
        <w:rPr>
          <w:bCs/>
          <w:noProof/>
        </w:rPr>
        <w:tab/>
      </w:r>
      <w:r>
        <w:rPr>
          <w:rFonts w:hint="eastAsia"/>
          <w:bCs/>
          <w:noProof/>
        </w:rPr>
        <w:t>在报告所涉期间，没有建立负责审议性别歧视申诉的单独机构。该等申诉案件应由法院受</w:t>
      </w:r>
      <w:r>
        <w:rPr>
          <w:rFonts w:hint="eastAsia"/>
          <w:bCs/>
          <w:noProof/>
        </w:rPr>
        <w:t>理。</w:t>
      </w:r>
    </w:p>
    <w:p w:rsidR="00000000" w:rsidRDefault="005152E6">
      <w:pPr>
        <w:pStyle w:val="HCh"/>
        <w:jc w:val="center"/>
        <w:rPr>
          <w:rFonts w:hint="eastAsia"/>
          <w:bCs/>
          <w:noProof/>
        </w:rPr>
      </w:pPr>
      <w:r>
        <w:rPr>
          <w:bCs/>
          <w:noProof/>
        </w:rPr>
        <w:br w:type="page"/>
      </w:r>
      <w:r>
        <w:rPr>
          <w:rFonts w:hint="eastAsia"/>
          <w:bCs/>
          <w:noProof/>
        </w:rPr>
        <w:t>第</w:t>
      </w:r>
      <w:r>
        <w:rPr>
          <w:rFonts w:hint="eastAsia"/>
          <w:bCs/>
          <w:noProof/>
        </w:rPr>
        <w:t>3</w:t>
      </w:r>
      <w:r>
        <w:rPr>
          <w:rFonts w:hint="eastAsia"/>
          <w:bCs/>
          <w:noProof/>
        </w:rPr>
        <w:t>条：妇女的发展和地位的提高</w:t>
      </w:r>
    </w:p>
    <w:p w:rsidR="00000000" w:rsidRDefault="005152E6">
      <w:pPr>
        <w:tabs>
          <w:tab w:val="left" w:pos="630"/>
        </w:tabs>
        <w:spacing w:after="240" w:line="360" w:lineRule="exact"/>
        <w:rPr>
          <w:rFonts w:hint="eastAsia"/>
          <w:bCs/>
          <w:noProof/>
        </w:rPr>
      </w:pPr>
      <w:r>
        <w:rPr>
          <w:bCs/>
          <w:noProof/>
        </w:rPr>
        <w:t xml:space="preserve">42. </w:t>
      </w:r>
      <w:r>
        <w:rPr>
          <w:bCs/>
          <w:noProof/>
        </w:rPr>
        <w:tab/>
      </w:r>
      <w:r>
        <w:rPr>
          <w:rFonts w:hint="eastAsia"/>
          <w:bCs/>
          <w:noProof/>
        </w:rPr>
        <w:t>上次报告指出，</w:t>
      </w:r>
      <w:r>
        <w:rPr>
          <w:rFonts w:hint="eastAsia"/>
          <w:bCs/>
          <w:noProof/>
        </w:rPr>
        <w:t>1997</w:t>
      </w:r>
      <w:r>
        <w:rPr>
          <w:rFonts w:hint="eastAsia"/>
          <w:bCs/>
          <w:noProof/>
        </w:rPr>
        <w:t>年，国家提高妇女地位的机制由支助家庭的机制取代。</w:t>
      </w:r>
      <w:r>
        <w:rPr>
          <w:rFonts w:hint="eastAsia"/>
          <w:bCs/>
          <w:noProof/>
        </w:rPr>
        <w:t>1997</w:t>
      </w:r>
      <w:r>
        <w:rPr>
          <w:rFonts w:hint="eastAsia"/>
          <w:bCs/>
          <w:noProof/>
        </w:rPr>
        <w:t>年</w:t>
      </w:r>
      <w:r>
        <w:rPr>
          <w:rFonts w:hint="eastAsia"/>
          <w:bCs/>
          <w:noProof/>
        </w:rPr>
        <w:t>2</w:t>
      </w:r>
      <w:r>
        <w:rPr>
          <w:rFonts w:hint="eastAsia"/>
          <w:bCs/>
          <w:noProof/>
        </w:rPr>
        <w:t>月，由团结选举行动和自由联盟组成的联合执政政府设立了家庭事务政府全权代表职位，并由总理办公厅的国务秘书出任这一职位。全权代表的基本任务是利用对男女角色的传统观念发起并协调旨在为家庭提供帮助的国家活动。在这种背景下，两性平等问题被放到次要位置，并被限制在适应欧盟规范等外部因素要求的最低限度。</w:t>
      </w:r>
    </w:p>
    <w:p w:rsidR="00000000" w:rsidRDefault="005152E6">
      <w:pPr>
        <w:tabs>
          <w:tab w:val="left" w:pos="630"/>
        </w:tabs>
        <w:spacing w:after="240" w:line="360" w:lineRule="exact"/>
        <w:rPr>
          <w:rFonts w:hint="eastAsia"/>
          <w:bCs/>
          <w:noProof/>
        </w:rPr>
      </w:pPr>
      <w:r>
        <w:rPr>
          <w:bCs/>
          <w:noProof/>
        </w:rPr>
        <w:t xml:space="preserve">43. </w:t>
      </w:r>
      <w:r>
        <w:rPr>
          <w:bCs/>
          <w:noProof/>
        </w:rPr>
        <w:tab/>
      </w:r>
      <w:r>
        <w:rPr>
          <w:rFonts w:hint="eastAsia"/>
          <w:bCs/>
          <w:noProof/>
        </w:rPr>
        <w:t>在筹备联合国大会“北京会议五周年”第二十三届特别会议期间（</w:t>
      </w:r>
      <w:r>
        <w:rPr>
          <w:rFonts w:hint="eastAsia"/>
          <w:bCs/>
          <w:noProof/>
        </w:rPr>
        <w:t>2000</w:t>
      </w:r>
      <w:r>
        <w:rPr>
          <w:rFonts w:hint="eastAsia"/>
          <w:bCs/>
          <w:noProof/>
        </w:rPr>
        <w:t>年，纽约），</w:t>
      </w:r>
      <w:r>
        <w:rPr>
          <w:rFonts w:hint="eastAsia"/>
          <w:bCs/>
          <w:noProof/>
        </w:rPr>
        <w:t>家庭事务政府全权代表拟订了两份文件：一份是对联合国《北京行动纲要》执行情况调查问卷的答复，另一份是有关这一问题的报告。报告指出政府采取的家庭支助措施旨在通过建立家庭支助中心网增加家庭独立性并为单身母亲提供帮助的措施。对问卷的答复查明了男女不平等的领域，如妇女的薪资过低；她们取得管理职位的机会较少；以及低薪职业的从业者主要是妇女。同时，政府对妇女议员团提出的两性平等法律草案持消极态度，原因是该草案对妇女规定的特权是以牺牲了男子特权为代价（限额制度）。在上述报告中，政府有利于家庭的政策（赞同传统家庭模式）被描述</w:t>
      </w:r>
      <w:r>
        <w:rPr>
          <w:rFonts w:hint="eastAsia"/>
          <w:bCs/>
          <w:noProof/>
        </w:rPr>
        <w:t>为对两性平等的支助，因而与《北京行动纲要》的准则一致。</w:t>
      </w:r>
    </w:p>
    <w:p w:rsidR="00000000" w:rsidRDefault="005152E6">
      <w:pPr>
        <w:tabs>
          <w:tab w:val="left" w:pos="630"/>
        </w:tabs>
        <w:spacing w:after="240" w:line="360" w:lineRule="exact"/>
        <w:rPr>
          <w:rFonts w:hint="eastAsia"/>
          <w:bCs/>
          <w:noProof/>
        </w:rPr>
      </w:pPr>
      <w:r>
        <w:rPr>
          <w:bCs/>
          <w:noProof/>
        </w:rPr>
        <w:t xml:space="preserve">44. </w:t>
      </w:r>
      <w:r>
        <w:rPr>
          <w:bCs/>
          <w:noProof/>
        </w:rPr>
        <w:tab/>
        <w:t>2001</w:t>
      </w:r>
      <w:r>
        <w:rPr>
          <w:rFonts w:hint="eastAsia"/>
          <w:bCs/>
          <w:noProof/>
        </w:rPr>
        <w:t>年</w:t>
      </w:r>
      <w:r>
        <w:rPr>
          <w:rFonts w:hint="eastAsia"/>
          <w:bCs/>
          <w:noProof/>
        </w:rPr>
        <w:t>2</w:t>
      </w:r>
      <w:r>
        <w:rPr>
          <w:rFonts w:hint="eastAsia"/>
          <w:bCs/>
          <w:noProof/>
        </w:rPr>
        <w:t>月，政府责成妇女事务政府全权代表筹备建立处理家庭事务的政府行政机构。</w:t>
      </w:r>
      <w:r>
        <w:rPr>
          <w:rStyle w:val="FootnoteReference"/>
          <w:bCs/>
          <w:noProof/>
        </w:rPr>
        <w:footnoteReference w:id="1"/>
      </w:r>
      <w:r>
        <w:rPr>
          <w:rFonts w:hint="eastAsia"/>
          <w:bCs/>
          <w:noProof/>
        </w:rPr>
        <w:t>同时，暂时停止执行一个已由上届政府通过的题为“反对暴力</w:t>
      </w:r>
      <w:r>
        <w:rPr>
          <w:rFonts w:hint="eastAsia"/>
          <w:bCs/>
          <w:noProof/>
        </w:rPr>
        <w:t>-</w:t>
      </w:r>
      <w:r>
        <w:rPr>
          <w:rFonts w:hint="eastAsia"/>
          <w:bCs/>
          <w:noProof/>
        </w:rPr>
        <w:t>争取平等机会”的方案。</w:t>
      </w:r>
    </w:p>
    <w:p w:rsidR="00000000" w:rsidRDefault="005152E6">
      <w:pPr>
        <w:tabs>
          <w:tab w:val="left" w:pos="630"/>
        </w:tabs>
        <w:spacing w:after="240" w:line="360" w:lineRule="exact"/>
        <w:rPr>
          <w:rFonts w:hint="eastAsia"/>
          <w:bCs/>
          <w:noProof/>
        </w:rPr>
      </w:pPr>
      <w:r>
        <w:rPr>
          <w:bCs/>
          <w:noProof/>
        </w:rPr>
        <w:t xml:space="preserve">45. </w:t>
      </w:r>
      <w:r>
        <w:rPr>
          <w:bCs/>
          <w:noProof/>
        </w:rPr>
        <w:tab/>
      </w:r>
      <w:r>
        <w:rPr>
          <w:rFonts w:hint="eastAsia"/>
          <w:bCs/>
          <w:noProof/>
        </w:rPr>
        <w:t>2001</w:t>
      </w:r>
      <w:r>
        <w:rPr>
          <w:rFonts w:hint="eastAsia"/>
          <w:bCs/>
          <w:noProof/>
        </w:rPr>
        <w:t>年</w:t>
      </w:r>
      <w:r>
        <w:rPr>
          <w:rFonts w:hint="eastAsia"/>
          <w:bCs/>
          <w:noProof/>
        </w:rPr>
        <w:t>9</w:t>
      </w:r>
      <w:r>
        <w:rPr>
          <w:rFonts w:hint="eastAsia"/>
          <w:bCs/>
          <w:noProof/>
        </w:rPr>
        <w:t>月的议会选举结束后，局势发生了重大变化，民主左翼联盟和劳动联盟结成的联盟赢得多数票。新一届政府履行其竞选承诺并屈从妇女组织的压力，组建了男女平等地位政府全权代表办公室（</w:t>
      </w:r>
      <w:r>
        <w:rPr>
          <w:rFonts w:hint="eastAsia"/>
          <w:bCs/>
          <w:noProof/>
        </w:rPr>
        <w:t>2001</w:t>
      </w:r>
      <w:r>
        <w:rPr>
          <w:rFonts w:hint="eastAsia"/>
          <w:bCs/>
          <w:noProof/>
        </w:rPr>
        <w:t>年</w:t>
      </w:r>
      <w:r>
        <w:rPr>
          <w:rFonts w:hint="eastAsia"/>
          <w:bCs/>
          <w:noProof/>
        </w:rPr>
        <w:t>10</w:t>
      </w:r>
      <w:r>
        <w:rPr>
          <w:rFonts w:hint="eastAsia"/>
          <w:bCs/>
          <w:noProof/>
        </w:rPr>
        <w:t>月</w:t>
      </w:r>
      <w:r>
        <w:rPr>
          <w:rFonts w:hint="eastAsia"/>
          <w:bCs/>
          <w:noProof/>
        </w:rPr>
        <w:t>20</w:t>
      </w:r>
      <w:r>
        <w:rPr>
          <w:rFonts w:hint="eastAsia"/>
          <w:bCs/>
          <w:noProof/>
        </w:rPr>
        <w:t>日部长会议法令）。起初，政府草案计划将全权代表安置在劳动和社会政策部，并由</w:t>
      </w:r>
      <w:r>
        <w:rPr>
          <w:rFonts w:hint="eastAsia"/>
          <w:bCs/>
          <w:noProof/>
        </w:rPr>
        <w:t>其担任国务秘书。但是，妇女组织担心这种安排将限制全权代表的权限。部长会议迫于妇女非政府组织的压力，最终在总理办公厅的框架内任命了一位男女平等地位政府全权代表。办公室的名称反映了对两性问题采取的不同态度。全权代表的主要任务是执行宪法规定的两性平等原则，包括与工作场所的对妇女歧视作斗争，禁止家庭暴力及为受害者提供援助，继续实施“国家妇女行动计划”，促进公共对话以及与与非政府组织开展合作。</w:t>
      </w:r>
    </w:p>
    <w:p w:rsidR="00000000" w:rsidRDefault="005152E6">
      <w:pPr>
        <w:tabs>
          <w:tab w:val="left" w:pos="630"/>
        </w:tabs>
        <w:spacing w:after="240" w:line="360" w:lineRule="exact"/>
        <w:rPr>
          <w:rFonts w:hint="eastAsia"/>
          <w:bCs/>
          <w:noProof/>
        </w:rPr>
      </w:pPr>
      <w:r>
        <w:rPr>
          <w:bCs/>
          <w:noProof/>
        </w:rPr>
        <w:t xml:space="preserve">46. </w:t>
      </w:r>
      <w:r>
        <w:rPr>
          <w:bCs/>
          <w:noProof/>
        </w:rPr>
        <w:tab/>
      </w:r>
      <w:r>
        <w:rPr>
          <w:rFonts w:hint="eastAsia"/>
          <w:bCs/>
          <w:noProof/>
        </w:rPr>
        <w:t>2002</w:t>
      </w:r>
      <w:r>
        <w:rPr>
          <w:rFonts w:hint="eastAsia"/>
          <w:bCs/>
          <w:noProof/>
        </w:rPr>
        <w:t>年</w:t>
      </w:r>
      <w:r>
        <w:rPr>
          <w:rFonts w:hint="eastAsia"/>
          <w:bCs/>
          <w:noProof/>
        </w:rPr>
        <w:t>6</w:t>
      </w:r>
      <w:r>
        <w:rPr>
          <w:rFonts w:hint="eastAsia"/>
          <w:bCs/>
          <w:noProof/>
        </w:rPr>
        <w:t>月</w:t>
      </w:r>
      <w:r>
        <w:rPr>
          <w:rFonts w:hint="eastAsia"/>
          <w:bCs/>
          <w:noProof/>
        </w:rPr>
        <w:t>25</w:t>
      </w:r>
      <w:r>
        <w:rPr>
          <w:rFonts w:hint="eastAsia"/>
          <w:bCs/>
          <w:noProof/>
        </w:rPr>
        <w:t>日，政府将全权代表的权限扩大到反对以种族、民族血统、宗教、年龄和性倾向为由实施的歧视。全权代表也</w:t>
      </w:r>
      <w:r>
        <w:rPr>
          <w:rFonts w:hint="eastAsia"/>
          <w:bCs/>
          <w:noProof/>
        </w:rPr>
        <w:t>受命在政府行政机构内筹备建立一个处理所述问题的中央办公室（部），并拟订相关法律。此外，还将逐步任命男女平等地位全权代表。</w:t>
      </w:r>
    </w:p>
    <w:p w:rsidR="00000000" w:rsidRDefault="005152E6">
      <w:pPr>
        <w:tabs>
          <w:tab w:val="left" w:pos="630"/>
        </w:tabs>
        <w:spacing w:after="240" w:line="360" w:lineRule="exact"/>
        <w:rPr>
          <w:rFonts w:hint="eastAsia"/>
          <w:bCs/>
          <w:noProof/>
        </w:rPr>
      </w:pPr>
      <w:r>
        <w:rPr>
          <w:bCs/>
          <w:noProof/>
        </w:rPr>
        <w:t xml:space="preserve">47. </w:t>
      </w:r>
      <w:r>
        <w:rPr>
          <w:bCs/>
          <w:noProof/>
        </w:rPr>
        <w:tab/>
      </w:r>
      <w:r>
        <w:rPr>
          <w:rFonts w:hint="eastAsia"/>
          <w:bCs/>
          <w:noProof/>
        </w:rPr>
        <w:t>全权代表组建了一个协商性方案编制委员会，其成员由学术专家及非政府组织代表组成，由他们对各类重要工作提出建议。</w:t>
      </w:r>
    </w:p>
    <w:p w:rsidR="00000000" w:rsidRDefault="005152E6">
      <w:pPr>
        <w:tabs>
          <w:tab w:val="left" w:pos="630"/>
        </w:tabs>
        <w:spacing w:after="240" w:line="360" w:lineRule="exact"/>
        <w:rPr>
          <w:rFonts w:hint="eastAsia"/>
          <w:bCs/>
          <w:noProof/>
        </w:rPr>
      </w:pPr>
      <w:r>
        <w:rPr>
          <w:bCs/>
          <w:noProof/>
        </w:rPr>
        <w:t xml:space="preserve">48. </w:t>
      </w:r>
      <w:r>
        <w:rPr>
          <w:bCs/>
          <w:noProof/>
        </w:rPr>
        <w:tab/>
      </w:r>
      <w:r>
        <w:rPr>
          <w:rFonts w:hint="eastAsia"/>
          <w:bCs/>
          <w:noProof/>
        </w:rPr>
        <w:t>从中央办公室组建的那一天起，全权代表就着手确保波兰履行其条约和公约义务。全权代表的首要任务之一是拟订第二阶段的《国家妇女行动计划》，这一计划将在</w:t>
      </w:r>
      <w:r>
        <w:rPr>
          <w:rFonts w:hint="eastAsia"/>
          <w:bCs/>
          <w:noProof/>
        </w:rPr>
        <w:t>2003-2005</w:t>
      </w:r>
      <w:r>
        <w:rPr>
          <w:rFonts w:hint="eastAsia"/>
          <w:bCs/>
          <w:noProof/>
        </w:rPr>
        <w:t>年执行。这项计划制定了解决妇女问题的全面办法，它处理不同方面的妇女活动，主要针对中央和地方政府行政</w:t>
      </w:r>
      <w:r>
        <w:rPr>
          <w:rFonts w:hint="eastAsia"/>
          <w:bCs/>
          <w:noProof/>
        </w:rPr>
        <w:t>机构。该计划提供了举行公开对话以及与科研机构、非政府组织、地方自治政府、工会及媒体合作执行其目标的公开办法。在将性别纳入主流方面，这一计划是一种尝试，即将两性平等目标纳入各级政府的政策中。促进这种尝试的办法是在负责监督两性平等原则执行情况的中央和区域政府机构建立各种组织单位。该计划作为一份政府文件已于</w:t>
      </w:r>
      <w:r>
        <w:rPr>
          <w:rFonts w:hint="eastAsia"/>
          <w:bCs/>
          <w:noProof/>
        </w:rPr>
        <w:t>2003</w:t>
      </w:r>
      <w:r>
        <w:rPr>
          <w:rFonts w:hint="eastAsia"/>
          <w:bCs/>
          <w:noProof/>
        </w:rPr>
        <w:t>年</w:t>
      </w:r>
      <w:r>
        <w:rPr>
          <w:rFonts w:hint="eastAsia"/>
          <w:bCs/>
          <w:noProof/>
        </w:rPr>
        <w:t>8</w:t>
      </w:r>
      <w:r>
        <w:rPr>
          <w:rFonts w:hint="eastAsia"/>
          <w:bCs/>
          <w:noProof/>
        </w:rPr>
        <w:t>月</w:t>
      </w:r>
      <w:r>
        <w:rPr>
          <w:rFonts w:hint="eastAsia"/>
          <w:bCs/>
          <w:noProof/>
        </w:rPr>
        <w:t>19</w:t>
      </w:r>
      <w:r>
        <w:rPr>
          <w:rFonts w:hint="eastAsia"/>
          <w:bCs/>
          <w:noProof/>
        </w:rPr>
        <w:t>日获得通过。</w:t>
      </w:r>
    </w:p>
    <w:p w:rsidR="00000000" w:rsidRDefault="005152E6">
      <w:pPr>
        <w:tabs>
          <w:tab w:val="left" w:pos="630"/>
        </w:tabs>
        <w:spacing w:after="240" w:line="360" w:lineRule="exact"/>
        <w:rPr>
          <w:rFonts w:hint="eastAsia"/>
          <w:bCs/>
          <w:noProof/>
        </w:rPr>
      </w:pPr>
      <w:r>
        <w:rPr>
          <w:bCs/>
          <w:noProof/>
        </w:rPr>
        <w:t xml:space="preserve">49. </w:t>
      </w:r>
      <w:r>
        <w:rPr>
          <w:bCs/>
          <w:noProof/>
        </w:rPr>
        <w:tab/>
      </w:r>
      <w:r>
        <w:rPr>
          <w:rFonts w:hint="eastAsia"/>
          <w:bCs/>
          <w:noProof/>
        </w:rPr>
        <w:t>《国家计划》的结构反映了《北京行动纲要》的结构，其各个章节专门针对不同生活领域（如保健、教育、业务活动）。每章均确定了战略目标，实现这些目标将促进两性平等政策。该计划将</w:t>
      </w:r>
      <w:r>
        <w:rPr>
          <w:rFonts w:hint="eastAsia"/>
          <w:bCs/>
          <w:noProof/>
        </w:rPr>
        <w:t>行使妇女权利的原则列入人权范围，办法是执行国际人权保护文书，包括有关妇女的规章以及有关创造男女平等机会的规章。《行动计划》的目标将在有关《公约》其他条款的报告中详细介绍。</w:t>
      </w:r>
    </w:p>
    <w:p w:rsidR="00000000" w:rsidRDefault="005152E6">
      <w:pPr>
        <w:tabs>
          <w:tab w:val="left" w:pos="630"/>
        </w:tabs>
        <w:spacing w:after="240" w:line="360" w:lineRule="exact"/>
        <w:rPr>
          <w:rFonts w:hint="eastAsia"/>
          <w:bCs/>
          <w:noProof/>
        </w:rPr>
      </w:pPr>
      <w:r>
        <w:rPr>
          <w:bCs/>
          <w:noProof/>
        </w:rPr>
        <w:t xml:space="preserve">50. </w:t>
      </w:r>
      <w:r>
        <w:rPr>
          <w:bCs/>
          <w:noProof/>
        </w:rPr>
        <w:tab/>
      </w:r>
      <w:r>
        <w:rPr>
          <w:rFonts w:hint="eastAsia"/>
          <w:bCs/>
          <w:noProof/>
        </w:rPr>
        <w:t>全权代表对法律进行了分析，目的是促进两性平等，并提交了关于歧视规定修订案的动议。在拟订</w:t>
      </w:r>
      <w:r>
        <w:rPr>
          <w:rFonts w:hint="eastAsia"/>
          <w:bCs/>
          <w:noProof/>
        </w:rPr>
        <w:t>2001</w:t>
      </w:r>
      <w:r>
        <w:rPr>
          <w:rFonts w:hint="eastAsia"/>
          <w:bCs/>
          <w:noProof/>
        </w:rPr>
        <w:t>年关于“计划生育、保护胎儿及准许堕胎条件”的法律执行情况的政府报告期间，全权代表提出执行中存在的缺陷，没有为在许可条件下实施的堕胎提供保健服务，限制产前检查及使用避孕用具的机会，以及未在公立学校开设性教育课程。</w:t>
      </w:r>
    </w:p>
    <w:p w:rsidR="00000000" w:rsidRDefault="005152E6">
      <w:pPr>
        <w:tabs>
          <w:tab w:val="left" w:pos="630"/>
        </w:tabs>
        <w:spacing w:after="240" w:line="360" w:lineRule="exact"/>
        <w:rPr>
          <w:bCs/>
          <w:noProof/>
        </w:rPr>
      </w:pPr>
      <w:r>
        <w:rPr>
          <w:bCs/>
          <w:noProof/>
        </w:rPr>
        <w:t xml:space="preserve">51. </w:t>
      </w:r>
      <w:r>
        <w:rPr>
          <w:bCs/>
          <w:noProof/>
        </w:rPr>
        <w:tab/>
      </w:r>
      <w:r>
        <w:rPr>
          <w:rFonts w:hint="eastAsia"/>
          <w:bCs/>
          <w:noProof/>
        </w:rPr>
        <w:t>全权代表参加了</w:t>
      </w:r>
      <w:r>
        <w:rPr>
          <w:rFonts w:hint="eastAsia"/>
          <w:bCs/>
          <w:noProof/>
        </w:rPr>
        <w:t>各部之间的小组讨论，并参与政府立法工作以及制订促进工作场所两性平等和禁止贩卖人口等方面的措施。他举办各类研讨会和会议，会议讨论的问题是劳动力市场上的两性平等、教育和妇女保健以及妇女参与决策等。全权代表也在经济上为波兰妇女状况研究提供支助。研究结果将予以公布，以提高政府和公众对妇女权利的认识。全权代表也资助印发在如下领域促进妇女权利和两性平等的出版物：劳动法、教科书中的均等、平等和宽容、国际保健标准、少数人的性权利以及体外受孕。</w:t>
      </w:r>
    </w:p>
    <w:p w:rsidR="00000000" w:rsidRDefault="005152E6">
      <w:pPr>
        <w:tabs>
          <w:tab w:val="left" w:pos="630"/>
        </w:tabs>
        <w:spacing w:after="240" w:line="360" w:lineRule="exact"/>
        <w:rPr>
          <w:rFonts w:hint="eastAsia"/>
          <w:bCs/>
          <w:noProof/>
        </w:rPr>
      </w:pPr>
      <w:r>
        <w:rPr>
          <w:bCs/>
          <w:noProof/>
        </w:rPr>
        <w:t xml:space="preserve">52. </w:t>
      </w:r>
      <w:r>
        <w:rPr>
          <w:bCs/>
          <w:noProof/>
        </w:rPr>
        <w:tab/>
        <w:t>2003</w:t>
      </w:r>
      <w:r>
        <w:rPr>
          <w:rFonts w:hint="eastAsia"/>
          <w:bCs/>
          <w:noProof/>
        </w:rPr>
        <w:t>年</w:t>
      </w:r>
      <w:r>
        <w:rPr>
          <w:rFonts w:hint="eastAsia"/>
          <w:bCs/>
          <w:noProof/>
        </w:rPr>
        <w:t>8</w:t>
      </w:r>
      <w:r>
        <w:rPr>
          <w:rFonts w:hint="eastAsia"/>
          <w:bCs/>
          <w:noProof/>
        </w:rPr>
        <w:t>月后，全权代表与欧洲联盟成员国的合作伙伴一道执行一个题为“</w:t>
      </w:r>
      <w:r>
        <w:rPr>
          <w:rFonts w:hint="eastAsia"/>
          <w:bCs/>
          <w:noProof/>
        </w:rPr>
        <w:t>促进男女平等待遇政策”的项目（法尔方案，</w:t>
      </w:r>
      <w:r>
        <w:rPr>
          <w:rFonts w:hint="eastAsia"/>
          <w:bCs/>
          <w:noProof/>
        </w:rPr>
        <w:t>2002</w:t>
      </w:r>
      <w:r>
        <w:rPr>
          <w:rFonts w:hint="eastAsia"/>
          <w:bCs/>
          <w:noProof/>
        </w:rPr>
        <w:t>年），该方案包括分析国家在涉及两性平等的信息、统计和研究领域的需要，以及查明关于经济、社会和政治生活的国家统计存在的差距。这个项目计划为中央和地方行政机关的雇员、劳动监察人员、警察以及司法机构、就业局、工会和非政府组织的雇员提供培训。这项工作的成果将是创建一个监督两性平等政策执行情况的国家体系。</w:t>
      </w:r>
    </w:p>
    <w:p w:rsidR="00000000" w:rsidRDefault="005152E6">
      <w:pPr>
        <w:tabs>
          <w:tab w:val="left" w:pos="630"/>
        </w:tabs>
        <w:spacing w:after="240" w:line="360" w:lineRule="exact"/>
        <w:rPr>
          <w:rFonts w:hint="eastAsia"/>
          <w:bCs/>
          <w:noProof/>
        </w:rPr>
      </w:pPr>
      <w:r>
        <w:rPr>
          <w:bCs/>
          <w:noProof/>
        </w:rPr>
        <w:t xml:space="preserve">53. </w:t>
      </w:r>
      <w:r>
        <w:rPr>
          <w:bCs/>
          <w:noProof/>
        </w:rPr>
        <w:tab/>
      </w:r>
      <w:r>
        <w:rPr>
          <w:rFonts w:hint="eastAsia"/>
          <w:bCs/>
          <w:noProof/>
        </w:rPr>
        <w:t>全权代表的活动将在关于《公约》其他条款的报告中详细讨论。</w:t>
      </w:r>
    </w:p>
    <w:p w:rsidR="00000000" w:rsidRDefault="005152E6">
      <w:pPr>
        <w:pStyle w:val="HCh"/>
        <w:jc w:val="center"/>
        <w:rPr>
          <w:rFonts w:hint="eastAsia"/>
          <w:bCs/>
          <w:noProof/>
        </w:rPr>
      </w:pPr>
      <w:r>
        <w:rPr>
          <w:bCs/>
          <w:noProof/>
        </w:rPr>
        <w:br w:type="page"/>
      </w:r>
      <w:r>
        <w:rPr>
          <w:rFonts w:hint="eastAsia"/>
          <w:bCs/>
          <w:noProof/>
        </w:rPr>
        <w:t>第</w:t>
      </w:r>
      <w:r>
        <w:rPr>
          <w:rFonts w:hint="eastAsia"/>
          <w:bCs/>
          <w:noProof/>
        </w:rPr>
        <w:t>5</w:t>
      </w:r>
      <w:r>
        <w:rPr>
          <w:rFonts w:hint="eastAsia"/>
          <w:bCs/>
          <w:noProof/>
        </w:rPr>
        <w:t>条：性别角色与陈规定型观念</w:t>
      </w:r>
    </w:p>
    <w:p w:rsidR="00000000" w:rsidRDefault="005152E6">
      <w:pPr>
        <w:pStyle w:val="H1"/>
        <w:spacing w:before="120"/>
        <w:rPr>
          <w:rFonts w:hint="eastAsia"/>
          <w:bCs/>
          <w:noProof/>
        </w:rPr>
      </w:pPr>
      <w:r>
        <w:rPr>
          <w:rFonts w:hint="eastAsia"/>
          <w:bCs/>
          <w:noProof/>
        </w:rPr>
        <w:t>性别角色与陈规定型观念</w:t>
      </w:r>
    </w:p>
    <w:p w:rsidR="00000000" w:rsidRDefault="005152E6">
      <w:pPr>
        <w:tabs>
          <w:tab w:val="left" w:pos="630"/>
        </w:tabs>
        <w:spacing w:after="240" w:line="360" w:lineRule="exact"/>
        <w:rPr>
          <w:rFonts w:hint="eastAsia"/>
          <w:bCs/>
          <w:noProof/>
        </w:rPr>
      </w:pPr>
      <w:r>
        <w:rPr>
          <w:bCs/>
          <w:noProof/>
        </w:rPr>
        <w:t xml:space="preserve">54. </w:t>
      </w:r>
      <w:r>
        <w:rPr>
          <w:bCs/>
          <w:noProof/>
        </w:rPr>
        <w:tab/>
      </w:r>
      <w:r>
        <w:rPr>
          <w:rFonts w:hint="eastAsia"/>
          <w:bCs/>
          <w:noProof/>
        </w:rPr>
        <w:t>报告所涉期间，波兰发生的政治变</w:t>
      </w:r>
      <w:r>
        <w:rPr>
          <w:rFonts w:hint="eastAsia"/>
          <w:bCs/>
          <w:noProof/>
        </w:rPr>
        <w:t>革对男女角色陈规定型观念、禁止歧视做法以及执行现代家庭政策领域的国家政策产生了重大影响。由于波兰加入欧洲联盟的进程而加快的立法改革进程也对所述改革起到了推波助澜的作用。</w:t>
      </w:r>
    </w:p>
    <w:p w:rsidR="00000000" w:rsidRDefault="005152E6">
      <w:pPr>
        <w:tabs>
          <w:tab w:val="left" w:pos="630"/>
        </w:tabs>
        <w:spacing w:after="240" w:line="360" w:lineRule="exact"/>
        <w:rPr>
          <w:rFonts w:hint="eastAsia"/>
          <w:bCs/>
          <w:noProof/>
        </w:rPr>
      </w:pPr>
      <w:r>
        <w:rPr>
          <w:bCs/>
          <w:noProof/>
        </w:rPr>
        <w:t xml:space="preserve">55. </w:t>
      </w:r>
      <w:r>
        <w:rPr>
          <w:bCs/>
          <w:noProof/>
        </w:rPr>
        <w:tab/>
      </w:r>
      <w:r>
        <w:rPr>
          <w:rFonts w:hint="eastAsia"/>
          <w:bCs/>
          <w:noProof/>
        </w:rPr>
        <w:t>1997-2001</w:t>
      </w:r>
      <w:r>
        <w:rPr>
          <w:rFonts w:hint="eastAsia"/>
          <w:bCs/>
          <w:noProof/>
        </w:rPr>
        <w:t>年任期的政府和议会对立法进行了一些改革。其中最重要的改革是在《劳动法》中增补了第</w:t>
      </w:r>
      <w:r>
        <w:rPr>
          <w:rFonts w:hint="eastAsia"/>
          <w:bCs/>
          <w:noProof/>
        </w:rPr>
        <w:t>2a</w:t>
      </w:r>
      <w:r>
        <w:rPr>
          <w:rFonts w:hint="eastAsia"/>
          <w:bCs/>
          <w:noProof/>
        </w:rPr>
        <w:t>章“男女平等待遇”（见第</w:t>
      </w:r>
      <w:r>
        <w:rPr>
          <w:rFonts w:hint="eastAsia"/>
          <w:bCs/>
          <w:noProof/>
        </w:rPr>
        <w:t>11</w:t>
      </w:r>
      <w:r>
        <w:rPr>
          <w:rFonts w:hint="eastAsia"/>
          <w:bCs/>
          <w:noProof/>
        </w:rPr>
        <w:t>条）。该条规定的通过对改变男女职业状况的定型观念至关重要，最重要的是对禁止劳动力市场上的歧视做法至关重要。其后的下一届政府根据欧盟指令在《劳动法》中增补了其他类别的歧视，以及工作场所性骚扰的详细定义。</w:t>
      </w:r>
    </w:p>
    <w:p w:rsidR="00000000" w:rsidRDefault="005152E6">
      <w:pPr>
        <w:tabs>
          <w:tab w:val="left" w:pos="630"/>
        </w:tabs>
        <w:spacing w:after="240" w:line="360" w:lineRule="exact"/>
        <w:rPr>
          <w:rFonts w:hint="eastAsia"/>
          <w:bCs/>
          <w:noProof/>
        </w:rPr>
      </w:pPr>
      <w:r>
        <w:rPr>
          <w:bCs/>
          <w:noProof/>
        </w:rPr>
        <w:t>56.</w:t>
      </w:r>
      <w:r>
        <w:rPr>
          <w:bCs/>
          <w:noProof/>
        </w:rPr>
        <w:tab/>
      </w:r>
      <w:r>
        <w:rPr>
          <w:rFonts w:hint="eastAsia"/>
          <w:bCs/>
          <w:noProof/>
        </w:rPr>
        <w:t>男女平等地位政府全权代表自她在</w:t>
      </w:r>
      <w:r>
        <w:rPr>
          <w:rFonts w:hint="eastAsia"/>
          <w:bCs/>
          <w:noProof/>
        </w:rPr>
        <w:t>2001</w:t>
      </w:r>
      <w:r>
        <w:rPr>
          <w:rFonts w:hint="eastAsia"/>
          <w:bCs/>
          <w:noProof/>
        </w:rPr>
        <w:t>年</w:t>
      </w:r>
      <w:r>
        <w:rPr>
          <w:rFonts w:hint="eastAsia"/>
          <w:bCs/>
          <w:noProof/>
        </w:rPr>
        <w:t>11</w:t>
      </w:r>
      <w:r>
        <w:rPr>
          <w:rFonts w:hint="eastAsia"/>
          <w:bCs/>
          <w:noProof/>
        </w:rPr>
        <w:t>月开始工作后采取措施确保：</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在区分男女社会和家庭角色的领域消除有害的陈规定型观念；</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在学校开设关于性及有效避孕方法的课程；</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倡导对计划生育及伙伴型家庭模式持负责的态度。</w:t>
      </w:r>
    </w:p>
    <w:p w:rsidR="00000000" w:rsidRDefault="005152E6">
      <w:pPr>
        <w:tabs>
          <w:tab w:val="left" w:pos="630"/>
        </w:tabs>
        <w:spacing w:after="240" w:line="360" w:lineRule="exact"/>
        <w:rPr>
          <w:rFonts w:hint="eastAsia"/>
          <w:bCs/>
          <w:noProof/>
        </w:rPr>
      </w:pPr>
      <w:r>
        <w:rPr>
          <w:bCs/>
          <w:noProof/>
        </w:rPr>
        <w:tab/>
      </w:r>
      <w:r>
        <w:rPr>
          <w:rFonts w:hint="eastAsia"/>
          <w:bCs/>
          <w:noProof/>
        </w:rPr>
        <w:t>全权代表在国家和国际一级举办了各种会议和研讨会，编印了出版物（小册子和手册），并与有关部就所有这些问题开展合作。她还开展了宣传活动，如为致力于促进两性平等的人士颁发“平等眼镜”奖，为不关注两性平等问题的人士颁发反对奖（“转诊到眼科大夫”）。</w:t>
      </w:r>
    </w:p>
    <w:p w:rsidR="00000000" w:rsidRDefault="005152E6">
      <w:pPr>
        <w:tabs>
          <w:tab w:val="left" w:pos="630"/>
        </w:tabs>
        <w:spacing w:after="240" w:line="360" w:lineRule="exact"/>
        <w:rPr>
          <w:bCs/>
          <w:noProof/>
        </w:rPr>
      </w:pPr>
      <w:r>
        <w:rPr>
          <w:bCs/>
          <w:noProof/>
        </w:rPr>
        <w:t xml:space="preserve">57. </w:t>
      </w:r>
      <w:r>
        <w:rPr>
          <w:bCs/>
          <w:noProof/>
        </w:rPr>
        <w:tab/>
      </w:r>
      <w:r>
        <w:rPr>
          <w:rFonts w:hint="eastAsia"/>
          <w:bCs/>
          <w:noProof/>
        </w:rPr>
        <w:t>《国家妇女行动计划——</w:t>
      </w:r>
      <w:r>
        <w:rPr>
          <w:rFonts w:hint="eastAsia"/>
          <w:bCs/>
          <w:noProof/>
        </w:rPr>
        <w:t>2003-20</w:t>
      </w:r>
      <w:r>
        <w:rPr>
          <w:rFonts w:hint="eastAsia"/>
          <w:bCs/>
          <w:noProof/>
        </w:rPr>
        <w:t>05</w:t>
      </w:r>
      <w:r>
        <w:rPr>
          <w:rFonts w:hint="eastAsia"/>
          <w:bCs/>
          <w:noProof/>
        </w:rPr>
        <w:t>年第二个执行阶段》提出的任务是利用大众媒体促进两性平等及非定型妇女形象，这项任务将特别在法尔方案</w:t>
      </w:r>
      <w:r>
        <w:rPr>
          <w:rFonts w:hint="eastAsia"/>
          <w:bCs/>
          <w:noProof/>
        </w:rPr>
        <w:t>2002</w:t>
      </w:r>
      <w:r>
        <w:rPr>
          <w:rFonts w:hint="eastAsia"/>
          <w:bCs/>
          <w:noProof/>
        </w:rPr>
        <w:t>年“促进妇女平等待遇政策”项目框架内执行。在全权代表的主持下，将与国家广播电视委员会和丹麦</w:t>
      </w:r>
      <w:r>
        <w:rPr>
          <w:bCs/>
          <w:noProof/>
        </w:rPr>
        <w:t>Roskilde</w:t>
      </w:r>
      <w:r>
        <w:rPr>
          <w:rFonts w:hint="eastAsia"/>
          <w:bCs/>
          <w:noProof/>
        </w:rPr>
        <w:t>大学两性平等中心合作，为媒体代表举办关于决策领域两性平等问题的会议和培训。</w:t>
      </w:r>
    </w:p>
    <w:p w:rsidR="00000000" w:rsidRDefault="005152E6">
      <w:pPr>
        <w:tabs>
          <w:tab w:val="left" w:pos="630"/>
        </w:tabs>
        <w:spacing w:after="240" w:line="360" w:lineRule="exact"/>
        <w:rPr>
          <w:rFonts w:hint="eastAsia"/>
          <w:bCs/>
          <w:noProof/>
        </w:rPr>
      </w:pPr>
      <w:r>
        <w:rPr>
          <w:bCs/>
          <w:noProof/>
        </w:rPr>
        <w:t xml:space="preserve">58. </w:t>
      </w:r>
      <w:r>
        <w:rPr>
          <w:bCs/>
          <w:noProof/>
        </w:rPr>
        <w:tab/>
        <w:t>2002</w:t>
      </w:r>
      <w:r>
        <w:rPr>
          <w:rFonts w:hint="eastAsia"/>
          <w:bCs/>
          <w:noProof/>
        </w:rPr>
        <w:t>年，国民教育和体育部长关于在学校开设一门名为“为过家庭生活做好准备”（性事、避孕、宽容、负责的性观念）的新课程的法令生效。这个问题在关于《公约》第</w:t>
      </w:r>
      <w:r>
        <w:rPr>
          <w:rFonts w:hint="eastAsia"/>
          <w:bCs/>
          <w:noProof/>
        </w:rPr>
        <w:t>10</w:t>
      </w:r>
      <w:r>
        <w:rPr>
          <w:rFonts w:hint="eastAsia"/>
          <w:bCs/>
          <w:noProof/>
        </w:rPr>
        <w:t>条的报告中讨论。</w:t>
      </w:r>
    </w:p>
    <w:p w:rsidR="00000000" w:rsidRDefault="005152E6">
      <w:pPr>
        <w:pStyle w:val="H1"/>
        <w:spacing w:before="120"/>
        <w:rPr>
          <w:rFonts w:hint="eastAsia"/>
          <w:bCs/>
          <w:noProof/>
        </w:rPr>
      </w:pPr>
      <w:r>
        <w:rPr>
          <w:rFonts w:hint="eastAsia"/>
          <w:bCs/>
          <w:noProof/>
        </w:rPr>
        <w:t>对妇女的暴力</w:t>
      </w:r>
    </w:p>
    <w:p w:rsidR="00000000" w:rsidRDefault="005152E6">
      <w:pPr>
        <w:tabs>
          <w:tab w:val="left" w:pos="630"/>
        </w:tabs>
        <w:spacing w:after="240" w:line="360" w:lineRule="exact"/>
        <w:rPr>
          <w:rFonts w:hint="eastAsia"/>
          <w:bCs/>
          <w:noProof/>
        </w:rPr>
      </w:pPr>
      <w:r>
        <w:rPr>
          <w:bCs/>
          <w:noProof/>
        </w:rPr>
        <w:t xml:space="preserve">59. </w:t>
      </w:r>
      <w:r>
        <w:rPr>
          <w:bCs/>
          <w:noProof/>
        </w:rPr>
        <w:tab/>
      </w:r>
      <w:r>
        <w:rPr>
          <w:rFonts w:hint="eastAsia"/>
          <w:bCs/>
          <w:noProof/>
        </w:rPr>
        <w:t>报告所涉期间</w:t>
      </w:r>
      <w:r>
        <w:rPr>
          <w:rFonts w:hint="eastAsia"/>
          <w:bCs/>
          <w:noProof/>
        </w:rPr>
        <w:t>，关于家庭暴力的规定没有发生重大变化。《刑法典》以前关于虐待家庭成员的第</w:t>
      </w:r>
      <w:r>
        <w:rPr>
          <w:rFonts w:hint="eastAsia"/>
          <w:bCs/>
          <w:noProof/>
        </w:rPr>
        <w:t>184</w:t>
      </w:r>
      <w:r>
        <w:rPr>
          <w:rFonts w:hint="eastAsia"/>
          <w:bCs/>
          <w:noProof/>
        </w:rPr>
        <w:t>条被第</w:t>
      </w:r>
      <w:r>
        <w:rPr>
          <w:rFonts w:hint="eastAsia"/>
          <w:bCs/>
          <w:noProof/>
        </w:rPr>
        <w:t>207</w:t>
      </w:r>
      <w:r>
        <w:rPr>
          <w:rFonts w:hint="eastAsia"/>
          <w:bCs/>
          <w:noProof/>
        </w:rPr>
        <w:t>条取代，并增补了关于格外残忍虐待的条款，规定对该等施暴者处以最高</w:t>
      </w:r>
      <w:r>
        <w:rPr>
          <w:rFonts w:hint="eastAsia"/>
          <w:bCs/>
          <w:noProof/>
        </w:rPr>
        <w:t>10</w:t>
      </w:r>
      <w:r>
        <w:rPr>
          <w:rFonts w:hint="eastAsia"/>
          <w:bCs/>
          <w:noProof/>
        </w:rPr>
        <w:t>年的刑罚。另一方面，降低了对强奸的处罚。目前，强奸罪可处以一至十年的徒刑，特定强奸可处以二至十二年的徒刑。</w:t>
      </w:r>
    </w:p>
    <w:p w:rsidR="00000000" w:rsidRDefault="005152E6">
      <w:pPr>
        <w:tabs>
          <w:tab w:val="left" w:pos="630"/>
        </w:tabs>
        <w:spacing w:after="240" w:line="360" w:lineRule="exact"/>
        <w:rPr>
          <w:rFonts w:hint="eastAsia"/>
          <w:bCs/>
          <w:noProof/>
        </w:rPr>
      </w:pPr>
      <w:r>
        <w:rPr>
          <w:bCs/>
          <w:noProof/>
        </w:rPr>
        <w:t xml:space="preserve">60. </w:t>
      </w:r>
      <w:r>
        <w:rPr>
          <w:bCs/>
          <w:noProof/>
        </w:rPr>
        <w:tab/>
      </w:r>
      <w:r>
        <w:rPr>
          <w:rFonts w:hint="eastAsia"/>
          <w:bCs/>
          <w:noProof/>
        </w:rPr>
        <w:t>第四次和第五次合并报告指出，</w:t>
      </w:r>
      <w:r>
        <w:rPr>
          <w:rFonts w:hint="eastAsia"/>
          <w:bCs/>
          <w:noProof/>
        </w:rPr>
        <w:t>1997-2001</w:t>
      </w:r>
      <w:r>
        <w:rPr>
          <w:rFonts w:hint="eastAsia"/>
          <w:bCs/>
          <w:noProof/>
        </w:rPr>
        <w:t>年暂停执行涉及为女受害者提供援助的《国家妇女行动计划》和《禁止暴力——争取平等机会方案》。当时，家庭事务政府全权代表倡导传统宗法家庭模式，在这样的家庭里，家庭成员的权益从属于维护家庭团结；在</w:t>
      </w:r>
      <w:r>
        <w:rPr>
          <w:rFonts w:hint="eastAsia"/>
          <w:bCs/>
          <w:noProof/>
        </w:rPr>
        <w:t xml:space="preserve">发生家庭暴力的家庭，情形也是这样。　</w:t>
      </w:r>
    </w:p>
    <w:p w:rsidR="00000000" w:rsidRDefault="005152E6">
      <w:pPr>
        <w:tabs>
          <w:tab w:val="left" w:pos="630"/>
        </w:tabs>
        <w:spacing w:after="240" w:line="360" w:lineRule="exact"/>
        <w:rPr>
          <w:rFonts w:hint="eastAsia"/>
          <w:bCs/>
          <w:noProof/>
        </w:rPr>
      </w:pPr>
      <w:r>
        <w:rPr>
          <w:bCs/>
          <w:noProof/>
        </w:rPr>
        <w:t xml:space="preserve">61. </w:t>
      </w:r>
      <w:r>
        <w:rPr>
          <w:bCs/>
          <w:noProof/>
        </w:rPr>
        <w:tab/>
      </w:r>
      <w:r>
        <w:rPr>
          <w:rFonts w:hint="eastAsia"/>
          <w:bCs/>
          <w:noProof/>
        </w:rPr>
        <w:t>国家警察总局提供的数据表明，</w:t>
      </w:r>
      <w:r>
        <w:rPr>
          <w:rFonts w:hint="eastAsia"/>
          <w:bCs/>
          <w:noProof/>
        </w:rPr>
        <w:t>2001</w:t>
      </w:r>
      <w:r>
        <w:rPr>
          <w:rFonts w:hint="eastAsia"/>
          <w:bCs/>
          <w:noProof/>
        </w:rPr>
        <w:t>年，在家庭暴力受害者当中，妇女人数为</w:t>
      </w:r>
      <w:r>
        <w:rPr>
          <w:rFonts w:hint="eastAsia"/>
          <w:bCs/>
          <w:noProof/>
        </w:rPr>
        <w:t>66 991</w:t>
      </w:r>
      <w:r>
        <w:rPr>
          <w:rFonts w:hint="eastAsia"/>
          <w:bCs/>
          <w:noProof/>
        </w:rPr>
        <w:t>人，男子</w:t>
      </w:r>
      <w:r>
        <w:rPr>
          <w:rFonts w:hint="eastAsia"/>
          <w:bCs/>
          <w:noProof/>
        </w:rPr>
        <w:t>5 589</w:t>
      </w:r>
      <w:r>
        <w:rPr>
          <w:rFonts w:hint="eastAsia"/>
          <w:bCs/>
          <w:noProof/>
        </w:rPr>
        <w:t>人，</w:t>
      </w:r>
      <w:r>
        <w:rPr>
          <w:rFonts w:hint="eastAsia"/>
          <w:bCs/>
          <w:noProof/>
        </w:rPr>
        <w:t>13</w:t>
      </w:r>
      <w:r>
        <w:rPr>
          <w:rFonts w:hint="eastAsia"/>
          <w:bCs/>
          <w:noProof/>
        </w:rPr>
        <w:t>岁儿童</w:t>
      </w:r>
      <w:r>
        <w:rPr>
          <w:rFonts w:hint="eastAsia"/>
          <w:bCs/>
          <w:noProof/>
        </w:rPr>
        <w:t>20 305</w:t>
      </w:r>
      <w:r>
        <w:rPr>
          <w:rFonts w:hint="eastAsia"/>
          <w:bCs/>
          <w:noProof/>
        </w:rPr>
        <w:t>人，</w:t>
      </w:r>
      <w:r>
        <w:rPr>
          <w:rFonts w:hint="eastAsia"/>
          <w:bCs/>
          <w:noProof/>
        </w:rPr>
        <w:t>13</w:t>
      </w:r>
      <w:r>
        <w:rPr>
          <w:rFonts w:hint="eastAsia"/>
          <w:bCs/>
          <w:noProof/>
        </w:rPr>
        <w:t>至</w:t>
      </w:r>
      <w:r>
        <w:rPr>
          <w:rFonts w:hint="eastAsia"/>
          <w:bCs/>
          <w:noProof/>
        </w:rPr>
        <w:t>18</w:t>
      </w:r>
      <w:r>
        <w:rPr>
          <w:rFonts w:hint="eastAsia"/>
          <w:bCs/>
          <w:noProof/>
        </w:rPr>
        <w:t>岁未成年人</w:t>
      </w:r>
      <w:r>
        <w:rPr>
          <w:rFonts w:hint="eastAsia"/>
          <w:bCs/>
          <w:noProof/>
        </w:rPr>
        <w:t>14 906</w:t>
      </w:r>
      <w:r>
        <w:rPr>
          <w:rFonts w:hint="eastAsia"/>
          <w:bCs/>
          <w:noProof/>
        </w:rPr>
        <w:t>人。保护受害人及消除暴力的工作主要由非政府组织进行。这些组织还通过大众媒体开展了宣传教育活动，以提高公众对家庭暴力的认识，并建立了一个受害者援助中心网。</w:t>
      </w:r>
    </w:p>
    <w:p w:rsidR="00000000" w:rsidRDefault="005152E6">
      <w:pPr>
        <w:tabs>
          <w:tab w:val="left" w:pos="630"/>
        </w:tabs>
        <w:spacing w:after="240" w:line="360" w:lineRule="exact"/>
        <w:rPr>
          <w:rFonts w:hint="eastAsia"/>
          <w:bCs/>
          <w:noProof/>
        </w:rPr>
      </w:pPr>
      <w:r>
        <w:rPr>
          <w:bCs/>
          <w:noProof/>
        </w:rPr>
        <w:t xml:space="preserve">62. </w:t>
      </w:r>
      <w:r>
        <w:rPr>
          <w:bCs/>
          <w:noProof/>
        </w:rPr>
        <w:tab/>
      </w:r>
      <w:r>
        <w:rPr>
          <w:rFonts w:hint="eastAsia"/>
          <w:bCs/>
          <w:noProof/>
        </w:rPr>
        <w:t>报告所涉期间继续开展与“蓝卡”程序（详情见第四次和第五次合并报告）有关的工作。为实际上来自所有省警察总局的警官提供家庭暴力培训。但由于从</w:t>
      </w:r>
      <w:r>
        <w:rPr>
          <w:rFonts w:hint="eastAsia"/>
          <w:bCs/>
          <w:noProof/>
        </w:rPr>
        <w:t>思想意识上对歧视妇女持有的上述态度（家庭事务政府全权代表否认存在这种态度），直接采取了消除酗酒、吸毒和无家可归等现象的行动，现已查明这些现象是造成家庭暴力的原因。根除这些现象可挽救家庭并消除家庭暴力。因此，国家和自治政府资金主要用于禁止吸毒。非政府组织指出性别歧视是对妇女暴力的主要原因，但没有得到适当的政府资助。关于家庭暴力的详细数据见表</w:t>
      </w:r>
      <w:r>
        <w:rPr>
          <w:bCs/>
          <w:noProof/>
        </w:rPr>
        <w:t>A.5.1</w:t>
      </w:r>
      <w:r>
        <w:rPr>
          <w:rFonts w:hint="eastAsia"/>
          <w:bCs/>
          <w:noProof/>
        </w:rPr>
        <w:t>和</w:t>
      </w:r>
      <w:r>
        <w:rPr>
          <w:bCs/>
          <w:noProof/>
        </w:rPr>
        <w:t xml:space="preserve">A.5.2 </w:t>
      </w:r>
      <w:r>
        <w:rPr>
          <w:rFonts w:hint="eastAsia"/>
          <w:bCs/>
          <w:noProof/>
        </w:rPr>
        <w:t>（附件）。</w:t>
      </w:r>
    </w:p>
    <w:p w:rsidR="00000000" w:rsidRDefault="005152E6">
      <w:pPr>
        <w:tabs>
          <w:tab w:val="left" w:pos="630"/>
        </w:tabs>
        <w:spacing w:after="240" w:line="360" w:lineRule="exact"/>
        <w:rPr>
          <w:rFonts w:hint="eastAsia"/>
          <w:bCs/>
          <w:noProof/>
        </w:rPr>
      </w:pPr>
      <w:r>
        <w:rPr>
          <w:bCs/>
          <w:noProof/>
        </w:rPr>
        <w:t xml:space="preserve">63. </w:t>
      </w:r>
      <w:r>
        <w:rPr>
          <w:bCs/>
          <w:noProof/>
        </w:rPr>
        <w:tab/>
      </w:r>
      <w:r>
        <w:rPr>
          <w:rFonts w:hint="eastAsia"/>
          <w:bCs/>
          <w:noProof/>
        </w:rPr>
        <w:t>内政和行政事务部及司法部联合起草了《波兰受害者权利宪章》，从暴力受害者的角度来看，这份文件非常重要。该宪章审查了受害者的权利并</w:t>
      </w:r>
      <w:r>
        <w:rPr>
          <w:rFonts w:hint="eastAsia"/>
          <w:bCs/>
          <w:noProof/>
        </w:rPr>
        <w:t>援引了重要的波兰和国际法律规章，另外还载有为暴力受害者提供援助的组织名单。</w:t>
      </w:r>
    </w:p>
    <w:p w:rsidR="00000000" w:rsidRDefault="005152E6">
      <w:pPr>
        <w:tabs>
          <w:tab w:val="left" w:pos="630"/>
        </w:tabs>
        <w:spacing w:after="240" w:line="360" w:lineRule="exact"/>
        <w:rPr>
          <w:rFonts w:hint="eastAsia"/>
          <w:bCs/>
          <w:noProof/>
        </w:rPr>
      </w:pPr>
      <w:r>
        <w:rPr>
          <w:bCs/>
          <w:noProof/>
        </w:rPr>
        <w:tab/>
      </w:r>
      <w:r>
        <w:rPr>
          <w:rFonts w:hint="eastAsia"/>
          <w:bCs/>
          <w:noProof/>
        </w:rPr>
        <w:t>2001</w:t>
      </w:r>
      <w:r>
        <w:rPr>
          <w:rFonts w:hint="eastAsia"/>
          <w:bCs/>
          <w:noProof/>
        </w:rPr>
        <w:t>年末，新一届政府开始采取行动禁止家庭暴力。防止和禁止犯罪的工作开始进行，并将家庭暴力列为一个优先事项。</w:t>
      </w:r>
    </w:p>
    <w:p w:rsidR="00000000" w:rsidRDefault="005152E6">
      <w:pPr>
        <w:tabs>
          <w:tab w:val="left" w:pos="630"/>
        </w:tabs>
        <w:spacing w:after="240" w:line="360" w:lineRule="exact"/>
        <w:rPr>
          <w:rFonts w:hint="eastAsia"/>
          <w:bCs/>
          <w:noProof/>
        </w:rPr>
      </w:pPr>
      <w:r>
        <w:rPr>
          <w:bCs/>
          <w:noProof/>
        </w:rPr>
        <w:t xml:space="preserve">64. </w:t>
      </w:r>
      <w:r>
        <w:rPr>
          <w:bCs/>
          <w:noProof/>
        </w:rPr>
        <w:tab/>
      </w:r>
      <w:r>
        <w:rPr>
          <w:rFonts w:hint="eastAsia"/>
          <w:bCs/>
          <w:noProof/>
        </w:rPr>
        <w:t>自</w:t>
      </w:r>
      <w:r>
        <w:rPr>
          <w:bCs/>
          <w:noProof/>
        </w:rPr>
        <w:t>2002</w:t>
      </w:r>
      <w:r>
        <w:rPr>
          <w:rFonts w:hint="eastAsia"/>
          <w:bCs/>
          <w:noProof/>
        </w:rPr>
        <w:t>年后，男女平等地位政府全权代表举办了一次题为“绝不容忍暴力”的活动。这项活动是</w:t>
      </w:r>
      <w:r>
        <w:rPr>
          <w:rFonts w:hint="eastAsia"/>
          <w:bCs/>
          <w:noProof/>
        </w:rPr>
        <w:t>2003</w:t>
      </w:r>
      <w:r>
        <w:rPr>
          <w:rFonts w:hint="eastAsia"/>
          <w:bCs/>
          <w:noProof/>
        </w:rPr>
        <w:t>年在“禁止对妇女施行暴力日”由总理主持开展的。总理还在有关对妇女暴力的电视节目中露面，国家电视台多次播放该剧目。举行了很多会议、研讨会和游行，以抗议对妇女的暴力。</w:t>
      </w:r>
    </w:p>
    <w:p w:rsidR="00000000" w:rsidRDefault="005152E6">
      <w:pPr>
        <w:tabs>
          <w:tab w:val="left" w:pos="630"/>
        </w:tabs>
        <w:spacing w:after="240" w:line="360" w:lineRule="exact"/>
        <w:rPr>
          <w:rFonts w:hint="eastAsia"/>
          <w:bCs/>
          <w:noProof/>
        </w:rPr>
      </w:pPr>
      <w:r>
        <w:rPr>
          <w:bCs/>
          <w:noProof/>
        </w:rPr>
        <w:t xml:space="preserve">65. </w:t>
      </w:r>
      <w:r>
        <w:rPr>
          <w:bCs/>
          <w:noProof/>
        </w:rPr>
        <w:tab/>
      </w:r>
      <w:r>
        <w:rPr>
          <w:rFonts w:hint="eastAsia"/>
          <w:bCs/>
          <w:noProof/>
        </w:rPr>
        <w:t>与暴力作斗争也是《国家妇女行动计划——</w:t>
      </w:r>
      <w:r>
        <w:rPr>
          <w:rFonts w:hint="eastAsia"/>
          <w:bCs/>
          <w:noProof/>
        </w:rPr>
        <w:t>20</w:t>
      </w:r>
      <w:r>
        <w:rPr>
          <w:rFonts w:hint="eastAsia"/>
          <w:bCs/>
          <w:noProof/>
        </w:rPr>
        <w:t>03-2005</w:t>
      </w:r>
      <w:r>
        <w:rPr>
          <w:rFonts w:hint="eastAsia"/>
          <w:bCs/>
          <w:noProof/>
        </w:rPr>
        <w:t>年第二个执行阶段》的组成部分。</w:t>
      </w:r>
      <w:r>
        <w:rPr>
          <w:rFonts w:hint="eastAsia"/>
          <w:bCs/>
          <w:noProof/>
        </w:rPr>
        <w:t>2003</w:t>
      </w:r>
      <w:r>
        <w:rPr>
          <w:rFonts w:hint="eastAsia"/>
          <w:bCs/>
          <w:noProof/>
        </w:rPr>
        <w:t>年，恢复制订保护家庭暴力受害者的法律。</w:t>
      </w:r>
      <w:r>
        <w:rPr>
          <w:rFonts w:hint="eastAsia"/>
          <w:bCs/>
          <w:noProof/>
        </w:rPr>
        <w:t>2004</w:t>
      </w:r>
      <w:r>
        <w:rPr>
          <w:rFonts w:hint="eastAsia"/>
          <w:bCs/>
          <w:noProof/>
        </w:rPr>
        <w:t>年的政府计划打算在波兰法律内纳入驱逐施暴者及防止他们接近受害者或暴力证人的法规。</w:t>
      </w:r>
    </w:p>
    <w:p w:rsidR="00000000" w:rsidRDefault="005152E6">
      <w:pPr>
        <w:pStyle w:val="HCh"/>
        <w:jc w:val="center"/>
        <w:rPr>
          <w:rFonts w:hint="eastAsia"/>
          <w:bCs/>
          <w:noProof/>
        </w:rPr>
      </w:pPr>
      <w:r>
        <w:rPr>
          <w:bCs/>
          <w:i/>
          <w:noProof/>
        </w:rPr>
        <w:br w:type="page"/>
      </w:r>
      <w:r>
        <w:rPr>
          <w:rFonts w:hint="eastAsia"/>
          <w:bCs/>
          <w:noProof/>
        </w:rPr>
        <w:t>第</w:t>
      </w:r>
      <w:r>
        <w:rPr>
          <w:rFonts w:hint="eastAsia"/>
          <w:bCs/>
          <w:noProof/>
        </w:rPr>
        <w:t>6</w:t>
      </w:r>
      <w:r>
        <w:rPr>
          <w:rFonts w:hint="eastAsia"/>
          <w:bCs/>
          <w:noProof/>
        </w:rPr>
        <w:t>条：对妇女的剥削</w:t>
      </w:r>
    </w:p>
    <w:p w:rsidR="00000000" w:rsidRDefault="005152E6">
      <w:pPr>
        <w:tabs>
          <w:tab w:val="left" w:pos="630"/>
        </w:tabs>
        <w:spacing w:after="240" w:line="360" w:lineRule="exact"/>
        <w:rPr>
          <w:rFonts w:hint="eastAsia"/>
          <w:bCs/>
          <w:noProof/>
        </w:rPr>
      </w:pPr>
      <w:r>
        <w:rPr>
          <w:bCs/>
          <w:noProof/>
        </w:rPr>
        <w:t xml:space="preserve">66. </w:t>
      </w:r>
      <w:r>
        <w:rPr>
          <w:bCs/>
          <w:noProof/>
        </w:rPr>
        <w:tab/>
      </w:r>
      <w:r>
        <w:rPr>
          <w:rFonts w:hint="eastAsia"/>
          <w:bCs/>
          <w:noProof/>
        </w:rPr>
        <w:t>与上次报告所涉期间相比，波兰妓女的估计人数从</w:t>
      </w:r>
      <w:r>
        <w:rPr>
          <w:rFonts w:hint="eastAsia"/>
          <w:bCs/>
          <w:noProof/>
        </w:rPr>
        <w:t>1997</w:t>
      </w:r>
      <w:r>
        <w:rPr>
          <w:rFonts w:hint="eastAsia"/>
          <w:bCs/>
          <w:noProof/>
        </w:rPr>
        <w:t>年的</w:t>
      </w:r>
      <w:r>
        <w:rPr>
          <w:rFonts w:hint="eastAsia"/>
          <w:bCs/>
          <w:noProof/>
        </w:rPr>
        <w:t>13 500</w:t>
      </w:r>
      <w:r>
        <w:rPr>
          <w:rFonts w:hint="eastAsia"/>
          <w:bCs/>
          <w:noProof/>
        </w:rPr>
        <w:t>人降至</w:t>
      </w:r>
      <w:r>
        <w:rPr>
          <w:rFonts w:hint="eastAsia"/>
          <w:bCs/>
          <w:noProof/>
        </w:rPr>
        <w:t>2001</w:t>
      </w:r>
      <w:r>
        <w:rPr>
          <w:rFonts w:hint="eastAsia"/>
          <w:bCs/>
          <w:noProof/>
        </w:rPr>
        <w:t>年的</w:t>
      </w:r>
      <w:r>
        <w:rPr>
          <w:rFonts w:hint="eastAsia"/>
          <w:bCs/>
          <w:noProof/>
        </w:rPr>
        <w:t>7 000</w:t>
      </w:r>
      <w:r>
        <w:rPr>
          <w:rFonts w:hint="eastAsia"/>
          <w:bCs/>
          <w:noProof/>
        </w:rPr>
        <w:t>人，目前仍停留在这一水平上。妓女人数之所以减少，是因为警方采取了行动以及因经济低迷致使这方面的需求减少。约有一半妓女是外国人。</w:t>
      </w:r>
    </w:p>
    <w:p w:rsidR="00000000" w:rsidRDefault="005152E6">
      <w:pPr>
        <w:tabs>
          <w:tab w:val="left" w:pos="630"/>
        </w:tabs>
        <w:spacing w:after="240" w:line="360" w:lineRule="exact"/>
        <w:rPr>
          <w:rFonts w:hint="eastAsia"/>
          <w:bCs/>
          <w:noProof/>
        </w:rPr>
      </w:pPr>
      <w:r>
        <w:rPr>
          <w:bCs/>
          <w:noProof/>
        </w:rPr>
        <w:t xml:space="preserve">67. </w:t>
      </w:r>
      <w:r>
        <w:rPr>
          <w:bCs/>
          <w:noProof/>
        </w:rPr>
        <w:tab/>
      </w:r>
      <w:r>
        <w:rPr>
          <w:rFonts w:hint="eastAsia"/>
          <w:bCs/>
          <w:noProof/>
        </w:rPr>
        <w:t>同时，国际有组织犯罪开始参与转移妇女到波兰境外卖淫。目标国包括德</w:t>
      </w:r>
      <w:r>
        <w:rPr>
          <w:rFonts w:hint="eastAsia"/>
          <w:bCs/>
          <w:noProof/>
        </w:rPr>
        <w:t>国、荷兰、比利时、奥地利、瑞士、西班牙，甚至还包括以色列和日本。波兰最初是受害者来源国，目前已成为贩卖人口的过境国。根据联合国毒品和犯罪问题办事处</w:t>
      </w:r>
      <w:r>
        <w:rPr>
          <w:rFonts w:hint="eastAsia"/>
          <w:bCs/>
          <w:noProof/>
        </w:rPr>
        <w:t>2003</w:t>
      </w:r>
      <w:r>
        <w:rPr>
          <w:rFonts w:hint="eastAsia"/>
          <w:bCs/>
          <w:noProof/>
        </w:rPr>
        <w:t>年</w:t>
      </w:r>
      <w:r>
        <w:rPr>
          <w:rFonts w:hint="eastAsia"/>
          <w:bCs/>
          <w:noProof/>
        </w:rPr>
        <w:t>5</w:t>
      </w:r>
      <w:r>
        <w:rPr>
          <w:rFonts w:hint="eastAsia"/>
          <w:bCs/>
          <w:noProof/>
        </w:rPr>
        <w:t>月的报告，波兰同匈牙利和塞尔维亚－黑山同属主要过境国之一。女受害者往往通过招工广告和征婚广告被征聘，然后被转卖给西欧国家的夜总会及（合法和非法）妓院。</w:t>
      </w:r>
    </w:p>
    <w:p w:rsidR="00000000" w:rsidRDefault="005152E6">
      <w:pPr>
        <w:tabs>
          <w:tab w:val="left" w:pos="630"/>
        </w:tabs>
        <w:spacing w:after="240" w:line="360" w:lineRule="exact"/>
        <w:rPr>
          <w:rFonts w:hint="eastAsia"/>
          <w:bCs/>
          <w:noProof/>
        </w:rPr>
      </w:pPr>
      <w:r>
        <w:rPr>
          <w:bCs/>
          <w:noProof/>
        </w:rPr>
        <w:t xml:space="preserve">68. </w:t>
      </w:r>
      <w:r>
        <w:rPr>
          <w:bCs/>
          <w:noProof/>
        </w:rPr>
        <w:tab/>
      </w:r>
      <w:r>
        <w:rPr>
          <w:rFonts w:hint="eastAsia"/>
          <w:bCs/>
          <w:noProof/>
        </w:rPr>
        <w:t>妇女被带到波兰妓院工作的人数不断增多，这些妓院要么是非法妓院，要么打着陪服机构的名义经营。</w:t>
      </w:r>
    </w:p>
    <w:p w:rsidR="00000000" w:rsidRDefault="005152E6" w:rsidP="005152E6">
      <w:pPr>
        <w:tabs>
          <w:tab w:val="left" w:pos="630"/>
        </w:tabs>
        <w:spacing w:after="240" w:line="360" w:lineRule="exact"/>
        <w:ind w:firstLineChars="200" w:firstLine="31680"/>
        <w:rPr>
          <w:rFonts w:hint="eastAsia"/>
          <w:bCs/>
          <w:noProof/>
        </w:rPr>
      </w:pPr>
      <w:r>
        <w:rPr>
          <w:rFonts w:hint="eastAsia"/>
          <w:bCs/>
          <w:noProof/>
        </w:rPr>
        <w:tab/>
      </w:r>
      <w:r>
        <w:rPr>
          <w:rFonts w:hint="eastAsia"/>
          <w:bCs/>
          <w:noProof/>
        </w:rPr>
        <w:t>这些妇女来自罗马尼亚、乌克兰及前苏联各共和国——主要是乌克兰。有些妇女通常在边境地区的公路沿线进行</w:t>
      </w:r>
      <w:r>
        <w:rPr>
          <w:rFonts w:hint="eastAsia"/>
          <w:bCs/>
          <w:noProof/>
        </w:rPr>
        <w:t>性交易。</w:t>
      </w:r>
    </w:p>
    <w:p w:rsidR="00000000" w:rsidRDefault="005152E6">
      <w:pPr>
        <w:tabs>
          <w:tab w:val="left" w:pos="630"/>
        </w:tabs>
        <w:spacing w:after="240" w:line="360" w:lineRule="exact"/>
        <w:rPr>
          <w:rFonts w:hint="eastAsia"/>
          <w:bCs/>
          <w:noProof/>
        </w:rPr>
      </w:pPr>
      <w:r>
        <w:rPr>
          <w:bCs/>
          <w:noProof/>
        </w:rPr>
        <w:t xml:space="preserve">69. </w:t>
      </w:r>
      <w:r>
        <w:rPr>
          <w:bCs/>
          <w:noProof/>
        </w:rPr>
        <w:tab/>
      </w:r>
      <w:r>
        <w:rPr>
          <w:rFonts w:hint="eastAsia"/>
          <w:bCs/>
          <w:noProof/>
        </w:rPr>
        <w:t>2003</w:t>
      </w:r>
      <w:r>
        <w:rPr>
          <w:rFonts w:hint="eastAsia"/>
          <w:bCs/>
          <w:noProof/>
        </w:rPr>
        <w:t>年</w:t>
      </w:r>
      <w:r>
        <w:rPr>
          <w:rFonts w:hint="eastAsia"/>
          <w:bCs/>
          <w:noProof/>
        </w:rPr>
        <w:t>9</w:t>
      </w:r>
      <w:r>
        <w:rPr>
          <w:rFonts w:hint="eastAsia"/>
          <w:bCs/>
          <w:noProof/>
        </w:rPr>
        <w:t>月，</w:t>
      </w:r>
      <w:r>
        <w:rPr>
          <w:bCs/>
          <w:noProof/>
        </w:rPr>
        <w:t xml:space="preserve"> OBOP</w:t>
      </w:r>
      <w:r>
        <w:rPr>
          <w:rFonts w:hint="eastAsia"/>
          <w:bCs/>
          <w:noProof/>
        </w:rPr>
        <w:t>民意调查组织公布了题为“为什么卖淫——是自由选择还是出于必要？”的调查结果。该调查结果显示，</w:t>
      </w:r>
      <w:r>
        <w:rPr>
          <w:bCs/>
          <w:noProof/>
        </w:rPr>
        <w:t>61.3%</w:t>
      </w:r>
      <w:r>
        <w:rPr>
          <w:rFonts w:hint="eastAsia"/>
          <w:bCs/>
          <w:noProof/>
        </w:rPr>
        <w:t>的妇女因贫穷而被迫卖淫。约有</w:t>
      </w:r>
      <w:r>
        <w:rPr>
          <w:rFonts w:hint="eastAsia"/>
          <w:bCs/>
          <w:noProof/>
        </w:rPr>
        <w:t>30%</w:t>
      </w:r>
      <w:r>
        <w:rPr>
          <w:rFonts w:hint="eastAsia"/>
          <w:bCs/>
          <w:noProof/>
        </w:rPr>
        <w:t>的妇女是想提高其生活水准，而</w:t>
      </w:r>
      <w:r>
        <w:rPr>
          <w:rFonts w:hint="eastAsia"/>
          <w:bCs/>
          <w:noProof/>
        </w:rPr>
        <w:t>2.8%</w:t>
      </w:r>
      <w:r>
        <w:rPr>
          <w:rFonts w:hint="eastAsia"/>
          <w:bCs/>
          <w:noProof/>
        </w:rPr>
        <w:t>受胁迫卖淫。调查对象包括波兰人和外国人。接受调查的妇女有三分之二将卖淫视为一种临时职业，其目的是赚钱，解决眼下遇到的困难（</w:t>
      </w:r>
      <w:r>
        <w:rPr>
          <w:rFonts w:hint="eastAsia"/>
          <w:bCs/>
          <w:noProof/>
        </w:rPr>
        <w:t>31%</w:t>
      </w:r>
      <w:r>
        <w:rPr>
          <w:rFonts w:hint="eastAsia"/>
          <w:bCs/>
          <w:noProof/>
        </w:rPr>
        <w:t>），或者为其他目的攒钱（</w:t>
      </w:r>
      <w:r>
        <w:rPr>
          <w:rFonts w:hint="eastAsia"/>
          <w:bCs/>
          <w:noProof/>
        </w:rPr>
        <w:t>34%</w:t>
      </w:r>
      <w:r>
        <w:rPr>
          <w:rFonts w:hint="eastAsia"/>
          <w:bCs/>
          <w:noProof/>
        </w:rPr>
        <w:t>）。每</w:t>
      </w:r>
      <w:r>
        <w:rPr>
          <w:rFonts w:hint="eastAsia"/>
          <w:bCs/>
          <w:noProof/>
        </w:rPr>
        <w:t>4</w:t>
      </w:r>
      <w:r>
        <w:rPr>
          <w:rFonts w:hint="eastAsia"/>
          <w:bCs/>
          <w:noProof/>
        </w:rPr>
        <w:t>个妇女中就有一人卖淫，原因是卖淫是她们赖以谋生的惟一手段。仅有</w:t>
      </w:r>
      <w:r>
        <w:rPr>
          <w:rFonts w:hint="eastAsia"/>
          <w:bCs/>
          <w:noProof/>
        </w:rPr>
        <w:t>4%</w:t>
      </w:r>
      <w:r>
        <w:rPr>
          <w:rFonts w:hint="eastAsia"/>
          <w:bCs/>
          <w:noProof/>
        </w:rPr>
        <w:t>的被调查者将卖淫当作一种只要有可能她们就愿意从事的长期职业。</w:t>
      </w:r>
    </w:p>
    <w:p w:rsidR="00000000" w:rsidRDefault="005152E6">
      <w:pPr>
        <w:tabs>
          <w:tab w:val="left" w:pos="630"/>
        </w:tabs>
        <w:spacing w:after="240" w:line="360" w:lineRule="exact"/>
        <w:rPr>
          <w:rFonts w:hint="eastAsia"/>
          <w:bCs/>
          <w:noProof/>
        </w:rPr>
      </w:pPr>
      <w:r>
        <w:rPr>
          <w:bCs/>
          <w:noProof/>
        </w:rPr>
        <w:t xml:space="preserve">70. </w:t>
      </w:r>
      <w:r>
        <w:rPr>
          <w:bCs/>
          <w:noProof/>
        </w:rPr>
        <w:tab/>
      </w:r>
      <w:r>
        <w:rPr>
          <w:rFonts w:hint="eastAsia"/>
          <w:bCs/>
          <w:noProof/>
        </w:rPr>
        <w:t>由于卖淫在波兰不受惩处，警方的工作主要旨在查明意图营利使他人卖淫或组织将妇女转移到国外的人，以及确定妓女聚集地。如果卖淫者是外国人，警方则检查他们是否有在波兰居留的合法权利。违法者要么被处以罚金，要么被驱逐。卖淫在法律上的地位含混不清是促使贩卖妇女的一个因素。虽然卖淫不受惩处，但也不合法。</w:t>
      </w:r>
    </w:p>
    <w:p w:rsidR="00000000" w:rsidRDefault="005152E6">
      <w:pPr>
        <w:tabs>
          <w:tab w:val="left" w:pos="630"/>
        </w:tabs>
        <w:spacing w:after="240" w:line="360" w:lineRule="exact"/>
        <w:rPr>
          <w:rFonts w:hint="eastAsia"/>
          <w:bCs/>
          <w:noProof/>
        </w:rPr>
      </w:pPr>
      <w:r>
        <w:rPr>
          <w:bCs/>
          <w:noProof/>
        </w:rPr>
        <w:t xml:space="preserve">71. </w:t>
      </w:r>
      <w:r>
        <w:rPr>
          <w:bCs/>
          <w:noProof/>
        </w:rPr>
        <w:tab/>
      </w:r>
      <w:r>
        <w:rPr>
          <w:rFonts w:hint="eastAsia"/>
          <w:bCs/>
          <w:noProof/>
        </w:rPr>
        <w:t>与上次报告所涉期间相比，对《刑法典》进行了修订，内容包括提高了用语的准确性以及修改了计划对与意图营利使妇女卖淫及贩卖人口有关的不同类别犯罪的处罚。《</w:t>
      </w:r>
      <w:r>
        <w:rPr>
          <w:rFonts w:hint="eastAsia"/>
          <w:bCs/>
          <w:noProof/>
        </w:rPr>
        <w:t>1969</w:t>
      </w:r>
      <w:r>
        <w:rPr>
          <w:rFonts w:hint="eastAsia"/>
          <w:bCs/>
          <w:noProof/>
        </w:rPr>
        <w:t>年刑法典》第</w:t>
      </w:r>
      <w:r>
        <w:rPr>
          <w:rFonts w:hint="eastAsia"/>
          <w:bCs/>
          <w:noProof/>
        </w:rPr>
        <w:t>9</w:t>
      </w:r>
      <w:r>
        <w:rPr>
          <w:rFonts w:hint="eastAsia"/>
          <w:bCs/>
          <w:noProof/>
        </w:rPr>
        <w:t>条第</w:t>
      </w:r>
      <w:r>
        <w:rPr>
          <w:rFonts w:hint="eastAsia"/>
          <w:bCs/>
          <w:noProof/>
        </w:rPr>
        <w:t>1</w:t>
      </w:r>
      <w:r>
        <w:rPr>
          <w:rFonts w:hint="eastAsia"/>
          <w:bCs/>
          <w:noProof/>
        </w:rPr>
        <w:t>款规定的犯罪已被写入新的</w:t>
      </w:r>
      <w:r>
        <w:rPr>
          <w:rFonts w:hint="eastAsia"/>
          <w:bCs/>
          <w:noProof/>
        </w:rPr>
        <w:t>《刑法典》第</w:t>
      </w:r>
      <w:r>
        <w:rPr>
          <w:rFonts w:hint="eastAsia"/>
          <w:bCs/>
          <w:noProof/>
        </w:rPr>
        <w:t>204</w:t>
      </w:r>
      <w:r>
        <w:rPr>
          <w:rFonts w:hint="eastAsia"/>
          <w:bCs/>
          <w:noProof/>
        </w:rPr>
        <w:t>条第</w:t>
      </w:r>
      <w:r>
        <w:rPr>
          <w:rFonts w:hint="eastAsia"/>
          <w:bCs/>
          <w:noProof/>
        </w:rPr>
        <w:t>4</w:t>
      </w:r>
      <w:r>
        <w:rPr>
          <w:rFonts w:hint="eastAsia"/>
          <w:bCs/>
          <w:noProof/>
        </w:rPr>
        <w:t>款，此种犯罪是指移交、引诱或拐骗一人卖淫，即使经过她同意。不过，新旧条款的用语并不相同。现行《刑法典》删除了“即使经她同意”一语，目的是避免产生如下歧义：即经当事人同意后可拐骗她。如有经受害人同意后意图营利使她卖淫之情事，卖淫犯罪人应判处最高三年的监禁，而诱骗人或拐骗人则应判处最高十年的刑罚。</w:t>
      </w:r>
    </w:p>
    <w:p w:rsidR="00000000" w:rsidRDefault="005152E6">
      <w:pPr>
        <w:tabs>
          <w:tab w:val="left" w:pos="630"/>
        </w:tabs>
        <w:spacing w:after="240" w:line="360" w:lineRule="exact"/>
        <w:rPr>
          <w:rFonts w:hint="eastAsia"/>
          <w:bCs/>
          <w:noProof/>
        </w:rPr>
      </w:pPr>
      <w:r>
        <w:rPr>
          <w:bCs/>
          <w:noProof/>
        </w:rPr>
        <w:t xml:space="preserve">72. </w:t>
      </w:r>
      <w:r>
        <w:rPr>
          <w:bCs/>
          <w:noProof/>
        </w:rPr>
        <w:tab/>
      </w:r>
      <w:r>
        <w:rPr>
          <w:rFonts w:hint="eastAsia"/>
          <w:bCs/>
          <w:noProof/>
        </w:rPr>
        <w:t>除上面所述的法规外，新的《刑法典》第</w:t>
      </w:r>
      <w:r>
        <w:rPr>
          <w:rFonts w:hint="eastAsia"/>
          <w:bCs/>
          <w:noProof/>
        </w:rPr>
        <w:t>253</w:t>
      </w:r>
      <w:r>
        <w:rPr>
          <w:rFonts w:hint="eastAsia"/>
          <w:bCs/>
          <w:noProof/>
        </w:rPr>
        <w:t>条发挥了关键作用，规定贩卖人口至少处以三年徒刑，而不论犯罪目的是什么，也不管是否征得受害人同意。但在大多数情形下，同时适用第</w:t>
      </w:r>
      <w:r>
        <w:rPr>
          <w:rFonts w:hint="eastAsia"/>
          <w:bCs/>
          <w:noProof/>
        </w:rPr>
        <w:t>204</w:t>
      </w:r>
      <w:r>
        <w:rPr>
          <w:rFonts w:hint="eastAsia"/>
          <w:bCs/>
          <w:noProof/>
        </w:rPr>
        <w:t>条第</w:t>
      </w:r>
      <w:r>
        <w:rPr>
          <w:rFonts w:hint="eastAsia"/>
          <w:bCs/>
          <w:noProof/>
        </w:rPr>
        <w:t>4</w:t>
      </w:r>
      <w:r>
        <w:rPr>
          <w:rFonts w:hint="eastAsia"/>
          <w:bCs/>
          <w:noProof/>
        </w:rPr>
        <w:t>款和</w:t>
      </w:r>
      <w:r>
        <w:rPr>
          <w:rFonts w:hint="eastAsia"/>
          <w:bCs/>
          <w:noProof/>
        </w:rPr>
        <w:t>第</w:t>
      </w:r>
      <w:r>
        <w:rPr>
          <w:rFonts w:hint="eastAsia"/>
          <w:bCs/>
          <w:noProof/>
        </w:rPr>
        <w:t>253</w:t>
      </w:r>
      <w:r>
        <w:rPr>
          <w:rFonts w:hint="eastAsia"/>
          <w:bCs/>
          <w:noProof/>
        </w:rPr>
        <w:t>条，可累加罪名。因此，贩卖人口以卖淫为目的的，法院在对犯罪人做出判决时，可另外处以剥夺公共权利的刑罚。</w:t>
      </w:r>
    </w:p>
    <w:p w:rsidR="00000000" w:rsidRDefault="005152E6">
      <w:pPr>
        <w:tabs>
          <w:tab w:val="left" w:pos="630"/>
        </w:tabs>
        <w:spacing w:after="240" w:line="360" w:lineRule="exact"/>
        <w:rPr>
          <w:rFonts w:hint="eastAsia"/>
          <w:bCs/>
          <w:noProof/>
        </w:rPr>
      </w:pPr>
      <w:r>
        <w:rPr>
          <w:bCs/>
          <w:noProof/>
        </w:rPr>
        <w:t xml:space="preserve">73. </w:t>
      </w:r>
      <w:r>
        <w:rPr>
          <w:bCs/>
          <w:noProof/>
        </w:rPr>
        <w:tab/>
      </w:r>
      <w:r>
        <w:rPr>
          <w:rFonts w:hint="eastAsia"/>
          <w:bCs/>
          <w:noProof/>
        </w:rPr>
        <w:t>贩卖妇女及意图营利使妇女卖淫占波兰犯罪的比例不高。</w:t>
      </w:r>
      <w:r>
        <w:rPr>
          <w:rFonts w:hint="eastAsia"/>
          <w:bCs/>
          <w:noProof/>
        </w:rPr>
        <w:t>1998</w:t>
      </w:r>
      <w:r>
        <w:rPr>
          <w:rFonts w:hint="eastAsia"/>
          <w:bCs/>
          <w:noProof/>
        </w:rPr>
        <w:t>年，警方报告</w:t>
      </w:r>
      <w:r>
        <w:rPr>
          <w:rFonts w:hint="eastAsia"/>
          <w:bCs/>
          <w:noProof/>
        </w:rPr>
        <w:t>52</w:t>
      </w:r>
      <w:r>
        <w:rPr>
          <w:rFonts w:hint="eastAsia"/>
          <w:bCs/>
          <w:noProof/>
        </w:rPr>
        <w:t>宗犯罪与拐骗和强迫卖淫有关，并报告发生了</w:t>
      </w:r>
      <w:r>
        <w:rPr>
          <w:rFonts w:hint="eastAsia"/>
          <w:bCs/>
          <w:noProof/>
        </w:rPr>
        <w:t>18</w:t>
      </w:r>
      <w:r>
        <w:rPr>
          <w:rFonts w:hint="eastAsia"/>
          <w:bCs/>
          <w:noProof/>
        </w:rPr>
        <w:t>宗贩卖妇女案件及两宗贩卖儿童案件。警方拘留了</w:t>
      </w:r>
      <w:r>
        <w:rPr>
          <w:rFonts w:hint="eastAsia"/>
          <w:bCs/>
          <w:noProof/>
        </w:rPr>
        <w:t>52</w:t>
      </w:r>
      <w:r>
        <w:rPr>
          <w:rFonts w:hint="eastAsia"/>
          <w:bCs/>
          <w:noProof/>
        </w:rPr>
        <w:t>名疑犯，其中包括</w:t>
      </w:r>
      <w:r>
        <w:rPr>
          <w:rFonts w:hint="eastAsia"/>
          <w:bCs/>
          <w:noProof/>
        </w:rPr>
        <w:t>12</w:t>
      </w:r>
      <w:r>
        <w:rPr>
          <w:rFonts w:hint="eastAsia"/>
          <w:bCs/>
          <w:noProof/>
        </w:rPr>
        <w:t>名妇女。自</w:t>
      </w:r>
      <w:r>
        <w:rPr>
          <w:rFonts w:hint="eastAsia"/>
          <w:bCs/>
          <w:noProof/>
        </w:rPr>
        <w:t>1999</w:t>
      </w:r>
      <w:r>
        <w:rPr>
          <w:rFonts w:hint="eastAsia"/>
          <w:bCs/>
          <w:noProof/>
        </w:rPr>
        <w:t>年后的犯罪统计数字如下：</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40"/>
        <w:gridCol w:w="2000"/>
        <w:gridCol w:w="2000"/>
        <w:gridCol w:w="2000"/>
      </w:tblGrid>
      <w:tr w:rsidR="00000000">
        <w:tblPrEx>
          <w:tblCellMar>
            <w:top w:w="0" w:type="dxa"/>
            <w:bottom w:w="0" w:type="dxa"/>
          </w:tblCellMar>
        </w:tblPrEx>
        <w:tc>
          <w:tcPr>
            <w:tcW w:w="3840" w:type="dxa"/>
          </w:tcPr>
          <w:p w:rsidR="00000000" w:rsidRDefault="005152E6">
            <w:pPr>
              <w:tabs>
                <w:tab w:val="left" w:pos="630"/>
              </w:tabs>
              <w:spacing w:after="120" w:line="360" w:lineRule="exact"/>
              <w:rPr>
                <w:rFonts w:ascii="SimHei" w:eastAsia="SimHei" w:hint="eastAsia"/>
                <w:bCs/>
                <w:noProof/>
                <w:color w:val="FF0000"/>
                <w:sz w:val="18"/>
              </w:rPr>
            </w:pPr>
            <w:r>
              <w:rPr>
                <w:rFonts w:ascii="SimHei" w:eastAsia="SimHei" w:hint="eastAsia"/>
                <w:bCs/>
                <w:noProof/>
                <w:color w:val="FF0000"/>
                <w:sz w:val="18"/>
              </w:rPr>
              <w:t>法定资格</w:t>
            </w:r>
          </w:p>
        </w:tc>
        <w:tc>
          <w:tcPr>
            <w:tcW w:w="2000" w:type="dxa"/>
          </w:tcPr>
          <w:p w:rsidR="00000000" w:rsidRDefault="005152E6">
            <w:pPr>
              <w:tabs>
                <w:tab w:val="left" w:pos="630"/>
              </w:tabs>
              <w:spacing w:after="120" w:line="360" w:lineRule="exact"/>
              <w:jc w:val="center"/>
              <w:rPr>
                <w:rFonts w:ascii="SimHei" w:eastAsia="SimHei" w:hint="eastAsia"/>
                <w:bCs/>
                <w:noProof/>
                <w:color w:val="FF0000"/>
                <w:sz w:val="18"/>
              </w:rPr>
            </w:pPr>
            <w:r>
              <w:rPr>
                <w:rFonts w:ascii="SimHei" w:eastAsia="SimHei"/>
                <w:bCs/>
                <w:noProof/>
                <w:color w:val="FF0000"/>
                <w:sz w:val="18"/>
              </w:rPr>
              <w:t>1999</w:t>
            </w:r>
            <w:r>
              <w:rPr>
                <w:rFonts w:ascii="SimHei" w:eastAsia="SimHei" w:hint="eastAsia"/>
                <w:bCs/>
                <w:noProof/>
                <w:color w:val="FF0000"/>
                <w:sz w:val="18"/>
              </w:rPr>
              <w:t>-</w:t>
            </w:r>
            <w:r>
              <w:rPr>
                <w:rFonts w:ascii="SimHei" w:eastAsia="SimHei"/>
                <w:bCs/>
                <w:noProof/>
                <w:color w:val="FF0000"/>
                <w:sz w:val="18"/>
              </w:rPr>
              <w:t>2002</w:t>
            </w:r>
            <w:r>
              <w:rPr>
                <w:rFonts w:ascii="SimHei" w:eastAsia="SimHei" w:hint="eastAsia"/>
                <w:bCs/>
                <w:noProof/>
                <w:color w:val="FF0000"/>
                <w:sz w:val="18"/>
              </w:rPr>
              <w:t>年</w:t>
            </w:r>
            <w:r>
              <w:rPr>
                <w:rFonts w:ascii="SimHei" w:eastAsia="SimHei"/>
                <w:bCs/>
                <w:noProof/>
                <w:color w:val="FF0000"/>
                <w:sz w:val="18"/>
              </w:rPr>
              <w:br/>
            </w:r>
            <w:r>
              <w:rPr>
                <w:rFonts w:ascii="SimHei" w:eastAsia="SimHei" w:hint="eastAsia"/>
                <w:bCs/>
                <w:noProof/>
                <w:color w:val="FF0000"/>
                <w:sz w:val="18"/>
              </w:rPr>
              <w:t>提起的诉讼</w:t>
            </w:r>
          </w:p>
        </w:tc>
        <w:tc>
          <w:tcPr>
            <w:tcW w:w="2000" w:type="dxa"/>
          </w:tcPr>
          <w:p w:rsidR="00000000" w:rsidRDefault="005152E6">
            <w:pPr>
              <w:tabs>
                <w:tab w:val="left" w:pos="630"/>
              </w:tabs>
              <w:spacing w:after="120" w:line="360" w:lineRule="exact"/>
              <w:jc w:val="center"/>
              <w:rPr>
                <w:rFonts w:ascii="SimHei" w:eastAsia="SimHei" w:hint="eastAsia"/>
                <w:bCs/>
                <w:noProof/>
                <w:color w:val="FF0000"/>
                <w:sz w:val="18"/>
              </w:rPr>
            </w:pPr>
            <w:r>
              <w:rPr>
                <w:rFonts w:ascii="SimHei" w:eastAsia="SimHei"/>
                <w:bCs/>
                <w:noProof/>
                <w:color w:val="FF0000"/>
                <w:sz w:val="18"/>
              </w:rPr>
              <w:t>1999</w:t>
            </w:r>
            <w:r>
              <w:rPr>
                <w:rFonts w:ascii="SimHei" w:eastAsia="SimHei" w:hint="eastAsia"/>
                <w:bCs/>
                <w:noProof/>
                <w:color w:val="FF0000"/>
                <w:sz w:val="18"/>
              </w:rPr>
              <w:t>-</w:t>
            </w:r>
            <w:r>
              <w:rPr>
                <w:rFonts w:ascii="SimHei" w:eastAsia="SimHei"/>
                <w:bCs/>
                <w:noProof/>
                <w:color w:val="FF0000"/>
                <w:sz w:val="18"/>
              </w:rPr>
              <w:t>2002</w:t>
            </w:r>
            <w:r>
              <w:rPr>
                <w:rFonts w:ascii="SimHei" w:eastAsia="SimHei" w:hint="eastAsia"/>
                <w:bCs/>
                <w:noProof/>
                <w:color w:val="FF0000"/>
                <w:sz w:val="18"/>
              </w:rPr>
              <w:t>年</w:t>
            </w:r>
            <w:r>
              <w:rPr>
                <w:rFonts w:ascii="SimHei" w:eastAsia="SimHei"/>
                <w:bCs/>
                <w:noProof/>
                <w:color w:val="FF0000"/>
                <w:sz w:val="18"/>
              </w:rPr>
              <w:br/>
            </w:r>
            <w:r>
              <w:rPr>
                <w:rFonts w:ascii="SimHei" w:eastAsia="SimHei" w:hint="eastAsia"/>
                <w:bCs/>
                <w:noProof/>
                <w:color w:val="FF0000"/>
                <w:sz w:val="18"/>
              </w:rPr>
              <w:t>了结的诉讼</w:t>
            </w:r>
          </w:p>
        </w:tc>
        <w:tc>
          <w:tcPr>
            <w:tcW w:w="2000" w:type="dxa"/>
          </w:tcPr>
          <w:p w:rsidR="00000000" w:rsidRDefault="005152E6">
            <w:pPr>
              <w:tabs>
                <w:tab w:val="left" w:pos="630"/>
              </w:tabs>
              <w:spacing w:after="120" w:line="360" w:lineRule="exact"/>
              <w:jc w:val="center"/>
              <w:rPr>
                <w:rFonts w:ascii="SimHei" w:eastAsia="SimHei" w:hint="eastAsia"/>
                <w:bCs/>
                <w:noProof/>
                <w:color w:val="FF0000"/>
                <w:sz w:val="18"/>
              </w:rPr>
            </w:pPr>
            <w:r>
              <w:rPr>
                <w:rFonts w:ascii="SimHei" w:eastAsia="SimHei"/>
                <w:bCs/>
                <w:noProof/>
                <w:color w:val="FF0000"/>
                <w:sz w:val="18"/>
              </w:rPr>
              <w:t>1999</w:t>
            </w:r>
            <w:r>
              <w:rPr>
                <w:rFonts w:ascii="SimHei" w:eastAsia="SimHei" w:hint="eastAsia"/>
                <w:bCs/>
                <w:noProof/>
                <w:color w:val="FF0000"/>
                <w:sz w:val="18"/>
              </w:rPr>
              <w:t>-</w:t>
            </w:r>
            <w:r>
              <w:rPr>
                <w:rFonts w:ascii="SimHei" w:eastAsia="SimHei"/>
                <w:bCs/>
                <w:noProof/>
                <w:color w:val="FF0000"/>
                <w:sz w:val="18"/>
              </w:rPr>
              <w:t>2000</w:t>
            </w:r>
            <w:r>
              <w:rPr>
                <w:rFonts w:ascii="SimHei" w:eastAsia="SimHei" w:hint="eastAsia"/>
                <w:bCs/>
                <w:noProof/>
                <w:color w:val="FF0000"/>
                <w:sz w:val="18"/>
              </w:rPr>
              <w:t>年具有</w:t>
            </w:r>
            <w:r>
              <w:rPr>
                <w:rFonts w:ascii="SimHei" w:eastAsia="SimHei"/>
                <w:bCs/>
                <w:noProof/>
                <w:color w:val="FF0000"/>
                <w:sz w:val="18"/>
              </w:rPr>
              <w:br/>
            </w:r>
            <w:r>
              <w:rPr>
                <w:rFonts w:ascii="SimHei" w:eastAsia="SimHei" w:hint="eastAsia"/>
                <w:bCs/>
                <w:noProof/>
                <w:color w:val="FF0000"/>
                <w:sz w:val="18"/>
              </w:rPr>
              <w:t>法律约束力的定罪</w:t>
            </w:r>
          </w:p>
        </w:tc>
      </w:tr>
      <w:tr w:rsidR="00000000">
        <w:tblPrEx>
          <w:tblCellMar>
            <w:top w:w="0" w:type="dxa"/>
            <w:bottom w:w="0" w:type="dxa"/>
          </w:tblCellMar>
        </w:tblPrEx>
        <w:tc>
          <w:tcPr>
            <w:tcW w:w="3840" w:type="dxa"/>
          </w:tcPr>
          <w:p w:rsidR="00000000" w:rsidRDefault="005152E6">
            <w:pPr>
              <w:tabs>
                <w:tab w:val="left" w:pos="630"/>
              </w:tabs>
              <w:spacing w:after="120" w:line="360" w:lineRule="exact"/>
              <w:rPr>
                <w:bCs/>
                <w:noProof/>
                <w:sz w:val="18"/>
              </w:rPr>
            </w:pPr>
            <w:r>
              <w:rPr>
                <w:rFonts w:hint="eastAsia"/>
                <w:bCs/>
                <w:noProof/>
                <w:sz w:val="18"/>
              </w:rPr>
              <w:t>以卖淫为目的拐骗（《犯罪公约》第</w:t>
            </w:r>
            <w:r>
              <w:rPr>
                <w:rFonts w:hint="eastAsia"/>
                <w:bCs/>
                <w:noProof/>
                <w:sz w:val="18"/>
              </w:rPr>
              <w:t>20</w:t>
            </w:r>
            <w:r>
              <w:rPr>
                <w:rFonts w:hint="eastAsia"/>
                <w:bCs/>
                <w:noProof/>
                <w:sz w:val="18"/>
              </w:rPr>
              <w:t>4</w:t>
            </w:r>
            <w:r>
              <w:rPr>
                <w:rFonts w:hint="eastAsia"/>
                <w:bCs/>
                <w:noProof/>
                <w:sz w:val="18"/>
              </w:rPr>
              <w:t>条）</w:t>
            </w:r>
          </w:p>
        </w:tc>
        <w:tc>
          <w:tcPr>
            <w:tcW w:w="2000" w:type="dxa"/>
          </w:tcPr>
          <w:p w:rsidR="00000000" w:rsidRDefault="005152E6">
            <w:pPr>
              <w:tabs>
                <w:tab w:val="left" w:pos="630"/>
              </w:tabs>
              <w:spacing w:after="120" w:line="360" w:lineRule="exact"/>
              <w:rPr>
                <w:bCs/>
                <w:noProof/>
                <w:sz w:val="18"/>
              </w:rPr>
            </w:pPr>
            <w:r>
              <w:rPr>
                <w:bCs/>
                <w:noProof/>
                <w:sz w:val="18"/>
              </w:rPr>
              <w:t xml:space="preserve">          23</w:t>
            </w:r>
          </w:p>
        </w:tc>
        <w:tc>
          <w:tcPr>
            <w:tcW w:w="2000" w:type="dxa"/>
          </w:tcPr>
          <w:p w:rsidR="00000000" w:rsidRDefault="005152E6">
            <w:pPr>
              <w:tabs>
                <w:tab w:val="left" w:pos="630"/>
              </w:tabs>
              <w:spacing w:after="120" w:line="360" w:lineRule="exact"/>
              <w:rPr>
                <w:bCs/>
                <w:noProof/>
                <w:sz w:val="18"/>
              </w:rPr>
            </w:pPr>
            <w:r>
              <w:rPr>
                <w:bCs/>
                <w:noProof/>
                <w:sz w:val="18"/>
              </w:rPr>
              <w:t xml:space="preserve">          34</w:t>
            </w:r>
          </w:p>
        </w:tc>
        <w:tc>
          <w:tcPr>
            <w:tcW w:w="2000" w:type="dxa"/>
          </w:tcPr>
          <w:p w:rsidR="00000000" w:rsidRDefault="005152E6">
            <w:pPr>
              <w:tabs>
                <w:tab w:val="left" w:pos="630"/>
              </w:tabs>
              <w:spacing w:after="120" w:line="360" w:lineRule="exact"/>
              <w:rPr>
                <w:bCs/>
                <w:noProof/>
                <w:sz w:val="18"/>
              </w:rPr>
            </w:pPr>
            <w:r>
              <w:rPr>
                <w:bCs/>
                <w:noProof/>
                <w:sz w:val="18"/>
              </w:rPr>
              <w:t xml:space="preserve">        144</w:t>
            </w:r>
          </w:p>
        </w:tc>
      </w:tr>
      <w:tr w:rsidR="00000000">
        <w:tblPrEx>
          <w:tblCellMar>
            <w:top w:w="0" w:type="dxa"/>
            <w:bottom w:w="0" w:type="dxa"/>
          </w:tblCellMar>
        </w:tblPrEx>
        <w:tc>
          <w:tcPr>
            <w:tcW w:w="3840" w:type="dxa"/>
          </w:tcPr>
          <w:p w:rsidR="00000000" w:rsidRDefault="005152E6">
            <w:pPr>
              <w:tabs>
                <w:tab w:val="left" w:pos="630"/>
              </w:tabs>
              <w:spacing w:after="120" w:line="360" w:lineRule="exact"/>
              <w:rPr>
                <w:bCs/>
                <w:noProof/>
                <w:sz w:val="18"/>
              </w:rPr>
            </w:pPr>
            <w:r>
              <w:rPr>
                <w:rFonts w:hint="eastAsia"/>
                <w:bCs/>
                <w:noProof/>
                <w:sz w:val="18"/>
              </w:rPr>
              <w:t>贩卖人口（《犯罪公约》第</w:t>
            </w:r>
            <w:r>
              <w:rPr>
                <w:bCs/>
                <w:noProof/>
                <w:sz w:val="18"/>
              </w:rPr>
              <w:t>253</w:t>
            </w:r>
            <w:r>
              <w:rPr>
                <w:rFonts w:hint="eastAsia"/>
                <w:bCs/>
                <w:noProof/>
                <w:sz w:val="18"/>
              </w:rPr>
              <w:t>条第</w:t>
            </w:r>
            <w:r>
              <w:rPr>
                <w:rFonts w:hint="eastAsia"/>
                <w:bCs/>
                <w:noProof/>
                <w:sz w:val="18"/>
              </w:rPr>
              <w:t>1</w:t>
            </w:r>
            <w:r>
              <w:rPr>
                <w:rFonts w:hint="eastAsia"/>
                <w:bCs/>
                <w:noProof/>
                <w:sz w:val="18"/>
              </w:rPr>
              <w:t>款）</w:t>
            </w:r>
          </w:p>
        </w:tc>
        <w:tc>
          <w:tcPr>
            <w:tcW w:w="2000" w:type="dxa"/>
          </w:tcPr>
          <w:p w:rsidR="00000000" w:rsidRDefault="005152E6">
            <w:pPr>
              <w:tabs>
                <w:tab w:val="left" w:pos="630"/>
              </w:tabs>
              <w:spacing w:after="120" w:line="360" w:lineRule="exact"/>
              <w:rPr>
                <w:bCs/>
                <w:noProof/>
                <w:sz w:val="18"/>
              </w:rPr>
            </w:pPr>
            <w:r>
              <w:rPr>
                <w:bCs/>
                <w:noProof/>
                <w:sz w:val="18"/>
              </w:rPr>
              <w:t xml:space="preserve">          34</w:t>
            </w:r>
          </w:p>
        </w:tc>
        <w:tc>
          <w:tcPr>
            <w:tcW w:w="2000" w:type="dxa"/>
          </w:tcPr>
          <w:p w:rsidR="00000000" w:rsidRDefault="005152E6">
            <w:pPr>
              <w:tabs>
                <w:tab w:val="left" w:pos="630"/>
              </w:tabs>
              <w:spacing w:after="120" w:line="360" w:lineRule="exact"/>
              <w:rPr>
                <w:bCs/>
                <w:noProof/>
                <w:sz w:val="18"/>
              </w:rPr>
            </w:pPr>
            <w:r>
              <w:rPr>
                <w:bCs/>
                <w:noProof/>
                <w:sz w:val="18"/>
              </w:rPr>
              <w:t xml:space="preserve">          38</w:t>
            </w:r>
          </w:p>
        </w:tc>
        <w:tc>
          <w:tcPr>
            <w:tcW w:w="2000" w:type="dxa"/>
          </w:tcPr>
          <w:p w:rsidR="00000000" w:rsidRDefault="005152E6">
            <w:pPr>
              <w:tabs>
                <w:tab w:val="left" w:pos="630"/>
              </w:tabs>
              <w:spacing w:after="120" w:line="360" w:lineRule="exact"/>
              <w:rPr>
                <w:bCs/>
                <w:noProof/>
                <w:sz w:val="18"/>
              </w:rPr>
            </w:pPr>
            <w:r>
              <w:rPr>
                <w:bCs/>
                <w:noProof/>
                <w:sz w:val="18"/>
              </w:rPr>
              <w:t xml:space="preserve">           5</w:t>
            </w:r>
          </w:p>
        </w:tc>
      </w:tr>
    </w:tbl>
    <w:p w:rsidR="00000000" w:rsidRDefault="005152E6">
      <w:pPr>
        <w:pStyle w:val="Date"/>
        <w:tabs>
          <w:tab w:val="left" w:pos="630"/>
        </w:tabs>
        <w:spacing w:line="360" w:lineRule="exact"/>
        <w:rPr>
          <w:bCs/>
          <w:noProof/>
        </w:rPr>
      </w:pPr>
    </w:p>
    <w:p w:rsidR="00000000" w:rsidRDefault="005152E6">
      <w:pPr>
        <w:tabs>
          <w:tab w:val="left" w:pos="630"/>
        </w:tabs>
        <w:spacing w:after="240" w:line="360" w:lineRule="exact"/>
        <w:rPr>
          <w:rFonts w:hint="eastAsia"/>
          <w:bCs/>
          <w:noProof/>
        </w:rPr>
      </w:pPr>
      <w:r>
        <w:rPr>
          <w:bCs/>
          <w:noProof/>
        </w:rPr>
        <w:tab/>
      </w:r>
      <w:r>
        <w:rPr>
          <w:rFonts w:hint="eastAsia"/>
          <w:bCs/>
          <w:noProof/>
        </w:rPr>
        <w:t>不过，包括非政府组织在内的各种来源的资料表明，这些统计数字仅仅是冰山一角。有鉴于此，波兰政府着力强调旨在禁止这类做法及其他形式现代奴役的措施，目前正在制订本国工作战略及国际合作战略。</w:t>
      </w:r>
    </w:p>
    <w:p w:rsidR="00000000" w:rsidRDefault="005152E6">
      <w:pPr>
        <w:tabs>
          <w:tab w:val="left" w:pos="630"/>
        </w:tabs>
        <w:spacing w:after="240" w:line="360" w:lineRule="exact"/>
        <w:rPr>
          <w:rFonts w:hint="eastAsia"/>
          <w:bCs/>
          <w:noProof/>
        </w:rPr>
      </w:pPr>
      <w:r>
        <w:rPr>
          <w:bCs/>
          <w:noProof/>
        </w:rPr>
        <w:t xml:space="preserve">74. </w:t>
      </w:r>
      <w:r>
        <w:rPr>
          <w:bCs/>
          <w:noProof/>
        </w:rPr>
        <w:tab/>
        <w:t>2001</w:t>
      </w:r>
      <w:r>
        <w:rPr>
          <w:rFonts w:hint="eastAsia"/>
          <w:bCs/>
          <w:noProof/>
        </w:rPr>
        <w:t>年，波兰共和国批准了《联合国打击跨国有组织犯罪公约》。</w:t>
      </w:r>
      <w:r>
        <w:rPr>
          <w:rFonts w:hint="eastAsia"/>
          <w:bCs/>
          <w:noProof/>
        </w:rPr>
        <w:t>2002</w:t>
      </w:r>
      <w:r>
        <w:rPr>
          <w:rFonts w:hint="eastAsia"/>
          <w:bCs/>
          <w:noProof/>
        </w:rPr>
        <w:t>年</w:t>
      </w:r>
      <w:r>
        <w:rPr>
          <w:rFonts w:hint="eastAsia"/>
          <w:bCs/>
          <w:noProof/>
        </w:rPr>
        <w:t>12</w:t>
      </w:r>
      <w:r>
        <w:rPr>
          <w:rFonts w:hint="eastAsia"/>
          <w:bCs/>
          <w:noProof/>
        </w:rPr>
        <w:t>月</w:t>
      </w:r>
      <w:r>
        <w:rPr>
          <w:rFonts w:hint="eastAsia"/>
          <w:bCs/>
          <w:noProof/>
        </w:rPr>
        <w:t>18</w:t>
      </w:r>
      <w:r>
        <w:rPr>
          <w:rFonts w:hint="eastAsia"/>
          <w:bCs/>
          <w:noProof/>
        </w:rPr>
        <w:t>日，众议院（议会下院）核</w:t>
      </w:r>
      <w:r>
        <w:rPr>
          <w:rFonts w:hint="eastAsia"/>
          <w:bCs/>
          <w:noProof/>
        </w:rPr>
        <w:t>准总统批准《公约》的两个附加议定书（预防、禁止和惩治贩运人口特别是妇女和儿童行为的巴勒莫议定书及打击陆、海、空偷运移民的议定书）。</w:t>
      </w:r>
    </w:p>
    <w:p w:rsidR="00000000" w:rsidRDefault="005152E6">
      <w:pPr>
        <w:tabs>
          <w:tab w:val="left" w:pos="630"/>
        </w:tabs>
        <w:spacing w:after="240" w:line="360" w:lineRule="exact"/>
        <w:rPr>
          <w:rFonts w:hint="eastAsia"/>
          <w:bCs/>
          <w:noProof/>
        </w:rPr>
      </w:pPr>
      <w:r>
        <w:rPr>
          <w:bCs/>
          <w:noProof/>
        </w:rPr>
        <w:t xml:space="preserve">75. </w:t>
      </w:r>
      <w:r>
        <w:rPr>
          <w:bCs/>
          <w:noProof/>
        </w:rPr>
        <w:tab/>
      </w:r>
      <w:r>
        <w:rPr>
          <w:rFonts w:hint="eastAsia"/>
          <w:bCs/>
          <w:noProof/>
        </w:rPr>
        <w:t>根据波兰宪法规定，波兰法律可直接适用巴勒莫议定书的贩卖人口定义。议定书的批准也意味着《犯罪公约》第</w:t>
      </w:r>
      <w:r>
        <w:rPr>
          <w:rFonts w:hint="eastAsia"/>
          <w:bCs/>
          <w:noProof/>
        </w:rPr>
        <w:t>204</w:t>
      </w:r>
      <w:r>
        <w:rPr>
          <w:rFonts w:hint="eastAsia"/>
          <w:bCs/>
          <w:noProof/>
        </w:rPr>
        <w:t>条第</w:t>
      </w:r>
      <w:r>
        <w:rPr>
          <w:rFonts w:hint="eastAsia"/>
          <w:bCs/>
          <w:noProof/>
        </w:rPr>
        <w:t>4</w:t>
      </w:r>
      <w:r>
        <w:rPr>
          <w:rFonts w:hint="eastAsia"/>
          <w:bCs/>
          <w:noProof/>
        </w:rPr>
        <w:t>款规定的各项犯罪还将列入《犯罪公约》第</w:t>
      </w:r>
      <w:r>
        <w:rPr>
          <w:rFonts w:hint="eastAsia"/>
          <w:bCs/>
          <w:noProof/>
        </w:rPr>
        <w:t>253</w:t>
      </w:r>
      <w:r>
        <w:rPr>
          <w:rFonts w:hint="eastAsia"/>
          <w:bCs/>
          <w:noProof/>
        </w:rPr>
        <w:t>条。</w:t>
      </w:r>
    </w:p>
    <w:p w:rsidR="00000000" w:rsidRDefault="005152E6">
      <w:pPr>
        <w:tabs>
          <w:tab w:val="left" w:pos="630"/>
        </w:tabs>
        <w:spacing w:after="240" w:line="360" w:lineRule="exact"/>
        <w:rPr>
          <w:bCs/>
          <w:noProof/>
        </w:rPr>
      </w:pPr>
      <w:r>
        <w:rPr>
          <w:bCs/>
          <w:noProof/>
        </w:rPr>
        <w:t xml:space="preserve">76. </w:t>
      </w:r>
      <w:r>
        <w:rPr>
          <w:bCs/>
          <w:noProof/>
        </w:rPr>
        <w:tab/>
      </w:r>
      <w:r>
        <w:rPr>
          <w:rFonts w:hint="eastAsia"/>
          <w:bCs/>
          <w:noProof/>
        </w:rPr>
        <w:t>波兰支持欧洲理事会拟订《欧洲禁止贩卖人口公约》的倡议。自</w:t>
      </w:r>
      <w:r>
        <w:rPr>
          <w:rFonts w:hint="eastAsia"/>
          <w:bCs/>
          <w:noProof/>
        </w:rPr>
        <w:t>2003</w:t>
      </w:r>
      <w:r>
        <w:rPr>
          <w:rFonts w:hint="eastAsia"/>
          <w:bCs/>
          <w:noProof/>
        </w:rPr>
        <w:t>年</w:t>
      </w:r>
      <w:r>
        <w:rPr>
          <w:rFonts w:hint="eastAsia"/>
          <w:bCs/>
          <w:noProof/>
        </w:rPr>
        <w:t>9</w:t>
      </w:r>
      <w:r>
        <w:rPr>
          <w:rFonts w:hint="eastAsia"/>
          <w:bCs/>
          <w:noProof/>
        </w:rPr>
        <w:t>月后，波兰专家参与了拟订公约草案的</w:t>
      </w:r>
      <w:r>
        <w:rPr>
          <w:rFonts w:hint="eastAsia"/>
          <w:bCs/>
          <w:noProof/>
        </w:rPr>
        <w:t>CAHTEC</w:t>
      </w:r>
      <w:r>
        <w:rPr>
          <w:rFonts w:hint="eastAsia"/>
          <w:bCs/>
          <w:noProof/>
        </w:rPr>
        <w:t>特别委员会的工作。</w:t>
      </w:r>
      <w:r>
        <w:rPr>
          <w:bCs/>
          <w:noProof/>
        </w:rPr>
        <w:t xml:space="preserve"> </w:t>
      </w:r>
    </w:p>
    <w:p w:rsidR="00000000" w:rsidRDefault="005152E6">
      <w:pPr>
        <w:tabs>
          <w:tab w:val="left" w:pos="630"/>
        </w:tabs>
        <w:spacing w:after="240" w:line="360" w:lineRule="exact"/>
        <w:rPr>
          <w:rFonts w:hint="eastAsia"/>
          <w:bCs/>
          <w:noProof/>
        </w:rPr>
      </w:pPr>
      <w:r>
        <w:rPr>
          <w:bCs/>
          <w:noProof/>
        </w:rPr>
        <w:t xml:space="preserve">77. </w:t>
      </w:r>
      <w:r>
        <w:rPr>
          <w:bCs/>
          <w:noProof/>
        </w:rPr>
        <w:tab/>
      </w:r>
      <w:r>
        <w:rPr>
          <w:rFonts w:hint="eastAsia"/>
          <w:bCs/>
          <w:noProof/>
        </w:rPr>
        <w:t>在波兰，可依职权对贩卖人口及其他相关犯罪提起诉讼。根据</w:t>
      </w:r>
      <w:r>
        <w:rPr>
          <w:rFonts w:hint="eastAsia"/>
          <w:bCs/>
          <w:noProof/>
        </w:rPr>
        <w:t>《刑事诉讼法》第</w:t>
      </w:r>
      <w:r>
        <w:rPr>
          <w:rFonts w:hint="eastAsia"/>
          <w:bCs/>
          <w:noProof/>
        </w:rPr>
        <w:t>53</w:t>
      </w:r>
      <w:r>
        <w:rPr>
          <w:rFonts w:hint="eastAsia"/>
          <w:bCs/>
          <w:noProof/>
        </w:rPr>
        <w:t>条，应当依职权提起诉讼的犯罪受害人可配合检察官出任辅助检察官，他们的所有权利都是《刑事诉讼法》规定的。此外，如果是贩卖妇女这样的犯罪，受害人可由一名社会代表支助。根据《刑事诉讼法》第</w:t>
      </w:r>
      <w:r>
        <w:rPr>
          <w:rFonts w:hint="eastAsia"/>
          <w:bCs/>
          <w:noProof/>
        </w:rPr>
        <w:t>90</w:t>
      </w:r>
      <w:r>
        <w:rPr>
          <w:rFonts w:hint="eastAsia"/>
          <w:bCs/>
          <w:noProof/>
        </w:rPr>
        <w:t>条第</w:t>
      </w:r>
      <w:r>
        <w:rPr>
          <w:rFonts w:hint="eastAsia"/>
          <w:bCs/>
          <w:noProof/>
        </w:rPr>
        <w:t>1</w:t>
      </w:r>
      <w:r>
        <w:rPr>
          <w:rFonts w:hint="eastAsia"/>
          <w:bCs/>
          <w:noProof/>
        </w:rPr>
        <w:t>款规定，如果出于保护公众利益或重要私人利益，如保护自由和人权的需要，社会代表可以参与。社会组织的代表可参与审判程序，在法院陈词并提交书面声明。</w:t>
      </w:r>
    </w:p>
    <w:p w:rsidR="00000000" w:rsidRDefault="005152E6">
      <w:pPr>
        <w:tabs>
          <w:tab w:val="left" w:pos="630"/>
        </w:tabs>
        <w:spacing w:after="240" w:line="360" w:lineRule="exact"/>
        <w:rPr>
          <w:rFonts w:hint="eastAsia"/>
          <w:bCs/>
          <w:noProof/>
        </w:rPr>
      </w:pPr>
      <w:r>
        <w:rPr>
          <w:bCs/>
          <w:noProof/>
        </w:rPr>
        <w:t xml:space="preserve">78. </w:t>
      </w:r>
      <w:r>
        <w:rPr>
          <w:bCs/>
          <w:noProof/>
        </w:rPr>
        <w:tab/>
      </w:r>
      <w:r>
        <w:rPr>
          <w:rFonts w:hint="eastAsia"/>
          <w:bCs/>
          <w:noProof/>
        </w:rPr>
        <w:t>在关于贩卖妇女的案件中，受害人在调查期间作证后通常返回本国，她们是否能回来出庭作证，并没有保证。因此，《刑事诉讼法》第</w:t>
      </w:r>
      <w:r>
        <w:rPr>
          <w:rFonts w:hint="eastAsia"/>
          <w:bCs/>
          <w:noProof/>
        </w:rPr>
        <w:t>316</w:t>
      </w:r>
      <w:r>
        <w:rPr>
          <w:rFonts w:hint="eastAsia"/>
          <w:bCs/>
          <w:noProof/>
        </w:rPr>
        <w:t>条第</w:t>
      </w:r>
      <w:r>
        <w:rPr>
          <w:rFonts w:hint="eastAsia"/>
          <w:bCs/>
          <w:noProof/>
        </w:rPr>
        <w:t>3</w:t>
      </w:r>
      <w:r>
        <w:rPr>
          <w:rFonts w:hint="eastAsia"/>
          <w:bCs/>
          <w:noProof/>
        </w:rPr>
        <w:t>款非常重要，它规</w:t>
      </w:r>
      <w:r>
        <w:rPr>
          <w:rFonts w:hint="eastAsia"/>
          <w:bCs/>
          <w:noProof/>
        </w:rPr>
        <w:t>定法院可在准备诉讼阶段提取证人的证词。截止</w:t>
      </w:r>
      <w:r>
        <w:rPr>
          <w:rFonts w:hint="eastAsia"/>
          <w:bCs/>
          <w:noProof/>
        </w:rPr>
        <w:t>2002</w:t>
      </w:r>
      <w:r>
        <w:rPr>
          <w:rFonts w:hint="eastAsia"/>
          <w:bCs/>
          <w:noProof/>
        </w:rPr>
        <w:t>年</w:t>
      </w:r>
      <w:r>
        <w:rPr>
          <w:rFonts w:hint="eastAsia"/>
          <w:bCs/>
          <w:noProof/>
        </w:rPr>
        <w:t>9</w:t>
      </w:r>
      <w:r>
        <w:rPr>
          <w:rFonts w:hint="eastAsia"/>
          <w:bCs/>
          <w:noProof/>
        </w:rPr>
        <w:t>月，该条已适用</w:t>
      </w:r>
      <w:r>
        <w:rPr>
          <w:rFonts w:hint="eastAsia"/>
          <w:bCs/>
          <w:noProof/>
        </w:rPr>
        <w:t>12</w:t>
      </w:r>
      <w:r>
        <w:rPr>
          <w:rFonts w:hint="eastAsia"/>
          <w:bCs/>
          <w:noProof/>
        </w:rPr>
        <w:t>次，包括</w:t>
      </w:r>
      <w:r>
        <w:rPr>
          <w:rFonts w:hint="eastAsia"/>
          <w:bCs/>
          <w:noProof/>
        </w:rPr>
        <w:t>2001</w:t>
      </w:r>
      <w:r>
        <w:rPr>
          <w:rFonts w:hint="eastAsia"/>
          <w:bCs/>
          <w:noProof/>
        </w:rPr>
        <w:t>年的</w:t>
      </w:r>
      <w:r>
        <w:rPr>
          <w:rFonts w:hint="eastAsia"/>
          <w:bCs/>
          <w:noProof/>
        </w:rPr>
        <w:t>8</w:t>
      </w:r>
      <w:r>
        <w:rPr>
          <w:rFonts w:hint="eastAsia"/>
          <w:bCs/>
          <w:noProof/>
        </w:rPr>
        <w:t>次。</w:t>
      </w:r>
      <w:r>
        <w:rPr>
          <w:rStyle w:val="FootnoteReference"/>
          <w:bCs/>
          <w:noProof/>
        </w:rPr>
        <w:footnoteReference w:id="2"/>
      </w:r>
    </w:p>
    <w:p w:rsidR="00000000" w:rsidRDefault="005152E6">
      <w:pPr>
        <w:tabs>
          <w:tab w:val="left" w:pos="630"/>
        </w:tabs>
        <w:spacing w:after="240" w:line="360" w:lineRule="exact"/>
        <w:rPr>
          <w:rFonts w:hint="eastAsia"/>
          <w:bCs/>
          <w:noProof/>
        </w:rPr>
      </w:pPr>
      <w:r>
        <w:rPr>
          <w:bCs/>
          <w:noProof/>
        </w:rPr>
        <w:t xml:space="preserve">79. </w:t>
      </w:r>
      <w:r>
        <w:rPr>
          <w:bCs/>
          <w:noProof/>
        </w:rPr>
        <w:tab/>
      </w:r>
      <w:r>
        <w:rPr>
          <w:rFonts w:hint="eastAsia"/>
          <w:bCs/>
          <w:noProof/>
        </w:rPr>
        <w:t>按照规定，被告在证人作证期间有权出庭。但是，审判程序设想了受害人在被告不在场的情况作证的可能性。如果被告出庭可对受害人构成恫吓，主持法官可勒令被告在受害人作证期间退庭。被告重新出庭后，法官可告诉他证人在他退庭期间的作证过程，并准许他就该等证词发表意见。</w:t>
      </w:r>
    </w:p>
    <w:p w:rsidR="00000000" w:rsidRDefault="005152E6">
      <w:pPr>
        <w:tabs>
          <w:tab w:val="left" w:pos="630"/>
        </w:tabs>
        <w:spacing w:after="240" w:line="360" w:lineRule="exact"/>
        <w:rPr>
          <w:rFonts w:hint="eastAsia"/>
          <w:bCs/>
          <w:noProof/>
        </w:rPr>
      </w:pPr>
      <w:r>
        <w:rPr>
          <w:bCs/>
          <w:noProof/>
        </w:rPr>
        <w:t xml:space="preserve">80. </w:t>
      </w:r>
      <w:r>
        <w:rPr>
          <w:bCs/>
          <w:noProof/>
        </w:rPr>
        <w:tab/>
      </w:r>
      <w:r>
        <w:rPr>
          <w:rFonts w:hint="eastAsia"/>
          <w:bCs/>
          <w:noProof/>
        </w:rPr>
        <w:t>除上面所述的提高受害人地位的法律办法以外，《刑事诉讼法》还载有匿名作证的制度（《刑事诉讼法》第</w:t>
      </w:r>
      <w:r>
        <w:rPr>
          <w:rFonts w:hint="eastAsia"/>
          <w:bCs/>
          <w:noProof/>
        </w:rPr>
        <w:t>184</w:t>
      </w:r>
      <w:r>
        <w:rPr>
          <w:rFonts w:hint="eastAsia"/>
          <w:bCs/>
          <w:noProof/>
        </w:rPr>
        <w:t>条），这就是说，证人可以匿名。证人是</w:t>
      </w:r>
      <w:r>
        <w:rPr>
          <w:rFonts w:hint="eastAsia"/>
          <w:bCs/>
          <w:noProof/>
        </w:rPr>
        <w:t>否匿名由法院下令，在准备诉讼期间，则由检察官下令。如果有正当理由预计证人及其亲属的生命、健康、自由或财产受到威胁，可适用这种匿名作证制度。匿名作证制度很少用来保护犯罪受害人，原因是犯罪人知悉自己所犯罪行及谁是受害人。</w:t>
      </w:r>
      <w:r>
        <w:rPr>
          <w:rFonts w:hint="eastAsia"/>
          <w:bCs/>
          <w:noProof/>
        </w:rPr>
        <w:t>1995-2001</w:t>
      </w:r>
      <w:r>
        <w:rPr>
          <w:rFonts w:hint="eastAsia"/>
          <w:bCs/>
          <w:noProof/>
        </w:rPr>
        <w:t>年，仅在</w:t>
      </w:r>
      <w:r>
        <w:rPr>
          <w:rFonts w:hint="eastAsia"/>
          <w:bCs/>
          <w:noProof/>
        </w:rPr>
        <w:t>9</w:t>
      </w:r>
      <w:r>
        <w:rPr>
          <w:rFonts w:hint="eastAsia"/>
          <w:bCs/>
          <w:noProof/>
        </w:rPr>
        <w:t>宗案件中适用了匿名作证（包括为保护受害人适用的</w:t>
      </w:r>
      <w:r>
        <w:rPr>
          <w:rFonts w:hint="eastAsia"/>
          <w:bCs/>
          <w:noProof/>
        </w:rPr>
        <w:t>4</w:t>
      </w:r>
      <w:r>
        <w:rPr>
          <w:rFonts w:hint="eastAsia"/>
          <w:bCs/>
          <w:noProof/>
        </w:rPr>
        <w:t>次）。</w:t>
      </w:r>
    </w:p>
    <w:p w:rsidR="00000000" w:rsidRDefault="005152E6">
      <w:pPr>
        <w:tabs>
          <w:tab w:val="left" w:pos="630"/>
        </w:tabs>
        <w:spacing w:after="240" w:line="360" w:lineRule="exact"/>
        <w:rPr>
          <w:bCs/>
          <w:noProof/>
        </w:rPr>
      </w:pPr>
      <w:r>
        <w:rPr>
          <w:bCs/>
          <w:noProof/>
        </w:rPr>
        <w:t xml:space="preserve">81. </w:t>
      </w:r>
      <w:r>
        <w:rPr>
          <w:bCs/>
          <w:noProof/>
        </w:rPr>
        <w:tab/>
      </w:r>
      <w:r>
        <w:rPr>
          <w:rFonts w:hint="eastAsia"/>
          <w:bCs/>
          <w:noProof/>
        </w:rPr>
        <w:t>受害人是外侨的，可合法地留在波兰（签发限期签证），目的是使她能够作证揭发妓院老板、拉皮条者及人口贩卖活动（</w:t>
      </w:r>
      <w:r>
        <w:rPr>
          <w:rFonts w:hint="eastAsia"/>
          <w:bCs/>
          <w:noProof/>
        </w:rPr>
        <w:t>1997</w:t>
      </w:r>
      <w:r>
        <w:rPr>
          <w:rFonts w:hint="eastAsia"/>
          <w:bCs/>
          <w:noProof/>
        </w:rPr>
        <w:t>年</w:t>
      </w:r>
      <w:r>
        <w:rPr>
          <w:rFonts w:hint="eastAsia"/>
          <w:bCs/>
          <w:noProof/>
        </w:rPr>
        <w:t>6</w:t>
      </w:r>
      <w:r>
        <w:rPr>
          <w:rFonts w:hint="eastAsia"/>
          <w:bCs/>
          <w:noProof/>
        </w:rPr>
        <w:t>月</w:t>
      </w:r>
      <w:r>
        <w:rPr>
          <w:rFonts w:hint="eastAsia"/>
          <w:bCs/>
          <w:noProof/>
        </w:rPr>
        <w:t>25</w:t>
      </w:r>
      <w:r>
        <w:rPr>
          <w:rFonts w:hint="eastAsia"/>
          <w:bCs/>
          <w:noProof/>
        </w:rPr>
        <w:t>日《外侨法》第</w:t>
      </w:r>
      <w:r>
        <w:rPr>
          <w:rFonts w:hint="eastAsia"/>
          <w:bCs/>
          <w:noProof/>
        </w:rPr>
        <w:t>14</w:t>
      </w:r>
      <w:r>
        <w:rPr>
          <w:rFonts w:hint="eastAsia"/>
          <w:bCs/>
          <w:noProof/>
        </w:rPr>
        <w:t>条）。</w:t>
      </w:r>
    </w:p>
    <w:p w:rsidR="00000000" w:rsidRDefault="005152E6">
      <w:pPr>
        <w:tabs>
          <w:tab w:val="left" w:pos="630"/>
        </w:tabs>
        <w:spacing w:after="240" w:line="360" w:lineRule="exact"/>
        <w:rPr>
          <w:rFonts w:hint="eastAsia"/>
          <w:bCs/>
          <w:noProof/>
        </w:rPr>
      </w:pPr>
      <w:r>
        <w:rPr>
          <w:bCs/>
          <w:noProof/>
        </w:rPr>
        <w:t xml:space="preserve">82. </w:t>
      </w:r>
      <w:r>
        <w:rPr>
          <w:bCs/>
          <w:noProof/>
        </w:rPr>
        <w:tab/>
        <w:t>2001</w:t>
      </w:r>
      <w:r>
        <w:rPr>
          <w:rFonts w:hint="eastAsia"/>
          <w:bCs/>
          <w:noProof/>
        </w:rPr>
        <w:t>年，波兰共和国政府和捷克共和国政府</w:t>
      </w:r>
      <w:r>
        <w:rPr>
          <w:rFonts w:hint="eastAsia"/>
          <w:bCs/>
          <w:noProof/>
        </w:rPr>
        <w:t>与联合国药物管制和预防犯罪办事处（联合国国际预防犯罪中心）合作，就“针对捷克共和国和波兰人口贩卖问题的刑事司法办法”签署了一个合作方案。为执行计划期限为</w:t>
      </w:r>
      <w:r>
        <w:rPr>
          <w:rFonts w:hint="eastAsia"/>
          <w:bCs/>
          <w:noProof/>
        </w:rPr>
        <w:t>18</w:t>
      </w:r>
      <w:r>
        <w:rPr>
          <w:rFonts w:hint="eastAsia"/>
          <w:bCs/>
          <w:noProof/>
        </w:rPr>
        <w:t>个月的该方案，设立了一个部内工作组，其成员包括内政和行政部、警方（预防犯罪和刑事部门）、边防部队、遣返及外国人事务局、司法部（法院和检察部门）、外交部、男女平等地位全权代表、非政府组织（“</w:t>
      </w:r>
      <w:r>
        <w:rPr>
          <w:bCs/>
          <w:noProof/>
        </w:rPr>
        <w:t>La Strada</w:t>
      </w:r>
      <w:r>
        <w:rPr>
          <w:rFonts w:hint="eastAsia"/>
          <w:bCs/>
          <w:noProof/>
        </w:rPr>
        <w:t>”）以及参与贩卖人口和卖淫研究的学术界的代表。方案的目标如下：</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参照巴勒莫议定书审查和评估现行立法；</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收集基本数据，确定人口贩卖的主要趋势，并评估适用</w:t>
      </w:r>
      <w:r>
        <w:rPr>
          <w:rFonts w:hint="eastAsia"/>
          <w:bCs/>
          <w:noProof/>
        </w:rPr>
        <w:t>的方法和办法；</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建立波兰人口贩运问题综合数据库；</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为提高检察效力，增进对受害人和证人的保护，加强司法机构的体制潜力；</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加强国际合作。</w:t>
      </w:r>
    </w:p>
    <w:p w:rsidR="00000000" w:rsidRDefault="005152E6">
      <w:pPr>
        <w:tabs>
          <w:tab w:val="left" w:pos="630"/>
        </w:tabs>
        <w:spacing w:after="240" w:line="360" w:lineRule="exact"/>
        <w:rPr>
          <w:rFonts w:hint="eastAsia"/>
          <w:bCs/>
          <w:noProof/>
        </w:rPr>
      </w:pPr>
      <w:r>
        <w:rPr>
          <w:bCs/>
          <w:noProof/>
        </w:rPr>
        <w:t xml:space="preserve">83. </w:t>
      </w:r>
      <w:r>
        <w:rPr>
          <w:bCs/>
          <w:noProof/>
        </w:rPr>
        <w:tab/>
      </w:r>
      <w:r>
        <w:rPr>
          <w:rFonts w:hint="eastAsia"/>
          <w:bCs/>
          <w:noProof/>
        </w:rPr>
        <w:t>在执行方案期间，就保护受害人－证人的模式展开工作。这项工作计划采用适当程序和技术手段（减少审问次数，采用保护措施）在调查期间加强对受害人－证人的保护。计划编制一份受权帮助贩卖人口受害人（证人）的机构和非政府组织的名单，并执行促进受害人恢复正常生活的方案。</w:t>
      </w:r>
    </w:p>
    <w:p w:rsidR="00000000" w:rsidRDefault="005152E6">
      <w:pPr>
        <w:tabs>
          <w:tab w:val="left" w:pos="630"/>
        </w:tabs>
        <w:spacing w:after="240" w:line="360" w:lineRule="exact"/>
        <w:rPr>
          <w:bCs/>
          <w:noProof/>
        </w:rPr>
      </w:pPr>
      <w:r>
        <w:rPr>
          <w:bCs/>
          <w:noProof/>
        </w:rPr>
        <w:t xml:space="preserve">84. </w:t>
      </w:r>
      <w:r>
        <w:rPr>
          <w:bCs/>
          <w:noProof/>
        </w:rPr>
        <w:tab/>
      </w:r>
      <w:r>
        <w:rPr>
          <w:rFonts w:hint="eastAsia"/>
          <w:bCs/>
          <w:noProof/>
        </w:rPr>
        <w:t>工作组起草了《防止和禁止贩卖人口的国家行动计划》。该计划于</w:t>
      </w:r>
      <w:r>
        <w:rPr>
          <w:rFonts w:hint="eastAsia"/>
          <w:bCs/>
          <w:noProof/>
        </w:rPr>
        <w:t>2003</w:t>
      </w:r>
      <w:r>
        <w:rPr>
          <w:rFonts w:hint="eastAsia"/>
          <w:bCs/>
          <w:noProof/>
        </w:rPr>
        <w:t>年</w:t>
      </w:r>
      <w:r>
        <w:rPr>
          <w:rFonts w:hint="eastAsia"/>
          <w:bCs/>
          <w:noProof/>
        </w:rPr>
        <w:t>9</w:t>
      </w:r>
      <w:r>
        <w:rPr>
          <w:rFonts w:hint="eastAsia"/>
          <w:bCs/>
          <w:noProof/>
        </w:rPr>
        <w:t>月</w:t>
      </w:r>
      <w:r>
        <w:rPr>
          <w:rFonts w:hint="eastAsia"/>
          <w:bCs/>
          <w:noProof/>
        </w:rPr>
        <w:t>16</w:t>
      </w:r>
      <w:r>
        <w:rPr>
          <w:rFonts w:hint="eastAsia"/>
          <w:bCs/>
          <w:noProof/>
        </w:rPr>
        <w:t>日获得政府通过，规定执行期</w:t>
      </w:r>
      <w:r>
        <w:rPr>
          <w:rFonts w:hint="eastAsia"/>
          <w:bCs/>
          <w:noProof/>
        </w:rPr>
        <w:t>为一年半，主要任务包括在参与禁止人口贩运、立法改革、提高效力及加强对证人和受害人保护的机构间建立一个合作体系。将密切与非政府组织（主要包括“</w:t>
      </w:r>
      <w:r>
        <w:rPr>
          <w:bCs/>
          <w:noProof/>
        </w:rPr>
        <w:t>La Strada</w:t>
      </w:r>
      <w:r>
        <w:rPr>
          <w:rFonts w:hint="eastAsia"/>
          <w:bCs/>
          <w:noProof/>
        </w:rPr>
        <w:t>”）合作制订并执行该方案。</w:t>
      </w:r>
    </w:p>
    <w:p w:rsidR="00000000" w:rsidRDefault="005152E6">
      <w:pPr>
        <w:tabs>
          <w:tab w:val="left" w:pos="630"/>
        </w:tabs>
        <w:spacing w:after="240" w:line="360" w:lineRule="exact"/>
        <w:rPr>
          <w:rFonts w:hint="eastAsia"/>
          <w:bCs/>
          <w:i/>
          <w:noProof/>
        </w:rPr>
      </w:pPr>
      <w:r>
        <w:rPr>
          <w:bCs/>
          <w:noProof/>
        </w:rPr>
        <w:t xml:space="preserve">85. </w:t>
      </w:r>
      <w:r>
        <w:rPr>
          <w:bCs/>
          <w:noProof/>
        </w:rPr>
        <w:tab/>
      </w:r>
      <w:r>
        <w:rPr>
          <w:rFonts w:hint="eastAsia"/>
          <w:bCs/>
          <w:noProof/>
        </w:rPr>
        <w:t>《防止和禁止贩卖人口的国家行动计划》是政府于</w:t>
      </w:r>
      <w:r>
        <w:rPr>
          <w:rFonts w:hint="eastAsia"/>
          <w:bCs/>
          <w:noProof/>
        </w:rPr>
        <w:t>2002</w:t>
      </w:r>
      <w:r>
        <w:rPr>
          <w:rFonts w:hint="eastAsia"/>
          <w:bCs/>
          <w:noProof/>
        </w:rPr>
        <w:t>年</w:t>
      </w:r>
      <w:r>
        <w:rPr>
          <w:rFonts w:hint="eastAsia"/>
          <w:bCs/>
          <w:noProof/>
        </w:rPr>
        <w:t>8</w:t>
      </w:r>
      <w:r>
        <w:rPr>
          <w:rFonts w:hint="eastAsia"/>
          <w:bCs/>
          <w:noProof/>
        </w:rPr>
        <w:t>月通过的《加强公民安全——“安全波兰”方案》的组成部分。这项计划载有打击包括贩卖妇女在内的对妇女犯罪的战略。它与《国家妇女行动计划——</w:t>
      </w:r>
      <w:r>
        <w:rPr>
          <w:rFonts w:hint="eastAsia"/>
          <w:bCs/>
          <w:noProof/>
        </w:rPr>
        <w:t>2003-2005</w:t>
      </w:r>
      <w:r>
        <w:rPr>
          <w:rFonts w:hint="eastAsia"/>
          <w:bCs/>
          <w:noProof/>
        </w:rPr>
        <w:t>年第二个执行阶段》载有的检举和惩治对妇女犯罪战略以及妇女教育、社会保险、医疗和法律援助方案相一致。</w:t>
      </w:r>
    </w:p>
    <w:p w:rsidR="00000000" w:rsidRDefault="005152E6">
      <w:pPr>
        <w:tabs>
          <w:tab w:val="left" w:pos="630"/>
        </w:tabs>
        <w:spacing w:after="240" w:line="360" w:lineRule="exact"/>
        <w:rPr>
          <w:rFonts w:hint="eastAsia"/>
          <w:bCs/>
          <w:i/>
          <w:noProof/>
        </w:rPr>
      </w:pPr>
      <w:r>
        <w:rPr>
          <w:bCs/>
          <w:noProof/>
        </w:rPr>
        <w:t xml:space="preserve">86. </w:t>
      </w:r>
      <w:r>
        <w:rPr>
          <w:bCs/>
          <w:noProof/>
        </w:rPr>
        <w:tab/>
      </w:r>
      <w:r>
        <w:rPr>
          <w:rFonts w:hint="eastAsia"/>
          <w:bCs/>
          <w:noProof/>
        </w:rPr>
        <w:t>波兰加入欧洲联盟后，政府的行动考虑到了共同体法律，包括确定为未经核准入境、过境和居留提供便利的第</w:t>
      </w:r>
      <w:r>
        <w:rPr>
          <w:bCs/>
          <w:noProof/>
        </w:rPr>
        <w:t>2002/90/CE</w:t>
      </w:r>
      <w:r>
        <w:rPr>
          <w:rFonts w:hint="eastAsia"/>
          <w:bCs/>
          <w:noProof/>
        </w:rPr>
        <w:t>号理事会指示，关于加强防止为未经核准入境、过境和居留提供便利的刑事网的第</w:t>
      </w:r>
      <w:r>
        <w:rPr>
          <w:bCs/>
          <w:noProof/>
        </w:rPr>
        <w:t xml:space="preserve">2002/946/JHA </w:t>
      </w:r>
      <w:r>
        <w:rPr>
          <w:rFonts w:hint="eastAsia"/>
          <w:bCs/>
          <w:noProof/>
        </w:rPr>
        <w:t>号框架决定，禁止儿童色情的理事会框架决定（拟定中）以及《与欧洲联盟内的非法移民和贩运人口作斗争的综合计划》。</w:t>
      </w:r>
    </w:p>
    <w:p w:rsidR="00000000" w:rsidRDefault="005152E6">
      <w:pPr>
        <w:pStyle w:val="H1"/>
        <w:spacing w:before="120"/>
        <w:rPr>
          <w:rFonts w:hint="eastAsia"/>
          <w:bCs/>
          <w:noProof/>
        </w:rPr>
      </w:pPr>
      <w:r>
        <w:rPr>
          <w:rFonts w:hint="eastAsia"/>
          <w:bCs/>
          <w:noProof/>
        </w:rPr>
        <w:t>警察和边防部队</w:t>
      </w:r>
    </w:p>
    <w:p w:rsidR="00000000" w:rsidRDefault="005152E6">
      <w:pPr>
        <w:tabs>
          <w:tab w:val="left" w:pos="630"/>
        </w:tabs>
        <w:spacing w:after="240" w:line="360" w:lineRule="exact"/>
        <w:rPr>
          <w:rFonts w:hint="eastAsia"/>
          <w:bCs/>
          <w:noProof/>
        </w:rPr>
      </w:pPr>
      <w:r>
        <w:rPr>
          <w:bCs/>
          <w:noProof/>
        </w:rPr>
        <w:t xml:space="preserve">87. </w:t>
      </w:r>
      <w:r>
        <w:rPr>
          <w:bCs/>
          <w:noProof/>
        </w:rPr>
        <w:tab/>
      </w:r>
      <w:r>
        <w:rPr>
          <w:rFonts w:hint="eastAsia"/>
          <w:bCs/>
          <w:noProof/>
        </w:rPr>
        <w:t>自</w:t>
      </w:r>
      <w:r>
        <w:rPr>
          <w:bCs/>
          <w:noProof/>
        </w:rPr>
        <w:t>1998</w:t>
      </w:r>
      <w:r>
        <w:rPr>
          <w:rFonts w:hint="eastAsia"/>
          <w:bCs/>
          <w:noProof/>
        </w:rPr>
        <w:t>后，由国家警察总局刑事事务局刑事科社会病理小组协调与防止和禁止贩卖人口及相关犯罪有关的措施。在地方警察局，这一职责由指定官员行使。</w:t>
      </w:r>
    </w:p>
    <w:p w:rsidR="00000000" w:rsidRDefault="005152E6">
      <w:pPr>
        <w:tabs>
          <w:tab w:val="left" w:pos="630"/>
        </w:tabs>
        <w:spacing w:after="240" w:line="360" w:lineRule="exact"/>
        <w:rPr>
          <w:rFonts w:hint="eastAsia"/>
          <w:bCs/>
          <w:noProof/>
        </w:rPr>
      </w:pPr>
      <w:r>
        <w:rPr>
          <w:bCs/>
          <w:noProof/>
        </w:rPr>
        <w:t xml:space="preserve">88. </w:t>
      </w:r>
      <w:r>
        <w:rPr>
          <w:bCs/>
          <w:noProof/>
        </w:rPr>
        <w:tab/>
      </w:r>
      <w:r>
        <w:rPr>
          <w:rFonts w:hint="eastAsia"/>
          <w:bCs/>
          <w:noProof/>
        </w:rPr>
        <w:t>警方为减</w:t>
      </w:r>
      <w:r>
        <w:rPr>
          <w:rFonts w:hint="eastAsia"/>
          <w:bCs/>
          <w:noProof/>
        </w:rPr>
        <w:t>少意图营利使妇女卖淫及贩卖人口特别是贩卖妇女，采取的各类措施如下：</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与边防部队联手采取国家或区域行动，防止或侦破该等犯罪。由警官负责检查外国人在波兰的居留是否合法，并在交通运输线路、边境地区以及中心省进行这种检查。边防部队官员也监控边境地区的陪同机构，以确定在那里工作的外侨是否拥有合法身份；</w:t>
      </w:r>
    </w:p>
    <w:p w:rsidR="00000000" w:rsidRDefault="005152E6" w:rsidP="005152E6">
      <w:pPr>
        <w:numPr>
          <w:ilvl w:val="0"/>
          <w:numId w:val="6"/>
        </w:numPr>
        <w:tabs>
          <w:tab w:val="clear" w:pos="360"/>
          <w:tab w:val="num" w:pos="1050"/>
        </w:tabs>
        <w:spacing w:after="240" w:line="360" w:lineRule="exact"/>
        <w:ind w:leftChars="300" w:left="31680" w:hanging="420"/>
        <w:rPr>
          <w:bCs/>
          <w:i/>
          <w:noProof/>
        </w:rPr>
      </w:pPr>
      <w:r>
        <w:rPr>
          <w:bCs/>
          <w:noProof/>
        </w:rPr>
        <w:t>2001</w:t>
      </w:r>
      <w:r>
        <w:rPr>
          <w:rFonts w:hint="eastAsia"/>
          <w:bCs/>
          <w:noProof/>
        </w:rPr>
        <w:t>年，国家警察总局编制了“警方支助犯罪受害人方案”，并在该方案的框架内对警官进行培训，让他们了解妇女儿童的需要；为受害人提供了社会康复服务，对犯罪人进行了社会改造；以及同非政府组织和国家机构保持合作；</w:t>
      </w:r>
    </w:p>
    <w:p w:rsidR="00000000" w:rsidRDefault="005152E6" w:rsidP="005152E6">
      <w:pPr>
        <w:numPr>
          <w:ilvl w:val="0"/>
          <w:numId w:val="6"/>
        </w:numPr>
        <w:tabs>
          <w:tab w:val="clear" w:pos="360"/>
          <w:tab w:val="num" w:pos="1050"/>
        </w:tabs>
        <w:spacing w:after="240" w:line="360" w:lineRule="exact"/>
        <w:ind w:leftChars="300" w:left="31680" w:hanging="420"/>
        <w:rPr>
          <w:bCs/>
          <w:i/>
          <w:noProof/>
        </w:rPr>
      </w:pPr>
      <w:r>
        <w:rPr>
          <w:bCs/>
          <w:noProof/>
        </w:rPr>
        <w:t>2002</w:t>
      </w:r>
      <w:r>
        <w:rPr>
          <w:rFonts w:hint="eastAsia"/>
          <w:bCs/>
          <w:noProof/>
        </w:rPr>
        <w:t>年</w:t>
      </w:r>
      <w:r>
        <w:rPr>
          <w:rFonts w:hint="eastAsia"/>
          <w:bCs/>
          <w:noProof/>
        </w:rPr>
        <w:t>，国家警察总局刑事事务局刑事科为参与打击与卖淫有关的犯罪及使用因特网传播儿童色情材料的犯罪的警官编制了一套说明材料。</w:t>
      </w:r>
    </w:p>
    <w:p w:rsidR="00000000" w:rsidRDefault="005152E6">
      <w:pPr>
        <w:tabs>
          <w:tab w:val="left" w:pos="630"/>
        </w:tabs>
        <w:spacing w:after="240" w:line="360" w:lineRule="exact"/>
        <w:rPr>
          <w:rFonts w:hint="eastAsia"/>
          <w:bCs/>
          <w:noProof/>
        </w:rPr>
      </w:pPr>
      <w:r>
        <w:rPr>
          <w:bCs/>
          <w:noProof/>
        </w:rPr>
        <w:t xml:space="preserve">89. </w:t>
      </w:r>
      <w:r>
        <w:rPr>
          <w:bCs/>
          <w:noProof/>
        </w:rPr>
        <w:tab/>
      </w:r>
      <w:r>
        <w:rPr>
          <w:rFonts w:hint="eastAsia"/>
          <w:bCs/>
          <w:noProof/>
        </w:rPr>
        <w:t>自</w:t>
      </w:r>
      <w:r>
        <w:rPr>
          <w:bCs/>
          <w:noProof/>
        </w:rPr>
        <w:t>2000</w:t>
      </w:r>
      <w:r>
        <w:rPr>
          <w:rFonts w:hint="eastAsia"/>
          <w:bCs/>
          <w:noProof/>
        </w:rPr>
        <w:t>年后，边防部队根据《犯罪公约》第</w:t>
      </w:r>
      <w:r>
        <w:rPr>
          <w:rFonts w:hint="eastAsia"/>
          <w:bCs/>
          <w:noProof/>
        </w:rPr>
        <w:t>253</w:t>
      </w:r>
      <w:r>
        <w:rPr>
          <w:rFonts w:hint="eastAsia"/>
          <w:bCs/>
          <w:noProof/>
        </w:rPr>
        <w:t>条第</w:t>
      </w:r>
      <w:r>
        <w:rPr>
          <w:rFonts w:hint="eastAsia"/>
          <w:bCs/>
          <w:noProof/>
        </w:rPr>
        <w:t>1</w:t>
      </w:r>
      <w:r>
        <w:rPr>
          <w:rFonts w:hint="eastAsia"/>
          <w:bCs/>
          <w:noProof/>
        </w:rPr>
        <w:t>款（贩卖人口）收集与犯罪有关的统计数据。该数据说明被拘押者的人数、侦查次数、疑犯人数以及侦查结果。</w:t>
      </w:r>
    </w:p>
    <w:p w:rsidR="00000000" w:rsidRDefault="005152E6">
      <w:pPr>
        <w:tabs>
          <w:tab w:val="left" w:pos="630"/>
        </w:tabs>
        <w:spacing w:after="240" w:line="360" w:lineRule="exact"/>
        <w:rPr>
          <w:bCs/>
          <w:noProof/>
        </w:rPr>
      </w:pPr>
      <w:r>
        <w:rPr>
          <w:bCs/>
          <w:noProof/>
        </w:rPr>
        <w:t xml:space="preserve">90. </w:t>
      </w:r>
      <w:r>
        <w:rPr>
          <w:bCs/>
          <w:noProof/>
        </w:rPr>
        <w:tab/>
      </w:r>
      <w:r>
        <w:rPr>
          <w:rFonts w:hint="eastAsia"/>
          <w:bCs/>
          <w:noProof/>
        </w:rPr>
        <w:t>警方和边防部队与“</w:t>
      </w:r>
      <w:r>
        <w:rPr>
          <w:bCs/>
          <w:noProof/>
        </w:rPr>
        <w:t>La Strada</w:t>
      </w:r>
      <w:r>
        <w:rPr>
          <w:rFonts w:hint="eastAsia"/>
          <w:bCs/>
          <w:noProof/>
        </w:rPr>
        <w:t>”基金会开展的合作尤其值得称道。警官多次参加了该基金会举办的会议和研讨会，并且以发言人身份与会。目前正在交流妇女被迫卖淫方面的信息。警方也开始参与“</w:t>
      </w:r>
      <w:r>
        <w:rPr>
          <w:bCs/>
          <w:noProof/>
        </w:rPr>
        <w:t>La Strada</w:t>
      </w:r>
      <w:r>
        <w:rPr>
          <w:rFonts w:hint="eastAsia"/>
          <w:bCs/>
          <w:noProof/>
        </w:rPr>
        <w:t>”的宣传活动，如旨</w:t>
      </w:r>
      <w:r>
        <w:rPr>
          <w:rFonts w:hint="eastAsia"/>
          <w:bCs/>
          <w:noProof/>
        </w:rPr>
        <w:t>在防止在中东欧贩卖人口的方案。警官充当为欧洲地区的官员举办的国际培训课程的讲师。边防部队的官员也参加了“</w:t>
      </w:r>
      <w:r>
        <w:rPr>
          <w:bCs/>
          <w:noProof/>
        </w:rPr>
        <w:t>La Strada’s</w:t>
      </w:r>
      <w:r>
        <w:rPr>
          <w:rFonts w:hint="eastAsia"/>
          <w:bCs/>
          <w:noProof/>
        </w:rPr>
        <w:t>”的宣传活动，负责分发传单和海报。</w:t>
      </w:r>
    </w:p>
    <w:p w:rsidR="00000000" w:rsidRDefault="005152E6">
      <w:pPr>
        <w:tabs>
          <w:tab w:val="left" w:pos="630"/>
        </w:tabs>
        <w:spacing w:after="240" w:line="360" w:lineRule="exact"/>
        <w:rPr>
          <w:rFonts w:hint="eastAsia"/>
          <w:bCs/>
          <w:noProof/>
        </w:rPr>
      </w:pPr>
      <w:r>
        <w:rPr>
          <w:bCs/>
          <w:noProof/>
        </w:rPr>
        <w:t xml:space="preserve">91. </w:t>
      </w:r>
      <w:r>
        <w:rPr>
          <w:bCs/>
          <w:noProof/>
        </w:rPr>
        <w:tab/>
      </w:r>
      <w:r>
        <w:rPr>
          <w:rFonts w:hint="eastAsia"/>
          <w:bCs/>
          <w:noProof/>
        </w:rPr>
        <w:t>鉴于意图营利使妇女卖淫及贩卖人口的国际性，目前亟需继续开展国际合作。国家警察总局国际合作局开展了警事信息方面的国际交流。警方代表参与了国际刑事警察组织大会（第</w:t>
      </w:r>
      <w:r>
        <w:rPr>
          <w:bCs/>
          <w:noProof/>
        </w:rPr>
        <w:t>AGN/69/RES/3</w:t>
      </w:r>
      <w:r>
        <w:rPr>
          <w:rFonts w:hint="eastAsia"/>
          <w:bCs/>
          <w:noProof/>
        </w:rPr>
        <w:t>号决议）为打击贩卖妇女于</w:t>
      </w:r>
      <w:r>
        <w:rPr>
          <w:rFonts w:hint="eastAsia"/>
          <w:bCs/>
          <w:noProof/>
        </w:rPr>
        <w:t>2000</w:t>
      </w:r>
      <w:r>
        <w:rPr>
          <w:rFonts w:hint="eastAsia"/>
          <w:bCs/>
          <w:noProof/>
        </w:rPr>
        <w:t>年创建的国际小组的工作，并参与了在波罗的海地区有组织犯罪工作组行动委员会的框架内设立的禁止贩卖妇女专家组的工作。国际刑警组织内</w:t>
      </w:r>
      <w:r>
        <w:rPr>
          <w:rFonts w:hint="eastAsia"/>
          <w:bCs/>
          <w:noProof/>
        </w:rPr>
        <w:t>部的合作也旨在禁止贩卖人口。</w:t>
      </w:r>
    </w:p>
    <w:p w:rsidR="00000000" w:rsidRDefault="005152E6">
      <w:pPr>
        <w:tabs>
          <w:tab w:val="left" w:pos="630"/>
        </w:tabs>
        <w:spacing w:after="240" w:line="360" w:lineRule="exact"/>
        <w:rPr>
          <w:rFonts w:hint="eastAsia"/>
          <w:bCs/>
          <w:noProof/>
        </w:rPr>
      </w:pPr>
      <w:r>
        <w:rPr>
          <w:bCs/>
          <w:noProof/>
        </w:rPr>
        <w:t xml:space="preserve">92. </w:t>
      </w:r>
      <w:r>
        <w:rPr>
          <w:bCs/>
          <w:noProof/>
        </w:rPr>
        <w:tab/>
      </w:r>
      <w:r>
        <w:rPr>
          <w:rFonts w:hint="eastAsia"/>
          <w:bCs/>
          <w:noProof/>
        </w:rPr>
        <w:t>波兰－捷克－德国关于打击跨境犯罪合作的三方工作组于</w:t>
      </w:r>
      <w:r>
        <w:rPr>
          <w:rFonts w:hint="eastAsia"/>
          <w:bCs/>
          <w:noProof/>
        </w:rPr>
        <w:t>2002</w:t>
      </w:r>
      <w:r>
        <w:rPr>
          <w:rFonts w:hint="eastAsia"/>
          <w:bCs/>
          <w:noProof/>
        </w:rPr>
        <w:t>年</w:t>
      </w:r>
      <w:r>
        <w:rPr>
          <w:rFonts w:hint="eastAsia"/>
          <w:bCs/>
          <w:noProof/>
        </w:rPr>
        <w:t>3</w:t>
      </w:r>
      <w:r>
        <w:rPr>
          <w:rFonts w:hint="eastAsia"/>
          <w:bCs/>
          <w:noProof/>
        </w:rPr>
        <w:t>月在布拉格设立。波兰也是旨在禁止有组织犯罪的各类双边协定的缔约国。</w:t>
      </w:r>
    </w:p>
    <w:p w:rsidR="00000000" w:rsidRDefault="005152E6">
      <w:pPr>
        <w:pStyle w:val="HCh"/>
        <w:jc w:val="center"/>
        <w:rPr>
          <w:rFonts w:hint="eastAsia"/>
          <w:bCs/>
          <w:noProof/>
        </w:rPr>
      </w:pPr>
      <w:r>
        <w:rPr>
          <w:bCs/>
          <w:i/>
          <w:noProof/>
        </w:rPr>
        <w:br w:type="page"/>
      </w:r>
      <w:r>
        <w:rPr>
          <w:rFonts w:hint="eastAsia"/>
          <w:bCs/>
          <w:noProof/>
        </w:rPr>
        <w:t>第</w:t>
      </w:r>
      <w:r>
        <w:rPr>
          <w:rFonts w:hint="eastAsia"/>
          <w:bCs/>
          <w:noProof/>
        </w:rPr>
        <w:t>7</w:t>
      </w:r>
      <w:r>
        <w:rPr>
          <w:rFonts w:hint="eastAsia"/>
          <w:bCs/>
          <w:noProof/>
        </w:rPr>
        <w:t>条：政治和公共生活</w:t>
      </w:r>
    </w:p>
    <w:p w:rsidR="00000000" w:rsidRDefault="005152E6">
      <w:pPr>
        <w:pStyle w:val="H1"/>
        <w:spacing w:before="120"/>
        <w:rPr>
          <w:rFonts w:hint="eastAsia"/>
          <w:bCs/>
          <w:noProof/>
        </w:rPr>
      </w:pPr>
      <w:r>
        <w:rPr>
          <w:rFonts w:hint="eastAsia"/>
          <w:bCs/>
          <w:noProof/>
        </w:rPr>
        <w:t>参加选举</w:t>
      </w:r>
    </w:p>
    <w:p w:rsidR="00000000" w:rsidRDefault="005152E6">
      <w:pPr>
        <w:tabs>
          <w:tab w:val="left" w:pos="630"/>
        </w:tabs>
        <w:spacing w:after="240" w:line="360" w:lineRule="exact"/>
        <w:rPr>
          <w:rFonts w:hint="eastAsia"/>
          <w:bCs/>
          <w:noProof/>
        </w:rPr>
      </w:pPr>
      <w:r>
        <w:rPr>
          <w:bCs/>
          <w:noProof/>
        </w:rPr>
        <w:t xml:space="preserve">93. </w:t>
      </w:r>
      <w:r>
        <w:rPr>
          <w:bCs/>
          <w:noProof/>
        </w:rPr>
        <w:tab/>
      </w:r>
      <w:r>
        <w:rPr>
          <w:rFonts w:hint="eastAsia"/>
          <w:bCs/>
          <w:noProof/>
        </w:rPr>
        <w:t>在</w:t>
      </w:r>
      <w:r>
        <w:rPr>
          <w:rFonts w:hint="eastAsia"/>
          <w:bCs/>
          <w:noProof/>
        </w:rPr>
        <w:t>2001</w:t>
      </w:r>
      <w:r>
        <w:rPr>
          <w:rFonts w:hint="eastAsia"/>
          <w:bCs/>
          <w:noProof/>
        </w:rPr>
        <w:t>年的议会选举中，三个政党——民主左翼联盟、劳动联盟和自由联盟实行配额制度，在各自的候选人名单上为妇女留出</w:t>
      </w:r>
      <w:r>
        <w:rPr>
          <w:rFonts w:hint="eastAsia"/>
          <w:bCs/>
          <w:noProof/>
        </w:rPr>
        <w:t>30%</w:t>
      </w:r>
      <w:r>
        <w:rPr>
          <w:rFonts w:hint="eastAsia"/>
          <w:bCs/>
          <w:noProof/>
        </w:rPr>
        <w:t>的名额。这突显出妇女民主参与各政党选举活动这一问题。妇女候选人的选举得到各妇女组织的支持。</w:t>
      </w:r>
      <w:r>
        <w:rPr>
          <w:rFonts w:hint="eastAsia"/>
          <w:bCs/>
          <w:noProof/>
        </w:rPr>
        <w:t>2001</w:t>
      </w:r>
      <w:r>
        <w:rPr>
          <w:rFonts w:hint="eastAsia"/>
          <w:bCs/>
          <w:noProof/>
        </w:rPr>
        <w:t>年初组建了选举前妇女联盟。这是一个约由</w:t>
      </w:r>
      <w:r>
        <w:rPr>
          <w:rFonts w:hint="eastAsia"/>
          <w:bCs/>
          <w:noProof/>
        </w:rPr>
        <w:t>50</w:t>
      </w:r>
      <w:r>
        <w:rPr>
          <w:rFonts w:hint="eastAsia"/>
          <w:bCs/>
          <w:noProof/>
        </w:rPr>
        <w:t>个妇女组织组成的非政治联盟，共同目标</w:t>
      </w:r>
      <w:r>
        <w:rPr>
          <w:rFonts w:hint="eastAsia"/>
          <w:bCs/>
          <w:noProof/>
        </w:rPr>
        <w:t>是让尽可能多的女代表当选议员，并希望让公众敏感地认识两性平等问题。在民主左翼联盟、劳动联盟、自由联盟、波兰农民党内建立了政党内妇女团体，以期妇女作为政党候选人的人数显著增多。</w:t>
      </w:r>
    </w:p>
    <w:p w:rsidR="00000000" w:rsidRDefault="005152E6">
      <w:pPr>
        <w:tabs>
          <w:tab w:val="left" w:pos="630"/>
        </w:tabs>
        <w:spacing w:after="240" w:line="360" w:lineRule="exact"/>
        <w:rPr>
          <w:rFonts w:hint="eastAsia"/>
          <w:bCs/>
          <w:noProof/>
        </w:rPr>
      </w:pPr>
      <w:r>
        <w:rPr>
          <w:bCs/>
          <w:noProof/>
        </w:rPr>
        <w:t xml:space="preserve">94. </w:t>
      </w:r>
      <w:r>
        <w:rPr>
          <w:bCs/>
          <w:noProof/>
        </w:rPr>
        <w:tab/>
      </w:r>
      <w:r>
        <w:rPr>
          <w:rFonts w:hint="eastAsia"/>
          <w:bCs/>
          <w:noProof/>
        </w:rPr>
        <w:t>2001</w:t>
      </w:r>
      <w:r>
        <w:rPr>
          <w:rFonts w:hint="eastAsia"/>
          <w:bCs/>
          <w:noProof/>
        </w:rPr>
        <w:t>年大选结果显示，公众支持妇女在政治生活中充当更重要的角色。妇女在众议院（议会下院）赢得的</w:t>
      </w:r>
      <w:r>
        <w:rPr>
          <w:rFonts w:hint="eastAsia"/>
          <w:bCs/>
          <w:noProof/>
        </w:rPr>
        <w:t>93</w:t>
      </w:r>
      <w:r>
        <w:rPr>
          <w:rFonts w:hint="eastAsia"/>
          <w:bCs/>
          <w:noProof/>
        </w:rPr>
        <w:t>个席位，占所有议员的</w:t>
      </w:r>
      <w:r>
        <w:rPr>
          <w:rFonts w:hint="eastAsia"/>
          <w:bCs/>
          <w:noProof/>
        </w:rPr>
        <w:t>20%</w:t>
      </w:r>
      <w:r>
        <w:rPr>
          <w:rFonts w:hint="eastAsia"/>
          <w:bCs/>
          <w:noProof/>
        </w:rPr>
        <w:t>（在上届众议院中，女议员占</w:t>
      </w:r>
      <w:r>
        <w:rPr>
          <w:rFonts w:hint="eastAsia"/>
          <w:bCs/>
          <w:noProof/>
        </w:rPr>
        <w:t>13%</w:t>
      </w:r>
      <w:r>
        <w:rPr>
          <w:rFonts w:hint="eastAsia"/>
          <w:bCs/>
          <w:noProof/>
        </w:rPr>
        <w:t>）。在参议院，妇女占所有议席的</w:t>
      </w:r>
      <w:r>
        <w:rPr>
          <w:rFonts w:hint="eastAsia"/>
          <w:bCs/>
          <w:noProof/>
        </w:rPr>
        <w:t>23%</w:t>
      </w:r>
      <w:r>
        <w:rPr>
          <w:rFonts w:hint="eastAsia"/>
          <w:bCs/>
          <w:noProof/>
        </w:rPr>
        <w:t>（上届参院——</w:t>
      </w:r>
      <w:r>
        <w:rPr>
          <w:rFonts w:hint="eastAsia"/>
          <w:bCs/>
          <w:noProof/>
        </w:rPr>
        <w:t>13%</w:t>
      </w:r>
      <w:r>
        <w:rPr>
          <w:rFonts w:hint="eastAsia"/>
          <w:bCs/>
          <w:noProof/>
        </w:rPr>
        <w:t>）。在参加竞选的</w:t>
      </w:r>
      <w:r>
        <w:rPr>
          <w:rFonts w:hint="eastAsia"/>
          <w:bCs/>
          <w:noProof/>
        </w:rPr>
        <w:t>8 272</w:t>
      </w:r>
      <w:r>
        <w:rPr>
          <w:rFonts w:hint="eastAsia"/>
          <w:bCs/>
          <w:noProof/>
        </w:rPr>
        <w:t>名候选人当中，</w:t>
      </w:r>
      <w:r>
        <w:rPr>
          <w:rFonts w:hint="eastAsia"/>
          <w:bCs/>
          <w:noProof/>
        </w:rPr>
        <w:t>1 882</w:t>
      </w:r>
      <w:r>
        <w:rPr>
          <w:rFonts w:hint="eastAsia"/>
          <w:bCs/>
          <w:noProof/>
        </w:rPr>
        <w:t>名是妇女，占</w:t>
      </w:r>
      <w:r>
        <w:rPr>
          <w:rFonts w:hint="eastAsia"/>
          <w:bCs/>
          <w:noProof/>
        </w:rPr>
        <w:t>23%</w:t>
      </w:r>
      <w:r>
        <w:rPr>
          <w:rFonts w:hint="eastAsia"/>
          <w:bCs/>
          <w:noProof/>
        </w:rPr>
        <w:t>。</w:t>
      </w:r>
    </w:p>
    <w:p w:rsidR="00000000" w:rsidRDefault="005152E6">
      <w:pPr>
        <w:tabs>
          <w:tab w:val="left" w:pos="630"/>
        </w:tabs>
        <w:spacing w:after="240" w:line="360" w:lineRule="exact"/>
        <w:rPr>
          <w:rFonts w:hint="eastAsia"/>
          <w:bCs/>
          <w:noProof/>
        </w:rPr>
      </w:pPr>
      <w:r>
        <w:rPr>
          <w:bCs/>
          <w:noProof/>
        </w:rPr>
        <w:tab/>
      </w:r>
      <w:r>
        <w:rPr>
          <w:rFonts w:hint="eastAsia"/>
          <w:bCs/>
          <w:noProof/>
        </w:rPr>
        <w:t>在有关的核心小组妇女代表的比例如下：</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劳动联盟（</w:t>
      </w:r>
      <w:r>
        <w:rPr>
          <w:bCs/>
          <w:noProof/>
        </w:rPr>
        <w:t>UP</w:t>
      </w:r>
      <w:r>
        <w:rPr>
          <w:rFonts w:hint="eastAsia"/>
          <w:bCs/>
          <w:noProof/>
        </w:rPr>
        <w:t>）——</w:t>
      </w:r>
      <w:r>
        <w:rPr>
          <w:rFonts w:hint="eastAsia"/>
          <w:bCs/>
          <w:noProof/>
        </w:rPr>
        <w:t>16</w:t>
      </w:r>
      <w:r>
        <w:rPr>
          <w:rFonts w:hint="eastAsia"/>
          <w:bCs/>
          <w:noProof/>
        </w:rPr>
        <w:t>个议席的</w:t>
      </w:r>
      <w:r>
        <w:rPr>
          <w:bCs/>
          <w:noProof/>
        </w:rPr>
        <w:t>31 %</w:t>
      </w:r>
      <w:r>
        <w:rPr>
          <w:rFonts w:hint="eastAsia"/>
          <w:bCs/>
          <w:noProof/>
        </w:rPr>
        <w:t>；</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波兰家庭联盟（</w:t>
      </w:r>
      <w:r>
        <w:rPr>
          <w:bCs/>
          <w:noProof/>
        </w:rPr>
        <w:t>LPR</w:t>
      </w:r>
      <w:r>
        <w:rPr>
          <w:rFonts w:hint="eastAsia"/>
          <w:bCs/>
          <w:noProof/>
        </w:rPr>
        <w:t>）——</w:t>
      </w:r>
      <w:r>
        <w:rPr>
          <w:rFonts w:hint="eastAsia"/>
          <w:bCs/>
          <w:noProof/>
        </w:rPr>
        <w:t>38</w:t>
      </w:r>
      <w:r>
        <w:rPr>
          <w:rFonts w:hint="eastAsia"/>
          <w:bCs/>
          <w:noProof/>
        </w:rPr>
        <w:t>个议席的</w:t>
      </w:r>
      <w:r>
        <w:rPr>
          <w:bCs/>
          <w:noProof/>
        </w:rPr>
        <w:t>26 %</w:t>
      </w:r>
      <w:r>
        <w:rPr>
          <w:rFonts w:hint="eastAsia"/>
          <w:bCs/>
          <w:noProof/>
        </w:rPr>
        <w:t>；</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民主左翼联盟（</w:t>
      </w:r>
      <w:r>
        <w:rPr>
          <w:bCs/>
          <w:noProof/>
        </w:rPr>
        <w:t>SLD</w:t>
      </w:r>
      <w:r>
        <w:rPr>
          <w:rFonts w:hint="eastAsia"/>
          <w:bCs/>
          <w:noProof/>
        </w:rPr>
        <w:t>）——</w:t>
      </w:r>
      <w:r>
        <w:rPr>
          <w:rFonts w:hint="eastAsia"/>
          <w:bCs/>
          <w:noProof/>
        </w:rPr>
        <w:t>200</w:t>
      </w:r>
      <w:r>
        <w:rPr>
          <w:rFonts w:hint="eastAsia"/>
          <w:bCs/>
          <w:noProof/>
        </w:rPr>
        <w:t>个议席的</w:t>
      </w:r>
      <w:r>
        <w:rPr>
          <w:bCs/>
          <w:noProof/>
        </w:rPr>
        <w:t>23 %</w:t>
      </w:r>
      <w:r>
        <w:rPr>
          <w:rFonts w:hint="eastAsia"/>
          <w:bCs/>
          <w:noProof/>
        </w:rPr>
        <w:t>；</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公民纲领党（</w:t>
      </w:r>
      <w:r>
        <w:rPr>
          <w:bCs/>
          <w:noProof/>
        </w:rPr>
        <w:t>PO</w:t>
      </w:r>
      <w:r>
        <w:rPr>
          <w:rFonts w:hint="eastAsia"/>
          <w:bCs/>
          <w:noProof/>
        </w:rPr>
        <w:t>）</w:t>
      </w:r>
      <w:r>
        <w:rPr>
          <w:bCs/>
          <w:noProof/>
        </w:rPr>
        <w:t xml:space="preserve"> </w:t>
      </w:r>
      <w:r>
        <w:rPr>
          <w:rFonts w:hint="eastAsia"/>
          <w:bCs/>
          <w:noProof/>
        </w:rPr>
        <w:t>——</w:t>
      </w:r>
      <w:r>
        <w:rPr>
          <w:rFonts w:hint="eastAsia"/>
          <w:bCs/>
          <w:noProof/>
        </w:rPr>
        <w:t>65</w:t>
      </w:r>
      <w:r>
        <w:rPr>
          <w:rFonts w:hint="eastAsia"/>
          <w:bCs/>
          <w:noProof/>
        </w:rPr>
        <w:t>个议席的</w:t>
      </w:r>
      <w:r>
        <w:rPr>
          <w:bCs/>
          <w:noProof/>
        </w:rPr>
        <w:t>20 %</w:t>
      </w:r>
      <w:r>
        <w:rPr>
          <w:rFonts w:hint="eastAsia"/>
          <w:bCs/>
          <w:noProof/>
        </w:rPr>
        <w:t>；</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自卫党——</w:t>
      </w:r>
      <w:r>
        <w:rPr>
          <w:rFonts w:hint="eastAsia"/>
          <w:bCs/>
          <w:noProof/>
        </w:rPr>
        <w:t>53</w:t>
      </w:r>
      <w:r>
        <w:rPr>
          <w:rFonts w:hint="eastAsia"/>
          <w:bCs/>
          <w:noProof/>
        </w:rPr>
        <w:t>个议席的</w:t>
      </w:r>
      <w:r>
        <w:rPr>
          <w:bCs/>
          <w:noProof/>
        </w:rPr>
        <w:t>17 %</w:t>
      </w:r>
      <w:r>
        <w:rPr>
          <w:rFonts w:hint="eastAsia"/>
          <w:bCs/>
          <w:noProof/>
        </w:rPr>
        <w:t>；</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法律和正义党（</w:t>
      </w:r>
      <w:r>
        <w:rPr>
          <w:bCs/>
          <w:noProof/>
        </w:rPr>
        <w:t>PiS</w:t>
      </w:r>
      <w:r>
        <w:rPr>
          <w:rFonts w:hint="eastAsia"/>
          <w:bCs/>
          <w:noProof/>
        </w:rPr>
        <w:t>）——</w:t>
      </w:r>
      <w:r>
        <w:rPr>
          <w:bCs/>
          <w:noProof/>
        </w:rPr>
        <w:t xml:space="preserve"> </w:t>
      </w:r>
      <w:r>
        <w:rPr>
          <w:rFonts w:hint="eastAsia"/>
          <w:bCs/>
          <w:noProof/>
        </w:rPr>
        <w:t>44</w:t>
      </w:r>
      <w:r>
        <w:rPr>
          <w:rFonts w:hint="eastAsia"/>
          <w:bCs/>
          <w:noProof/>
        </w:rPr>
        <w:t>个议席的</w:t>
      </w:r>
      <w:r>
        <w:rPr>
          <w:bCs/>
          <w:noProof/>
        </w:rPr>
        <w:t>14 %</w:t>
      </w:r>
      <w:r>
        <w:rPr>
          <w:rFonts w:hint="eastAsia"/>
          <w:bCs/>
          <w:noProof/>
        </w:rPr>
        <w:t>；</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波兰农民党（</w:t>
      </w:r>
      <w:r>
        <w:rPr>
          <w:bCs/>
          <w:noProof/>
        </w:rPr>
        <w:t>PSL</w:t>
      </w:r>
      <w:r>
        <w:rPr>
          <w:rFonts w:hint="eastAsia"/>
          <w:bCs/>
          <w:noProof/>
        </w:rPr>
        <w:t>），少数德裔——在</w:t>
      </w:r>
      <w:r>
        <w:rPr>
          <w:rFonts w:hint="eastAsia"/>
          <w:bCs/>
          <w:noProof/>
        </w:rPr>
        <w:t>44</w:t>
      </w:r>
      <w:r>
        <w:rPr>
          <w:rFonts w:hint="eastAsia"/>
          <w:bCs/>
          <w:noProof/>
        </w:rPr>
        <w:t>个议席中占的比例为</w:t>
      </w:r>
      <w:r>
        <w:rPr>
          <w:rFonts w:hint="eastAsia"/>
          <w:bCs/>
          <w:noProof/>
        </w:rPr>
        <w:t>0</w:t>
      </w:r>
      <w:r>
        <w:rPr>
          <w:rFonts w:hint="eastAsia"/>
          <w:bCs/>
          <w:noProof/>
        </w:rPr>
        <w:t>。</w:t>
      </w:r>
    </w:p>
    <w:p w:rsidR="00000000" w:rsidRDefault="005152E6">
      <w:pPr>
        <w:tabs>
          <w:tab w:val="left" w:pos="630"/>
        </w:tabs>
        <w:spacing w:after="240" w:line="360" w:lineRule="exact"/>
        <w:rPr>
          <w:rFonts w:hint="eastAsia"/>
          <w:bCs/>
          <w:noProof/>
        </w:rPr>
      </w:pPr>
      <w:r>
        <w:rPr>
          <w:bCs/>
          <w:noProof/>
        </w:rPr>
        <w:t xml:space="preserve">95. </w:t>
      </w:r>
      <w:r>
        <w:rPr>
          <w:bCs/>
          <w:noProof/>
        </w:rPr>
        <w:tab/>
      </w:r>
      <w:r>
        <w:rPr>
          <w:rFonts w:hint="eastAsia"/>
          <w:bCs/>
          <w:noProof/>
        </w:rPr>
        <w:t>女议员人数的大幅增加并不意味着她们在议会担任高层职务。在众议院的最高机构中没有女议员；在参议院四人主席团中仅有一名女议长。在众议院</w:t>
      </w:r>
      <w:r>
        <w:rPr>
          <w:rFonts w:hint="eastAsia"/>
          <w:bCs/>
          <w:noProof/>
        </w:rPr>
        <w:t>25</w:t>
      </w:r>
      <w:r>
        <w:rPr>
          <w:rFonts w:hint="eastAsia"/>
          <w:bCs/>
          <w:noProof/>
        </w:rPr>
        <w:t>个常设委员会中，仅有</w:t>
      </w:r>
      <w:r>
        <w:rPr>
          <w:rFonts w:hint="eastAsia"/>
          <w:bCs/>
          <w:noProof/>
        </w:rPr>
        <w:t>3</w:t>
      </w:r>
      <w:r>
        <w:rPr>
          <w:rFonts w:hint="eastAsia"/>
          <w:bCs/>
          <w:noProof/>
        </w:rPr>
        <w:t>名</w:t>
      </w:r>
      <w:r>
        <w:rPr>
          <w:rFonts w:hint="eastAsia"/>
          <w:bCs/>
          <w:noProof/>
        </w:rPr>
        <w:t>妇女担任主席，</w:t>
      </w:r>
      <w:r>
        <w:rPr>
          <w:rFonts w:hint="eastAsia"/>
          <w:bCs/>
          <w:noProof/>
        </w:rPr>
        <w:t>14</w:t>
      </w:r>
      <w:r>
        <w:rPr>
          <w:rFonts w:hint="eastAsia"/>
          <w:bCs/>
          <w:noProof/>
        </w:rPr>
        <w:t>名妇女担任副主席。参议院设有</w:t>
      </w:r>
      <w:r>
        <w:rPr>
          <w:rFonts w:hint="eastAsia"/>
          <w:bCs/>
          <w:noProof/>
        </w:rPr>
        <w:t>13</w:t>
      </w:r>
      <w:r>
        <w:rPr>
          <w:rFonts w:hint="eastAsia"/>
          <w:bCs/>
          <w:noProof/>
        </w:rPr>
        <w:t>个委员会，担任主席的女性有两名，担任副主席的女性仅有一人。</w:t>
      </w:r>
    </w:p>
    <w:p w:rsidR="00000000" w:rsidRDefault="005152E6">
      <w:pPr>
        <w:pStyle w:val="H1"/>
        <w:spacing w:before="120"/>
        <w:rPr>
          <w:rFonts w:hint="eastAsia"/>
          <w:bCs/>
          <w:noProof/>
        </w:rPr>
      </w:pPr>
      <w:r>
        <w:rPr>
          <w:rFonts w:hint="eastAsia"/>
          <w:bCs/>
          <w:noProof/>
        </w:rPr>
        <w:t>妇女参与政党事务的情况</w:t>
      </w:r>
    </w:p>
    <w:p w:rsidR="00000000" w:rsidRDefault="005152E6">
      <w:pPr>
        <w:tabs>
          <w:tab w:val="left" w:pos="630"/>
        </w:tabs>
        <w:spacing w:after="240" w:line="360" w:lineRule="exact"/>
        <w:rPr>
          <w:rFonts w:hint="eastAsia"/>
          <w:bCs/>
          <w:noProof/>
        </w:rPr>
      </w:pPr>
      <w:r>
        <w:rPr>
          <w:bCs/>
          <w:noProof/>
        </w:rPr>
        <w:t xml:space="preserve">96. </w:t>
      </w:r>
      <w:r>
        <w:rPr>
          <w:bCs/>
          <w:noProof/>
        </w:rPr>
        <w:tab/>
      </w:r>
      <w:r>
        <w:rPr>
          <w:rFonts w:hint="eastAsia"/>
          <w:bCs/>
          <w:noProof/>
        </w:rPr>
        <w:t>在报告所涉期间，政党没有收集有关其女党员人数的数据。但是，有关各政党领导机关性别组成的资料显示，妇女占极少数。没有女性担任政党领袖（有女性担任副主席）。详细数据见表</w:t>
      </w:r>
      <w:r>
        <w:rPr>
          <w:bCs/>
          <w:noProof/>
        </w:rPr>
        <w:t>A.7.1.</w:t>
      </w:r>
      <w:r>
        <w:rPr>
          <w:rFonts w:hint="eastAsia"/>
          <w:bCs/>
          <w:noProof/>
        </w:rPr>
        <w:t>（附件）。</w:t>
      </w:r>
    </w:p>
    <w:p w:rsidR="00000000" w:rsidRDefault="005152E6">
      <w:pPr>
        <w:pStyle w:val="H1"/>
        <w:spacing w:before="120"/>
        <w:rPr>
          <w:rFonts w:hint="eastAsia"/>
          <w:bCs/>
          <w:noProof/>
        </w:rPr>
      </w:pPr>
      <w:r>
        <w:rPr>
          <w:rFonts w:hint="eastAsia"/>
          <w:bCs/>
          <w:noProof/>
        </w:rPr>
        <w:t>妇女参与决策机构事务的情况</w:t>
      </w:r>
    </w:p>
    <w:p w:rsidR="00000000" w:rsidRDefault="005152E6">
      <w:pPr>
        <w:tabs>
          <w:tab w:val="left" w:pos="630"/>
        </w:tabs>
        <w:spacing w:after="240" w:line="360" w:lineRule="exact"/>
        <w:rPr>
          <w:rFonts w:hint="eastAsia"/>
          <w:bCs/>
          <w:noProof/>
        </w:rPr>
      </w:pPr>
      <w:r>
        <w:rPr>
          <w:bCs/>
          <w:noProof/>
        </w:rPr>
        <w:t xml:space="preserve">97. </w:t>
      </w:r>
      <w:r>
        <w:rPr>
          <w:bCs/>
          <w:noProof/>
        </w:rPr>
        <w:tab/>
      </w:r>
      <w:r>
        <w:rPr>
          <w:rFonts w:hint="eastAsia"/>
          <w:bCs/>
          <w:noProof/>
        </w:rPr>
        <w:t>1998</w:t>
      </w:r>
      <w:r>
        <w:rPr>
          <w:rFonts w:hint="eastAsia"/>
          <w:bCs/>
          <w:noProof/>
        </w:rPr>
        <w:t>年自治政府选举结果是，妇女赢得的席位（平均</w:t>
      </w:r>
      <w:r>
        <w:rPr>
          <w:rFonts w:hint="eastAsia"/>
          <w:bCs/>
          <w:noProof/>
        </w:rPr>
        <w:t>13.86%</w:t>
      </w:r>
      <w:r>
        <w:rPr>
          <w:rFonts w:hint="eastAsia"/>
          <w:bCs/>
          <w:noProof/>
        </w:rPr>
        <w:t>）与</w:t>
      </w:r>
      <w:r>
        <w:rPr>
          <w:rFonts w:hint="eastAsia"/>
          <w:bCs/>
          <w:noProof/>
        </w:rPr>
        <w:t>1994</w:t>
      </w:r>
      <w:r>
        <w:rPr>
          <w:rFonts w:hint="eastAsia"/>
          <w:bCs/>
          <w:noProof/>
        </w:rPr>
        <w:t>年（平均</w:t>
      </w:r>
      <w:r>
        <w:rPr>
          <w:rFonts w:hint="eastAsia"/>
          <w:bCs/>
          <w:noProof/>
        </w:rPr>
        <w:t>13.2%</w:t>
      </w:r>
      <w:r>
        <w:rPr>
          <w:rFonts w:hint="eastAsia"/>
          <w:bCs/>
          <w:noProof/>
        </w:rPr>
        <w:t>）约略相当。</w:t>
      </w:r>
      <w:r>
        <w:rPr>
          <w:rFonts w:hint="eastAsia"/>
          <w:bCs/>
          <w:noProof/>
        </w:rPr>
        <w:t>2002</w:t>
      </w:r>
      <w:r>
        <w:rPr>
          <w:rFonts w:hint="eastAsia"/>
          <w:bCs/>
          <w:noProof/>
        </w:rPr>
        <w:t>年民意调查结果显示，地方一级的</w:t>
      </w:r>
      <w:r>
        <w:rPr>
          <w:rFonts w:hint="eastAsia"/>
          <w:bCs/>
          <w:noProof/>
        </w:rPr>
        <w:t>女代表人数增加，尽管增加的程度小于议会。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0"/>
        <w:gridCol w:w="2340"/>
        <w:gridCol w:w="2482"/>
      </w:tblGrid>
      <w:tr w:rsidR="00000000">
        <w:tblPrEx>
          <w:tblCellMar>
            <w:top w:w="0" w:type="dxa"/>
            <w:bottom w:w="0" w:type="dxa"/>
          </w:tblCellMar>
        </w:tblPrEx>
        <w:tc>
          <w:tcPr>
            <w:tcW w:w="4390" w:type="dxa"/>
          </w:tcPr>
          <w:p w:rsidR="00000000" w:rsidRDefault="005152E6">
            <w:pPr>
              <w:tabs>
                <w:tab w:val="left" w:pos="630"/>
              </w:tabs>
              <w:spacing w:after="120" w:line="360" w:lineRule="exact"/>
              <w:rPr>
                <w:rFonts w:ascii="SimHei" w:eastAsia="SimHei" w:hint="eastAsia"/>
                <w:bCs/>
                <w:noProof/>
                <w:color w:val="FF0000"/>
                <w:sz w:val="18"/>
              </w:rPr>
            </w:pPr>
            <w:r>
              <w:rPr>
                <w:rFonts w:ascii="SimHei" w:eastAsia="SimHei" w:hint="eastAsia"/>
                <w:bCs/>
                <w:noProof/>
                <w:color w:val="FF0000"/>
                <w:sz w:val="18"/>
              </w:rPr>
              <w:t>自治政府一级</w:t>
            </w:r>
          </w:p>
        </w:tc>
        <w:tc>
          <w:tcPr>
            <w:tcW w:w="2340" w:type="dxa"/>
          </w:tcPr>
          <w:p w:rsidR="00000000" w:rsidRDefault="005152E6">
            <w:pPr>
              <w:tabs>
                <w:tab w:val="left" w:pos="630"/>
              </w:tabs>
              <w:spacing w:after="120" w:line="360" w:lineRule="exact"/>
              <w:jc w:val="center"/>
              <w:rPr>
                <w:rFonts w:ascii="SimHei" w:eastAsia="SimHei" w:hint="eastAsia"/>
                <w:bCs/>
                <w:noProof/>
                <w:color w:val="FF0000"/>
                <w:sz w:val="18"/>
              </w:rPr>
            </w:pPr>
            <w:r>
              <w:rPr>
                <w:rFonts w:ascii="SimHei" w:eastAsia="SimHei"/>
                <w:bCs/>
                <w:noProof/>
                <w:color w:val="FF0000"/>
                <w:sz w:val="18"/>
              </w:rPr>
              <w:t>1998</w:t>
            </w:r>
            <w:r>
              <w:rPr>
                <w:rFonts w:ascii="SimHei" w:eastAsia="SimHei" w:hint="eastAsia"/>
                <w:bCs/>
                <w:noProof/>
                <w:color w:val="FF0000"/>
                <w:sz w:val="18"/>
              </w:rPr>
              <w:t>年</w:t>
            </w:r>
          </w:p>
        </w:tc>
        <w:tc>
          <w:tcPr>
            <w:tcW w:w="2482" w:type="dxa"/>
          </w:tcPr>
          <w:p w:rsidR="00000000" w:rsidRDefault="005152E6">
            <w:pPr>
              <w:tabs>
                <w:tab w:val="left" w:pos="630"/>
              </w:tabs>
              <w:spacing w:after="120" w:line="360" w:lineRule="exact"/>
              <w:jc w:val="center"/>
              <w:rPr>
                <w:rFonts w:ascii="SimHei" w:eastAsia="SimHei" w:hint="eastAsia"/>
                <w:bCs/>
                <w:noProof/>
                <w:color w:val="FF0000"/>
                <w:sz w:val="18"/>
              </w:rPr>
            </w:pPr>
            <w:r>
              <w:rPr>
                <w:rFonts w:ascii="SimHei" w:eastAsia="SimHei"/>
                <w:bCs/>
                <w:noProof/>
                <w:color w:val="FF0000"/>
                <w:sz w:val="18"/>
              </w:rPr>
              <w:t>2002</w:t>
            </w:r>
            <w:r>
              <w:rPr>
                <w:rFonts w:ascii="SimHei" w:eastAsia="SimHei" w:hint="eastAsia"/>
                <w:bCs/>
                <w:noProof/>
                <w:color w:val="FF0000"/>
                <w:sz w:val="18"/>
              </w:rPr>
              <w:t>年</w:t>
            </w:r>
          </w:p>
        </w:tc>
      </w:tr>
      <w:tr w:rsidR="00000000">
        <w:tblPrEx>
          <w:tblCellMar>
            <w:top w:w="0" w:type="dxa"/>
            <w:bottom w:w="0" w:type="dxa"/>
          </w:tblCellMar>
        </w:tblPrEx>
        <w:tc>
          <w:tcPr>
            <w:tcW w:w="4390" w:type="dxa"/>
          </w:tcPr>
          <w:p w:rsidR="00000000" w:rsidRDefault="005152E6">
            <w:pPr>
              <w:tabs>
                <w:tab w:val="left" w:pos="630"/>
              </w:tabs>
              <w:spacing w:after="120" w:line="360" w:lineRule="exact"/>
              <w:rPr>
                <w:rFonts w:hint="eastAsia"/>
                <w:bCs/>
                <w:noProof/>
                <w:sz w:val="18"/>
              </w:rPr>
            </w:pPr>
            <w:r>
              <w:rPr>
                <w:rFonts w:hint="eastAsia"/>
                <w:bCs/>
                <w:noProof/>
                <w:sz w:val="18"/>
              </w:rPr>
              <w:t>省议会</w:t>
            </w:r>
          </w:p>
        </w:tc>
        <w:tc>
          <w:tcPr>
            <w:tcW w:w="2340" w:type="dxa"/>
          </w:tcPr>
          <w:p w:rsidR="00000000" w:rsidRDefault="005152E6">
            <w:pPr>
              <w:tabs>
                <w:tab w:val="left" w:pos="630"/>
              </w:tabs>
              <w:spacing w:after="120" w:line="360" w:lineRule="exact"/>
              <w:jc w:val="center"/>
              <w:rPr>
                <w:bCs/>
                <w:noProof/>
                <w:sz w:val="18"/>
              </w:rPr>
            </w:pPr>
            <w:r>
              <w:rPr>
                <w:bCs/>
                <w:noProof/>
                <w:sz w:val="18"/>
              </w:rPr>
              <w:t>11%</w:t>
            </w:r>
          </w:p>
        </w:tc>
        <w:tc>
          <w:tcPr>
            <w:tcW w:w="2482" w:type="dxa"/>
          </w:tcPr>
          <w:p w:rsidR="00000000" w:rsidRDefault="005152E6">
            <w:pPr>
              <w:tabs>
                <w:tab w:val="left" w:pos="630"/>
              </w:tabs>
              <w:spacing w:after="120" w:line="360" w:lineRule="exact"/>
              <w:jc w:val="center"/>
              <w:rPr>
                <w:bCs/>
                <w:noProof/>
                <w:sz w:val="18"/>
              </w:rPr>
            </w:pPr>
            <w:r>
              <w:rPr>
                <w:bCs/>
                <w:noProof/>
                <w:sz w:val="18"/>
              </w:rPr>
              <w:t>14%</w:t>
            </w:r>
          </w:p>
        </w:tc>
      </w:tr>
      <w:tr w:rsidR="00000000">
        <w:tblPrEx>
          <w:tblCellMar>
            <w:top w:w="0" w:type="dxa"/>
            <w:bottom w:w="0" w:type="dxa"/>
          </w:tblCellMar>
        </w:tblPrEx>
        <w:tc>
          <w:tcPr>
            <w:tcW w:w="4390" w:type="dxa"/>
          </w:tcPr>
          <w:p w:rsidR="00000000" w:rsidRDefault="005152E6">
            <w:pPr>
              <w:tabs>
                <w:tab w:val="left" w:pos="630"/>
              </w:tabs>
              <w:spacing w:after="120" w:line="360" w:lineRule="exact"/>
              <w:rPr>
                <w:rFonts w:hint="eastAsia"/>
                <w:bCs/>
                <w:noProof/>
                <w:sz w:val="18"/>
              </w:rPr>
            </w:pPr>
            <w:r>
              <w:rPr>
                <w:rFonts w:hint="eastAsia"/>
                <w:bCs/>
                <w:noProof/>
                <w:sz w:val="18"/>
              </w:rPr>
              <w:t>县委员会</w:t>
            </w:r>
          </w:p>
        </w:tc>
        <w:tc>
          <w:tcPr>
            <w:tcW w:w="2340" w:type="dxa"/>
          </w:tcPr>
          <w:p w:rsidR="00000000" w:rsidRDefault="005152E6">
            <w:pPr>
              <w:tabs>
                <w:tab w:val="left" w:pos="630"/>
              </w:tabs>
              <w:spacing w:after="120" w:line="360" w:lineRule="exact"/>
              <w:jc w:val="center"/>
              <w:rPr>
                <w:bCs/>
                <w:noProof/>
                <w:sz w:val="18"/>
              </w:rPr>
            </w:pPr>
            <w:r>
              <w:rPr>
                <w:bCs/>
                <w:noProof/>
                <w:sz w:val="18"/>
              </w:rPr>
              <w:t>15%</w:t>
            </w:r>
          </w:p>
        </w:tc>
        <w:tc>
          <w:tcPr>
            <w:tcW w:w="2482" w:type="dxa"/>
          </w:tcPr>
          <w:p w:rsidR="00000000" w:rsidRDefault="005152E6">
            <w:pPr>
              <w:tabs>
                <w:tab w:val="left" w:pos="630"/>
              </w:tabs>
              <w:spacing w:after="120" w:line="360" w:lineRule="exact"/>
              <w:jc w:val="center"/>
              <w:rPr>
                <w:bCs/>
                <w:noProof/>
                <w:sz w:val="18"/>
              </w:rPr>
            </w:pPr>
            <w:r>
              <w:rPr>
                <w:bCs/>
                <w:noProof/>
                <w:sz w:val="18"/>
              </w:rPr>
              <w:t>16%</w:t>
            </w:r>
          </w:p>
        </w:tc>
      </w:tr>
      <w:tr w:rsidR="00000000">
        <w:tblPrEx>
          <w:tblCellMar>
            <w:top w:w="0" w:type="dxa"/>
            <w:bottom w:w="0" w:type="dxa"/>
          </w:tblCellMar>
        </w:tblPrEx>
        <w:tc>
          <w:tcPr>
            <w:tcW w:w="4390" w:type="dxa"/>
          </w:tcPr>
          <w:p w:rsidR="00000000" w:rsidRDefault="005152E6">
            <w:pPr>
              <w:tabs>
                <w:tab w:val="left" w:pos="630"/>
              </w:tabs>
              <w:spacing w:after="120" w:line="360" w:lineRule="exact"/>
              <w:rPr>
                <w:rFonts w:hint="eastAsia"/>
                <w:bCs/>
                <w:noProof/>
                <w:sz w:val="18"/>
              </w:rPr>
            </w:pPr>
            <w:r>
              <w:rPr>
                <w:rFonts w:hint="eastAsia"/>
                <w:bCs/>
                <w:noProof/>
                <w:sz w:val="18"/>
              </w:rPr>
              <w:t>乡委员会</w:t>
            </w:r>
          </w:p>
        </w:tc>
        <w:tc>
          <w:tcPr>
            <w:tcW w:w="2340" w:type="dxa"/>
          </w:tcPr>
          <w:p w:rsidR="00000000" w:rsidRDefault="005152E6">
            <w:pPr>
              <w:tabs>
                <w:tab w:val="left" w:pos="630"/>
              </w:tabs>
              <w:spacing w:after="120" w:line="360" w:lineRule="exact"/>
              <w:jc w:val="center"/>
              <w:rPr>
                <w:bCs/>
                <w:noProof/>
                <w:sz w:val="18"/>
              </w:rPr>
            </w:pPr>
            <w:r>
              <w:rPr>
                <w:bCs/>
                <w:noProof/>
                <w:sz w:val="18"/>
              </w:rPr>
              <w:t>16%</w:t>
            </w:r>
          </w:p>
        </w:tc>
        <w:tc>
          <w:tcPr>
            <w:tcW w:w="2482" w:type="dxa"/>
          </w:tcPr>
          <w:p w:rsidR="00000000" w:rsidRDefault="005152E6">
            <w:pPr>
              <w:tabs>
                <w:tab w:val="left" w:pos="630"/>
              </w:tabs>
              <w:spacing w:after="120" w:line="360" w:lineRule="exact"/>
              <w:jc w:val="center"/>
              <w:rPr>
                <w:bCs/>
                <w:noProof/>
                <w:sz w:val="18"/>
              </w:rPr>
            </w:pPr>
            <w:r>
              <w:rPr>
                <w:bCs/>
                <w:noProof/>
                <w:sz w:val="18"/>
              </w:rPr>
              <w:t>18%</w:t>
            </w:r>
          </w:p>
        </w:tc>
      </w:tr>
      <w:tr w:rsidR="00000000">
        <w:tblPrEx>
          <w:tblCellMar>
            <w:top w:w="0" w:type="dxa"/>
            <w:bottom w:w="0" w:type="dxa"/>
          </w:tblCellMar>
        </w:tblPrEx>
        <w:tc>
          <w:tcPr>
            <w:tcW w:w="4390" w:type="dxa"/>
          </w:tcPr>
          <w:p w:rsidR="00000000" w:rsidRDefault="005152E6">
            <w:pPr>
              <w:tabs>
                <w:tab w:val="left" w:pos="630"/>
              </w:tabs>
              <w:spacing w:after="120" w:line="360" w:lineRule="exact"/>
              <w:rPr>
                <w:rFonts w:hint="eastAsia"/>
                <w:bCs/>
                <w:noProof/>
                <w:sz w:val="18"/>
              </w:rPr>
            </w:pPr>
            <w:r>
              <w:rPr>
                <w:rFonts w:hint="eastAsia"/>
                <w:bCs/>
                <w:noProof/>
                <w:sz w:val="18"/>
              </w:rPr>
              <w:t>乡长、市长</w:t>
            </w:r>
          </w:p>
        </w:tc>
        <w:tc>
          <w:tcPr>
            <w:tcW w:w="2340" w:type="dxa"/>
          </w:tcPr>
          <w:p w:rsidR="00000000" w:rsidRDefault="005152E6">
            <w:pPr>
              <w:tabs>
                <w:tab w:val="left" w:pos="630"/>
              </w:tabs>
              <w:spacing w:after="120" w:line="360" w:lineRule="exact"/>
              <w:jc w:val="center"/>
              <w:rPr>
                <w:rFonts w:hint="eastAsia"/>
                <w:bCs/>
                <w:noProof/>
                <w:sz w:val="18"/>
              </w:rPr>
            </w:pPr>
            <w:r>
              <w:rPr>
                <w:rFonts w:hint="eastAsia"/>
                <w:bCs/>
                <w:noProof/>
                <w:sz w:val="18"/>
              </w:rPr>
              <w:t>间接选举</w:t>
            </w:r>
          </w:p>
        </w:tc>
        <w:tc>
          <w:tcPr>
            <w:tcW w:w="2482" w:type="dxa"/>
          </w:tcPr>
          <w:p w:rsidR="00000000" w:rsidRDefault="005152E6">
            <w:pPr>
              <w:tabs>
                <w:tab w:val="left" w:pos="630"/>
              </w:tabs>
              <w:spacing w:after="120" w:line="360" w:lineRule="exact"/>
              <w:jc w:val="center"/>
              <w:rPr>
                <w:bCs/>
                <w:noProof/>
                <w:sz w:val="18"/>
              </w:rPr>
            </w:pPr>
            <w:r>
              <w:rPr>
                <w:bCs/>
                <w:noProof/>
                <w:sz w:val="18"/>
              </w:rPr>
              <w:t>7%</w:t>
            </w:r>
          </w:p>
        </w:tc>
      </w:tr>
    </w:tbl>
    <w:p w:rsidR="00000000" w:rsidRDefault="005152E6">
      <w:pPr>
        <w:pStyle w:val="Date"/>
        <w:tabs>
          <w:tab w:val="left" w:pos="630"/>
        </w:tabs>
        <w:spacing w:line="360" w:lineRule="exact"/>
        <w:rPr>
          <w:bCs/>
          <w:noProof/>
        </w:rPr>
      </w:pPr>
    </w:p>
    <w:p w:rsidR="00000000" w:rsidRDefault="005152E6">
      <w:pPr>
        <w:tabs>
          <w:tab w:val="left" w:pos="630"/>
        </w:tabs>
        <w:spacing w:after="240" w:line="360" w:lineRule="exact"/>
        <w:rPr>
          <w:rFonts w:hint="eastAsia"/>
          <w:bCs/>
          <w:noProof/>
        </w:rPr>
      </w:pPr>
      <w:r>
        <w:rPr>
          <w:bCs/>
          <w:noProof/>
        </w:rPr>
        <w:t xml:space="preserve">98. </w:t>
      </w:r>
      <w:r>
        <w:rPr>
          <w:bCs/>
          <w:noProof/>
        </w:rPr>
        <w:tab/>
      </w:r>
      <w:r>
        <w:rPr>
          <w:rFonts w:hint="eastAsia"/>
          <w:bCs/>
          <w:noProof/>
        </w:rPr>
        <w:t>报告所涉期间，有</w:t>
      </w:r>
      <w:r>
        <w:rPr>
          <w:rFonts w:hint="eastAsia"/>
          <w:bCs/>
          <w:noProof/>
        </w:rPr>
        <w:t>6</w:t>
      </w:r>
      <w:r>
        <w:rPr>
          <w:rFonts w:hint="eastAsia"/>
          <w:bCs/>
          <w:noProof/>
        </w:rPr>
        <w:t>名妇女出任内阁一级的职位：</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在由耶日·布泽克任总理的政府中：财政部长（</w:t>
      </w:r>
      <w:r>
        <w:rPr>
          <w:rFonts w:hint="eastAsia"/>
          <w:bCs/>
          <w:noProof/>
        </w:rPr>
        <w:t>2001</w:t>
      </w:r>
      <w:r>
        <w:rPr>
          <w:rFonts w:hint="eastAsia"/>
          <w:bCs/>
          <w:noProof/>
        </w:rPr>
        <w:t>年）、卫生部长（后来－卫生和社会福利部长，</w:t>
      </w:r>
      <w:r>
        <w:rPr>
          <w:rFonts w:hint="eastAsia"/>
          <w:bCs/>
          <w:noProof/>
        </w:rPr>
        <w:t>1999-2000</w:t>
      </w:r>
      <w:r>
        <w:rPr>
          <w:rFonts w:hint="eastAsia"/>
          <w:bCs/>
          <w:noProof/>
        </w:rPr>
        <w:t>年）、国家财政部长（</w:t>
      </w:r>
      <w:r>
        <w:rPr>
          <w:rFonts w:hint="eastAsia"/>
          <w:bCs/>
          <w:noProof/>
        </w:rPr>
        <w:t>2001</w:t>
      </w:r>
      <w:r>
        <w:rPr>
          <w:rFonts w:hint="eastAsia"/>
          <w:bCs/>
          <w:noProof/>
        </w:rPr>
        <w:t>年）；</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在由莱舍克·米莱尔任总理的政府：国民教育和体育部长（</w:t>
      </w:r>
      <w:r>
        <w:rPr>
          <w:rFonts w:hint="eastAsia"/>
          <w:bCs/>
          <w:noProof/>
        </w:rPr>
        <w:t>2001</w:t>
      </w:r>
      <w:r>
        <w:rPr>
          <w:rFonts w:hint="eastAsia"/>
          <w:bCs/>
          <w:noProof/>
        </w:rPr>
        <w:t>年）及司法部长（</w:t>
      </w:r>
      <w:r>
        <w:rPr>
          <w:rFonts w:hint="eastAsia"/>
          <w:bCs/>
          <w:noProof/>
        </w:rPr>
        <w:t>2001-2002</w:t>
      </w:r>
      <w:r>
        <w:rPr>
          <w:rFonts w:hint="eastAsia"/>
          <w:bCs/>
          <w:noProof/>
        </w:rPr>
        <w:t>年）、男女平等地位政</w:t>
      </w:r>
      <w:r>
        <w:rPr>
          <w:rFonts w:hint="eastAsia"/>
          <w:bCs/>
          <w:noProof/>
        </w:rPr>
        <w:t>府全权代表（自</w:t>
      </w:r>
      <w:r>
        <w:rPr>
          <w:rFonts w:hint="eastAsia"/>
          <w:bCs/>
          <w:noProof/>
        </w:rPr>
        <w:t>2001</w:t>
      </w:r>
      <w:r>
        <w:rPr>
          <w:rFonts w:hint="eastAsia"/>
          <w:bCs/>
          <w:noProof/>
        </w:rPr>
        <w:t>年起）。</w:t>
      </w:r>
    </w:p>
    <w:p w:rsidR="00000000" w:rsidRDefault="005152E6">
      <w:pPr>
        <w:tabs>
          <w:tab w:val="left" w:pos="630"/>
        </w:tabs>
        <w:spacing w:after="240" w:line="360" w:lineRule="exact"/>
        <w:rPr>
          <w:rFonts w:hint="eastAsia"/>
          <w:bCs/>
          <w:noProof/>
        </w:rPr>
      </w:pPr>
      <w:r>
        <w:rPr>
          <w:bCs/>
          <w:noProof/>
        </w:rPr>
        <w:tab/>
      </w:r>
      <w:r>
        <w:rPr>
          <w:rFonts w:hint="eastAsia"/>
          <w:bCs/>
          <w:noProof/>
        </w:rPr>
        <w:t>妇女还担任国家其他高级职务：</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波兰国家银行行长（</w:t>
      </w:r>
      <w:r>
        <w:rPr>
          <w:rFonts w:hint="eastAsia"/>
          <w:bCs/>
          <w:noProof/>
        </w:rPr>
        <w:t>1992-2000</w:t>
      </w:r>
      <w:r>
        <w:rPr>
          <w:rFonts w:hint="eastAsia"/>
          <w:bCs/>
          <w:noProof/>
        </w:rPr>
        <w:t>年，议会任命）；</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保护个人资料总监察长（自</w:t>
      </w:r>
      <w:r>
        <w:rPr>
          <w:rFonts w:hint="eastAsia"/>
          <w:bCs/>
          <w:noProof/>
        </w:rPr>
        <w:t>1998</w:t>
      </w:r>
      <w:r>
        <w:rPr>
          <w:rFonts w:hint="eastAsia"/>
          <w:bCs/>
          <w:noProof/>
        </w:rPr>
        <w:t>年，由众议院经参议院同意后任命，</w:t>
      </w:r>
      <w:r>
        <w:rPr>
          <w:rFonts w:hint="eastAsia"/>
          <w:bCs/>
          <w:noProof/>
        </w:rPr>
        <w:t>2002</w:t>
      </w:r>
      <w:r>
        <w:rPr>
          <w:rFonts w:hint="eastAsia"/>
          <w:bCs/>
          <w:noProof/>
        </w:rPr>
        <w:t>年</w:t>
      </w:r>
      <w:r>
        <w:rPr>
          <w:rFonts w:hint="eastAsia"/>
          <w:bCs/>
          <w:noProof/>
        </w:rPr>
        <w:t>4</w:t>
      </w:r>
      <w:r>
        <w:rPr>
          <w:rFonts w:hint="eastAsia"/>
          <w:bCs/>
          <w:noProof/>
        </w:rPr>
        <w:t>月</w:t>
      </w:r>
      <w:r>
        <w:rPr>
          <w:rFonts w:hint="eastAsia"/>
          <w:bCs/>
          <w:noProof/>
        </w:rPr>
        <w:t>26</w:t>
      </w:r>
      <w:r>
        <w:rPr>
          <w:rFonts w:hint="eastAsia"/>
          <w:bCs/>
          <w:noProof/>
        </w:rPr>
        <w:t>日连任，为期四年）。</w:t>
      </w:r>
    </w:p>
    <w:p w:rsidR="00000000" w:rsidRDefault="005152E6">
      <w:pPr>
        <w:tabs>
          <w:tab w:val="left" w:pos="630"/>
        </w:tabs>
        <w:spacing w:after="240" w:line="360" w:lineRule="exact"/>
        <w:rPr>
          <w:rFonts w:hint="eastAsia"/>
          <w:bCs/>
          <w:noProof/>
        </w:rPr>
      </w:pPr>
      <w:r>
        <w:rPr>
          <w:bCs/>
          <w:noProof/>
        </w:rPr>
        <w:t xml:space="preserve">99. </w:t>
      </w:r>
      <w:r>
        <w:rPr>
          <w:bCs/>
          <w:noProof/>
        </w:rPr>
        <w:tab/>
      </w:r>
      <w:r>
        <w:rPr>
          <w:rFonts w:hint="eastAsia"/>
          <w:bCs/>
          <w:noProof/>
        </w:rPr>
        <w:t>在担任高层公职（总理办公厅及各部）的</w:t>
      </w:r>
      <w:r>
        <w:rPr>
          <w:rFonts w:hint="eastAsia"/>
          <w:bCs/>
          <w:noProof/>
        </w:rPr>
        <w:t>90</w:t>
      </w:r>
      <w:r>
        <w:rPr>
          <w:rFonts w:hint="eastAsia"/>
          <w:bCs/>
          <w:noProof/>
        </w:rPr>
        <w:t>个人当中，妇女占</w:t>
      </w:r>
      <w:r>
        <w:rPr>
          <w:rFonts w:hint="eastAsia"/>
          <w:bCs/>
          <w:noProof/>
        </w:rPr>
        <w:t>22%</w:t>
      </w:r>
      <w:r>
        <w:rPr>
          <w:rFonts w:hint="eastAsia"/>
          <w:bCs/>
          <w:noProof/>
        </w:rPr>
        <w:t>。</w:t>
      </w:r>
      <w:r>
        <w:rPr>
          <w:rFonts w:hint="eastAsia"/>
          <w:bCs/>
          <w:noProof/>
        </w:rPr>
        <w:t>16</w:t>
      </w:r>
      <w:r>
        <w:rPr>
          <w:rFonts w:hint="eastAsia"/>
          <w:bCs/>
          <w:noProof/>
        </w:rPr>
        <w:t>个</w:t>
      </w:r>
      <w:r>
        <w:rPr>
          <w:bCs/>
          <w:noProof/>
        </w:rPr>
        <w:t xml:space="preserve">voivodes </w:t>
      </w:r>
      <w:r>
        <w:rPr>
          <w:rFonts w:hint="eastAsia"/>
          <w:bCs/>
          <w:noProof/>
        </w:rPr>
        <w:t>（即省长）中有一人是妇女；</w:t>
      </w:r>
      <w:r>
        <w:rPr>
          <w:rFonts w:hint="eastAsia"/>
          <w:bCs/>
          <w:noProof/>
        </w:rPr>
        <w:t>22</w:t>
      </w:r>
      <w:r>
        <w:rPr>
          <w:rFonts w:hint="eastAsia"/>
          <w:bCs/>
          <w:noProof/>
        </w:rPr>
        <w:t>个人副省长中有</w:t>
      </w:r>
      <w:r>
        <w:rPr>
          <w:rFonts w:hint="eastAsia"/>
          <w:bCs/>
          <w:noProof/>
        </w:rPr>
        <w:t>6</w:t>
      </w:r>
      <w:r>
        <w:rPr>
          <w:rFonts w:hint="eastAsia"/>
          <w:bCs/>
          <w:noProof/>
        </w:rPr>
        <w:t>名妇女。在分析过的</w:t>
      </w:r>
      <w:r>
        <w:rPr>
          <w:rFonts w:hint="eastAsia"/>
          <w:bCs/>
          <w:noProof/>
        </w:rPr>
        <w:t>57</w:t>
      </w:r>
      <w:r>
        <w:rPr>
          <w:rFonts w:hint="eastAsia"/>
          <w:bCs/>
          <w:noProof/>
        </w:rPr>
        <w:t>个中央办事处中，</w:t>
      </w:r>
      <w:r>
        <w:rPr>
          <w:rFonts w:hint="eastAsia"/>
          <w:bCs/>
          <w:noProof/>
        </w:rPr>
        <w:t>10</w:t>
      </w:r>
      <w:r>
        <w:rPr>
          <w:rFonts w:hint="eastAsia"/>
          <w:bCs/>
          <w:noProof/>
        </w:rPr>
        <w:t>个（</w:t>
      </w:r>
      <w:r>
        <w:rPr>
          <w:rFonts w:hint="eastAsia"/>
          <w:bCs/>
          <w:noProof/>
        </w:rPr>
        <w:t>17%</w:t>
      </w:r>
      <w:r>
        <w:rPr>
          <w:rFonts w:hint="eastAsia"/>
          <w:bCs/>
          <w:noProof/>
        </w:rPr>
        <w:t>）由妇女担任负责人，另有</w:t>
      </w:r>
      <w:r>
        <w:rPr>
          <w:rFonts w:hint="eastAsia"/>
          <w:bCs/>
          <w:noProof/>
        </w:rPr>
        <w:t>15</w:t>
      </w:r>
      <w:r>
        <w:rPr>
          <w:rFonts w:hint="eastAsia"/>
          <w:bCs/>
          <w:noProof/>
        </w:rPr>
        <w:t>个（</w:t>
      </w:r>
      <w:r>
        <w:rPr>
          <w:rFonts w:hint="eastAsia"/>
          <w:bCs/>
          <w:noProof/>
        </w:rPr>
        <w:t>26.3%</w:t>
      </w:r>
      <w:r>
        <w:rPr>
          <w:rFonts w:hint="eastAsia"/>
          <w:bCs/>
          <w:noProof/>
        </w:rPr>
        <w:t>）由妇女出任高层领导。</w:t>
      </w:r>
    </w:p>
    <w:p w:rsidR="00000000" w:rsidRDefault="005152E6">
      <w:pPr>
        <w:tabs>
          <w:tab w:val="left" w:pos="630"/>
        </w:tabs>
        <w:spacing w:after="240" w:line="360" w:lineRule="exact"/>
        <w:rPr>
          <w:bCs/>
          <w:noProof/>
        </w:rPr>
      </w:pPr>
      <w:r>
        <w:rPr>
          <w:bCs/>
          <w:noProof/>
        </w:rPr>
        <w:t xml:space="preserve">100. </w:t>
      </w:r>
      <w:r>
        <w:rPr>
          <w:bCs/>
          <w:noProof/>
        </w:rPr>
        <w:tab/>
      </w:r>
      <w:r>
        <w:rPr>
          <w:rFonts w:hint="eastAsia"/>
          <w:bCs/>
          <w:noProof/>
        </w:rPr>
        <w:t>报告所涉期间，妇</w:t>
      </w:r>
      <w:r>
        <w:rPr>
          <w:rFonts w:hint="eastAsia"/>
          <w:bCs/>
          <w:noProof/>
        </w:rPr>
        <w:t>女出任管理职位的比例总体上不断提高。譬如在国民教育和体育部，该等比例从</w:t>
      </w:r>
      <w:r>
        <w:rPr>
          <w:rFonts w:hint="eastAsia"/>
          <w:bCs/>
          <w:noProof/>
        </w:rPr>
        <w:t>1997</w:t>
      </w:r>
      <w:r>
        <w:rPr>
          <w:rFonts w:hint="eastAsia"/>
          <w:bCs/>
          <w:noProof/>
        </w:rPr>
        <w:t>年的</w:t>
      </w:r>
      <w:r>
        <w:rPr>
          <w:rFonts w:hint="eastAsia"/>
          <w:bCs/>
          <w:noProof/>
        </w:rPr>
        <w:t>38%</w:t>
      </w:r>
      <w:r>
        <w:rPr>
          <w:rFonts w:hint="eastAsia"/>
          <w:bCs/>
          <w:noProof/>
        </w:rPr>
        <w:t>增至</w:t>
      </w:r>
      <w:r>
        <w:rPr>
          <w:rFonts w:hint="eastAsia"/>
          <w:bCs/>
          <w:noProof/>
        </w:rPr>
        <w:t>2001</w:t>
      </w:r>
      <w:r>
        <w:rPr>
          <w:rFonts w:hint="eastAsia"/>
          <w:bCs/>
          <w:noProof/>
        </w:rPr>
        <w:t>年</w:t>
      </w:r>
      <w:r>
        <w:rPr>
          <w:rFonts w:hint="eastAsia"/>
          <w:bCs/>
          <w:noProof/>
        </w:rPr>
        <w:t>52%</w:t>
      </w:r>
      <w:r>
        <w:rPr>
          <w:rFonts w:hint="eastAsia"/>
          <w:bCs/>
          <w:noProof/>
        </w:rPr>
        <w:t>。在经济部，各管理职位组别中的妇女比例在</w:t>
      </w:r>
      <w:r>
        <w:rPr>
          <w:rFonts w:hint="eastAsia"/>
          <w:bCs/>
          <w:noProof/>
        </w:rPr>
        <w:t>1998-2001</w:t>
      </w:r>
      <w:r>
        <w:rPr>
          <w:rFonts w:hint="eastAsia"/>
          <w:bCs/>
          <w:noProof/>
        </w:rPr>
        <w:t>年期间提高：高级管理人员从</w:t>
      </w:r>
      <w:r>
        <w:rPr>
          <w:rFonts w:hint="eastAsia"/>
          <w:bCs/>
          <w:noProof/>
        </w:rPr>
        <w:t>30%</w:t>
      </w:r>
      <w:r>
        <w:rPr>
          <w:rFonts w:hint="eastAsia"/>
          <w:bCs/>
          <w:noProof/>
        </w:rPr>
        <w:t>增至</w:t>
      </w:r>
      <w:r>
        <w:rPr>
          <w:rFonts w:hint="eastAsia"/>
          <w:bCs/>
          <w:noProof/>
        </w:rPr>
        <w:t>39%</w:t>
      </w:r>
      <w:r>
        <w:rPr>
          <w:rFonts w:hint="eastAsia"/>
          <w:bCs/>
          <w:noProof/>
        </w:rPr>
        <w:t>，中级管理人员从</w:t>
      </w:r>
      <w:r>
        <w:rPr>
          <w:rFonts w:hint="eastAsia"/>
          <w:bCs/>
          <w:noProof/>
        </w:rPr>
        <w:t>60%</w:t>
      </w:r>
      <w:r>
        <w:rPr>
          <w:rFonts w:hint="eastAsia"/>
          <w:bCs/>
          <w:noProof/>
        </w:rPr>
        <w:t>增至</w:t>
      </w:r>
      <w:r>
        <w:rPr>
          <w:rFonts w:hint="eastAsia"/>
          <w:bCs/>
          <w:noProof/>
        </w:rPr>
        <w:t>67%</w:t>
      </w:r>
      <w:r>
        <w:rPr>
          <w:rFonts w:hint="eastAsia"/>
          <w:bCs/>
          <w:noProof/>
        </w:rPr>
        <w:t>；初级管理人员从</w:t>
      </w:r>
      <w:r>
        <w:rPr>
          <w:rFonts w:hint="eastAsia"/>
          <w:bCs/>
          <w:noProof/>
        </w:rPr>
        <w:t>47%</w:t>
      </w:r>
      <w:r>
        <w:rPr>
          <w:rFonts w:hint="eastAsia"/>
          <w:bCs/>
          <w:noProof/>
        </w:rPr>
        <w:t>增至</w:t>
      </w:r>
      <w:r>
        <w:rPr>
          <w:rFonts w:hint="eastAsia"/>
          <w:bCs/>
          <w:noProof/>
        </w:rPr>
        <w:t>50%</w:t>
      </w:r>
      <w:r>
        <w:rPr>
          <w:rFonts w:hint="eastAsia"/>
          <w:bCs/>
          <w:noProof/>
        </w:rPr>
        <w:t>。</w:t>
      </w:r>
      <w:r>
        <w:rPr>
          <w:rFonts w:hint="eastAsia"/>
          <w:bCs/>
          <w:noProof/>
        </w:rPr>
        <w:t>2003</w:t>
      </w:r>
      <w:r>
        <w:rPr>
          <w:rFonts w:hint="eastAsia"/>
          <w:bCs/>
          <w:noProof/>
        </w:rPr>
        <w:t>年，妇女出任中央统计局及其所属单位所有管理职位的比例是</w:t>
      </w:r>
      <w:r>
        <w:rPr>
          <w:rFonts w:hint="eastAsia"/>
          <w:bCs/>
          <w:noProof/>
        </w:rPr>
        <w:t>70%</w:t>
      </w:r>
      <w:r>
        <w:rPr>
          <w:rFonts w:hint="eastAsia"/>
          <w:bCs/>
          <w:noProof/>
        </w:rPr>
        <w:t>。</w:t>
      </w:r>
    </w:p>
    <w:p w:rsidR="00000000" w:rsidRDefault="005152E6">
      <w:pPr>
        <w:tabs>
          <w:tab w:val="left" w:pos="630"/>
        </w:tabs>
        <w:spacing w:after="240" w:line="360" w:lineRule="exact"/>
        <w:rPr>
          <w:rFonts w:hint="eastAsia"/>
          <w:bCs/>
          <w:noProof/>
        </w:rPr>
      </w:pPr>
      <w:r>
        <w:rPr>
          <w:bCs/>
          <w:noProof/>
        </w:rPr>
        <w:t xml:space="preserve">101. </w:t>
      </w:r>
      <w:r>
        <w:rPr>
          <w:bCs/>
          <w:noProof/>
        </w:rPr>
        <w:tab/>
      </w:r>
      <w:r>
        <w:rPr>
          <w:rFonts w:hint="eastAsia"/>
          <w:bCs/>
          <w:noProof/>
        </w:rPr>
        <w:t>国家统计局女管理人员的比例从</w:t>
      </w:r>
      <w:r>
        <w:rPr>
          <w:rFonts w:hint="eastAsia"/>
          <w:bCs/>
          <w:noProof/>
        </w:rPr>
        <w:t>1997</w:t>
      </w:r>
      <w:r>
        <w:rPr>
          <w:rFonts w:hint="eastAsia"/>
          <w:bCs/>
          <w:noProof/>
        </w:rPr>
        <w:t>年的</w:t>
      </w:r>
      <w:r>
        <w:rPr>
          <w:rFonts w:hint="eastAsia"/>
          <w:bCs/>
          <w:noProof/>
        </w:rPr>
        <w:t>48</w:t>
      </w:r>
      <w:r>
        <w:rPr>
          <w:rFonts w:hint="eastAsia"/>
          <w:bCs/>
          <w:noProof/>
        </w:rPr>
        <w:t>增至</w:t>
      </w:r>
      <w:r>
        <w:rPr>
          <w:rFonts w:hint="eastAsia"/>
          <w:bCs/>
          <w:noProof/>
        </w:rPr>
        <w:t>2001</w:t>
      </w:r>
      <w:r>
        <w:rPr>
          <w:rFonts w:hint="eastAsia"/>
          <w:bCs/>
          <w:noProof/>
        </w:rPr>
        <w:t>年</w:t>
      </w:r>
      <w:r>
        <w:rPr>
          <w:rFonts w:hint="eastAsia"/>
          <w:bCs/>
          <w:noProof/>
        </w:rPr>
        <w:t>55</w:t>
      </w:r>
      <w:r>
        <w:rPr>
          <w:rFonts w:hint="eastAsia"/>
          <w:bCs/>
          <w:noProof/>
        </w:rPr>
        <w:t>；财政局</w:t>
      </w:r>
      <w:r>
        <w:rPr>
          <w:rFonts w:hint="eastAsia"/>
          <w:bCs/>
          <w:noProof/>
        </w:rPr>
        <w:t>1997</w:t>
      </w:r>
      <w:r>
        <w:rPr>
          <w:rFonts w:hint="eastAsia"/>
          <w:bCs/>
          <w:noProof/>
        </w:rPr>
        <w:t>年的妇女管理人员比例为</w:t>
      </w:r>
      <w:r>
        <w:rPr>
          <w:rFonts w:hint="eastAsia"/>
          <w:bCs/>
          <w:noProof/>
        </w:rPr>
        <w:t>24%</w:t>
      </w:r>
      <w:r>
        <w:rPr>
          <w:rFonts w:hint="eastAsia"/>
          <w:bCs/>
          <w:noProof/>
        </w:rPr>
        <w:t>，</w:t>
      </w:r>
      <w:r>
        <w:rPr>
          <w:rFonts w:hint="eastAsia"/>
          <w:bCs/>
          <w:noProof/>
        </w:rPr>
        <w:t>2001</w:t>
      </w:r>
      <w:r>
        <w:rPr>
          <w:rFonts w:hint="eastAsia"/>
          <w:bCs/>
          <w:noProof/>
        </w:rPr>
        <w:t>年为</w:t>
      </w:r>
      <w:r>
        <w:rPr>
          <w:rFonts w:hint="eastAsia"/>
          <w:bCs/>
          <w:noProof/>
        </w:rPr>
        <w:t>35%</w:t>
      </w:r>
      <w:r>
        <w:rPr>
          <w:rFonts w:hint="eastAsia"/>
          <w:bCs/>
          <w:noProof/>
        </w:rPr>
        <w:t>；而在财政管理局，相应的比例</w:t>
      </w:r>
      <w:r>
        <w:rPr>
          <w:rFonts w:hint="eastAsia"/>
          <w:bCs/>
          <w:noProof/>
        </w:rPr>
        <w:t>从</w:t>
      </w:r>
      <w:r>
        <w:rPr>
          <w:rFonts w:hint="eastAsia"/>
          <w:bCs/>
          <w:noProof/>
        </w:rPr>
        <w:t>1997</w:t>
      </w:r>
      <w:r>
        <w:rPr>
          <w:rFonts w:hint="eastAsia"/>
          <w:bCs/>
          <w:noProof/>
        </w:rPr>
        <w:t>年的</w:t>
      </w:r>
      <w:r>
        <w:rPr>
          <w:rFonts w:hint="eastAsia"/>
          <w:bCs/>
          <w:noProof/>
        </w:rPr>
        <w:t>45</w:t>
      </w:r>
      <w:r>
        <w:rPr>
          <w:rFonts w:hint="eastAsia"/>
          <w:bCs/>
          <w:noProof/>
        </w:rPr>
        <w:t>降至</w:t>
      </w:r>
      <w:r>
        <w:rPr>
          <w:rFonts w:hint="eastAsia"/>
          <w:bCs/>
          <w:noProof/>
        </w:rPr>
        <w:t>2002</w:t>
      </w:r>
      <w:r>
        <w:rPr>
          <w:rFonts w:hint="eastAsia"/>
          <w:bCs/>
          <w:noProof/>
        </w:rPr>
        <w:t>年的</w:t>
      </w:r>
      <w:r>
        <w:rPr>
          <w:rFonts w:hint="eastAsia"/>
          <w:bCs/>
          <w:noProof/>
        </w:rPr>
        <w:t>41</w:t>
      </w:r>
      <w:r>
        <w:rPr>
          <w:rFonts w:hint="eastAsia"/>
          <w:bCs/>
          <w:noProof/>
        </w:rPr>
        <w:t>。</w:t>
      </w:r>
    </w:p>
    <w:p w:rsidR="00000000" w:rsidRDefault="005152E6">
      <w:pPr>
        <w:tabs>
          <w:tab w:val="left" w:pos="630"/>
        </w:tabs>
        <w:spacing w:after="240" w:line="360" w:lineRule="exact"/>
        <w:rPr>
          <w:rFonts w:hint="eastAsia"/>
          <w:bCs/>
          <w:noProof/>
        </w:rPr>
      </w:pPr>
      <w:r>
        <w:rPr>
          <w:bCs/>
          <w:noProof/>
        </w:rPr>
        <w:t xml:space="preserve">102. </w:t>
      </w:r>
      <w:r>
        <w:rPr>
          <w:bCs/>
          <w:noProof/>
        </w:rPr>
        <w:tab/>
      </w:r>
      <w:r>
        <w:rPr>
          <w:rFonts w:hint="eastAsia"/>
          <w:bCs/>
          <w:noProof/>
        </w:rPr>
        <w:t>如下表数据所示，妇女在司法机构主要担任法官、法院院长和副院长，尤其是在低级法院。但是，目前的情况仍然是职位越高，妇女任职的人数就越少，妇女在宪法法庭和最高法院占微弱少数。</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0"/>
        <w:gridCol w:w="1965"/>
        <w:gridCol w:w="1965"/>
        <w:gridCol w:w="1965"/>
        <w:gridCol w:w="1965"/>
      </w:tblGrid>
      <w:tr w:rsidR="00000000">
        <w:tblPrEx>
          <w:tblCellMar>
            <w:top w:w="0" w:type="dxa"/>
            <w:bottom w:w="0" w:type="dxa"/>
          </w:tblCellMar>
        </w:tblPrEx>
        <w:tc>
          <w:tcPr>
            <w:tcW w:w="1980" w:type="dxa"/>
          </w:tcPr>
          <w:p w:rsidR="00000000" w:rsidRDefault="005152E6">
            <w:pPr>
              <w:tabs>
                <w:tab w:val="left" w:pos="630"/>
              </w:tabs>
              <w:spacing w:after="120" w:line="360" w:lineRule="exact"/>
              <w:rPr>
                <w:rFonts w:eastAsia="SimHei" w:hint="eastAsia"/>
                <w:bCs/>
                <w:noProof/>
                <w:color w:val="FF0000"/>
                <w:sz w:val="18"/>
              </w:rPr>
            </w:pPr>
            <w:r>
              <w:rPr>
                <w:rFonts w:eastAsia="SimHei" w:hint="eastAsia"/>
                <w:bCs/>
                <w:noProof/>
                <w:color w:val="FF0000"/>
                <w:sz w:val="18"/>
              </w:rPr>
              <w:t>法院</w:t>
            </w:r>
          </w:p>
        </w:tc>
        <w:tc>
          <w:tcPr>
            <w:tcW w:w="1965" w:type="dxa"/>
          </w:tcPr>
          <w:p w:rsidR="00000000" w:rsidRDefault="005152E6">
            <w:pPr>
              <w:tabs>
                <w:tab w:val="left" w:pos="630"/>
              </w:tabs>
              <w:spacing w:after="120" w:line="360" w:lineRule="exact"/>
              <w:jc w:val="center"/>
              <w:rPr>
                <w:rFonts w:eastAsia="SimHei" w:hint="eastAsia"/>
                <w:bCs/>
                <w:noProof/>
                <w:color w:val="FF0000"/>
                <w:sz w:val="18"/>
              </w:rPr>
            </w:pPr>
            <w:r>
              <w:rPr>
                <w:rFonts w:eastAsia="SimHei" w:hint="eastAsia"/>
                <w:bCs/>
                <w:noProof/>
                <w:color w:val="FF0000"/>
                <w:sz w:val="18"/>
              </w:rPr>
              <w:t>法官人数</w:t>
            </w:r>
          </w:p>
        </w:tc>
        <w:tc>
          <w:tcPr>
            <w:tcW w:w="1965" w:type="dxa"/>
          </w:tcPr>
          <w:p w:rsidR="00000000" w:rsidRDefault="005152E6">
            <w:pPr>
              <w:tabs>
                <w:tab w:val="left" w:pos="630"/>
              </w:tabs>
              <w:spacing w:after="120" w:line="360" w:lineRule="exact"/>
              <w:jc w:val="center"/>
              <w:rPr>
                <w:rFonts w:eastAsia="SimHei" w:hint="eastAsia"/>
                <w:bCs/>
                <w:noProof/>
                <w:color w:val="FF0000"/>
                <w:sz w:val="18"/>
              </w:rPr>
            </w:pPr>
            <w:r>
              <w:rPr>
                <w:rFonts w:eastAsia="SimHei" w:hint="eastAsia"/>
                <w:bCs/>
                <w:noProof/>
                <w:color w:val="FF0000"/>
                <w:sz w:val="18"/>
              </w:rPr>
              <w:t>女法官</w:t>
            </w:r>
          </w:p>
        </w:tc>
        <w:tc>
          <w:tcPr>
            <w:tcW w:w="1965" w:type="dxa"/>
          </w:tcPr>
          <w:p w:rsidR="00000000" w:rsidRDefault="005152E6">
            <w:pPr>
              <w:tabs>
                <w:tab w:val="left" w:pos="630"/>
              </w:tabs>
              <w:spacing w:after="120" w:line="360" w:lineRule="exact"/>
              <w:jc w:val="center"/>
              <w:rPr>
                <w:rFonts w:eastAsia="SimHei" w:hint="eastAsia"/>
                <w:bCs/>
                <w:noProof/>
                <w:color w:val="FF0000"/>
                <w:sz w:val="18"/>
              </w:rPr>
            </w:pPr>
            <w:r>
              <w:rPr>
                <w:rFonts w:eastAsia="SimHei" w:hint="eastAsia"/>
                <w:bCs/>
                <w:noProof/>
                <w:color w:val="FF0000"/>
                <w:sz w:val="18"/>
              </w:rPr>
              <w:t>女庭长</w:t>
            </w:r>
          </w:p>
        </w:tc>
        <w:tc>
          <w:tcPr>
            <w:tcW w:w="1965" w:type="dxa"/>
          </w:tcPr>
          <w:p w:rsidR="00000000" w:rsidRDefault="005152E6">
            <w:pPr>
              <w:tabs>
                <w:tab w:val="left" w:pos="630"/>
              </w:tabs>
              <w:spacing w:after="120" w:line="360" w:lineRule="exact"/>
              <w:jc w:val="center"/>
              <w:rPr>
                <w:rFonts w:eastAsia="SimHei" w:hint="eastAsia"/>
                <w:bCs/>
                <w:noProof/>
                <w:color w:val="FF0000"/>
                <w:sz w:val="18"/>
              </w:rPr>
            </w:pPr>
            <w:r>
              <w:rPr>
                <w:rFonts w:eastAsia="SimHei" w:hint="eastAsia"/>
                <w:bCs/>
                <w:noProof/>
                <w:color w:val="FF0000"/>
                <w:sz w:val="18"/>
              </w:rPr>
              <w:t>女性副州长</w:t>
            </w:r>
          </w:p>
        </w:tc>
      </w:tr>
      <w:tr w:rsidR="00000000">
        <w:tblPrEx>
          <w:tblCellMar>
            <w:top w:w="0" w:type="dxa"/>
            <w:bottom w:w="0" w:type="dxa"/>
          </w:tblCellMar>
        </w:tblPrEx>
        <w:tc>
          <w:tcPr>
            <w:tcW w:w="1980" w:type="dxa"/>
          </w:tcPr>
          <w:p w:rsidR="00000000" w:rsidRDefault="005152E6">
            <w:pPr>
              <w:tabs>
                <w:tab w:val="left" w:pos="630"/>
              </w:tabs>
              <w:spacing w:after="120" w:line="360" w:lineRule="exact"/>
              <w:rPr>
                <w:rFonts w:hint="eastAsia"/>
                <w:bCs/>
                <w:noProof/>
                <w:sz w:val="18"/>
              </w:rPr>
            </w:pPr>
            <w:r>
              <w:rPr>
                <w:rFonts w:hint="eastAsia"/>
                <w:bCs/>
                <w:noProof/>
                <w:sz w:val="18"/>
              </w:rPr>
              <w:t>宪法法庭</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13</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15.4%</w:t>
            </w:r>
          </w:p>
        </w:tc>
        <w:tc>
          <w:tcPr>
            <w:tcW w:w="1965" w:type="dxa"/>
          </w:tcPr>
          <w:p w:rsidR="00000000" w:rsidRDefault="005152E6" w:rsidP="005152E6">
            <w:pPr>
              <w:tabs>
                <w:tab w:val="left" w:pos="630"/>
              </w:tabs>
              <w:spacing w:after="120" w:line="360" w:lineRule="exact"/>
              <w:ind w:rightChars="302" w:right="31680"/>
              <w:jc w:val="right"/>
              <w:rPr>
                <w:rFonts w:hint="eastAsia"/>
                <w:bCs/>
                <w:noProof/>
                <w:sz w:val="18"/>
              </w:rPr>
            </w:pPr>
            <w:r>
              <w:rPr>
                <w:rFonts w:hint="eastAsia"/>
                <w:bCs/>
                <w:noProof/>
                <w:sz w:val="18"/>
              </w:rPr>
              <w:t>无</w:t>
            </w:r>
          </w:p>
        </w:tc>
        <w:tc>
          <w:tcPr>
            <w:tcW w:w="1965" w:type="dxa"/>
          </w:tcPr>
          <w:p w:rsidR="00000000" w:rsidRDefault="005152E6" w:rsidP="005152E6">
            <w:pPr>
              <w:tabs>
                <w:tab w:val="left" w:pos="630"/>
              </w:tabs>
              <w:spacing w:after="120" w:line="360" w:lineRule="exact"/>
              <w:ind w:rightChars="302" w:right="31680"/>
              <w:jc w:val="right"/>
              <w:rPr>
                <w:rFonts w:hint="eastAsia"/>
                <w:bCs/>
                <w:noProof/>
                <w:sz w:val="18"/>
              </w:rPr>
            </w:pPr>
            <w:r>
              <w:rPr>
                <w:rFonts w:hint="eastAsia"/>
                <w:bCs/>
                <w:noProof/>
                <w:sz w:val="18"/>
              </w:rPr>
              <w:t>无</w:t>
            </w:r>
          </w:p>
        </w:tc>
      </w:tr>
      <w:tr w:rsidR="00000000">
        <w:tblPrEx>
          <w:tblCellMar>
            <w:top w:w="0" w:type="dxa"/>
            <w:bottom w:w="0" w:type="dxa"/>
          </w:tblCellMar>
        </w:tblPrEx>
        <w:tc>
          <w:tcPr>
            <w:tcW w:w="1980" w:type="dxa"/>
          </w:tcPr>
          <w:p w:rsidR="00000000" w:rsidRDefault="005152E6">
            <w:pPr>
              <w:tabs>
                <w:tab w:val="left" w:pos="630"/>
              </w:tabs>
              <w:spacing w:after="120" w:line="360" w:lineRule="exact"/>
              <w:rPr>
                <w:rFonts w:hint="eastAsia"/>
                <w:bCs/>
                <w:noProof/>
                <w:sz w:val="18"/>
              </w:rPr>
            </w:pPr>
            <w:r>
              <w:rPr>
                <w:rFonts w:hint="eastAsia"/>
                <w:bCs/>
                <w:noProof/>
                <w:sz w:val="18"/>
              </w:rPr>
              <w:t>最高法院</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88</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8.3%</w:t>
            </w:r>
          </w:p>
        </w:tc>
        <w:tc>
          <w:tcPr>
            <w:tcW w:w="1965" w:type="dxa"/>
          </w:tcPr>
          <w:p w:rsidR="00000000" w:rsidRDefault="005152E6" w:rsidP="005152E6">
            <w:pPr>
              <w:tabs>
                <w:tab w:val="left" w:pos="630"/>
              </w:tabs>
              <w:spacing w:after="120" w:line="360" w:lineRule="exact"/>
              <w:ind w:rightChars="302" w:right="31680"/>
              <w:jc w:val="right"/>
              <w:rPr>
                <w:rFonts w:hint="eastAsia"/>
                <w:bCs/>
                <w:noProof/>
                <w:sz w:val="18"/>
              </w:rPr>
            </w:pPr>
            <w:r>
              <w:rPr>
                <w:rFonts w:hint="eastAsia"/>
                <w:bCs/>
                <w:noProof/>
                <w:sz w:val="18"/>
              </w:rPr>
              <w:t>无</w:t>
            </w:r>
          </w:p>
        </w:tc>
        <w:tc>
          <w:tcPr>
            <w:tcW w:w="1965" w:type="dxa"/>
          </w:tcPr>
          <w:p w:rsidR="00000000" w:rsidRDefault="005152E6" w:rsidP="005152E6">
            <w:pPr>
              <w:tabs>
                <w:tab w:val="left" w:pos="630"/>
              </w:tabs>
              <w:spacing w:after="120" w:line="360" w:lineRule="exact"/>
              <w:ind w:rightChars="302" w:right="31680"/>
              <w:jc w:val="right"/>
              <w:rPr>
                <w:rFonts w:hint="eastAsia"/>
                <w:bCs/>
                <w:noProof/>
                <w:sz w:val="18"/>
              </w:rPr>
            </w:pPr>
            <w:r>
              <w:rPr>
                <w:rFonts w:hint="eastAsia"/>
                <w:bCs/>
                <w:noProof/>
                <w:sz w:val="18"/>
              </w:rPr>
              <w:t>无</w:t>
            </w:r>
          </w:p>
        </w:tc>
      </w:tr>
      <w:tr w:rsidR="00000000">
        <w:tblPrEx>
          <w:tblCellMar>
            <w:top w:w="0" w:type="dxa"/>
            <w:bottom w:w="0" w:type="dxa"/>
          </w:tblCellMar>
        </w:tblPrEx>
        <w:tc>
          <w:tcPr>
            <w:tcW w:w="1980" w:type="dxa"/>
          </w:tcPr>
          <w:p w:rsidR="00000000" w:rsidRDefault="005152E6">
            <w:pPr>
              <w:tabs>
                <w:tab w:val="left" w:pos="630"/>
              </w:tabs>
              <w:spacing w:after="120" w:line="360" w:lineRule="exact"/>
              <w:rPr>
                <w:rFonts w:hint="eastAsia"/>
                <w:bCs/>
                <w:noProof/>
                <w:sz w:val="18"/>
              </w:rPr>
            </w:pPr>
            <w:r>
              <w:rPr>
                <w:rFonts w:hint="eastAsia"/>
                <w:bCs/>
                <w:noProof/>
                <w:sz w:val="18"/>
              </w:rPr>
              <w:t>上诉法院</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380</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56%</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30%</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30%</w:t>
            </w:r>
          </w:p>
        </w:tc>
      </w:tr>
      <w:tr w:rsidR="00000000">
        <w:tblPrEx>
          <w:tblCellMar>
            <w:top w:w="0" w:type="dxa"/>
            <w:bottom w:w="0" w:type="dxa"/>
          </w:tblCellMar>
        </w:tblPrEx>
        <w:tc>
          <w:tcPr>
            <w:tcW w:w="1980" w:type="dxa"/>
          </w:tcPr>
          <w:p w:rsidR="00000000" w:rsidRDefault="005152E6">
            <w:pPr>
              <w:tabs>
                <w:tab w:val="left" w:pos="630"/>
              </w:tabs>
              <w:spacing w:after="120" w:line="360" w:lineRule="exact"/>
              <w:rPr>
                <w:rFonts w:hint="eastAsia"/>
                <w:bCs/>
                <w:noProof/>
                <w:sz w:val="18"/>
              </w:rPr>
            </w:pPr>
            <w:r>
              <w:rPr>
                <w:rFonts w:hint="eastAsia"/>
                <w:bCs/>
                <w:noProof/>
                <w:sz w:val="18"/>
              </w:rPr>
              <w:t>地方法院</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2</w:t>
            </w:r>
            <w:r>
              <w:rPr>
                <w:rFonts w:hint="eastAsia"/>
                <w:bCs/>
                <w:noProof/>
                <w:sz w:val="18"/>
              </w:rPr>
              <w:t xml:space="preserve"> </w:t>
            </w:r>
            <w:r>
              <w:rPr>
                <w:bCs/>
                <w:noProof/>
                <w:sz w:val="18"/>
              </w:rPr>
              <w:t>300</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60.9%</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26.9%</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41.5%</w:t>
            </w:r>
          </w:p>
        </w:tc>
      </w:tr>
      <w:tr w:rsidR="00000000">
        <w:tblPrEx>
          <w:tblCellMar>
            <w:top w:w="0" w:type="dxa"/>
            <w:bottom w:w="0" w:type="dxa"/>
          </w:tblCellMar>
        </w:tblPrEx>
        <w:tc>
          <w:tcPr>
            <w:tcW w:w="1980" w:type="dxa"/>
          </w:tcPr>
          <w:p w:rsidR="00000000" w:rsidRDefault="005152E6">
            <w:pPr>
              <w:tabs>
                <w:tab w:val="left" w:pos="630"/>
              </w:tabs>
              <w:spacing w:after="120" w:line="360" w:lineRule="exact"/>
              <w:rPr>
                <w:rFonts w:hint="eastAsia"/>
                <w:bCs/>
                <w:noProof/>
                <w:sz w:val="18"/>
              </w:rPr>
            </w:pPr>
            <w:r>
              <w:rPr>
                <w:rFonts w:hint="eastAsia"/>
                <w:bCs/>
                <w:noProof/>
                <w:sz w:val="18"/>
              </w:rPr>
              <w:t>地区法院</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5</w:t>
            </w:r>
            <w:r>
              <w:rPr>
                <w:rFonts w:hint="eastAsia"/>
                <w:bCs/>
                <w:noProof/>
                <w:sz w:val="18"/>
              </w:rPr>
              <w:t xml:space="preserve"> </w:t>
            </w:r>
            <w:r>
              <w:rPr>
                <w:bCs/>
                <w:noProof/>
                <w:sz w:val="18"/>
              </w:rPr>
              <w:t>171</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66.3%</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50.5%</w:t>
            </w:r>
          </w:p>
        </w:tc>
        <w:tc>
          <w:tcPr>
            <w:tcW w:w="1965" w:type="dxa"/>
          </w:tcPr>
          <w:p w:rsidR="00000000" w:rsidRDefault="005152E6" w:rsidP="005152E6">
            <w:pPr>
              <w:tabs>
                <w:tab w:val="left" w:pos="630"/>
              </w:tabs>
              <w:spacing w:after="120" w:line="360" w:lineRule="exact"/>
              <w:ind w:rightChars="302" w:right="31680"/>
              <w:jc w:val="right"/>
              <w:rPr>
                <w:bCs/>
                <w:noProof/>
                <w:sz w:val="18"/>
              </w:rPr>
            </w:pPr>
            <w:r>
              <w:rPr>
                <w:bCs/>
                <w:noProof/>
                <w:sz w:val="18"/>
              </w:rPr>
              <w:t>55.4%</w:t>
            </w:r>
          </w:p>
        </w:tc>
      </w:tr>
      <w:tr w:rsidR="00000000">
        <w:tblPrEx>
          <w:tblCellMar>
            <w:top w:w="0" w:type="dxa"/>
            <w:bottom w:w="0" w:type="dxa"/>
          </w:tblCellMar>
        </w:tblPrEx>
        <w:tc>
          <w:tcPr>
            <w:tcW w:w="1980" w:type="dxa"/>
          </w:tcPr>
          <w:p w:rsidR="00000000" w:rsidRDefault="005152E6">
            <w:pPr>
              <w:tabs>
                <w:tab w:val="left" w:pos="630"/>
              </w:tabs>
              <w:spacing w:after="120" w:line="360" w:lineRule="exact"/>
              <w:rPr>
                <w:rFonts w:hint="eastAsia"/>
                <w:bCs/>
                <w:noProof/>
                <w:sz w:val="18"/>
              </w:rPr>
            </w:pPr>
            <w:r>
              <w:rPr>
                <w:rFonts w:eastAsia="SimHei" w:hint="eastAsia"/>
                <w:bCs/>
                <w:noProof/>
                <w:color w:val="FF0000"/>
                <w:sz w:val="18"/>
              </w:rPr>
              <w:t>共</w:t>
            </w:r>
            <w:r>
              <w:rPr>
                <w:rFonts w:eastAsia="SimHei" w:hint="eastAsia"/>
                <w:bCs/>
                <w:noProof/>
                <w:color w:val="FF0000"/>
                <w:sz w:val="18"/>
              </w:rPr>
              <w:t>计</w:t>
            </w:r>
          </w:p>
        </w:tc>
        <w:tc>
          <w:tcPr>
            <w:tcW w:w="1965" w:type="dxa"/>
          </w:tcPr>
          <w:p w:rsidR="00000000" w:rsidRDefault="005152E6" w:rsidP="005152E6">
            <w:pPr>
              <w:tabs>
                <w:tab w:val="left" w:pos="630"/>
              </w:tabs>
              <w:spacing w:after="120" w:line="360" w:lineRule="exact"/>
              <w:ind w:rightChars="302" w:right="31680"/>
              <w:jc w:val="right"/>
              <w:rPr>
                <w:b/>
                <w:noProof/>
                <w:color w:val="FF0000"/>
                <w:sz w:val="18"/>
              </w:rPr>
            </w:pPr>
          </w:p>
        </w:tc>
        <w:tc>
          <w:tcPr>
            <w:tcW w:w="1965" w:type="dxa"/>
          </w:tcPr>
          <w:p w:rsidR="00000000" w:rsidRDefault="005152E6" w:rsidP="005152E6">
            <w:pPr>
              <w:tabs>
                <w:tab w:val="left" w:pos="630"/>
              </w:tabs>
              <w:spacing w:after="120" w:line="360" w:lineRule="exact"/>
              <w:ind w:rightChars="302" w:right="31680"/>
              <w:jc w:val="right"/>
              <w:rPr>
                <w:b/>
                <w:noProof/>
                <w:color w:val="FF0000"/>
                <w:sz w:val="18"/>
              </w:rPr>
            </w:pPr>
            <w:r>
              <w:rPr>
                <w:b/>
                <w:noProof/>
                <w:color w:val="FF0000"/>
                <w:sz w:val="18"/>
              </w:rPr>
              <w:t>64.2%</w:t>
            </w:r>
          </w:p>
        </w:tc>
        <w:tc>
          <w:tcPr>
            <w:tcW w:w="1965" w:type="dxa"/>
          </w:tcPr>
          <w:p w:rsidR="00000000" w:rsidRDefault="005152E6" w:rsidP="005152E6">
            <w:pPr>
              <w:tabs>
                <w:tab w:val="left" w:pos="630"/>
              </w:tabs>
              <w:spacing w:after="120" w:line="360" w:lineRule="exact"/>
              <w:ind w:rightChars="302" w:right="31680"/>
              <w:jc w:val="right"/>
              <w:rPr>
                <w:b/>
                <w:noProof/>
                <w:color w:val="FF0000"/>
                <w:sz w:val="18"/>
              </w:rPr>
            </w:pPr>
            <w:r>
              <w:rPr>
                <w:b/>
                <w:noProof/>
                <w:color w:val="FF0000"/>
                <w:sz w:val="18"/>
              </w:rPr>
              <w:t>47.1%</w:t>
            </w:r>
          </w:p>
        </w:tc>
        <w:tc>
          <w:tcPr>
            <w:tcW w:w="1965" w:type="dxa"/>
          </w:tcPr>
          <w:p w:rsidR="00000000" w:rsidRDefault="005152E6" w:rsidP="005152E6">
            <w:pPr>
              <w:tabs>
                <w:tab w:val="left" w:pos="630"/>
              </w:tabs>
              <w:spacing w:after="120" w:line="360" w:lineRule="exact"/>
              <w:ind w:rightChars="302" w:right="31680"/>
              <w:jc w:val="right"/>
              <w:rPr>
                <w:b/>
                <w:noProof/>
                <w:color w:val="FF0000"/>
                <w:sz w:val="18"/>
              </w:rPr>
            </w:pPr>
            <w:r>
              <w:rPr>
                <w:b/>
                <w:noProof/>
                <w:color w:val="FF0000"/>
                <w:sz w:val="18"/>
              </w:rPr>
              <w:t>52.2%</w:t>
            </w:r>
          </w:p>
        </w:tc>
      </w:tr>
    </w:tbl>
    <w:p w:rsidR="00000000" w:rsidRDefault="005152E6">
      <w:pPr>
        <w:pStyle w:val="Date"/>
        <w:tabs>
          <w:tab w:val="left" w:pos="630"/>
        </w:tabs>
        <w:spacing w:line="360" w:lineRule="exact"/>
        <w:rPr>
          <w:bCs/>
          <w:noProof/>
        </w:rPr>
      </w:pPr>
      <w:r>
        <w:rPr>
          <w:bCs/>
          <w:noProof/>
        </w:rPr>
        <w:t xml:space="preserve"> </w:t>
      </w:r>
    </w:p>
    <w:p w:rsidR="00000000" w:rsidRDefault="005152E6">
      <w:pPr>
        <w:tabs>
          <w:tab w:val="left" w:pos="630"/>
        </w:tabs>
        <w:spacing w:after="240" w:line="360" w:lineRule="exact"/>
        <w:rPr>
          <w:rFonts w:hint="eastAsia"/>
          <w:bCs/>
          <w:noProof/>
        </w:rPr>
      </w:pPr>
      <w:r>
        <w:rPr>
          <w:bCs/>
          <w:noProof/>
        </w:rPr>
        <w:t xml:space="preserve">103. </w:t>
      </w:r>
      <w:r>
        <w:rPr>
          <w:bCs/>
          <w:noProof/>
        </w:rPr>
        <w:tab/>
        <w:t>1998</w:t>
      </w:r>
      <w:r>
        <w:rPr>
          <w:rFonts w:hint="eastAsia"/>
          <w:bCs/>
          <w:noProof/>
        </w:rPr>
        <w:t>-</w:t>
      </w:r>
      <w:r>
        <w:rPr>
          <w:bCs/>
          <w:noProof/>
        </w:rPr>
        <w:t>2002</w:t>
      </w:r>
      <w:r>
        <w:rPr>
          <w:rFonts w:hint="eastAsia"/>
          <w:bCs/>
          <w:noProof/>
        </w:rPr>
        <w:t>年期间，军队的女性文职雇员不断减少：从</w:t>
      </w:r>
      <w:r>
        <w:rPr>
          <w:rFonts w:hint="eastAsia"/>
          <w:bCs/>
          <w:noProof/>
        </w:rPr>
        <w:t>51.6%</w:t>
      </w:r>
      <w:r>
        <w:rPr>
          <w:rFonts w:hint="eastAsia"/>
          <w:bCs/>
          <w:noProof/>
        </w:rPr>
        <w:t>减至</w:t>
      </w:r>
      <w:r>
        <w:rPr>
          <w:rFonts w:hint="eastAsia"/>
          <w:bCs/>
          <w:noProof/>
        </w:rPr>
        <w:t>45.4%</w:t>
      </w:r>
      <w:r>
        <w:rPr>
          <w:rFonts w:hint="eastAsia"/>
          <w:bCs/>
          <w:noProof/>
        </w:rPr>
        <w:t>。</w:t>
      </w:r>
      <w:r>
        <w:rPr>
          <w:rFonts w:hint="eastAsia"/>
          <w:bCs/>
          <w:noProof/>
        </w:rPr>
        <w:t>2002</w:t>
      </w:r>
      <w:r>
        <w:rPr>
          <w:rFonts w:hint="eastAsia"/>
          <w:bCs/>
          <w:noProof/>
        </w:rPr>
        <w:t>年，妇女占职业军士、准尉和军官总人数的比例不到一个百分点。</w:t>
      </w:r>
    </w:p>
    <w:p w:rsidR="00000000" w:rsidRDefault="005152E6">
      <w:pPr>
        <w:tabs>
          <w:tab w:val="left" w:pos="630"/>
        </w:tabs>
        <w:spacing w:after="240" w:line="360" w:lineRule="exact"/>
        <w:rPr>
          <w:rFonts w:hint="eastAsia"/>
          <w:bCs/>
          <w:noProof/>
        </w:rPr>
      </w:pPr>
      <w:r>
        <w:rPr>
          <w:bCs/>
          <w:noProof/>
        </w:rPr>
        <w:t xml:space="preserve">104. </w:t>
      </w:r>
      <w:r>
        <w:rPr>
          <w:bCs/>
          <w:noProof/>
        </w:rPr>
        <w:tab/>
      </w:r>
      <w:r>
        <w:rPr>
          <w:rFonts w:hint="eastAsia"/>
          <w:bCs/>
          <w:noProof/>
        </w:rPr>
        <w:t>在独立于政府的机构中，妇女担任领导的人数很少：</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货币政策委员会——（</w:t>
      </w:r>
      <w:r>
        <w:rPr>
          <w:rFonts w:hint="eastAsia"/>
          <w:bCs/>
          <w:noProof/>
        </w:rPr>
        <w:t>9</w:t>
      </w:r>
      <w:r>
        <w:rPr>
          <w:rFonts w:hint="eastAsia"/>
          <w:bCs/>
          <w:noProof/>
        </w:rPr>
        <w:t>位成员中有）</w:t>
      </w:r>
      <w:r>
        <w:rPr>
          <w:rFonts w:hint="eastAsia"/>
          <w:bCs/>
          <w:noProof/>
        </w:rPr>
        <w:t>1</w:t>
      </w:r>
      <w:r>
        <w:rPr>
          <w:rFonts w:hint="eastAsia"/>
          <w:bCs/>
          <w:noProof/>
        </w:rPr>
        <w:t>名妇女；</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国家广播委员会——（</w:t>
      </w:r>
      <w:r>
        <w:rPr>
          <w:rFonts w:hint="eastAsia"/>
          <w:bCs/>
          <w:noProof/>
        </w:rPr>
        <w:t>9</w:t>
      </w:r>
      <w:r>
        <w:rPr>
          <w:rFonts w:hint="eastAsia"/>
          <w:bCs/>
          <w:noProof/>
        </w:rPr>
        <w:t>位成员中有）</w:t>
      </w:r>
      <w:r>
        <w:rPr>
          <w:rFonts w:hint="eastAsia"/>
          <w:bCs/>
          <w:noProof/>
        </w:rPr>
        <w:t>1</w:t>
      </w:r>
      <w:r>
        <w:rPr>
          <w:rFonts w:hint="eastAsia"/>
          <w:bCs/>
          <w:noProof/>
        </w:rPr>
        <w:t>名妇女；</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最高管理会——领导层中没有女性。</w:t>
      </w:r>
    </w:p>
    <w:p w:rsidR="00000000" w:rsidRDefault="005152E6">
      <w:pPr>
        <w:tabs>
          <w:tab w:val="left" w:pos="630"/>
        </w:tabs>
        <w:spacing w:after="240" w:line="360" w:lineRule="exact"/>
        <w:rPr>
          <w:bCs/>
          <w:noProof/>
        </w:rPr>
      </w:pPr>
      <w:r>
        <w:rPr>
          <w:rFonts w:hint="eastAsia"/>
          <w:bCs/>
          <w:noProof/>
        </w:rPr>
        <w:t xml:space="preserve">　　</w:t>
      </w:r>
      <w:r>
        <w:rPr>
          <w:bCs/>
          <w:noProof/>
        </w:rPr>
        <w:tab/>
      </w:r>
      <w:r>
        <w:rPr>
          <w:rFonts w:hint="eastAsia"/>
          <w:bCs/>
          <w:noProof/>
        </w:rPr>
        <w:t>众议院办公厅委托对妇女参与社会及政治生活的情况进行的调查显示，妇女在很多决策机构的任职人数要么不足，要么根本没</w:t>
      </w:r>
      <w:r>
        <w:rPr>
          <w:rFonts w:hint="eastAsia"/>
          <w:bCs/>
          <w:noProof/>
        </w:rPr>
        <w:t>有人任职。</w:t>
      </w:r>
    </w:p>
    <w:p w:rsidR="00000000" w:rsidRDefault="005152E6">
      <w:pPr>
        <w:pStyle w:val="H1"/>
        <w:spacing w:before="120"/>
        <w:rPr>
          <w:bCs/>
          <w:noProof/>
        </w:rPr>
      </w:pPr>
      <w:r>
        <w:rPr>
          <w:rFonts w:hint="eastAsia"/>
          <w:bCs/>
          <w:noProof/>
        </w:rPr>
        <w:t>国家妇女行动计划——第二个执行阶段</w:t>
      </w:r>
    </w:p>
    <w:p w:rsidR="00000000" w:rsidRDefault="005152E6">
      <w:pPr>
        <w:tabs>
          <w:tab w:val="left" w:pos="630"/>
        </w:tabs>
        <w:spacing w:after="240" w:line="360" w:lineRule="exact"/>
        <w:rPr>
          <w:rFonts w:hint="eastAsia"/>
          <w:bCs/>
          <w:noProof/>
        </w:rPr>
      </w:pPr>
      <w:r>
        <w:rPr>
          <w:bCs/>
          <w:noProof/>
        </w:rPr>
        <w:t xml:space="preserve">105. </w:t>
      </w:r>
      <w:r>
        <w:rPr>
          <w:bCs/>
          <w:noProof/>
        </w:rPr>
        <w:tab/>
      </w:r>
      <w:r>
        <w:rPr>
          <w:rFonts w:hint="eastAsia"/>
          <w:bCs/>
          <w:noProof/>
        </w:rPr>
        <w:t>“妇女参与政府当局和决策事务”一章中的《国家妇女行动计划——</w:t>
      </w:r>
      <w:r>
        <w:rPr>
          <w:rFonts w:hint="eastAsia"/>
          <w:bCs/>
          <w:noProof/>
        </w:rPr>
        <w:t>2003-2005</w:t>
      </w:r>
      <w:r>
        <w:rPr>
          <w:rFonts w:hint="eastAsia"/>
          <w:bCs/>
          <w:noProof/>
        </w:rPr>
        <w:t>年第二个执行阶段》提供了很多措施，旨在确保妇女平等地参与决策机构事务。这些措施包括：</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编制详细报告，说明政府、政府行政单位、自治政府各机构以及议会和政党的管理职务任命情况（说明每位官员的性别）；</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制订公职部门和政府部门管理职位的任命标准，并确保男女平等；</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指定政府行政单位负责监测男女平等取得管理职位的人员；</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促进男女均衡参与政府和自治政府各机构事务；</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通过培训让妇女为出任</w:t>
      </w:r>
      <w:r>
        <w:rPr>
          <w:rFonts w:hint="eastAsia"/>
          <w:bCs/>
          <w:noProof/>
        </w:rPr>
        <w:t>经济决策机构的管理职务做好准备，并强调领导素质、目标定位、管理技能及自我完善。</w:t>
      </w:r>
    </w:p>
    <w:p w:rsidR="00000000" w:rsidRDefault="005152E6">
      <w:pPr>
        <w:pStyle w:val="H1"/>
        <w:spacing w:before="120"/>
        <w:rPr>
          <w:rFonts w:hint="eastAsia"/>
          <w:bCs/>
          <w:noProof/>
        </w:rPr>
      </w:pPr>
      <w:r>
        <w:rPr>
          <w:rFonts w:hint="eastAsia"/>
          <w:bCs/>
          <w:noProof/>
        </w:rPr>
        <w:t>妇女运动</w:t>
      </w:r>
    </w:p>
    <w:p w:rsidR="00000000" w:rsidRDefault="005152E6">
      <w:pPr>
        <w:tabs>
          <w:tab w:val="left" w:pos="630"/>
        </w:tabs>
        <w:spacing w:after="240" w:line="360" w:lineRule="exact"/>
        <w:rPr>
          <w:rFonts w:hint="eastAsia"/>
          <w:bCs/>
          <w:noProof/>
        </w:rPr>
      </w:pPr>
      <w:r>
        <w:rPr>
          <w:bCs/>
          <w:noProof/>
        </w:rPr>
        <w:t xml:space="preserve">106. </w:t>
      </w:r>
      <w:r>
        <w:rPr>
          <w:bCs/>
          <w:noProof/>
        </w:rPr>
        <w:tab/>
        <w:t>2000</w:t>
      </w:r>
      <w:r>
        <w:rPr>
          <w:rFonts w:hint="eastAsia"/>
          <w:bCs/>
          <w:noProof/>
        </w:rPr>
        <w:t>年，各类组织和协会有</w:t>
      </w:r>
      <w:r>
        <w:rPr>
          <w:rFonts w:hint="eastAsia"/>
          <w:bCs/>
          <w:noProof/>
        </w:rPr>
        <w:t>70</w:t>
      </w:r>
      <w:r>
        <w:rPr>
          <w:rFonts w:hint="eastAsia"/>
          <w:bCs/>
          <w:noProof/>
        </w:rPr>
        <w:t>个，其分支机构在</w:t>
      </w:r>
      <w:r>
        <w:rPr>
          <w:rFonts w:hint="eastAsia"/>
          <w:bCs/>
          <w:noProof/>
        </w:rPr>
        <w:t>200</w:t>
      </w:r>
      <w:r>
        <w:rPr>
          <w:rFonts w:hint="eastAsia"/>
          <w:bCs/>
          <w:noProof/>
        </w:rPr>
        <w:t>个以上，主要由自治政府供资的预算单位有</w:t>
      </w:r>
      <w:r>
        <w:rPr>
          <w:rFonts w:hint="eastAsia"/>
          <w:bCs/>
          <w:noProof/>
        </w:rPr>
        <w:t>4</w:t>
      </w:r>
      <w:r>
        <w:rPr>
          <w:rFonts w:hint="eastAsia"/>
          <w:bCs/>
          <w:noProof/>
        </w:rPr>
        <w:t>个，基金会</w:t>
      </w:r>
      <w:r>
        <w:rPr>
          <w:rFonts w:hint="eastAsia"/>
          <w:bCs/>
          <w:noProof/>
        </w:rPr>
        <w:t>12</w:t>
      </w:r>
      <w:r>
        <w:rPr>
          <w:rFonts w:hint="eastAsia"/>
          <w:bCs/>
          <w:noProof/>
        </w:rPr>
        <w:t>个，宗教协会和联盟有</w:t>
      </w:r>
      <w:r>
        <w:rPr>
          <w:rFonts w:hint="eastAsia"/>
          <w:bCs/>
          <w:noProof/>
        </w:rPr>
        <w:t>6</w:t>
      </w:r>
      <w:r>
        <w:rPr>
          <w:rFonts w:hint="eastAsia"/>
          <w:bCs/>
          <w:noProof/>
        </w:rPr>
        <w:t>个，工会和党派有</w:t>
      </w:r>
      <w:r>
        <w:rPr>
          <w:rFonts w:hint="eastAsia"/>
          <w:bCs/>
          <w:noProof/>
        </w:rPr>
        <w:t>6</w:t>
      </w:r>
      <w:r>
        <w:rPr>
          <w:rFonts w:hint="eastAsia"/>
          <w:bCs/>
          <w:noProof/>
        </w:rPr>
        <w:t>个并有</w:t>
      </w:r>
      <w:r>
        <w:rPr>
          <w:rFonts w:hint="eastAsia"/>
          <w:bCs/>
          <w:noProof/>
        </w:rPr>
        <w:t>63</w:t>
      </w:r>
      <w:r>
        <w:rPr>
          <w:rFonts w:hint="eastAsia"/>
          <w:bCs/>
          <w:noProof/>
        </w:rPr>
        <w:t>个分支机构，开展两性研究的研究中心有</w:t>
      </w:r>
      <w:r>
        <w:rPr>
          <w:rFonts w:hint="eastAsia"/>
          <w:bCs/>
          <w:noProof/>
        </w:rPr>
        <w:t>7</w:t>
      </w:r>
      <w:r>
        <w:rPr>
          <w:rFonts w:hint="eastAsia"/>
          <w:bCs/>
          <w:noProof/>
        </w:rPr>
        <w:t>个，拥有妇女方案的基金会</w:t>
      </w:r>
      <w:r>
        <w:rPr>
          <w:rFonts w:hint="eastAsia"/>
          <w:bCs/>
          <w:noProof/>
        </w:rPr>
        <w:t>4</w:t>
      </w:r>
      <w:r>
        <w:rPr>
          <w:rFonts w:hint="eastAsia"/>
          <w:bCs/>
          <w:noProof/>
        </w:rPr>
        <w:t>个。</w:t>
      </w:r>
      <w:r>
        <w:rPr>
          <w:bCs/>
          <w:noProof/>
        </w:rPr>
        <w:t>2002</w:t>
      </w:r>
      <w:r>
        <w:rPr>
          <w:rFonts w:hint="eastAsia"/>
          <w:bCs/>
          <w:noProof/>
        </w:rPr>
        <w:t>年春季，男女平等地位政府全权代表办公室拟订了由全权代表为妇女组织提交的项目共同筹资规则。这符合这些组织的长期设想，即定期取得可预测的政府财政支助。</w:t>
      </w:r>
    </w:p>
    <w:p w:rsidR="00000000" w:rsidRDefault="005152E6">
      <w:pPr>
        <w:tabs>
          <w:tab w:val="left" w:pos="630"/>
        </w:tabs>
        <w:spacing w:after="240" w:line="360" w:lineRule="exact"/>
        <w:rPr>
          <w:rFonts w:hint="eastAsia"/>
          <w:bCs/>
          <w:noProof/>
        </w:rPr>
      </w:pPr>
      <w:r>
        <w:rPr>
          <w:bCs/>
          <w:noProof/>
        </w:rPr>
        <w:t xml:space="preserve">107. </w:t>
      </w:r>
      <w:r>
        <w:rPr>
          <w:bCs/>
          <w:noProof/>
        </w:rPr>
        <w:tab/>
      </w:r>
      <w:r>
        <w:rPr>
          <w:rFonts w:hint="eastAsia"/>
          <w:bCs/>
          <w:noProof/>
        </w:rPr>
        <w:t>报告所涉期间，妇</w:t>
      </w:r>
      <w:r>
        <w:rPr>
          <w:rFonts w:hint="eastAsia"/>
          <w:bCs/>
          <w:noProof/>
        </w:rPr>
        <w:t xml:space="preserve">女组织因拥有自己的数据库和专门处理妇女问题的专家而成为政府的重要合作伙伴。它们活跃于国际舞台，编制了很多关于国际盟约和公约的“影子”报告。这些组织尤其活跃于妇女权利、就业、对妇女暴力、参与公共和政治生活以及与波兰加入欧洲联盟有关的问题等领域。这些组织之间也加强了合作。　</w:t>
      </w:r>
    </w:p>
    <w:p w:rsidR="00000000" w:rsidRDefault="005152E6">
      <w:pPr>
        <w:tabs>
          <w:tab w:val="left" w:pos="630"/>
        </w:tabs>
        <w:spacing w:after="240" w:line="360" w:lineRule="exact"/>
        <w:rPr>
          <w:rFonts w:hint="eastAsia"/>
          <w:bCs/>
          <w:noProof/>
        </w:rPr>
      </w:pPr>
      <w:r>
        <w:rPr>
          <w:bCs/>
          <w:noProof/>
        </w:rPr>
        <w:t xml:space="preserve">108. </w:t>
      </w:r>
      <w:r>
        <w:rPr>
          <w:bCs/>
          <w:noProof/>
        </w:rPr>
        <w:tab/>
      </w:r>
      <w:r>
        <w:rPr>
          <w:rFonts w:hint="eastAsia"/>
          <w:bCs/>
          <w:noProof/>
        </w:rPr>
        <w:t>妇女组织和团体的活动得到政府全权代表的支持，全权代表一年内两次呼吁制订两性平等和妇女权利领域的提案。公共行政和非政府组织之间的合作规则在关于“公益活动和志愿者”的法律中阐述。这类活动包括“促进和保护妇女权利及支持两性平等的活动”</w:t>
      </w:r>
      <w:r>
        <w:rPr>
          <w:rFonts w:hint="eastAsia"/>
          <w:bCs/>
          <w:noProof/>
        </w:rPr>
        <w:t>（该法第</w:t>
      </w:r>
      <w:r>
        <w:rPr>
          <w:rFonts w:hint="eastAsia"/>
          <w:bCs/>
          <w:noProof/>
        </w:rPr>
        <w:t>4</w:t>
      </w:r>
      <w:r>
        <w:rPr>
          <w:rFonts w:hint="eastAsia"/>
          <w:bCs/>
          <w:noProof/>
        </w:rPr>
        <w:t>条第</w:t>
      </w:r>
      <w:r>
        <w:rPr>
          <w:rFonts w:hint="eastAsia"/>
          <w:bCs/>
          <w:noProof/>
        </w:rPr>
        <w:t>1</w:t>
      </w:r>
      <w:r>
        <w:rPr>
          <w:rFonts w:hint="eastAsia"/>
          <w:bCs/>
          <w:noProof/>
        </w:rPr>
        <w:t>款第</w:t>
      </w:r>
      <w:r>
        <w:rPr>
          <w:rFonts w:hint="eastAsia"/>
          <w:bCs/>
          <w:noProof/>
        </w:rPr>
        <w:t>8</w:t>
      </w:r>
      <w:r>
        <w:rPr>
          <w:rFonts w:hint="eastAsia"/>
          <w:bCs/>
          <w:noProof/>
        </w:rPr>
        <w:t>项）。</w:t>
      </w:r>
    </w:p>
    <w:p w:rsidR="00000000" w:rsidRDefault="005152E6">
      <w:pPr>
        <w:pStyle w:val="HCh"/>
        <w:jc w:val="center"/>
        <w:rPr>
          <w:rFonts w:hint="eastAsia"/>
          <w:bCs/>
          <w:noProof/>
        </w:rPr>
      </w:pPr>
      <w:r>
        <w:rPr>
          <w:bCs/>
          <w:noProof/>
        </w:rPr>
        <w:br w:type="page"/>
      </w:r>
      <w:r>
        <w:rPr>
          <w:rFonts w:hint="eastAsia"/>
          <w:bCs/>
          <w:noProof/>
        </w:rPr>
        <w:t>第</w:t>
      </w:r>
      <w:r>
        <w:rPr>
          <w:rFonts w:hint="eastAsia"/>
          <w:bCs/>
          <w:noProof/>
        </w:rPr>
        <w:t>8</w:t>
      </w:r>
      <w:r>
        <w:rPr>
          <w:rFonts w:hint="eastAsia"/>
          <w:bCs/>
          <w:noProof/>
        </w:rPr>
        <w:t>条：国际上代表本国出席会议</w:t>
      </w:r>
    </w:p>
    <w:p w:rsidR="00000000" w:rsidRDefault="005152E6">
      <w:pPr>
        <w:tabs>
          <w:tab w:val="left" w:pos="630"/>
        </w:tabs>
        <w:spacing w:after="240" w:line="360" w:lineRule="exact"/>
        <w:rPr>
          <w:rFonts w:hint="eastAsia"/>
          <w:bCs/>
          <w:noProof/>
        </w:rPr>
      </w:pPr>
      <w:r>
        <w:rPr>
          <w:bCs/>
          <w:noProof/>
        </w:rPr>
        <w:t xml:space="preserve">109. </w:t>
      </w:r>
      <w:r>
        <w:rPr>
          <w:bCs/>
          <w:noProof/>
        </w:rPr>
        <w:tab/>
      </w:r>
      <w:r>
        <w:rPr>
          <w:rFonts w:hint="eastAsia"/>
          <w:bCs/>
          <w:noProof/>
        </w:rPr>
        <w:t>报告所涉期间，妇女在外交部总部任职的人数如下：</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60"/>
        <w:gridCol w:w="3780"/>
        <w:gridCol w:w="3740"/>
      </w:tblGrid>
      <w:tr w:rsidR="00000000">
        <w:tblPrEx>
          <w:tblCellMar>
            <w:top w:w="0" w:type="dxa"/>
            <w:bottom w:w="0" w:type="dxa"/>
          </w:tblCellMar>
        </w:tblPrEx>
        <w:tc>
          <w:tcPr>
            <w:tcW w:w="1260" w:type="dxa"/>
          </w:tcPr>
          <w:p w:rsidR="00000000" w:rsidRDefault="005152E6">
            <w:pPr>
              <w:tabs>
                <w:tab w:val="left" w:pos="630"/>
              </w:tabs>
              <w:spacing w:after="120" w:line="360" w:lineRule="exact"/>
              <w:rPr>
                <w:rFonts w:eastAsia="SimHei" w:hint="eastAsia"/>
                <w:bCs/>
                <w:noProof/>
                <w:color w:val="FF0000"/>
                <w:sz w:val="18"/>
              </w:rPr>
            </w:pPr>
            <w:r>
              <w:rPr>
                <w:rFonts w:eastAsia="SimHei" w:hint="eastAsia"/>
                <w:bCs/>
                <w:noProof/>
                <w:color w:val="FF0000"/>
                <w:sz w:val="18"/>
              </w:rPr>
              <w:t>年份</w:t>
            </w:r>
          </w:p>
        </w:tc>
        <w:tc>
          <w:tcPr>
            <w:tcW w:w="3780" w:type="dxa"/>
          </w:tcPr>
          <w:p w:rsidR="00000000" w:rsidRDefault="005152E6">
            <w:pPr>
              <w:tabs>
                <w:tab w:val="left" w:pos="630"/>
              </w:tabs>
              <w:spacing w:after="120" w:line="360" w:lineRule="exact"/>
              <w:jc w:val="center"/>
              <w:rPr>
                <w:rFonts w:eastAsia="SimHei" w:hint="eastAsia"/>
                <w:bCs/>
                <w:noProof/>
                <w:color w:val="FF0000"/>
                <w:sz w:val="18"/>
              </w:rPr>
            </w:pPr>
            <w:r>
              <w:rPr>
                <w:rFonts w:eastAsia="SimHei" w:hint="eastAsia"/>
                <w:bCs/>
                <w:noProof/>
                <w:color w:val="FF0000"/>
                <w:sz w:val="18"/>
              </w:rPr>
              <w:t>妇女在外交部总部任职的比例</w:t>
            </w:r>
          </w:p>
        </w:tc>
        <w:tc>
          <w:tcPr>
            <w:tcW w:w="3740" w:type="dxa"/>
          </w:tcPr>
          <w:p w:rsidR="00000000" w:rsidRDefault="005152E6">
            <w:pPr>
              <w:tabs>
                <w:tab w:val="left" w:pos="630"/>
              </w:tabs>
              <w:spacing w:after="120" w:line="360" w:lineRule="exact"/>
              <w:jc w:val="center"/>
              <w:rPr>
                <w:rFonts w:eastAsia="SimHei" w:hint="eastAsia"/>
                <w:bCs/>
                <w:noProof/>
                <w:color w:val="FF0000"/>
                <w:sz w:val="18"/>
              </w:rPr>
            </w:pPr>
            <w:r>
              <w:rPr>
                <w:rFonts w:eastAsia="SimHei" w:hint="eastAsia"/>
                <w:bCs/>
                <w:noProof/>
                <w:color w:val="FF0000"/>
                <w:sz w:val="18"/>
              </w:rPr>
              <w:t>妇女担任管理职务的比例</w:t>
            </w:r>
          </w:p>
        </w:tc>
      </w:tr>
      <w:tr w:rsidR="00000000">
        <w:tblPrEx>
          <w:tblCellMar>
            <w:top w:w="0" w:type="dxa"/>
            <w:bottom w:w="0" w:type="dxa"/>
          </w:tblCellMar>
        </w:tblPrEx>
        <w:tc>
          <w:tcPr>
            <w:tcW w:w="1260" w:type="dxa"/>
          </w:tcPr>
          <w:p w:rsidR="00000000" w:rsidRDefault="005152E6">
            <w:pPr>
              <w:tabs>
                <w:tab w:val="left" w:pos="630"/>
              </w:tabs>
              <w:spacing w:after="120" w:line="360" w:lineRule="exact"/>
              <w:rPr>
                <w:bCs/>
                <w:noProof/>
                <w:sz w:val="18"/>
              </w:rPr>
            </w:pPr>
            <w:r>
              <w:rPr>
                <w:bCs/>
                <w:noProof/>
                <w:sz w:val="18"/>
              </w:rPr>
              <w:t>1998</w:t>
            </w:r>
          </w:p>
        </w:tc>
        <w:tc>
          <w:tcPr>
            <w:tcW w:w="3780" w:type="dxa"/>
          </w:tcPr>
          <w:p w:rsidR="00000000" w:rsidRDefault="005152E6">
            <w:pPr>
              <w:tabs>
                <w:tab w:val="left" w:pos="630"/>
              </w:tabs>
              <w:spacing w:after="120" w:line="360" w:lineRule="exact"/>
              <w:jc w:val="center"/>
              <w:rPr>
                <w:bCs/>
                <w:noProof/>
                <w:sz w:val="18"/>
              </w:rPr>
            </w:pPr>
            <w:r>
              <w:rPr>
                <w:bCs/>
                <w:noProof/>
                <w:sz w:val="18"/>
              </w:rPr>
              <w:t>42.1%</w:t>
            </w:r>
          </w:p>
        </w:tc>
        <w:tc>
          <w:tcPr>
            <w:tcW w:w="3740" w:type="dxa"/>
          </w:tcPr>
          <w:p w:rsidR="00000000" w:rsidRDefault="005152E6">
            <w:pPr>
              <w:tabs>
                <w:tab w:val="left" w:pos="630"/>
              </w:tabs>
              <w:spacing w:after="120" w:line="360" w:lineRule="exact"/>
              <w:jc w:val="center"/>
              <w:rPr>
                <w:bCs/>
                <w:noProof/>
                <w:sz w:val="18"/>
              </w:rPr>
            </w:pPr>
            <w:r>
              <w:rPr>
                <w:bCs/>
                <w:noProof/>
                <w:sz w:val="18"/>
              </w:rPr>
              <w:t>6.2%</w:t>
            </w:r>
          </w:p>
        </w:tc>
      </w:tr>
      <w:tr w:rsidR="00000000">
        <w:tblPrEx>
          <w:tblCellMar>
            <w:top w:w="0" w:type="dxa"/>
            <w:bottom w:w="0" w:type="dxa"/>
          </w:tblCellMar>
        </w:tblPrEx>
        <w:tc>
          <w:tcPr>
            <w:tcW w:w="1260" w:type="dxa"/>
          </w:tcPr>
          <w:p w:rsidR="00000000" w:rsidRDefault="005152E6">
            <w:pPr>
              <w:tabs>
                <w:tab w:val="left" w:pos="630"/>
              </w:tabs>
              <w:spacing w:after="120" w:line="360" w:lineRule="exact"/>
              <w:rPr>
                <w:bCs/>
                <w:noProof/>
                <w:sz w:val="18"/>
              </w:rPr>
            </w:pPr>
            <w:r>
              <w:rPr>
                <w:bCs/>
                <w:noProof/>
                <w:sz w:val="18"/>
              </w:rPr>
              <w:t>1999</w:t>
            </w:r>
          </w:p>
        </w:tc>
        <w:tc>
          <w:tcPr>
            <w:tcW w:w="3780" w:type="dxa"/>
          </w:tcPr>
          <w:p w:rsidR="00000000" w:rsidRDefault="005152E6">
            <w:pPr>
              <w:tabs>
                <w:tab w:val="left" w:pos="630"/>
              </w:tabs>
              <w:spacing w:after="120" w:line="360" w:lineRule="exact"/>
              <w:jc w:val="center"/>
              <w:rPr>
                <w:bCs/>
                <w:noProof/>
                <w:sz w:val="18"/>
              </w:rPr>
            </w:pPr>
            <w:r>
              <w:rPr>
                <w:bCs/>
                <w:noProof/>
                <w:sz w:val="18"/>
              </w:rPr>
              <w:t>44.2%</w:t>
            </w:r>
          </w:p>
        </w:tc>
        <w:tc>
          <w:tcPr>
            <w:tcW w:w="3740" w:type="dxa"/>
          </w:tcPr>
          <w:p w:rsidR="00000000" w:rsidRDefault="005152E6">
            <w:pPr>
              <w:tabs>
                <w:tab w:val="left" w:pos="630"/>
              </w:tabs>
              <w:spacing w:after="120" w:line="360" w:lineRule="exact"/>
              <w:jc w:val="center"/>
              <w:rPr>
                <w:bCs/>
                <w:noProof/>
                <w:sz w:val="18"/>
              </w:rPr>
            </w:pPr>
            <w:r>
              <w:rPr>
                <w:bCs/>
                <w:noProof/>
                <w:sz w:val="18"/>
              </w:rPr>
              <w:t>5.5%</w:t>
            </w:r>
          </w:p>
        </w:tc>
      </w:tr>
      <w:tr w:rsidR="00000000">
        <w:tblPrEx>
          <w:tblCellMar>
            <w:top w:w="0" w:type="dxa"/>
            <w:bottom w:w="0" w:type="dxa"/>
          </w:tblCellMar>
        </w:tblPrEx>
        <w:tc>
          <w:tcPr>
            <w:tcW w:w="1260" w:type="dxa"/>
          </w:tcPr>
          <w:p w:rsidR="00000000" w:rsidRDefault="005152E6">
            <w:pPr>
              <w:tabs>
                <w:tab w:val="left" w:pos="630"/>
              </w:tabs>
              <w:spacing w:after="120" w:line="360" w:lineRule="exact"/>
              <w:rPr>
                <w:bCs/>
                <w:noProof/>
                <w:sz w:val="18"/>
              </w:rPr>
            </w:pPr>
            <w:r>
              <w:rPr>
                <w:bCs/>
                <w:noProof/>
                <w:sz w:val="18"/>
              </w:rPr>
              <w:t>2000</w:t>
            </w:r>
          </w:p>
        </w:tc>
        <w:tc>
          <w:tcPr>
            <w:tcW w:w="3780" w:type="dxa"/>
          </w:tcPr>
          <w:p w:rsidR="00000000" w:rsidRDefault="005152E6">
            <w:pPr>
              <w:tabs>
                <w:tab w:val="left" w:pos="630"/>
              </w:tabs>
              <w:spacing w:after="120" w:line="360" w:lineRule="exact"/>
              <w:jc w:val="center"/>
              <w:rPr>
                <w:bCs/>
                <w:noProof/>
                <w:sz w:val="18"/>
              </w:rPr>
            </w:pPr>
            <w:r>
              <w:rPr>
                <w:bCs/>
                <w:noProof/>
                <w:sz w:val="18"/>
              </w:rPr>
              <w:t>44.3%</w:t>
            </w:r>
          </w:p>
        </w:tc>
        <w:tc>
          <w:tcPr>
            <w:tcW w:w="3740" w:type="dxa"/>
          </w:tcPr>
          <w:p w:rsidR="00000000" w:rsidRDefault="005152E6">
            <w:pPr>
              <w:tabs>
                <w:tab w:val="left" w:pos="630"/>
              </w:tabs>
              <w:spacing w:after="120" w:line="360" w:lineRule="exact"/>
              <w:jc w:val="center"/>
              <w:rPr>
                <w:bCs/>
                <w:noProof/>
                <w:sz w:val="18"/>
              </w:rPr>
            </w:pPr>
            <w:r>
              <w:rPr>
                <w:bCs/>
                <w:noProof/>
                <w:sz w:val="18"/>
              </w:rPr>
              <w:t>5.6%</w:t>
            </w:r>
          </w:p>
        </w:tc>
      </w:tr>
      <w:tr w:rsidR="00000000">
        <w:tblPrEx>
          <w:tblCellMar>
            <w:top w:w="0" w:type="dxa"/>
            <w:bottom w:w="0" w:type="dxa"/>
          </w:tblCellMar>
        </w:tblPrEx>
        <w:tc>
          <w:tcPr>
            <w:tcW w:w="1260" w:type="dxa"/>
          </w:tcPr>
          <w:p w:rsidR="00000000" w:rsidRDefault="005152E6">
            <w:pPr>
              <w:tabs>
                <w:tab w:val="left" w:pos="630"/>
              </w:tabs>
              <w:spacing w:after="120" w:line="360" w:lineRule="exact"/>
              <w:rPr>
                <w:bCs/>
                <w:noProof/>
                <w:sz w:val="18"/>
              </w:rPr>
            </w:pPr>
            <w:r>
              <w:rPr>
                <w:bCs/>
                <w:noProof/>
                <w:sz w:val="18"/>
              </w:rPr>
              <w:t>2001</w:t>
            </w:r>
          </w:p>
        </w:tc>
        <w:tc>
          <w:tcPr>
            <w:tcW w:w="3780" w:type="dxa"/>
          </w:tcPr>
          <w:p w:rsidR="00000000" w:rsidRDefault="005152E6">
            <w:pPr>
              <w:tabs>
                <w:tab w:val="left" w:pos="630"/>
              </w:tabs>
              <w:spacing w:after="120" w:line="360" w:lineRule="exact"/>
              <w:jc w:val="center"/>
              <w:rPr>
                <w:bCs/>
                <w:noProof/>
                <w:sz w:val="18"/>
              </w:rPr>
            </w:pPr>
            <w:r>
              <w:rPr>
                <w:bCs/>
                <w:noProof/>
                <w:sz w:val="18"/>
              </w:rPr>
              <w:t>45.6%</w:t>
            </w:r>
          </w:p>
        </w:tc>
        <w:tc>
          <w:tcPr>
            <w:tcW w:w="3740" w:type="dxa"/>
          </w:tcPr>
          <w:p w:rsidR="00000000" w:rsidRDefault="005152E6">
            <w:pPr>
              <w:tabs>
                <w:tab w:val="left" w:pos="630"/>
              </w:tabs>
              <w:spacing w:after="120" w:line="360" w:lineRule="exact"/>
              <w:jc w:val="center"/>
              <w:rPr>
                <w:bCs/>
                <w:noProof/>
                <w:sz w:val="18"/>
              </w:rPr>
            </w:pPr>
            <w:r>
              <w:rPr>
                <w:bCs/>
                <w:noProof/>
                <w:sz w:val="18"/>
              </w:rPr>
              <w:t>4.6%</w:t>
            </w:r>
          </w:p>
        </w:tc>
      </w:tr>
      <w:tr w:rsidR="00000000">
        <w:tblPrEx>
          <w:tblCellMar>
            <w:top w:w="0" w:type="dxa"/>
            <w:bottom w:w="0" w:type="dxa"/>
          </w:tblCellMar>
        </w:tblPrEx>
        <w:tc>
          <w:tcPr>
            <w:tcW w:w="1260" w:type="dxa"/>
          </w:tcPr>
          <w:p w:rsidR="00000000" w:rsidRDefault="005152E6">
            <w:pPr>
              <w:tabs>
                <w:tab w:val="left" w:pos="630"/>
              </w:tabs>
              <w:spacing w:after="120" w:line="360" w:lineRule="exact"/>
              <w:rPr>
                <w:bCs/>
                <w:noProof/>
                <w:sz w:val="18"/>
              </w:rPr>
            </w:pPr>
            <w:r>
              <w:rPr>
                <w:bCs/>
                <w:noProof/>
                <w:sz w:val="18"/>
              </w:rPr>
              <w:t>2002</w:t>
            </w:r>
          </w:p>
        </w:tc>
        <w:tc>
          <w:tcPr>
            <w:tcW w:w="3780" w:type="dxa"/>
          </w:tcPr>
          <w:p w:rsidR="00000000" w:rsidRDefault="005152E6">
            <w:pPr>
              <w:tabs>
                <w:tab w:val="left" w:pos="630"/>
              </w:tabs>
              <w:spacing w:after="120" w:line="360" w:lineRule="exact"/>
              <w:jc w:val="center"/>
              <w:rPr>
                <w:bCs/>
                <w:noProof/>
                <w:sz w:val="18"/>
              </w:rPr>
            </w:pPr>
            <w:r>
              <w:rPr>
                <w:bCs/>
                <w:noProof/>
                <w:sz w:val="18"/>
              </w:rPr>
              <w:t>44.6%</w:t>
            </w:r>
          </w:p>
        </w:tc>
        <w:tc>
          <w:tcPr>
            <w:tcW w:w="3740" w:type="dxa"/>
          </w:tcPr>
          <w:p w:rsidR="00000000" w:rsidRDefault="005152E6">
            <w:pPr>
              <w:tabs>
                <w:tab w:val="left" w:pos="630"/>
              </w:tabs>
              <w:spacing w:after="120" w:line="360" w:lineRule="exact"/>
              <w:jc w:val="center"/>
              <w:rPr>
                <w:bCs/>
                <w:noProof/>
                <w:sz w:val="18"/>
              </w:rPr>
            </w:pPr>
            <w:r>
              <w:rPr>
                <w:bCs/>
                <w:noProof/>
                <w:sz w:val="18"/>
              </w:rPr>
              <w:t>8.8%</w:t>
            </w:r>
          </w:p>
        </w:tc>
      </w:tr>
    </w:tbl>
    <w:p w:rsidR="00000000" w:rsidRDefault="005152E6">
      <w:pPr>
        <w:pStyle w:val="Date"/>
        <w:tabs>
          <w:tab w:val="left" w:pos="630"/>
        </w:tabs>
        <w:spacing w:line="360" w:lineRule="exact"/>
        <w:rPr>
          <w:bCs/>
          <w:noProof/>
        </w:rPr>
      </w:pPr>
      <w:r>
        <w:rPr>
          <w:bCs/>
          <w:noProof/>
        </w:rPr>
        <w:t xml:space="preserve"> </w:t>
      </w:r>
    </w:p>
    <w:p w:rsidR="00000000" w:rsidRDefault="005152E6">
      <w:pPr>
        <w:tabs>
          <w:tab w:val="left" w:pos="630"/>
        </w:tabs>
        <w:spacing w:after="240" w:line="360" w:lineRule="exact"/>
        <w:rPr>
          <w:bCs/>
          <w:noProof/>
        </w:rPr>
      </w:pPr>
      <w:r>
        <w:rPr>
          <w:bCs/>
          <w:noProof/>
        </w:rPr>
        <w:t xml:space="preserve">110. </w:t>
      </w:r>
      <w:r>
        <w:rPr>
          <w:bCs/>
          <w:noProof/>
        </w:rPr>
        <w:tab/>
        <w:t>1991</w:t>
      </w:r>
      <w:r>
        <w:rPr>
          <w:rFonts w:hint="eastAsia"/>
          <w:bCs/>
          <w:noProof/>
        </w:rPr>
        <w:t>-</w:t>
      </w:r>
      <w:r>
        <w:rPr>
          <w:bCs/>
          <w:noProof/>
        </w:rPr>
        <w:t>1997</w:t>
      </w:r>
      <w:r>
        <w:rPr>
          <w:rFonts w:hint="eastAsia"/>
          <w:bCs/>
          <w:noProof/>
        </w:rPr>
        <w:t>年，外交部雇用了</w:t>
      </w:r>
      <w:r>
        <w:rPr>
          <w:rFonts w:hint="eastAsia"/>
          <w:bCs/>
          <w:noProof/>
        </w:rPr>
        <w:t>210</w:t>
      </w:r>
      <w:r>
        <w:rPr>
          <w:rFonts w:hint="eastAsia"/>
          <w:bCs/>
          <w:noProof/>
        </w:rPr>
        <w:t>名妇女和</w:t>
      </w:r>
      <w:r>
        <w:rPr>
          <w:rFonts w:hint="eastAsia"/>
          <w:bCs/>
          <w:noProof/>
        </w:rPr>
        <w:t>264</w:t>
      </w:r>
      <w:r>
        <w:rPr>
          <w:rFonts w:hint="eastAsia"/>
          <w:bCs/>
          <w:noProof/>
        </w:rPr>
        <w:t>名男子，而在</w:t>
      </w:r>
      <w:r>
        <w:rPr>
          <w:bCs/>
          <w:noProof/>
        </w:rPr>
        <w:t>1998</w:t>
      </w:r>
      <w:r>
        <w:rPr>
          <w:rFonts w:hint="eastAsia"/>
          <w:bCs/>
          <w:noProof/>
        </w:rPr>
        <w:t>-</w:t>
      </w:r>
      <w:r>
        <w:rPr>
          <w:bCs/>
          <w:noProof/>
        </w:rPr>
        <w:t>2001</w:t>
      </w:r>
      <w:r>
        <w:rPr>
          <w:rFonts w:hint="eastAsia"/>
          <w:bCs/>
          <w:noProof/>
        </w:rPr>
        <w:t>年雇用了</w:t>
      </w:r>
      <w:r>
        <w:rPr>
          <w:bCs/>
          <w:noProof/>
        </w:rPr>
        <w:t xml:space="preserve"> 153</w:t>
      </w:r>
      <w:r>
        <w:rPr>
          <w:rFonts w:hint="eastAsia"/>
          <w:bCs/>
          <w:noProof/>
        </w:rPr>
        <w:t>名妇女和</w:t>
      </w:r>
      <w:r>
        <w:rPr>
          <w:bCs/>
          <w:noProof/>
        </w:rPr>
        <w:t>169</w:t>
      </w:r>
      <w:r>
        <w:rPr>
          <w:rFonts w:hint="eastAsia"/>
          <w:bCs/>
          <w:noProof/>
        </w:rPr>
        <w:t>名男子。自</w:t>
      </w:r>
      <w:r>
        <w:rPr>
          <w:rFonts w:hint="eastAsia"/>
          <w:bCs/>
          <w:noProof/>
        </w:rPr>
        <w:t>1998</w:t>
      </w:r>
      <w:r>
        <w:rPr>
          <w:rFonts w:hint="eastAsia"/>
          <w:bCs/>
          <w:noProof/>
        </w:rPr>
        <w:t>年起，新雇</w:t>
      </w:r>
      <w:r>
        <w:rPr>
          <w:rFonts w:hint="eastAsia"/>
          <w:bCs/>
          <w:noProof/>
        </w:rPr>
        <w:t>员的征聘采用竞聘制。</w:t>
      </w:r>
      <w:r>
        <w:rPr>
          <w:rFonts w:hint="eastAsia"/>
          <w:bCs/>
          <w:noProof/>
        </w:rPr>
        <w:t>1990</w:t>
      </w:r>
      <w:r>
        <w:rPr>
          <w:rFonts w:hint="eastAsia"/>
          <w:bCs/>
          <w:noProof/>
        </w:rPr>
        <w:t>年以来，妇女的素质不断提高，其求职人数也随之日益增多。因此，男女雇员的比例大为改观。</w:t>
      </w:r>
      <w:r>
        <w:rPr>
          <w:bCs/>
          <w:noProof/>
        </w:rPr>
        <w:t xml:space="preserve"> </w:t>
      </w:r>
    </w:p>
    <w:p w:rsidR="00000000" w:rsidRDefault="005152E6">
      <w:pPr>
        <w:tabs>
          <w:tab w:val="left" w:pos="630"/>
        </w:tabs>
        <w:spacing w:after="240" w:line="360" w:lineRule="exact"/>
        <w:rPr>
          <w:rFonts w:hint="eastAsia"/>
          <w:bCs/>
          <w:noProof/>
        </w:rPr>
      </w:pPr>
      <w:r>
        <w:rPr>
          <w:bCs/>
          <w:noProof/>
        </w:rPr>
        <w:t xml:space="preserve">111. </w:t>
      </w:r>
      <w:r>
        <w:rPr>
          <w:bCs/>
          <w:noProof/>
        </w:rPr>
        <w:tab/>
      </w:r>
      <w:r>
        <w:rPr>
          <w:rFonts w:hint="eastAsia"/>
          <w:bCs/>
          <w:noProof/>
        </w:rPr>
        <w:t>下表说明了妇女在波兰驻外使领馆的就业情况：</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3600"/>
        <w:gridCol w:w="3740"/>
      </w:tblGrid>
      <w:tr w:rsidR="00000000">
        <w:tblPrEx>
          <w:tblCellMar>
            <w:top w:w="0" w:type="dxa"/>
            <w:bottom w:w="0" w:type="dxa"/>
          </w:tblCellMar>
        </w:tblPrEx>
        <w:tc>
          <w:tcPr>
            <w:tcW w:w="1440" w:type="dxa"/>
          </w:tcPr>
          <w:p w:rsidR="00000000" w:rsidRDefault="005152E6">
            <w:pPr>
              <w:tabs>
                <w:tab w:val="left" w:pos="630"/>
              </w:tabs>
              <w:spacing w:after="120" w:line="360" w:lineRule="exact"/>
              <w:rPr>
                <w:rFonts w:eastAsia="SimHei" w:hint="eastAsia"/>
                <w:bCs/>
                <w:noProof/>
                <w:color w:val="FF0000"/>
                <w:sz w:val="18"/>
              </w:rPr>
            </w:pPr>
            <w:r>
              <w:rPr>
                <w:rFonts w:eastAsia="SimHei" w:hint="eastAsia"/>
                <w:bCs/>
                <w:noProof/>
                <w:color w:val="FF0000"/>
                <w:sz w:val="18"/>
              </w:rPr>
              <w:t>年份</w:t>
            </w:r>
          </w:p>
        </w:tc>
        <w:tc>
          <w:tcPr>
            <w:tcW w:w="3600" w:type="dxa"/>
          </w:tcPr>
          <w:p w:rsidR="00000000" w:rsidRDefault="005152E6">
            <w:pPr>
              <w:tabs>
                <w:tab w:val="left" w:pos="630"/>
              </w:tabs>
              <w:spacing w:after="120" w:line="360" w:lineRule="exact"/>
              <w:jc w:val="center"/>
              <w:rPr>
                <w:rFonts w:eastAsia="SimHei" w:hint="eastAsia"/>
                <w:bCs/>
                <w:noProof/>
                <w:color w:val="FF0000"/>
                <w:sz w:val="18"/>
              </w:rPr>
            </w:pPr>
            <w:r>
              <w:rPr>
                <w:rFonts w:eastAsia="SimHei" w:hint="eastAsia"/>
                <w:bCs/>
                <w:noProof/>
                <w:color w:val="FF0000"/>
                <w:sz w:val="18"/>
              </w:rPr>
              <w:t>妇女在外交使团工作的比例</w:t>
            </w:r>
          </w:p>
        </w:tc>
        <w:tc>
          <w:tcPr>
            <w:tcW w:w="3740" w:type="dxa"/>
          </w:tcPr>
          <w:p w:rsidR="00000000" w:rsidRDefault="005152E6">
            <w:pPr>
              <w:tabs>
                <w:tab w:val="left" w:pos="630"/>
              </w:tabs>
              <w:spacing w:after="120" w:line="360" w:lineRule="exact"/>
              <w:jc w:val="center"/>
              <w:rPr>
                <w:rFonts w:eastAsia="SimHei" w:hint="eastAsia"/>
                <w:bCs/>
                <w:noProof/>
                <w:color w:val="FF0000"/>
                <w:sz w:val="18"/>
              </w:rPr>
            </w:pPr>
            <w:r>
              <w:rPr>
                <w:rFonts w:eastAsia="SimHei" w:hint="eastAsia"/>
                <w:bCs/>
                <w:noProof/>
                <w:color w:val="FF0000"/>
                <w:sz w:val="18"/>
              </w:rPr>
              <w:t>外交使团女团长的比例</w:t>
            </w:r>
          </w:p>
        </w:tc>
      </w:tr>
      <w:tr w:rsidR="00000000">
        <w:tblPrEx>
          <w:tblCellMar>
            <w:top w:w="0" w:type="dxa"/>
            <w:bottom w:w="0" w:type="dxa"/>
          </w:tblCellMar>
        </w:tblPrEx>
        <w:tc>
          <w:tcPr>
            <w:tcW w:w="1440" w:type="dxa"/>
          </w:tcPr>
          <w:p w:rsidR="00000000" w:rsidRDefault="005152E6">
            <w:pPr>
              <w:tabs>
                <w:tab w:val="left" w:pos="630"/>
              </w:tabs>
              <w:spacing w:after="120" w:line="360" w:lineRule="exact"/>
              <w:rPr>
                <w:bCs/>
                <w:noProof/>
                <w:sz w:val="18"/>
              </w:rPr>
            </w:pPr>
            <w:r>
              <w:rPr>
                <w:bCs/>
                <w:noProof/>
                <w:sz w:val="18"/>
              </w:rPr>
              <w:t>1998</w:t>
            </w:r>
          </w:p>
        </w:tc>
        <w:tc>
          <w:tcPr>
            <w:tcW w:w="3600" w:type="dxa"/>
          </w:tcPr>
          <w:p w:rsidR="00000000" w:rsidRDefault="005152E6">
            <w:pPr>
              <w:tabs>
                <w:tab w:val="left" w:pos="630"/>
              </w:tabs>
              <w:spacing w:after="120" w:line="360" w:lineRule="exact"/>
              <w:jc w:val="center"/>
              <w:rPr>
                <w:bCs/>
                <w:noProof/>
                <w:sz w:val="18"/>
              </w:rPr>
            </w:pPr>
            <w:r>
              <w:rPr>
                <w:bCs/>
                <w:noProof/>
                <w:sz w:val="18"/>
              </w:rPr>
              <w:t>45.7%</w:t>
            </w:r>
          </w:p>
        </w:tc>
        <w:tc>
          <w:tcPr>
            <w:tcW w:w="3740" w:type="dxa"/>
          </w:tcPr>
          <w:p w:rsidR="00000000" w:rsidRDefault="005152E6">
            <w:pPr>
              <w:tabs>
                <w:tab w:val="left" w:pos="630"/>
              </w:tabs>
              <w:spacing w:after="120" w:line="360" w:lineRule="exact"/>
              <w:jc w:val="center"/>
              <w:rPr>
                <w:bCs/>
                <w:noProof/>
                <w:sz w:val="18"/>
              </w:rPr>
            </w:pPr>
            <w:r>
              <w:rPr>
                <w:bCs/>
                <w:noProof/>
                <w:sz w:val="18"/>
              </w:rPr>
              <w:t>8.5%</w:t>
            </w:r>
          </w:p>
        </w:tc>
      </w:tr>
      <w:tr w:rsidR="00000000">
        <w:tblPrEx>
          <w:tblCellMar>
            <w:top w:w="0" w:type="dxa"/>
            <w:bottom w:w="0" w:type="dxa"/>
          </w:tblCellMar>
        </w:tblPrEx>
        <w:tc>
          <w:tcPr>
            <w:tcW w:w="1440" w:type="dxa"/>
          </w:tcPr>
          <w:p w:rsidR="00000000" w:rsidRDefault="005152E6">
            <w:pPr>
              <w:tabs>
                <w:tab w:val="left" w:pos="630"/>
              </w:tabs>
              <w:spacing w:after="120" w:line="360" w:lineRule="exact"/>
              <w:rPr>
                <w:bCs/>
                <w:noProof/>
                <w:sz w:val="18"/>
              </w:rPr>
            </w:pPr>
            <w:r>
              <w:rPr>
                <w:bCs/>
                <w:noProof/>
                <w:sz w:val="18"/>
              </w:rPr>
              <w:t>1999</w:t>
            </w:r>
          </w:p>
        </w:tc>
        <w:tc>
          <w:tcPr>
            <w:tcW w:w="3600" w:type="dxa"/>
          </w:tcPr>
          <w:p w:rsidR="00000000" w:rsidRDefault="005152E6">
            <w:pPr>
              <w:tabs>
                <w:tab w:val="left" w:pos="630"/>
              </w:tabs>
              <w:spacing w:after="120" w:line="360" w:lineRule="exact"/>
              <w:jc w:val="center"/>
              <w:rPr>
                <w:bCs/>
                <w:noProof/>
                <w:sz w:val="18"/>
              </w:rPr>
            </w:pPr>
            <w:r>
              <w:rPr>
                <w:bCs/>
                <w:noProof/>
                <w:sz w:val="18"/>
              </w:rPr>
              <w:t>46.8%</w:t>
            </w:r>
          </w:p>
        </w:tc>
        <w:tc>
          <w:tcPr>
            <w:tcW w:w="3740" w:type="dxa"/>
          </w:tcPr>
          <w:p w:rsidR="00000000" w:rsidRDefault="005152E6">
            <w:pPr>
              <w:tabs>
                <w:tab w:val="left" w:pos="630"/>
              </w:tabs>
              <w:spacing w:after="120" w:line="360" w:lineRule="exact"/>
              <w:jc w:val="center"/>
              <w:rPr>
                <w:bCs/>
                <w:noProof/>
                <w:sz w:val="18"/>
              </w:rPr>
            </w:pPr>
            <w:r>
              <w:rPr>
                <w:bCs/>
                <w:noProof/>
                <w:sz w:val="18"/>
              </w:rPr>
              <w:t>7.5%</w:t>
            </w:r>
          </w:p>
        </w:tc>
      </w:tr>
      <w:tr w:rsidR="00000000">
        <w:tblPrEx>
          <w:tblCellMar>
            <w:top w:w="0" w:type="dxa"/>
            <w:bottom w:w="0" w:type="dxa"/>
          </w:tblCellMar>
        </w:tblPrEx>
        <w:tc>
          <w:tcPr>
            <w:tcW w:w="1440" w:type="dxa"/>
          </w:tcPr>
          <w:p w:rsidR="00000000" w:rsidRDefault="005152E6">
            <w:pPr>
              <w:tabs>
                <w:tab w:val="left" w:pos="630"/>
              </w:tabs>
              <w:spacing w:after="120" w:line="360" w:lineRule="exact"/>
              <w:rPr>
                <w:bCs/>
                <w:noProof/>
                <w:sz w:val="18"/>
              </w:rPr>
            </w:pPr>
            <w:r>
              <w:rPr>
                <w:bCs/>
                <w:noProof/>
                <w:sz w:val="18"/>
              </w:rPr>
              <w:t>2000</w:t>
            </w:r>
          </w:p>
        </w:tc>
        <w:tc>
          <w:tcPr>
            <w:tcW w:w="3600" w:type="dxa"/>
          </w:tcPr>
          <w:p w:rsidR="00000000" w:rsidRDefault="005152E6">
            <w:pPr>
              <w:tabs>
                <w:tab w:val="left" w:pos="630"/>
              </w:tabs>
              <w:spacing w:after="120" w:line="360" w:lineRule="exact"/>
              <w:jc w:val="center"/>
              <w:rPr>
                <w:bCs/>
                <w:noProof/>
                <w:sz w:val="18"/>
              </w:rPr>
            </w:pPr>
            <w:r>
              <w:rPr>
                <w:bCs/>
                <w:noProof/>
                <w:sz w:val="18"/>
              </w:rPr>
              <w:t>45.8%</w:t>
            </w:r>
          </w:p>
        </w:tc>
        <w:tc>
          <w:tcPr>
            <w:tcW w:w="3740" w:type="dxa"/>
          </w:tcPr>
          <w:p w:rsidR="00000000" w:rsidRDefault="005152E6">
            <w:pPr>
              <w:tabs>
                <w:tab w:val="left" w:pos="630"/>
              </w:tabs>
              <w:spacing w:after="120" w:line="360" w:lineRule="exact"/>
              <w:jc w:val="center"/>
              <w:rPr>
                <w:bCs/>
                <w:noProof/>
                <w:sz w:val="18"/>
              </w:rPr>
            </w:pPr>
            <w:r>
              <w:rPr>
                <w:bCs/>
                <w:noProof/>
                <w:sz w:val="18"/>
              </w:rPr>
              <w:t>10.4%</w:t>
            </w:r>
          </w:p>
        </w:tc>
      </w:tr>
      <w:tr w:rsidR="00000000">
        <w:tblPrEx>
          <w:tblCellMar>
            <w:top w:w="0" w:type="dxa"/>
            <w:bottom w:w="0" w:type="dxa"/>
          </w:tblCellMar>
        </w:tblPrEx>
        <w:tc>
          <w:tcPr>
            <w:tcW w:w="1440" w:type="dxa"/>
          </w:tcPr>
          <w:p w:rsidR="00000000" w:rsidRDefault="005152E6">
            <w:pPr>
              <w:tabs>
                <w:tab w:val="left" w:pos="630"/>
              </w:tabs>
              <w:spacing w:after="120" w:line="360" w:lineRule="exact"/>
              <w:rPr>
                <w:bCs/>
                <w:noProof/>
                <w:sz w:val="18"/>
              </w:rPr>
            </w:pPr>
            <w:r>
              <w:rPr>
                <w:bCs/>
                <w:noProof/>
                <w:sz w:val="18"/>
              </w:rPr>
              <w:t>2001</w:t>
            </w:r>
          </w:p>
        </w:tc>
        <w:tc>
          <w:tcPr>
            <w:tcW w:w="3600" w:type="dxa"/>
          </w:tcPr>
          <w:p w:rsidR="00000000" w:rsidRDefault="005152E6">
            <w:pPr>
              <w:tabs>
                <w:tab w:val="left" w:pos="630"/>
              </w:tabs>
              <w:spacing w:after="120" w:line="360" w:lineRule="exact"/>
              <w:jc w:val="center"/>
              <w:rPr>
                <w:bCs/>
                <w:noProof/>
                <w:sz w:val="18"/>
              </w:rPr>
            </w:pPr>
            <w:r>
              <w:rPr>
                <w:bCs/>
                <w:noProof/>
                <w:sz w:val="18"/>
              </w:rPr>
              <w:t>48.2%</w:t>
            </w:r>
          </w:p>
        </w:tc>
        <w:tc>
          <w:tcPr>
            <w:tcW w:w="3740" w:type="dxa"/>
          </w:tcPr>
          <w:p w:rsidR="00000000" w:rsidRDefault="005152E6">
            <w:pPr>
              <w:tabs>
                <w:tab w:val="left" w:pos="630"/>
              </w:tabs>
              <w:spacing w:after="120" w:line="360" w:lineRule="exact"/>
              <w:jc w:val="center"/>
              <w:rPr>
                <w:bCs/>
                <w:noProof/>
                <w:sz w:val="18"/>
              </w:rPr>
            </w:pPr>
            <w:r>
              <w:rPr>
                <w:bCs/>
                <w:noProof/>
                <w:sz w:val="18"/>
              </w:rPr>
              <w:t>12.1%</w:t>
            </w:r>
          </w:p>
        </w:tc>
      </w:tr>
      <w:tr w:rsidR="00000000">
        <w:tblPrEx>
          <w:tblCellMar>
            <w:top w:w="0" w:type="dxa"/>
            <w:bottom w:w="0" w:type="dxa"/>
          </w:tblCellMar>
        </w:tblPrEx>
        <w:tc>
          <w:tcPr>
            <w:tcW w:w="1440" w:type="dxa"/>
          </w:tcPr>
          <w:p w:rsidR="00000000" w:rsidRDefault="005152E6">
            <w:pPr>
              <w:tabs>
                <w:tab w:val="left" w:pos="630"/>
              </w:tabs>
              <w:spacing w:after="120" w:line="360" w:lineRule="exact"/>
              <w:rPr>
                <w:bCs/>
                <w:noProof/>
                <w:sz w:val="18"/>
              </w:rPr>
            </w:pPr>
            <w:r>
              <w:rPr>
                <w:bCs/>
                <w:noProof/>
                <w:sz w:val="18"/>
              </w:rPr>
              <w:t>2002</w:t>
            </w:r>
          </w:p>
        </w:tc>
        <w:tc>
          <w:tcPr>
            <w:tcW w:w="3600" w:type="dxa"/>
          </w:tcPr>
          <w:p w:rsidR="00000000" w:rsidRDefault="005152E6">
            <w:pPr>
              <w:tabs>
                <w:tab w:val="left" w:pos="630"/>
              </w:tabs>
              <w:spacing w:after="120" w:line="360" w:lineRule="exact"/>
              <w:jc w:val="center"/>
              <w:rPr>
                <w:bCs/>
                <w:noProof/>
                <w:sz w:val="18"/>
              </w:rPr>
            </w:pPr>
            <w:r>
              <w:rPr>
                <w:bCs/>
                <w:noProof/>
                <w:sz w:val="18"/>
              </w:rPr>
              <w:t>49.3%</w:t>
            </w:r>
          </w:p>
        </w:tc>
        <w:tc>
          <w:tcPr>
            <w:tcW w:w="3740" w:type="dxa"/>
          </w:tcPr>
          <w:p w:rsidR="00000000" w:rsidRDefault="005152E6">
            <w:pPr>
              <w:tabs>
                <w:tab w:val="left" w:pos="630"/>
              </w:tabs>
              <w:spacing w:after="120" w:line="360" w:lineRule="exact"/>
              <w:jc w:val="center"/>
              <w:rPr>
                <w:bCs/>
                <w:noProof/>
                <w:sz w:val="18"/>
              </w:rPr>
            </w:pPr>
            <w:r>
              <w:rPr>
                <w:bCs/>
                <w:noProof/>
                <w:sz w:val="18"/>
              </w:rPr>
              <w:t>10.2%</w:t>
            </w:r>
          </w:p>
        </w:tc>
      </w:tr>
    </w:tbl>
    <w:p w:rsidR="00000000" w:rsidRDefault="005152E6">
      <w:pPr>
        <w:pStyle w:val="Date"/>
        <w:tabs>
          <w:tab w:val="left" w:pos="630"/>
        </w:tabs>
        <w:spacing w:line="360" w:lineRule="exact"/>
        <w:rPr>
          <w:bCs/>
          <w:noProof/>
        </w:rPr>
      </w:pPr>
    </w:p>
    <w:p w:rsidR="00000000" w:rsidRDefault="005152E6">
      <w:pPr>
        <w:tabs>
          <w:tab w:val="left" w:pos="630"/>
        </w:tabs>
        <w:spacing w:after="240" w:line="360" w:lineRule="exact"/>
        <w:rPr>
          <w:bCs/>
          <w:noProof/>
        </w:rPr>
      </w:pPr>
      <w:r>
        <w:rPr>
          <w:rFonts w:hint="eastAsia"/>
          <w:bCs/>
          <w:noProof/>
        </w:rPr>
        <w:t xml:space="preserve">　　</w:t>
      </w:r>
      <w:r>
        <w:rPr>
          <w:bCs/>
          <w:noProof/>
        </w:rPr>
        <w:tab/>
      </w:r>
      <w:r>
        <w:rPr>
          <w:rFonts w:hint="eastAsia"/>
          <w:bCs/>
          <w:noProof/>
        </w:rPr>
        <w:t>外交部门女雇员的比例持续稳定增长。担任使团团长职务的妇女比例仍然低于出任国家行政机关高级管理职位的平</w:t>
      </w:r>
      <w:r>
        <w:rPr>
          <w:rFonts w:hint="eastAsia"/>
          <w:bCs/>
          <w:noProof/>
        </w:rPr>
        <w:t>等比例，但也在不断提高（</w:t>
      </w:r>
      <w:r>
        <w:rPr>
          <w:rFonts w:hint="eastAsia"/>
          <w:bCs/>
          <w:noProof/>
        </w:rPr>
        <w:t>2000</w:t>
      </w:r>
      <w:r>
        <w:rPr>
          <w:rFonts w:hint="eastAsia"/>
          <w:bCs/>
          <w:noProof/>
        </w:rPr>
        <w:t>年，政府行政机关管理职位有</w:t>
      </w:r>
      <w:r>
        <w:rPr>
          <w:rFonts w:hint="eastAsia"/>
          <w:bCs/>
          <w:noProof/>
        </w:rPr>
        <w:t>31%</w:t>
      </w:r>
      <w:r>
        <w:rPr>
          <w:rFonts w:hint="eastAsia"/>
          <w:bCs/>
          <w:noProof/>
        </w:rPr>
        <w:t>由妇女担任）。</w:t>
      </w:r>
    </w:p>
    <w:p w:rsidR="00000000" w:rsidRDefault="005152E6">
      <w:pPr>
        <w:tabs>
          <w:tab w:val="left" w:pos="630"/>
        </w:tabs>
        <w:spacing w:after="240" w:line="360" w:lineRule="exact"/>
        <w:rPr>
          <w:rFonts w:hint="eastAsia"/>
          <w:bCs/>
          <w:noProof/>
        </w:rPr>
      </w:pPr>
      <w:r>
        <w:rPr>
          <w:bCs/>
          <w:noProof/>
        </w:rPr>
        <w:t xml:space="preserve">112. </w:t>
      </w:r>
      <w:r>
        <w:rPr>
          <w:bCs/>
          <w:noProof/>
        </w:rPr>
        <w:tab/>
      </w:r>
      <w:r>
        <w:rPr>
          <w:rFonts w:hint="eastAsia"/>
          <w:bCs/>
          <w:noProof/>
        </w:rPr>
        <w:t>尽管波兰在报告所涉期间没有收集有关代表波兰参加国际论坛的代表团女成员人数的完整数据，但一些机构（如：财政部、经济、劳动和社会政策部、国民教育和体育部、中央统计局）提供的零星数据表明，妇女在这类代表团的参与率很高并且在不断提高（从</w:t>
      </w:r>
      <w:r>
        <w:rPr>
          <w:rFonts w:hint="eastAsia"/>
          <w:bCs/>
          <w:noProof/>
        </w:rPr>
        <w:t>48.4%</w:t>
      </w:r>
      <w:r>
        <w:rPr>
          <w:rFonts w:hint="eastAsia"/>
          <w:bCs/>
          <w:noProof/>
        </w:rPr>
        <w:t>提高到</w:t>
      </w:r>
      <w:r>
        <w:rPr>
          <w:rFonts w:hint="eastAsia"/>
          <w:bCs/>
          <w:noProof/>
        </w:rPr>
        <w:t>56.1%</w:t>
      </w:r>
      <w:r>
        <w:rPr>
          <w:rFonts w:hint="eastAsia"/>
          <w:bCs/>
          <w:noProof/>
        </w:rPr>
        <w:t>），</w:t>
      </w:r>
      <w:r>
        <w:rPr>
          <w:rFonts w:hint="eastAsia"/>
          <w:bCs/>
          <w:noProof/>
        </w:rPr>
        <w:t>1998-2002</w:t>
      </w:r>
      <w:r>
        <w:rPr>
          <w:rFonts w:hint="eastAsia"/>
          <w:bCs/>
          <w:noProof/>
        </w:rPr>
        <w:t>年的平均水平为</w:t>
      </w:r>
      <w:r>
        <w:rPr>
          <w:rFonts w:hint="eastAsia"/>
          <w:bCs/>
          <w:noProof/>
        </w:rPr>
        <w:t>51%</w:t>
      </w:r>
      <w:r>
        <w:rPr>
          <w:rFonts w:hint="eastAsia"/>
          <w:bCs/>
          <w:noProof/>
        </w:rPr>
        <w:t>。原始数据见表</w:t>
      </w:r>
      <w:r>
        <w:rPr>
          <w:bCs/>
          <w:noProof/>
        </w:rPr>
        <w:t>A.8.1.</w:t>
      </w:r>
      <w:r>
        <w:rPr>
          <w:rFonts w:hint="eastAsia"/>
          <w:bCs/>
          <w:noProof/>
        </w:rPr>
        <w:t>（附件）。</w:t>
      </w:r>
    </w:p>
    <w:p w:rsidR="00000000" w:rsidRDefault="005152E6">
      <w:pPr>
        <w:tabs>
          <w:tab w:val="left" w:pos="630"/>
        </w:tabs>
        <w:spacing w:after="240" w:line="360" w:lineRule="exact"/>
        <w:rPr>
          <w:rFonts w:hint="eastAsia"/>
          <w:bCs/>
          <w:noProof/>
        </w:rPr>
      </w:pPr>
      <w:r>
        <w:rPr>
          <w:bCs/>
          <w:noProof/>
        </w:rPr>
        <w:tab/>
      </w:r>
      <w:r>
        <w:rPr>
          <w:rFonts w:hint="eastAsia"/>
          <w:bCs/>
          <w:noProof/>
        </w:rPr>
        <w:t>在联合国秘书处工作的波兰国民中，妇女的比例如下：</w:t>
      </w:r>
    </w:p>
    <w:p w:rsidR="00000000" w:rsidRDefault="005152E6">
      <w:pPr>
        <w:tabs>
          <w:tab w:val="left" w:pos="630"/>
        </w:tabs>
        <w:spacing w:after="240" w:line="360" w:lineRule="exact"/>
        <w:rPr>
          <w:rFonts w:hint="eastAsia"/>
          <w:bCs/>
          <w:noProof/>
        </w:rPr>
      </w:pPr>
      <w:r>
        <w:rPr>
          <w:bCs/>
          <w:noProof/>
        </w:rPr>
        <w:tab/>
        <w:t>1998</w:t>
      </w:r>
      <w:r>
        <w:rPr>
          <w:rFonts w:hint="eastAsia"/>
          <w:bCs/>
          <w:noProof/>
        </w:rPr>
        <w:t>年——</w:t>
      </w:r>
      <w:r>
        <w:rPr>
          <w:bCs/>
          <w:noProof/>
        </w:rPr>
        <w:t>39</w:t>
      </w:r>
      <w:r>
        <w:rPr>
          <w:rFonts w:hint="eastAsia"/>
          <w:bCs/>
          <w:noProof/>
        </w:rPr>
        <w:t>人，包括</w:t>
      </w:r>
      <w:r>
        <w:rPr>
          <w:rFonts w:hint="eastAsia"/>
          <w:bCs/>
          <w:noProof/>
        </w:rPr>
        <w:t>11</w:t>
      </w:r>
      <w:r>
        <w:rPr>
          <w:rFonts w:hint="eastAsia"/>
          <w:bCs/>
          <w:noProof/>
        </w:rPr>
        <w:t>名</w:t>
      </w:r>
      <w:r>
        <w:rPr>
          <w:rFonts w:hint="eastAsia"/>
          <w:bCs/>
          <w:noProof/>
        </w:rPr>
        <w:t>妇女（</w:t>
      </w:r>
      <w:r>
        <w:rPr>
          <w:bCs/>
          <w:noProof/>
        </w:rPr>
        <w:t>28 %</w:t>
      </w:r>
      <w:r>
        <w:rPr>
          <w:rFonts w:hint="eastAsia"/>
          <w:bCs/>
          <w:noProof/>
        </w:rPr>
        <w:t>）</w:t>
      </w:r>
    </w:p>
    <w:p w:rsidR="00000000" w:rsidRDefault="005152E6">
      <w:pPr>
        <w:tabs>
          <w:tab w:val="left" w:pos="630"/>
        </w:tabs>
        <w:spacing w:after="240" w:line="360" w:lineRule="exact"/>
        <w:rPr>
          <w:rFonts w:hint="eastAsia"/>
          <w:bCs/>
          <w:noProof/>
        </w:rPr>
      </w:pPr>
      <w:r>
        <w:rPr>
          <w:bCs/>
          <w:noProof/>
        </w:rPr>
        <w:tab/>
        <w:t>1999</w:t>
      </w:r>
      <w:r>
        <w:rPr>
          <w:rFonts w:hint="eastAsia"/>
          <w:bCs/>
          <w:noProof/>
        </w:rPr>
        <w:t>年——</w:t>
      </w:r>
      <w:r>
        <w:rPr>
          <w:bCs/>
          <w:noProof/>
        </w:rPr>
        <w:t>36</w:t>
      </w:r>
      <w:r>
        <w:rPr>
          <w:rFonts w:hint="eastAsia"/>
          <w:bCs/>
          <w:noProof/>
        </w:rPr>
        <w:t>人，包括</w:t>
      </w:r>
      <w:r>
        <w:rPr>
          <w:bCs/>
          <w:noProof/>
        </w:rPr>
        <w:t>11</w:t>
      </w:r>
      <w:r>
        <w:rPr>
          <w:rFonts w:hint="eastAsia"/>
          <w:bCs/>
          <w:noProof/>
        </w:rPr>
        <w:t>名妇女（</w:t>
      </w:r>
      <w:r>
        <w:rPr>
          <w:bCs/>
          <w:noProof/>
        </w:rPr>
        <w:t>31 %</w:t>
      </w:r>
      <w:r>
        <w:rPr>
          <w:rFonts w:hint="eastAsia"/>
          <w:bCs/>
          <w:noProof/>
        </w:rPr>
        <w:t>）</w:t>
      </w:r>
    </w:p>
    <w:p w:rsidR="00000000" w:rsidRDefault="005152E6">
      <w:pPr>
        <w:tabs>
          <w:tab w:val="left" w:pos="630"/>
        </w:tabs>
        <w:spacing w:after="240" w:line="360" w:lineRule="exact"/>
        <w:rPr>
          <w:bCs/>
          <w:noProof/>
        </w:rPr>
      </w:pPr>
      <w:r>
        <w:rPr>
          <w:bCs/>
          <w:noProof/>
        </w:rPr>
        <w:tab/>
        <w:t>2000</w:t>
      </w:r>
      <w:r>
        <w:rPr>
          <w:rFonts w:hint="eastAsia"/>
          <w:bCs/>
          <w:noProof/>
        </w:rPr>
        <w:t>年——</w:t>
      </w:r>
      <w:r>
        <w:rPr>
          <w:bCs/>
          <w:noProof/>
        </w:rPr>
        <w:t>38</w:t>
      </w:r>
      <w:r>
        <w:rPr>
          <w:rFonts w:hint="eastAsia"/>
          <w:bCs/>
          <w:noProof/>
        </w:rPr>
        <w:t>人，包括</w:t>
      </w:r>
      <w:r>
        <w:rPr>
          <w:bCs/>
          <w:noProof/>
        </w:rPr>
        <w:t>14</w:t>
      </w:r>
      <w:r>
        <w:rPr>
          <w:rFonts w:hint="eastAsia"/>
          <w:bCs/>
          <w:noProof/>
        </w:rPr>
        <w:t>名妇女</w:t>
      </w:r>
      <w:r>
        <w:rPr>
          <w:bCs/>
          <w:noProof/>
        </w:rPr>
        <w:t xml:space="preserve"> (37 %)</w:t>
      </w:r>
    </w:p>
    <w:p w:rsidR="00000000" w:rsidRDefault="005152E6">
      <w:pPr>
        <w:tabs>
          <w:tab w:val="left" w:pos="630"/>
        </w:tabs>
        <w:spacing w:after="240" w:line="360" w:lineRule="exact"/>
        <w:rPr>
          <w:bCs/>
          <w:noProof/>
        </w:rPr>
      </w:pPr>
      <w:r>
        <w:rPr>
          <w:bCs/>
          <w:noProof/>
        </w:rPr>
        <w:tab/>
        <w:t>2001</w:t>
      </w:r>
      <w:r>
        <w:rPr>
          <w:rFonts w:hint="eastAsia"/>
          <w:bCs/>
          <w:noProof/>
        </w:rPr>
        <w:t>年——</w:t>
      </w:r>
      <w:r>
        <w:rPr>
          <w:bCs/>
          <w:noProof/>
        </w:rPr>
        <w:t>46</w:t>
      </w:r>
      <w:r>
        <w:rPr>
          <w:rFonts w:hint="eastAsia"/>
          <w:bCs/>
          <w:noProof/>
        </w:rPr>
        <w:t>人，包括</w:t>
      </w:r>
      <w:r>
        <w:rPr>
          <w:bCs/>
          <w:noProof/>
        </w:rPr>
        <w:t>14</w:t>
      </w:r>
      <w:r>
        <w:rPr>
          <w:rFonts w:hint="eastAsia"/>
          <w:bCs/>
          <w:noProof/>
        </w:rPr>
        <w:t>名妇女（</w:t>
      </w:r>
      <w:r>
        <w:rPr>
          <w:bCs/>
          <w:noProof/>
        </w:rPr>
        <w:t>30 %</w:t>
      </w:r>
      <w:r>
        <w:rPr>
          <w:rFonts w:hint="eastAsia"/>
          <w:bCs/>
          <w:noProof/>
        </w:rPr>
        <w:t>）。</w:t>
      </w:r>
      <w:r>
        <w:rPr>
          <w:bCs/>
          <w:noProof/>
        </w:rPr>
        <w:t xml:space="preserve"> </w:t>
      </w:r>
    </w:p>
    <w:p w:rsidR="00000000" w:rsidRDefault="005152E6">
      <w:pPr>
        <w:tabs>
          <w:tab w:val="left" w:pos="630"/>
        </w:tabs>
        <w:spacing w:after="240" w:line="360" w:lineRule="exact"/>
        <w:rPr>
          <w:rFonts w:hint="eastAsia"/>
          <w:bCs/>
          <w:noProof/>
        </w:rPr>
      </w:pPr>
      <w:r>
        <w:rPr>
          <w:bCs/>
          <w:noProof/>
        </w:rPr>
        <w:tab/>
        <w:t>2001</w:t>
      </w:r>
      <w:r>
        <w:rPr>
          <w:rFonts w:hint="eastAsia"/>
          <w:bCs/>
          <w:noProof/>
        </w:rPr>
        <w:t>-</w:t>
      </w:r>
      <w:r>
        <w:rPr>
          <w:bCs/>
          <w:noProof/>
        </w:rPr>
        <w:t>2002</w:t>
      </w:r>
      <w:r>
        <w:rPr>
          <w:rFonts w:hint="eastAsia"/>
          <w:bCs/>
          <w:noProof/>
        </w:rPr>
        <w:t>年，多瑙塔·许布纳出任联合国副秘书长。</w:t>
      </w:r>
    </w:p>
    <w:p w:rsidR="00000000" w:rsidRDefault="005152E6">
      <w:pPr>
        <w:tabs>
          <w:tab w:val="left" w:pos="630"/>
        </w:tabs>
        <w:spacing w:after="240" w:line="360" w:lineRule="exact"/>
        <w:rPr>
          <w:bCs/>
          <w:noProof/>
        </w:rPr>
      </w:pPr>
      <w:r>
        <w:rPr>
          <w:bCs/>
          <w:noProof/>
        </w:rPr>
        <w:t>114.</w:t>
      </w:r>
      <w:r>
        <w:rPr>
          <w:bCs/>
          <w:noProof/>
        </w:rPr>
        <w:tab/>
      </w:r>
      <w:r>
        <w:rPr>
          <w:rFonts w:hint="eastAsia"/>
          <w:bCs/>
          <w:noProof/>
        </w:rPr>
        <w:t>政府没有制订适用于联合国征聘的本国规则。</w:t>
      </w:r>
      <w:r>
        <w:rPr>
          <w:rFonts w:hint="eastAsia"/>
          <w:bCs/>
          <w:noProof/>
        </w:rPr>
        <w:t>2002</w:t>
      </w:r>
      <w:r>
        <w:rPr>
          <w:rFonts w:hint="eastAsia"/>
          <w:bCs/>
          <w:noProof/>
        </w:rPr>
        <w:t>年，外交部着手拟订前往联合国工作的候选人名单。在报告所涉期间，波兰没有收集说明受雇于国际机构人员性别的数据。</w:t>
      </w:r>
      <w:r>
        <w:rPr>
          <w:bCs/>
          <w:noProof/>
        </w:rPr>
        <w:t xml:space="preserve"> </w:t>
      </w:r>
    </w:p>
    <w:p w:rsidR="00000000" w:rsidRDefault="005152E6">
      <w:pPr>
        <w:pStyle w:val="HCh"/>
        <w:jc w:val="center"/>
        <w:rPr>
          <w:rFonts w:hint="eastAsia"/>
          <w:bCs/>
          <w:noProof/>
        </w:rPr>
      </w:pPr>
      <w:r>
        <w:rPr>
          <w:bCs/>
          <w:noProof/>
        </w:rPr>
        <w:br w:type="page"/>
      </w:r>
      <w:r>
        <w:rPr>
          <w:rFonts w:hint="eastAsia"/>
          <w:bCs/>
          <w:noProof/>
        </w:rPr>
        <w:t>第</w:t>
      </w:r>
      <w:r>
        <w:rPr>
          <w:rFonts w:hint="eastAsia"/>
          <w:bCs/>
          <w:noProof/>
        </w:rPr>
        <w:t>9</w:t>
      </w:r>
      <w:r>
        <w:rPr>
          <w:rFonts w:hint="eastAsia"/>
          <w:bCs/>
          <w:noProof/>
        </w:rPr>
        <w:t>条：国籍</w:t>
      </w:r>
    </w:p>
    <w:p w:rsidR="00000000" w:rsidRDefault="005152E6">
      <w:pPr>
        <w:tabs>
          <w:tab w:val="left" w:pos="630"/>
        </w:tabs>
        <w:spacing w:after="240" w:line="360" w:lineRule="exact"/>
        <w:rPr>
          <w:rFonts w:hint="eastAsia"/>
          <w:bCs/>
          <w:noProof/>
        </w:rPr>
      </w:pPr>
      <w:r>
        <w:rPr>
          <w:bCs/>
          <w:noProof/>
        </w:rPr>
        <w:t xml:space="preserve">115. </w:t>
      </w:r>
      <w:r>
        <w:rPr>
          <w:bCs/>
          <w:noProof/>
        </w:rPr>
        <w:tab/>
        <w:t>1998</w:t>
      </w:r>
      <w:r>
        <w:rPr>
          <w:rFonts w:hint="eastAsia"/>
          <w:bCs/>
          <w:noProof/>
        </w:rPr>
        <w:t>-</w:t>
      </w:r>
      <w:r>
        <w:rPr>
          <w:bCs/>
          <w:noProof/>
        </w:rPr>
        <w:t>2002</w:t>
      </w:r>
      <w:r>
        <w:rPr>
          <w:rFonts w:hint="eastAsia"/>
          <w:bCs/>
          <w:noProof/>
        </w:rPr>
        <w:t>年，与国籍有关的问题适用</w:t>
      </w:r>
      <w:r>
        <w:rPr>
          <w:rFonts w:hint="eastAsia"/>
          <w:bCs/>
          <w:noProof/>
        </w:rPr>
        <w:t>1962</w:t>
      </w:r>
      <w:r>
        <w:rPr>
          <w:rFonts w:hint="eastAsia"/>
          <w:bCs/>
          <w:noProof/>
        </w:rPr>
        <w:t>年</w:t>
      </w:r>
      <w:r>
        <w:rPr>
          <w:rFonts w:hint="eastAsia"/>
          <w:bCs/>
          <w:noProof/>
        </w:rPr>
        <w:t>2</w:t>
      </w:r>
      <w:r>
        <w:rPr>
          <w:rFonts w:hint="eastAsia"/>
          <w:bCs/>
          <w:noProof/>
        </w:rPr>
        <w:t>月</w:t>
      </w:r>
      <w:r>
        <w:rPr>
          <w:rFonts w:hint="eastAsia"/>
          <w:bCs/>
          <w:noProof/>
        </w:rPr>
        <w:t>15</w:t>
      </w:r>
      <w:r>
        <w:rPr>
          <w:rFonts w:hint="eastAsia"/>
          <w:bCs/>
          <w:noProof/>
        </w:rPr>
        <w:t>日的《波兰公民</w:t>
      </w:r>
      <w:r>
        <w:rPr>
          <w:rFonts w:hint="eastAsia"/>
          <w:bCs/>
          <w:noProof/>
        </w:rPr>
        <w:t>资格法》（《法律杂志》，第</w:t>
      </w:r>
      <w:r>
        <w:rPr>
          <w:rFonts w:hint="eastAsia"/>
          <w:bCs/>
          <w:noProof/>
        </w:rPr>
        <w:t>10</w:t>
      </w:r>
      <w:r>
        <w:rPr>
          <w:rFonts w:hint="eastAsia"/>
          <w:bCs/>
          <w:noProof/>
        </w:rPr>
        <w:t>期，第</w:t>
      </w:r>
      <w:r>
        <w:rPr>
          <w:rFonts w:hint="eastAsia"/>
          <w:bCs/>
          <w:noProof/>
        </w:rPr>
        <w:t>49</w:t>
      </w:r>
      <w:r>
        <w:rPr>
          <w:rFonts w:hint="eastAsia"/>
          <w:bCs/>
          <w:noProof/>
        </w:rPr>
        <w:t>项，后经修订），根据</w:t>
      </w:r>
      <w:r>
        <w:rPr>
          <w:rFonts w:hint="eastAsia"/>
          <w:bCs/>
          <w:noProof/>
        </w:rPr>
        <w:t>1998</w:t>
      </w:r>
      <w:r>
        <w:rPr>
          <w:rFonts w:hint="eastAsia"/>
          <w:bCs/>
          <w:noProof/>
        </w:rPr>
        <w:t>年</w:t>
      </w:r>
      <w:r>
        <w:rPr>
          <w:rFonts w:hint="eastAsia"/>
          <w:bCs/>
          <w:noProof/>
        </w:rPr>
        <w:t>7</w:t>
      </w:r>
      <w:r>
        <w:rPr>
          <w:rFonts w:hint="eastAsia"/>
          <w:bCs/>
          <w:noProof/>
        </w:rPr>
        <w:t>月</w:t>
      </w:r>
      <w:r>
        <w:rPr>
          <w:rFonts w:hint="eastAsia"/>
          <w:bCs/>
          <w:noProof/>
        </w:rPr>
        <w:t>14</w:t>
      </w:r>
      <w:r>
        <w:rPr>
          <w:rFonts w:hint="eastAsia"/>
          <w:bCs/>
          <w:noProof/>
        </w:rPr>
        <w:t>日关于“修改在国家系统改革方面确定政府行政机关权限的某些法律”的法律对该法进行了修订。该法自</w:t>
      </w:r>
      <w:r>
        <w:rPr>
          <w:rFonts w:hint="eastAsia"/>
          <w:bCs/>
          <w:noProof/>
        </w:rPr>
        <w:t>1999</w:t>
      </w:r>
      <w:r>
        <w:rPr>
          <w:rFonts w:hint="eastAsia"/>
          <w:bCs/>
          <w:noProof/>
        </w:rPr>
        <w:t>年</w:t>
      </w:r>
      <w:r>
        <w:rPr>
          <w:rFonts w:hint="eastAsia"/>
          <w:bCs/>
          <w:noProof/>
        </w:rPr>
        <w:t>1</w:t>
      </w:r>
      <w:r>
        <w:rPr>
          <w:rFonts w:hint="eastAsia"/>
          <w:bCs/>
          <w:noProof/>
        </w:rPr>
        <w:t>月</w:t>
      </w:r>
      <w:r>
        <w:rPr>
          <w:rFonts w:hint="eastAsia"/>
          <w:bCs/>
          <w:noProof/>
        </w:rPr>
        <w:t>1</w:t>
      </w:r>
      <w:r>
        <w:rPr>
          <w:rFonts w:hint="eastAsia"/>
          <w:bCs/>
          <w:noProof/>
        </w:rPr>
        <w:t>日生效，制订了关于波兰公民外籍配偶取得波兰国籍的权利的统一规定。根据《波兰公民资格法》第</w:t>
      </w:r>
      <w:r>
        <w:rPr>
          <w:rFonts w:hint="eastAsia"/>
          <w:bCs/>
          <w:noProof/>
        </w:rPr>
        <w:t>10</w:t>
      </w:r>
      <w:r>
        <w:rPr>
          <w:rFonts w:hint="eastAsia"/>
          <w:bCs/>
          <w:noProof/>
        </w:rPr>
        <w:t>条的新规定（《法律杂志》，</w:t>
      </w:r>
      <w:r>
        <w:rPr>
          <w:rFonts w:hint="eastAsia"/>
          <w:bCs/>
          <w:noProof/>
        </w:rPr>
        <w:t>2000</w:t>
      </w:r>
      <w:r>
        <w:rPr>
          <w:rFonts w:hint="eastAsia"/>
          <w:bCs/>
          <w:noProof/>
        </w:rPr>
        <w:t>年第</w:t>
      </w:r>
      <w:r>
        <w:rPr>
          <w:rFonts w:hint="eastAsia"/>
          <w:bCs/>
          <w:noProof/>
        </w:rPr>
        <w:t>28</w:t>
      </w:r>
      <w:r>
        <w:rPr>
          <w:rFonts w:hint="eastAsia"/>
          <w:bCs/>
          <w:noProof/>
        </w:rPr>
        <w:t>期，第</w:t>
      </w:r>
      <w:r>
        <w:rPr>
          <w:rFonts w:hint="eastAsia"/>
          <w:bCs/>
          <w:noProof/>
        </w:rPr>
        <w:t>353</w:t>
      </w:r>
      <w:r>
        <w:rPr>
          <w:rFonts w:hint="eastAsia"/>
          <w:bCs/>
          <w:noProof/>
        </w:rPr>
        <w:t>项），“获准在波兰共和国定居的外国人，与有波兰国籍的人士结婚后，婚姻存续至少</w:t>
      </w:r>
      <w:r>
        <w:rPr>
          <w:rFonts w:hint="eastAsia"/>
          <w:bCs/>
          <w:noProof/>
        </w:rPr>
        <w:t>3</w:t>
      </w:r>
      <w:r>
        <w:rPr>
          <w:rFonts w:hint="eastAsia"/>
          <w:bCs/>
          <w:noProof/>
        </w:rPr>
        <w:t>年的，可取得波兰国籍，但条件是在规定期限内向主管机关提交适当声明，然后由主管机关公布决定，证实接受该声</w:t>
      </w:r>
      <w:r>
        <w:rPr>
          <w:rFonts w:hint="eastAsia"/>
          <w:bCs/>
          <w:noProof/>
        </w:rPr>
        <w:t>明”。</w:t>
      </w:r>
    </w:p>
    <w:p w:rsidR="00000000" w:rsidRDefault="005152E6">
      <w:pPr>
        <w:tabs>
          <w:tab w:val="left" w:pos="630"/>
        </w:tabs>
        <w:spacing w:after="240" w:line="360" w:lineRule="exact"/>
        <w:rPr>
          <w:rFonts w:hint="eastAsia"/>
          <w:bCs/>
          <w:noProof/>
        </w:rPr>
      </w:pPr>
      <w:r>
        <w:rPr>
          <w:bCs/>
          <w:noProof/>
        </w:rPr>
        <w:t xml:space="preserve">116. </w:t>
      </w:r>
      <w:r>
        <w:rPr>
          <w:bCs/>
          <w:noProof/>
        </w:rPr>
        <w:tab/>
      </w:r>
      <w:r>
        <w:rPr>
          <w:rFonts w:hint="eastAsia"/>
          <w:bCs/>
          <w:noProof/>
        </w:rPr>
        <w:t>另外还对该法第</w:t>
      </w:r>
      <w:r>
        <w:rPr>
          <w:rFonts w:hint="eastAsia"/>
          <w:bCs/>
          <w:noProof/>
        </w:rPr>
        <w:t>11</w:t>
      </w:r>
      <w:r>
        <w:rPr>
          <w:rFonts w:hint="eastAsia"/>
          <w:bCs/>
          <w:noProof/>
        </w:rPr>
        <w:t>条进行了修订，该条对恢复妇女波兰国籍的简化程序做出规定如下：因与外国人结婚取得外国国籍而丧失波兰国籍的妇女，在该等婚姻中止后可通过向主管机关提交适当声明，恢复波兰国籍。在修订的条款中，“妇女”一词被“人士”取代，因而均等了男子与妇女以简化程序恢复波兰国籍的权利。根据修订案，该法删去了关于丧失波兰国籍简化程序的第</w:t>
      </w:r>
      <w:r>
        <w:rPr>
          <w:rFonts w:hint="eastAsia"/>
          <w:bCs/>
          <w:noProof/>
        </w:rPr>
        <w:t>14</w:t>
      </w:r>
      <w:r>
        <w:rPr>
          <w:rFonts w:hint="eastAsia"/>
          <w:bCs/>
          <w:noProof/>
        </w:rPr>
        <w:t>条。</w:t>
      </w:r>
    </w:p>
    <w:p w:rsidR="00000000" w:rsidRDefault="005152E6">
      <w:pPr>
        <w:tabs>
          <w:tab w:val="left" w:pos="630"/>
        </w:tabs>
        <w:spacing w:after="240" w:line="360" w:lineRule="exact"/>
        <w:rPr>
          <w:rFonts w:hint="eastAsia"/>
          <w:bCs/>
          <w:noProof/>
        </w:rPr>
      </w:pPr>
      <w:r>
        <w:rPr>
          <w:bCs/>
          <w:noProof/>
        </w:rPr>
        <w:t xml:space="preserve">117. </w:t>
      </w:r>
      <w:r>
        <w:rPr>
          <w:bCs/>
          <w:noProof/>
        </w:rPr>
        <w:tab/>
      </w:r>
      <w:r>
        <w:rPr>
          <w:rFonts w:hint="eastAsia"/>
          <w:bCs/>
          <w:noProof/>
        </w:rPr>
        <w:t>第四次和第五次合并报告提及的其他规定没有变化。</w:t>
      </w:r>
    </w:p>
    <w:p w:rsidR="00000000" w:rsidRDefault="005152E6">
      <w:pPr>
        <w:pStyle w:val="HCh"/>
        <w:jc w:val="center"/>
        <w:rPr>
          <w:rFonts w:hint="eastAsia"/>
          <w:bCs/>
          <w:noProof/>
        </w:rPr>
      </w:pPr>
      <w:r>
        <w:rPr>
          <w:bCs/>
          <w:noProof/>
        </w:rPr>
        <w:br w:type="page"/>
      </w:r>
      <w:r>
        <w:rPr>
          <w:rFonts w:hint="eastAsia"/>
          <w:bCs/>
          <w:noProof/>
        </w:rPr>
        <w:t>第</w:t>
      </w:r>
      <w:r>
        <w:rPr>
          <w:rFonts w:hint="eastAsia"/>
          <w:bCs/>
          <w:noProof/>
        </w:rPr>
        <w:t>10</w:t>
      </w:r>
      <w:r>
        <w:rPr>
          <w:rFonts w:hint="eastAsia"/>
          <w:bCs/>
          <w:noProof/>
        </w:rPr>
        <w:t>条：教育</w:t>
      </w:r>
    </w:p>
    <w:p w:rsidR="00000000" w:rsidRDefault="005152E6">
      <w:pPr>
        <w:tabs>
          <w:tab w:val="left" w:pos="630"/>
        </w:tabs>
        <w:spacing w:after="240" w:line="360" w:lineRule="exact"/>
        <w:rPr>
          <w:rFonts w:hint="eastAsia"/>
          <w:bCs/>
          <w:noProof/>
        </w:rPr>
      </w:pPr>
      <w:r>
        <w:rPr>
          <w:bCs/>
          <w:noProof/>
        </w:rPr>
        <w:t xml:space="preserve">118. </w:t>
      </w:r>
      <w:r>
        <w:rPr>
          <w:bCs/>
          <w:noProof/>
        </w:rPr>
        <w:tab/>
      </w:r>
      <w:r>
        <w:rPr>
          <w:rFonts w:hint="eastAsia"/>
          <w:bCs/>
          <w:noProof/>
        </w:rPr>
        <w:t>学校进行改革之前，波兰教育体系的基础是八年小学教育及四年普通中</w:t>
      </w:r>
      <w:r>
        <w:rPr>
          <w:rFonts w:hint="eastAsia"/>
          <w:bCs/>
          <w:noProof/>
        </w:rPr>
        <w:t>学教育或五年职业学校教育。</w:t>
      </w:r>
      <w:r>
        <w:rPr>
          <w:rFonts w:hint="eastAsia"/>
          <w:bCs/>
          <w:noProof/>
        </w:rPr>
        <w:t>1998-2001</w:t>
      </w:r>
      <w:r>
        <w:rPr>
          <w:rFonts w:hint="eastAsia"/>
          <w:bCs/>
          <w:noProof/>
        </w:rPr>
        <w:t>年对教育体系进行改革的结果是实行六年小学制及小学以后的三年文法学校及三年普通或重点中学制，或四年职业学校制（《法律杂志》，</w:t>
      </w:r>
      <w:r>
        <w:rPr>
          <w:rFonts w:hint="eastAsia"/>
          <w:bCs/>
          <w:noProof/>
        </w:rPr>
        <w:t>1998</w:t>
      </w:r>
      <w:r>
        <w:rPr>
          <w:rFonts w:hint="eastAsia"/>
          <w:bCs/>
          <w:noProof/>
        </w:rPr>
        <w:t>年第</w:t>
      </w:r>
      <w:r>
        <w:rPr>
          <w:rFonts w:hint="eastAsia"/>
          <w:bCs/>
          <w:noProof/>
        </w:rPr>
        <w:t>117</w:t>
      </w:r>
      <w:r>
        <w:rPr>
          <w:rFonts w:hint="eastAsia"/>
          <w:bCs/>
          <w:noProof/>
        </w:rPr>
        <w:t>期，第</w:t>
      </w:r>
      <w:r>
        <w:rPr>
          <w:rFonts w:hint="eastAsia"/>
          <w:bCs/>
          <w:noProof/>
        </w:rPr>
        <w:t>759</w:t>
      </w:r>
      <w:r>
        <w:rPr>
          <w:rFonts w:hint="eastAsia"/>
          <w:bCs/>
          <w:noProof/>
        </w:rPr>
        <w:t>项）。由于最近正值改革之机，还没有对改革的效果进行深入分析。关于《公约》第</w:t>
      </w:r>
      <w:r>
        <w:rPr>
          <w:rFonts w:hint="eastAsia"/>
          <w:bCs/>
          <w:noProof/>
        </w:rPr>
        <w:t>10</w:t>
      </w:r>
      <w:r>
        <w:rPr>
          <w:rFonts w:hint="eastAsia"/>
          <w:bCs/>
          <w:noProof/>
        </w:rPr>
        <w:t>条，下面讨论的问题没有发生变化。</w:t>
      </w:r>
    </w:p>
    <w:p w:rsidR="00000000" w:rsidRDefault="005152E6">
      <w:pPr>
        <w:tabs>
          <w:tab w:val="left" w:pos="630"/>
        </w:tabs>
        <w:spacing w:after="240" w:line="360" w:lineRule="exact"/>
        <w:rPr>
          <w:rFonts w:hint="eastAsia"/>
          <w:bCs/>
          <w:noProof/>
        </w:rPr>
      </w:pPr>
      <w:r>
        <w:rPr>
          <w:bCs/>
          <w:noProof/>
        </w:rPr>
        <w:t xml:space="preserve">119. </w:t>
      </w:r>
      <w:r>
        <w:rPr>
          <w:bCs/>
          <w:noProof/>
        </w:rPr>
        <w:tab/>
      </w:r>
      <w:r>
        <w:rPr>
          <w:rFonts w:hint="eastAsia"/>
          <w:bCs/>
          <w:noProof/>
        </w:rPr>
        <w:t>教学大纲和学校教科书经专家审查后校准（国民教育和体育部</w:t>
      </w:r>
      <w:r>
        <w:rPr>
          <w:rFonts w:hint="eastAsia"/>
          <w:bCs/>
          <w:noProof/>
        </w:rPr>
        <w:t>1999</w:t>
      </w:r>
      <w:r>
        <w:rPr>
          <w:rFonts w:hint="eastAsia"/>
          <w:bCs/>
          <w:noProof/>
        </w:rPr>
        <w:t>年</w:t>
      </w:r>
      <w:r>
        <w:rPr>
          <w:rFonts w:hint="eastAsia"/>
          <w:bCs/>
          <w:noProof/>
        </w:rPr>
        <w:t>2</w:t>
      </w:r>
      <w:r>
        <w:rPr>
          <w:rFonts w:hint="eastAsia"/>
          <w:bCs/>
          <w:noProof/>
        </w:rPr>
        <w:t>月</w:t>
      </w:r>
      <w:r>
        <w:rPr>
          <w:rFonts w:hint="eastAsia"/>
          <w:bCs/>
          <w:noProof/>
        </w:rPr>
        <w:t>15</w:t>
      </w:r>
      <w:r>
        <w:rPr>
          <w:rFonts w:hint="eastAsia"/>
          <w:bCs/>
          <w:noProof/>
        </w:rPr>
        <w:t>日关于“核准学校使用教学大纲和教科书及使用教具建议的条件和程序”的法令，《法律杂志》</w:t>
      </w:r>
      <w:r>
        <w:rPr>
          <w:rFonts w:hint="eastAsia"/>
          <w:bCs/>
          <w:noProof/>
        </w:rPr>
        <w:t>1999</w:t>
      </w:r>
      <w:r>
        <w:rPr>
          <w:rFonts w:hint="eastAsia"/>
          <w:bCs/>
          <w:noProof/>
        </w:rPr>
        <w:t>年第</w:t>
      </w:r>
      <w:r>
        <w:rPr>
          <w:rFonts w:hint="eastAsia"/>
          <w:bCs/>
          <w:noProof/>
        </w:rPr>
        <w:t>14</w:t>
      </w:r>
      <w:r>
        <w:rPr>
          <w:rFonts w:hint="eastAsia"/>
          <w:bCs/>
          <w:noProof/>
        </w:rPr>
        <w:t>期，第</w:t>
      </w:r>
      <w:r>
        <w:rPr>
          <w:rFonts w:hint="eastAsia"/>
          <w:bCs/>
          <w:noProof/>
        </w:rPr>
        <w:t>130</w:t>
      </w:r>
      <w:r>
        <w:rPr>
          <w:rFonts w:hint="eastAsia"/>
          <w:bCs/>
          <w:noProof/>
        </w:rPr>
        <w:t>项）。各</w:t>
      </w:r>
      <w:r>
        <w:rPr>
          <w:rFonts w:hint="eastAsia"/>
          <w:bCs/>
          <w:noProof/>
        </w:rPr>
        <w:t>项审查应包含评估教科书的内容是否与波兰批准的公约相一致。这也适用于两性平等，旨在消除对妇女抱有的陈规定型观念。据专家说，</w:t>
      </w:r>
      <w:r>
        <w:rPr>
          <w:rFonts w:hint="eastAsia"/>
          <w:bCs/>
          <w:noProof/>
        </w:rPr>
        <w:t>1999</w:t>
      </w:r>
      <w:r>
        <w:rPr>
          <w:rFonts w:hint="eastAsia"/>
          <w:bCs/>
          <w:noProof/>
        </w:rPr>
        <w:t>年</w:t>
      </w:r>
      <w:r>
        <w:rPr>
          <w:rFonts w:hint="eastAsia"/>
          <w:bCs/>
          <w:noProof/>
        </w:rPr>
        <w:t>3</w:t>
      </w:r>
      <w:r>
        <w:rPr>
          <w:rFonts w:hint="eastAsia"/>
          <w:bCs/>
          <w:noProof/>
        </w:rPr>
        <w:t>月</w:t>
      </w:r>
      <w:r>
        <w:rPr>
          <w:rFonts w:hint="eastAsia"/>
          <w:bCs/>
          <w:noProof/>
        </w:rPr>
        <w:t>10</w:t>
      </w:r>
      <w:r>
        <w:rPr>
          <w:rFonts w:hint="eastAsia"/>
          <w:bCs/>
          <w:noProof/>
        </w:rPr>
        <w:t>日后核准的教科书没有违反平等和伙伴关系原则，因而不必进行修订。</w:t>
      </w:r>
    </w:p>
    <w:p w:rsidR="00000000" w:rsidRDefault="005152E6">
      <w:pPr>
        <w:tabs>
          <w:tab w:val="left" w:pos="630"/>
        </w:tabs>
        <w:spacing w:after="240" w:line="360" w:lineRule="exact"/>
        <w:rPr>
          <w:rFonts w:hint="eastAsia"/>
          <w:bCs/>
          <w:noProof/>
        </w:rPr>
      </w:pPr>
      <w:r>
        <w:rPr>
          <w:bCs/>
          <w:noProof/>
        </w:rPr>
        <w:t xml:space="preserve">120. </w:t>
      </w:r>
      <w:r>
        <w:rPr>
          <w:bCs/>
          <w:noProof/>
        </w:rPr>
        <w:tab/>
        <w:t>2000</w:t>
      </w:r>
      <w:r>
        <w:rPr>
          <w:rFonts w:hint="eastAsia"/>
          <w:bCs/>
          <w:noProof/>
        </w:rPr>
        <w:t>年</w:t>
      </w:r>
      <w:r>
        <w:rPr>
          <w:rFonts w:hint="eastAsia"/>
          <w:bCs/>
          <w:noProof/>
        </w:rPr>
        <w:t>10</w:t>
      </w:r>
      <w:r>
        <w:rPr>
          <w:rFonts w:hint="eastAsia"/>
          <w:bCs/>
          <w:noProof/>
        </w:rPr>
        <w:t>月，男女平等地位政府全权代表举行了关于“教科书中的平等和宽容问题”会议。与会者对学校教学大纲和教科书的主要内容进行了分析，并特别提及了宽容和平等。会后，工作组将会议结论汇编成册，并转呈国民教育和体育部。他们尤其设想拟订一系列有关两性平等的标准，供各部专家用以评估教学大纲和教科书，以及</w:t>
      </w:r>
      <w:r>
        <w:rPr>
          <w:rFonts w:hint="eastAsia"/>
          <w:bCs/>
          <w:noProof/>
        </w:rPr>
        <w:t>为教师制订培训方案。</w:t>
      </w:r>
    </w:p>
    <w:p w:rsidR="00000000" w:rsidRDefault="005152E6">
      <w:pPr>
        <w:tabs>
          <w:tab w:val="left" w:pos="630"/>
        </w:tabs>
        <w:spacing w:after="240" w:line="360" w:lineRule="exact"/>
        <w:rPr>
          <w:bCs/>
          <w:noProof/>
        </w:rPr>
      </w:pPr>
      <w:r>
        <w:rPr>
          <w:bCs/>
          <w:noProof/>
        </w:rPr>
        <w:t xml:space="preserve">121. </w:t>
      </w:r>
      <w:r>
        <w:rPr>
          <w:bCs/>
          <w:noProof/>
        </w:rPr>
        <w:tab/>
        <w:t>2001</w:t>
      </w:r>
      <w:r>
        <w:rPr>
          <w:rFonts w:hint="eastAsia"/>
          <w:bCs/>
          <w:noProof/>
        </w:rPr>
        <w:t>年前，用来为赤贫家庭儿童提供物质援助的资金以社会津贴、住宿、校餐及同情赠款形式赠予，并且从为减少儿童和青年贫穷而设立的国家预算储备金中列支。</w:t>
      </w:r>
      <w:r>
        <w:rPr>
          <w:rFonts w:hint="eastAsia"/>
          <w:bCs/>
          <w:noProof/>
        </w:rPr>
        <w:t>2000</w:t>
      </w:r>
      <w:r>
        <w:rPr>
          <w:rFonts w:hint="eastAsia"/>
          <w:bCs/>
          <w:noProof/>
        </w:rPr>
        <w:t>年度国家预算增设了同等价值的预算储备金（相当于</w:t>
      </w:r>
      <w:r>
        <w:rPr>
          <w:rFonts w:hint="eastAsia"/>
          <w:bCs/>
          <w:noProof/>
        </w:rPr>
        <w:t>690</w:t>
      </w:r>
      <w:r>
        <w:rPr>
          <w:rFonts w:hint="eastAsia"/>
          <w:bCs/>
          <w:noProof/>
        </w:rPr>
        <w:t>万美元），用来援助农村青年。从</w:t>
      </w:r>
      <w:r>
        <w:rPr>
          <w:rFonts w:hint="eastAsia"/>
          <w:bCs/>
          <w:noProof/>
        </w:rPr>
        <w:t>2001</w:t>
      </w:r>
      <w:r>
        <w:rPr>
          <w:rFonts w:hint="eastAsia"/>
          <w:bCs/>
          <w:noProof/>
        </w:rPr>
        <w:t>年起，用于为贫困家庭儿童提供物质援助的资金列入一般补贴的教育补贴。</w:t>
      </w:r>
      <w:r>
        <w:rPr>
          <w:rFonts w:hint="eastAsia"/>
          <w:bCs/>
          <w:noProof/>
        </w:rPr>
        <w:t>2001</w:t>
      </w:r>
      <w:r>
        <w:rPr>
          <w:rFonts w:hint="eastAsia"/>
          <w:bCs/>
          <w:noProof/>
        </w:rPr>
        <w:t>年，在人均收入低于全国平均水平</w:t>
      </w:r>
      <w:r>
        <w:rPr>
          <w:rFonts w:hint="eastAsia"/>
          <w:bCs/>
          <w:noProof/>
        </w:rPr>
        <w:t>60%</w:t>
      </w:r>
      <w:r>
        <w:rPr>
          <w:rFonts w:hint="eastAsia"/>
          <w:bCs/>
          <w:noProof/>
        </w:rPr>
        <w:t>的地方自治政府，对所谓的穷单位的教育补贴实行核算制（调整补贴）。</w:t>
      </w:r>
      <w:r>
        <w:rPr>
          <w:rFonts w:hint="eastAsia"/>
          <w:bCs/>
          <w:noProof/>
        </w:rPr>
        <w:t>2002</w:t>
      </w:r>
      <w:r>
        <w:rPr>
          <w:rFonts w:hint="eastAsia"/>
          <w:bCs/>
          <w:noProof/>
        </w:rPr>
        <w:t>年继续采用这种援助形式。</w:t>
      </w:r>
    </w:p>
    <w:p w:rsidR="00000000" w:rsidRDefault="005152E6">
      <w:pPr>
        <w:tabs>
          <w:tab w:val="left" w:pos="630"/>
        </w:tabs>
        <w:spacing w:after="240" w:line="360" w:lineRule="exact"/>
        <w:rPr>
          <w:rFonts w:hint="eastAsia"/>
          <w:bCs/>
          <w:noProof/>
        </w:rPr>
      </w:pPr>
      <w:r>
        <w:rPr>
          <w:bCs/>
          <w:noProof/>
        </w:rPr>
        <w:t xml:space="preserve">122. </w:t>
      </w:r>
      <w:r>
        <w:rPr>
          <w:bCs/>
          <w:noProof/>
        </w:rPr>
        <w:tab/>
      </w:r>
      <w:r>
        <w:rPr>
          <w:rFonts w:hint="eastAsia"/>
          <w:bCs/>
          <w:noProof/>
        </w:rPr>
        <w:t>2002</w:t>
      </w:r>
      <w:r>
        <w:rPr>
          <w:rFonts w:hint="eastAsia"/>
          <w:bCs/>
          <w:noProof/>
        </w:rPr>
        <w:t>年因</w:t>
      </w:r>
      <w:r>
        <w:rPr>
          <w:rFonts w:hint="eastAsia"/>
          <w:bCs/>
          <w:noProof/>
        </w:rPr>
        <w:t>学业成绩优异而获得总理奖学金的学生有</w:t>
      </w:r>
      <w:r>
        <w:rPr>
          <w:rFonts w:hint="eastAsia"/>
          <w:bCs/>
          <w:noProof/>
        </w:rPr>
        <w:t>63%</w:t>
      </w:r>
      <w:r>
        <w:rPr>
          <w:rFonts w:hint="eastAsia"/>
          <w:bCs/>
          <w:noProof/>
        </w:rPr>
        <w:t>是女生。女生在教育系统举行的外部考试中，成绩也较好。</w:t>
      </w:r>
    </w:p>
    <w:p w:rsidR="00000000" w:rsidRDefault="005152E6">
      <w:pPr>
        <w:tabs>
          <w:tab w:val="left" w:pos="630"/>
        </w:tabs>
        <w:spacing w:after="240" w:line="360" w:lineRule="exact"/>
        <w:rPr>
          <w:rFonts w:hint="eastAsia"/>
          <w:bCs/>
          <w:noProof/>
        </w:rPr>
      </w:pPr>
      <w:r>
        <w:rPr>
          <w:bCs/>
          <w:noProof/>
        </w:rPr>
        <w:t xml:space="preserve">123. </w:t>
      </w:r>
      <w:r>
        <w:rPr>
          <w:bCs/>
          <w:noProof/>
        </w:rPr>
        <w:tab/>
      </w:r>
      <w:r>
        <w:rPr>
          <w:rFonts w:hint="eastAsia"/>
          <w:bCs/>
          <w:noProof/>
        </w:rPr>
        <w:t>学校学生的性别构成情况反映出特定年龄组的总体人口结构，小学男女生的比例为</w:t>
      </w:r>
      <w:r>
        <w:rPr>
          <w:rFonts w:hint="eastAsia"/>
          <w:bCs/>
          <w:noProof/>
        </w:rPr>
        <w:t>100:94</w:t>
      </w:r>
      <w:r>
        <w:rPr>
          <w:rFonts w:hint="eastAsia"/>
          <w:bCs/>
          <w:noProof/>
        </w:rPr>
        <w:t>，文法学校的男女生比例为</w:t>
      </w:r>
      <w:r>
        <w:rPr>
          <w:rFonts w:hint="eastAsia"/>
          <w:bCs/>
          <w:noProof/>
        </w:rPr>
        <w:t>100:95</w:t>
      </w:r>
      <w:r>
        <w:rPr>
          <w:rFonts w:hint="eastAsia"/>
          <w:bCs/>
          <w:noProof/>
        </w:rPr>
        <w:t>。上述小学的学生性别比例因学校类型不同而各异。普通中学的女生显然占绝大多数，</w:t>
      </w:r>
      <w:r>
        <w:rPr>
          <w:rFonts w:hint="eastAsia"/>
          <w:bCs/>
          <w:noProof/>
        </w:rPr>
        <w:t>1995/1996</w:t>
      </w:r>
      <w:r>
        <w:rPr>
          <w:rFonts w:hint="eastAsia"/>
          <w:bCs/>
          <w:noProof/>
        </w:rPr>
        <w:t>学年的男女生比例为</w:t>
      </w:r>
      <w:r>
        <w:rPr>
          <w:rFonts w:hint="eastAsia"/>
          <w:bCs/>
          <w:noProof/>
        </w:rPr>
        <w:t>100:215</w:t>
      </w:r>
      <w:r>
        <w:rPr>
          <w:rFonts w:hint="eastAsia"/>
          <w:bCs/>
          <w:noProof/>
        </w:rPr>
        <w:t>，</w:t>
      </w:r>
      <w:r>
        <w:rPr>
          <w:rFonts w:hint="eastAsia"/>
          <w:bCs/>
          <w:noProof/>
        </w:rPr>
        <w:t>2002/2003</w:t>
      </w:r>
      <w:r>
        <w:rPr>
          <w:rFonts w:hint="eastAsia"/>
          <w:bCs/>
          <w:noProof/>
        </w:rPr>
        <w:t>学年的这一数字为</w:t>
      </w:r>
      <w:r>
        <w:rPr>
          <w:rFonts w:hint="eastAsia"/>
          <w:bCs/>
          <w:noProof/>
        </w:rPr>
        <w:t>100:164</w:t>
      </w:r>
      <w:r>
        <w:rPr>
          <w:rFonts w:hint="eastAsia"/>
          <w:bCs/>
          <w:noProof/>
        </w:rPr>
        <w:t>。基础职业学校的男女生比例为</w:t>
      </w:r>
      <w:r>
        <w:rPr>
          <w:rFonts w:hint="eastAsia"/>
          <w:bCs/>
          <w:noProof/>
        </w:rPr>
        <w:t>100:52</w:t>
      </w:r>
      <w:r>
        <w:rPr>
          <w:rFonts w:hint="eastAsia"/>
          <w:bCs/>
          <w:noProof/>
        </w:rPr>
        <w:t>。</w:t>
      </w:r>
      <w:r>
        <w:rPr>
          <w:rFonts w:hint="eastAsia"/>
          <w:bCs/>
          <w:noProof/>
        </w:rPr>
        <w:t>1999/2000</w:t>
      </w:r>
      <w:r>
        <w:rPr>
          <w:rFonts w:hint="eastAsia"/>
          <w:bCs/>
          <w:noProof/>
        </w:rPr>
        <w:t>学年，妇女占高等学校的学生和毕业生的比例见表</w:t>
      </w:r>
      <w:r>
        <w:rPr>
          <w:bCs/>
          <w:noProof/>
        </w:rPr>
        <w:t>A.</w:t>
      </w:r>
      <w:r>
        <w:rPr>
          <w:bCs/>
          <w:noProof/>
        </w:rPr>
        <w:t>10.1</w:t>
      </w:r>
      <w:r>
        <w:rPr>
          <w:rFonts w:hint="eastAsia"/>
          <w:bCs/>
          <w:noProof/>
        </w:rPr>
        <w:t>（附件）。</w:t>
      </w:r>
    </w:p>
    <w:p w:rsidR="00000000" w:rsidRDefault="005152E6">
      <w:pPr>
        <w:tabs>
          <w:tab w:val="left" w:pos="630"/>
        </w:tabs>
        <w:spacing w:after="240" w:line="360" w:lineRule="exact"/>
        <w:rPr>
          <w:rFonts w:hint="eastAsia"/>
          <w:bCs/>
          <w:noProof/>
        </w:rPr>
      </w:pPr>
      <w:r>
        <w:rPr>
          <w:bCs/>
          <w:noProof/>
        </w:rPr>
        <w:t xml:space="preserve">124. </w:t>
      </w:r>
      <w:r>
        <w:rPr>
          <w:bCs/>
          <w:noProof/>
        </w:rPr>
        <w:tab/>
        <w:t>1998-2000</w:t>
      </w:r>
      <w:r>
        <w:rPr>
          <w:rFonts w:hint="eastAsia"/>
          <w:bCs/>
          <w:noProof/>
        </w:rPr>
        <w:t>年，女生占中等职业学校学生的</w:t>
      </w:r>
      <w:r>
        <w:rPr>
          <w:rFonts w:hint="eastAsia"/>
          <w:bCs/>
          <w:noProof/>
        </w:rPr>
        <w:t>46.7%</w:t>
      </w:r>
      <w:r>
        <w:rPr>
          <w:rFonts w:hint="eastAsia"/>
          <w:bCs/>
          <w:noProof/>
        </w:rPr>
        <w:t>（毕业生的</w:t>
      </w:r>
      <w:r>
        <w:rPr>
          <w:rFonts w:hint="eastAsia"/>
          <w:bCs/>
          <w:noProof/>
        </w:rPr>
        <w:t>49.6%</w:t>
      </w:r>
      <w:r>
        <w:rPr>
          <w:rFonts w:hint="eastAsia"/>
          <w:bCs/>
          <w:noProof/>
        </w:rPr>
        <w:t>），占技术中等学校学生的</w:t>
      </w:r>
      <w:r>
        <w:rPr>
          <w:rFonts w:hint="eastAsia"/>
          <w:bCs/>
          <w:noProof/>
        </w:rPr>
        <w:t>23%</w:t>
      </w:r>
      <w:r>
        <w:rPr>
          <w:rFonts w:hint="eastAsia"/>
          <w:bCs/>
          <w:noProof/>
        </w:rPr>
        <w:t>（毕业生的</w:t>
      </w:r>
      <w:r>
        <w:rPr>
          <w:rFonts w:hint="eastAsia"/>
          <w:bCs/>
          <w:noProof/>
        </w:rPr>
        <w:t>24.9%</w:t>
      </w:r>
      <w:r>
        <w:rPr>
          <w:rFonts w:hint="eastAsia"/>
          <w:bCs/>
          <w:noProof/>
        </w:rPr>
        <w:t>）。关于学生性别的数据见表</w:t>
      </w:r>
      <w:r>
        <w:rPr>
          <w:bCs/>
          <w:noProof/>
        </w:rPr>
        <w:t>A.10.2</w:t>
      </w:r>
      <w:r>
        <w:rPr>
          <w:rFonts w:hint="eastAsia"/>
          <w:bCs/>
          <w:noProof/>
        </w:rPr>
        <w:t>（附件）。</w:t>
      </w:r>
    </w:p>
    <w:p w:rsidR="00000000" w:rsidRDefault="005152E6">
      <w:pPr>
        <w:tabs>
          <w:tab w:val="left" w:pos="630"/>
        </w:tabs>
        <w:spacing w:after="240" w:line="360" w:lineRule="exact"/>
        <w:rPr>
          <w:rFonts w:hint="eastAsia"/>
          <w:bCs/>
          <w:noProof/>
        </w:rPr>
      </w:pPr>
      <w:r>
        <w:rPr>
          <w:bCs/>
          <w:noProof/>
        </w:rPr>
        <w:t xml:space="preserve">125. </w:t>
      </w:r>
      <w:r>
        <w:rPr>
          <w:bCs/>
          <w:noProof/>
        </w:rPr>
        <w:tab/>
        <w:t>2000</w:t>
      </w:r>
      <w:r>
        <w:rPr>
          <w:rFonts w:hint="eastAsia"/>
          <w:bCs/>
          <w:noProof/>
        </w:rPr>
        <w:t>年，妇女占高等学校学生的</w:t>
      </w:r>
      <w:r>
        <w:rPr>
          <w:rFonts w:hint="eastAsia"/>
          <w:bCs/>
          <w:noProof/>
        </w:rPr>
        <w:t>57%</w:t>
      </w:r>
      <w:r>
        <w:rPr>
          <w:rFonts w:hint="eastAsia"/>
          <w:bCs/>
          <w:noProof/>
        </w:rPr>
        <w:t>，占毕业生的</w:t>
      </w:r>
      <w:r>
        <w:rPr>
          <w:rFonts w:hint="eastAsia"/>
          <w:bCs/>
          <w:noProof/>
        </w:rPr>
        <w:t>64%</w:t>
      </w:r>
      <w:r>
        <w:rPr>
          <w:rFonts w:hint="eastAsia"/>
          <w:bCs/>
          <w:noProof/>
        </w:rPr>
        <w:t>。在所有教师中，妇女占</w:t>
      </w:r>
      <w:r>
        <w:rPr>
          <w:rFonts w:hint="eastAsia"/>
          <w:bCs/>
          <w:noProof/>
        </w:rPr>
        <w:t>38%</w:t>
      </w:r>
      <w:r>
        <w:rPr>
          <w:rFonts w:hint="eastAsia"/>
          <w:bCs/>
          <w:noProof/>
        </w:rPr>
        <w:t>。根据对从教人员进行的调查，</w:t>
      </w:r>
      <w:r>
        <w:rPr>
          <w:bCs/>
          <w:noProof/>
        </w:rPr>
        <w:t>2000/2001</w:t>
      </w:r>
      <w:r>
        <w:rPr>
          <w:rFonts w:hint="eastAsia"/>
          <w:bCs/>
          <w:noProof/>
        </w:rPr>
        <w:t>学年，妇女占所有教师的</w:t>
      </w:r>
      <w:r>
        <w:rPr>
          <w:rFonts w:hint="eastAsia"/>
          <w:bCs/>
          <w:noProof/>
        </w:rPr>
        <w:t>78%</w:t>
      </w:r>
      <w:r>
        <w:rPr>
          <w:rFonts w:hint="eastAsia"/>
          <w:bCs/>
          <w:noProof/>
        </w:rPr>
        <w:t>，担任校长或副校长职务的妇女比例是</w:t>
      </w:r>
      <w:r>
        <w:rPr>
          <w:rFonts w:hint="eastAsia"/>
          <w:bCs/>
          <w:noProof/>
        </w:rPr>
        <w:t>73%</w:t>
      </w:r>
      <w:r>
        <w:rPr>
          <w:rFonts w:hint="eastAsia"/>
          <w:bCs/>
          <w:noProof/>
        </w:rPr>
        <w:t>。与</w:t>
      </w:r>
      <w:r>
        <w:rPr>
          <w:bCs/>
          <w:noProof/>
        </w:rPr>
        <w:t>1998/1999</w:t>
      </w:r>
      <w:r>
        <w:rPr>
          <w:rFonts w:hint="eastAsia"/>
          <w:bCs/>
          <w:noProof/>
        </w:rPr>
        <w:t>学年相比，女教师和校长的人数增加</w:t>
      </w:r>
      <w:r>
        <w:rPr>
          <w:bCs/>
          <w:noProof/>
        </w:rPr>
        <w:t>0.5%</w:t>
      </w:r>
      <w:r>
        <w:rPr>
          <w:rFonts w:hint="eastAsia"/>
          <w:bCs/>
          <w:noProof/>
        </w:rPr>
        <w:t>。</w:t>
      </w:r>
    </w:p>
    <w:p w:rsidR="00000000" w:rsidRDefault="005152E6">
      <w:pPr>
        <w:tabs>
          <w:tab w:val="left" w:pos="630"/>
        </w:tabs>
        <w:spacing w:after="240" w:line="360" w:lineRule="exact"/>
        <w:rPr>
          <w:rFonts w:hint="eastAsia"/>
          <w:bCs/>
          <w:noProof/>
        </w:rPr>
      </w:pPr>
      <w:r>
        <w:rPr>
          <w:bCs/>
          <w:noProof/>
        </w:rPr>
        <w:t xml:space="preserve">126. </w:t>
      </w:r>
      <w:r>
        <w:rPr>
          <w:bCs/>
          <w:noProof/>
        </w:rPr>
        <w:tab/>
      </w:r>
      <w:r>
        <w:rPr>
          <w:rFonts w:hint="eastAsia"/>
          <w:bCs/>
          <w:noProof/>
        </w:rPr>
        <w:t>几乎所有中学的女</w:t>
      </w:r>
      <w:r>
        <w:rPr>
          <w:rFonts w:hint="eastAsia"/>
          <w:bCs/>
          <w:noProof/>
        </w:rPr>
        <w:t>毕业生都多于男毕业生，但军事院校和神学院除外。军事院校招收妇女的标准与男子一样（《职业军人服役法》，《法律杂志》，</w:t>
      </w:r>
      <w:r>
        <w:rPr>
          <w:rFonts w:hint="eastAsia"/>
          <w:bCs/>
          <w:noProof/>
        </w:rPr>
        <w:t>1997</w:t>
      </w:r>
      <w:r>
        <w:rPr>
          <w:rFonts w:hint="eastAsia"/>
          <w:bCs/>
          <w:noProof/>
        </w:rPr>
        <w:t>年，第</w:t>
      </w:r>
      <w:r>
        <w:rPr>
          <w:rFonts w:hint="eastAsia"/>
          <w:bCs/>
          <w:noProof/>
        </w:rPr>
        <w:t>10</w:t>
      </w:r>
      <w:r>
        <w:rPr>
          <w:rFonts w:hint="eastAsia"/>
          <w:bCs/>
          <w:noProof/>
        </w:rPr>
        <w:t>期，第</w:t>
      </w:r>
      <w:r>
        <w:rPr>
          <w:rFonts w:hint="eastAsia"/>
          <w:bCs/>
          <w:noProof/>
        </w:rPr>
        <w:t>55</w:t>
      </w:r>
      <w:r>
        <w:rPr>
          <w:rFonts w:hint="eastAsia"/>
          <w:bCs/>
          <w:noProof/>
        </w:rPr>
        <w:t>项）。</w:t>
      </w:r>
      <w:r>
        <w:rPr>
          <w:rFonts w:hint="eastAsia"/>
          <w:bCs/>
          <w:noProof/>
        </w:rPr>
        <w:t>1999</w:t>
      </w:r>
      <w:r>
        <w:rPr>
          <w:rFonts w:hint="eastAsia"/>
          <w:bCs/>
          <w:noProof/>
        </w:rPr>
        <w:t>年，想参军的妇女可选择上各级军校。</w:t>
      </w:r>
      <w:r>
        <w:rPr>
          <w:rFonts w:hint="eastAsia"/>
          <w:bCs/>
          <w:noProof/>
        </w:rPr>
        <w:t>1999</w:t>
      </w:r>
      <w:r>
        <w:rPr>
          <w:rFonts w:hint="eastAsia"/>
          <w:bCs/>
          <w:noProof/>
        </w:rPr>
        <w:t>年以前，妇女只能通过所谓特殊程序参军，这样的程序能够让武装部队招收所需的专家。目前正在着手界定妇女申请上军事院校的体格标准。</w:t>
      </w:r>
      <w:r>
        <w:rPr>
          <w:rFonts w:hint="eastAsia"/>
          <w:bCs/>
          <w:noProof/>
        </w:rPr>
        <w:t>2002</w:t>
      </w:r>
      <w:r>
        <w:rPr>
          <w:rFonts w:hint="eastAsia"/>
          <w:bCs/>
          <w:noProof/>
        </w:rPr>
        <w:t>年，波兰所有军事院校共有</w:t>
      </w:r>
      <w:r>
        <w:rPr>
          <w:rFonts w:hint="eastAsia"/>
          <w:bCs/>
          <w:noProof/>
        </w:rPr>
        <w:t>183</w:t>
      </w:r>
      <w:r>
        <w:rPr>
          <w:rFonts w:hint="eastAsia"/>
          <w:bCs/>
          <w:noProof/>
        </w:rPr>
        <w:t>名女学员。</w:t>
      </w:r>
    </w:p>
    <w:p w:rsidR="00000000" w:rsidRDefault="005152E6">
      <w:pPr>
        <w:tabs>
          <w:tab w:val="left" w:pos="630"/>
        </w:tabs>
        <w:spacing w:after="240" w:line="360" w:lineRule="exact"/>
        <w:rPr>
          <w:rFonts w:hint="eastAsia"/>
          <w:bCs/>
          <w:noProof/>
        </w:rPr>
      </w:pPr>
      <w:r>
        <w:rPr>
          <w:bCs/>
          <w:noProof/>
        </w:rPr>
        <w:t xml:space="preserve">127. </w:t>
      </w:r>
      <w:r>
        <w:rPr>
          <w:bCs/>
          <w:noProof/>
        </w:rPr>
        <w:tab/>
        <w:t>2001</w:t>
      </w:r>
      <w:r>
        <w:rPr>
          <w:rFonts w:hint="eastAsia"/>
          <w:bCs/>
          <w:noProof/>
        </w:rPr>
        <w:t>-</w:t>
      </w:r>
      <w:r>
        <w:rPr>
          <w:bCs/>
          <w:noProof/>
        </w:rPr>
        <w:t>2003</w:t>
      </w:r>
      <w:r>
        <w:rPr>
          <w:rFonts w:hint="eastAsia"/>
          <w:bCs/>
          <w:noProof/>
        </w:rPr>
        <w:t>年，在小波兰省实施一项为罗姆人社群提供援助的试点方案。方案的目标包括为罗姆儿童的教育提供支助，特别是预防罗姆女</w:t>
      </w:r>
      <w:r>
        <w:rPr>
          <w:rFonts w:hint="eastAsia"/>
          <w:bCs/>
          <w:noProof/>
        </w:rPr>
        <w:t>童辍学。在该项目期间获得的经验为全国援助罗姆人社群方案提供了依据，该方案于</w:t>
      </w:r>
      <w:r>
        <w:rPr>
          <w:rFonts w:hint="eastAsia"/>
          <w:bCs/>
          <w:noProof/>
        </w:rPr>
        <w:t>2004</w:t>
      </w:r>
      <w:r>
        <w:rPr>
          <w:rFonts w:hint="eastAsia"/>
          <w:bCs/>
          <w:noProof/>
        </w:rPr>
        <w:t>年</w:t>
      </w:r>
      <w:r>
        <w:rPr>
          <w:rFonts w:hint="eastAsia"/>
          <w:bCs/>
          <w:noProof/>
        </w:rPr>
        <w:t>1</w:t>
      </w:r>
      <w:r>
        <w:rPr>
          <w:rFonts w:hint="eastAsia"/>
          <w:bCs/>
          <w:noProof/>
        </w:rPr>
        <w:t>月</w:t>
      </w:r>
      <w:r>
        <w:rPr>
          <w:rFonts w:hint="eastAsia"/>
          <w:bCs/>
          <w:noProof/>
        </w:rPr>
        <w:t>1</w:t>
      </w:r>
      <w:r>
        <w:rPr>
          <w:rFonts w:hint="eastAsia"/>
          <w:bCs/>
          <w:noProof/>
        </w:rPr>
        <w:t>日发起，将持续到</w:t>
      </w:r>
      <w:r>
        <w:rPr>
          <w:rFonts w:hint="eastAsia"/>
          <w:bCs/>
          <w:noProof/>
        </w:rPr>
        <w:t>2013</w:t>
      </w:r>
      <w:r>
        <w:rPr>
          <w:rFonts w:hint="eastAsia"/>
          <w:bCs/>
          <w:noProof/>
        </w:rPr>
        <w:t>年为止。内务和行政部负责该方案的协调。</w:t>
      </w:r>
    </w:p>
    <w:p w:rsidR="00000000" w:rsidRDefault="005152E6">
      <w:pPr>
        <w:tabs>
          <w:tab w:val="left" w:pos="630"/>
        </w:tabs>
        <w:spacing w:after="240" w:line="360" w:lineRule="exact"/>
        <w:rPr>
          <w:rFonts w:hint="eastAsia"/>
          <w:bCs/>
          <w:noProof/>
        </w:rPr>
      </w:pPr>
      <w:r>
        <w:rPr>
          <w:bCs/>
          <w:noProof/>
        </w:rPr>
        <w:t xml:space="preserve">128. </w:t>
      </w:r>
      <w:r>
        <w:rPr>
          <w:bCs/>
          <w:noProof/>
        </w:rPr>
        <w:tab/>
      </w:r>
      <w:r>
        <w:rPr>
          <w:rFonts w:hint="eastAsia"/>
          <w:bCs/>
          <w:noProof/>
        </w:rPr>
        <w:t>关于“计划生育、保护胎儿和准许堕胎条件”的修订法律计划开设名为“家庭生活教育”的学校科目。</w:t>
      </w:r>
      <w:r>
        <w:rPr>
          <w:rFonts w:hint="eastAsia"/>
          <w:bCs/>
          <w:noProof/>
        </w:rPr>
        <w:t>2002</w:t>
      </w:r>
      <w:r>
        <w:rPr>
          <w:rFonts w:hint="eastAsia"/>
          <w:bCs/>
          <w:noProof/>
        </w:rPr>
        <w:t>年，国民教育和体育部颁布了名为“各类学校学前教育及普通教育方案依据”的法令，将该科目列入学校教学大纲，开设的课程不仅包括有关性行为的基本知识，而且涉及避孕、宽容及负责任的性观念等问题。</w:t>
      </w:r>
    </w:p>
    <w:p w:rsidR="00000000" w:rsidRDefault="005152E6">
      <w:pPr>
        <w:tabs>
          <w:tab w:val="left" w:pos="630"/>
        </w:tabs>
        <w:spacing w:after="240" w:line="360" w:lineRule="exact"/>
        <w:rPr>
          <w:bCs/>
          <w:noProof/>
        </w:rPr>
      </w:pPr>
      <w:r>
        <w:rPr>
          <w:bCs/>
          <w:noProof/>
        </w:rPr>
        <w:t xml:space="preserve">129. </w:t>
      </w:r>
      <w:r>
        <w:rPr>
          <w:bCs/>
          <w:noProof/>
        </w:rPr>
        <w:tab/>
      </w:r>
      <w:r>
        <w:rPr>
          <w:rFonts w:hint="eastAsia"/>
          <w:bCs/>
          <w:noProof/>
        </w:rPr>
        <w:t>国民教育和体育部扩充了审查旨在提供现代性行为知识的</w:t>
      </w:r>
      <w:r>
        <w:rPr>
          <w:rFonts w:hint="eastAsia"/>
          <w:bCs/>
          <w:noProof/>
        </w:rPr>
        <w:t>新教科书的专家名单。“家庭生活教育”的课程既不是必修课，也不分年级，家长或法律监护人须表示同意。教授这个科目的教师按一般标准甄选，不分性别。针对文法学校一级以上学生的教学大纲对世界观的强调要适中，且应包含最新避孕知识。</w:t>
      </w:r>
    </w:p>
    <w:p w:rsidR="00000000" w:rsidRDefault="005152E6">
      <w:pPr>
        <w:tabs>
          <w:tab w:val="left" w:pos="630"/>
        </w:tabs>
        <w:spacing w:after="240" w:line="360" w:lineRule="exact"/>
        <w:rPr>
          <w:rFonts w:hint="eastAsia"/>
          <w:bCs/>
          <w:noProof/>
        </w:rPr>
      </w:pPr>
      <w:r>
        <w:rPr>
          <w:bCs/>
          <w:noProof/>
        </w:rPr>
        <w:t xml:space="preserve">130. </w:t>
      </w:r>
      <w:r>
        <w:rPr>
          <w:bCs/>
          <w:noProof/>
        </w:rPr>
        <w:tab/>
      </w:r>
      <w:r>
        <w:rPr>
          <w:rFonts w:hint="eastAsia"/>
          <w:bCs/>
          <w:noProof/>
        </w:rPr>
        <w:t>在教育领域，《国家妇女行动计划——</w:t>
      </w:r>
      <w:r>
        <w:rPr>
          <w:rFonts w:hint="eastAsia"/>
          <w:bCs/>
          <w:noProof/>
        </w:rPr>
        <w:t>2003-2005</w:t>
      </w:r>
      <w:r>
        <w:rPr>
          <w:rFonts w:hint="eastAsia"/>
          <w:bCs/>
          <w:noProof/>
        </w:rPr>
        <w:t>年第二个执行阶段》（</w:t>
      </w:r>
      <w:r>
        <w:rPr>
          <w:rFonts w:hint="eastAsia"/>
          <w:bCs/>
          <w:noProof/>
        </w:rPr>
        <w:t>2003</w:t>
      </w:r>
      <w:r>
        <w:rPr>
          <w:rFonts w:hint="eastAsia"/>
          <w:bCs/>
          <w:noProof/>
        </w:rPr>
        <w:t>年</w:t>
      </w:r>
      <w:r>
        <w:rPr>
          <w:rFonts w:hint="eastAsia"/>
          <w:bCs/>
          <w:noProof/>
        </w:rPr>
        <w:t>8</w:t>
      </w:r>
      <w:r>
        <w:rPr>
          <w:rFonts w:hint="eastAsia"/>
          <w:bCs/>
          <w:noProof/>
        </w:rPr>
        <w:t>月</w:t>
      </w:r>
      <w:r>
        <w:rPr>
          <w:rFonts w:hint="eastAsia"/>
          <w:bCs/>
          <w:noProof/>
        </w:rPr>
        <w:t>19</w:t>
      </w:r>
      <w:r>
        <w:rPr>
          <w:rFonts w:hint="eastAsia"/>
          <w:bCs/>
          <w:noProof/>
        </w:rPr>
        <w:t>日由政府通过）的战略目标是“消除教育过程的一切形式不平等和性别歧视”。计划列举的任务如下：</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审查对少女和妇女上一切类型公立学校的限制；</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为因怀孕、分娩或履行母亲责任被迫辍学的妇女创造接受继续</w:t>
      </w:r>
      <w:r>
        <w:rPr>
          <w:rFonts w:hint="eastAsia"/>
          <w:bCs/>
          <w:noProof/>
        </w:rPr>
        <w:t>教育的条件；</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确保妇女和男子有平等取得业余及非学校形式教育的机会；</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将两性平等原则纳入各级教育的教学大纲、教科书和教学辅助材料。</w:t>
      </w:r>
    </w:p>
    <w:p w:rsidR="00000000" w:rsidRDefault="005152E6">
      <w:pPr>
        <w:pStyle w:val="HCh"/>
        <w:jc w:val="center"/>
        <w:rPr>
          <w:bCs/>
          <w:noProof/>
        </w:rPr>
      </w:pPr>
      <w:r>
        <w:rPr>
          <w:bCs/>
          <w:noProof/>
        </w:rPr>
        <w:br w:type="page"/>
      </w:r>
      <w:r>
        <w:rPr>
          <w:rFonts w:hint="eastAsia"/>
          <w:bCs/>
          <w:noProof/>
        </w:rPr>
        <w:t>第</w:t>
      </w:r>
      <w:r>
        <w:rPr>
          <w:rFonts w:hint="eastAsia"/>
          <w:bCs/>
          <w:noProof/>
        </w:rPr>
        <w:t>11</w:t>
      </w:r>
      <w:r>
        <w:rPr>
          <w:rFonts w:hint="eastAsia"/>
          <w:bCs/>
          <w:noProof/>
        </w:rPr>
        <w:t>条：就业</w:t>
      </w:r>
    </w:p>
    <w:p w:rsidR="00000000" w:rsidRDefault="005152E6">
      <w:pPr>
        <w:pStyle w:val="H1"/>
        <w:spacing w:before="120"/>
        <w:rPr>
          <w:rFonts w:hint="eastAsia"/>
          <w:bCs/>
          <w:noProof/>
        </w:rPr>
      </w:pPr>
      <w:r>
        <w:rPr>
          <w:rFonts w:hint="eastAsia"/>
          <w:bCs/>
          <w:noProof/>
        </w:rPr>
        <w:t>政府方案</w:t>
      </w:r>
    </w:p>
    <w:p w:rsidR="00000000" w:rsidRDefault="005152E6">
      <w:pPr>
        <w:tabs>
          <w:tab w:val="left" w:pos="630"/>
        </w:tabs>
        <w:spacing w:after="240" w:line="360" w:lineRule="exact"/>
        <w:rPr>
          <w:rFonts w:hint="eastAsia"/>
          <w:bCs/>
          <w:noProof/>
        </w:rPr>
      </w:pPr>
      <w:r>
        <w:rPr>
          <w:bCs/>
          <w:noProof/>
        </w:rPr>
        <w:t xml:space="preserve">131. </w:t>
      </w:r>
      <w:r>
        <w:rPr>
          <w:bCs/>
          <w:noProof/>
        </w:rPr>
        <w:tab/>
      </w:r>
      <w:r>
        <w:rPr>
          <w:rFonts w:hint="eastAsia"/>
          <w:bCs/>
          <w:noProof/>
        </w:rPr>
        <w:t>2001</w:t>
      </w:r>
      <w:r>
        <w:rPr>
          <w:rFonts w:hint="eastAsia"/>
          <w:bCs/>
          <w:noProof/>
        </w:rPr>
        <w:t>年对《国家妇女行动计划》第一阶段的执行情况进行了评估。尽管很多项目停止实施，但该计划取得了不可否认的成功，包括明令禁止性别歧视的《劳动法》修订案。“妇女经济活动”一章中的《国家妇女行动计划——</w:t>
      </w:r>
      <w:r>
        <w:rPr>
          <w:rFonts w:hint="eastAsia"/>
          <w:bCs/>
          <w:noProof/>
        </w:rPr>
        <w:t>2003-2005</w:t>
      </w:r>
      <w:r>
        <w:rPr>
          <w:rFonts w:hint="eastAsia"/>
          <w:bCs/>
          <w:noProof/>
        </w:rPr>
        <w:t>年第二个执行阶段》计划促进雇主和雇员间的两性平等，要求采取灵活的就业形式及遵守男女工人的亲子权利。各项计划包括发起一场提倡男</w:t>
      </w:r>
      <w:r>
        <w:rPr>
          <w:rFonts w:hint="eastAsia"/>
          <w:bCs/>
          <w:noProof/>
        </w:rPr>
        <w:t>女退休年龄相同的宣传运动。</w:t>
      </w:r>
    </w:p>
    <w:p w:rsidR="00000000" w:rsidRDefault="005152E6">
      <w:pPr>
        <w:pStyle w:val="H1"/>
        <w:spacing w:before="120"/>
        <w:rPr>
          <w:rFonts w:hint="eastAsia"/>
          <w:bCs/>
          <w:noProof/>
        </w:rPr>
      </w:pPr>
      <w:r>
        <w:rPr>
          <w:rFonts w:hint="eastAsia"/>
          <w:bCs/>
          <w:noProof/>
        </w:rPr>
        <w:t>欧洲社会基金</w:t>
      </w:r>
    </w:p>
    <w:p w:rsidR="00000000" w:rsidRDefault="005152E6">
      <w:pPr>
        <w:tabs>
          <w:tab w:val="left" w:pos="630"/>
        </w:tabs>
        <w:spacing w:after="240" w:line="360" w:lineRule="exact"/>
        <w:rPr>
          <w:rFonts w:hint="eastAsia"/>
          <w:bCs/>
          <w:noProof/>
        </w:rPr>
      </w:pPr>
      <w:r>
        <w:rPr>
          <w:bCs/>
          <w:noProof/>
        </w:rPr>
        <w:t xml:space="preserve">132. </w:t>
      </w:r>
      <w:r>
        <w:rPr>
          <w:bCs/>
          <w:noProof/>
        </w:rPr>
        <w:tab/>
      </w:r>
      <w:r>
        <w:rPr>
          <w:rFonts w:hint="eastAsia"/>
          <w:bCs/>
          <w:noProof/>
        </w:rPr>
        <w:t>波兰加入欧洲联盟后，获得了旨在帮助各成员缩小地区间发展差距及实现融合的财政工具。上面所述的欧洲联盟的工具包括欧洲区域发展基金、欧洲社会基金、欧洲农业指南及保障基金</w:t>
      </w:r>
      <w:r>
        <w:rPr>
          <w:rFonts w:hint="eastAsia"/>
          <w:bCs/>
          <w:noProof/>
        </w:rPr>
        <w:t>/</w:t>
      </w:r>
      <w:r>
        <w:rPr>
          <w:rFonts w:hint="eastAsia"/>
          <w:bCs/>
          <w:noProof/>
        </w:rPr>
        <w:t>方针部分、渔业指南财政工具以及团结基金等结构性基金。</w:t>
      </w:r>
    </w:p>
    <w:p w:rsidR="00000000" w:rsidRDefault="005152E6">
      <w:pPr>
        <w:tabs>
          <w:tab w:val="left" w:pos="630"/>
        </w:tabs>
        <w:spacing w:after="240" w:line="360" w:lineRule="exact"/>
        <w:rPr>
          <w:rFonts w:hint="eastAsia"/>
          <w:bCs/>
          <w:noProof/>
        </w:rPr>
      </w:pPr>
      <w:r>
        <w:rPr>
          <w:bCs/>
          <w:noProof/>
        </w:rPr>
        <w:t xml:space="preserve">133. </w:t>
      </w:r>
      <w:r>
        <w:rPr>
          <w:bCs/>
          <w:noProof/>
        </w:rPr>
        <w:tab/>
      </w:r>
      <w:r>
        <w:rPr>
          <w:rFonts w:hint="eastAsia"/>
          <w:bCs/>
          <w:noProof/>
        </w:rPr>
        <w:t>波兰加入欧洲联盟前，波兰政府负有的义务是拟订《</w:t>
      </w:r>
      <w:r>
        <w:rPr>
          <w:rFonts w:hint="eastAsia"/>
          <w:bCs/>
          <w:noProof/>
        </w:rPr>
        <w:t>2004-2006</w:t>
      </w:r>
      <w:r>
        <w:rPr>
          <w:rFonts w:hint="eastAsia"/>
          <w:bCs/>
          <w:noProof/>
        </w:rPr>
        <w:t>年国家发展计划》，包括波兰入盟前几年间的国家经济发展方针。国家发展计划的战略目标之一是“利用教育、培训和工作确保人力资源的开发，建立一个知识型的开放社会。”部门业务</w:t>
      </w:r>
      <w:r>
        <w:rPr>
          <w:rFonts w:hint="eastAsia"/>
          <w:bCs/>
          <w:noProof/>
        </w:rPr>
        <w:t>方案－人力资源开发将促进该目标的执行。部门业务方案－人力资源开发的目标体现在以下文件中：“</w:t>
      </w:r>
      <w:r>
        <w:rPr>
          <w:rFonts w:hint="eastAsia"/>
          <w:bCs/>
          <w:noProof/>
        </w:rPr>
        <w:t>2000-2006</w:t>
      </w:r>
      <w:r>
        <w:rPr>
          <w:rFonts w:hint="eastAsia"/>
          <w:bCs/>
          <w:noProof/>
        </w:rPr>
        <w:t>年国家增加就业和人力资源开发战略、对波兰就业战略设想的联合评估、政府经济战略‘企业－发展－工作’、</w:t>
      </w:r>
      <w:r>
        <w:rPr>
          <w:rFonts w:hint="eastAsia"/>
          <w:bCs/>
          <w:noProof/>
        </w:rPr>
        <w:t>2002</w:t>
      </w:r>
      <w:r>
        <w:rPr>
          <w:rFonts w:hint="eastAsia"/>
          <w:bCs/>
          <w:noProof/>
        </w:rPr>
        <w:t>年入盟前经济方案、欧洲就业、就业政策框架战略指南”。部门业务方案</w:t>
      </w:r>
      <w:r>
        <w:rPr>
          <w:rFonts w:ascii="SimSun" w:hAnsi="SimSun" w:hint="eastAsia"/>
          <w:bCs/>
          <w:noProof/>
        </w:rPr>
        <w:t>-</w:t>
      </w:r>
      <w:r>
        <w:rPr>
          <w:rFonts w:hint="eastAsia"/>
          <w:bCs/>
          <w:noProof/>
        </w:rPr>
        <w:t>人力资源开发载有对波兰劳动力市场的详尽分析，并确定了优先活动项目以及执行方案和为方案供资的制度。文件由</w:t>
      </w:r>
      <w:r>
        <w:rPr>
          <w:rFonts w:hint="eastAsia"/>
          <w:bCs/>
          <w:noProof/>
        </w:rPr>
        <w:t>2002</w:t>
      </w:r>
      <w:r>
        <w:rPr>
          <w:rFonts w:hint="eastAsia"/>
          <w:bCs/>
          <w:noProof/>
        </w:rPr>
        <w:t>年为所述目的设立的工作组拟订。其成员包括各部代表及男女平等地位政府全权代表。</w:t>
      </w:r>
    </w:p>
    <w:p w:rsidR="00000000" w:rsidRDefault="005152E6">
      <w:pPr>
        <w:tabs>
          <w:tab w:val="left" w:pos="630"/>
        </w:tabs>
        <w:spacing w:after="240" w:line="360" w:lineRule="exact"/>
        <w:rPr>
          <w:rFonts w:hint="eastAsia"/>
          <w:bCs/>
          <w:noProof/>
        </w:rPr>
      </w:pPr>
      <w:r>
        <w:rPr>
          <w:bCs/>
          <w:noProof/>
        </w:rPr>
        <w:t xml:space="preserve">134. </w:t>
      </w:r>
      <w:r>
        <w:rPr>
          <w:bCs/>
          <w:noProof/>
        </w:rPr>
        <w:tab/>
      </w:r>
      <w:r>
        <w:rPr>
          <w:rFonts w:hint="eastAsia"/>
          <w:bCs/>
          <w:noProof/>
        </w:rPr>
        <w:t>部门业务方案－人力资源开发的优先</w:t>
      </w:r>
      <w:r>
        <w:rPr>
          <w:rFonts w:hint="eastAsia"/>
          <w:bCs/>
          <w:noProof/>
        </w:rPr>
        <w:t>活动项目的一个组成部分“劳动力市场上的积极政策及职业和社会融合”见“活动</w:t>
      </w:r>
      <w:r>
        <w:rPr>
          <w:rFonts w:hint="eastAsia"/>
          <w:bCs/>
          <w:noProof/>
        </w:rPr>
        <w:t>1.6</w:t>
      </w:r>
      <w:r>
        <w:rPr>
          <w:rFonts w:hint="eastAsia"/>
          <w:bCs/>
          <w:noProof/>
        </w:rPr>
        <w:t>——妇女进入及重新进入劳动力市场”，这与《国家妇女行动计划——</w:t>
      </w:r>
      <w:r>
        <w:rPr>
          <w:rFonts w:hint="eastAsia"/>
          <w:bCs/>
          <w:noProof/>
        </w:rPr>
        <w:t>2003-2005</w:t>
      </w:r>
      <w:r>
        <w:rPr>
          <w:rFonts w:hint="eastAsia"/>
          <w:bCs/>
          <w:noProof/>
        </w:rPr>
        <w:t>年第二个执行阶段》相一致。其目的是帮助妇女寻找工作，提高她们的物质地位和社会地位。计划为</w:t>
      </w:r>
      <w:r>
        <w:rPr>
          <w:rFonts w:hint="eastAsia"/>
          <w:bCs/>
          <w:noProof/>
        </w:rPr>
        <w:t>2004-2006</w:t>
      </w:r>
      <w:r>
        <w:rPr>
          <w:rFonts w:hint="eastAsia"/>
          <w:bCs/>
          <w:noProof/>
        </w:rPr>
        <w:t>年“活动项目</w:t>
      </w:r>
      <w:r>
        <w:rPr>
          <w:rFonts w:hint="eastAsia"/>
          <w:bCs/>
          <w:noProof/>
        </w:rPr>
        <w:t>1.6</w:t>
      </w:r>
      <w:r>
        <w:rPr>
          <w:rFonts w:hint="eastAsia"/>
          <w:bCs/>
          <w:noProof/>
        </w:rPr>
        <w:t>”提供的资金数额为</w:t>
      </w:r>
      <w:r>
        <w:rPr>
          <w:rFonts w:hint="eastAsia"/>
          <w:bCs/>
          <w:noProof/>
        </w:rPr>
        <w:t>8 190</w:t>
      </w:r>
      <w:r>
        <w:rPr>
          <w:rFonts w:hint="eastAsia"/>
          <w:bCs/>
          <w:noProof/>
        </w:rPr>
        <w:t>万欧元，包括欧盟（欧洲社会基金）捐助的</w:t>
      </w:r>
      <w:r>
        <w:rPr>
          <w:bCs/>
          <w:noProof/>
        </w:rPr>
        <w:t>6</w:t>
      </w:r>
      <w:r>
        <w:rPr>
          <w:rFonts w:hint="eastAsia"/>
          <w:bCs/>
          <w:noProof/>
        </w:rPr>
        <w:t xml:space="preserve"> </w:t>
      </w:r>
      <w:r>
        <w:rPr>
          <w:bCs/>
          <w:noProof/>
        </w:rPr>
        <w:t>55</w:t>
      </w:r>
      <w:r>
        <w:rPr>
          <w:rFonts w:hint="eastAsia"/>
          <w:bCs/>
          <w:noProof/>
        </w:rPr>
        <w:t>0</w:t>
      </w:r>
      <w:r>
        <w:rPr>
          <w:rFonts w:hint="eastAsia"/>
          <w:bCs/>
          <w:noProof/>
        </w:rPr>
        <w:t>万欧元、国家捐款（国家预算、地方自治政府、工作基金）</w:t>
      </w:r>
      <w:r>
        <w:rPr>
          <w:rFonts w:hint="eastAsia"/>
          <w:bCs/>
          <w:noProof/>
        </w:rPr>
        <w:t>1 580</w:t>
      </w:r>
      <w:r>
        <w:rPr>
          <w:rFonts w:hint="eastAsia"/>
          <w:bCs/>
          <w:noProof/>
        </w:rPr>
        <w:t>万欧元以及私人捐款</w:t>
      </w:r>
      <w:r>
        <w:rPr>
          <w:bCs/>
          <w:noProof/>
        </w:rPr>
        <w:t>6</w:t>
      </w:r>
      <w:r>
        <w:rPr>
          <w:rFonts w:hint="eastAsia"/>
          <w:bCs/>
          <w:noProof/>
        </w:rPr>
        <w:t>0</w:t>
      </w:r>
      <w:r>
        <w:rPr>
          <w:rFonts w:hint="eastAsia"/>
          <w:bCs/>
          <w:noProof/>
        </w:rPr>
        <w:t>万欧元。</w:t>
      </w:r>
    </w:p>
    <w:p w:rsidR="00000000" w:rsidRDefault="005152E6">
      <w:pPr>
        <w:tabs>
          <w:tab w:val="left" w:pos="630"/>
        </w:tabs>
        <w:spacing w:after="240" w:line="360" w:lineRule="exact"/>
        <w:rPr>
          <w:rFonts w:hint="eastAsia"/>
          <w:bCs/>
          <w:i/>
          <w:noProof/>
        </w:rPr>
      </w:pPr>
      <w:r>
        <w:rPr>
          <w:bCs/>
          <w:noProof/>
        </w:rPr>
        <w:t xml:space="preserve">135. </w:t>
      </w:r>
      <w:r>
        <w:rPr>
          <w:bCs/>
          <w:noProof/>
        </w:rPr>
        <w:tab/>
      </w:r>
      <w:r>
        <w:rPr>
          <w:rFonts w:hint="eastAsia"/>
          <w:bCs/>
          <w:noProof/>
        </w:rPr>
        <w:t>“部门业务方案－人力资源开发”的妇女措施将由“共</w:t>
      </w:r>
      <w:r>
        <w:rPr>
          <w:rFonts w:hint="eastAsia"/>
          <w:bCs/>
          <w:noProof/>
        </w:rPr>
        <w:t>同体平等倡议”予以补充。该项倡议由欧洲社会基金提供资金，目标是执行在欧洲就业战略范围提出的任务。方案的目标是通过国际合作促进消除劳动力市场上针对雇员和求职者的歧视和不平等。方案与“</w:t>
      </w:r>
      <w:r>
        <w:rPr>
          <w:rFonts w:hint="eastAsia"/>
          <w:bCs/>
          <w:noProof/>
        </w:rPr>
        <w:t>2000-2006</w:t>
      </w:r>
      <w:r>
        <w:rPr>
          <w:rFonts w:hint="eastAsia"/>
          <w:bCs/>
          <w:noProof/>
        </w:rPr>
        <w:t>年国家增加就业战略、对就业政策的设想进行的联合评估以及社会融合问题联合备忘录”等文件一致。</w:t>
      </w:r>
    </w:p>
    <w:p w:rsidR="00000000" w:rsidRDefault="005152E6">
      <w:pPr>
        <w:tabs>
          <w:tab w:val="left" w:pos="630"/>
        </w:tabs>
        <w:spacing w:after="240" w:line="360" w:lineRule="exact"/>
        <w:rPr>
          <w:rFonts w:hint="eastAsia"/>
          <w:bCs/>
          <w:noProof/>
        </w:rPr>
      </w:pPr>
      <w:r>
        <w:rPr>
          <w:bCs/>
          <w:noProof/>
        </w:rPr>
        <w:t xml:space="preserve">136. </w:t>
      </w:r>
      <w:r>
        <w:rPr>
          <w:bCs/>
          <w:noProof/>
        </w:rPr>
        <w:tab/>
      </w:r>
      <w:r>
        <w:rPr>
          <w:rFonts w:hint="eastAsia"/>
          <w:bCs/>
          <w:noProof/>
        </w:rPr>
        <w:t>自</w:t>
      </w:r>
      <w:r>
        <w:rPr>
          <w:rFonts w:hint="eastAsia"/>
          <w:bCs/>
          <w:noProof/>
        </w:rPr>
        <w:t>2002</w:t>
      </w:r>
      <w:r>
        <w:rPr>
          <w:rFonts w:hint="eastAsia"/>
          <w:bCs/>
          <w:noProof/>
        </w:rPr>
        <w:t>年下半年后开始在经济、劳动和社会政策部制订“共同体平等倡议”，由各部、非政府组织、社会伙伴及男女平等地位政府代表组成的平等工作组将参与拟订工作。“平等”倡议的五个优先领域之一是“妇女与男子的机会均等”</w:t>
      </w:r>
      <w:r>
        <w:rPr>
          <w:rFonts w:hint="eastAsia"/>
          <w:bCs/>
          <w:noProof/>
        </w:rPr>
        <w:t>——为这一优先领域选定的主题领域如下：“通过发展更加灵活有效的就业形式、工作组织以及支助服务，协调家庭和职业生活，并让离开劳动力市场的男子与妇女重新进入劳动力市场”。相关工作的目标是制订协调职业和家庭生活的典范解决办法，包括为照料子女及吸毒者的机构提供支助，以及为提高资格及促进灵活形式就业提供支助。欧洲社会基金为所述措施划拨的款额</w:t>
      </w:r>
      <w:r>
        <w:rPr>
          <w:rFonts w:hint="eastAsia"/>
          <w:bCs/>
          <w:noProof/>
        </w:rPr>
        <w:t>2004-2006</w:t>
      </w:r>
      <w:r>
        <w:rPr>
          <w:rFonts w:hint="eastAsia"/>
          <w:bCs/>
          <w:noProof/>
        </w:rPr>
        <w:t>年总计为</w:t>
      </w:r>
      <w:r>
        <w:rPr>
          <w:rFonts w:hint="eastAsia"/>
          <w:bCs/>
          <w:noProof/>
        </w:rPr>
        <w:t>1 205</w:t>
      </w:r>
      <w:r>
        <w:rPr>
          <w:rFonts w:hint="eastAsia"/>
          <w:bCs/>
          <w:noProof/>
        </w:rPr>
        <w:t>万欧元（占“平等”倡议预算的</w:t>
      </w:r>
      <w:r>
        <w:rPr>
          <w:rFonts w:hint="eastAsia"/>
          <w:bCs/>
          <w:noProof/>
        </w:rPr>
        <w:t>9%</w:t>
      </w:r>
      <w:r>
        <w:rPr>
          <w:rFonts w:hint="eastAsia"/>
          <w:bCs/>
          <w:noProof/>
        </w:rPr>
        <w:t>）。</w:t>
      </w:r>
    </w:p>
    <w:p w:rsidR="00000000" w:rsidRDefault="005152E6">
      <w:pPr>
        <w:tabs>
          <w:tab w:val="left" w:pos="630"/>
        </w:tabs>
        <w:spacing w:after="240" w:line="360" w:lineRule="exact"/>
        <w:rPr>
          <w:rFonts w:hint="eastAsia"/>
          <w:bCs/>
          <w:noProof/>
        </w:rPr>
      </w:pPr>
      <w:r>
        <w:rPr>
          <w:bCs/>
          <w:noProof/>
        </w:rPr>
        <w:t xml:space="preserve">137. </w:t>
      </w:r>
      <w:r>
        <w:rPr>
          <w:bCs/>
          <w:noProof/>
        </w:rPr>
        <w:tab/>
      </w:r>
      <w:r>
        <w:rPr>
          <w:rFonts w:hint="eastAsia"/>
          <w:bCs/>
          <w:noProof/>
        </w:rPr>
        <w:t>“部门业务方案－人力资源开发”和“平等”倡议的方案集中于两性平等问题。设想让全权代表参与监测方</w:t>
      </w:r>
      <w:r>
        <w:rPr>
          <w:rFonts w:hint="eastAsia"/>
          <w:bCs/>
          <w:noProof/>
        </w:rPr>
        <w:t>案执行情况的机构以及由男女同等人数组成的“部门业务方案－人力资源开发”及“平等倡议”监督委员会的工作。</w:t>
      </w:r>
    </w:p>
    <w:p w:rsidR="00000000" w:rsidRDefault="005152E6">
      <w:pPr>
        <w:pStyle w:val="H1"/>
        <w:spacing w:before="120"/>
        <w:rPr>
          <w:rFonts w:hint="eastAsia"/>
          <w:bCs/>
          <w:noProof/>
        </w:rPr>
      </w:pPr>
      <w:r>
        <w:rPr>
          <w:rFonts w:hint="eastAsia"/>
          <w:bCs/>
          <w:noProof/>
        </w:rPr>
        <w:t>征聘过程</w:t>
      </w:r>
    </w:p>
    <w:p w:rsidR="00000000" w:rsidRDefault="005152E6">
      <w:pPr>
        <w:tabs>
          <w:tab w:val="left" w:pos="630"/>
        </w:tabs>
        <w:spacing w:after="240" w:line="360" w:lineRule="exact"/>
        <w:rPr>
          <w:rFonts w:hint="eastAsia"/>
          <w:bCs/>
          <w:noProof/>
        </w:rPr>
      </w:pPr>
      <w:r>
        <w:rPr>
          <w:bCs/>
          <w:noProof/>
        </w:rPr>
        <w:t xml:space="preserve">138. </w:t>
      </w:r>
      <w:r>
        <w:rPr>
          <w:bCs/>
          <w:noProof/>
        </w:rPr>
        <w:tab/>
      </w:r>
      <w:r>
        <w:rPr>
          <w:rFonts w:hint="eastAsia"/>
          <w:bCs/>
          <w:noProof/>
        </w:rPr>
        <w:t>劳动和社会政策部长于</w:t>
      </w:r>
      <w:r>
        <w:rPr>
          <w:rFonts w:hint="eastAsia"/>
          <w:bCs/>
          <w:noProof/>
        </w:rPr>
        <w:t>2000</w:t>
      </w:r>
      <w:r>
        <w:rPr>
          <w:rFonts w:hint="eastAsia"/>
          <w:bCs/>
          <w:noProof/>
        </w:rPr>
        <w:t>年</w:t>
      </w:r>
      <w:r>
        <w:rPr>
          <w:rFonts w:hint="eastAsia"/>
          <w:bCs/>
          <w:noProof/>
        </w:rPr>
        <w:t>2</w:t>
      </w:r>
      <w:r>
        <w:rPr>
          <w:rFonts w:hint="eastAsia"/>
          <w:bCs/>
          <w:noProof/>
        </w:rPr>
        <w:t>月</w:t>
      </w:r>
      <w:r>
        <w:rPr>
          <w:rFonts w:hint="eastAsia"/>
          <w:bCs/>
          <w:noProof/>
        </w:rPr>
        <w:t>9</w:t>
      </w:r>
      <w:r>
        <w:rPr>
          <w:rFonts w:hint="eastAsia"/>
          <w:bCs/>
          <w:noProof/>
        </w:rPr>
        <w:t>日发布一项法令，详细阐明了有关如下几个方面的原则，如“就业机构、职业辅导、失业者培训的组织、就业宣传和职业辅导的基本方法以及工作俱乐部的组织和供资”等（《法律杂志》，第</w:t>
      </w:r>
      <w:r>
        <w:rPr>
          <w:rFonts w:hint="eastAsia"/>
          <w:bCs/>
          <w:noProof/>
        </w:rPr>
        <w:t>12</w:t>
      </w:r>
      <w:r>
        <w:rPr>
          <w:rFonts w:hint="eastAsia"/>
          <w:bCs/>
          <w:noProof/>
        </w:rPr>
        <w:t>期，第</w:t>
      </w:r>
      <w:r>
        <w:rPr>
          <w:rFonts w:hint="eastAsia"/>
          <w:bCs/>
          <w:noProof/>
        </w:rPr>
        <w:t>146</w:t>
      </w:r>
      <w:r>
        <w:rPr>
          <w:rFonts w:hint="eastAsia"/>
          <w:bCs/>
          <w:noProof/>
        </w:rPr>
        <w:t>项，经修订），该法令禁止招工广告发布可被视为因某些候选人的性别而对其实施歧视的信息（第</w:t>
      </w:r>
      <w:r>
        <w:rPr>
          <w:rFonts w:hint="eastAsia"/>
          <w:bCs/>
          <w:noProof/>
        </w:rPr>
        <w:t>2</w:t>
      </w:r>
      <w:r>
        <w:rPr>
          <w:rFonts w:hint="eastAsia"/>
          <w:bCs/>
          <w:noProof/>
        </w:rPr>
        <w:t>款第</w:t>
      </w:r>
      <w:r>
        <w:rPr>
          <w:rFonts w:hint="eastAsia"/>
          <w:bCs/>
          <w:noProof/>
        </w:rPr>
        <w:t>2</w:t>
      </w:r>
      <w:r>
        <w:rPr>
          <w:rFonts w:hint="eastAsia"/>
          <w:bCs/>
          <w:noProof/>
        </w:rPr>
        <w:t>点）。因此，职业介绍所应取消仅为某一性别人士提供工作机会的做法。</w:t>
      </w:r>
    </w:p>
    <w:p w:rsidR="00000000" w:rsidRDefault="005152E6">
      <w:pPr>
        <w:tabs>
          <w:tab w:val="left" w:pos="630"/>
        </w:tabs>
        <w:spacing w:after="240" w:line="360" w:lineRule="exact"/>
        <w:rPr>
          <w:bCs/>
          <w:noProof/>
        </w:rPr>
      </w:pPr>
      <w:r>
        <w:rPr>
          <w:bCs/>
          <w:noProof/>
        </w:rPr>
        <w:t>139</w:t>
      </w:r>
      <w:r>
        <w:rPr>
          <w:bCs/>
          <w:noProof/>
        </w:rPr>
        <w:t xml:space="preserve">. </w:t>
      </w:r>
      <w:r>
        <w:rPr>
          <w:bCs/>
          <w:noProof/>
        </w:rPr>
        <w:tab/>
      </w:r>
      <w:r>
        <w:rPr>
          <w:rFonts w:hint="eastAsia"/>
          <w:bCs/>
          <w:noProof/>
        </w:rPr>
        <w:t>《就业和防止失业法》（《法律杂志》，</w:t>
      </w:r>
      <w:r>
        <w:rPr>
          <w:rFonts w:hint="eastAsia"/>
          <w:bCs/>
          <w:noProof/>
        </w:rPr>
        <w:t>2003</w:t>
      </w:r>
      <w:r>
        <w:rPr>
          <w:rFonts w:hint="eastAsia"/>
          <w:bCs/>
          <w:noProof/>
        </w:rPr>
        <w:t>年第</w:t>
      </w:r>
      <w:r>
        <w:rPr>
          <w:rFonts w:hint="eastAsia"/>
          <w:bCs/>
          <w:noProof/>
        </w:rPr>
        <w:t>6</w:t>
      </w:r>
      <w:r>
        <w:rPr>
          <w:rFonts w:hint="eastAsia"/>
          <w:bCs/>
          <w:noProof/>
        </w:rPr>
        <w:t>期，第</w:t>
      </w:r>
      <w:r>
        <w:rPr>
          <w:rFonts w:hint="eastAsia"/>
          <w:bCs/>
          <w:noProof/>
        </w:rPr>
        <w:t>65</w:t>
      </w:r>
      <w:r>
        <w:rPr>
          <w:rFonts w:hint="eastAsia"/>
          <w:bCs/>
          <w:noProof/>
        </w:rPr>
        <w:t>项）在报告所涉期间经过修订，并于</w:t>
      </w:r>
      <w:r>
        <w:rPr>
          <w:rFonts w:hint="eastAsia"/>
          <w:bCs/>
          <w:noProof/>
        </w:rPr>
        <w:t>2003</w:t>
      </w:r>
      <w:r>
        <w:rPr>
          <w:rFonts w:hint="eastAsia"/>
          <w:bCs/>
          <w:noProof/>
        </w:rPr>
        <w:t>年</w:t>
      </w:r>
      <w:r>
        <w:rPr>
          <w:rFonts w:hint="eastAsia"/>
          <w:bCs/>
          <w:noProof/>
        </w:rPr>
        <w:t>2</w:t>
      </w:r>
      <w:r>
        <w:rPr>
          <w:rFonts w:hint="eastAsia"/>
          <w:bCs/>
          <w:noProof/>
        </w:rPr>
        <w:t>月</w:t>
      </w:r>
      <w:r>
        <w:rPr>
          <w:rFonts w:hint="eastAsia"/>
          <w:bCs/>
          <w:noProof/>
        </w:rPr>
        <w:t>6</w:t>
      </w:r>
      <w:r>
        <w:rPr>
          <w:rFonts w:hint="eastAsia"/>
          <w:bCs/>
          <w:noProof/>
        </w:rPr>
        <w:t>日生效。该法尤其对不尊重禁止歧视法令的行为加以惩治（第</w:t>
      </w:r>
      <w:r>
        <w:rPr>
          <w:rFonts w:hint="eastAsia"/>
          <w:bCs/>
          <w:noProof/>
        </w:rPr>
        <w:t>66</w:t>
      </w:r>
      <w:r>
        <w:rPr>
          <w:rFonts w:hint="eastAsia"/>
          <w:bCs/>
          <w:noProof/>
        </w:rPr>
        <w:t>条，第</w:t>
      </w:r>
      <w:r>
        <w:rPr>
          <w:rFonts w:hint="eastAsia"/>
          <w:bCs/>
          <w:noProof/>
        </w:rPr>
        <w:t>3</w:t>
      </w:r>
      <w:r>
        <w:rPr>
          <w:rFonts w:hint="eastAsia"/>
          <w:bCs/>
          <w:noProof/>
        </w:rPr>
        <w:t>款）。该法也载有一项规定（第</w:t>
      </w:r>
      <w:r>
        <w:rPr>
          <w:rFonts w:hint="eastAsia"/>
          <w:bCs/>
          <w:noProof/>
        </w:rPr>
        <w:t>37</w:t>
      </w:r>
      <w:r>
        <w:rPr>
          <w:rFonts w:hint="eastAsia"/>
          <w:bCs/>
          <w:noProof/>
        </w:rPr>
        <w:t>条第</w:t>
      </w:r>
      <w:r>
        <w:rPr>
          <w:rFonts w:hint="eastAsia"/>
          <w:bCs/>
          <w:noProof/>
        </w:rPr>
        <w:t>13</w:t>
      </w:r>
      <w:r>
        <w:rPr>
          <w:rFonts w:hint="eastAsia"/>
          <w:bCs/>
          <w:noProof/>
        </w:rPr>
        <w:t>款）禁止就业机构对求职者采取歧视做法。</w:t>
      </w:r>
    </w:p>
    <w:p w:rsidR="00000000" w:rsidRDefault="005152E6">
      <w:pPr>
        <w:pStyle w:val="H1"/>
        <w:spacing w:before="120"/>
        <w:rPr>
          <w:rFonts w:hint="eastAsia"/>
          <w:bCs/>
          <w:noProof/>
        </w:rPr>
      </w:pPr>
      <w:r>
        <w:rPr>
          <w:rFonts w:hint="eastAsia"/>
          <w:bCs/>
          <w:noProof/>
        </w:rPr>
        <w:t>禁止工作关系中的性别歧视</w:t>
      </w:r>
    </w:p>
    <w:p w:rsidR="00000000" w:rsidRDefault="005152E6">
      <w:pPr>
        <w:tabs>
          <w:tab w:val="left" w:pos="630"/>
        </w:tabs>
        <w:spacing w:after="240" w:line="360" w:lineRule="exact"/>
        <w:rPr>
          <w:rFonts w:hint="eastAsia"/>
          <w:bCs/>
          <w:noProof/>
        </w:rPr>
      </w:pPr>
      <w:r>
        <w:rPr>
          <w:bCs/>
          <w:noProof/>
        </w:rPr>
        <w:t xml:space="preserve">140. </w:t>
      </w:r>
      <w:r>
        <w:rPr>
          <w:bCs/>
          <w:noProof/>
        </w:rPr>
        <w:tab/>
      </w:r>
      <w:r>
        <w:rPr>
          <w:rFonts w:hint="eastAsia"/>
          <w:bCs/>
          <w:noProof/>
        </w:rPr>
        <w:t>2001</w:t>
      </w:r>
      <w:r>
        <w:rPr>
          <w:rFonts w:hint="eastAsia"/>
          <w:bCs/>
          <w:noProof/>
        </w:rPr>
        <w:t>年</w:t>
      </w:r>
      <w:r>
        <w:rPr>
          <w:rFonts w:hint="eastAsia"/>
          <w:bCs/>
          <w:noProof/>
        </w:rPr>
        <w:t>8</w:t>
      </w:r>
      <w:r>
        <w:rPr>
          <w:rFonts w:hint="eastAsia"/>
          <w:bCs/>
          <w:noProof/>
        </w:rPr>
        <w:t>月</w:t>
      </w:r>
      <w:r>
        <w:rPr>
          <w:rFonts w:hint="eastAsia"/>
          <w:bCs/>
          <w:noProof/>
        </w:rPr>
        <w:t>24</w:t>
      </w:r>
      <w:r>
        <w:rPr>
          <w:rFonts w:hint="eastAsia"/>
          <w:bCs/>
          <w:noProof/>
        </w:rPr>
        <w:t>日关于“修订《劳动法》及某些其他法律的法律（《法律杂志》，第</w:t>
      </w:r>
      <w:r>
        <w:rPr>
          <w:rFonts w:hint="eastAsia"/>
          <w:bCs/>
          <w:noProof/>
        </w:rPr>
        <w:t>128</w:t>
      </w:r>
      <w:r>
        <w:rPr>
          <w:rFonts w:hint="eastAsia"/>
          <w:bCs/>
          <w:noProof/>
        </w:rPr>
        <w:t>期，第</w:t>
      </w:r>
      <w:r>
        <w:rPr>
          <w:rFonts w:hint="eastAsia"/>
          <w:bCs/>
          <w:noProof/>
        </w:rPr>
        <w:t>1405</w:t>
      </w:r>
      <w:r>
        <w:rPr>
          <w:rFonts w:hint="eastAsia"/>
          <w:bCs/>
          <w:noProof/>
        </w:rPr>
        <w:t>项，</w:t>
      </w:r>
      <w:r>
        <w:rPr>
          <w:rFonts w:hint="eastAsia"/>
          <w:bCs/>
          <w:noProof/>
        </w:rPr>
        <w:t>2002</w:t>
      </w:r>
      <w:r>
        <w:rPr>
          <w:rFonts w:hint="eastAsia"/>
          <w:bCs/>
          <w:noProof/>
        </w:rPr>
        <w:t>年</w:t>
      </w:r>
      <w:r>
        <w:rPr>
          <w:rFonts w:hint="eastAsia"/>
          <w:bCs/>
          <w:noProof/>
        </w:rPr>
        <w:t>1</w:t>
      </w:r>
      <w:r>
        <w:rPr>
          <w:rFonts w:hint="eastAsia"/>
          <w:bCs/>
          <w:noProof/>
        </w:rPr>
        <w:t>月</w:t>
      </w:r>
      <w:r>
        <w:rPr>
          <w:rFonts w:hint="eastAsia"/>
          <w:bCs/>
          <w:noProof/>
        </w:rPr>
        <w:t>1</w:t>
      </w:r>
      <w:r>
        <w:rPr>
          <w:rFonts w:hint="eastAsia"/>
          <w:bCs/>
          <w:noProof/>
        </w:rPr>
        <w:t>日生效）在《劳动法》第</w:t>
      </w:r>
      <w:r>
        <w:rPr>
          <w:rFonts w:hint="eastAsia"/>
          <w:bCs/>
          <w:noProof/>
        </w:rPr>
        <w:t>2a</w:t>
      </w:r>
      <w:r>
        <w:rPr>
          <w:rFonts w:hint="eastAsia"/>
          <w:bCs/>
          <w:noProof/>
        </w:rPr>
        <w:t>章列入“男女平等待遇”（第</w:t>
      </w:r>
      <w:r>
        <w:rPr>
          <w:bCs/>
          <w:noProof/>
        </w:rPr>
        <w:t>18</w:t>
      </w:r>
      <w:r>
        <w:rPr>
          <w:bCs/>
          <w:noProof/>
          <w:vertAlign w:val="superscript"/>
        </w:rPr>
        <w:t>3a</w:t>
      </w:r>
      <w:r>
        <w:rPr>
          <w:bCs/>
          <w:noProof/>
        </w:rPr>
        <w:t xml:space="preserve"> – 18</w:t>
      </w:r>
      <w:r>
        <w:rPr>
          <w:bCs/>
          <w:noProof/>
          <w:vertAlign w:val="superscript"/>
        </w:rPr>
        <w:t>3e</w:t>
      </w:r>
      <w:r>
        <w:rPr>
          <w:rFonts w:hint="eastAsia"/>
          <w:bCs/>
          <w:noProof/>
        </w:rPr>
        <w:t>条）规定，内容有间接歧</w:t>
      </w:r>
      <w:r>
        <w:rPr>
          <w:rFonts w:hint="eastAsia"/>
          <w:bCs/>
          <w:noProof/>
        </w:rPr>
        <w:t>视、违反平等待遇原则的补偿、将举证责任转移给雇主的规定以及同工同酬原则。</w:t>
      </w:r>
    </w:p>
    <w:p w:rsidR="00000000" w:rsidRDefault="005152E6">
      <w:pPr>
        <w:tabs>
          <w:tab w:val="left" w:pos="630"/>
        </w:tabs>
        <w:spacing w:after="240" w:line="360" w:lineRule="exact"/>
        <w:rPr>
          <w:rFonts w:hint="eastAsia"/>
          <w:bCs/>
          <w:noProof/>
        </w:rPr>
      </w:pPr>
      <w:r>
        <w:rPr>
          <w:bCs/>
          <w:noProof/>
        </w:rPr>
        <w:t xml:space="preserve">141. </w:t>
      </w:r>
      <w:r>
        <w:rPr>
          <w:bCs/>
          <w:noProof/>
        </w:rPr>
        <w:tab/>
      </w:r>
      <w:r>
        <w:rPr>
          <w:rFonts w:hint="eastAsia"/>
          <w:bCs/>
          <w:noProof/>
        </w:rPr>
        <w:t>第二章</w:t>
      </w:r>
      <w:r>
        <w:rPr>
          <w:bCs/>
          <w:noProof/>
        </w:rPr>
        <w:t>a</w:t>
      </w:r>
      <w:r>
        <w:rPr>
          <w:rFonts w:hint="eastAsia"/>
          <w:bCs/>
          <w:noProof/>
        </w:rPr>
        <w:t>中规定，在签署和解除就业合同、就业条件、晋升、取得培训的机会（《劳动法》第</w:t>
      </w:r>
      <w:r>
        <w:rPr>
          <w:bCs/>
          <w:noProof/>
        </w:rPr>
        <w:t>18</w:t>
      </w:r>
      <w:r>
        <w:rPr>
          <w:bCs/>
          <w:noProof/>
          <w:vertAlign w:val="superscript"/>
        </w:rPr>
        <w:t>3a</w:t>
      </w:r>
      <w:r>
        <w:rPr>
          <w:rFonts w:hint="eastAsia"/>
          <w:bCs/>
          <w:noProof/>
        </w:rPr>
        <w:t>条第</w:t>
      </w:r>
      <w:r>
        <w:rPr>
          <w:rFonts w:hint="eastAsia"/>
          <w:bCs/>
          <w:noProof/>
        </w:rPr>
        <w:t>1</w:t>
      </w:r>
      <w:r>
        <w:rPr>
          <w:rFonts w:hint="eastAsia"/>
          <w:bCs/>
          <w:noProof/>
        </w:rPr>
        <w:t>款）方面，妇女与男子享有平等待遇。该章也禁止违反两性平等原则的直接和间接歧视（《劳动法》第</w:t>
      </w:r>
      <w:r>
        <w:rPr>
          <w:bCs/>
          <w:noProof/>
        </w:rPr>
        <w:t>18</w:t>
      </w:r>
      <w:r>
        <w:rPr>
          <w:bCs/>
          <w:noProof/>
          <w:vertAlign w:val="superscript"/>
        </w:rPr>
        <w:t>3a</w:t>
      </w:r>
      <w:r>
        <w:rPr>
          <w:rFonts w:hint="eastAsia"/>
          <w:bCs/>
          <w:noProof/>
        </w:rPr>
        <w:t>条第</w:t>
      </w:r>
      <w:r>
        <w:rPr>
          <w:rFonts w:hint="eastAsia"/>
          <w:bCs/>
          <w:noProof/>
        </w:rPr>
        <w:t>2</w:t>
      </w:r>
      <w:r>
        <w:rPr>
          <w:rFonts w:hint="eastAsia"/>
          <w:bCs/>
          <w:noProof/>
        </w:rPr>
        <w:t>款和第</w:t>
      </w:r>
      <w:r>
        <w:rPr>
          <w:rFonts w:hint="eastAsia"/>
          <w:bCs/>
          <w:noProof/>
        </w:rPr>
        <w:t>3</w:t>
      </w:r>
      <w:r>
        <w:rPr>
          <w:rFonts w:hint="eastAsia"/>
          <w:bCs/>
          <w:noProof/>
        </w:rPr>
        <w:t>款）。雇员无论性别如何都享有同工同酬的权利，或同等价值工作同等报酬的权利。所述薪资指报酬的所有组成部分，无论雇员的姓名或特征如何，以及以现金或其他形式发给雇员的其他工作津贴（《劳动法》第</w:t>
      </w:r>
      <w:r>
        <w:rPr>
          <w:bCs/>
          <w:noProof/>
        </w:rPr>
        <w:t>18</w:t>
      </w:r>
      <w:r>
        <w:rPr>
          <w:bCs/>
          <w:noProof/>
          <w:vertAlign w:val="superscript"/>
        </w:rPr>
        <w:t>3c</w:t>
      </w:r>
      <w:r>
        <w:rPr>
          <w:rFonts w:hint="eastAsia"/>
          <w:bCs/>
          <w:noProof/>
        </w:rPr>
        <w:t xml:space="preserve"> </w:t>
      </w:r>
      <w:r>
        <w:rPr>
          <w:rFonts w:hint="eastAsia"/>
          <w:bCs/>
          <w:noProof/>
        </w:rPr>
        <w:t>条第</w:t>
      </w:r>
      <w:r>
        <w:rPr>
          <w:rFonts w:hint="eastAsia"/>
          <w:bCs/>
          <w:noProof/>
        </w:rPr>
        <w:t>1</w:t>
      </w:r>
      <w:r>
        <w:rPr>
          <w:rFonts w:hint="eastAsia"/>
          <w:bCs/>
          <w:noProof/>
        </w:rPr>
        <w:t>款和第</w:t>
      </w:r>
      <w:r>
        <w:rPr>
          <w:rFonts w:hint="eastAsia"/>
          <w:bCs/>
          <w:noProof/>
        </w:rPr>
        <w:t>2</w:t>
      </w:r>
      <w:r>
        <w:rPr>
          <w:rFonts w:hint="eastAsia"/>
          <w:bCs/>
          <w:noProof/>
        </w:rPr>
        <w:t>款）。《</w:t>
      </w:r>
      <w:r>
        <w:rPr>
          <w:rFonts w:hint="eastAsia"/>
          <w:bCs/>
          <w:noProof/>
        </w:rPr>
        <w:t>劳动法》也载有同等价值工作的定义。根据《劳动法》第</w:t>
      </w:r>
      <w:r>
        <w:rPr>
          <w:bCs/>
          <w:noProof/>
        </w:rPr>
        <w:t xml:space="preserve"> 18</w:t>
      </w:r>
      <w:r>
        <w:rPr>
          <w:bCs/>
          <w:noProof/>
          <w:vertAlign w:val="superscript"/>
        </w:rPr>
        <w:t>3c</w:t>
      </w:r>
      <w:r>
        <w:rPr>
          <w:rFonts w:hint="eastAsia"/>
          <w:bCs/>
          <w:noProof/>
        </w:rPr>
        <w:t>条第</w:t>
      </w:r>
      <w:r>
        <w:rPr>
          <w:rFonts w:hint="eastAsia"/>
          <w:bCs/>
          <w:noProof/>
        </w:rPr>
        <w:t>3</w:t>
      </w:r>
      <w:r>
        <w:rPr>
          <w:rFonts w:hint="eastAsia"/>
          <w:bCs/>
          <w:noProof/>
        </w:rPr>
        <w:t>款，同等价值工作系指要求雇员具备经有关文件或职业经验证明的同等职业资格并承担同等义务和努力的工作。雇主若因雇员的性别区别雇员的情况并导致下述结果的，按违反男女平等待遇原则论处（《劳动法》第</w:t>
      </w:r>
      <w:r>
        <w:rPr>
          <w:bCs/>
          <w:noProof/>
        </w:rPr>
        <w:t>18</w:t>
      </w:r>
      <w:r>
        <w:rPr>
          <w:bCs/>
          <w:noProof/>
          <w:vertAlign w:val="superscript"/>
        </w:rPr>
        <w:t>3b</w:t>
      </w:r>
      <w:r>
        <w:rPr>
          <w:rFonts w:hint="eastAsia"/>
          <w:bCs/>
          <w:noProof/>
        </w:rPr>
        <w:t>条）：</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拒绝雇用或继续就业；</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创造不利薪酬条件或其他不利就业条件，未提高或给予其他津贴；</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 xml:space="preserve">未挑选雇员对他们进行职业培训。　</w:t>
      </w:r>
    </w:p>
    <w:p w:rsidR="00000000" w:rsidRDefault="005152E6">
      <w:pPr>
        <w:tabs>
          <w:tab w:val="left" w:pos="630"/>
        </w:tabs>
        <w:spacing w:after="240" w:line="360" w:lineRule="exact"/>
        <w:rPr>
          <w:rFonts w:hint="eastAsia"/>
          <w:bCs/>
          <w:noProof/>
        </w:rPr>
      </w:pPr>
      <w:r>
        <w:rPr>
          <w:bCs/>
          <w:noProof/>
        </w:rPr>
        <w:tab/>
      </w:r>
      <w:r>
        <w:rPr>
          <w:rFonts w:hint="eastAsia"/>
          <w:bCs/>
          <w:noProof/>
        </w:rPr>
        <w:t>除非雇主能够证明他</w:t>
      </w:r>
      <w:r>
        <w:rPr>
          <w:rFonts w:hint="eastAsia"/>
          <w:bCs/>
          <w:noProof/>
        </w:rPr>
        <w:t>/</w:t>
      </w:r>
      <w:r>
        <w:rPr>
          <w:rFonts w:hint="eastAsia"/>
          <w:bCs/>
          <w:noProof/>
        </w:rPr>
        <w:t>她采取上述做法有其他理由。第</w:t>
      </w:r>
      <w:r>
        <w:rPr>
          <w:bCs/>
          <w:noProof/>
        </w:rPr>
        <w:t>18</w:t>
      </w:r>
      <w:r>
        <w:rPr>
          <w:bCs/>
          <w:noProof/>
          <w:vertAlign w:val="superscript"/>
        </w:rPr>
        <w:t>3b</w:t>
      </w:r>
      <w:r>
        <w:rPr>
          <w:rFonts w:hint="eastAsia"/>
          <w:bCs/>
          <w:noProof/>
        </w:rPr>
        <w:t>条规定，为了某一性别工人的利益暂时减少现有不平等（如为恢复两性平等拒</w:t>
      </w:r>
      <w:r>
        <w:rPr>
          <w:rFonts w:hint="eastAsia"/>
          <w:bCs/>
          <w:noProof/>
        </w:rPr>
        <w:t>绝雇用）不违反男女平等原则。因此，这条规定为积极的区别对待提供了依据。</w:t>
      </w:r>
    </w:p>
    <w:p w:rsidR="00000000" w:rsidRDefault="005152E6">
      <w:pPr>
        <w:tabs>
          <w:tab w:val="left" w:pos="630"/>
        </w:tabs>
        <w:spacing w:after="240" w:line="360" w:lineRule="exact"/>
        <w:rPr>
          <w:rFonts w:hint="eastAsia"/>
          <w:bCs/>
          <w:noProof/>
        </w:rPr>
      </w:pPr>
      <w:r>
        <w:rPr>
          <w:bCs/>
          <w:noProof/>
        </w:rPr>
        <w:t xml:space="preserve">142. </w:t>
      </w:r>
      <w:r>
        <w:rPr>
          <w:bCs/>
          <w:noProof/>
        </w:rPr>
        <w:tab/>
      </w:r>
      <w:r>
        <w:rPr>
          <w:rFonts w:hint="eastAsia"/>
          <w:bCs/>
          <w:noProof/>
        </w:rPr>
        <w:t>如果在劳工法院就男女平等待遇问题发生纠纷，举证责任由雇主承担。如果雇主违反男女平等待遇原则，《劳动法》赋予雇主和求职者起诉雇主要求其做出赔偿的权利。另外还对可能的赔偿数额做出了规定（《劳动法》第</w:t>
      </w:r>
      <w:r>
        <w:rPr>
          <w:bCs/>
          <w:noProof/>
        </w:rPr>
        <w:t>18</w:t>
      </w:r>
      <w:r>
        <w:rPr>
          <w:bCs/>
          <w:noProof/>
          <w:vertAlign w:val="superscript"/>
        </w:rPr>
        <w:t>3d</w:t>
      </w:r>
      <w:r>
        <w:rPr>
          <w:bCs/>
          <w:noProof/>
        </w:rPr>
        <w:t xml:space="preserve"> </w:t>
      </w:r>
      <w:r>
        <w:rPr>
          <w:rFonts w:hint="eastAsia"/>
          <w:bCs/>
          <w:noProof/>
        </w:rPr>
        <w:t>条）。雇员的赔偿要求可免于法院指控（《劳动法》第</w:t>
      </w:r>
      <w:r>
        <w:rPr>
          <w:rFonts w:hint="eastAsia"/>
          <w:bCs/>
          <w:noProof/>
        </w:rPr>
        <w:t>263</w:t>
      </w:r>
      <w:r>
        <w:rPr>
          <w:rFonts w:hint="eastAsia"/>
          <w:bCs/>
          <w:noProof/>
        </w:rPr>
        <w:t>条）。雇员就雇主违反男女平等原则向劳动法院提出的诉讼不得作为中止就业的基础（《劳动法》第</w:t>
      </w:r>
      <w:r>
        <w:rPr>
          <w:rFonts w:hint="eastAsia"/>
          <w:bCs/>
          <w:noProof/>
        </w:rPr>
        <w:t>18</w:t>
      </w:r>
      <w:r>
        <w:rPr>
          <w:rFonts w:hint="eastAsia"/>
          <w:bCs/>
          <w:noProof/>
          <w:vertAlign w:val="superscript"/>
        </w:rPr>
        <w:t>3e</w:t>
      </w:r>
      <w:r>
        <w:rPr>
          <w:rFonts w:hint="eastAsia"/>
          <w:bCs/>
          <w:noProof/>
        </w:rPr>
        <w:t>条）。</w:t>
      </w:r>
      <w:r>
        <w:rPr>
          <w:rFonts w:hint="eastAsia"/>
          <w:bCs/>
          <w:noProof/>
        </w:rPr>
        <w:t>2002</w:t>
      </w:r>
      <w:r>
        <w:rPr>
          <w:rFonts w:hint="eastAsia"/>
          <w:bCs/>
          <w:noProof/>
        </w:rPr>
        <w:t>年，司法部报告了一宗与性别歧视有关的案件。现在评估新规定的效</w:t>
      </w:r>
      <w:r>
        <w:rPr>
          <w:rFonts w:hint="eastAsia"/>
          <w:bCs/>
          <w:noProof/>
        </w:rPr>
        <w:t>力为时过早。</w:t>
      </w:r>
    </w:p>
    <w:p w:rsidR="00000000" w:rsidRDefault="005152E6">
      <w:pPr>
        <w:tabs>
          <w:tab w:val="left" w:pos="630"/>
        </w:tabs>
        <w:spacing w:after="240" w:line="360" w:lineRule="exact"/>
        <w:rPr>
          <w:bCs/>
          <w:noProof/>
        </w:rPr>
      </w:pPr>
      <w:r>
        <w:rPr>
          <w:bCs/>
          <w:noProof/>
        </w:rPr>
        <w:t xml:space="preserve">143. </w:t>
      </w:r>
      <w:r>
        <w:rPr>
          <w:bCs/>
          <w:noProof/>
        </w:rPr>
        <w:tab/>
      </w:r>
      <w:r>
        <w:rPr>
          <w:rFonts w:hint="eastAsia"/>
          <w:bCs/>
          <w:noProof/>
        </w:rPr>
        <w:t>《劳动法》规定了雇主要求求职者提供资料的范围，并将就业所需的基本资料限制到最少。因此，这就为禁止雇主询问可能对求职者表现出歧视性态度的问题提供了法律依据。这尤其适用于与家庭状况或是否有结婚和生孩子计划等有关的问题。</w:t>
      </w:r>
    </w:p>
    <w:p w:rsidR="00000000" w:rsidRDefault="005152E6">
      <w:pPr>
        <w:tabs>
          <w:tab w:val="left" w:pos="630"/>
        </w:tabs>
        <w:spacing w:after="240" w:line="360" w:lineRule="exact"/>
        <w:rPr>
          <w:rFonts w:hint="eastAsia"/>
          <w:bCs/>
          <w:noProof/>
        </w:rPr>
      </w:pPr>
      <w:r>
        <w:rPr>
          <w:bCs/>
          <w:noProof/>
        </w:rPr>
        <w:t xml:space="preserve">144. </w:t>
      </w:r>
      <w:r>
        <w:rPr>
          <w:bCs/>
          <w:noProof/>
        </w:rPr>
        <w:tab/>
      </w:r>
      <w:r>
        <w:rPr>
          <w:rFonts w:hint="eastAsia"/>
          <w:bCs/>
          <w:noProof/>
        </w:rPr>
        <w:t>报告所涉期间结束后，</w:t>
      </w:r>
      <w:r>
        <w:rPr>
          <w:rFonts w:hint="eastAsia"/>
          <w:bCs/>
          <w:noProof/>
        </w:rPr>
        <w:t>2002</w:t>
      </w:r>
      <w:r>
        <w:rPr>
          <w:rFonts w:hint="eastAsia"/>
          <w:bCs/>
          <w:noProof/>
        </w:rPr>
        <w:t>年</w:t>
      </w:r>
      <w:r>
        <w:rPr>
          <w:rFonts w:hint="eastAsia"/>
          <w:bCs/>
          <w:noProof/>
        </w:rPr>
        <w:t>11</w:t>
      </w:r>
      <w:r>
        <w:rPr>
          <w:rFonts w:hint="eastAsia"/>
          <w:bCs/>
          <w:noProof/>
        </w:rPr>
        <w:t>月，政府向众议院提交了其关于修订《劳动法》及其他一些法律的法律草案（</w:t>
      </w:r>
      <w:r>
        <w:rPr>
          <w:rFonts w:hint="eastAsia"/>
          <w:bCs/>
          <w:noProof/>
        </w:rPr>
        <w:t>2004</w:t>
      </w:r>
      <w:r>
        <w:rPr>
          <w:rFonts w:hint="eastAsia"/>
          <w:bCs/>
          <w:noProof/>
        </w:rPr>
        <w:t>年</w:t>
      </w:r>
      <w:r>
        <w:rPr>
          <w:rFonts w:hint="eastAsia"/>
          <w:bCs/>
          <w:noProof/>
        </w:rPr>
        <w:t>1</w:t>
      </w:r>
      <w:r>
        <w:rPr>
          <w:rFonts w:hint="eastAsia"/>
          <w:bCs/>
          <w:noProof/>
        </w:rPr>
        <w:t>月</w:t>
      </w:r>
      <w:r>
        <w:rPr>
          <w:rFonts w:hint="eastAsia"/>
          <w:bCs/>
          <w:noProof/>
        </w:rPr>
        <w:t>1</w:t>
      </w:r>
      <w:r>
        <w:rPr>
          <w:rFonts w:hint="eastAsia"/>
          <w:bCs/>
          <w:noProof/>
        </w:rPr>
        <w:t>日生效）。该草案旨在在就业平等待遇方面调整波兰法律，使之与欧盟立法相一致，并且也制订措施，以增进怀孕女工、哺乳期女工及新近分娩的妇女的健康和</w:t>
      </w:r>
      <w:r>
        <w:rPr>
          <w:rFonts w:hint="eastAsia"/>
          <w:bCs/>
          <w:noProof/>
        </w:rPr>
        <w:t>安全。上述《劳动法》修订案制订了如下规定：</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反对就业歧视的禁令扩大到包括以种族、民族血统、性倾向、就业合同规定的有限或无限期限以及全日就业或非全日就业为由实施的歧视（《劳动法》第</w:t>
      </w:r>
      <w:r>
        <w:rPr>
          <w:bCs/>
          <w:noProof/>
        </w:rPr>
        <w:t>11</w:t>
      </w:r>
      <w:r>
        <w:rPr>
          <w:bCs/>
          <w:noProof/>
          <w:vertAlign w:val="superscript"/>
        </w:rPr>
        <w:t>3</w:t>
      </w:r>
      <w:r>
        <w:rPr>
          <w:bCs/>
          <w:noProof/>
        </w:rPr>
        <w:t xml:space="preserve"> </w:t>
      </w:r>
      <w:r>
        <w:rPr>
          <w:rFonts w:hint="eastAsia"/>
          <w:bCs/>
          <w:noProof/>
        </w:rPr>
        <w:t>条）；以前的歧视禁令提及了性别、年龄、身体残障、国籍、政治或宗教信仰以及是否为工会成员；</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直接歧视的定义；以前的《劳动法》引用过直接歧视的概念，但没有给出直接歧视的定义；</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性骚扰的定义以及确认性骚扰是一种形式的性别歧视；</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《劳动法》第</w:t>
      </w:r>
      <w:r>
        <w:rPr>
          <w:bCs/>
          <w:noProof/>
        </w:rPr>
        <w:t>18</w:t>
      </w:r>
      <w:r>
        <w:rPr>
          <w:bCs/>
          <w:noProof/>
          <w:vertAlign w:val="superscript"/>
        </w:rPr>
        <w:t>3d</w:t>
      </w:r>
      <w:r>
        <w:rPr>
          <w:rFonts w:hint="eastAsia"/>
          <w:bCs/>
          <w:noProof/>
        </w:rPr>
        <w:t>条提出，取消对雇员因雇主违反平等待遇原则取得补偿的数额的限制，并将最低补偿金的数额确</w:t>
      </w:r>
      <w:r>
        <w:rPr>
          <w:rFonts w:hint="eastAsia"/>
          <w:bCs/>
          <w:noProof/>
        </w:rPr>
        <w:t>定为最低工资。</w:t>
      </w:r>
    </w:p>
    <w:p w:rsidR="00000000" w:rsidRDefault="005152E6">
      <w:pPr>
        <w:tabs>
          <w:tab w:val="left" w:pos="630"/>
        </w:tabs>
        <w:spacing w:after="240" w:line="360" w:lineRule="exact"/>
        <w:rPr>
          <w:rFonts w:hint="eastAsia"/>
          <w:bCs/>
          <w:noProof/>
        </w:rPr>
      </w:pPr>
      <w:r>
        <w:rPr>
          <w:bCs/>
          <w:noProof/>
        </w:rPr>
        <w:tab/>
      </w:r>
      <w:r>
        <w:rPr>
          <w:rFonts w:hint="eastAsia"/>
          <w:bCs/>
          <w:noProof/>
        </w:rPr>
        <w:t>这些规定以及将举证责任转移给雇主的《法典》原则和雇主有义务创造无性别歧视和性骚扰的工作环境这一原则使波兰法律符合国际标准。</w:t>
      </w:r>
    </w:p>
    <w:p w:rsidR="00000000" w:rsidRDefault="005152E6">
      <w:pPr>
        <w:pStyle w:val="H1"/>
        <w:spacing w:before="120"/>
        <w:rPr>
          <w:rFonts w:hint="eastAsia"/>
          <w:bCs/>
          <w:noProof/>
        </w:rPr>
      </w:pPr>
      <w:r>
        <w:rPr>
          <w:rFonts w:hint="eastAsia"/>
          <w:bCs/>
          <w:noProof/>
        </w:rPr>
        <w:t>工资</w:t>
      </w:r>
    </w:p>
    <w:p w:rsidR="00000000" w:rsidRDefault="005152E6">
      <w:pPr>
        <w:tabs>
          <w:tab w:val="left" w:pos="630"/>
        </w:tabs>
        <w:spacing w:after="240" w:line="360" w:lineRule="exact"/>
        <w:rPr>
          <w:rFonts w:hint="eastAsia"/>
          <w:bCs/>
          <w:i/>
          <w:noProof/>
        </w:rPr>
      </w:pPr>
      <w:r>
        <w:rPr>
          <w:bCs/>
          <w:noProof/>
        </w:rPr>
        <w:t xml:space="preserve">145. </w:t>
      </w:r>
      <w:r>
        <w:rPr>
          <w:bCs/>
          <w:noProof/>
        </w:rPr>
        <w:tab/>
      </w:r>
      <w:r>
        <w:rPr>
          <w:rFonts w:hint="eastAsia"/>
          <w:bCs/>
          <w:noProof/>
        </w:rPr>
        <w:t>妇女的工资平均比男子低</w:t>
      </w:r>
      <w:r>
        <w:rPr>
          <w:rFonts w:hint="eastAsia"/>
          <w:bCs/>
          <w:noProof/>
        </w:rPr>
        <w:t>20%</w:t>
      </w:r>
      <w:r>
        <w:rPr>
          <w:rFonts w:hint="eastAsia"/>
          <w:bCs/>
          <w:noProof/>
        </w:rPr>
        <w:t>（表</w:t>
      </w:r>
      <w:r>
        <w:rPr>
          <w:bCs/>
          <w:noProof/>
        </w:rPr>
        <w:t>A</w:t>
      </w:r>
      <w:r>
        <w:rPr>
          <w:rFonts w:hint="eastAsia"/>
          <w:bCs/>
          <w:noProof/>
        </w:rPr>
        <w:t>.</w:t>
      </w:r>
      <w:r>
        <w:rPr>
          <w:bCs/>
          <w:noProof/>
        </w:rPr>
        <w:t xml:space="preserve">11.1 – </w:t>
      </w:r>
      <w:r>
        <w:rPr>
          <w:rFonts w:hint="eastAsia"/>
          <w:bCs/>
          <w:noProof/>
        </w:rPr>
        <w:t>附件）。薪酬歧视禁令的生效对所述差距没有产生重大影响。中央统计局的数据显示，薪酬差距显而易见，并有拉大的趋势，尤其是高级管理人员之间的差距。办公室工作人员、服务业的雇员及销售人员群体的薪酬均等化与这些群体中的男雇员薪酬降低有关。在下次报告所涉期间之前，不可能对薪酬歧视禁令（《劳动法》第</w:t>
      </w:r>
      <w:r>
        <w:rPr>
          <w:bCs/>
          <w:noProof/>
        </w:rPr>
        <w:t>18</w:t>
      </w:r>
      <w:r>
        <w:rPr>
          <w:bCs/>
          <w:noProof/>
          <w:vertAlign w:val="superscript"/>
        </w:rPr>
        <w:t>3a</w:t>
      </w:r>
      <w:r>
        <w:rPr>
          <w:rFonts w:hint="eastAsia"/>
          <w:bCs/>
          <w:noProof/>
        </w:rPr>
        <w:t>条第</w:t>
      </w:r>
      <w:r>
        <w:rPr>
          <w:rFonts w:hint="eastAsia"/>
          <w:bCs/>
          <w:noProof/>
        </w:rPr>
        <w:t>2</w:t>
      </w:r>
      <w:r>
        <w:rPr>
          <w:rFonts w:hint="eastAsia"/>
          <w:bCs/>
          <w:noProof/>
        </w:rPr>
        <w:t>款</w:t>
      </w:r>
      <w:r>
        <w:rPr>
          <w:rFonts w:hint="eastAsia"/>
          <w:bCs/>
          <w:noProof/>
        </w:rPr>
        <w:t>和第</w:t>
      </w:r>
      <w:r>
        <w:rPr>
          <w:rFonts w:hint="eastAsia"/>
          <w:bCs/>
          <w:noProof/>
        </w:rPr>
        <w:t>3</w:t>
      </w:r>
      <w:r>
        <w:rPr>
          <w:rFonts w:hint="eastAsia"/>
          <w:bCs/>
          <w:noProof/>
        </w:rPr>
        <w:t>款）。有关薪酬歧视的申诉可向工会及国家劳动监察署提出。实际上，担心失去工作（这同时适用于男子和妇女）通常妨碍雇员提出该等申诉。目前，没有监督有关雇主的薪酬做法的制度。设想在《国家妇女行动计划》第二个执行阶段创建该等制度。</w:t>
      </w:r>
    </w:p>
    <w:p w:rsidR="00000000" w:rsidRDefault="005152E6">
      <w:pPr>
        <w:tabs>
          <w:tab w:val="left" w:pos="630"/>
        </w:tabs>
        <w:spacing w:after="240" w:line="360" w:lineRule="exact"/>
        <w:rPr>
          <w:rFonts w:hint="eastAsia"/>
          <w:bCs/>
          <w:noProof/>
        </w:rPr>
      </w:pPr>
      <w:r>
        <w:rPr>
          <w:bCs/>
          <w:noProof/>
        </w:rPr>
        <w:t xml:space="preserve">146. </w:t>
      </w:r>
      <w:r>
        <w:rPr>
          <w:bCs/>
          <w:noProof/>
        </w:rPr>
        <w:tab/>
      </w:r>
      <w:r>
        <w:rPr>
          <w:rFonts w:hint="eastAsia"/>
          <w:bCs/>
          <w:noProof/>
        </w:rPr>
        <w:t>妇女很少从事高薪高级工作。统计数字显示，妇女出任全部管理职位的</w:t>
      </w:r>
      <w:r>
        <w:rPr>
          <w:rFonts w:hint="eastAsia"/>
          <w:bCs/>
          <w:noProof/>
        </w:rPr>
        <w:t>38%</w:t>
      </w:r>
      <w:r>
        <w:rPr>
          <w:rFonts w:hint="eastAsia"/>
          <w:bCs/>
          <w:noProof/>
        </w:rPr>
        <w:t>，她们仅占高层管理人员——即收入相当于平均工资四倍的管理人员——的</w:t>
      </w:r>
      <w:r>
        <w:rPr>
          <w:rFonts w:hint="eastAsia"/>
          <w:bCs/>
          <w:noProof/>
        </w:rPr>
        <w:t>22%</w:t>
      </w:r>
      <w:r>
        <w:rPr>
          <w:rFonts w:hint="eastAsia"/>
          <w:bCs/>
          <w:noProof/>
        </w:rPr>
        <w:t>（</w:t>
      </w:r>
      <w:r>
        <w:rPr>
          <w:rFonts w:hint="eastAsia"/>
          <w:bCs/>
          <w:noProof/>
        </w:rPr>
        <w:t>2002</w:t>
      </w:r>
      <w:r>
        <w:rPr>
          <w:rFonts w:hint="eastAsia"/>
          <w:bCs/>
          <w:noProof/>
        </w:rPr>
        <w:t>年</w:t>
      </w:r>
      <w:r>
        <w:rPr>
          <w:rFonts w:hint="eastAsia"/>
          <w:bCs/>
          <w:noProof/>
        </w:rPr>
        <w:t>10</w:t>
      </w:r>
      <w:r>
        <w:rPr>
          <w:rFonts w:hint="eastAsia"/>
          <w:bCs/>
          <w:noProof/>
        </w:rPr>
        <w:t>月中央统计局的数据）。对妇女而言，工作年资不像男子那样可变为高薪。《国家妇女行动计划——</w:t>
      </w:r>
      <w:r>
        <w:rPr>
          <w:rFonts w:hint="eastAsia"/>
          <w:bCs/>
          <w:noProof/>
        </w:rPr>
        <w:t>2003-2005</w:t>
      </w:r>
      <w:r>
        <w:rPr>
          <w:rFonts w:hint="eastAsia"/>
          <w:bCs/>
          <w:noProof/>
        </w:rPr>
        <w:t>年第二个执</w:t>
      </w:r>
      <w:r>
        <w:rPr>
          <w:rFonts w:hint="eastAsia"/>
          <w:bCs/>
          <w:noProof/>
        </w:rPr>
        <w:t>行阶段》提出了加强现行法律的措施，以消除在就业和工作条件中对妇女的歧视，并杜绝分割劳动力市场，因为这是对妇女间接歧视的一种表现。</w:t>
      </w:r>
    </w:p>
    <w:p w:rsidR="00000000" w:rsidRDefault="005152E6">
      <w:pPr>
        <w:pStyle w:val="H1"/>
        <w:spacing w:before="120"/>
        <w:rPr>
          <w:rFonts w:hint="eastAsia"/>
          <w:bCs/>
          <w:noProof/>
        </w:rPr>
      </w:pPr>
      <w:r>
        <w:rPr>
          <w:rFonts w:hint="eastAsia"/>
          <w:bCs/>
          <w:noProof/>
        </w:rPr>
        <w:t>职业妇女人数不断增多</w:t>
      </w:r>
    </w:p>
    <w:p w:rsidR="00000000" w:rsidRDefault="005152E6">
      <w:pPr>
        <w:tabs>
          <w:tab w:val="left" w:pos="630"/>
        </w:tabs>
        <w:spacing w:after="240" w:line="360" w:lineRule="exact"/>
        <w:rPr>
          <w:rFonts w:hint="eastAsia"/>
          <w:bCs/>
          <w:noProof/>
        </w:rPr>
      </w:pPr>
      <w:r>
        <w:rPr>
          <w:bCs/>
          <w:noProof/>
        </w:rPr>
        <w:t xml:space="preserve">147. </w:t>
      </w:r>
      <w:r>
        <w:rPr>
          <w:bCs/>
          <w:noProof/>
        </w:rPr>
        <w:tab/>
      </w:r>
      <w:r>
        <w:rPr>
          <w:rFonts w:hint="eastAsia"/>
          <w:bCs/>
          <w:noProof/>
        </w:rPr>
        <w:t>薪酬不平等的根源是某些职业和职业组别的妇女人数持续增多（见表</w:t>
      </w:r>
      <w:r>
        <w:rPr>
          <w:bCs/>
          <w:noProof/>
        </w:rPr>
        <w:t xml:space="preserve">A.11.2 – </w:t>
      </w:r>
      <w:r>
        <w:rPr>
          <w:rFonts w:hint="eastAsia"/>
          <w:bCs/>
          <w:noProof/>
        </w:rPr>
        <w:t>附件）。女仆、女清洁工及女洗衣工的最低工资，相当于平均工资的</w:t>
      </w:r>
      <w:r>
        <w:rPr>
          <w:rFonts w:hint="eastAsia"/>
          <w:bCs/>
          <w:noProof/>
        </w:rPr>
        <w:t>52%</w:t>
      </w:r>
      <w:r>
        <w:rPr>
          <w:rFonts w:hint="eastAsia"/>
          <w:bCs/>
          <w:noProof/>
        </w:rPr>
        <w:t>；在这一组别当中，仅有一名男性，男女比例为</w:t>
      </w:r>
      <w:r>
        <w:rPr>
          <w:rFonts w:hint="eastAsia"/>
          <w:bCs/>
          <w:noProof/>
        </w:rPr>
        <w:t>1:11</w:t>
      </w:r>
      <w:r>
        <w:rPr>
          <w:rFonts w:hint="eastAsia"/>
          <w:bCs/>
          <w:noProof/>
        </w:rPr>
        <w:t>。护士和助产士是妇女人数最多的职业组别之一，男女比例为</w:t>
      </w:r>
      <w:r>
        <w:rPr>
          <w:rFonts w:hint="eastAsia"/>
          <w:bCs/>
          <w:noProof/>
        </w:rPr>
        <w:t>1:74</w:t>
      </w:r>
      <w:r>
        <w:rPr>
          <w:rFonts w:hint="eastAsia"/>
          <w:bCs/>
          <w:noProof/>
        </w:rPr>
        <w:t>；她们的薪酬相当于全国平均水平的</w:t>
      </w:r>
      <w:r>
        <w:rPr>
          <w:rFonts w:hint="eastAsia"/>
          <w:bCs/>
          <w:noProof/>
        </w:rPr>
        <w:t>70%</w:t>
      </w:r>
      <w:r>
        <w:rPr>
          <w:rFonts w:hint="eastAsia"/>
          <w:bCs/>
          <w:noProof/>
        </w:rPr>
        <w:t>。在学前教师和幼儿园教师中，妇女占绝大多数，男女比例为</w:t>
      </w:r>
      <w:r>
        <w:rPr>
          <w:rFonts w:hint="eastAsia"/>
          <w:bCs/>
          <w:noProof/>
        </w:rPr>
        <w:t>1:108</w:t>
      </w:r>
      <w:r>
        <w:rPr>
          <w:rFonts w:hint="eastAsia"/>
          <w:bCs/>
          <w:noProof/>
        </w:rPr>
        <w:t>；她们的薪资相当于全国平均水平的</w:t>
      </w:r>
      <w:r>
        <w:rPr>
          <w:rFonts w:hint="eastAsia"/>
          <w:bCs/>
          <w:noProof/>
        </w:rPr>
        <w:t>98%</w:t>
      </w:r>
      <w:r>
        <w:rPr>
          <w:rFonts w:hint="eastAsia"/>
          <w:bCs/>
          <w:noProof/>
        </w:rPr>
        <w:t>。与上次报告所涉期间相比，教师薪酬提高的原因是教育系统实行了改革。</w:t>
      </w:r>
    </w:p>
    <w:p w:rsidR="00000000" w:rsidRDefault="005152E6">
      <w:pPr>
        <w:pStyle w:val="H1"/>
        <w:spacing w:before="120"/>
        <w:rPr>
          <w:rFonts w:hint="eastAsia"/>
          <w:bCs/>
          <w:noProof/>
        </w:rPr>
      </w:pPr>
      <w:r>
        <w:rPr>
          <w:rFonts w:hint="eastAsia"/>
          <w:bCs/>
          <w:noProof/>
        </w:rPr>
        <w:t>劳动力市场</w:t>
      </w:r>
    </w:p>
    <w:p w:rsidR="00000000" w:rsidRDefault="005152E6">
      <w:pPr>
        <w:tabs>
          <w:tab w:val="left" w:pos="630"/>
        </w:tabs>
        <w:spacing w:after="240" w:line="360" w:lineRule="exact"/>
        <w:rPr>
          <w:rFonts w:hint="eastAsia"/>
          <w:bCs/>
          <w:noProof/>
        </w:rPr>
      </w:pPr>
      <w:r>
        <w:rPr>
          <w:bCs/>
          <w:noProof/>
        </w:rPr>
        <w:t xml:space="preserve">148. </w:t>
      </w:r>
      <w:r>
        <w:rPr>
          <w:bCs/>
          <w:noProof/>
        </w:rPr>
        <w:tab/>
      </w:r>
      <w:r>
        <w:rPr>
          <w:rFonts w:hint="eastAsia"/>
          <w:bCs/>
          <w:noProof/>
        </w:rPr>
        <w:t>在工作妇女当中，</w:t>
      </w:r>
      <w:r>
        <w:rPr>
          <w:rFonts w:hint="eastAsia"/>
          <w:bCs/>
          <w:noProof/>
        </w:rPr>
        <w:t>35-44</w:t>
      </w:r>
      <w:r>
        <w:rPr>
          <w:rFonts w:hint="eastAsia"/>
          <w:bCs/>
          <w:noProof/>
        </w:rPr>
        <w:t>岁及</w:t>
      </w:r>
      <w:r>
        <w:rPr>
          <w:rFonts w:hint="eastAsia"/>
          <w:bCs/>
          <w:noProof/>
        </w:rPr>
        <w:t>45-54</w:t>
      </w:r>
      <w:r>
        <w:rPr>
          <w:rFonts w:hint="eastAsia"/>
          <w:bCs/>
          <w:noProof/>
        </w:rPr>
        <w:t>岁年龄组的人数最多，分别占总人数的</w:t>
      </w:r>
      <w:r>
        <w:rPr>
          <w:rFonts w:hint="eastAsia"/>
          <w:bCs/>
          <w:noProof/>
        </w:rPr>
        <w:t>30%</w:t>
      </w:r>
      <w:r>
        <w:rPr>
          <w:rFonts w:hint="eastAsia"/>
          <w:bCs/>
          <w:noProof/>
        </w:rPr>
        <w:t>和</w:t>
      </w:r>
      <w:r>
        <w:rPr>
          <w:rFonts w:hint="eastAsia"/>
          <w:bCs/>
          <w:noProof/>
        </w:rPr>
        <w:t>27%</w:t>
      </w:r>
      <w:r>
        <w:rPr>
          <w:rFonts w:hint="eastAsia"/>
          <w:bCs/>
          <w:noProof/>
        </w:rPr>
        <w:t>。在失业妇女当中，</w:t>
      </w:r>
      <w:r>
        <w:rPr>
          <w:rFonts w:hint="eastAsia"/>
          <w:bCs/>
          <w:noProof/>
        </w:rPr>
        <w:t>15-19</w:t>
      </w:r>
      <w:r>
        <w:rPr>
          <w:rFonts w:hint="eastAsia"/>
          <w:bCs/>
          <w:noProof/>
        </w:rPr>
        <w:t>岁及</w:t>
      </w:r>
      <w:r>
        <w:rPr>
          <w:rFonts w:hint="eastAsia"/>
          <w:bCs/>
          <w:noProof/>
        </w:rPr>
        <w:t>20-24</w:t>
      </w:r>
      <w:r>
        <w:rPr>
          <w:rFonts w:hint="eastAsia"/>
          <w:bCs/>
          <w:noProof/>
        </w:rPr>
        <w:t>岁年龄组的人数最多，分别占总人数的</w:t>
      </w:r>
      <w:r>
        <w:rPr>
          <w:rFonts w:hint="eastAsia"/>
          <w:bCs/>
          <w:noProof/>
        </w:rPr>
        <w:t>45%</w:t>
      </w:r>
      <w:r>
        <w:rPr>
          <w:rFonts w:hint="eastAsia"/>
          <w:bCs/>
          <w:noProof/>
        </w:rPr>
        <w:t>和</w:t>
      </w:r>
      <w:r>
        <w:rPr>
          <w:rFonts w:hint="eastAsia"/>
          <w:bCs/>
          <w:noProof/>
        </w:rPr>
        <w:t>35%</w:t>
      </w:r>
      <w:r>
        <w:rPr>
          <w:rFonts w:hint="eastAsia"/>
          <w:bCs/>
          <w:noProof/>
        </w:rPr>
        <w:t>。妇女失业率仍不断上升：</w:t>
      </w:r>
      <w:r>
        <w:rPr>
          <w:rFonts w:hint="eastAsia"/>
          <w:bCs/>
          <w:noProof/>
        </w:rPr>
        <w:t>1998</w:t>
      </w:r>
      <w:r>
        <w:rPr>
          <w:rFonts w:hint="eastAsia"/>
          <w:bCs/>
          <w:noProof/>
        </w:rPr>
        <w:t>年</w:t>
      </w:r>
      <w:r>
        <w:rPr>
          <w:rFonts w:hint="eastAsia"/>
          <w:bCs/>
          <w:noProof/>
        </w:rPr>
        <w:t>11</w:t>
      </w:r>
      <w:r>
        <w:rPr>
          <w:rFonts w:hint="eastAsia"/>
          <w:bCs/>
          <w:noProof/>
        </w:rPr>
        <w:t>月为</w:t>
      </w:r>
      <w:r>
        <w:rPr>
          <w:rFonts w:hint="eastAsia"/>
          <w:bCs/>
          <w:noProof/>
        </w:rPr>
        <w:t>12.2%</w:t>
      </w:r>
      <w:r>
        <w:rPr>
          <w:rFonts w:hint="eastAsia"/>
          <w:bCs/>
          <w:noProof/>
        </w:rPr>
        <w:t>，</w:t>
      </w:r>
      <w:r>
        <w:rPr>
          <w:rFonts w:hint="eastAsia"/>
          <w:bCs/>
          <w:noProof/>
        </w:rPr>
        <w:t>2000</w:t>
      </w:r>
      <w:r>
        <w:rPr>
          <w:rFonts w:hint="eastAsia"/>
          <w:bCs/>
          <w:noProof/>
        </w:rPr>
        <w:t>年第四季度达到</w:t>
      </w:r>
      <w:r>
        <w:rPr>
          <w:rFonts w:hint="eastAsia"/>
          <w:bCs/>
          <w:noProof/>
        </w:rPr>
        <w:t>18%</w:t>
      </w:r>
      <w:r>
        <w:rPr>
          <w:rFonts w:hint="eastAsia"/>
          <w:bCs/>
          <w:noProof/>
        </w:rPr>
        <w:t>，</w:t>
      </w:r>
      <w:r>
        <w:rPr>
          <w:rFonts w:hint="eastAsia"/>
          <w:bCs/>
          <w:noProof/>
        </w:rPr>
        <w:t>2002</w:t>
      </w:r>
      <w:r>
        <w:rPr>
          <w:rFonts w:hint="eastAsia"/>
          <w:bCs/>
          <w:noProof/>
        </w:rPr>
        <w:t>年</w:t>
      </w:r>
      <w:r>
        <w:rPr>
          <w:rFonts w:hint="eastAsia"/>
          <w:bCs/>
          <w:noProof/>
        </w:rPr>
        <w:t>6</w:t>
      </w:r>
      <w:r>
        <w:rPr>
          <w:rFonts w:hint="eastAsia"/>
          <w:bCs/>
          <w:noProof/>
        </w:rPr>
        <w:t>月达到</w:t>
      </w:r>
      <w:r>
        <w:rPr>
          <w:rFonts w:hint="eastAsia"/>
          <w:bCs/>
          <w:noProof/>
        </w:rPr>
        <w:t>20%</w:t>
      </w:r>
      <w:r>
        <w:rPr>
          <w:rFonts w:hint="eastAsia"/>
          <w:bCs/>
          <w:noProof/>
        </w:rPr>
        <w:t>。同时，失业妇女有</w:t>
      </w:r>
      <w:r>
        <w:rPr>
          <w:rFonts w:hint="eastAsia"/>
          <w:bCs/>
          <w:noProof/>
        </w:rPr>
        <w:t>56.5%</w:t>
      </w:r>
      <w:r>
        <w:rPr>
          <w:rFonts w:hint="eastAsia"/>
          <w:bCs/>
          <w:noProof/>
        </w:rPr>
        <w:t>等候新工作的时间超过一年，有同样遭遇的男子为</w:t>
      </w:r>
      <w:r>
        <w:rPr>
          <w:rFonts w:hint="eastAsia"/>
          <w:bCs/>
          <w:noProof/>
        </w:rPr>
        <w:t>39.3%</w:t>
      </w:r>
      <w:r>
        <w:rPr>
          <w:rFonts w:hint="eastAsia"/>
          <w:bCs/>
          <w:noProof/>
        </w:rPr>
        <w:t>。</w:t>
      </w:r>
    </w:p>
    <w:p w:rsidR="00000000" w:rsidRDefault="005152E6">
      <w:pPr>
        <w:pStyle w:val="H1"/>
        <w:spacing w:before="120"/>
        <w:rPr>
          <w:rFonts w:hint="eastAsia"/>
          <w:bCs/>
          <w:noProof/>
        </w:rPr>
      </w:pPr>
      <w:r>
        <w:rPr>
          <w:rFonts w:hint="eastAsia"/>
          <w:bCs/>
          <w:noProof/>
        </w:rPr>
        <w:t>保护孕妇</w:t>
      </w:r>
    </w:p>
    <w:p w:rsidR="00000000" w:rsidRDefault="005152E6">
      <w:pPr>
        <w:tabs>
          <w:tab w:val="left" w:pos="630"/>
        </w:tabs>
        <w:spacing w:after="240" w:line="360" w:lineRule="exact"/>
        <w:rPr>
          <w:rFonts w:hint="eastAsia"/>
          <w:bCs/>
          <w:noProof/>
        </w:rPr>
      </w:pPr>
      <w:r>
        <w:rPr>
          <w:bCs/>
          <w:noProof/>
        </w:rPr>
        <w:t xml:space="preserve">149. </w:t>
      </w:r>
      <w:r>
        <w:rPr>
          <w:bCs/>
          <w:noProof/>
        </w:rPr>
        <w:tab/>
      </w:r>
      <w:r>
        <w:rPr>
          <w:rFonts w:hint="eastAsia"/>
          <w:bCs/>
          <w:noProof/>
        </w:rPr>
        <w:t>与上次报告所涉期间相比，在对妇女提供法律保护方面没有发生重大变化。</w:t>
      </w:r>
      <w:r>
        <w:rPr>
          <w:rFonts w:hint="eastAsia"/>
          <w:bCs/>
          <w:noProof/>
        </w:rPr>
        <w:t>2002</w:t>
      </w:r>
      <w:r>
        <w:rPr>
          <w:rFonts w:hint="eastAsia"/>
          <w:bCs/>
          <w:noProof/>
        </w:rPr>
        <w:t>年开始落实部长会议“关于编制禁止妇女从事的工作清单”的法令。由于男女平等地位政府全权代表发挥的作用，在立法过程对法令的概念做出根本性的修改。其范围缩小到专门保护孕妇及最近刚分娩的妇女或正处于哺乳期的妇女。以前的全权代表和非政府组织多次提出过该等主张，上次《国家妇女行动计划（</w:t>
      </w:r>
      <w:r>
        <w:rPr>
          <w:rFonts w:hint="eastAsia"/>
          <w:bCs/>
          <w:noProof/>
        </w:rPr>
        <w:t>1997</w:t>
      </w:r>
      <w:r>
        <w:rPr>
          <w:rFonts w:hint="eastAsia"/>
          <w:bCs/>
          <w:noProof/>
        </w:rPr>
        <w:t>年）》也采纳了这一主张。这一主张要求放弃“禁止妇女从事的工作”这一歧视性办法，以利于为所有雇员创造安全的工作条件，同时沿用针对孕妇和哺</w:t>
      </w:r>
      <w:r>
        <w:rPr>
          <w:rFonts w:hint="eastAsia"/>
          <w:bCs/>
          <w:noProof/>
        </w:rPr>
        <w:t>乳期妇女的某些规定。政府对此做出反应，要求消除歧视妇女的一切规章，并将法令的名称改为“对妇女尤为繁重或有害于其健康的工作清单”。这项法令于</w:t>
      </w:r>
      <w:r>
        <w:rPr>
          <w:rFonts w:hint="eastAsia"/>
          <w:bCs/>
          <w:noProof/>
        </w:rPr>
        <w:t>2002</w:t>
      </w:r>
      <w:r>
        <w:rPr>
          <w:rFonts w:hint="eastAsia"/>
          <w:bCs/>
          <w:noProof/>
        </w:rPr>
        <w:t>年</w:t>
      </w:r>
      <w:r>
        <w:rPr>
          <w:rFonts w:hint="eastAsia"/>
          <w:bCs/>
          <w:noProof/>
        </w:rPr>
        <w:t>7</w:t>
      </w:r>
      <w:r>
        <w:rPr>
          <w:rFonts w:hint="eastAsia"/>
          <w:bCs/>
          <w:noProof/>
        </w:rPr>
        <w:t>月</w:t>
      </w:r>
      <w:r>
        <w:rPr>
          <w:rFonts w:hint="eastAsia"/>
          <w:bCs/>
          <w:noProof/>
        </w:rPr>
        <w:t>30</w:t>
      </w:r>
      <w:r>
        <w:rPr>
          <w:rFonts w:hint="eastAsia"/>
          <w:bCs/>
          <w:noProof/>
        </w:rPr>
        <w:t>日得以修订，</w:t>
      </w:r>
      <w:r>
        <w:rPr>
          <w:rFonts w:hint="eastAsia"/>
          <w:bCs/>
          <w:noProof/>
        </w:rPr>
        <w:t>2002</w:t>
      </w:r>
      <w:r>
        <w:rPr>
          <w:rFonts w:hint="eastAsia"/>
          <w:bCs/>
          <w:noProof/>
        </w:rPr>
        <w:t>年</w:t>
      </w:r>
      <w:r>
        <w:rPr>
          <w:rFonts w:hint="eastAsia"/>
          <w:bCs/>
          <w:noProof/>
        </w:rPr>
        <w:t>11</w:t>
      </w:r>
      <w:r>
        <w:rPr>
          <w:rFonts w:hint="eastAsia"/>
          <w:bCs/>
          <w:noProof/>
        </w:rPr>
        <w:t>月</w:t>
      </w:r>
      <w:r>
        <w:rPr>
          <w:rFonts w:hint="eastAsia"/>
          <w:bCs/>
          <w:noProof/>
        </w:rPr>
        <w:t>10</w:t>
      </w:r>
      <w:r>
        <w:rPr>
          <w:rFonts w:hint="eastAsia"/>
          <w:bCs/>
          <w:noProof/>
        </w:rPr>
        <w:t>日生效。</w:t>
      </w:r>
    </w:p>
    <w:p w:rsidR="00000000" w:rsidRDefault="005152E6">
      <w:pPr>
        <w:pStyle w:val="H1"/>
        <w:spacing w:before="120"/>
        <w:rPr>
          <w:rFonts w:hint="eastAsia"/>
          <w:bCs/>
          <w:noProof/>
        </w:rPr>
      </w:pPr>
      <w:r>
        <w:rPr>
          <w:rFonts w:hint="eastAsia"/>
          <w:bCs/>
          <w:noProof/>
        </w:rPr>
        <w:t>产假</w:t>
      </w:r>
    </w:p>
    <w:p w:rsidR="00000000" w:rsidRDefault="005152E6">
      <w:pPr>
        <w:tabs>
          <w:tab w:val="left" w:pos="630"/>
        </w:tabs>
        <w:spacing w:after="240" w:line="360" w:lineRule="exact"/>
        <w:rPr>
          <w:rFonts w:hint="eastAsia"/>
          <w:bCs/>
          <w:noProof/>
        </w:rPr>
      </w:pPr>
      <w:r>
        <w:rPr>
          <w:bCs/>
          <w:noProof/>
        </w:rPr>
        <w:t xml:space="preserve">150. </w:t>
      </w:r>
      <w:r>
        <w:rPr>
          <w:bCs/>
          <w:noProof/>
        </w:rPr>
        <w:tab/>
        <w:t>1998</w:t>
      </w:r>
      <w:r>
        <w:rPr>
          <w:rFonts w:hint="eastAsia"/>
          <w:bCs/>
          <w:noProof/>
        </w:rPr>
        <w:t>年政府拟订了有利于家庭的政策，设想为离职抚养子女的妇女提供特殊津贴。离职期列入妇女的退休津贴中，并由国家缴纳社会保险费。政府认识到国家预算不能够为额外支出提供资金，它考虑削减对幼儿园的拨款，这种考虑的假设是母亲的照料对子女更有益。这种观念未能变为现实，这反映在《劳动法》第</w:t>
      </w:r>
      <w:r>
        <w:rPr>
          <w:rFonts w:hint="eastAsia"/>
          <w:bCs/>
          <w:noProof/>
        </w:rPr>
        <w:t>180</w:t>
      </w:r>
      <w:r>
        <w:rPr>
          <w:rFonts w:hint="eastAsia"/>
          <w:bCs/>
          <w:noProof/>
        </w:rPr>
        <w:t>条中。</w:t>
      </w:r>
      <w:r>
        <w:rPr>
          <w:rFonts w:hint="eastAsia"/>
          <w:bCs/>
          <w:noProof/>
        </w:rPr>
        <w:t>19</w:t>
      </w:r>
      <w:r>
        <w:rPr>
          <w:rFonts w:hint="eastAsia"/>
          <w:bCs/>
          <w:noProof/>
        </w:rPr>
        <w:t>99</w:t>
      </w:r>
      <w:r>
        <w:rPr>
          <w:rFonts w:hint="eastAsia"/>
          <w:bCs/>
          <w:noProof/>
        </w:rPr>
        <w:t>年</w:t>
      </w:r>
      <w:r>
        <w:rPr>
          <w:rFonts w:hint="eastAsia"/>
          <w:bCs/>
          <w:noProof/>
        </w:rPr>
        <w:t>11</w:t>
      </w:r>
      <w:r>
        <w:rPr>
          <w:rFonts w:hint="eastAsia"/>
          <w:bCs/>
          <w:noProof/>
        </w:rPr>
        <w:t>月</w:t>
      </w:r>
      <w:r>
        <w:rPr>
          <w:rFonts w:hint="eastAsia"/>
          <w:bCs/>
          <w:noProof/>
        </w:rPr>
        <w:t>19</w:t>
      </w:r>
      <w:r>
        <w:rPr>
          <w:rFonts w:hint="eastAsia"/>
          <w:bCs/>
          <w:noProof/>
        </w:rPr>
        <w:t>日“关于《劳动法》修订案”法律将产假延长到</w:t>
      </w:r>
      <w:r>
        <w:rPr>
          <w:rFonts w:hint="eastAsia"/>
          <w:bCs/>
          <w:noProof/>
        </w:rPr>
        <w:t>26</w:t>
      </w:r>
      <w:r>
        <w:rPr>
          <w:rFonts w:hint="eastAsia"/>
          <w:bCs/>
          <w:noProof/>
        </w:rPr>
        <w:t>周，如果是多胎怀孕，则延长到</w:t>
      </w:r>
      <w:r>
        <w:rPr>
          <w:rFonts w:hint="eastAsia"/>
          <w:bCs/>
          <w:noProof/>
        </w:rPr>
        <w:t>39</w:t>
      </w:r>
      <w:r>
        <w:rPr>
          <w:rFonts w:hint="eastAsia"/>
          <w:bCs/>
          <w:noProof/>
        </w:rPr>
        <w:t>周（这一规定于</w:t>
      </w:r>
      <w:r>
        <w:rPr>
          <w:rFonts w:hint="eastAsia"/>
          <w:bCs/>
          <w:noProof/>
        </w:rPr>
        <w:t>2000</w:t>
      </w:r>
      <w:r>
        <w:rPr>
          <w:rFonts w:hint="eastAsia"/>
          <w:bCs/>
          <w:noProof/>
        </w:rPr>
        <w:t>年</w:t>
      </w:r>
      <w:r>
        <w:rPr>
          <w:rFonts w:hint="eastAsia"/>
          <w:bCs/>
          <w:noProof/>
        </w:rPr>
        <w:t>1</w:t>
      </w:r>
      <w:r>
        <w:rPr>
          <w:rFonts w:hint="eastAsia"/>
          <w:bCs/>
          <w:noProof/>
        </w:rPr>
        <w:t>月</w:t>
      </w:r>
      <w:r>
        <w:rPr>
          <w:rFonts w:hint="eastAsia"/>
          <w:bCs/>
          <w:noProof/>
        </w:rPr>
        <w:t>1</w:t>
      </w:r>
      <w:r>
        <w:rPr>
          <w:rFonts w:hint="eastAsia"/>
          <w:bCs/>
          <w:noProof/>
        </w:rPr>
        <w:t>日生效，但</w:t>
      </w:r>
      <w:r>
        <w:rPr>
          <w:rFonts w:hint="eastAsia"/>
          <w:bCs/>
          <w:noProof/>
        </w:rPr>
        <w:t>2000</w:t>
      </w:r>
      <w:r>
        <w:rPr>
          <w:rFonts w:hint="eastAsia"/>
          <w:bCs/>
          <w:noProof/>
        </w:rPr>
        <w:t>年全年均属过渡期，并分别将产假的期限定为</w:t>
      </w:r>
      <w:r>
        <w:rPr>
          <w:rFonts w:hint="eastAsia"/>
          <w:bCs/>
          <w:noProof/>
        </w:rPr>
        <w:t>20</w:t>
      </w:r>
      <w:r>
        <w:rPr>
          <w:rFonts w:hint="eastAsia"/>
          <w:bCs/>
          <w:noProof/>
        </w:rPr>
        <w:t>周和</w:t>
      </w:r>
      <w:r>
        <w:rPr>
          <w:rFonts w:hint="eastAsia"/>
          <w:bCs/>
          <w:noProof/>
        </w:rPr>
        <w:t>30</w:t>
      </w:r>
      <w:r>
        <w:rPr>
          <w:rFonts w:hint="eastAsia"/>
          <w:bCs/>
          <w:noProof/>
        </w:rPr>
        <w:t>周）。如果是死产儿，产假延长</w:t>
      </w:r>
      <w:r>
        <w:rPr>
          <w:rFonts w:hint="eastAsia"/>
          <w:bCs/>
          <w:noProof/>
        </w:rPr>
        <w:t>8</w:t>
      </w:r>
      <w:r>
        <w:rPr>
          <w:rFonts w:hint="eastAsia"/>
          <w:bCs/>
          <w:noProof/>
        </w:rPr>
        <w:t>至</w:t>
      </w:r>
      <w:r>
        <w:rPr>
          <w:rFonts w:hint="eastAsia"/>
          <w:bCs/>
          <w:noProof/>
        </w:rPr>
        <w:t>10</w:t>
      </w:r>
      <w:r>
        <w:rPr>
          <w:rFonts w:hint="eastAsia"/>
          <w:bCs/>
          <w:noProof/>
        </w:rPr>
        <w:t>周。同时，分娩前的产假延长</w:t>
      </w:r>
      <w:r>
        <w:rPr>
          <w:rFonts w:hint="eastAsia"/>
          <w:bCs/>
          <w:noProof/>
        </w:rPr>
        <w:t>2</w:t>
      </w:r>
      <w:r>
        <w:rPr>
          <w:rFonts w:hint="eastAsia"/>
          <w:bCs/>
          <w:noProof/>
        </w:rPr>
        <w:t>至</w:t>
      </w:r>
      <w:r>
        <w:rPr>
          <w:rFonts w:hint="eastAsia"/>
          <w:bCs/>
          <w:noProof/>
        </w:rPr>
        <w:t>4</w:t>
      </w:r>
      <w:r>
        <w:rPr>
          <w:rFonts w:hint="eastAsia"/>
          <w:bCs/>
          <w:noProof/>
        </w:rPr>
        <w:t>周。下届议会选举后，众议院在新一届政府的要求下，恢复</w:t>
      </w:r>
      <w:r>
        <w:rPr>
          <w:rFonts w:hint="eastAsia"/>
          <w:bCs/>
          <w:noProof/>
        </w:rPr>
        <w:t>2000</w:t>
      </w:r>
      <w:r>
        <w:rPr>
          <w:rFonts w:hint="eastAsia"/>
          <w:bCs/>
          <w:noProof/>
        </w:rPr>
        <w:t>年前生效的产假假期，即第一次分娩后</w:t>
      </w:r>
      <w:r>
        <w:rPr>
          <w:rFonts w:hint="eastAsia"/>
          <w:bCs/>
          <w:noProof/>
        </w:rPr>
        <w:t>16</w:t>
      </w:r>
      <w:r>
        <w:rPr>
          <w:rFonts w:hint="eastAsia"/>
          <w:bCs/>
          <w:noProof/>
        </w:rPr>
        <w:t>周，其后每次分娩后</w:t>
      </w:r>
      <w:r>
        <w:rPr>
          <w:rFonts w:hint="eastAsia"/>
          <w:bCs/>
          <w:noProof/>
        </w:rPr>
        <w:t>18</w:t>
      </w:r>
      <w:r>
        <w:rPr>
          <w:rFonts w:hint="eastAsia"/>
          <w:bCs/>
          <w:noProof/>
        </w:rPr>
        <w:t>周，一次多胎分娩后</w:t>
      </w:r>
      <w:r>
        <w:rPr>
          <w:rFonts w:hint="eastAsia"/>
          <w:bCs/>
          <w:noProof/>
        </w:rPr>
        <w:t>26</w:t>
      </w:r>
      <w:r>
        <w:rPr>
          <w:rFonts w:hint="eastAsia"/>
          <w:bCs/>
          <w:noProof/>
        </w:rPr>
        <w:t>周（</w:t>
      </w:r>
      <w:r>
        <w:rPr>
          <w:rFonts w:hint="eastAsia"/>
          <w:bCs/>
          <w:noProof/>
        </w:rPr>
        <w:t>2001</w:t>
      </w:r>
      <w:r>
        <w:rPr>
          <w:rFonts w:hint="eastAsia"/>
          <w:bCs/>
          <w:noProof/>
        </w:rPr>
        <w:t>年</w:t>
      </w:r>
      <w:r>
        <w:rPr>
          <w:rFonts w:hint="eastAsia"/>
          <w:bCs/>
          <w:noProof/>
        </w:rPr>
        <w:t>12</w:t>
      </w:r>
      <w:r>
        <w:rPr>
          <w:rFonts w:hint="eastAsia"/>
          <w:bCs/>
          <w:noProof/>
        </w:rPr>
        <w:t>月</w:t>
      </w:r>
      <w:r>
        <w:rPr>
          <w:rFonts w:hint="eastAsia"/>
          <w:bCs/>
          <w:noProof/>
        </w:rPr>
        <w:t>21</w:t>
      </w:r>
      <w:r>
        <w:rPr>
          <w:rFonts w:hint="eastAsia"/>
          <w:bCs/>
          <w:noProof/>
        </w:rPr>
        <w:t>日关于“《劳动法》修订案”的法律；</w:t>
      </w:r>
      <w:r>
        <w:rPr>
          <w:rFonts w:hint="eastAsia"/>
          <w:bCs/>
          <w:noProof/>
        </w:rPr>
        <w:t>2002</w:t>
      </w:r>
      <w:r>
        <w:rPr>
          <w:rFonts w:hint="eastAsia"/>
          <w:bCs/>
          <w:noProof/>
        </w:rPr>
        <w:t>年</w:t>
      </w:r>
      <w:r>
        <w:rPr>
          <w:rFonts w:hint="eastAsia"/>
          <w:bCs/>
          <w:noProof/>
        </w:rPr>
        <w:t>1</w:t>
      </w:r>
      <w:r>
        <w:rPr>
          <w:rFonts w:hint="eastAsia"/>
          <w:bCs/>
          <w:noProof/>
        </w:rPr>
        <w:t>月</w:t>
      </w:r>
      <w:r>
        <w:rPr>
          <w:rFonts w:hint="eastAsia"/>
          <w:bCs/>
          <w:noProof/>
        </w:rPr>
        <w:t>13</w:t>
      </w:r>
      <w:r>
        <w:rPr>
          <w:rFonts w:hint="eastAsia"/>
          <w:bCs/>
          <w:noProof/>
        </w:rPr>
        <w:t>日后生效）。</w:t>
      </w:r>
    </w:p>
    <w:p w:rsidR="00000000" w:rsidRDefault="005152E6">
      <w:pPr>
        <w:tabs>
          <w:tab w:val="left" w:pos="630"/>
        </w:tabs>
        <w:spacing w:after="240" w:line="360" w:lineRule="exact"/>
        <w:rPr>
          <w:rFonts w:hint="eastAsia"/>
          <w:bCs/>
          <w:noProof/>
        </w:rPr>
      </w:pPr>
      <w:r>
        <w:rPr>
          <w:bCs/>
          <w:noProof/>
        </w:rPr>
        <w:t xml:space="preserve">151. </w:t>
      </w:r>
      <w:r>
        <w:rPr>
          <w:bCs/>
          <w:noProof/>
        </w:rPr>
        <w:tab/>
      </w:r>
      <w:r>
        <w:rPr>
          <w:rFonts w:hint="eastAsia"/>
          <w:bCs/>
          <w:noProof/>
        </w:rPr>
        <w:t>如果延</w:t>
      </w:r>
      <w:r>
        <w:rPr>
          <w:rFonts w:hint="eastAsia"/>
          <w:bCs/>
          <w:noProof/>
        </w:rPr>
        <w:t>长的产假生效，则在《劳动法》（</w:t>
      </w:r>
      <w:r>
        <w:rPr>
          <w:rFonts w:hint="eastAsia"/>
          <w:bCs/>
          <w:noProof/>
        </w:rPr>
        <w:t>2001</w:t>
      </w:r>
      <w:r>
        <w:rPr>
          <w:rFonts w:hint="eastAsia"/>
          <w:bCs/>
          <w:noProof/>
        </w:rPr>
        <w:t>年</w:t>
      </w:r>
      <w:r>
        <w:rPr>
          <w:rFonts w:hint="eastAsia"/>
          <w:bCs/>
          <w:noProof/>
        </w:rPr>
        <w:t>5</w:t>
      </w:r>
      <w:r>
        <w:rPr>
          <w:rFonts w:hint="eastAsia"/>
          <w:bCs/>
          <w:noProof/>
        </w:rPr>
        <w:t>月</w:t>
      </w:r>
      <w:r>
        <w:rPr>
          <w:rFonts w:hint="eastAsia"/>
          <w:bCs/>
          <w:noProof/>
        </w:rPr>
        <w:t>26</w:t>
      </w:r>
      <w:r>
        <w:rPr>
          <w:rFonts w:hint="eastAsia"/>
          <w:bCs/>
          <w:noProof/>
        </w:rPr>
        <w:t>日生效）中加入第</w:t>
      </w:r>
      <w:r>
        <w:rPr>
          <w:rFonts w:hint="eastAsia"/>
          <w:bCs/>
          <w:noProof/>
        </w:rPr>
        <w:t>180</w:t>
      </w:r>
      <w:r>
        <w:rPr>
          <w:rFonts w:hint="eastAsia"/>
          <w:bCs/>
          <w:noProof/>
        </w:rPr>
        <w:t>条第</w:t>
      </w:r>
      <w:r>
        <w:rPr>
          <w:rFonts w:hint="eastAsia"/>
          <w:bCs/>
          <w:noProof/>
        </w:rPr>
        <w:t>5</w:t>
      </w:r>
      <w:r>
        <w:rPr>
          <w:rFonts w:hint="eastAsia"/>
          <w:bCs/>
          <w:noProof/>
        </w:rPr>
        <w:t>款和第</w:t>
      </w:r>
      <w:r>
        <w:rPr>
          <w:rFonts w:hint="eastAsia"/>
          <w:bCs/>
          <w:noProof/>
        </w:rPr>
        <w:t>6</w:t>
      </w:r>
      <w:r>
        <w:rPr>
          <w:rFonts w:hint="eastAsia"/>
          <w:bCs/>
          <w:noProof/>
        </w:rPr>
        <w:t>款，根据《劳动法》的规定，妇女休</w:t>
      </w:r>
      <w:r>
        <w:rPr>
          <w:rFonts w:hint="eastAsia"/>
          <w:bCs/>
          <w:noProof/>
        </w:rPr>
        <w:t>16</w:t>
      </w:r>
      <w:r>
        <w:rPr>
          <w:rFonts w:hint="eastAsia"/>
          <w:bCs/>
          <w:noProof/>
        </w:rPr>
        <w:t>周产假后可重返工作，并将剩余假期“转”给孩子的父亲（雇员），但他必须提交相关申请。同时，《劳动法》第</w:t>
      </w:r>
      <w:r>
        <w:rPr>
          <w:rFonts w:hint="eastAsia"/>
          <w:bCs/>
          <w:noProof/>
        </w:rPr>
        <w:t>8</w:t>
      </w:r>
      <w:r>
        <w:rPr>
          <w:rFonts w:hint="eastAsia"/>
          <w:bCs/>
          <w:noProof/>
        </w:rPr>
        <w:t>章的名称从“保护妇女的工作”改为“保护抚养子女的妇女与男子的工作”（</w:t>
      </w:r>
      <w:r>
        <w:rPr>
          <w:rFonts w:hint="eastAsia"/>
          <w:bCs/>
          <w:noProof/>
        </w:rPr>
        <w:t>2001</w:t>
      </w:r>
      <w:r>
        <w:rPr>
          <w:rFonts w:hint="eastAsia"/>
          <w:bCs/>
          <w:noProof/>
        </w:rPr>
        <w:t>年</w:t>
      </w:r>
      <w:r>
        <w:rPr>
          <w:rFonts w:hint="eastAsia"/>
          <w:bCs/>
          <w:noProof/>
        </w:rPr>
        <w:t>6</w:t>
      </w:r>
      <w:r>
        <w:rPr>
          <w:rFonts w:hint="eastAsia"/>
          <w:bCs/>
          <w:noProof/>
        </w:rPr>
        <w:t>月</w:t>
      </w:r>
      <w:r>
        <w:rPr>
          <w:rFonts w:hint="eastAsia"/>
          <w:bCs/>
          <w:noProof/>
        </w:rPr>
        <w:t>24</w:t>
      </w:r>
      <w:r>
        <w:rPr>
          <w:rFonts w:hint="eastAsia"/>
          <w:bCs/>
          <w:noProof/>
        </w:rPr>
        <w:t>日的法律将该章的最终名称拟订为“雇员的亲子权”）。上面所述的</w:t>
      </w:r>
      <w:r>
        <w:rPr>
          <w:rFonts w:hint="eastAsia"/>
          <w:bCs/>
          <w:noProof/>
        </w:rPr>
        <w:t>2001</w:t>
      </w:r>
      <w:r>
        <w:rPr>
          <w:rFonts w:hint="eastAsia"/>
          <w:bCs/>
          <w:noProof/>
        </w:rPr>
        <w:t>年</w:t>
      </w:r>
      <w:r>
        <w:rPr>
          <w:rFonts w:hint="eastAsia"/>
          <w:bCs/>
          <w:noProof/>
        </w:rPr>
        <w:t>12</w:t>
      </w:r>
      <w:r>
        <w:rPr>
          <w:rFonts w:hint="eastAsia"/>
          <w:bCs/>
          <w:noProof/>
        </w:rPr>
        <w:t>月</w:t>
      </w:r>
      <w:r>
        <w:rPr>
          <w:rFonts w:hint="eastAsia"/>
          <w:bCs/>
          <w:noProof/>
        </w:rPr>
        <w:t>21</w:t>
      </w:r>
      <w:r>
        <w:rPr>
          <w:rFonts w:hint="eastAsia"/>
          <w:bCs/>
          <w:noProof/>
        </w:rPr>
        <w:t>日《劳动法》修订案将仅可由妇女休的“生理”假期缩短为</w:t>
      </w:r>
      <w:r>
        <w:rPr>
          <w:rFonts w:hint="eastAsia"/>
          <w:bCs/>
          <w:noProof/>
        </w:rPr>
        <w:t>14</w:t>
      </w:r>
      <w:r>
        <w:rPr>
          <w:rFonts w:hint="eastAsia"/>
          <w:bCs/>
          <w:noProof/>
        </w:rPr>
        <w:t>周。因此，尽管产假是出于生物原因提供的福利，但仍存在着产假由父母双方</w:t>
      </w:r>
      <w:r>
        <w:rPr>
          <w:rFonts w:hint="eastAsia"/>
          <w:bCs/>
          <w:noProof/>
        </w:rPr>
        <w:t>分享的可能性。</w:t>
      </w:r>
    </w:p>
    <w:p w:rsidR="00000000" w:rsidRDefault="005152E6">
      <w:pPr>
        <w:pStyle w:val="H1"/>
        <w:spacing w:before="120"/>
        <w:rPr>
          <w:rFonts w:hint="eastAsia"/>
          <w:bCs/>
          <w:noProof/>
        </w:rPr>
      </w:pPr>
      <w:r>
        <w:rPr>
          <w:rFonts w:hint="eastAsia"/>
          <w:bCs/>
          <w:noProof/>
        </w:rPr>
        <w:t>育儿假</w:t>
      </w:r>
    </w:p>
    <w:p w:rsidR="00000000" w:rsidRDefault="005152E6">
      <w:pPr>
        <w:tabs>
          <w:tab w:val="left" w:pos="630"/>
        </w:tabs>
        <w:spacing w:after="240" w:line="360" w:lineRule="exact"/>
        <w:rPr>
          <w:bCs/>
          <w:noProof/>
        </w:rPr>
      </w:pPr>
      <w:r>
        <w:rPr>
          <w:bCs/>
          <w:noProof/>
        </w:rPr>
        <w:t xml:space="preserve">152. </w:t>
      </w:r>
      <w:r>
        <w:rPr>
          <w:bCs/>
          <w:noProof/>
        </w:rPr>
        <w:tab/>
      </w:r>
      <w:r>
        <w:rPr>
          <w:rFonts w:hint="eastAsia"/>
          <w:bCs/>
          <w:noProof/>
        </w:rPr>
        <w:t>截止</w:t>
      </w:r>
      <w:r>
        <w:rPr>
          <w:rFonts w:hint="eastAsia"/>
          <w:bCs/>
          <w:noProof/>
        </w:rPr>
        <w:t>2001</w:t>
      </w:r>
      <w:r>
        <w:rPr>
          <w:rFonts w:hint="eastAsia"/>
          <w:bCs/>
          <w:noProof/>
        </w:rPr>
        <w:t>年，仅可由父母一方——母亲或父亲休育儿假（《劳动法》第</w:t>
      </w:r>
      <w:r>
        <w:rPr>
          <w:bCs/>
          <w:noProof/>
        </w:rPr>
        <w:t>189</w:t>
      </w:r>
      <w:r>
        <w:rPr>
          <w:bCs/>
          <w:noProof/>
          <w:vertAlign w:val="superscript"/>
        </w:rPr>
        <w:t xml:space="preserve">1 </w:t>
      </w:r>
      <w:r>
        <w:rPr>
          <w:rFonts w:hint="eastAsia"/>
          <w:bCs/>
          <w:noProof/>
        </w:rPr>
        <w:t>条第</w:t>
      </w:r>
      <w:r>
        <w:rPr>
          <w:rFonts w:hint="eastAsia"/>
          <w:bCs/>
          <w:noProof/>
        </w:rPr>
        <w:t>1</w:t>
      </w:r>
      <w:r>
        <w:rPr>
          <w:rFonts w:hint="eastAsia"/>
          <w:bCs/>
          <w:noProof/>
        </w:rPr>
        <w:t>款</w:t>
      </w:r>
      <w:r>
        <w:rPr>
          <w:rFonts w:hint="eastAsia"/>
          <w:bCs/>
          <w:noProof/>
        </w:rPr>
        <w:t>)</w:t>
      </w:r>
      <w:r>
        <w:rPr>
          <w:rFonts w:hint="eastAsia"/>
          <w:bCs/>
          <w:noProof/>
        </w:rPr>
        <w:t>。自</w:t>
      </w:r>
      <w:r>
        <w:rPr>
          <w:rFonts w:hint="eastAsia"/>
          <w:bCs/>
          <w:noProof/>
        </w:rPr>
        <w:t>2002</w:t>
      </w:r>
      <w:r>
        <w:rPr>
          <w:rFonts w:hint="eastAsia"/>
          <w:bCs/>
          <w:noProof/>
        </w:rPr>
        <w:t>年</w:t>
      </w:r>
      <w:r>
        <w:rPr>
          <w:rFonts w:hint="eastAsia"/>
          <w:bCs/>
          <w:noProof/>
        </w:rPr>
        <w:t>1</w:t>
      </w:r>
      <w:r>
        <w:rPr>
          <w:rFonts w:hint="eastAsia"/>
          <w:bCs/>
          <w:noProof/>
        </w:rPr>
        <w:t>月</w:t>
      </w:r>
      <w:r>
        <w:rPr>
          <w:rFonts w:hint="eastAsia"/>
          <w:bCs/>
          <w:noProof/>
        </w:rPr>
        <w:t>1</w:t>
      </w:r>
      <w:r>
        <w:rPr>
          <w:rFonts w:hint="eastAsia"/>
          <w:bCs/>
          <w:noProof/>
        </w:rPr>
        <w:t>日起，父母任何一方、父母双方或子女监护人均可休为期三个月的育儿假（条件是他们具备休此等假期的工作年资）。这标志着对亲子权的态度发生了根本变化。</w:t>
      </w:r>
    </w:p>
    <w:p w:rsidR="00000000" w:rsidRDefault="005152E6">
      <w:pPr>
        <w:tabs>
          <w:tab w:val="left" w:pos="630"/>
        </w:tabs>
        <w:spacing w:after="240" w:line="360" w:lineRule="exact"/>
        <w:rPr>
          <w:rFonts w:hint="eastAsia"/>
          <w:bCs/>
          <w:noProof/>
        </w:rPr>
      </w:pPr>
      <w:r>
        <w:rPr>
          <w:bCs/>
          <w:noProof/>
        </w:rPr>
        <w:t xml:space="preserve">153. </w:t>
      </w:r>
      <w:r>
        <w:rPr>
          <w:bCs/>
          <w:noProof/>
        </w:rPr>
        <w:tab/>
      </w:r>
      <w:r>
        <w:rPr>
          <w:rFonts w:hint="eastAsia"/>
          <w:bCs/>
          <w:noProof/>
        </w:rPr>
        <w:t>自</w:t>
      </w:r>
      <w:r>
        <w:rPr>
          <w:rFonts w:hint="eastAsia"/>
          <w:bCs/>
          <w:noProof/>
        </w:rPr>
        <w:t>2002</w:t>
      </w:r>
      <w:r>
        <w:rPr>
          <w:rFonts w:hint="eastAsia"/>
          <w:bCs/>
          <w:noProof/>
        </w:rPr>
        <w:t>年</w:t>
      </w:r>
      <w:r>
        <w:rPr>
          <w:rFonts w:hint="eastAsia"/>
          <w:bCs/>
          <w:noProof/>
        </w:rPr>
        <w:t>11</w:t>
      </w:r>
      <w:r>
        <w:rPr>
          <w:rFonts w:hint="eastAsia"/>
          <w:bCs/>
          <w:noProof/>
        </w:rPr>
        <w:t>月</w:t>
      </w:r>
      <w:r>
        <w:rPr>
          <w:rFonts w:hint="eastAsia"/>
          <w:bCs/>
          <w:noProof/>
        </w:rPr>
        <w:t>29</w:t>
      </w:r>
      <w:r>
        <w:rPr>
          <w:rFonts w:hint="eastAsia"/>
          <w:bCs/>
          <w:noProof/>
        </w:rPr>
        <w:t>日后，根据《劳动法》第</w:t>
      </w:r>
      <w:r>
        <w:rPr>
          <w:rFonts w:hint="eastAsia"/>
          <w:bCs/>
          <w:noProof/>
        </w:rPr>
        <w:t>186</w:t>
      </w:r>
      <w:r>
        <w:rPr>
          <w:rFonts w:hint="eastAsia"/>
          <w:bCs/>
          <w:noProof/>
        </w:rPr>
        <w:t>条第</w:t>
      </w:r>
      <w:r>
        <w:rPr>
          <w:rFonts w:hint="eastAsia"/>
          <w:bCs/>
          <w:noProof/>
        </w:rPr>
        <w:t>3</w:t>
      </w:r>
      <w:r>
        <w:rPr>
          <w:rFonts w:hint="eastAsia"/>
          <w:bCs/>
          <w:noProof/>
        </w:rPr>
        <w:t>款，未休育儿假的男女雇员在他们本可以休假但没有休假期间，均可要求缩短他们的工作时间（达</w:t>
      </w:r>
      <w:r>
        <w:rPr>
          <w:rFonts w:hint="eastAsia"/>
          <w:bCs/>
          <w:noProof/>
        </w:rPr>
        <w:t>50%</w:t>
      </w:r>
      <w:r>
        <w:rPr>
          <w:rFonts w:hint="eastAsia"/>
          <w:bCs/>
          <w:noProof/>
        </w:rPr>
        <w:t>）。雇主应同意该等请求。</w:t>
      </w:r>
    </w:p>
    <w:p w:rsidR="00000000" w:rsidRDefault="005152E6">
      <w:pPr>
        <w:pStyle w:val="H1"/>
        <w:spacing w:before="120"/>
        <w:rPr>
          <w:rFonts w:hint="eastAsia"/>
          <w:bCs/>
          <w:noProof/>
        </w:rPr>
      </w:pPr>
      <w:r>
        <w:rPr>
          <w:rFonts w:hint="eastAsia"/>
          <w:bCs/>
          <w:noProof/>
        </w:rPr>
        <w:t>雇员权利的管理</w:t>
      </w:r>
    </w:p>
    <w:p w:rsidR="00000000" w:rsidRDefault="005152E6">
      <w:pPr>
        <w:tabs>
          <w:tab w:val="left" w:pos="630"/>
        </w:tabs>
        <w:spacing w:after="240" w:line="360" w:lineRule="exact"/>
        <w:rPr>
          <w:rFonts w:hint="eastAsia"/>
          <w:bCs/>
          <w:noProof/>
        </w:rPr>
      </w:pPr>
      <w:r>
        <w:rPr>
          <w:bCs/>
          <w:noProof/>
        </w:rPr>
        <w:t xml:space="preserve">154. </w:t>
      </w:r>
      <w:r>
        <w:rPr>
          <w:bCs/>
          <w:noProof/>
        </w:rPr>
        <w:tab/>
      </w:r>
      <w:r>
        <w:rPr>
          <w:rFonts w:hint="eastAsia"/>
          <w:bCs/>
          <w:noProof/>
        </w:rPr>
        <w:t>2003</w:t>
      </w:r>
      <w:r>
        <w:rPr>
          <w:rFonts w:hint="eastAsia"/>
          <w:bCs/>
          <w:noProof/>
        </w:rPr>
        <w:t>年下</w:t>
      </w:r>
      <w:r>
        <w:rPr>
          <w:rFonts w:hint="eastAsia"/>
          <w:bCs/>
          <w:noProof/>
        </w:rPr>
        <w:t>半年，国家劳动监察署和全波兰工会联盟在雇员当中进行了一次调查。</w:t>
      </w:r>
      <w:r>
        <w:rPr>
          <w:rFonts w:hint="eastAsia"/>
          <w:bCs/>
          <w:noProof/>
        </w:rPr>
        <w:t>56.8%</w:t>
      </w:r>
      <w:r>
        <w:rPr>
          <w:rFonts w:hint="eastAsia"/>
          <w:bCs/>
          <w:noProof/>
        </w:rPr>
        <w:t>的调查对象说，他们亲身遭受过歧视，</w:t>
      </w:r>
      <w:r>
        <w:rPr>
          <w:rFonts w:hint="eastAsia"/>
          <w:bCs/>
          <w:noProof/>
        </w:rPr>
        <w:t>57.2%</w:t>
      </w:r>
      <w:r>
        <w:rPr>
          <w:rFonts w:hint="eastAsia"/>
          <w:bCs/>
          <w:noProof/>
        </w:rPr>
        <w:t>知道其工作场所发生过歧视现象，</w:t>
      </w:r>
      <w:r>
        <w:rPr>
          <w:rFonts w:hint="eastAsia"/>
          <w:bCs/>
          <w:noProof/>
        </w:rPr>
        <w:t>58.5%</w:t>
      </w:r>
      <w:r>
        <w:rPr>
          <w:rFonts w:hint="eastAsia"/>
          <w:bCs/>
          <w:noProof/>
        </w:rPr>
        <w:t>知道有人遭受过歧视。每</w:t>
      </w:r>
      <w:r>
        <w:rPr>
          <w:rFonts w:hint="eastAsia"/>
          <w:bCs/>
          <w:noProof/>
        </w:rPr>
        <w:t>7</w:t>
      </w:r>
      <w:r>
        <w:rPr>
          <w:rFonts w:hint="eastAsia"/>
          <w:bCs/>
          <w:noProof/>
        </w:rPr>
        <w:t>名妇女当中有一名说她遭受过性别歧视，同样数量的妇女还报告说她们遭受过年龄的歧视。四分之一以上的妇女认为，她们在被雇用的那一刻就遭受过歧视，而</w:t>
      </w:r>
      <w:r>
        <w:rPr>
          <w:bCs/>
          <w:noProof/>
        </w:rPr>
        <w:t>17.8%</w:t>
      </w:r>
      <w:r>
        <w:rPr>
          <w:rFonts w:hint="eastAsia"/>
          <w:bCs/>
          <w:noProof/>
        </w:rPr>
        <w:t>的妇女报告说，雇主在面试期间曾问过有关其私生活的问题。每</w:t>
      </w:r>
      <w:r>
        <w:rPr>
          <w:rFonts w:hint="eastAsia"/>
          <w:bCs/>
          <w:noProof/>
        </w:rPr>
        <w:t>8</w:t>
      </w:r>
      <w:r>
        <w:rPr>
          <w:rFonts w:hint="eastAsia"/>
          <w:bCs/>
          <w:noProof/>
        </w:rPr>
        <w:t>名妇女当中有一名妇女认为她在工作中被羞辱过。</w:t>
      </w:r>
    </w:p>
    <w:p w:rsidR="00000000" w:rsidRDefault="005152E6">
      <w:pPr>
        <w:tabs>
          <w:tab w:val="left" w:pos="630"/>
        </w:tabs>
        <w:spacing w:after="240" w:line="360" w:lineRule="exact"/>
        <w:rPr>
          <w:rFonts w:hint="eastAsia"/>
          <w:bCs/>
          <w:noProof/>
        </w:rPr>
      </w:pPr>
      <w:r>
        <w:rPr>
          <w:bCs/>
          <w:noProof/>
        </w:rPr>
        <w:t xml:space="preserve">155. </w:t>
      </w:r>
      <w:r>
        <w:rPr>
          <w:bCs/>
          <w:noProof/>
        </w:rPr>
        <w:tab/>
      </w:r>
      <w:r>
        <w:rPr>
          <w:rFonts w:hint="eastAsia"/>
          <w:bCs/>
          <w:noProof/>
        </w:rPr>
        <w:t>性别平等问题占提交国家劳动监察署以便进行法律咨询的案件的比例很小。</w:t>
      </w:r>
      <w:r>
        <w:rPr>
          <w:rFonts w:hint="eastAsia"/>
          <w:bCs/>
          <w:noProof/>
        </w:rPr>
        <w:t>劳动监察员主要提供资料说明新规定、向雇员宣传新规定的方式、招工广告的措词以及歧视案件中的举证责任。审判程序是确定实际上是否发生歧视的惟一程序。</w:t>
      </w:r>
    </w:p>
    <w:p w:rsidR="00000000" w:rsidRDefault="005152E6">
      <w:pPr>
        <w:tabs>
          <w:tab w:val="left" w:pos="630"/>
        </w:tabs>
        <w:spacing w:after="240" w:line="360" w:lineRule="exact"/>
        <w:rPr>
          <w:rFonts w:hint="eastAsia"/>
          <w:bCs/>
          <w:noProof/>
        </w:rPr>
      </w:pPr>
      <w:r>
        <w:rPr>
          <w:bCs/>
          <w:noProof/>
        </w:rPr>
        <w:t xml:space="preserve">156. </w:t>
      </w:r>
      <w:r>
        <w:rPr>
          <w:bCs/>
          <w:noProof/>
        </w:rPr>
        <w:tab/>
      </w:r>
      <w:r>
        <w:rPr>
          <w:rFonts w:hint="eastAsia"/>
          <w:bCs/>
          <w:noProof/>
        </w:rPr>
        <w:t>国家劳动监察署除提供关于劳动场所平等待遇的法律辅导外，还开展宣传活动，以提高雇员和雇主对歧视的认识。传单已印发，并对国家劳动监察署网站上的反对歧视规定进行了审查。国家劳动监察署的代表在与大众媒体（广播节目、报纸编辑部的电话咨询）接触时也提出这个问题。</w:t>
      </w:r>
    </w:p>
    <w:p w:rsidR="00000000" w:rsidRDefault="005152E6">
      <w:pPr>
        <w:pStyle w:val="H1"/>
        <w:spacing w:before="120"/>
        <w:rPr>
          <w:rFonts w:hint="eastAsia"/>
          <w:bCs/>
          <w:noProof/>
        </w:rPr>
      </w:pPr>
      <w:r>
        <w:rPr>
          <w:rFonts w:hint="eastAsia"/>
          <w:bCs/>
          <w:noProof/>
        </w:rPr>
        <w:t>养恤金制度</w:t>
      </w:r>
    </w:p>
    <w:p w:rsidR="00000000" w:rsidRDefault="005152E6">
      <w:pPr>
        <w:tabs>
          <w:tab w:val="left" w:pos="630"/>
        </w:tabs>
        <w:spacing w:after="240" w:line="360" w:lineRule="exact"/>
        <w:rPr>
          <w:rFonts w:hint="eastAsia"/>
          <w:bCs/>
          <w:noProof/>
        </w:rPr>
      </w:pPr>
      <w:r>
        <w:rPr>
          <w:bCs/>
          <w:noProof/>
        </w:rPr>
        <w:t xml:space="preserve">157. </w:t>
      </w:r>
      <w:r>
        <w:rPr>
          <w:bCs/>
          <w:noProof/>
        </w:rPr>
        <w:tab/>
      </w:r>
      <w:r>
        <w:rPr>
          <w:rFonts w:hint="eastAsia"/>
          <w:bCs/>
          <w:noProof/>
        </w:rPr>
        <w:t>新的养恤金制度于</w:t>
      </w:r>
      <w:r>
        <w:rPr>
          <w:rFonts w:hint="eastAsia"/>
          <w:bCs/>
          <w:noProof/>
        </w:rPr>
        <w:t>1999</w:t>
      </w:r>
      <w:r>
        <w:rPr>
          <w:rFonts w:hint="eastAsia"/>
          <w:bCs/>
          <w:noProof/>
        </w:rPr>
        <w:t>年生效（</w:t>
      </w:r>
      <w:r>
        <w:rPr>
          <w:rFonts w:hint="eastAsia"/>
          <w:bCs/>
          <w:noProof/>
        </w:rPr>
        <w:t>1998</w:t>
      </w:r>
      <w:r>
        <w:rPr>
          <w:rFonts w:hint="eastAsia"/>
          <w:bCs/>
          <w:noProof/>
        </w:rPr>
        <w:t>年</w:t>
      </w:r>
      <w:r>
        <w:rPr>
          <w:rFonts w:hint="eastAsia"/>
          <w:bCs/>
          <w:noProof/>
        </w:rPr>
        <w:t>12</w:t>
      </w:r>
      <w:r>
        <w:rPr>
          <w:rFonts w:hint="eastAsia"/>
          <w:bCs/>
          <w:noProof/>
        </w:rPr>
        <w:t>月</w:t>
      </w:r>
      <w:r>
        <w:rPr>
          <w:rFonts w:hint="eastAsia"/>
          <w:bCs/>
          <w:noProof/>
        </w:rPr>
        <w:t>17</w:t>
      </w:r>
      <w:r>
        <w:rPr>
          <w:rFonts w:hint="eastAsia"/>
          <w:bCs/>
          <w:noProof/>
        </w:rPr>
        <w:t>日关于“社会保险基金提供的养</w:t>
      </w:r>
      <w:r>
        <w:rPr>
          <w:rFonts w:hint="eastAsia"/>
          <w:bCs/>
          <w:noProof/>
        </w:rPr>
        <w:t>恤金”的法律，《法律杂志》，第</w:t>
      </w:r>
      <w:r>
        <w:rPr>
          <w:rFonts w:hint="eastAsia"/>
          <w:bCs/>
          <w:noProof/>
        </w:rPr>
        <w:t>162</w:t>
      </w:r>
      <w:r>
        <w:rPr>
          <w:rFonts w:hint="eastAsia"/>
          <w:bCs/>
          <w:noProof/>
        </w:rPr>
        <w:t>期，第</w:t>
      </w:r>
      <w:r>
        <w:rPr>
          <w:rFonts w:hint="eastAsia"/>
          <w:bCs/>
          <w:noProof/>
        </w:rPr>
        <w:t>1118</w:t>
      </w:r>
      <w:r>
        <w:rPr>
          <w:rFonts w:hint="eastAsia"/>
          <w:bCs/>
          <w:noProof/>
        </w:rPr>
        <w:t>项），这项制度依据的原则与以前的制度相比截然不同。对一些妇女来说，新的规定可能较为不利。但应当指出，新制度生效后，发生的变化将对</w:t>
      </w:r>
      <w:r>
        <w:rPr>
          <w:rFonts w:hint="eastAsia"/>
          <w:bCs/>
          <w:noProof/>
        </w:rPr>
        <w:t>50</w:t>
      </w:r>
      <w:r>
        <w:rPr>
          <w:rFonts w:hint="eastAsia"/>
          <w:bCs/>
          <w:noProof/>
        </w:rPr>
        <w:t>岁以下的人产生影响。其余年龄组仍然适用原有规则，包括提前退休的可能性。截止</w:t>
      </w:r>
      <w:r>
        <w:rPr>
          <w:rFonts w:hint="eastAsia"/>
          <w:bCs/>
          <w:noProof/>
        </w:rPr>
        <w:t>1998</w:t>
      </w:r>
      <w:r>
        <w:rPr>
          <w:rFonts w:hint="eastAsia"/>
          <w:bCs/>
          <w:noProof/>
        </w:rPr>
        <w:t>年不满</w:t>
      </w:r>
      <w:r>
        <w:rPr>
          <w:rFonts w:hint="eastAsia"/>
          <w:bCs/>
          <w:noProof/>
        </w:rPr>
        <w:t>30</w:t>
      </w:r>
      <w:r>
        <w:rPr>
          <w:rFonts w:hint="eastAsia"/>
          <w:bCs/>
          <w:noProof/>
        </w:rPr>
        <w:t>岁的人应属于退休制度的两大支柱：其基础是重新分配由社会保险所管理的支柱和资本支柱，这是开放养恤基金的领域。</w:t>
      </w:r>
      <w:r>
        <w:rPr>
          <w:rFonts w:hint="eastAsia"/>
          <w:bCs/>
          <w:noProof/>
        </w:rPr>
        <w:t>30-50</w:t>
      </w:r>
      <w:r>
        <w:rPr>
          <w:rFonts w:hint="eastAsia"/>
          <w:bCs/>
          <w:noProof/>
        </w:rPr>
        <w:t>岁的人既可选择留在第一个支柱内，也可选择两个支柱制度。新的退休体系的规模取决于向该体系缴款的数额，由于（社会保险所）的物价</w:t>
      </w:r>
      <w:r>
        <w:rPr>
          <w:rFonts w:hint="eastAsia"/>
          <w:bCs/>
          <w:noProof/>
        </w:rPr>
        <w:t>稳定措施和（投资基金）的投资利润，缴款数额增加。因此，养恤金的规模主要取决于缴款的价值及期限。</w:t>
      </w:r>
    </w:p>
    <w:p w:rsidR="00000000" w:rsidRDefault="005152E6">
      <w:pPr>
        <w:tabs>
          <w:tab w:val="left" w:pos="630"/>
        </w:tabs>
        <w:spacing w:after="240" w:line="360" w:lineRule="exact"/>
        <w:rPr>
          <w:rFonts w:hint="eastAsia"/>
          <w:bCs/>
          <w:noProof/>
        </w:rPr>
      </w:pPr>
      <w:r>
        <w:rPr>
          <w:bCs/>
          <w:noProof/>
        </w:rPr>
        <w:t xml:space="preserve">158. </w:t>
      </w:r>
      <w:r>
        <w:rPr>
          <w:bCs/>
          <w:noProof/>
        </w:rPr>
        <w:tab/>
      </w:r>
      <w:r>
        <w:rPr>
          <w:rFonts w:hint="eastAsia"/>
          <w:bCs/>
          <w:noProof/>
        </w:rPr>
        <w:t>妇女和男子的退休年龄不同（妇女</w:t>
      </w:r>
      <w:r>
        <w:rPr>
          <w:rFonts w:hint="eastAsia"/>
          <w:bCs/>
          <w:noProof/>
        </w:rPr>
        <w:t>60</w:t>
      </w:r>
      <w:r>
        <w:rPr>
          <w:rFonts w:hint="eastAsia"/>
          <w:bCs/>
          <w:noProof/>
        </w:rPr>
        <w:t>岁，男子</w:t>
      </w:r>
      <w:r>
        <w:rPr>
          <w:rFonts w:hint="eastAsia"/>
          <w:bCs/>
          <w:noProof/>
        </w:rPr>
        <w:t>65</w:t>
      </w:r>
      <w:r>
        <w:rPr>
          <w:rFonts w:hint="eastAsia"/>
          <w:bCs/>
          <w:noProof/>
        </w:rPr>
        <w:t>岁）意味着妇女的养恤金较低，尽管妇女在工作期间与男子有相同薪酬（尽管从理论上说，妇女并非必须在</w:t>
      </w:r>
      <w:r>
        <w:rPr>
          <w:rFonts w:hint="eastAsia"/>
          <w:bCs/>
          <w:noProof/>
        </w:rPr>
        <w:t>60</w:t>
      </w:r>
      <w:r>
        <w:rPr>
          <w:rFonts w:hint="eastAsia"/>
          <w:bCs/>
          <w:noProof/>
        </w:rPr>
        <w:t>岁退休）。除累积保险费以外，养恤金的数额也受退休时的预期寿命影响。在这种情形下，为了消除男子与妇女退休年龄有别产生的影响，适用了中间退休年龄（男女与妇女的平均数）。但应当指出，妇女</w:t>
      </w:r>
      <w:r>
        <w:rPr>
          <w:rFonts w:hint="eastAsia"/>
          <w:bCs/>
          <w:noProof/>
        </w:rPr>
        <w:t>60</w:t>
      </w:r>
      <w:r>
        <w:rPr>
          <w:rFonts w:hint="eastAsia"/>
          <w:bCs/>
          <w:noProof/>
        </w:rPr>
        <w:t>岁退休的，其“资本”应除以预期寿命的剩余年份，妇女的预期寿命比</w:t>
      </w:r>
      <w:r>
        <w:rPr>
          <w:rFonts w:hint="eastAsia"/>
          <w:bCs/>
          <w:noProof/>
        </w:rPr>
        <w:t>65</w:t>
      </w:r>
      <w:r>
        <w:rPr>
          <w:rFonts w:hint="eastAsia"/>
          <w:bCs/>
          <w:noProof/>
        </w:rPr>
        <w:t>岁退休的男</w:t>
      </w:r>
      <w:r>
        <w:rPr>
          <w:rFonts w:hint="eastAsia"/>
          <w:bCs/>
          <w:noProof/>
        </w:rPr>
        <w:t>子长五岁。</w:t>
      </w:r>
    </w:p>
    <w:p w:rsidR="00000000" w:rsidRDefault="005152E6">
      <w:pPr>
        <w:tabs>
          <w:tab w:val="left" w:pos="630"/>
        </w:tabs>
        <w:spacing w:after="240" w:line="360" w:lineRule="exact"/>
        <w:rPr>
          <w:rFonts w:hint="eastAsia"/>
          <w:bCs/>
          <w:noProof/>
        </w:rPr>
      </w:pPr>
      <w:r>
        <w:rPr>
          <w:bCs/>
          <w:noProof/>
        </w:rPr>
        <w:t xml:space="preserve">159. </w:t>
      </w:r>
      <w:r>
        <w:rPr>
          <w:bCs/>
          <w:noProof/>
        </w:rPr>
        <w:tab/>
        <w:t>1999</w:t>
      </w:r>
      <w:r>
        <w:rPr>
          <w:rFonts w:hint="eastAsia"/>
          <w:bCs/>
          <w:noProof/>
        </w:rPr>
        <w:t>年，公民权利保护专员（监察员）向宪法法庭提出申诉，反对很多法律，原因是这些法律载有的规定要么禁止妇女出任某些职务，要么赋予雇主以妇女达到</w:t>
      </w:r>
      <w:r>
        <w:rPr>
          <w:rFonts w:hint="eastAsia"/>
          <w:bCs/>
          <w:noProof/>
        </w:rPr>
        <w:t>60</w:t>
      </w:r>
      <w:r>
        <w:rPr>
          <w:rFonts w:hint="eastAsia"/>
          <w:bCs/>
          <w:noProof/>
        </w:rPr>
        <w:t>岁退休年龄或男子达到</w:t>
      </w:r>
      <w:r>
        <w:rPr>
          <w:rFonts w:hint="eastAsia"/>
          <w:bCs/>
          <w:noProof/>
        </w:rPr>
        <w:t>65</w:t>
      </w:r>
      <w:r>
        <w:rPr>
          <w:rFonts w:hint="eastAsia"/>
          <w:bCs/>
          <w:noProof/>
        </w:rPr>
        <w:t>岁退休年龄为由中止就业合同的权利。</w:t>
      </w:r>
    </w:p>
    <w:p w:rsidR="00000000" w:rsidRDefault="005152E6">
      <w:pPr>
        <w:tabs>
          <w:tab w:val="left" w:pos="630"/>
        </w:tabs>
        <w:spacing w:after="240" w:line="360" w:lineRule="exact"/>
        <w:rPr>
          <w:bCs/>
          <w:i/>
          <w:noProof/>
        </w:rPr>
      </w:pPr>
      <w:r>
        <w:rPr>
          <w:bCs/>
          <w:noProof/>
        </w:rPr>
        <w:t>160.</w:t>
      </w:r>
      <w:r>
        <w:rPr>
          <w:bCs/>
          <w:noProof/>
        </w:rPr>
        <w:tab/>
      </w:r>
      <w:r>
        <w:rPr>
          <w:rFonts w:hint="eastAsia"/>
          <w:bCs/>
          <w:noProof/>
        </w:rPr>
        <w:t>根据关于“制药、医药材料、药品、零售商及药检”的法律（</w:t>
      </w:r>
      <w:r>
        <w:rPr>
          <w:rFonts w:hint="eastAsia"/>
          <w:bCs/>
          <w:noProof/>
        </w:rPr>
        <w:t>2000</w:t>
      </w:r>
      <w:r>
        <w:rPr>
          <w:rFonts w:hint="eastAsia"/>
          <w:bCs/>
          <w:noProof/>
        </w:rPr>
        <w:t>年</w:t>
      </w:r>
      <w:r>
        <w:rPr>
          <w:rFonts w:hint="eastAsia"/>
          <w:bCs/>
          <w:noProof/>
        </w:rPr>
        <w:t>6</w:t>
      </w:r>
      <w:r>
        <w:rPr>
          <w:rFonts w:hint="eastAsia"/>
          <w:bCs/>
          <w:noProof/>
        </w:rPr>
        <w:t>月</w:t>
      </w:r>
      <w:r>
        <w:rPr>
          <w:rFonts w:hint="eastAsia"/>
          <w:bCs/>
          <w:noProof/>
        </w:rPr>
        <w:t>13</w:t>
      </w:r>
      <w:r>
        <w:rPr>
          <w:rFonts w:hint="eastAsia"/>
          <w:bCs/>
          <w:noProof/>
        </w:rPr>
        <w:t>日的判决，</w:t>
      </w:r>
      <w:r>
        <w:rPr>
          <w:bCs/>
          <w:noProof/>
        </w:rPr>
        <w:t>ref.K.15/99</w:t>
      </w:r>
      <w:r>
        <w:rPr>
          <w:rFonts w:hint="eastAsia"/>
          <w:bCs/>
          <w:noProof/>
        </w:rPr>
        <w:t>），宪法法庭判定以妇女达到法定退休年龄（不适用于男子）为由禁止妇女出任药品经理职位的做法违反《波兰宪法》第</w:t>
      </w:r>
      <w:r>
        <w:rPr>
          <w:rFonts w:hint="eastAsia"/>
          <w:bCs/>
          <w:noProof/>
        </w:rPr>
        <w:t>32</w:t>
      </w:r>
      <w:r>
        <w:rPr>
          <w:rFonts w:hint="eastAsia"/>
          <w:bCs/>
          <w:noProof/>
        </w:rPr>
        <w:t>条第</w:t>
      </w:r>
      <w:r>
        <w:rPr>
          <w:rFonts w:hint="eastAsia"/>
          <w:bCs/>
          <w:noProof/>
        </w:rPr>
        <w:t>2</w:t>
      </w:r>
      <w:r>
        <w:rPr>
          <w:rFonts w:hint="eastAsia"/>
          <w:bCs/>
          <w:noProof/>
        </w:rPr>
        <w:t>款及第</w:t>
      </w:r>
      <w:r>
        <w:rPr>
          <w:rFonts w:hint="eastAsia"/>
          <w:bCs/>
          <w:noProof/>
        </w:rPr>
        <w:t>65</w:t>
      </w:r>
      <w:r>
        <w:rPr>
          <w:rFonts w:hint="eastAsia"/>
          <w:bCs/>
          <w:noProof/>
        </w:rPr>
        <w:t>条的条款，以及《消除对妇女一切形式歧视公</w:t>
      </w:r>
      <w:r>
        <w:rPr>
          <w:rFonts w:hint="eastAsia"/>
          <w:bCs/>
          <w:noProof/>
        </w:rPr>
        <w:t>约》第</w:t>
      </w:r>
      <w:r>
        <w:rPr>
          <w:rFonts w:hint="eastAsia"/>
          <w:bCs/>
          <w:noProof/>
        </w:rPr>
        <w:t>11</w:t>
      </w:r>
      <w:r>
        <w:rPr>
          <w:rFonts w:hint="eastAsia"/>
          <w:bCs/>
          <w:noProof/>
        </w:rPr>
        <w:t>条。</w:t>
      </w:r>
      <w:r>
        <w:rPr>
          <w:bCs/>
          <w:i/>
          <w:noProof/>
        </w:rPr>
        <w:t xml:space="preserve"> </w:t>
      </w:r>
    </w:p>
    <w:p w:rsidR="00000000" w:rsidRDefault="005152E6">
      <w:pPr>
        <w:tabs>
          <w:tab w:val="left" w:pos="630"/>
        </w:tabs>
        <w:spacing w:after="240" w:line="360" w:lineRule="exact"/>
        <w:rPr>
          <w:rFonts w:hint="eastAsia"/>
          <w:bCs/>
          <w:noProof/>
        </w:rPr>
      </w:pPr>
      <w:r>
        <w:rPr>
          <w:bCs/>
          <w:noProof/>
        </w:rPr>
        <w:t xml:space="preserve">161. </w:t>
      </w:r>
      <w:r>
        <w:rPr>
          <w:bCs/>
          <w:noProof/>
        </w:rPr>
        <w:tab/>
      </w:r>
      <w:r>
        <w:rPr>
          <w:rFonts w:hint="eastAsia"/>
          <w:bCs/>
          <w:noProof/>
        </w:rPr>
        <w:t>关于《教师宪章法》（</w:t>
      </w:r>
      <w:r>
        <w:rPr>
          <w:rFonts w:hint="eastAsia"/>
          <w:bCs/>
          <w:noProof/>
        </w:rPr>
        <w:t>2000</w:t>
      </w:r>
      <w:r>
        <w:rPr>
          <w:rFonts w:hint="eastAsia"/>
          <w:bCs/>
          <w:noProof/>
        </w:rPr>
        <w:t>年</w:t>
      </w:r>
      <w:r>
        <w:rPr>
          <w:rFonts w:hint="eastAsia"/>
          <w:bCs/>
          <w:noProof/>
        </w:rPr>
        <w:t>3</w:t>
      </w:r>
      <w:r>
        <w:rPr>
          <w:rFonts w:hint="eastAsia"/>
          <w:bCs/>
          <w:noProof/>
        </w:rPr>
        <w:t>月</w:t>
      </w:r>
      <w:r>
        <w:rPr>
          <w:rFonts w:hint="eastAsia"/>
          <w:bCs/>
          <w:noProof/>
        </w:rPr>
        <w:t>28</w:t>
      </w:r>
      <w:r>
        <w:rPr>
          <w:rFonts w:hint="eastAsia"/>
          <w:bCs/>
          <w:noProof/>
        </w:rPr>
        <w:t>日的裁决，</w:t>
      </w:r>
      <w:r>
        <w:rPr>
          <w:bCs/>
          <w:noProof/>
        </w:rPr>
        <w:t xml:space="preserve"> ref.K.27/99</w:t>
      </w:r>
      <w:r>
        <w:rPr>
          <w:rFonts w:hint="eastAsia"/>
          <w:bCs/>
          <w:noProof/>
        </w:rPr>
        <w:t>），《国家机关公务员法》（</w:t>
      </w:r>
      <w:r>
        <w:rPr>
          <w:rFonts w:hint="eastAsia"/>
          <w:bCs/>
          <w:noProof/>
        </w:rPr>
        <w:t>2000</w:t>
      </w:r>
      <w:r>
        <w:rPr>
          <w:rFonts w:hint="eastAsia"/>
          <w:bCs/>
          <w:noProof/>
        </w:rPr>
        <w:t>年</w:t>
      </w:r>
      <w:r>
        <w:rPr>
          <w:rFonts w:hint="eastAsia"/>
          <w:bCs/>
          <w:noProof/>
        </w:rPr>
        <w:t>12</w:t>
      </w:r>
      <w:r>
        <w:rPr>
          <w:rFonts w:hint="eastAsia"/>
          <w:bCs/>
          <w:noProof/>
        </w:rPr>
        <w:t>月</w:t>
      </w:r>
      <w:r>
        <w:rPr>
          <w:rFonts w:hint="eastAsia"/>
          <w:bCs/>
          <w:noProof/>
        </w:rPr>
        <w:t>5</w:t>
      </w:r>
      <w:r>
        <w:rPr>
          <w:rFonts w:hint="eastAsia"/>
          <w:bCs/>
          <w:noProof/>
        </w:rPr>
        <w:t>日的裁决，</w:t>
      </w:r>
      <w:r>
        <w:rPr>
          <w:bCs/>
          <w:noProof/>
        </w:rPr>
        <w:t xml:space="preserve"> ref.K.35/99</w:t>
      </w:r>
      <w:r>
        <w:rPr>
          <w:rFonts w:hint="eastAsia"/>
          <w:bCs/>
          <w:noProof/>
        </w:rPr>
        <w:t>）以及《自治政府公务员法》（</w:t>
      </w:r>
      <w:r>
        <w:rPr>
          <w:rFonts w:hint="eastAsia"/>
          <w:bCs/>
          <w:noProof/>
        </w:rPr>
        <w:t>2000</w:t>
      </w:r>
      <w:r>
        <w:rPr>
          <w:rFonts w:hint="eastAsia"/>
          <w:bCs/>
          <w:noProof/>
        </w:rPr>
        <w:t>年</w:t>
      </w:r>
      <w:r>
        <w:rPr>
          <w:rFonts w:hint="eastAsia"/>
          <w:bCs/>
          <w:noProof/>
        </w:rPr>
        <w:t>12</w:t>
      </w:r>
      <w:r>
        <w:rPr>
          <w:rFonts w:hint="eastAsia"/>
          <w:bCs/>
          <w:noProof/>
        </w:rPr>
        <w:t>月</w:t>
      </w:r>
      <w:r>
        <w:rPr>
          <w:rFonts w:hint="eastAsia"/>
          <w:bCs/>
          <w:noProof/>
        </w:rPr>
        <w:t>5</w:t>
      </w:r>
      <w:r>
        <w:rPr>
          <w:rFonts w:hint="eastAsia"/>
          <w:bCs/>
          <w:noProof/>
        </w:rPr>
        <w:t>日的裁决，</w:t>
      </w:r>
      <w:r>
        <w:rPr>
          <w:bCs/>
          <w:noProof/>
        </w:rPr>
        <w:t xml:space="preserve"> ref. K.35/99</w:t>
      </w:r>
      <w:r>
        <w:rPr>
          <w:rFonts w:hint="eastAsia"/>
          <w:bCs/>
          <w:noProof/>
        </w:rPr>
        <w:t>），宪法法庭裁决，以妇女的退休年龄低于从事同等工作的男子作为中止就业的依据，与《宪法》第</w:t>
      </w:r>
      <w:r>
        <w:rPr>
          <w:rFonts w:hint="eastAsia"/>
          <w:bCs/>
          <w:noProof/>
        </w:rPr>
        <w:t>32</w:t>
      </w:r>
      <w:r>
        <w:rPr>
          <w:rFonts w:hint="eastAsia"/>
          <w:bCs/>
          <w:noProof/>
        </w:rPr>
        <w:t>条和第</w:t>
      </w:r>
      <w:r>
        <w:rPr>
          <w:rFonts w:hint="eastAsia"/>
          <w:bCs/>
          <w:noProof/>
        </w:rPr>
        <w:t>33</w:t>
      </w:r>
      <w:r>
        <w:rPr>
          <w:rFonts w:hint="eastAsia"/>
          <w:bCs/>
          <w:noProof/>
        </w:rPr>
        <w:t>条不一致，对男子与妇女的法律状况做出区别对待，带有性别歧视性质。</w:t>
      </w:r>
    </w:p>
    <w:p w:rsidR="00000000" w:rsidRDefault="005152E6">
      <w:pPr>
        <w:tabs>
          <w:tab w:val="left" w:pos="630"/>
        </w:tabs>
        <w:spacing w:after="240" w:line="360" w:lineRule="exact"/>
        <w:rPr>
          <w:bCs/>
          <w:noProof/>
        </w:rPr>
      </w:pPr>
      <w:r>
        <w:rPr>
          <w:bCs/>
          <w:noProof/>
        </w:rPr>
        <w:t xml:space="preserve">162. </w:t>
      </w:r>
      <w:r>
        <w:rPr>
          <w:bCs/>
          <w:noProof/>
        </w:rPr>
        <w:tab/>
      </w:r>
      <w:r>
        <w:rPr>
          <w:rFonts w:hint="eastAsia"/>
          <w:bCs/>
          <w:noProof/>
        </w:rPr>
        <w:t>妇女申请取得与退休制度有关的平等权利，也可求助于《社会保险基金退休和残</w:t>
      </w:r>
      <w:r>
        <w:rPr>
          <w:rFonts w:hint="eastAsia"/>
          <w:bCs/>
          <w:noProof/>
        </w:rPr>
        <w:t>疾养恤金法》（批准不同男女退休年龄的同一部法律）第</w:t>
      </w:r>
      <w:r>
        <w:rPr>
          <w:rFonts w:hint="eastAsia"/>
          <w:bCs/>
          <w:noProof/>
        </w:rPr>
        <w:t>172</w:t>
      </w:r>
      <w:r>
        <w:rPr>
          <w:rFonts w:hint="eastAsia"/>
          <w:bCs/>
          <w:noProof/>
        </w:rPr>
        <w:t>条，该条规定，“本法依据的原则是所有参保人待遇一律相同，无论其性别、婚姻状况或家庭状况如何。参保人认为平等待遇原则不适用于其个案的，有权在法院要求社会保险补偿。”</w:t>
      </w:r>
    </w:p>
    <w:p w:rsidR="00000000" w:rsidRDefault="005152E6">
      <w:pPr>
        <w:tabs>
          <w:tab w:val="left" w:pos="630"/>
        </w:tabs>
        <w:spacing w:after="240" w:line="360" w:lineRule="exact"/>
        <w:rPr>
          <w:rFonts w:hint="eastAsia"/>
          <w:bCs/>
          <w:noProof/>
        </w:rPr>
      </w:pPr>
      <w:r>
        <w:rPr>
          <w:bCs/>
          <w:noProof/>
        </w:rPr>
        <w:t xml:space="preserve">163. </w:t>
      </w:r>
      <w:r>
        <w:rPr>
          <w:bCs/>
          <w:noProof/>
        </w:rPr>
        <w:tab/>
        <w:t>2003</w:t>
      </w:r>
      <w:r>
        <w:rPr>
          <w:rFonts w:hint="eastAsia"/>
          <w:bCs/>
          <w:noProof/>
        </w:rPr>
        <w:t>年年底开始对男女实行平等而灵活的退休年龄。拟议的方案提出，到</w:t>
      </w:r>
      <w:r>
        <w:rPr>
          <w:rFonts w:hint="eastAsia"/>
          <w:bCs/>
          <w:noProof/>
        </w:rPr>
        <w:t>2024</w:t>
      </w:r>
      <w:r>
        <w:rPr>
          <w:rFonts w:hint="eastAsia"/>
          <w:bCs/>
          <w:noProof/>
        </w:rPr>
        <w:t>年，妇女的退休年龄将提高到</w:t>
      </w:r>
      <w:r>
        <w:rPr>
          <w:rFonts w:hint="eastAsia"/>
          <w:bCs/>
          <w:noProof/>
        </w:rPr>
        <w:t>65</w:t>
      </w:r>
      <w:r>
        <w:rPr>
          <w:rFonts w:hint="eastAsia"/>
          <w:bCs/>
          <w:noProof/>
        </w:rPr>
        <w:t>岁，尽管所有参保人都将有权选择在</w:t>
      </w:r>
      <w:r>
        <w:rPr>
          <w:rFonts w:hint="eastAsia"/>
          <w:bCs/>
          <w:noProof/>
        </w:rPr>
        <w:t>62-65</w:t>
      </w:r>
      <w:r>
        <w:rPr>
          <w:rFonts w:hint="eastAsia"/>
          <w:bCs/>
          <w:noProof/>
        </w:rPr>
        <w:t>岁期间逐渐或完全退休。这一解决办法尚处于社会协商阶段，从</w:t>
      </w:r>
      <w:r>
        <w:rPr>
          <w:rFonts w:hint="eastAsia"/>
          <w:bCs/>
          <w:noProof/>
        </w:rPr>
        <w:t>2014</w:t>
      </w:r>
      <w:r>
        <w:rPr>
          <w:rFonts w:hint="eastAsia"/>
          <w:bCs/>
          <w:noProof/>
        </w:rPr>
        <w:t>年渐进实行，并且仅适用于</w:t>
      </w:r>
      <w:r>
        <w:rPr>
          <w:rFonts w:hint="eastAsia"/>
          <w:bCs/>
          <w:noProof/>
        </w:rPr>
        <w:t>1954</w:t>
      </w:r>
      <w:r>
        <w:rPr>
          <w:rFonts w:hint="eastAsia"/>
          <w:bCs/>
          <w:noProof/>
        </w:rPr>
        <w:t>年后出生的人。</w:t>
      </w:r>
    </w:p>
    <w:p w:rsidR="00000000" w:rsidRDefault="005152E6">
      <w:pPr>
        <w:pStyle w:val="H1"/>
        <w:spacing w:before="120"/>
        <w:rPr>
          <w:rFonts w:hint="eastAsia"/>
          <w:bCs/>
          <w:noProof/>
        </w:rPr>
      </w:pPr>
      <w:r>
        <w:rPr>
          <w:rFonts w:hint="eastAsia"/>
          <w:bCs/>
          <w:noProof/>
        </w:rPr>
        <w:t>妇女参与工会工作</w:t>
      </w:r>
    </w:p>
    <w:p w:rsidR="00000000" w:rsidRDefault="005152E6">
      <w:pPr>
        <w:tabs>
          <w:tab w:val="left" w:pos="630"/>
        </w:tabs>
        <w:spacing w:after="240" w:line="360" w:lineRule="exact"/>
        <w:rPr>
          <w:rFonts w:hint="eastAsia"/>
          <w:bCs/>
          <w:noProof/>
        </w:rPr>
      </w:pPr>
      <w:r>
        <w:rPr>
          <w:bCs/>
          <w:noProof/>
        </w:rPr>
        <w:t>1</w:t>
      </w:r>
      <w:r>
        <w:rPr>
          <w:bCs/>
          <w:noProof/>
        </w:rPr>
        <w:t xml:space="preserve">64. </w:t>
      </w:r>
      <w:r>
        <w:rPr>
          <w:bCs/>
          <w:noProof/>
        </w:rPr>
        <w:tab/>
      </w:r>
      <w:r>
        <w:rPr>
          <w:rFonts w:hint="eastAsia"/>
          <w:bCs/>
          <w:noProof/>
        </w:rPr>
        <w:t>波兰妇女能够在与男子平等的基础上参加工会的活动：</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报告所涉期间，全波兰工会联盟是波兰最大的工会组织。不过，该联盟的成员资料没有列明成员的性别。全波兰工会联盟有一个妇女组织；其主席团（</w:t>
      </w:r>
      <w:r>
        <w:rPr>
          <w:rFonts w:hint="eastAsia"/>
          <w:bCs/>
          <w:noProof/>
        </w:rPr>
        <w:t>2002</w:t>
      </w:r>
      <w:r>
        <w:rPr>
          <w:rFonts w:hint="eastAsia"/>
          <w:bCs/>
          <w:noProof/>
        </w:rPr>
        <w:t>年</w:t>
      </w:r>
      <w:r>
        <w:rPr>
          <w:rFonts w:hint="eastAsia"/>
          <w:bCs/>
          <w:noProof/>
        </w:rPr>
        <w:t>4</w:t>
      </w:r>
      <w:r>
        <w:rPr>
          <w:rFonts w:hint="eastAsia"/>
          <w:bCs/>
          <w:noProof/>
        </w:rPr>
        <w:t>月选举产生）有</w:t>
      </w:r>
      <w:r>
        <w:rPr>
          <w:rFonts w:hint="eastAsia"/>
          <w:bCs/>
          <w:noProof/>
        </w:rPr>
        <w:t>35</w:t>
      </w:r>
      <w:r>
        <w:rPr>
          <w:rFonts w:hint="eastAsia"/>
          <w:bCs/>
          <w:noProof/>
        </w:rPr>
        <w:t>名成员，其中包括</w:t>
      </w:r>
      <w:r>
        <w:rPr>
          <w:rFonts w:hint="eastAsia"/>
          <w:bCs/>
          <w:noProof/>
        </w:rPr>
        <w:t>2</w:t>
      </w:r>
      <w:r>
        <w:rPr>
          <w:rFonts w:hint="eastAsia"/>
          <w:bCs/>
          <w:noProof/>
        </w:rPr>
        <w:t>名妇女；</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全国“团结”委员会（目前是波兰第二大工会）主席团包括</w:t>
      </w:r>
      <w:r>
        <w:rPr>
          <w:rFonts w:hint="eastAsia"/>
          <w:bCs/>
          <w:noProof/>
        </w:rPr>
        <w:t>17</w:t>
      </w:r>
      <w:r>
        <w:rPr>
          <w:rFonts w:hint="eastAsia"/>
          <w:bCs/>
          <w:noProof/>
        </w:rPr>
        <w:t>名男子和</w:t>
      </w:r>
      <w:r>
        <w:rPr>
          <w:rFonts w:hint="eastAsia"/>
          <w:bCs/>
          <w:noProof/>
        </w:rPr>
        <w:t>1</w:t>
      </w:r>
      <w:r>
        <w:rPr>
          <w:rFonts w:hint="eastAsia"/>
          <w:bCs/>
          <w:noProof/>
        </w:rPr>
        <w:t>名妇女。工会当局包括一名妇女事务协调员。妇女占全体成员的</w:t>
      </w:r>
      <w:r>
        <w:rPr>
          <w:rFonts w:hint="eastAsia"/>
          <w:bCs/>
          <w:noProof/>
        </w:rPr>
        <w:t>38.2%</w:t>
      </w:r>
      <w:r>
        <w:rPr>
          <w:rFonts w:hint="eastAsia"/>
          <w:bCs/>
          <w:noProof/>
        </w:rPr>
        <w:t>；</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全国波兰教师联盟委员会（从事教师职业的以妇女为多）主席团包括</w:t>
      </w:r>
      <w:r>
        <w:rPr>
          <w:rFonts w:hint="eastAsia"/>
          <w:bCs/>
          <w:noProof/>
        </w:rPr>
        <w:t>7</w:t>
      </w:r>
      <w:r>
        <w:rPr>
          <w:rFonts w:hint="eastAsia"/>
          <w:bCs/>
          <w:noProof/>
        </w:rPr>
        <w:t>名妇女和</w:t>
      </w:r>
      <w:r>
        <w:rPr>
          <w:rFonts w:hint="eastAsia"/>
          <w:bCs/>
          <w:noProof/>
        </w:rPr>
        <w:t>10</w:t>
      </w:r>
      <w:r>
        <w:rPr>
          <w:rFonts w:hint="eastAsia"/>
          <w:bCs/>
          <w:noProof/>
        </w:rPr>
        <w:t>名男子；</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尽管医务职业领域的女性人数很多，但中央医师</w:t>
      </w:r>
      <w:r>
        <w:rPr>
          <w:rFonts w:hint="eastAsia"/>
          <w:bCs/>
          <w:noProof/>
        </w:rPr>
        <w:t>理事会主席团的</w:t>
      </w:r>
      <w:r>
        <w:rPr>
          <w:rFonts w:hint="eastAsia"/>
          <w:bCs/>
          <w:noProof/>
        </w:rPr>
        <w:t>11</w:t>
      </w:r>
      <w:r>
        <w:rPr>
          <w:rFonts w:hint="eastAsia"/>
          <w:bCs/>
          <w:noProof/>
        </w:rPr>
        <w:t>名成员中没有一名妇女；</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中央护士和助产士理事会主席团包括</w:t>
      </w:r>
      <w:r>
        <w:rPr>
          <w:rFonts w:hint="eastAsia"/>
          <w:bCs/>
          <w:noProof/>
        </w:rPr>
        <w:t>7</w:t>
      </w:r>
      <w:r>
        <w:rPr>
          <w:rFonts w:hint="eastAsia"/>
          <w:bCs/>
          <w:noProof/>
        </w:rPr>
        <w:t>名妇女和</w:t>
      </w:r>
      <w:r>
        <w:rPr>
          <w:rFonts w:hint="eastAsia"/>
          <w:bCs/>
          <w:noProof/>
        </w:rPr>
        <w:t>5</w:t>
      </w:r>
      <w:r>
        <w:rPr>
          <w:rFonts w:hint="eastAsia"/>
          <w:bCs/>
          <w:noProof/>
        </w:rPr>
        <w:t>名男子。领导层中有男性，这是该组织存在的问题，原因是该组织的成员几乎是清一色的妇女；</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bCs/>
          <w:noProof/>
        </w:rPr>
        <w:t>11</w:t>
      </w:r>
      <w:r>
        <w:rPr>
          <w:rFonts w:hint="eastAsia"/>
          <w:bCs/>
          <w:noProof/>
        </w:rPr>
        <w:t>个工会活跃于农业领域，包括全国农民、团体及农业组织联盟，该联盟的主席团成员为</w:t>
      </w:r>
      <w:r>
        <w:rPr>
          <w:rFonts w:hint="eastAsia"/>
          <w:bCs/>
          <w:noProof/>
        </w:rPr>
        <w:t>15</w:t>
      </w:r>
      <w:r>
        <w:rPr>
          <w:rFonts w:hint="eastAsia"/>
          <w:bCs/>
          <w:noProof/>
        </w:rPr>
        <w:t>名，其中包括</w:t>
      </w:r>
      <w:r>
        <w:rPr>
          <w:rFonts w:hint="eastAsia"/>
          <w:bCs/>
          <w:noProof/>
        </w:rPr>
        <w:t>4</w:t>
      </w:r>
      <w:r>
        <w:rPr>
          <w:rFonts w:hint="eastAsia"/>
          <w:bCs/>
          <w:noProof/>
        </w:rPr>
        <w:t>名妇女。联盟内的具体活动由农村妇女开展（见第</w:t>
      </w:r>
      <w:r>
        <w:rPr>
          <w:rFonts w:hint="eastAsia"/>
          <w:bCs/>
          <w:noProof/>
        </w:rPr>
        <w:t>14</w:t>
      </w:r>
      <w:r>
        <w:rPr>
          <w:rFonts w:hint="eastAsia"/>
          <w:bCs/>
          <w:noProof/>
        </w:rPr>
        <w:t>条）。</w:t>
      </w:r>
    </w:p>
    <w:p w:rsidR="00000000" w:rsidRDefault="005152E6">
      <w:pPr>
        <w:pStyle w:val="HCh"/>
        <w:jc w:val="center"/>
        <w:rPr>
          <w:rFonts w:hint="eastAsia"/>
          <w:bCs/>
          <w:noProof/>
        </w:rPr>
      </w:pPr>
      <w:r>
        <w:rPr>
          <w:bCs/>
          <w:noProof/>
        </w:rPr>
        <w:br w:type="page"/>
      </w:r>
      <w:r>
        <w:rPr>
          <w:rFonts w:hint="eastAsia"/>
          <w:bCs/>
          <w:noProof/>
        </w:rPr>
        <w:t>第</w:t>
      </w:r>
      <w:r>
        <w:rPr>
          <w:rFonts w:hint="eastAsia"/>
          <w:bCs/>
          <w:noProof/>
        </w:rPr>
        <w:t>12</w:t>
      </w:r>
      <w:r>
        <w:rPr>
          <w:rFonts w:hint="eastAsia"/>
          <w:bCs/>
          <w:noProof/>
        </w:rPr>
        <w:t>条：平等取得保健的机会</w:t>
      </w:r>
    </w:p>
    <w:p w:rsidR="00000000" w:rsidRDefault="005152E6">
      <w:pPr>
        <w:pStyle w:val="H1"/>
        <w:spacing w:before="120"/>
        <w:rPr>
          <w:bCs/>
          <w:noProof/>
        </w:rPr>
      </w:pPr>
      <w:r>
        <w:rPr>
          <w:rFonts w:hint="eastAsia"/>
          <w:bCs/>
          <w:noProof/>
        </w:rPr>
        <w:t>保健的法律保障</w:t>
      </w:r>
    </w:p>
    <w:p w:rsidR="00000000" w:rsidRDefault="005152E6">
      <w:pPr>
        <w:tabs>
          <w:tab w:val="left" w:pos="630"/>
        </w:tabs>
        <w:spacing w:after="240" w:line="360" w:lineRule="exact"/>
        <w:rPr>
          <w:rFonts w:hint="eastAsia"/>
          <w:bCs/>
          <w:i/>
          <w:noProof/>
        </w:rPr>
      </w:pPr>
      <w:r>
        <w:rPr>
          <w:bCs/>
          <w:noProof/>
        </w:rPr>
        <w:t xml:space="preserve">165. </w:t>
      </w:r>
      <w:r>
        <w:rPr>
          <w:bCs/>
          <w:noProof/>
        </w:rPr>
        <w:tab/>
      </w:r>
      <w:r>
        <w:rPr>
          <w:rFonts w:hint="eastAsia"/>
          <w:bCs/>
          <w:noProof/>
        </w:rPr>
        <w:t>对波兰执行《公约》第</w:t>
      </w:r>
      <w:r>
        <w:rPr>
          <w:rFonts w:hint="eastAsia"/>
          <w:bCs/>
          <w:noProof/>
        </w:rPr>
        <w:t>12</w:t>
      </w:r>
      <w:r>
        <w:rPr>
          <w:rFonts w:hint="eastAsia"/>
          <w:bCs/>
          <w:noProof/>
        </w:rPr>
        <w:t>条的规定具有根本性意义的最重要法律条例包括《宪法》和上次报告讨论过的两部法律：《医疗护理设施法》及《计</w:t>
      </w:r>
      <w:r>
        <w:rPr>
          <w:rFonts w:hint="eastAsia"/>
          <w:bCs/>
          <w:noProof/>
        </w:rPr>
        <w:t>划生育、保护胎儿及准许堕胎条件法》。</w:t>
      </w:r>
    </w:p>
    <w:p w:rsidR="00000000" w:rsidRDefault="005152E6">
      <w:pPr>
        <w:tabs>
          <w:tab w:val="left" w:pos="630"/>
        </w:tabs>
        <w:spacing w:after="240" w:line="360" w:lineRule="exact"/>
        <w:rPr>
          <w:rFonts w:hint="eastAsia"/>
          <w:bCs/>
          <w:noProof/>
        </w:rPr>
      </w:pPr>
      <w:r>
        <w:rPr>
          <w:bCs/>
          <w:noProof/>
        </w:rPr>
        <w:t xml:space="preserve">166. </w:t>
      </w:r>
      <w:r>
        <w:rPr>
          <w:bCs/>
          <w:noProof/>
        </w:rPr>
        <w:tab/>
      </w:r>
      <w:r>
        <w:rPr>
          <w:rFonts w:hint="eastAsia"/>
          <w:bCs/>
          <w:noProof/>
        </w:rPr>
        <w:t>1997</w:t>
      </w:r>
      <w:r>
        <w:rPr>
          <w:rFonts w:hint="eastAsia"/>
          <w:bCs/>
          <w:noProof/>
        </w:rPr>
        <w:t>年</w:t>
      </w:r>
      <w:r>
        <w:rPr>
          <w:rFonts w:hint="eastAsia"/>
          <w:bCs/>
          <w:noProof/>
        </w:rPr>
        <w:t>2</w:t>
      </w:r>
      <w:r>
        <w:rPr>
          <w:rFonts w:hint="eastAsia"/>
          <w:bCs/>
          <w:noProof/>
        </w:rPr>
        <w:t>月</w:t>
      </w:r>
      <w:r>
        <w:rPr>
          <w:rFonts w:hint="eastAsia"/>
          <w:bCs/>
          <w:noProof/>
        </w:rPr>
        <w:t>6</w:t>
      </w:r>
      <w:r>
        <w:rPr>
          <w:rFonts w:hint="eastAsia"/>
          <w:bCs/>
          <w:noProof/>
        </w:rPr>
        <w:t>日关于“普遍健康保险”的法律于</w:t>
      </w:r>
      <w:r>
        <w:rPr>
          <w:rFonts w:hint="eastAsia"/>
          <w:bCs/>
          <w:noProof/>
        </w:rPr>
        <w:t>1999</w:t>
      </w:r>
      <w:r>
        <w:rPr>
          <w:rFonts w:hint="eastAsia"/>
          <w:bCs/>
          <w:noProof/>
        </w:rPr>
        <w:t>年</w:t>
      </w:r>
      <w:r>
        <w:rPr>
          <w:rFonts w:hint="eastAsia"/>
          <w:bCs/>
          <w:noProof/>
        </w:rPr>
        <w:t>1</w:t>
      </w:r>
      <w:r>
        <w:rPr>
          <w:rFonts w:hint="eastAsia"/>
          <w:bCs/>
          <w:noProof/>
        </w:rPr>
        <w:t>月</w:t>
      </w:r>
      <w:r>
        <w:rPr>
          <w:rFonts w:hint="eastAsia"/>
          <w:bCs/>
          <w:noProof/>
        </w:rPr>
        <w:t>1</w:t>
      </w:r>
      <w:r>
        <w:rPr>
          <w:rFonts w:hint="eastAsia"/>
          <w:bCs/>
          <w:noProof/>
        </w:rPr>
        <w:t>日生效，对保健服务的供资制度和组织进行根本性的改革。这部法律确立了供资的综合保险－预算制度。国家预算基金用于为紧急医疗护理领域的服务、高度专业化程序及某些保健方案支付资金，另外也支付某些社会群体的医疗保险费。保险费每年看涨（到</w:t>
      </w:r>
      <w:r>
        <w:rPr>
          <w:rFonts w:hint="eastAsia"/>
          <w:bCs/>
          <w:noProof/>
        </w:rPr>
        <w:t>2007</w:t>
      </w:r>
      <w:r>
        <w:rPr>
          <w:rFonts w:hint="eastAsia"/>
          <w:bCs/>
          <w:noProof/>
        </w:rPr>
        <w:t>年达到基本数额的</w:t>
      </w:r>
      <w:r>
        <w:rPr>
          <w:rFonts w:hint="eastAsia"/>
          <w:bCs/>
          <w:noProof/>
        </w:rPr>
        <w:t>9%</w:t>
      </w:r>
      <w:r>
        <w:rPr>
          <w:rFonts w:hint="eastAsia"/>
          <w:bCs/>
          <w:noProof/>
        </w:rPr>
        <w:t>），保险系统的资金总额取决于工资总额——即经济状况。应当指出，数年来尽管指定用于保健的绝对总额一直在增加，但国内生产总值中分配给保健的公开支出比例</w:t>
      </w:r>
      <w:r>
        <w:rPr>
          <w:rFonts w:hint="eastAsia"/>
          <w:bCs/>
          <w:noProof/>
        </w:rPr>
        <w:t>（国家预算和地方自治政府预算加上保险费）不断降低（从</w:t>
      </w:r>
      <w:r>
        <w:rPr>
          <w:rFonts w:hint="eastAsia"/>
          <w:bCs/>
          <w:noProof/>
        </w:rPr>
        <w:t>1999</w:t>
      </w:r>
      <w:r>
        <w:rPr>
          <w:rFonts w:hint="eastAsia"/>
          <w:bCs/>
          <w:noProof/>
        </w:rPr>
        <w:t>年的</w:t>
      </w:r>
      <w:r>
        <w:rPr>
          <w:bCs/>
          <w:noProof/>
        </w:rPr>
        <w:t>4.26%</w:t>
      </w:r>
      <w:r>
        <w:rPr>
          <w:rFonts w:hint="eastAsia"/>
          <w:bCs/>
          <w:noProof/>
        </w:rPr>
        <w:t>降至</w:t>
      </w:r>
      <w:r>
        <w:rPr>
          <w:rFonts w:hint="eastAsia"/>
          <w:bCs/>
          <w:noProof/>
        </w:rPr>
        <w:t>2002</w:t>
      </w:r>
      <w:r>
        <w:rPr>
          <w:rFonts w:hint="eastAsia"/>
          <w:bCs/>
          <w:noProof/>
        </w:rPr>
        <w:t>年的</w:t>
      </w:r>
      <w:r>
        <w:rPr>
          <w:bCs/>
          <w:noProof/>
        </w:rPr>
        <w:t>3.98%</w:t>
      </w:r>
      <w:r>
        <w:rPr>
          <w:rFonts w:hint="eastAsia"/>
          <w:bCs/>
          <w:noProof/>
        </w:rPr>
        <w:t>）。</w:t>
      </w:r>
    </w:p>
    <w:p w:rsidR="00000000" w:rsidRDefault="005152E6">
      <w:pPr>
        <w:tabs>
          <w:tab w:val="left" w:pos="630"/>
        </w:tabs>
        <w:spacing w:after="240" w:line="360" w:lineRule="exact"/>
        <w:rPr>
          <w:rFonts w:hint="eastAsia"/>
          <w:bCs/>
          <w:noProof/>
        </w:rPr>
      </w:pPr>
      <w:r>
        <w:rPr>
          <w:bCs/>
          <w:noProof/>
        </w:rPr>
        <w:t xml:space="preserve">167. </w:t>
      </w:r>
      <w:r>
        <w:rPr>
          <w:bCs/>
          <w:noProof/>
        </w:rPr>
        <w:tab/>
      </w:r>
      <w:r>
        <w:rPr>
          <w:rFonts w:hint="eastAsia"/>
          <w:bCs/>
          <w:noProof/>
        </w:rPr>
        <w:t>保险费由健康保险局再分配给新设立的区域（省）保健服务机构及一个单独的住院病人保健服务机构。由于各保健服务机构可支配的资金有限，它们与公营及私营医疗服务提供商签署了合同。</w:t>
      </w:r>
    </w:p>
    <w:p w:rsidR="00000000" w:rsidRDefault="005152E6">
      <w:pPr>
        <w:tabs>
          <w:tab w:val="left" w:pos="630"/>
        </w:tabs>
        <w:spacing w:after="240" w:line="360" w:lineRule="exact"/>
        <w:rPr>
          <w:rFonts w:hint="eastAsia"/>
          <w:bCs/>
          <w:noProof/>
        </w:rPr>
      </w:pPr>
      <w:r>
        <w:rPr>
          <w:bCs/>
          <w:noProof/>
        </w:rPr>
        <w:t xml:space="preserve">168. </w:t>
      </w:r>
      <w:r>
        <w:rPr>
          <w:bCs/>
          <w:noProof/>
        </w:rPr>
        <w:tab/>
      </w:r>
      <w:r>
        <w:rPr>
          <w:rFonts w:hint="eastAsia"/>
          <w:bCs/>
          <w:noProof/>
        </w:rPr>
        <w:t>健康保险系属普遍性的强制保险，可保障人人无论收入水平如何，都有取得医疗的机会。这种制度保障在所选保健服务机构所在的地区内自由选择医生和医疗设施。在所属保健服务机构以外取得医疗服务时应征得该机构的同意。基本服务由能</w:t>
      </w:r>
      <w:r>
        <w:rPr>
          <w:rFonts w:hint="eastAsia"/>
          <w:bCs/>
          <w:noProof/>
        </w:rPr>
        <w:t>够指导患者接受专家化验或检查的普通医生提供。患者接受牙科医师、皮肤科医师、妇科医生及儿科医师等专家的检查，或到心理健康及康复诊所就诊，不必由普通医师提供指导。执行健康保险制度的准备工作与经济上独立、在大多数情况下由本地自治政府机关监督的医疗服务单位的改革同时进行。</w:t>
      </w:r>
    </w:p>
    <w:p w:rsidR="00000000" w:rsidRDefault="005152E6">
      <w:pPr>
        <w:tabs>
          <w:tab w:val="left" w:pos="630"/>
        </w:tabs>
        <w:spacing w:after="240" w:line="360" w:lineRule="exact"/>
        <w:rPr>
          <w:rFonts w:hint="eastAsia"/>
          <w:bCs/>
          <w:noProof/>
        </w:rPr>
      </w:pPr>
      <w:r>
        <w:rPr>
          <w:bCs/>
          <w:noProof/>
        </w:rPr>
        <w:t xml:space="preserve">169. </w:t>
      </w:r>
      <w:r>
        <w:rPr>
          <w:bCs/>
          <w:noProof/>
        </w:rPr>
        <w:tab/>
      </w:r>
      <w:r>
        <w:rPr>
          <w:rFonts w:hint="eastAsia"/>
          <w:bCs/>
          <w:noProof/>
        </w:rPr>
        <w:t>改革旨在改善取得医疗服务的机会及医疗服务的质量。要做到这一点，应更加有效地利用已有基础、人力资源和资金、管理和经费筹措的权力下放、组织结构的鉴别、更广范围的经费筹措渠道以及支出的合理化。不过，区域保健服务机构为期四年的运作受到了批评，</w:t>
      </w:r>
      <w:r>
        <w:rPr>
          <w:rFonts w:hint="eastAsia"/>
          <w:bCs/>
          <w:noProof/>
        </w:rPr>
        <w:t>主要原因是它们的政策不同，以及缺乏由卫生部长监督的法律基础。</w:t>
      </w:r>
      <w:r>
        <w:rPr>
          <w:rFonts w:hint="eastAsia"/>
          <w:bCs/>
          <w:noProof/>
        </w:rPr>
        <w:t>2003</w:t>
      </w:r>
      <w:r>
        <w:rPr>
          <w:rFonts w:hint="eastAsia"/>
          <w:bCs/>
          <w:noProof/>
        </w:rPr>
        <w:t>年，保健服务机构解散，并由国家卫生基金取而代之。</w:t>
      </w:r>
    </w:p>
    <w:p w:rsidR="00000000" w:rsidRDefault="005152E6">
      <w:pPr>
        <w:tabs>
          <w:tab w:val="left" w:pos="630"/>
        </w:tabs>
        <w:spacing w:after="240" w:line="360" w:lineRule="exact"/>
        <w:rPr>
          <w:rFonts w:hint="eastAsia"/>
          <w:bCs/>
          <w:i/>
          <w:noProof/>
        </w:rPr>
      </w:pPr>
      <w:r>
        <w:rPr>
          <w:bCs/>
          <w:noProof/>
        </w:rPr>
        <w:t xml:space="preserve">170. </w:t>
      </w:r>
      <w:r>
        <w:rPr>
          <w:bCs/>
          <w:noProof/>
        </w:rPr>
        <w:tab/>
      </w:r>
      <w:r>
        <w:rPr>
          <w:rFonts w:hint="eastAsia"/>
          <w:bCs/>
          <w:noProof/>
        </w:rPr>
        <w:t>在报告所涉期间，继续执行上次报告讨论的主要针对妇女的方案：</w:t>
      </w:r>
      <w:r>
        <w:rPr>
          <w:rFonts w:hint="eastAsia"/>
          <w:bCs/>
          <w:noProof/>
        </w:rPr>
        <w:t>1996-2005</w:t>
      </w:r>
      <w:r>
        <w:rPr>
          <w:rFonts w:hint="eastAsia"/>
          <w:bCs/>
          <w:noProof/>
        </w:rPr>
        <w:t>年国家保健方案以及预防艾滋病毒、照料艾滋病毒携带者及艾滋病患者国家方案。</w:t>
      </w:r>
    </w:p>
    <w:p w:rsidR="00000000" w:rsidRDefault="005152E6">
      <w:pPr>
        <w:pStyle w:val="H1"/>
        <w:spacing w:before="120"/>
        <w:rPr>
          <w:rFonts w:hint="eastAsia"/>
          <w:bCs/>
          <w:noProof/>
        </w:rPr>
      </w:pPr>
      <w:r>
        <w:rPr>
          <w:rFonts w:hint="eastAsia"/>
          <w:bCs/>
          <w:noProof/>
        </w:rPr>
        <w:t>取得保健的机会</w:t>
      </w:r>
    </w:p>
    <w:p w:rsidR="00000000" w:rsidRDefault="005152E6">
      <w:pPr>
        <w:tabs>
          <w:tab w:val="left" w:pos="630"/>
        </w:tabs>
        <w:spacing w:after="240" w:line="360" w:lineRule="exact"/>
        <w:rPr>
          <w:rFonts w:hint="eastAsia"/>
          <w:bCs/>
          <w:noProof/>
        </w:rPr>
      </w:pPr>
      <w:r>
        <w:rPr>
          <w:bCs/>
          <w:noProof/>
        </w:rPr>
        <w:t xml:space="preserve">171. </w:t>
      </w:r>
      <w:r>
        <w:rPr>
          <w:bCs/>
          <w:noProof/>
        </w:rPr>
        <w:tab/>
      </w:r>
      <w:r>
        <w:rPr>
          <w:rFonts w:hint="eastAsia"/>
          <w:bCs/>
          <w:noProof/>
        </w:rPr>
        <w:t>如上文所述，波兰在报告所涉期间推行了新的保健服务模式。地方自治政府对公共设施进行了改组，以便使其符合本地需要。这种改组对医务人员也产生了影响。关闭的公共设施和医院病房由医生和护士建立的非公共（商业）设施和</w:t>
      </w:r>
      <w:r>
        <w:rPr>
          <w:rFonts w:hint="eastAsia"/>
          <w:bCs/>
          <w:noProof/>
        </w:rPr>
        <w:t>私营设施取而代之。</w:t>
      </w:r>
    </w:p>
    <w:p w:rsidR="00000000" w:rsidRDefault="005152E6">
      <w:pPr>
        <w:tabs>
          <w:tab w:val="left" w:pos="630"/>
        </w:tabs>
        <w:spacing w:after="240" w:line="360" w:lineRule="exact"/>
        <w:rPr>
          <w:rFonts w:hint="eastAsia"/>
          <w:bCs/>
          <w:noProof/>
        </w:rPr>
      </w:pPr>
      <w:r>
        <w:rPr>
          <w:bCs/>
          <w:noProof/>
        </w:rPr>
        <w:t xml:space="preserve">172. </w:t>
      </w:r>
      <w:r>
        <w:rPr>
          <w:bCs/>
          <w:noProof/>
        </w:rPr>
        <w:tab/>
      </w:r>
      <w:r>
        <w:rPr>
          <w:rFonts w:hint="eastAsia"/>
          <w:bCs/>
          <w:noProof/>
        </w:rPr>
        <w:t>报告所涉期间，医院数量增加，这导致城乡地区的诊所数量相应减少。从</w:t>
      </w:r>
      <w:r>
        <w:rPr>
          <w:rFonts w:hint="eastAsia"/>
          <w:bCs/>
          <w:noProof/>
        </w:rPr>
        <w:t>1998</w:t>
      </w:r>
      <w:r>
        <w:rPr>
          <w:rFonts w:hint="eastAsia"/>
          <w:bCs/>
          <w:noProof/>
        </w:rPr>
        <w:t>年开始建立了非公共保健设施，截止</w:t>
      </w:r>
      <w:r>
        <w:rPr>
          <w:rFonts w:hint="eastAsia"/>
          <w:bCs/>
          <w:noProof/>
        </w:rPr>
        <w:t>2002</w:t>
      </w:r>
      <w:r>
        <w:rPr>
          <w:rFonts w:hint="eastAsia"/>
          <w:bCs/>
          <w:noProof/>
        </w:rPr>
        <w:t>年，这些设施将近有</w:t>
      </w:r>
      <w:r>
        <w:rPr>
          <w:rFonts w:hint="eastAsia"/>
          <w:bCs/>
          <w:noProof/>
        </w:rPr>
        <w:t>4 700</w:t>
      </w:r>
      <w:r>
        <w:rPr>
          <w:rFonts w:hint="eastAsia"/>
          <w:bCs/>
          <w:noProof/>
        </w:rPr>
        <w:t>个（诊所和保健中心），私营开业设施达</w:t>
      </w:r>
      <w:r>
        <w:rPr>
          <w:rFonts w:hint="eastAsia"/>
          <w:bCs/>
          <w:noProof/>
        </w:rPr>
        <w:t>7 000</w:t>
      </w:r>
      <w:r>
        <w:rPr>
          <w:rFonts w:hint="eastAsia"/>
          <w:bCs/>
          <w:noProof/>
        </w:rPr>
        <w:t>个。医药部门的私有化扩大了药房的数量，大多数新药房建在城市。这就大幅度改善了取得药品的机会：虽然在</w:t>
      </w:r>
      <w:r>
        <w:rPr>
          <w:rFonts w:hint="eastAsia"/>
          <w:bCs/>
          <w:noProof/>
        </w:rPr>
        <w:t>1995</w:t>
      </w:r>
      <w:r>
        <w:rPr>
          <w:rFonts w:hint="eastAsia"/>
          <w:bCs/>
          <w:noProof/>
        </w:rPr>
        <w:t>年，一个药房服务的人口平均为</w:t>
      </w:r>
      <w:r>
        <w:rPr>
          <w:rFonts w:hint="eastAsia"/>
          <w:bCs/>
          <w:noProof/>
        </w:rPr>
        <w:t>5 700</w:t>
      </w:r>
      <w:r>
        <w:rPr>
          <w:rFonts w:hint="eastAsia"/>
          <w:bCs/>
          <w:noProof/>
        </w:rPr>
        <w:t>人，但截止</w:t>
      </w:r>
      <w:r>
        <w:rPr>
          <w:rFonts w:hint="eastAsia"/>
          <w:bCs/>
          <w:noProof/>
        </w:rPr>
        <w:t>2002</w:t>
      </w:r>
      <w:r>
        <w:rPr>
          <w:rFonts w:hint="eastAsia"/>
          <w:bCs/>
          <w:noProof/>
        </w:rPr>
        <w:t>年，这一数字减至</w:t>
      </w:r>
      <w:r>
        <w:rPr>
          <w:rFonts w:hint="eastAsia"/>
          <w:bCs/>
          <w:noProof/>
        </w:rPr>
        <w:t>4 000</w:t>
      </w:r>
      <w:r>
        <w:rPr>
          <w:rFonts w:hint="eastAsia"/>
          <w:bCs/>
          <w:noProof/>
        </w:rPr>
        <w:t>人（乡村地区为</w:t>
      </w:r>
      <w:r>
        <w:rPr>
          <w:rFonts w:hint="eastAsia"/>
          <w:bCs/>
          <w:noProof/>
        </w:rPr>
        <w:t>7 700</w:t>
      </w:r>
      <w:r>
        <w:rPr>
          <w:rFonts w:hint="eastAsia"/>
          <w:bCs/>
          <w:noProof/>
        </w:rPr>
        <w:t>人）。</w:t>
      </w:r>
    </w:p>
    <w:p w:rsidR="00000000" w:rsidRDefault="005152E6">
      <w:pPr>
        <w:tabs>
          <w:tab w:val="left" w:pos="630"/>
        </w:tabs>
        <w:spacing w:after="240" w:line="360" w:lineRule="exact"/>
        <w:rPr>
          <w:rFonts w:hint="eastAsia"/>
          <w:bCs/>
          <w:noProof/>
        </w:rPr>
      </w:pPr>
      <w:r>
        <w:rPr>
          <w:bCs/>
          <w:noProof/>
        </w:rPr>
        <w:t xml:space="preserve">173. </w:t>
      </w:r>
      <w:r>
        <w:rPr>
          <w:bCs/>
          <w:noProof/>
        </w:rPr>
        <w:tab/>
      </w:r>
      <w:r>
        <w:rPr>
          <w:rFonts w:hint="eastAsia"/>
          <w:bCs/>
          <w:noProof/>
        </w:rPr>
        <w:t>医务工作人员的数量减少（药剂师除外），而每人进行医疗咨询的数量</w:t>
      </w:r>
      <w:r>
        <w:rPr>
          <w:rFonts w:hint="eastAsia"/>
          <w:bCs/>
          <w:noProof/>
        </w:rPr>
        <w:t>从</w:t>
      </w:r>
      <w:r>
        <w:rPr>
          <w:rFonts w:hint="eastAsia"/>
          <w:bCs/>
          <w:noProof/>
        </w:rPr>
        <w:t>1998</w:t>
      </w:r>
      <w:r>
        <w:rPr>
          <w:rFonts w:hint="eastAsia"/>
          <w:bCs/>
          <w:noProof/>
        </w:rPr>
        <w:t>年的</w:t>
      </w:r>
      <w:r>
        <w:rPr>
          <w:rFonts w:hint="eastAsia"/>
          <w:bCs/>
          <w:noProof/>
        </w:rPr>
        <w:t>4.9</w:t>
      </w:r>
      <w:r>
        <w:rPr>
          <w:rFonts w:hint="eastAsia"/>
          <w:bCs/>
          <w:noProof/>
        </w:rPr>
        <w:t>增至</w:t>
      </w:r>
      <w:r>
        <w:rPr>
          <w:rFonts w:hint="eastAsia"/>
          <w:bCs/>
          <w:noProof/>
        </w:rPr>
        <w:t>2000</w:t>
      </w:r>
      <w:r>
        <w:rPr>
          <w:rFonts w:hint="eastAsia"/>
          <w:bCs/>
          <w:noProof/>
        </w:rPr>
        <w:t>年的</w:t>
      </w:r>
      <w:r>
        <w:rPr>
          <w:rFonts w:hint="eastAsia"/>
          <w:bCs/>
          <w:noProof/>
        </w:rPr>
        <w:t>5.4</w:t>
      </w:r>
      <w:r>
        <w:rPr>
          <w:rFonts w:hint="eastAsia"/>
          <w:bCs/>
          <w:noProof/>
        </w:rPr>
        <w:t>。由于有关保健机构的承包体制各不相同，不可能对不同医疗特性进行讨论。在整个保健系统，从事医务职业的女性人数继续不断增多。妇女占隶属卫生部长管辖的机构的工作人员的</w:t>
      </w:r>
      <w:r>
        <w:rPr>
          <w:rFonts w:hint="eastAsia"/>
          <w:bCs/>
          <w:noProof/>
        </w:rPr>
        <w:t>70%</w:t>
      </w:r>
      <w:r>
        <w:rPr>
          <w:rFonts w:hint="eastAsia"/>
          <w:bCs/>
          <w:noProof/>
        </w:rPr>
        <w:t>以上，占卫生部工作人员的</w:t>
      </w:r>
      <w:r>
        <w:rPr>
          <w:rFonts w:hint="eastAsia"/>
          <w:bCs/>
          <w:noProof/>
        </w:rPr>
        <w:t>74%</w:t>
      </w:r>
      <w:r>
        <w:rPr>
          <w:rFonts w:hint="eastAsia"/>
          <w:bCs/>
          <w:noProof/>
        </w:rPr>
        <w:t>（包括</w:t>
      </w:r>
      <w:r>
        <w:rPr>
          <w:rFonts w:hint="eastAsia"/>
          <w:bCs/>
          <w:noProof/>
        </w:rPr>
        <w:t>30%</w:t>
      </w:r>
      <w:r>
        <w:rPr>
          <w:rFonts w:hint="eastAsia"/>
          <w:bCs/>
          <w:noProof/>
        </w:rPr>
        <w:t>的管理人员）。</w:t>
      </w:r>
    </w:p>
    <w:p w:rsidR="00000000" w:rsidRDefault="005152E6">
      <w:pPr>
        <w:tabs>
          <w:tab w:val="left" w:pos="630"/>
        </w:tabs>
        <w:spacing w:after="240" w:line="360" w:lineRule="exact"/>
        <w:rPr>
          <w:rFonts w:hint="eastAsia"/>
          <w:bCs/>
          <w:noProof/>
        </w:rPr>
      </w:pPr>
      <w:r>
        <w:rPr>
          <w:bCs/>
          <w:noProof/>
        </w:rPr>
        <w:t xml:space="preserve">174. </w:t>
      </w:r>
      <w:r>
        <w:rPr>
          <w:bCs/>
          <w:noProof/>
        </w:rPr>
        <w:tab/>
      </w:r>
      <w:r>
        <w:rPr>
          <w:rFonts w:hint="eastAsia"/>
          <w:bCs/>
          <w:noProof/>
        </w:rPr>
        <w:t>开放性医院的床位数量减少。但在同时，目前的改组导致建立了新的机构，如临终关怀医疗中心、临终关怀护理中心、医疗教育中心以及安宁院。</w:t>
      </w:r>
      <w:r>
        <w:rPr>
          <w:rFonts w:hint="eastAsia"/>
          <w:bCs/>
          <w:noProof/>
        </w:rPr>
        <w:t>2002</w:t>
      </w:r>
      <w:r>
        <w:rPr>
          <w:rFonts w:hint="eastAsia"/>
          <w:bCs/>
          <w:noProof/>
        </w:rPr>
        <w:t>年，临终关怀护理中心的床位总数为</w:t>
      </w:r>
      <w:r>
        <w:rPr>
          <w:rFonts w:hint="eastAsia"/>
          <w:bCs/>
          <w:noProof/>
        </w:rPr>
        <w:t>26 000</w:t>
      </w:r>
      <w:r>
        <w:rPr>
          <w:rFonts w:hint="eastAsia"/>
          <w:bCs/>
          <w:noProof/>
        </w:rPr>
        <w:t>张。</w:t>
      </w:r>
    </w:p>
    <w:p w:rsidR="00000000" w:rsidRDefault="005152E6">
      <w:pPr>
        <w:tabs>
          <w:tab w:val="left" w:pos="630"/>
        </w:tabs>
        <w:spacing w:after="240" w:line="360" w:lineRule="exact"/>
        <w:rPr>
          <w:rFonts w:hint="eastAsia"/>
          <w:bCs/>
          <w:noProof/>
        </w:rPr>
      </w:pPr>
      <w:r>
        <w:rPr>
          <w:bCs/>
          <w:noProof/>
        </w:rPr>
        <w:t xml:space="preserve">175. </w:t>
      </w:r>
      <w:r>
        <w:rPr>
          <w:bCs/>
          <w:noProof/>
        </w:rPr>
        <w:tab/>
      </w:r>
      <w:r>
        <w:rPr>
          <w:rFonts w:hint="eastAsia"/>
          <w:bCs/>
          <w:noProof/>
        </w:rPr>
        <w:t>妇女保健和辅导由保健服务机构在提供如</w:t>
      </w:r>
      <w:r>
        <w:rPr>
          <w:rFonts w:hint="eastAsia"/>
          <w:bCs/>
          <w:noProof/>
        </w:rPr>
        <w:t>下服务的合同框架内提供：</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基本保健；</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专家门诊服务（妇产科诊所和孕产问题诊所）；</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住院治疗（普通科、妇科、产科及孕产问题）；</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分娩学校；</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不孕症的治疗；</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 xml:space="preserve">计划生育；　</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发育年龄妇科医学；</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增进健康方案（如预防癌症方面的检查化验）；</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矿泉治疗。</w:t>
      </w:r>
    </w:p>
    <w:p w:rsidR="00000000" w:rsidRDefault="005152E6">
      <w:pPr>
        <w:tabs>
          <w:tab w:val="left" w:pos="630"/>
        </w:tabs>
        <w:spacing w:after="240" w:line="360" w:lineRule="exact"/>
        <w:rPr>
          <w:rFonts w:hint="eastAsia"/>
          <w:bCs/>
          <w:noProof/>
        </w:rPr>
      </w:pPr>
      <w:r>
        <w:rPr>
          <w:bCs/>
          <w:noProof/>
        </w:rPr>
        <w:t xml:space="preserve">176. </w:t>
      </w:r>
      <w:r>
        <w:rPr>
          <w:bCs/>
          <w:noProof/>
        </w:rPr>
        <w:tab/>
      </w:r>
      <w:r>
        <w:rPr>
          <w:rFonts w:hint="eastAsia"/>
          <w:bCs/>
          <w:noProof/>
        </w:rPr>
        <w:t>与孕产、分娩和产后期有关的保健服务一律免费。妇女如果没有投保，该等服务由卫生部提供资金，譬如在</w:t>
      </w:r>
      <w:r>
        <w:rPr>
          <w:rFonts w:hint="eastAsia"/>
          <w:bCs/>
          <w:noProof/>
        </w:rPr>
        <w:t>2001</w:t>
      </w:r>
      <w:r>
        <w:rPr>
          <w:rFonts w:hint="eastAsia"/>
          <w:bCs/>
          <w:noProof/>
        </w:rPr>
        <w:t>年，为此目的支出的费用相当于</w:t>
      </w:r>
      <w:r>
        <w:rPr>
          <w:rFonts w:hint="eastAsia"/>
          <w:bCs/>
          <w:noProof/>
        </w:rPr>
        <w:t>48</w:t>
      </w:r>
      <w:r>
        <w:rPr>
          <w:rFonts w:hint="eastAsia"/>
          <w:bCs/>
          <w:noProof/>
        </w:rPr>
        <w:t>万美元。根据报告，没有对妇女取得医疗服务的机会加以限制。鉴于分娩数量骤减，削减了产科病房的床位数（如农村产房完全取消，并由</w:t>
      </w:r>
      <w:r>
        <w:rPr>
          <w:rFonts w:hint="eastAsia"/>
          <w:bCs/>
          <w:noProof/>
        </w:rPr>
        <w:t>医院取而代之），这没有损害取得产科护理的机会。</w:t>
      </w:r>
      <w:r>
        <w:rPr>
          <w:bCs/>
          <w:noProof/>
        </w:rPr>
        <w:t>2000</w:t>
      </w:r>
      <w:r>
        <w:rPr>
          <w:rFonts w:hint="eastAsia"/>
          <w:bCs/>
          <w:noProof/>
        </w:rPr>
        <w:t>年，重新恢复了母婴护理。在区域一级，母婴护理由省公共卫生中心提供；在中央一级由母婴研究所提供。上述转变以及与在报告所涉期间提供医疗护理有关的基本数据见表</w:t>
      </w:r>
      <w:r>
        <w:rPr>
          <w:rFonts w:hint="eastAsia"/>
          <w:bCs/>
          <w:noProof/>
        </w:rPr>
        <w:t>A</w:t>
      </w:r>
      <w:r>
        <w:rPr>
          <w:bCs/>
          <w:noProof/>
        </w:rPr>
        <w:t>.12.1</w:t>
      </w:r>
      <w:r>
        <w:rPr>
          <w:rFonts w:hint="eastAsia"/>
          <w:bCs/>
          <w:noProof/>
        </w:rPr>
        <w:t>（附件）。</w:t>
      </w:r>
    </w:p>
    <w:p w:rsidR="00000000" w:rsidRDefault="005152E6">
      <w:pPr>
        <w:pStyle w:val="H1"/>
        <w:spacing w:before="120"/>
        <w:rPr>
          <w:rFonts w:hint="eastAsia"/>
          <w:bCs/>
          <w:noProof/>
        </w:rPr>
      </w:pPr>
      <w:r>
        <w:rPr>
          <w:rFonts w:hint="eastAsia"/>
          <w:bCs/>
          <w:noProof/>
        </w:rPr>
        <w:t>保健状况</w:t>
      </w:r>
    </w:p>
    <w:p w:rsidR="00000000" w:rsidRDefault="005152E6">
      <w:pPr>
        <w:tabs>
          <w:tab w:val="left" w:pos="630"/>
        </w:tabs>
        <w:spacing w:after="240" w:line="360" w:lineRule="exact"/>
        <w:rPr>
          <w:rFonts w:hint="eastAsia"/>
          <w:bCs/>
          <w:noProof/>
        </w:rPr>
      </w:pPr>
      <w:r>
        <w:rPr>
          <w:bCs/>
          <w:noProof/>
        </w:rPr>
        <w:t xml:space="preserve">177. </w:t>
      </w:r>
      <w:r>
        <w:rPr>
          <w:bCs/>
          <w:noProof/>
        </w:rPr>
        <w:tab/>
      </w:r>
      <w:r>
        <w:rPr>
          <w:rFonts w:hint="eastAsia"/>
          <w:bCs/>
          <w:noProof/>
        </w:rPr>
        <w:t>冠状疾病和癌症仍然是成年人的主要死因，无论其性别和居住地如何。很多妇女死于冠状疾病，</w:t>
      </w:r>
      <w:r>
        <w:rPr>
          <w:rFonts w:hint="eastAsia"/>
          <w:bCs/>
          <w:noProof/>
        </w:rPr>
        <w:t>1999</w:t>
      </w:r>
      <w:r>
        <w:rPr>
          <w:rFonts w:hint="eastAsia"/>
          <w:bCs/>
          <w:noProof/>
        </w:rPr>
        <w:t>年，每</w:t>
      </w:r>
      <w:r>
        <w:rPr>
          <w:rFonts w:hint="eastAsia"/>
          <w:bCs/>
          <w:noProof/>
        </w:rPr>
        <w:t>10 000</w:t>
      </w:r>
      <w:r>
        <w:rPr>
          <w:rFonts w:hint="eastAsia"/>
          <w:bCs/>
          <w:noProof/>
        </w:rPr>
        <w:t>名妇女当中死亡</w:t>
      </w:r>
      <w:r>
        <w:rPr>
          <w:bCs/>
          <w:noProof/>
        </w:rPr>
        <w:t>475.2</w:t>
      </w:r>
      <w:r>
        <w:rPr>
          <w:rFonts w:hint="eastAsia"/>
          <w:bCs/>
          <w:noProof/>
        </w:rPr>
        <w:t>人，男子的这一数字为</w:t>
      </w:r>
      <w:r>
        <w:rPr>
          <w:bCs/>
          <w:noProof/>
        </w:rPr>
        <w:t>463.5</w:t>
      </w:r>
      <w:r>
        <w:rPr>
          <w:rFonts w:hint="eastAsia"/>
          <w:bCs/>
          <w:noProof/>
        </w:rPr>
        <w:t>人，农村地区的死亡率较高。</w:t>
      </w:r>
      <w:r>
        <w:rPr>
          <w:rFonts w:hint="eastAsia"/>
          <w:bCs/>
          <w:noProof/>
        </w:rPr>
        <w:t>1999-2001</w:t>
      </w:r>
      <w:r>
        <w:rPr>
          <w:rFonts w:hint="eastAsia"/>
          <w:bCs/>
          <w:noProof/>
        </w:rPr>
        <w:t>年，死于冠状疾病的人数减少，这也许是采取预防措施的结</w:t>
      </w:r>
      <w:r>
        <w:rPr>
          <w:rFonts w:hint="eastAsia"/>
          <w:bCs/>
          <w:noProof/>
        </w:rPr>
        <w:t>果。</w:t>
      </w:r>
    </w:p>
    <w:p w:rsidR="00000000" w:rsidRDefault="005152E6">
      <w:pPr>
        <w:tabs>
          <w:tab w:val="left" w:pos="630"/>
        </w:tabs>
        <w:spacing w:after="240" w:line="360" w:lineRule="exact"/>
        <w:rPr>
          <w:rFonts w:hint="eastAsia"/>
          <w:bCs/>
          <w:noProof/>
        </w:rPr>
      </w:pPr>
      <w:r>
        <w:rPr>
          <w:bCs/>
          <w:noProof/>
        </w:rPr>
        <w:t xml:space="preserve">179. </w:t>
      </w:r>
      <w:r>
        <w:rPr>
          <w:bCs/>
          <w:noProof/>
        </w:rPr>
        <w:tab/>
      </w:r>
      <w:r>
        <w:rPr>
          <w:rFonts w:hint="eastAsia"/>
          <w:bCs/>
          <w:noProof/>
        </w:rPr>
        <w:t>在波兰，癌症是人口死亡的第二大原因，妇女与男子死于癌症的人数都在不断上升。</w:t>
      </w:r>
      <w:r>
        <w:rPr>
          <w:rFonts w:hint="eastAsia"/>
          <w:bCs/>
          <w:noProof/>
        </w:rPr>
        <w:t>1999</w:t>
      </w:r>
      <w:r>
        <w:rPr>
          <w:rFonts w:hint="eastAsia"/>
          <w:bCs/>
          <w:noProof/>
        </w:rPr>
        <w:t>年，每</w:t>
      </w:r>
      <w:r>
        <w:rPr>
          <w:rFonts w:hint="eastAsia"/>
          <w:bCs/>
          <w:noProof/>
        </w:rPr>
        <w:t>10</w:t>
      </w:r>
      <w:r>
        <w:rPr>
          <w:rFonts w:hint="eastAsia"/>
          <w:bCs/>
          <w:noProof/>
        </w:rPr>
        <w:t>万人的死亡人数平均为</w:t>
      </w:r>
      <w:r>
        <w:rPr>
          <w:bCs/>
          <w:noProof/>
        </w:rPr>
        <w:t>216.1</w:t>
      </w:r>
      <w:r>
        <w:rPr>
          <w:rFonts w:hint="eastAsia"/>
          <w:bCs/>
          <w:noProof/>
        </w:rPr>
        <w:t>人，包括</w:t>
      </w:r>
      <w:r>
        <w:rPr>
          <w:bCs/>
          <w:noProof/>
        </w:rPr>
        <w:t>255.1</w:t>
      </w:r>
      <w:r>
        <w:rPr>
          <w:rFonts w:hint="eastAsia"/>
          <w:bCs/>
          <w:noProof/>
        </w:rPr>
        <w:t>名男子和</w:t>
      </w:r>
      <w:r>
        <w:rPr>
          <w:bCs/>
          <w:noProof/>
        </w:rPr>
        <w:t>179.1</w:t>
      </w:r>
      <w:r>
        <w:rPr>
          <w:rFonts w:hint="eastAsia"/>
          <w:bCs/>
          <w:noProof/>
        </w:rPr>
        <w:t>名妇女。</w:t>
      </w:r>
      <w:r>
        <w:rPr>
          <w:rFonts w:hint="eastAsia"/>
          <w:bCs/>
          <w:noProof/>
        </w:rPr>
        <w:t>2001</w:t>
      </w:r>
      <w:r>
        <w:rPr>
          <w:rFonts w:hint="eastAsia"/>
          <w:bCs/>
          <w:noProof/>
        </w:rPr>
        <w:t>年，（每</w:t>
      </w:r>
      <w:r>
        <w:rPr>
          <w:rFonts w:hint="eastAsia"/>
          <w:bCs/>
          <w:noProof/>
        </w:rPr>
        <w:t>10</w:t>
      </w:r>
      <w:r>
        <w:rPr>
          <w:rFonts w:hint="eastAsia"/>
          <w:bCs/>
          <w:noProof/>
        </w:rPr>
        <w:t>万人）死亡人数为</w:t>
      </w:r>
      <w:r>
        <w:rPr>
          <w:bCs/>
          <w:noProof/>
        </w:rPr>
        <w:t>228.2</w:t>
      </w:r>
      <w:r>
        <w:rPr>
          <w:rFonts w:hint="eastAsia"/>
          <w:bCs/>
          <w:noProof/>
        </w:rPr>
        <w:t>人，包括</w:t>
      </w:r>
      <w:r>
        <w:rPr>
          <w:bCs/>
          <w:noProof/>
        </w:rPr>
        <w:t>267.2</w:t>
      </w:r>
      <w:r>
        <w:rPr>
          <w:rFonts w:hint="eastAsia"/>
          <w:bCs/>
          <w:noProof/>
        </w:rPr>
        <w:t>名男子和</w:t>
      </w:r>
      <w:r>
        <w:rPr>
          <w:bCs/>
          <w:noProof/>
        </w:rPr>
        <w:t>187.2</w:t>
      </w:r>
      <w:r>
        <w:rPr>
          <w:rFonts w:hint="eastAsia"/>
          <w:bCs/>
          <w:noProof/>
        </w:rPr>
        <w:t>名妇女。城市居民死于癌症的人数高于农村居民。</w:t>
      </w:r>
    </w:p>
    <w:p w:rsidR="00000000" w:rsidRDefault="005152E6">
      <w:pPr>
        <w:tabs>
          <w:tab w:val="left" w:pos="630"/>
        </w:tabs>
        <w:spacing w:after="240" w:line="360" w:lineRule="exact"/>
        <w:rPr>
          <w:rFonts w:hint="eastAsia"/>
          <w:bCs/>
          <w:noProof/>
        </w:rPr>
      </w:pPr>
      <w:r>
        <w:rPr>
          <w:bCs/>
          <w:noProof/>
        </w:rPr>
        <w:t xml:space="preserve">180. </w:t>
      </w:r>
      <w:r>
        <w:rPr>
          <w:bCs/>
          <w:noProof/>
        </w:rPr>
        <w:tab/>
      </w:r>
      <w:r>
        <w:rPr>
          <w:rFonts w:hint="eastAsia"/>
          <w:bCs/>
          <w:noProof/>
        </w:rPr>
        <w:t>乳腺癌和宫颈癌占妇女全部癌症病例的</w:t>
      </w:r>
      <w:r>
        <w:rPr>
          <w:rFonts w:hint="eastAsia"/>
          <w:bCs/>
          <w:noProof/>
        </w:rPr>
        <w:t>27%</w:t>
      </w:r>
      <w:r>
        <w:rPr>
          <w:rFonts w:hint="eastAsia"/>
          <w:bCs/>
          <w:noProof/>
        </w:rPr>
        <w:t>。妇女并非全有机会接受乳房</w:t>
      </w:r>
      <w:r>
        <w:rPr>
          <w:rFonts w:hint="eastAsia"/>
          <w:bCs/>
          <w:noProof/>
        </w:rPr>
        <w:t>X</w:t>
      </w:r>
      <w:r>
        <w:rPr>
          <w:rFonts w:hint="eastAsia"/>
          <w:bCs/>
          <w:noProof/>
        </w:rPr>
        <w:t>线照相检查（</w:t>
      </w:r>
      <w:r>
        <w:rPr>
          <w:rFonts w:hint="eastAsia"/>
          <w:bCs/>
          <w:noProof/>
        </w:rPr>
        <w:t>1999</w:t>
      </w:r>
      <w:r>
        <w:rPr>
          <w:rFonts w:hint="eastAsia"/>
          <w:bCs/>
          <w:noProof/>
        </w:rPr>
        <w:t>年，仅有</w:t>
      </w:r>
      <w:r>
        <w:rPr>
          <w:rFonts w:hint="eastAsia"/>
          <w:bCs/>
          <w:noProof/>
        </w:rPr>
        <w:t>15%</w:t>
      </w:r>
      <w:r>
        <w:rPr>
          <w:rFonts w:hint="eastAsia"/>
          <w:bCs/>
          <w:noProof/>
        </w:rPr>
        <w:t>的妇女做过检查，包括</w:t>
      </w:r>
      <w:r>
        <w:rPr>
          <w:rFonts w:hint="eastAsia"/>
          <w:bCs/>
          <w:noProof/>
        </w:rPr>
        <w:t>5%</w:t>
      </w:r>
      <w:r>
        <w:rPr>
          <w:rFonts w:hint="eastAsia"/>
          <w:bCs/>
          <w:noProof/>
        </w:rPr>
        <w:t>接受过有组织甄别化验的妇女）及细胞检查（每年，约</w:t>
      </w:r>
      <w:r>
        <w:rPr>
          <w:rFonts w:hint="eastAsia"/>
          <w:bCs/>
          <w:noProof/>
        </w:rPr>
        <w:t>30%</w:t>
      </w:r>
      <w:r>
        <w:rPr>
          <w:rFonts w:hint="eastAsia"/>
          <w:bCs/>
          <w:noProof/>
        </w:rPr>
        <w:t>处于</w:t>
      </w:r>
      <w:r>
        <w:rPr>
          <w:rFonts w:hint="eastAsia"/>
          <w:bCs/>
          <w:noProof/>
        </w:rPr>
        <w:t>30</w:t>
      </w:r>
      <w:r>
        <w:rPr>
          <w:rFonts w:hint="eastAsia"/>
          <w:bCs/>
          <w:noProof/>
        </w:rPr>
        <w:t>-59</w:t>
      </w:r>
      <w:r>
        <w:rPr>
          <w:rFonts w:hint="eastAsia"/>
          <w:bCs/>
          <w:noProof/>
        </w:rPr>
        <w:t>岁年龄组的妇女接受检查，包括</w:t>
      </w:r>
      <w:r>
        <w:rPr>
          <w:rFonts w:hint="eastAsia"/>
          <w:bCs/>
          <w:noProof/>
        </w:rPr>
        <w:t>5%</w:t>
      </w:r>
      <w:r>
        <w:rPr>
          <w:rFonts w:hint="eastAsia"/>
          <w:bCs/>
          <w:noProof/>
        </w:rPr>
        <w:t>接受过有组织甄别化验的妇女）的机会不足。</w:t>
      </w:r>
    </w:p>
    <w:p w:rsidR="00000000" w:rsidRDefault="005152E6">
      <w:pPr>
        <w:tabs>
          <w:tab w:val="left" w:pos="630"/>
        </w:tabs>
        <w:spacing w:after="240" w:line="360" w:lineRule="exact"/>
        <w:rPr>
          <w:bCs/>
          <w:noProof/>
        </w:rPr>
      </w:pPr>
      <w:r>
        <w:rPr>
          <w:bCs/>
          <w:noProof/>
        </w:rPr>
        <w:t xml:space="preserve">181. </w:t>
      </w:r>
      <w:r>
        <w:rPr>
          <w:bCs/>
          <w:noProof/>
        </w:rPr>
        <w:tab/>
      </w:r>
      <w:r>
        <w:rPr>
          <w:rFonts w:hint="eastAsia"/>
          <w:bCs/>
          <w:noProof/>
        </w:rPr>
        <w:t>据波兰骨质疏松症基金会说，股骨颈骨折并发症是</w:t>
      </w:r>
      <w:r>
        <w:rPr>
          <w:rFonts w:hint="eastAsia"/>
          <w:bCs/>
          <w:noProof/>
        </w:rPr>
        <w:t>60</w:t>
      </w:r>
      <w:r>
        <w:rPr>
          <w:rFonts w:hint="eastAsia"/>
          <w:bCs/>
          <w:noProof/>
        </w:rPr>
        <w:t>岁以上妇女（继冠状疾病和癌症后）的第三大死因。</w:t>
      </w:r>
    </w:p>
    <w:p w:rsidR="00000000" w:rsidRDefault="005152E6">
      <w:pPr>
        <w:tabs>
          <w:tab w:val="left" w:pos="630"/>
        </w:tabs>
        <w:spacing w:after="240" w:line="360" w:lineRule="exact"/>
        <w:rPr>
          <w:rFonts w:hint="eastAsia"/>
          <w:bCs/>
          <w:noProof/>
        </w:rPr>
      </w:pPr>
      <w:r>
        <w:rPr>
          <w:bCs/>
          <w:noProof/>
        </w:rPr>
        <w:t xml:space="preserve">182. </w:t>
      </w:r>
      <w:r>
        <w:rPr>
          <w:bCs/>
          <w:noProof/>
        </w:rPr>
        <w:tab/>
        <w:t>1989</w:t>
      </w:r>
      <w:r>
        <w:rPr>
          <w:rFonts w:hint="eastAsia"/>
          <w:bCs/>
          <w:noProof/>
        </w:rPr>
        <w:t>年，与怀孕、分娩和产后期有关的死亡率相当于每</w:t>
      </w:r>
      <w:r>
        <w:rPr>
          <w:rFonts w:hint="eastAsia"/>
          <w:bCs/>
          <w:noProof/>
        </w:rPr>
        <w:t>10</w:t>
      </w:r>
      <w:r>
        <w:rPr>
          <w:rFonts w:hint="eastAsia"/>
          <w:bCs/>
          <w:noProof/>
        </w:rPr>
        <w:t>万人中有</w:t>
      </w:r>
      <w:r>
        <w:rPr>
          <w:rFonts w:hint="eastAsia"/>
          <w:bCs/>
          <w:noProof/>
        </w:rPr>
        <w:t>0.1</w:t>
      </w:r>
      <w:r>
        <w:rPr>
          <w:rFonts w:hint="eastAsia"/>
          <w:bCs/>
          <w:noProof/>
        </w:rPr>
        <w:t>人死亡。同前几年一样，主要死因是出血、栓塞、感染和妊娠中毒。</w:t>
      </w:r>
    </w:p>
    <w:p w:rsidR="00000000" w:rsidRDefault="005152E6">
      <w:pPr>
        <w:tabs>
          <w:tab w:val="left" w:pos="630"/>
        </w:tabs>
        <w:spacing w:after="240" w:line="360" w:lineRule="exact"/>
        <w:rPr>
          <w:rFonts w:hint="eastAsia"/>
          <w:bCs/>
          <w:noProof/>
        </w:rPr>
      </w:pPr>
      <w:r>
        <w:rPr>
          <w:bCs/>
          <w:noProof/>
        </w:rPr>
        <w:t xml:space="preserve">183. </w:t>
      </w:r>
      <w:r>
        <w:rPr>
          <w:bCs/>
          <w:noProof/>
        </w:rPr>
        <w:tab/>
      </w:r>
      <w:r>
        <w:rPr>
          <w:rFonts w:hint="eastAsia"/>
          <w:bCs/>
          <w:noProof/>
        </w:rPr>
        <w:t>婴儿死亡率继续下降，从</w:t>
      </w:r>
      <w:r>
        <w:rPr>
          <w:rFonts w:hint="eastAsia"/>
          <w:bCs/>
          <w:noProof/>
        </w:rPr>
        <w:t>1999</w:t>
      </w:r>
      <w:r>
        <w:rPr>
          <w:rFonts w:hint="eastAsia"/>
          <w:bCs/>
          <w:noProof/>
        </w:rPr>
        <w:t>年的</w:t>
      </w:r>
      <w:r>
        <w:rPr>
          <w:rFonts w:hint="eastAsia"/>
          <w:bCs/>
          <w:noProof/>
        </w:rPr>
        <w:t>8.85</w:t>
      </w:r>
      <w:r>
        <w:rPr>
          <w:rFonts w:hint="eastAsia"/>
          <w:bCs/>
          <w:noProof/>
        </w:rPr>
        <w:t>降至</w:t>
      </w:r>
      <w:r>
        <w:rPr>
          <w:rFonts w:hint="eastAsia"/>
          <w:bCs/>
          <w:noProof/>
        </w:rPr>
        <w:t>2002</w:t>
      </w:r>
      <w:r>
        <w:rPr>
          <w:rFonts w:hint="eastAsia"/>
          <w:bCs/>
          <w:noProof/>
        </w:rPr>
        <w:t>年的</w:t>
      </w:r>
      <w:r>
        <w:rPr>
          <w:rFonts w:hint="eastAsia"/>
          <w:bCs/>
          <w:noProof/>
        </w:rPr>
        <w:t>7.5</w:t>
      </w:r>
      <w:r>
        <w:rPr>
          <w:rFonts w:hint="eastAsia"/>
          <w:bCs/>
          <w:noProof/>
        </w:rPr>
        <w:t>（每</w:t>
      </w:r>
      <w:r>
        <w:rPr>
          <w:rFonts w:hint="eastAsia"/>
          <w:bCs/>
          <w:noProof/>
        </w:rPr>
        <w:t>1 000</w:t>
      </w:r>
      <w:r>
        <w:rPr>
          <w:rFonts w:hint="eastAsia"/>
          <w:bCs/>
          <w:noProof/>
        </w:rPr>
        <w:t>名成活产儿）。婴儿死亡的主要原因仍然未变：出生前表现出的主要症状，包括呼吸紊乱和先天缺陷以</w:t>
      </w:r>
      <w:r>
        <w:rPr>
          <w:rFonts w:hint="eastAsia"/>
          <w:bCs/>
          <w:noProof/>
        </w:rPr>
        <w:t>及冠状疾病。有关婴儿死亡率原因的统计数字不分性别，不过其他数据表明在</w:t>
      </w:r>
      <w:r>
        <w:rPr>
          <w:rFonts w:hint="eastAsia"/>
          <w:bCs/>
          <w:noProof/>
        </w:rPr>
        <w:t>1</w:t>
      </w:r>
      <w:r>
        <w:rPr>
          <w:rFonts w:hint="eastAsia"/>
          <w:bCs/>
          <w:noProof/>
        </w:rPr>
        <w:t>岁以下幼儿当中，男童的死亡率高于女童。</w:t>
      </w:r>
    </w:p>
    <w:p w:rsidR="00000000" w:rsidRDefault="005152E6">
      <w:pPr>
        <w:tabs>
          <w:tab w:val="left" w:pos="630"/>
        </w:tabs>
        <w:spacing w:after="240" w:line="360" w:lineRule="exact"/>
        <w:rPr>
          <w:rFonts w:hint="eastAsia"/>
          <w:bCs/>
          <w:noProof/>
        </w:rPr>
      </w:pPr>
      <w:r>
        <w:rPr>
          <w:bCs/>
          <w:noProof/>
        </w:rPr>
        <w:t xml:space="preserve">184. </w:t>
      </w:r>
      <w:r>
        <w:rPr>
          <w:bCs/>
          <w:noProof/>
        </w:rPr>
        <w:tab/>
      </w:r>
      <w:r>
        <w:rPr>
          <w:rFonts w:hint="eastAsia"/>
          <w:bCs/>
          <w:noProof/>
        </w:rPr>
        <w:t>保健服务机构的合同中规定有非侵袭性检查（</w:t>
      </w:r>
      <w:r>
        <w:rPr>
          <w:bCs/>
          <w:noProof/>
        </w:rPr>
        <w:t>超声波检查</w:t>
      </w:r>
      <w:r>
        <w:rPr>
          <w:rFonts w:hint="eastAsia"/>
          <w:bCs/>
          <w:noProof/>
        </w:rPr>
        <w:t>，怀孕期间</w:t>
      </w:r>
      <w:r>
        <w:rPr>
          <w:rFonts w:hint="eastAsia"/>
          <w:bCs/>
          <w:noProof/>
        </w:rPr>
        <w:t>3</w:t>
      </w:r>
      <w:r>
        <w:rPr>
          <w:rFonts w:hint="eastAsia"/>
          <w:bCs/>
          <w:noProof/>
        </w:rPr>
        <w:t>至</w:t>
      </w:r>
      <w:r>
        <w:rPr>
          <w:rFonts w:hint="eastAsia"/>
          <w:bCs/>
          <w:noProof/>
        </w:rPr>
        <w:t>4</w:t>
      </w:r>
      <w:r>
        <w:rPr>
          <w:rFonts w:hint="eastAsia"/>
          <w:bCs/>
          <w:noProof/>
        </w:rPr>
        <w:t>次</w:t>
      </w:r>
      <w:r>
        <w:rPr>
          <w:rFonts w:hint="eastAsia"/>
          <w:bCs/>
          <w:noProof/>
        </w:rPr>
        <w:t>)</w:t>
      </w:r>
      <w:r>
        <w:rPr>
          <w:rFonts w:hint="eastAsia"/>
          <w:bCs/>
          <w:noProof/>
        </w:rPr>
        <w:t>。如果怀疑胎儿有先天性缺陷或发育缺陷，或者罹患危及生命的疾病，应在妇科专家的指导下施行非侵袭性程序（羊水诊断和心脏穿刺术）。</w:t>
      </w:r>
    </w:p>
    <w:p w:rsidR="00000000" w:rsidRDefault="005152E6">
      <w:pPr>
        <w:tabs>
          <w:tab w:val="left" w:pos="630"/>
        </w:tabs>
        <w:spacing w:after="240" w:line="360" w:lineRule="exact"/>
        <w:rPr>
          <w:bCs/>
          <w:noProof/>
        </w:rPr>
      </w:pPr>
      <w:r>
        <w:rPr>
          <w:bCs/>
          <w:noProof/>
        </w:rPr>
        <w:tab/>
      </w:r>
      <w:r>
        <w:rPr>
          <w:rFonts w:hint="eastAsia"/>
          <w:bCs/>
          <w:noProof/>
        </w:rPr>
        <w:t>关于产前检查的数据如下：</w:t>
      </w:r>
    </w:p>
    <w:p w:rsidR="00000000" w:rsidRDefault="005152E6">
      <w:pPr>
        <w:tabs>
          <w:tab w:val="left" w:pos="630"/>
        </w:tabs>
        <w:spacing w:after="240" w:line="360" w:lineRule="exact"/>
        <w:rPr>
          <w:bCs/>
          <w:noProof/>
        </w:rPr>
      </w:pP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24"/>
        <w:gridCol w:w="1972"/>
        <w:gridCol w:w="1972"/>
        <w:gridCol w:w="1972"/>
      </w:tblGrid>
      <w:tr w:rsidR="00000000">
        <w:tblPrEx>
          <w:tblCellMar>
            <w:top w:w="0" w:type="dxa"/>
            <w:bottom w:w="0" w:type="dxa"/>
          </w:tblCellMar>
        </w:tblPrEx>
        <w:trPr>
          <w:cantSplit/>
        </w:trPr>
        <w:tc>
          <w:tcPr>
            <w:tcW w:w="1994" w:type="pct"/>
          </w:tcPr>
          <w:p w:rsidR="00000000" w:rsidRDefault="005152E6">
            <w:pPr>
              <w:tabs>
                <w:tab w:val="left" w:pos="630"/>
              </w:tabs>
              <w:spacing w:after="120" w:line="360" w:lineRule="exact"/>
              <w:rPr>
                <w:rFonts w:ascii="SimHei" w:eastAsia="SimHei"/>
                <w:bCs/>
                <w:noProof/>
                <w:color w:val="FF0000"/>
                <w:sz w:val="18"/>
              </w:rPr>
            </w:pPr>
          </w:p>
        </w:tc>
        <w:tc>
          <w:tcPr>
            <w:tcW w:w="1002" w:type="pct"/>
          </w:tcPr>
          <w:p w:rsidR="00000000" w:rsidRDefault="005152E6">
            <w:pPr>
              <w:tabs>
                <w:tab w:val="left" w:pos="630"/>
              </w:tabs>
              <w:spacing w:after="120" w:line="360" w:lineRule="exact"/>
              <w:jc w:val="center"/>
              <w:rPr>
                <w:rFonts w:ascii="SimHei" w:eastAsia="SimHei" w:hint="eastAsia"/>
                <w:bCs/>
                <w:noProof/>
                <w:color w:val="FF0000"/>
                <w:sz w:val="18"/>
              </w:rPr>
            </w:pPr>
            <w:r>
              <w:rPr>
                <w:rFonts w:ascii="SimHei" w:eastAsia="SimHei"/>
                <w:bCs/>
                <w:noProof/>
                <w:color w:val="FF0000"/>
                <w:sz w:val="18"/>
              </w:rPr>
              <w:t>2000</w:t>
            </w:r>
            <w:r>
              <w:rPr>
                <w:rFonts w:ascii="SimHei" w:eastAsia="SimHei" w:hint="eastAsia"/>
                <w:bCs/>
                <w:noProof/>
                <w:color w:val="FF0000"/>
                <w:sz w:val="18"/>
              </w:rPr>
              <w:t>年</w:t>
            </w:r>
          </w:p>
        </w:tc>
        <w:tc>
          <w:tcPr>
            <w:tcW w:w="1002" w:type="pct"/>
          </w:tcPr>
          <w:p w:rsidR="00000000" w:rsidRDefault="005152E6">
            <w:pPr>
              <w:tabs>
                <w:tab w:val="left" w:pos="630"/>
              </w:tabs>
              <w:spacing w:after="120" w:line="360" w:lineRule="exact"/>
              <w:jc w:val="center"/>
              <w:rPr>
                <w:rFonts w:ascii="SimHei" w:eastAsia="SimHei" w:hint="eastAsia"/>
                <w:bCs/>
                <w:noProof/>
                <w:color w:val="FF0000"/>
                <w:sz w:val="18"/>
              </w:rPr>
            </w:pPr>
            <w:r>
              <w:rPr>
                <w:rFonts w:ascii="SimHei" w:eastAsia="SimHei"/>
                <w:bCs/>
                <w:noProof/>
                <w:color w:val="FF0000"/>
                <w:sz w:val="18"/>
              </w:rPr>
              <w:t>2001</w:t>
            </w:r>
            <w:r>
              <w:rPr>
                <w:rFonts w:ascii="SimHei" w:eastAsia="SimHei" w:hint="eastAsia"/>
                <w:bCs/>
                <w:noProof/>
                <w:color w:val="FF0000"/>
                <w:sz w:val="18"/>
              </w:rPr>
              <w:t>年</w:t>
            </w:r>
          </w:p>
        </w:tc>
        <w:tc>
          <w:tcPr>
            <w:tcW w:w="1002" w:type="pct"/>
          </w:tcPr>
          <w:p w:rsidR="00000000" w:rsidRDefault="005152E6">
            <w:pPr>
              <w:tabs>
                <w:tab w:val="left" w:pos="630"/>
              </w:tabs>
              <w:spacing w:after="120" w:line="360" w:lineRule="exact"/>
              <w:jc w:val="center"/>
              <w:rPr>
                <w:rFonts w:ascii="SimHei" w:eastAsia="SimHei" w:hint="eastAsia"/>
                <w:bCs/>
                <w:noProof/>
                <w:color w:val="FF0000"/>
                <w:sz w:val="18"/>
              </w:rPr>
            </w:pPr>
            <w:r>
              <w:rPr>
                <w:rFonts w:ascii="SimHei" w:eastAsia="SimHei"/>
                <w:bCs/>
                <w:noProof/>
                <w:color w:val="FF0000"/>
                <w:sz w:val="18"/>
              </w:rPr>
              <w:t>2002</w:t>
            </w:r>
            <w:r>
              <w:rPr>
                <w:rFonts w:ascii="SimHei" w:eastAsia="SimHei" w:hint="eastAsia"/>
                <w:bCs/>
                <w:noProof/>
                <w:color w:val="FF0000"/>
                <w:sz w:val="18"/>
              </w:rPr>
              <w:t>年</w:t>
            </w:r>
          </w:p>
        </w:tc>
      </w:tr>
      <w:tr w:rsidR="00000000">
        <w:tblPrEx>
          <w:tblCellMar>
            <w:top w:w="0" w:type="dxa"/>
            <w:bottom w:w="0" w:type="dxa"/>
          </w:tblCellMar>
        </w:tblPrEx>
        <w:trPr>
          <w:cantSplit/>
        </w:trPr>
        <w:tc>
          <w:tcPr>
            <w:tcW w:w="1994" w:type="pct"/>
          </w:tcPr>
          <w:p w:rsidR="00000000" w:rsidRDefault="005152E6">
            <w:pPr>
              <w:tabs>
                <w:tab w:val="left" w:pos="630"/>
              </w:tabs>
              <w:spacing w:after="120" w:line="360" w:lineRule="exact"/>
              <w:rPr>
                <w:rFonts w:hint="eastAsia"/>
                <w:bCs/>
                <w:noProof/>
                <w:sz w:val="18"/>
              </w:rPr>
            </w:pPr>
            <w:r>
              <w:rPr>
                <w:rFonts w:hint="eastAsia"/>
                <w:bCs/>
                <w:noProof/>
                <w:sz w:val="18"/>
              </w:rPr>
              <w:t>遗传咨询</w:t>
            </w:r>
          </w:p>
        </w:tc>
        <w:tc>
          <w:tcPr>
            <w:tcW w:w="1002" w:type="pct"/>
          </w:tcPr>
          <w:p w:rsidR="00000000" w:rsidRDefault="005152E6" w:rsidP="005152E6">
            <w:pPr>
              <w:tabs>
                <w:tab w:val="left" w:pos="630"/>
              </w:tabs>
              <w:spacing w:after="120" w:line="360" w:lineRule="exact"/>
              <w:ind w:rightChars="317" w:right="31680"/>
              <w:jc w:val="right"/>
              <w:rPr>
                <w:rFonts w:hint="eastAsia"/>
                <w:bCs/>
                <w:noProof/>
                <w:sz w:val="18"/>
              </w:rPr>
            </w:pPr>
            <w:r>
              <w:rPr>
                <w:rFonts w:hint="eastAsia"/>
                <w:bCs/>
                <w:noProof/>
                <w:sz w:val="18"/>
              </w:rPr>
              <w:t>无</w:t>
            </w:r>
          </w:p>
        </w:tc>
        <w:tc>
          <w:tcPr>
            <w:tcW w:w="1002" w:type="pct"/>
          </w:tcPr>
          <w:p w:rsidR="00000000" w:rsidRDefault="005152E6" w:rsidP="005152E6">
            <w:pPr>
              <w:tabs>
                <w:tab w:val="left" w:pos="630"/>
              </w:tabs>
              <w:spacing w:after="120" w:line="360" w:lineRule="exact"/>
              <w:ind w:rightChars="317" w:right="31680"/>
              <w:jc w:val="right"/>
              <w:rPr>
                <w:bCs/>
                <w:noProof/>
                <w:sz w:val="18"/>
              </w:rPr>
            </w:pPr>
            <w:r>
              <w:rPr>
                <w:bCs/>
                <w:noProof/>
                <w:sz w:val="18"/>
              </w:rPr>
              <w:t>11 077</w:t>
            </w:r>
          </w:p>
        </w:tc>
        <w:tc>
          <w:tcPr>
            <w:tcW w:w="1002" w:type="pct"/>
          </w:tcPr>
          <w:p w:rsidR="00000000" w:rsidRDefault="005152E6" w:rsidP="005152E6">
            <w:pPr>
              <w:tabs>
                <w:tab w:val="left" w:pos="630"/>
              </w:tabs>
              <w:spacing w:after="120" w:line="360" w:lineRule="exact"/>
              <w:ind w:rightChars="317" w:right="31680"/>
              <w:jc w:val="right"/>
              <w:rPr>
                <w:bCs/>
                <w:noProof/>
                <w:sz w:val="18"/>
              </w:rPr>
            </w:pPr>
            <w:r>
              <w:rPr>
                <w:bCs/>
                <w:noProof/>
                <w:sz w:val="18"/>
              </w:rPr>
              <w:t>16 072</w:t>
            </w:r>
          </w:p>
        </w:tc>
      </w:tr>
      <w:tr w:rsidR="00000000">
        <w:tblPrEx>
          <w:tblCellMar>
            <w:top w:w="0" w:type="dxa"/>
            <w:bottom w:w="0" w:type="dxa"/>
          </w:tblCellMar>
        </w:tblPrEx>
        <w:trPr>
          <w:cantSplit/>
        </w:trPr>
        <w:tc>
          <w:tcPr>
            <w:tcW w:w="1994" w:type="pct"/>
          </w:tcPr>
          <w:p w:rsidR="00000000" w:rsidRDefault="005152E6">
            <w:pPr>
              <w:tabs>
                <w:tab w:val="left" w:pos="630"/>
              </w:tabs>
              <w:spacing w:after="120" w:line="360" w:lineRule="exact"/>
              <w:rPr>
                <w:rFonts w:hint="eastAsia"/>
                <w:bCs/>
                <w:noProof/>
                <w:sz w:val="18"/>
              </w:rPr>
            </w:pPr>
            <w:r>
              <w:rPr>
                <w:rFonts w:hint="eastAsia"/>
                <w:bCs/>
                <w:noProof/>
                <w:sz w:val="18"/>
              </w:rPr>
              <w:t>侵袭性产前检查</w:t>
            </w:r>
          </w:p>
        </w:tc>
        <w:tc>
          <w:tcPr>
            <w:tcW w:w="1002" w:type="pct"/>
          </w:tcPr>
          <w:p w:rsidR="00000000" w:rsidRDefault="005152E6" w:rsidP="005152E6">
            <w:pPr>
              <w:tabs>
                <w:tab w:val="left" w:pos="630"/>
              </w:tabs>
              <w:spacing w:after="120" w:line="360" w:lineRule="exact"/>
              <w:ind w:rightChars="317" w:right="31680"/>
              <w:jc w:val="right"/>
              <w:rPr>
                <w:bCs/>
                <w:noProof/>
                <w:sz w:val="18"/>
              </w:rPr>
            </w:pPr>
            <w:r>
              <w:rPr>
                <w:bCs/>
                <w:noProof/>
                <w:sz w:val="18"/>
              </w:rPr>
              <w:t>1 654</w:t>
            </w:r>
          </w:p>
        </w:tc>
        <w:tc>
          <w:tcPr>
            <w:tcW w:w="1002" w:type="pct"/>
          </w:tcPr>
          <w:p w:rsidR="00000000" w:rsidRDefault="005152E6" w:rsidP="005152E6">
            <w:pPr>
              <w:pStyle w:val="Header"/>
              <w:pBdr>
                <w:bottom w:val="none" w:sz="0" w:space="0" w:color="auto"/>
              </w:pBdr>
              <w:tabs>
                <w:tab w:val="clear" w:pos="4320"/>
                <w:tab w:val="clear" w:pos="8640"/>
                <w:tab w:val="left" w:pos="630"/>
              </w:tabs>
              <w:spacing w:after="120" w:line="360" w:lineRule="exact"/>
              <w:ind w:rightChars="317" w:right="31680"/>
              <w:jc w:val="right"/>
              <w:rPr>
                <w:bCs/>
                <w:noProof/>
              </w:rPr>
            </w:pPr>
            <w:r>
              <w:rPr>
                <w:bCs/>
                <w:noProof/>
              </w:rPr>
              <w:t>2 035</w:t>
            </w:r>
          </w:p>
        </w:tc>
        <w:tc>
          <w:tcPr>
            <w:tcW w:w="1002" w:type="pct"/>
          </w:tcPr>
          <w:p w:rsidR="00000000" w:rsidRDefault="005152E6" w:rsidP="005152E6">
            <w:pPr>
              <w:tabs>
                <w:tab w:val="left" w:pos="630"/>
              </w:tabs>
              <w:spacing w:after="120" w:line="360" w:lineRule="exact"/>
              <w:ind w:rightChars="317" w:right="31680"/>
              <w:jc w:val="right"/>
              <w:rPr>
                <w:bCs/>
                <w:noProof/>
                <w:sz w:val="18"/>
              </w:rPr>
            </w:pPr>
            <w:r>
              <w:rPr>
                <w:bCs/>
                <w:noProof/>
                <w:sz w:val="18"/>
              </w:rPr>
              <w:t>3 800</w:t>
            </w:r>
          </w:p>
        </w:tc>
      </w:tr>
      <w:tr w:rsidR="00000000">
        <w:tblPrEx>
          <w:tblCellMar>
            <w:top w:w="0" w:type="dxa"/>
            <w:bottom w:w="0" w:type="dxa"/>
          </w:tblCellMar>
        </w:tblPrEx>
        <w:trPr>
          <w:cantSplit/>
        </w:trPr>
        <w:tc>
          <w:tcPr>
            <w:tcW w:w="1994" w:type="pct"/>
          </w:tcPr>
          <w:p w:rsidR="00000000" w:rsidRDefault="005152E6">
            <w:pPr>
              <w:tabs>
                <w:tab w:val="left" w:pos="630"/>
              </w:tabs>
              <w:spacing w:after="120" w:line="360" w:lineRule="exact"/>
              <w:rPr>
                <w:rFonts w:hint="eastAsia"/>
                <w:bCs/>
                <w:noProof/>
                <w:sz w:val="18"/>
              </w:rPr>
            </w:pPr>
            <w:r>
              <w:rPr>
                <w:rFonts w:hint="eastAsia"/>
                <w:bCs/>
                <w:noProof/>
                <w:sz w:val="18"/>
              </w:rPr>
              <w:t>有缺陷胎儿</w:t>
            </w:r>
          </w:p>
        </w:tc>
        <w:tc>
          <w:tcPr>
            <w:tcW w:w="1002" w:type="pct"/>
          </w:tcPr>
          <w:p w:rsidR="00000000" w:rsidRDefault="005152E6" w:rsidP="005152E6">
            <w:pPr>
              <w:tabs>
                <w:tab w:val="left" w:pos="630"/>
              </w:tabs>
              <w:spacing w:after="120" w:line="360" w:lineRule="exact"/>
              <w:ind w:rightChars="317" w:right="31680"/>
              <w:jc w:val="right"/>
              <w:rPr>
                <w:bCs/>
                <w:noProof/>
                <w:sz w:val="18"/>
              </w:rPr>
            </w:pPr>
            <w:r>
              <w:rPr>
                <w:bCs/>
                <w:noProof/>
                <w:sz w:val="18"/>
              </w:rPr>
              <w:t>107</w:t>
            </w:r>
          </w:p>
        </w:tc>
        <w:tc>
          <w:tcPr>
            <w:tcW w:w="1002" w:type="pct"/>
          </w:tcPr>
          <w:p w:rsidR="00000000" w:rsidRDefault="005152E6" w:rsidP="005152E6">
            <w:pPr>
              <w:tabs>
                <w:tab w:val="left" w:pos="630"/>
              </w:tabs>
              <w:spacing w:after="120" w:line="360" w:lineRule="exact"/>
              <w:ind w:rightChars="317" w:right="31680"/>
              <w:jc w:val="right"/>
              <w:rPr>
                <w:bCs/>
                <w:noProof/>
                <w:sz w:val="18"/>
              </w:rPr>
            </w:pPr>
            <w:r>
              <w:rPr>
                <w:bCs/>
                <w:noProof/>
                <w:sz w:val="18"/>
              </w:rPr>
              <w:t>138</w:t>
            </w:r>
          </w:p>
        </w:tc>
        <w:tc>
          <w:tcPr>
            <w:tcW w:w="1002" w:type="pct"/>
          </w:tcPr>
          <w:p w:rsidR="00000000" w:rsidRDefault="005152E6" w:rsidP="005152E6">
            <w:pPr>
              <w:tabs>
                <w:tab w:val="left" w:pos="630"/>
              </w:tabs>
              <w:spacing w:after="120" w:line="360" w:lineRule="exact"/>
              <w:ind w:rightChars="317" w:right="31680"/>
              <w:jc w:val="right"/>
              <w:rPr>
                <w:bCs/>
                <w:noProof/>
                <w:sz w:val="18"/>
              </w:rPr>
            </w:pPr>
            <w:r>
              <w:rPr>
                <w:bCs/>
                <w:noProof/>
                <w:sz w:val="18"/>
              </w:rPr>
              <w:t>596</w:t>
            </w:r>
          </w:p>
        </w:tc>
      </w:tr>
    </w:tbl>
    <w:p w:rsidR="00000000" w:rsidRDefault="005152E6">
      <w:pPr>
        <w:pStyle w:val="Date"/>
        <w:tabs>
          <w:tab w:val="left" w:pos="630"/>
        </w:tabs>
        <w:spacing w:line="360" w:lineRule="exact"/>
        <w:rPr>
          <w:bCs/>
          <w:noProof/>
        </w:rPr>
      </w:pPr>
    </w:p>
    <w:p w:rsidR="00000000" w:rsidRDefault="005152E6">
      <w:pPr>
        <w:tabs>
          <w:tab w:val="left" w:pos="630"/>
        </w:tabs>
        <w:spacing w:after="240" w:line="360" w:lineRule="exact"/>
        <w:rPr>
          <w:rFonts w:hint="eastAsia"/>
          <w:bCs/>
          <w:i/>
          <w:noProof/>
        </w:rPr>
      </w:pPr>
      <w:r>
        <w:rPr>
          <w:bCs/>
          <w:noProof/>
        </w:rPr>
        <w:t xml:space="preserve">185. </w:t>
      </w:r>
      <w:r>
        <w:rPr>
          <w:bCs/>
          <w:noProof/>
        </w:rPr>
        <w:tab/>
      </w:r>
      <w:r>
        <w:rPr>
          <w:rFonts w:hint="eastAsia"/>
          <w:bCs/>
          <w:noProof/>
        </w:rPr>
        <w:t>报告所涉期间，利用卫生部提供的资金主要在《国家保健方案》框架内执行了下述关于孕妇和婴儿保健的方案：</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预防高风险家庭的遗传疾病——分子检验和遗传咨询；</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监测和纠正遗传发育缺陷初步预防方案；</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预防波兰原发性神经管畸形的方案；</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根治性传播疾病；</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执行母婴保健方面的医疗和组织监管；</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与吸烟有关的疾病初步预防方案——主要针对孕妇；</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优化产前护理，包括：</w:t>
      </w:r>
    </w:p>
    <w:p w:rsidR="00000000" w:rsidRDefault="005152E6" w:rsidP="005152E6">
      <w:pPr>
        <w:numPr>
          <w:ilvl w:val="0"/>
          <w:numId w:val="7"/>
        </w:numPr>
        <w:tabs>
          <w:tab w:val="clear" w:pos="360"/>
          <w:tab w:val="num" w:pos="1470"/>
        </w:tabs>
        <w:spacing w:after="240" w:line="360" w:lineRule="exact"/>
        <w:ind w:leftChars="500" w:left="31680" w:hanging="420"/>
        <w:rPr>
          <w:bCs/>
          <w:noProof/>
        </w:rPr>
      </w:pPr>
      <w:r>
        <w:rPr>
          <w:rFonts w:hint="eastAsia"/>
          <w:bCs/>
          <w:noProof/>
        </w:rPr>
        <w:t>预防早产及其后果，以及出生体重不足；</w:t>
      </w:r>
    </w:p>
    <w:p w:rsidR="00000000" w:rsidRDefault="005152E6" w:rsidP="005152E6">
      <w:pPr>
        <w:numPr>
          <w:ilvl w:val="0"/>
          <w:numId w:val="7"/>
        </w:numPr>
        <w:tabs>
          <w:tab w:val="clear" w:pos="360"/>
          <w:tab w:val="num" w:pos="1470"/>
        </w:tabs>
        <w:spacing w:after="240" w:line="360" w:lineRule="exact"/>
        <w:ind w:leftChars="500" w:left="31680" w:hanging="420"/>
        <w:rPr>
          <w:bCs/>
          <w:noProof/>
        </w:rPr>
      </w:pPr>
      <w:r>
        <w:rPr>
          <w:rFonts w:hint="eastAsia"/>
          <w:bCs/>
          <w:noProof/>
        </w:rPr>
        <w:t>改进产房和婴儿室的设备；</w:t>
      </w:r>
    </w:p>
    <w:p w:rsidR="00000000" w:rsidRDefault="005152E6" w:rsidP="005152E6">
      <w:pPr>
        <w:numPr>
          <w:ilvl w:val="0"/>
          <w:numId w:val="7"/>
        </w:numPr>
        <w:tabs>
          <w:tab w:val="clear" w:pos="360"/>
          <w:tab w:val="num" w:pos="1470"/>
        </w:tabs>
        <w:spacing w:after="240" w:line="360" w:lineRule="exact"/>
        <w:ind w:leftChars="500" w:left="31680" w:hanging="420"/>
        <w:rPr>
          <w:bCs/>
          <w:noProof/>
        </w:rPr>
      </w:pPr>
      <w:r>
        <w:rPr>
          <w:rFonts w:hint="eastAsia"/>
          <w:bCs/>
          <w:noProof/>
        </w:rPr>
        <w:t>执行监督母婴保健，特别是产前护理的国家方案。</w:t>
      </w:r>
    </w:p>
    <w:p w:rsidR="00000000" w:rsidRDefault="005152E6">
      <w:pPr>
        <w:tabs>
          <w:tab w:val="left" w:pos="630"/>
        </w:tabs>
        <w:spacing w:after="240" w:line="360" w:lineRule="exact"/>
        <w:rPr>
          <w:rFonts w:hint="eastAsia"/>
          <w:bCs/>
          <w:noProof/>
        </w:rPr>
      </w:pPr>
      <w:r>
        <w:rPr>
          <w:bCs/>
          <w:noProof/>
        </w:rPr>
        <w:t xml:space="preserve">186. </w:t>
      </w:r>
      <w:r>
        <w:rPr>
          <w:bCs/>
          <w:noProof/>
        </w:rPr>
        <w:tab/>
        <w:t>1985</w:t>
      </w:r>
      <w:r>
        <w:rPr>
          <w:rFonts w:hint="eastAsia"/>
          <w:bCs/>
          <w:noProof/>
        </w:rPr>
        <w:t>年到</w:t>
      </w:r>
      <w:r>
        <w:rPr>
          <w:rFonts w:hint="eastAsia"/>
          <w:bCs/>
          <w:noProof/>
        </w:rPr>
        <w:t>200</w:t>
      </w:r>
      <w:r>
        <w:rPr>
          <w:rFonts w:hint="eastAsia"/>
          <w:bCs/>
          <w:noProof/>
        </w:rPr>
        <w:t>3</w:t>
      </w:r>
      <w:r>
        <w:rPr>
          <w:rFonts w:hint="eastAsia"/>
          <w:bCs/>
          <w:noProof/>
        </w:rPr>
        <w:t>年</w:t>
      </w:r>
      <w:r>
        <w:rPr>
          <w:rFonts w:hint="eastAsia"/>
          <w:bCs/>
          <w:noProof/>
        </w:rPr>
        <w:t>6</w:t>
      </w:r>
      <w:r>
        <w:rPr>
          <w:rFonts w:hint="eastAsia"/>
          <w:bCs/>
          <w:noProof/>
        </w:rPr>
        <w:t>月间，波兰记录的艾滋病毒携带者为</w:t>
      </w:r>
      <w:r>
        <w:rPr>
          <w:rFonts w:hint="eastAsia"/>
          <w:bCs/>
          <w:noProof/>
        </w:rPr>
        <w:t>8 189</w:t>
      </w:r>
      <w:r>
        <w:rPr>
          <w:rFonts w:hint="eastAsia"/>
          <w:bCs/>
          <w:noProof/>
        </w:rPr>
        <w:t>人，尽管估计的实际感染人数可能在</w:t>
      </w:r>
      <w:r>
        <w:rPr>
          <w:rFonts w:hint="eastAsia"/>
          <w:bCs/>
          <w:noProof/>
        </w:rPr>
        <w:t>15 000-20 000</w:t>
      </w:r>
      <w:r>
        <w:rPr>
          <w:rFonts w:hint="eastAsia"/>
          <w:bCs/>
          <w:noProof/>
        </w:rPr>
        <w:t>人之间。据估计，</w:t>
      </w:r>
      <w:r>
        <w:rPr>
          <w:rFonts w:hint="eastAsia"/>
          <w:bCs/>
          <w:noProof/>
        </w:rPr>
        <w:t>10%</w:t>
      </w:r>
      <w:r>
        <w:rPr>
          <w:rFonts w:hint="eastAsia"/>
          <w:bCs/>
          <w:noProof/>
        </w:rPr>
        <w:t>的病毒携带者不到</w:t>
      </w:r>
      <w:r>
        <w:rPr>
          <w:rFonts w:hint="eastAsia"/>
          <w:bCs/>
          <w:noProof/>
        </w:rPr>
        <w:t>20</w:t>
      </w:r>
      <w:r>
        <w:rPr>
          <w:rFonts w:hint="eastAsia"/>
          <w:bCs/>
          <w:noProof/>
        </w:rPr>
        <w:t>岁，</w:t>
      </w:r>
      <w:r>
        <w:rPr>
          <w:rFonts w:hint="eastAsia"/>
          <w:bCs/>
          <w:noProof/>
        </w:rPr>
        <w:t>50%</w:t>
      </w:r>
      <w:r>
        <w:rPr>
          <w:rFonts w:hint="eastAsia"/>
          <w:bCs/>
          <w:noProof/>
        </w:rPr>
        <w:t>以上的年龄在</w:t>
      </w:r>
      <w:r>
        <w:rPr>
          <w:rFonts w:hint="eastAsia"/>
          <w:bCs/>
          <w:noProof/>
        </w:rPr>
        <w:t>20-29</w:t>
      </w:r>
      <w:r>
        <w:rPr>
          <w:rFonts w:hint="eastAsia"/>
          <w:bCs/>
          <w:noProof/>
        </w:rPr>
        <w:t>岁间，妇女人数占</w:t>
      </w:r>
      <w:r>
        <w:rPr>
          <w:rFonts w:hint="eastAsia"/>
          <w:bCs/>
          <w:noProof/>
        </w:rPr>
        <w:t>20%</w:t>
      </w:r>
      <w:r>
        <w:rPr>
          <w:rFonts w:hint="eastAsia"/>
          <w:bCs/>
          <w:noProof/>
        </w:rPr>
        <w:t>以上。在报告所涉期间，记录的艾滋病病例数字如下：</w:t>
      </w:r>
      <w:r>
        <w:rPr>
          <w:rFonts w:hint="eastAsia"/>
          <w:bCs/>
          <w:noProof/>
        </w:rPr>
        <w:t>1999</w:t>
      </w:r>
      <w:r>
        <w:rPr>
          <w:rFonts w:hint="eastAsia"/>
          <w:bCs/>
          <w:noProof/>
        </w:rPr>
        <w:t>年</w:t>
      </w:r>
      <w:r>
        <w:rPr>
          <w:rFonts w:hint="eastAsia"/>
          <w:bCs/>
          <w:noProof/>
        </w:rPr>
        <w:t>123</w:t>
      </w:r>
      <w:r>
        <w:rPr>
          <w:rFonts w:hint="eastAsia"/>
          <w:bCs/>
          <w:noProof/>
        </w:rPr>
        <w:t>人，</w:t>
      </w:r>
      <w:r>
        <w:rPr>
          <w:rFonts w:hint="eastAsia"/>
          <w:bCs/>
          <w:noProof/>
        </w:rPr>
        <w:t>2000</w:t>
      </w:r>
      <w:r>
        <w:rPr>
          <w:rFonts w:hint="eastAsia"/>
          <w:bCs/>
          <w:noProof/>
        </w:rPr>
        <w:t>年</w:t>
      </w:r>
      <w:r>
        <w:rPr>
          <w:rFonts w:hint="eastAsia"/>
          <w:bCs/>
          <w:noProof/>
        </w:rPr>
        <w:t>116</w:t>
      </w:r>
      <w:r>
        <w:rPr>
          <w:rFonts w:hint="eastAsia"/>
          <w:bCs/>
          <w:noProof/>
        </w:rPr>
        <w:t>人，</w:t>
      </w:r>
      <w:r>
        <w:rPr>
          <w:rFonts w:hint="eastAsia"/>
          <w:bCs/>
          <w:noProof/>
        </w:rPr>
        <w:t>2001</w:t>
      </w:r>
      <w:r>
        <w:rPr>
          <w:rFonts w:hint="eastAsia"/>
          <w:bCs/>
          <w:noProof/>
        </w:rPr>
        <w:t>年</w:t>
      </w:r>
      <w:r>
        <w:rPr>
          <w:rFonts w:hint="eastAsia"/>
          <w:bCs/>
          <w:noProof/>
        </w:rPr>
        <w:t>122</w:t>
      </w:r>
      <w:r>
        <w:rPr>
          <w:rFonts w:hint="eastAsia"/>
          <w:bCs/>
          <w:noProof/>
        </w:rPr>
        <w:t>人（现有公共统计数字不区分感染者的性别）。“预防艾滋病毒、照料艾滋病毒携带者及艾滋病患者国家方案”包括的任务如下：</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培训保健服务工作人员、教师、记者和办事人员；</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为医生、牙科医师、护士、助产士和理发师印发说</w:t>
      </w:r>
      <w:r>
        <w:rPr>
          <w:rFonts w:hint="eastAsia"/>
          <w:bCs/>
          <w:noProof/>
        </w:rPr>
        <w:t>明小册子和手册；</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为感染者印发手册；</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为青年人印制传单、徽章、海报和小册子；</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媒体和街头宣传活动（公共交通运输站、广告牌）；</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在举办户外青年集会活动时进行预防。</w:t>
      </w:r>
    </w:p>
    <w:p w:rsidR="00000000" w:rsidRDefault="005152E6">
      <w:pPr>
        <w:tabs>
          <w:tab w:val="left" w:pos="630"/>
        </w:tabs>
        <w:spacing w:after="240" w:line="360" w:lineRule="exact"/>
        <w:rPr>
          <w:rFonts w:hint="eastAsia"/>
          <w:bCs/>
          <w:noProof/>
        </w:rPr>
      </w:pPr>
      <w:r>
        <w:rPr>
          <w:bCs/>
          <w:noProof/>
        </w:rPr>
        <w:tab/>
      </w:r>
      <w:r>
        <w:rPr>
          <w:rFonts w:hint="eastAsia"/>
          <w:bCs/>
          <w:noProof/>
        </w:rPr>
        <w:t>该计划也打算资助由公共和非公共医疗机构以及非政府组织执行的治疗和教育项目。自</w:t>
      </w:r>
      <w:r>
        <w:rPr>
          <w:rFonts w:hint="eastAsia"/>
          <w:bCs/>
          <w:noProof/>
        </w:rPr>
        <w:t>1996</w:t>
      </w:r>
      <w:r>
        <w:rPr>
          <w:rFonts w:hint="eastAsia"/>
          <w:bCs/>
          <w:noProof/>
        </w:rPr>
        <w:t>年后，开通了一条热线电话。每年在世界艾滋病日期间，均开展宣传活动，以鼓励人们进行艾滋病毒检查，各省免费提供这种检查。</w:t>
      </w:r>
      <w:r>
        <w:rPr>
          <w:bCs/>
          <w:noProof/>
        </w:rPr>
        <w:t>2002</w:t>
      </w:r>
      <w:r>
        <w:rPr>
          <w:rFonts w:hint="eastAsia"/>
          <w:bCs/>
          <w:noProof/>
        </w:rPr>
        <w:t>年支出的宣传经费相当于</w:t>
      </w:r>
      <w:r>
        <w:rPr>
          <w:rFonts w:hint="eastAsia"/>
          <w:bCs/>
          <w:noProof/>
        </w:rPr>
        <w:t>25 000</w:t>
      </w:r>
      <w:r>
        <w:rPr>
          <w:rFonts w:hint="eastAsia"/>
          <w:bCs/>
          <w:noProof/>
        </w:rPr>
        <w:t>美元。波兰的艾滋病毒和艾滋病发病率之所以低，是因为它采取了深入细致的教育和预防措施。</w:t>
      </w:r>
    </w:p>
    <w:p w:rsidR="00000000" w:rsidRDefault="005152E6">
      <w:pPr>
        <w:tabs>
          <w:tab w:val="left" w:pos="630"/>
        </w:tabs>
        <w:spacing w:after="240" w:line="360" w:lineRule="exact"/>
        <w:rPr>
          <w:rFonts w:hint="eastAsia"/>
          <w:bCs/>
          <w:noProof/>
        </w:rPr>
      </w:pPr>
      <w:r>
        <w:rPr>
          <w:bCs/>
          <w:noProof/>
        </w:rPr>
        <w:t xml:space="preserve">187. </w:t>
      </w:r>
      <w:r>
        <w:rPr>
          <w:bCs/>
          <w:noProof/>
        </w:rPr>
        <w:tab/>
      </w:r>
      <w:r>
        <w:rPr>
          <w:rFonts w:hint="eastAsia"/>
          <w:bCs/>
          <w:noProof/>
        </w:rPr>
        <w:t>男子和妇</w:t>
      </w:r>
      <w:r>
        <w:rPr>
          <w:rFonts w:hint="eastAsia"/>
          <w:bCs/>
          <w:noProof/>
        </w:rPr>
        <w:t>女因生活方式不健康导致的发病率持续居高，相应的死亡率也很高，这引起了人们的关切。这需要更多地强调预防和教育措施。公众对艾滋病毒</w:t>
      </w:r>
      <w:r>
        <w:rPr>
          <w:rFonts w:hint="eastAsia"/>
          <w:bCs/>
          <w:noProof/>
        </w:rPr>
        <w:t>/</w:t>
      </w:r>
      <w:r>
        <w:rPr>
          <w:rFonts w:hint="eastAsia"/>
          <w:bCs/>
          <w:noProof/>
        </w:rPr>
        <w:t>艾滋病的认识提高以及感染率不断降低证明了这种方案的效力。另外值得注意的是，波兰在母婴死亡率等指标方面，缩小了与大多数发达国家的差距，这表明护理质量有提高。</w:t>
      </w:r>
    </w:p>
    <w:p w:rsidR="00000000" w:rsidRDefault="005152E6">
      <w:pPr>
        <w:pStyle w:val="H1"/>
        <w:spacing w:before="120"/>
        <w:rPr>
          <w:rFonts w:hint="eastAsia"/>
          <w:bCs/>
          <w:noProof/>
        </w:rPr>
      </w:pPr>
      <w:r>
        <w:rPr>
          <w:rFonts w:hint="eastAsia"/>
          <w:bCs/>
          <w:noProof/>
        </w:rPr>
        <w:t>计划生育</w:t>
      </w:r>
    </w:p>
    <w:p w:rsidR="00000000" w:rsidRDefault="005152E6">
      <w:pPr>
        <w:tabs>
          <w:tab w:val="left" w:pos="630"/>
        </w:tabs>
        <w:spacing w:after="240" w:line="360" w:lineRule="exact"/>
        <w:rPr>
          <w:bCs/>
          <w:noProof/>
        </w:rPr>
      </w:pPr>
      <w:r>
        <w:rPr>
          <w:bCs/>
          <w:noProof/>
        </w:rPr>
        <w:t xml:space="preserve">188. </w:t>
      </w:r>
      <w:r>
        <w:rPr>
          <w:bCs/>
          <w:noProof/>
        </w:rPr>
        <w:tab/>
      </w:r>
      <w:r>
        <w:rPr>
          <w:rFonts w:hint="eastAsia"/>
          <w:bCs/>
          <w:noProof/>
        </w:rPr>
        <w:t>取得计划生育方法和避孕用具的机会有改善。成年人可在妇女和分娩学校的辅导中心获得这方面的教育。各学校也开展了性教育，作为“家庭生活教育”（小学五年级以上的课程）科目的一部分，以及艾滋病毒</w:t>
      </w:r>
      <w:r>
        <w:rPr>
          <w:rFonts w:hint="eastAsia"/>
          <w:bCs/>
          <w:noProof/>
        </w:rPr>
        <w:t>/</w:t>
      </w:r>
      <w:r>
        <w:rPr>
          <w:rFonts w:hint="eastAsia"/>
          <w:bCs/>
          <w:noProof/>
        </w:rPr>
        <w:t>艾滋病预防的一部分。</w:t>
      </w:r>
      <w:r>
        <w:rPr>
          <w:bCs/>
          <w:noProof/>
        </w:rPr>
        <w:t xml:space="preserve"> </w:t>
      </w:r>
    </w:p>
    <w:p w:rsidR="00000000" w:rsidRDefault="005152E6">
      <w:pPr>
        <w:tabs>
          <w:tab w:val="left" w:pos="630"/>
        </w:tabs>
        <w:spacing w:after="240" w:line="360" w:lineRule="exact"/>
        <w:rPr>
          <w:bCs/>
          <w:noProof/>
        </w:rPr>
      </w:pPr>
      <w:r>
        <w:rPr>
          <w:bCs/>
          <w:noProof/>
        </w:rPr>
        <w:t xml:space="preserve">189. </w:t>
      </w:r>
      <w:r>
        <w:rPr>
          <w:bCs/>
          <w:noProof/>
        </w:rPr>
        <w:tab/>
      </w:r>
      <w:r>
        <w:rPr>
          <w:rFonts w:hint="eastAsia"/>
          <w:bCs/>
          <w:noProof/>
        </w:rPr>
        <w:t>统计数字表明，避孕套是最常用的避孕工具（</w:t>
      </w:r>
      <w:r>
        <w:rPr>
          <w:rFonts w:hint="eastAsia"/>
          <w:bCs/>
          <w:noProof/>
        </w:rPr>
        <w:t>25%</w:t>
      </w:r>
      <w:r>
        <w:rPr>
          <w:rFonts w:hint="eastAsia"/>
          <w:bCs/>
          <w:noProof/>
        </w:rPr>
        <w:t>的调查对象，包括</w:t>
      </w:r>
      <w:r>
        <w:rPr>
          <w:rFonts w:hint="eastAsia"/>
          <w:bCs/>
          <w:noProof/>
        </w:rPr>
        <w:t>15.9%</w:t>
      </w:r>
      <w:r>
        <w:rPr>
          <w:rFonts w:hint="eastAsia"/>
          <w:bCs/>
          <w:noProof/>
        </w:rPr>
        <w:t>的妇女），原因是避孕套可广泛获取，价格相对低廉。</w:t>
      </w:r>
      <w:r>
        <w:rPr>
          <w:bCs/>
          <w:noProof/>
        </w:rPr>
        <w:t>2002</w:t>
      </w:r>
      <w:r>
        <w:rPr>
          <w:rFonts w:hint="eastAsia"/>
          <w:bCs/>
          <w:noProof/>
        </w:rPr>
        <w:t>年，</w:t>
      </w:r>
      <w:r>
        <w:rPr>
          <w:bCs/>
          <w:noProof/>
        </w:rPr>
        <w:t>20</w:t>
      </w:r>
      <w:r>
        <w:rPr>
          <w:rFonts w:hint="eastAsia"/>
          <w:bCs/>
          <w:noProof/>
        </w:rPr>
        <w:t>种含激素的避孕药品获准在波兰销售，其中有三种（</w:t>
      </w:r>
      <w:r>
        <w:rPr>
          <w:bCs/>
          <w:noProof/>
        </w:rPr>
        <w:t>Microgynon</w:t>
      </w:r>
      <w:r>
        <w:rPr>
          <w:rFonts w:hint="eastAsia"/>
          <w:bCs/>
          <w:noProof/>
        </w:rPr>
        <w:t>、</w:t>
      </w:r>
      <w:r>
        <w:rPr>
          <w:bCs/>
          <w:noProof/>
        </w:rPr>
        <w:t xml:space="preserve"> Rigevidon</w:t>
      </w:r>
      <w:r>
        <w:rPr>
          <w:rFonts w:hint="eastAsia"/>
          <w:bCs/>
          <w:noProof/>
        </w:rPr>
        <w:t>、</w:t>
      </w:r>
      <w:r>
        <w:rPr>
          <w:bCs/>
          <w:noProof/>
        </w:rPr>
        <w:t>Stedril</w:t>
      </w:r>
      <w:r>
        <w:rPr>
          <w:rFonts w:hint="eastAsia"/>
          <w:bCs/>
          <w:noProof/>
        </w:rPr>
        <w:t>）列于可退款药品的名单上。根据</w:t>
      </w:r>
      <w:r>
        <w:rPr>
          <w:rFonts w:hint="eastAsia"/>
          <w:bCs/>
          <w:noProof/>
        </w:rPr>
        <w:t>1991-2001</w:t>
      </w:r>
      <w:r>
        <w:rPr>
          <w:rFonts w:hint="eastAsia"/>
          <w:bCs/>
          <w:noProof/>
        </w:rPr>
        <w:t>年期间的家庭和生育率调查，使用口服避孕药丸的妇女人数从</w:t>
      </w:r>
      <w:r>
        <w:rPr>
          <w:rFonts w:hint="eastAsia"/>
          <w:bCs/>
          <w:noProof/>
        </w:rPr>
        <w:t>4.6%</w:t>
      </w:r>
      <w:r>
        <w:rPr>
          <w:rFonts w:hint="eastAsia"/>
          <w:bCs/>
          <w:noProof/>
        </w:rPr>
        <w:t>增至</w:t>
      </w:r>
      <w:r>
        <w:rPr>
          <w:rFonts w:hint="eastAsia"/>
          <w:bCs/>
          <w:noProof/>
        </w:rPr>
        <w:t>14.1%</w:t>
      </w:r>
      <w:r>
        <w:rPr>
          <w:rFonts w:hint="eastAsia"/>
          <w:bCs/>
          <w:noProof/>
        </w:rPr>
        <w:t>。</w:t>
      </w:r>
      <w:r>
        <w:rPr>
          <w:bCs/>
          <w:noProof/>
        </w:rPr>
        <w:t xml:space="preserve"> </w:t>
      </w:r>
    </w:p>
    <w:p w:rsidR="00000000" w:rsidRDefault="005152E6">
      <w:pPr>
        <w:tabs>
          <w:tab w:val="left" w:pos="630"/>
        </w:tabs>
        <w:spacing w:after="240" w:line="360" w:lineRule="exact"/>
        <w:rPr>
          <w:rFonts w:hint="eastAsia"/>
          <w:bCs/>
          <w:noProof/>
        </w:rPr>
      </w:pPr>
      <w:r>
        <w:rPr>
          <w:bCs/>
          <w:noProof/>
        </w:rPr>
        <w:t xml:space="preserve">190. </w:t>
      </w:r>
      <w:r>
        <w:rPr>
          <w:bCs/>
          <w:noProof/>
        </w:rPr>
        <w:tab/>
      </w:r>
      <w:r>
        <w:rPr>
          <w:rFonts w:hint="eastAsia"/>
          <w:bCs/>
          <w:noProof/>
        </w:rPr>
        <w:t>在波兰，可根据《计划生育法》合法堕胎，但条件是有正当的医疗或法律理由。合法实施堕胎的数量见表</w:t>
      </w:r>
      <w:r>
        <w:rPr>
          <w:bCs/>
          <w:noProof/>
        </w:rPr>
        <w:t xml:space="preserve">A.12.2 </w:t>
      </w:r>
      <w:r>
        <w:rPr>
          <w:rFonts w:hint="eastAsia"/>
          <w:bCs/>
          <w:noProof/>
        </w:rPr>
        <w:t>（附件）</w:t>
      </w:r>
      <w:r>
        <w:rPr>
          <w:rFonts w:hint="eastAsia"/>
          <w:bCs/>
          <w:noProof/>
        </w:rPr>
        <w:t>，依据的数据由保健服务机构信息系统中心提供（非法堕胎的数量未知）。合法堕胎的数量与《刑法典》涵盖的流产和个案相比（数据见表</w:t>
      </w:r>
      <w:r>
        <w:rPr>
          <w:bCs/>
          <w:noProof/>
        </w:rPr>
        <w:t>A.12.3</w:t>
      </w:r>
      <w:r>
        <w:rPr>
          <w:rFonts w:ascii="SimSun" w:hAnsi="SimSun" w:hint="eastAsia"/>
          <w:bCs/>
          <w:noProof/>
        </w:rPr>
        <w:t>-</w:t>
      </w:r>
      <w:r>
        <w:rPr>
          <w:rFonts w:hint="eastAsia"/>
          <w:bCs/>
          <w:noProof/>
        </w:rPr>
        <w:t>附件）表明有必要修订《计划生育法》，并对孕妇辅导及社会护理制度的效力提出了质疑。</w:t>
      </w:r>
    </w:p>
    <w:p w:rsidR="00000000" w:rsidRDefault="005152E6">
      <w:pPr>
        <w:tabs>
          <w:tab w:val="left" w:pos="630"/>
        </w:tabs>
        <w:spacing w:after="240" w:line="360" w:lineRule="exact"/>
        <w:rPr>
          <w:rFonts w:hint="eastAsia"/>
          <w:bCs/>
          <w:noProof/>
        </w:rPr>
      </w:pPr>
      <w:r>
        <w:rPr>
          <w:bCs/>
          <w:noProof/>
        </w:rPr>
        <w:t xml:space="preserve">191. </w:t>
      </w:r>
      <w:r>
        <w:rPr>
          <w:bCs/>
          <w:noProof/>
        </w:rPr>
        <w:tab/>
      </w:r>
      <w:r>
        <w:rPr>
          <w:rFonts w:hint="eastAsia"/>
          <w:bCs/>
          <w:noProof/>
        </w:rPr>
        <w:t>非政府组织为职业责任发言人提供的信息和个案表明，即使法律准许堕胎，公共保健设施也拒绝实施堕胎。这就意味着滥用给医生个人规定的出于良知拒绝堕胎的条款。为应对这种情况，卫生部长提醒各省（省级政府行政管制机构的负责人），必须执行有关法律（</w:t>
      </w:r>
      <w:r>
        <w:rPr>
          <w:rFonts w:hint="eastAsia"/>
          <w:bCs/>
          <w:noProof/>
        </w:rPr>
        <w:t>2003</w:t>
      </w:r>
      <w:r>
        <w:rPr>
          <w:rFonts w:hint="eastAsia"/>
          <w:bCs/>
          <w:noProof/>
        </w:rPr>
        <w:t>年</w:t>
      </w:r>
      <w:r>
        <w:rPr>
          <w:rFonts w:hint="eastAsia"/>
          <w:bCs/>
          <w:noProof/>
        </w:rPr>
        <w:t>3</w:t>
      </w:r>
      <w:r>
        <w:rPr>
          <w:rFonts w:hint="eastAsia"/>
          <w:bCs/>
          <w:noProof/>
        </w:rPr>
        <w:t>月）。</w:t>
      </w:r>
    </w:p>
    <w:p w:rsidR="00000000" w:rsidRDefault="005152E6">
      <w:pPr>
        <w:tabs>
          <w:tab w:val="left" w:pos="630"/>
        </w:tabs>
        <w:spacing w:after="240" w:line="360" w:lineRule="exact"/>
        <w:rPr>
          <w:rFonts w:hint="eastAsia"/>
          <w:bCs/>
          <w:noProof/>
        </w:rPr>
      </w:pPr>
      <w:r>
        <w:rPr>
          <w:bCs/>
          <w:noProof/>
        </w:rPr>
        <w:t xml:space="preserve">192. </w:t>
      </w:r>
      <w:r>
        <w:rPr>
          <w:bCs/>
          <w:noProof/>
        </w:rPr>
        <w:tab/>
      </w:r>
      <w:r>
        <w:rPr>
          <w:rFonts w:hint="eastAsia"/>
          <w:bCs/>
          <w:noProof/>
        </w:rPr>
        <w:t>2003</w:t>
      </w:r>
      <w:r>
        <w:rPr>
          <w:rFonts w:hint="eastAsia"/>
          <w:bCs/>
          <w:noProof/>
        </w:rPr>
        <w:t>年</w:t>
      </w:r>
      <w:r>
        <w:rPr>
          <w:rFonts w:hint="eastAsia"/>
          <w:bCs/>
          <w:noProof/>
        </w:rPr>
        <w:t>7</w:t>
      </w:r>
      <w:r>
        <w:rPr>
          <w:rFonts w:hint="eastAsia"/>
          <w:bCs/>
          <w:noProof/>
        </w:rPr>
        <w:t>月，由</w:t>
      </w:r>
      <w:r>
        <w:rPr>
          <w:rFonts w:hint="eastAsia"/>
          <w:bCs/>
          <w:noProof/>
        </w:rPr>
        <w:t>CBOS</w:t>
      </w:r>
      <w:r>
        <w:rPr>
          <w:rFonts w:hint="eastAsia"/>
          <w:bCs/>
          <w:noProof/>
        </w:rPr>
        <w:t>民意调查组织进行的民意调查表明，大多数波兰人反对现行的堕胎法。</w:t>
      </w:r>
      <w:r>
        <w:rPr>
          <w:bCs/>
          <w:noProof/>
        </w:rPr>
        <w:t xml:space="preserve">61% </w:t>
      </w:r>
      <w:r>
        <w:rPr>
          <w:rFonts w:hint="eastAsia"/>
          <w:bCs/>
          <w:noProof/>
        </w:rPr>
        <w:t>的答卷人赞成放宽规定，</w:t>
      </w:r>
      <w:r>
        <w:rPr>
          <w:rFonts w:hint="eastAsia"/>
          <w:bCs/>
          <w:noProof/>
        </w:rPr>
        <w:t>20%</w:t>
      </w:r>
      <w:r>
        <w:rPr>
          <w:rFonts w:hint="eastAsia"/>
          <w:bCs/>
          <w:noProof/>
        </w:rPr>
        <w:t>赞成制订更加严格的规则，</w:t>
      </w:r>
      <w:r>
        <w:rPr>
          <w:rFonts w:hint="eastAsia"/>
          <w:bCs/>
          <w:noProof/>
        </w:rPr>
        <w:t>19%</w:t>
      </w:r>
      <w:r>
        <w:rPr>
          <w:rFonts w:hint="eastAsia"/>
          <w:bCs/>
          <w:noProof/>
        </w:rPr>
        <w:t>未发表意见。</w:t>
      </w:r>
    </w:p>
    <w:p w:rsidR="00000000" w:rsidRDefault="005152E6">
      <w:pPr>
        <w:tabs>
          <w:tab w:val="left" w:pos="630"/>
        </w:tabs>
        <w:spacing w:after="240" w:line="360" w:lineRule="exact"/>
        <w:rPr>
          <w:rFonts w:hint="eastAsia"/>
          <w:bCs/>
          <w:noProof/>
        </w:rPr>
      </w:pPr>
      <w:r>
        <w:rPr>
          <w:bCs/>
          <w:noProof/>
        </w:rPr>
        <w:t xml:space="preserve">193. </w:t>
      </w:r>
      <w:r>
        <w:rPr>
          <w:bCs/>
          <w:noProof/>
        </w:rPr>
        <w:tab/>
      </w:r>
      <w:r>
        <w:rPr>
          <w:rFonts w:hint="eastAsia"/>
          <w:bCs/>
          <w:noProof/>
        </w:rPr>
        <w:t>实践表明，难以收集有关法律执行情况的数据，譬如关于向怀孕学龄少女提供援助的数量，或者不满</w:t>
      </w:r>
      <w:r>
        <w:rPr>
          <w:rFonts w:hint="eastAsia"/>
          <w:bCs/>
          <w:noProof/>
        </w:rPr>
        <w:t>15</w:t>
      </w:r>
      <w:r>
        <w:rPr>
          <w:rFonts w:hint="eastAsia"/>
          <w:bCs/>
          <w:noProof/>
        </w:rPr>
        <w:t>岁的学龄少女分娩后，是否有机会做出成为母亲的决定。</w:t>
      </w:r>
    </w:p>
    <w:p w:rsidR="00000000" w:rsidRDefault="005152E6">
      <w:pPr>
        <w:tabs>
          <w:tab w:val="left" w:pos="630"/>
        </w:tabs>
        <w:spacing w:after="240" w:line="360" w:lineRule="exact"/>
        <w:rPr>
          <w:rFonts w:hint="eastAsia"/>
          <w:bCs/>
          <w:i/>
          <w:noProof/>
        </w:rPr>
      </w:pPr>
      <w:r>
        <w:rPr>
          <w:bCs/>
          <w:noProof/>
        </w:rPr>
        <w:t xml:space="preserve">194. </w:t>
      </w:r>
      <w:r>
        <w:rPr>
          <w:bCs/>
          <w:noProof/>
        </w:rPr>
        <w:tab/>
      </w:r>
      <w:r>
        <w:rPr>
          <w:rFonts w:hint="eastAsia"/>
          <w:bCs/>
          <w:noProof/>
        </w:rPr>
        <w:t>鉴于有必要提出准确评估法律执行情况及其社会后果的手段，总理根据男女平等地位政府全权代表的动议，决定设立评价《计划生育、保护胎儿及准许堕胎条件法》执行情况部内小组。</w:t>
      </w:r>
    </w:p>
    <w:p w:rsidR="00000000" w:rsidRDefault="005152E6">
      <w:pPr>
        <w:tabs>
          <w:tab w:val="left" w:pos="630"/>
        </w:tabs>
        <w:spacing w:after="240" w:line="360" w:lineRule="exact"/>
        <w:rPr>
          <w:rFonts w:hint="eastAsia"/>
          <w:bCs/>
          <w:noProof/>
        </w:rPr>
      </w:pPr>
      <w:r>
        <w:rPr>
          <w:bCs/>
          <w:noProof/>
        </w:rPr>
        <w:t xml:space="preserve">195. </w:t>
      </w:r>
      <w:r>
        <w:rPr>
          <w:bCs/>
          <w:noProof/>
        </w:rPr>
        <w:tab/>
      </w:r>
      <w:r>
        <w:rPr>
          <w:rFonts w:hint="eastAsia"/>
          <w:bCs/>
          <w:noProof/>
        </w:rPr>
        <w:t>不孕症现已被世界卫</w:t>
      </w:r>
      <w:r>
        <w:rPr>
          <w:rFonts w:hint="eastAsia"/>
          <w:bCs/>
          <w:noProof/>
        </w:rPr>
        <w:t>生组织确认为一种社会性疾病，原因是这个问题的涉及面很广。不孕症对波兰很大一部分人口——约</w:t>
      </w:r>
      <w:r>
        <w:rPr>
          <w:rFonts w:hint="eastAsia"/>
          <w:bCs/>
          <w:noProof/>
        </w:rPr>
        <w:t>120</w:t>
      </w:r>
      <w:r>
        <w:rPr>
          <w:rFonts w:hint="eastAsia"/>
          <w:bCs/>
          <w:noProof/>
        </w:rPr>
        <w:t>万配偶产生了影响。在这一群体中，仅有一半人尝试过不孕症治疗，而另外一半人出于宗教或经济上的原因没有进行过治疗。在决定治疗的一半人当中，仅有</w:t>
      </w:r>
      <w:r>
        <w:rPr>
          <w:rFonts w:hint="eastAsia"/>
          <w:bCs/>
          <w:noProof/>
        </w:rPr>
        <w:t>12%</w:t>
      </w:r>
      <w:r>
        <w:rPr>
          <w:rFonts w:hint="eastAsia"/>
          <w:bCs/>
          <w:noProof/>
        </w:rPr>
        <w:t>在一年内真正尝试过治疗。人工受孕技术仅在</w:t>
      </w:r>
      <w:r>
        <w:rPr>
          <w:rFonts w:hint="eastAsia"/>
          <w:bCs/>
          <w:noProof/>
        </w:rPr>
        <w:t>2%</w:t>
      </w:r>
      <w:r>
        <w:rPr>
          <w:rFonts w:hint="eastAsia"/>
          <w:bCs/>
          <w:noProof/>
        </w:rPr>
        <w:t>的个案中可行。估计波兰每年有</w:t>
      </w:r>
      <w:r>
        <w:rPr>
          <w:rFonts w:hint="eastAsia"/>
          <w:bCs/>
          <w:noProof/>
        </w:rPr>
        <w:t>1 500</w:t>
      </w:r>
      <w:r>
        <w:rPr>
          <w:rFonts w:hint="eastAsia"/>
          <w:bCs/>
          <w:noProof/>
        </w:rPr>
        <w:t>对配偶接受人工受孕治疗。不孕症的诊断和治疗完全取决于患者的经济状况。政府不承担人工受孕治疗所需的费用，特别是体外受孕所需的费用。</w:t>
      </w:r>
      <w:r>
        <w:rPr>
          <w:rFonts w:hint="eastAsia"/>
          <w:bCs/>
          <w:noProof/>
        </w:rPr>
        <w:t>2002</w:t>
      </w:r>
      <w:r>
        <w:rPr>
          <w:rFonts w:hint="eastAsia"/>
          <w:bCs/>
          <w:noProof/>
        </w:rPr>
        <w:t>年，</w:t>
      </w:r>
      <w:r>
        <w:rPr>
          <w:bCs/>
          <w:noProof/>
        </w:rPr>
        <w:t xml:space="preserve"> </w:t>
      </w:r>
      <w:r>
        <w:rPr>
          <w:rFonts w:hint="eastAsia"/>
          <w:bCs/>
          <w:noProof/>
        </w:rPr>
        <w:t>“</w:t>
      </w:r>
      <w:r>
        <w:rPr>
          <w:bCs/>
          <w:noProof/>
        </w:rPr>
        <w:t>Nasz Bocian</w:t>
      </w:r>
      <w:r>
        <w:rPr>
          <w:rFonts w:hint="eastAsia"/>
          <w:bCs/>
          <w:noProof/>
        </w:rPr>
        <w:t>”协会（</w:t>
      </w:r>
      <w:r>
        <w:rPr>
          <w:bCs/>
          <w:noProof/>
        </w:rPr>
        <w:t>Our Stork</w:t>
      </w:r>
      <w:r>
        <w:rPr>
          <w:rFonts w:hint="eastAsia"/>
          <w:bCs/>
          <w:noProof/>
        </w:rPr>
        <w:t>）向卫生部长提交了一份由数千人签名的请愿书，请求政府起码部分退还为治疗不孕症所用药物和程序而支付的费用，以便经济状况一般的人也有机会取得这些技术。</w:t>
      </w:r>
    </w:p>
    <w:p w:rsidR="00000000" w:rsidRDefault="005152E6">
      <w:pPr>
        <w:tabs>
          <w:tab w:val="left" w:pos="630"/>
        </w:tabs>
        <w:spacing w:after="240" w:line="360" w:lineRule="exact"/>
        <w:rPr>
          <w:rFonts w:hint="eastAsia"/>
          <w:bCs/>
          <w:noProof/>
        </w:rPr>
      </w:pPr>
      <w:r>
        <w:rPr>
          <w:bCs/>
          <w:noProof/>
        </w:rPr>
        <w:tab/>
      </w:r>
      <w:r>
        <w:rPr>
          <w:rFonts w:hint="eastAsia"/>
          <w:bCs/>
          <w:noProof/>
        </w:rPr>
        <w:t>《国家妇女行动计划——</w:t>
      </w:r>
      <w:r>
        <w:rPr>
          <w:rFonts w:hint="eastAsia"/>
          <w:bCs/>
          <w:noProof/>
        </w:rPr>
        <w:t>2003-2005</w:t>
      </w:r>
      <w:r>
        <w:rPr>
          <w:rFonts w:hint="eastAsia"/>
          <w:bCs/>
          <w:noProof/>
        </w:rPr>
        <w:t>年第二个执行阶段》设想从</w:t>
      </w:r>
      <w:r>
        <w:rPr>
          <w:rFonts w:hint="eastAsia"/>
          <w:bCs/>
          <w:noProof/>
        </w:rPr>
        <w:t>2004</w:t>
      </w:r>
      <w:r>
        <w:rPr>
          <w:rFonts w:hint="eastAsia"/>
          <w:bCs/>
          <w:noProof/>
        </w:rPr>
        <w:t>年起为更多种类的不孕症药物退还药款。《行动计划》也就妇女保健规定了其他措施，包括：</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执行针对妇女健康，特别是有关癌症、遗传病及母婴护理的保健预防方案；</w:t>
      </w:r>
    </w:p>
    <w:p w:rsidR="00000000" w:rsidRDefault="005152E6" w:rsidP="005152E6">
      <w:pPr>
        <w:numPr>
          <w:ilvl w:val="0"/>
          <w:numId w:val="6"/>
        </w:numPr>
        <w:tabs>
          <w:tab w:val="clear" w:pos="360"/>
          <w:tab w:val="num" w:pos="1050"/>
        </w:tabs>
        <w:spacing w:after="240" w:line="360" w:lineRule="exact"/>
        <w:ind w:leftChars="300" w:left="31680" w:hanging="420"/>
        <w:rPr>
          <w:bCs/>
          <w:i/>
          <w:noProof/>
        </w:rPr>
      </w:pPr>
      <w:r>
        <w:rPr>
          <w:rFonts w:hint="eastAsia"/>
          <w:bCs/>
          <w:noProof/>
        </w:rPr>
        <w:t>发展妇女诊所网，包括为少女提供辅导和诊断服务的专门设施；</w:t>
      </w:r>
    </w:p>
    <w:p w:rsidR="00000000" w:rsidRDefault="005152E6" w:rsidP="005152E6">
      <w:pPr>
        <w:numPr>
          <w:ilvl w:val="0"/>
          <w:numId w:val="6"/>
        </w:numPr>
        <w:tabs>
          <w:tab w:val="clear" w:pos="360"/>
          <w:tab w:val="num" w:pos="1050"/>
        </w:tabs>
        <w:spacing w:after="240" w:line="360" w:lineRule="exact"/>
        <w:ind w:leftChars="300" w:left="31680" w:hanging="420"/>
        <w:rPr>
          <w:bCs/>
          <w:i/>
          <w:noProof/>
        </w:rPr>
      </w:pPr>
      <w:r>
        <w:rPr>
          <w:rFonts w:hint="eastAsia"/>
          <w:bCs/>
          <w:noProof/>
        </w:rPr>
        <w:t>启动老年妇女医疗护理制度，包括与因年龄和各种形式的残疾而丧失身心健康有关的疾病诊</w:t>
      </w:r>
      <w:r>
        <w:rPr>
          <w:rFonts w:hint="eastAsia"/>
          <w:bCs/>
          <w:noProof/>
        </w:rPr>
        <w:t>断、治疗和康复；</w:t>
      </w:r>
    </w:p>
    <w:p w:rsidR="00000000" w:rsidRDefault="005152E6" w:rsidP="005152E6">
      <w:pPr>
        <w:numPr>
          <w:ilvl w:val="0"/>
          <w:numId w:val="6"/>
        </w:numPr>
        <w:tabs>
          <w:tab w:val="clear" w:pos="360"/>
          <w:tab w:val="num" w:pos="1050"/>
        </w:tabs>
        <w:spacing w:after="240" w:line="360" w:lineRule="exact"/>
        <w:ind w:leftChars="300" w:left="31680" w:hanging="420"/>
        <w:rPr>
          <w:bCs/>
          <w:i/>
          <w:noProof/>
        </w:rPr>
      </w:pPr>
      <w:r>
        <w:rPr>
          <w:rFonts w:hint="eastAsia"/>
          <w:bCs/>
          <w:noProof/>
        </w:rPr>
        <w:t>将妇女保健问题纳入国家保健政策方案；</w:t>
      </w:r>
    </w:p>
    <w:p w:rsidR="00000000" w:rsidRDefault="005152E6" w:rsidP="005152E6">
      <w:pPr>
        <w:numPr>
          <w:ilvl w:val="0"/>
          <w:numId w:val="6"/>
        </w:numPr>
        <w:tabs>
          <w:tab w:val="clear" w:pos="360"/>
          <w:tab w:val="num" w:pos="1050"/>
        </w:tabs>
        <w:spacing w:after="240" w:line="360" w:lineRule="exact"/>
        <w:ind w:leftChars="300" w:left="31680" w:hanging="420"/>
        <w:rPr>
          <w:bCs/>
          <w:i/>
          <w:noProof/>
        </w:rPr>
      </w:pPr>
      <w:r>
        <w:rPr>
          <w:rFonts w:hint="eastAsia"/>
          <w:bCs/>
          <w:noProof/>
        </w:rPr>
        <w:t>修订有关法律，使妇女有权自行决定其孕产事宜；</w:t>
      </w:r>
    </w:p>
    <w:p w:rsidR="00000000" w:rsidRDefault="005152E6" w:rsidP="005152E6">
      <w:pPr>
        <w:numPr>
          <w:ilvl w:val="0"/>
          <w:numId w:val="6"/>
        </w:numPr>
        <w:tabs>
          <w:tab w:val="clear" w:pos="360"/>
          <w:tab w:val="num" w:pos="1050"/>
        </w:tabs>
        <w:spacing w:after="240" w:line="360" w:lineRule="exact"/>
        <w:ind w:leftChars="300" w:left="31680" w:hanging="420"/>
        <w:rPr>
          <w:bCs/>
          <w:i/>
          <w:noProof/>
        </w:rPr>
      </w:pPr>
      <w:r>
        <w:rPr>
          <w:rFonts w:hint="eastAsia"/>
          <w:bCs/>
          <w:noProof/>
        </w:rPr>
        <w:t>在学校性教学大纲中列入有关现代计划生育方法以及拟订针对成年人的辅导方案的知识；</w:t>
      </w:r>
    </w:p>
    <w:p w:rsidR="00000000" w:rsidRDefault="005152E6" w:rsidP="005152E6">
      <w:pPr>
        <w:numPr>
          <w:ilvl w:val="0"/>
          <w:numId w:val="6"/>
        </w:numPr>
        <w:tabs>
          <w:tab w:val="clear" w:pos="360"/>
          <w:tab w:val="num" w:pos="1050"/>
        </w:tabs>
        <w:spacing w:after="240" w:line="360" w:lineRule="exact"/>
        <w:ind w:leftChars="300" w:left="31680" w:hanging="420"/>
        <w:rPr>
          <w:bCs/>
          <w:i/>
          <w:noProof/>
        </w:rPr>
      </w:pPr>
      <w:r>
        <w:rPr>
          <w:rFonts w:hint="eastAsia"/>
          <w:bCs/>
          <w:noProof/>
        </w:rPr>
        <w:t>将现代避孕药具列入国家退款药物清单。</w:t>
      </w:r>
    </w:p>
    <w:p w:rsidR="00000000" w:rsidRDefault="005152E6">
      <w:pPr>
        <w:pStyle w:val="HCh"/>
        <w:jc w:val="center"/>
        <w:rPr>
          <w:rFonts w:hint="eastAsia"/>
          <w:bCs/>
          <w:noProof/>
        </w:rPr>
      </w:pPr>
      <w:r>
        <w:rPr>
          <w:rFonts w:hint="eastAsia"/>
          <w:bCs/>
          <w:noProof/>
        </w:rPr>
        <w:t>第</w:t>
      </w:r>
      <w:r>
        <w:rPr>
          <w:rFonts w:hint="eastAsia"/>
          <w:bCs/>
          <w:noProof/>
        </w:rPr>
        <w:t>13</w:t>
      </w:r>
      <w:r>
        <w:rPr>
          <w:rFonts w:hint="eastAsia"/>
          <w:bCs/>
          <w:noProof/>
        </w:rPr>
        <w:t>条：社会与经济福利</w:t>
      </w:r>
    </w:p>
    <w:p w:rsidR="00000000" w:rsidRDefault="005152E6">
      <w:pPr>
        <w:pStyle w:val="H1"/>
        <w:spacing w:before="120"/>
        <w:rPr>
          <w:rFonts w:hint="eastAsia"/>
          <w:bCs/>
          <w:noProof/>
        </w:rPr>
      </w:pPr>
      <w:r>
        <w:rPr>
          <w:rFonts w:hint="eastAsia"/>
          <w:bCs/>
          <w:noProof/>
        </w:rPr>
        <w:t>家属津贴</w:t>
      </w:r>
    </w:p>
    <w:p w:rsidR="00000000" w:rsidRDefault="005152E6">
      <w:pPr>
        <w:tabs>
          <w:tab w:val="left" w:pos="630"/>
        </w:tabs>
        <w:spacing w:after="240" w:line="360" w:lineRule="exact"/>
        <w:rPr>
          <w:rFonts w:hint="eastAsia"/>
          <w:bCs/>
          <w:noProof/>
        </w:rPr>
      </w:pPr>
      <w:r>
        <w:rPr>
          <w:bCs/>
          <w:noProof/>
        </w:rPr>
        <w:t xml:space="preserve">197. </w:t>
      </w:r>
      <w:r>
        <w:rPr>
          <w:bCs/>
          <w:noProof/>
        </w:rPr>
        <w:tab/>
      </w:r>
      <w:r>
        <w:rPr>
          <w:rFonts w:hint="eastAsia"/>
          <w:bCs/>
          <w:noProof/>
        </w:rPr>
        <w:t>由于在上次报告所涉期间，妇女和男子有取得家属津贴的平等机会。确保对单亲进行特殊保护的规章仍然有效。津贴及社会保险制度没有发生实质变化。</w:t>
      </w:r>
    </w:p>
    <w:p w:rsidR="00000000" w:rsidRDefault="005152E6">
      <w:pPr>
        <w:tabs>
          <w:tab w:val="left" w:pos="630"/>
        </w:tabs>
        <w:spacing w:after="240" w:line="360" w:lineRule="exact"/>
        <w:rPr>
          <w:rFonts w:hint="eastAsia"/>
          <w:bCs/>
          <w:noProof/>
        </w:rPr>
      </w:pPr>
      <w:r>
        <w:rPr>
          <w:bCs/>
          <w:noProof/>
        </w:rPr>
        <w:t xml:space="preserve">198. </w:t>
      </w:r>
      <w:r>
        <w:rPr>
          <w:bCs/>
          <w:noProof/>
        </w:rPr>
        <w:tab/>
      </w:r>
      <w:r>
        <w:rPr>
          <w:rFonts w:hint="eastAsia"/>
          <w:bCs/>
          <w:noProof/>
        </w:rPr>
        <w:t>税益制度尚未变。与儿童护理有关的津贴和抚养费可免税。配偶和单亲可提交共同的所得税申报单。</w:t>
      </w:r>
    </w:p>
    <w:p w:rsidR="00000000" w:rsidRDefault="005152E6">
      <w:pPr>
        <w:tabs>
          <w:tab w:val="left" w:pos="630"/>
        </w:tabs>
        <w:spacing w:after="240" w:line="360" w:lineRule="exact"/>
        <w:rPr>
          <w:rFonts w:hint="eastAsia"/>
          <w:bCs/>
          <w:noProof/>
        </w:rPr>
      </w:pPr>
      <w:r>
        <w:rPr>
          <w:bCs/>
          <w:noProof/>
        </w:rPr>
        <w:t>199</w:t>
      </w:r>
      <w:r>
        <w:rPr>
          <w:bCs/>
          <w:noProof/>
        </w:rPr>
        <w:t xml:space="preserve">. </w:t>
      </w:r>
      <w:r>
        <w:rPr>
          <w:bCs/>
          <w:noProof/>
        </w:rPr>
        <w:tab/>
      </w:r>
      <w:r>
        <w:rPr>
          <w:rFonts w:hint="eastAsia"/>
          <w:bCs/>
          <w:noProof/>
        </w:rPr>
        <w:t>2001</w:t>
      </w:r>
      <w:r>
        <w:rPr>
          <w:rFonts w:hint="eastAsia"/>
          <w:bCs/>
          <w:noProof/>
        </w:rPr>
        <w:t>年</w:t>
      </w:r>
      <w:r>
        <w:rPr>
          <w:rFonts w:hint="eastAsia"/>
          <w:bCs/>
          <w:noProof/>
        </w:rPr>
        <w:t>12</w:t>
      </w:r>
      <w:r>
        <w:rPr>
          <w:rFonts w:hint="eastAsia"/>
          <w:bCs/>
          <w:noProof/>
        </w:rPr>
        <w:t>月</w:t>
      </w:r>
      <w:r>
        <w:rPr>
          <w:rFonts w:hint="eastAsia"/>
          <w:bCs/>
          <w:noProof/>
        </w:rPr>
        <w:t>17</w:t>
      </w:r>
      <w:r>
        <w:rPr>
          <w:rFonts w:hint="eastAsia"/>
          <w:bCs/>
          <w:noProof/>
        </w:rPr>
        <w:t>日的修订案（</w:t>
      </w:r>
      <w:r>
        <w:rPr>
          <w:rFonts w:hint="eastAsia"/>
          <w:bCs/>
          <w:noProof/>
        </w:rPr>
        <w:t>2002</w:t>
      </w:r>
      <w:r>
        <w:rPr>
          <w:rFonts w:hint="eastAsia"/>
          <w:bCs/>
          <w:noProof/>
        </w:rPr>
        <w:t>年</w:t>
      </w:r>
      <w:r>
        <w:rPr>
          <w:rFonts w:hint="eastAsia"/>
          <w:bCs/>
          <w:noProof/>
        </w:rPr>
        <w:t>1</w:t>
      </w:r>
      <w:r>
        <w:rPr>
          <w:rFonts w:hint="eastAsia"/>
          <w:bCs/>
          <w:noProof/>
        </w:rPr>
        <w:t>月</w:t>
      </w:r>
      <w:r>
        <w:rPr>
          <w:rFonts w:hint="eastAsia"/>
          <w:bCs/>
          <w:noProof/>
        </w:rPr>
        <w:t>1</w:t>
      </w:r>
      <w:r>
        <w:rPr>
          <w:rFonts w:hint="eastAsia"/>
          <w:bCs/>
          <w:noProof/>
        </w:rPr>
        <w:t>日生效）为《社会保险法》增补了关于定期孕产津贴和单身孕产补助的规定。定期孕产津贴可付给单身母亲、出生后前</w:t>
      </w:r>
      <w:r>
        <w:rPr>
          <w:rFonts w:hint="eastAsia"/>
          <w:bCs/>
          <w:noProof/>
        </w:rPr>
        <w:t>4</w:t>
      </w:r>
      <w:r>
        <w:rPr>
          <w:rFonts w:hint="eastAsia"/>
          <w:bCs/>
          <w:noProof/>
        </w:rPr>
        <w:t>个月内母亲死亡或被遗弃的孩子的父亲、将孩子交给收养家庭的人以及照料孩子并且（在孩子出生的第一年内）向家庭法院提出收养申请的人士。同等人士有权为每个子女领取同等价值的一笔孕产补助。</w:t>
      </w:r>
    </w:p>
    <w:p w:rsidR="00000000" w:rsidRDefault="005152E6">
      <w:pPr>
        <w:tabs>
          <w:tab w:val="left" w:pos="630"/>
        </w:tabs>
        <w:spacing w:after="240" w:line="360" w:lineRule="exact"/>
        <w:rPr>
          <w:rFonts w:hint="eastAsia"/>
          <w:bCs/>
          <w:noProof/>
        </w:rPr>
      </w:pPr>
      <w:r>
        <w:rPr>
          <w:bCs/>
          <w:noProof/>
        </w:rPr>
        <w:t xml:space="preserve">200. </w:t>
      </w:r>
      <w:r>
        <w:rPr>
          <w:bCs/>
          <w:noProof/>
        </w:rPr>
        <w:tab/>
      </w:r>
      <w:r>
        <w:rPr>
          <w:rFonts w:hint="eastAsia"/>
          <w:bCs/>
          <w:noProof/>
        </w:rPr>
        <w:t>在上次报告所涉期间，丧失失业津贴权的人士同时又是一名</w:t>
      </w:r>
      <w:r>
        <w:rPr>
          <w:rFonts w:hint="eastAsia"/>
          <w:bCs/>
          <w:noProof/>
        </w:rPr>
        <w:t>15</w:t>
      </w:r>
      <w:r>
        <w:rPr>
          <w:rFonts w:hint="eastAsia"/>
          <w:bCs/>
          <w:noProof/>
        </w:rPr>
        <w:t>岁以下子女的单亲的，可从社会保险中定期领取津贴。从</w:t>
      </w:r>
      <w:r>
        <w:rPr>
          <w:rFonts w:hint="eastAsia"/>
          <w:bCs/>
          <w:noProof/>
        </w:rPr>
        <w:t>2001</w:t>
      </w:r>
      <w:r>
        <w:rPr>
          <w:rFonts w:hint="eastAsia"/>
          <w:bCs/>
          <w:noProof/>
        </w:rPr>
        <w:t>年</w:t>
      </w:r>
      <w:r>
        <w:rPr>
          <w:rFonts w:hint="eastAsia"/>
          <w:bCs/>
          <w:noProof/>
        </w:rPr>
        <w:t>9</w:t>
      </w:r>
      <w:r>
        <w:rPr>
          <w:rFonts w:hint="eastAsia"/>
          <w:bCs/>
          <w:noProof/>
        </w:rPr>
        <w:t>月</w:t>
      </w:r>
      <w:r>
        <w:rPr>
          <w:rFonts w:hint="eastAsia"/>
          <w:bCs/>
          <w:noProof/>
        </w:rPr>
        <w:t>1</w:t>
      </w:r>
      <w:r>
        <w:rPr>
          <w:rFonts w:hint="eastAsia"/>
          <w:bCs/>
          <w:noProof/>
        </w:rPr>
        <w:t>日起，领受该等津贴的权利扩大到照料年满</w:t>
      </w:r>
      <w:r>
        <w:rPr>
          <w:rFonts w:hint="eastAsia"/>
          <w:bCs/>
          <w:noProof/>
        </w:rPr>
        <w:t>16</w:t>
      </w:r>
      <w:r>
        <w:rPr>
          <w:rFonts w:hint="eastAsia"/>
          <w:bCs/>
          <w:noProof/>
        </w:rPr>
        <w:t>岁子女的人士。从</w:t>
      </w:r>
      <w:r>
        <w:rPr>
          <w:rFonts w:hint="eastAsia"/>
          <w:bCs/>
          <w:noProof/>
        </w:rPr>
        <w:t>2002</w:t>
      </w:r>
      <w:r>
        <w:rPr>
          <w:rFonts w:hint="eastAsia"/>
          <w:bCs/>
          <w:noProof/>
        </w:rPr>
        <w:t>年</w:t>
      </w:r>
      <w:r>
        <w:rPr>
          <w:rFonts w:hint="eastAsia"/>
          <w:bCs/>
          <w:noProof/>
        </w:rPr>
        <w:t>1</w:t>
      </w:r>
      <w:r>
        <w:rPr>
          <w:rFonts w:hint="eastAsia"/>
          <w:bCs/>
          <w:noProof/>
        </w:rPr>
        <w:t>月</w:t>
      </w:r>
      <w:r>
        <w:rPr>
          <w:rFonts w:hint="eastAsia"/>
          <w:bCs/>
          <w:noProof/>
        </w:rPr>
        <w:t>1</w:t>
      </w:r>
      <w:r>
        <w:rPr>
          <w:rFonts w:hint="eastAsia"/>
          <w:bCs/>
          <w:noProof/>
        </w:rPr>
        <w:t>日起，领受定期津贴的权利限制到子女年满</w:t>
      </w:r>
      <w:r>
        <w:rPr>
          <w:rFonts w:hint="eastAsia"/>
          <w:bCs/>
          <w:noProof/>
        </w:rPr>
        <w:t>7</w:t>
      </w:r>
      <w:r>
        <w:rPr>
          <w:rFonts w:hint="eastAsia"/>
          <w:bCs/>
          <w:noProof/>
        </w:rPr>
        <w:t>岁的单亲。津贴以及用父母缴纳的社会保险费补充津贴的期限仍然未变。</w:t>
      </w:r>
    </w:p>
    <w:p w:rsidR="00000000" w:rsidRDefault="005152E6">
      <w:pPr>
        <w:tabs>
          <w:tab w:val="left" w:pos="630"/>
        </w:tabs>
        <w:spacing w:after="240" w:line="360" w:lineRule="exact"/>
        <w:rPr>
          <w:rFonts w:hint="eastAsia"/>
          <w:bCs/>
          <w:noProof/>
        </w:rPr>
      </w:pPr>
      <w:r>
        <w:rPr>
          <w:bCs/>
          <w:noProof/>
        </w:rPr>
        <w:t xml:space="preserve">201. </w:t>
      </w:r>
      <w:r>
        <w:rPr>
          <w:bCs/>
          <w:noProof/>
        </w:rPr>
        <w:tab/>
      </w:r>
      <w:r>
        <w:rPr>
          <w:rFonts w:hint="eastAsia"/>
          <w:bCs/>
          <w:noProof/>
        </w:rPr>
        <w:t>1994</w:t>
      </w:r>
      <w:r>
        <w:rPr>
          <w:rFonts w:hint="eastAsia"/>
          <w:bCs/>
          <w:noProof/>
        </w:rPr>
        <w:t>年</w:t>
      </w:r>
      <w:r>
        <w:rPr>
          <w:rFonts w:hint="eastAsia"/>
          <w:bCs/>
          <w:noProof/>
        </w:rPr>
        <w:t>12</w:t>
      </w:r>
      <w:r>
        <w:rPr>
          <w:rFonts w:hint="eastAsia"/>
          <w:bCs/>
          <w:noProof/>
        </w:rPr>
        <w:t>月</w:t>
      </w:r>
      <w:r>
        <w:rPr>
          <w:rFonts w:hint="eastAsia"/>
          <w:bCs/>
          <w:noProof/>
        </w:rPr>
        <w:t>1</w:t>
      </w:r>
      <w:r>
        <w:rPr>
          <w:rFonts w:hint="eastAsia"/>
          <w:bCs/>
          <w:noProof/>
        </w:rPr>
        <w:t>日《家庭、护理和抚养津贴法》（《法律杂志》，</w:t>
      </w:r>
      <w:r>
        <w:rPr>
          <w:rFonts w:hint="eastAsia"/>
          <w:bCs/>
          <w:noProof/>
        </w:rPr>
        <w:t>1998</w:t>
      </w:r>
      <w:r>
        <w:rPr>
          <w:rFonts w:hint="eastAsia"/>
          <w:bCs/>
          <w:noProof/>
        </w:rPr>
        <w:t>年，第</w:t>
      </w:r>
      <w:r>
        <w:rPr>
          <w:rFonts w:hint="eastAsia"/>
          <w:bCs/>
          <w:noProof/>
        </w:rPr>
        <w:t>102</w:t>
      </w:r>
      <w:r>
        <w:rPr>
          <w:rFonts w:hint="eastAsia"/>
          <w:bCs/>
          <w:noProof/>
        </w:rPr>
        <w:t>期，第</w:t>
      </w:r>
      <w:r>
        <w:rPr>
          <w:rFonts w:hint="eastAsia"/>
          <w:bCs/>
          <w:noProof/>
        </w:rPr>
        <w:t>651</w:t>
      </w:r>
      <w:r>
        <w:rPr>
          <w:rFonts w:hint="eastAsia"/>
          <w:bCs/>
          <w:noProof/>
        </w:rPr>
        <w:t>项，经修订）于</w:t>
      </w:r>
      <w:r>
        <w:rPr>
          <w:rFonts w:hint="eastAsia"/>
          <w:bCs/>
          <w:noProof/>
        </w:rPr>
        <w:t>1998</w:t>
      </w:r>
      <w:r>
        <w:rPr>
          <w:rFonts w:hint="eastAsia"/>
          <w:bCs/>
          <w:noProof/>
        </w:rPr>
        <w:t>年</w:t>
      </w:r>
      <w:r>
        <w:rPr>
          <w:rFonts w:hint="eastAsia"/>
          <w:bCs/>
          <w:noProof/>
        </w:rPr>
        <w:t>9</w:t>
      </w:r>
      <w:r>
        <w:rPr>
          <w:rFonts w:hint="eastAsia"/>
          <w:bCs/>
          <w:noProof/>
        </w:rPr>
        <w:t>月</w:t>
      </w:r>
      <w:r>
        <w:rPr>
          <w:rFonts w:hint="eastAsia"/>
          <w:bCs/>
          <w:noProof/>
        </w:rPr>
        <w:t>1</w:t>
      </w:r>
      <w:r>
        <w:rPr>
          <w:rFonts w:hint="eastAsia"/>
          <w:bCs/>
          <w:noProof/>
        </w:rPr>
        <w:t>日生效，赋予本人抚养子女的人士领受为期</w:t>
      </w:r>
      <w:r>
        <w:rPr>
          <w:rFonts w:hint="eastAsia"/>
          <w:bCs/>
          <w:noProof/>
        </w:rPr>
        <w:t>36</w:t>
      </w:r>
      <w:r>
        <w:rPr>
          <w:rFonts w:hint="eastAsia"/>
          <w:bCs/>
          <w:noProof/>
        </w:rPr>
        <w:t>个月的抚养津贴的权利，这类似于有关多次分娩的津贴。该法</w:t>
      </w:r>
      <w:r>
        <w:rPr>
          <w:rFonts w:hint="eastAsia"/>
          <w:bCs/>
          <w:noProof/>
        </w:rPr>
        <w:t>2002</w:t>
      </w:r>
      <w:r>
        <w:rPr>
          <w:rFonts w:hint="eastAsia"/>
          <w:bCs/>
          <w:noProof/>
        </w:rPr>
        <w:t>年</w:t>
      </w:r>
      <w:r>
        <w:rPr>
          <w:rFonts w:hint="eastAsia"/>
          <w:bCs/>
          <w:noProof/>
        </w:rPr>
        <w:t>1</w:t>
      </w:r>
      <w:r>
        <w:rPr>
          <w:rFonts w:hint="eastAsia"/>
          <w:bCs/>
          <w:noProof/>
        </w:rPr>
        <w:t>月的另一个修订案在为期一年内（从</w:t>
      </w:r>
      <w:r>
        <w:rPr>
          <w:rFonts w:hint="eastAsia"/>
          <w:bCs/>
          <w:noProof/>
        </w:rPr>
        <w:t>2002</w:t>
      </w:r>
      <w:r>
        <w:rPr>
          <w:rFonts w:hint="eastAsia"/>
          <w:bCs/>
          <w:noProof/>
        </w:rPr>
        <w:t>年</w:t>
      </w:r>
      <w:r>
        <w:rPr>
          <w:rFonts w:hint="eastAsia"/>
          <w:bCs/>
          <w:noProof/>
        </w:rPr>
        <w:t>6</w:t>
      </w:r>
      <w:r>
        <w:rPr>
          <w:rFonts w:hint="eastAsia"/>
          <w:bCs/>
          <w:noProof/>
        </w:rPr>
        <w:t>月</w:t>
      </w:r>
      <w:r>
        <w:rPr>
          <w:rFonts w:hint="eastAsia"/>
          <w:bCs/>
          <w:noProof/>
        </w:rPr>
        <w:t>1</w:t>
      </w:r>
      <w:r>
        <w:rPr>
          <w:rFonts w:hint="eastAsia"/>
          <w:bCs/>
          <w:noProof/>
        </w:rPr>
        <w:t>日到</w:t>
      </w:r>
      <w:r>
        <w:rPr>
          <w:rFonts w:hint="eastAsia"/>
          <w:bCs/>
          <w:noProof/>
        </w:rPr>
        <w:t>2003</w:t>
      </w:r>
      <w:r>
        <w:rPr>
          <w:rFonts w:hint="eastAsia"/>
          <w:bCs/>
          <w:noProof/>
        </w:rPr>
        <w:t>年</w:t>
      </w:r>
      <w:r>
        <w:rPr>
          <w:rFonts w:hint="eastAsia"/>
          <w:bCs/>
          <w:noProof/>
        </w:rPr>
        <w:t>5</w:t>
      </w:r>
      <w:r>
        <w:rPr>
          <w:rFonts w:hint="eastAsia"/>
          <w:bCs/>
          <w:noProof/>
        </w:rPr>
        <w:t>月</w:t>
      </w:r>
      <w:r>
        <w:rPr>
          <w:rFonts w:hint="eastAsia"/>
          <w:bCs/>
          <w:noProof/>
        </w:rPr>
        <w:t>31</w:t>
      </w:r>
      <w:r>
        <w:rPr>
          <w:rFonts w:hint="eastAsia"/>
          <w:bCs/>
          <w:noProof/>
        </w:rPr>
        <w:t>日）提高了每个家庭成员的最高收入，赋予本人抚养子女的人士</w:t>
      </w:r>
      <w:r>
        <w:rPr>
          <w:rFonts w:hint="eastAsia"/>
          <w:bCs/>
          <w:noProof/>
        </w:rPr>
        <w:t>领受津贴的权利。</w:t>
      </w:r>
    </w:p>
    <w:p w:rsidR="00000000" w:rsidRDefault="005152E6">
      <w:pPr>
        <w:tabs>
          <w:tab w:val="left" w:pos="630"/>
        </w:tabs>
        <w:spacing w:after="240" w:line="360" w:lineRule="exact"/>
        <w:rPr>
          <w:rFonts w:hint="eastAsia"/>
          <w:bCs/>
          <w:noProof/>
        </w:rPr>
      </w:pPr>
      <w:r>
        <w:rPr>
          <w:bCs/>
          <w:noProof/>
        </w:rPr>
        <w:t xml:space="preserve">202. </w:t>
      </w:r>
      <w:r>
        <w:rPr>
          <w:bCs/>
          <w:noProof/>
        </w:rPr>
        <w:tab/>
      </w:r>
      <w:r>
        <w:rPr>
          <w:rFonts w:hint="eastAsia"/>
          <w:bCs/>
          <w:noProof/>
        </w:rPr>
        <w:t>1999</w:t>
      </w:r>
      <w:r>
        <w:rPr>
          <w:rFonts w:hint="eastAsia"/>
          <w:bCs/>
          <w:noProof/>
        </w:rPr>
        <w:t>年</w:t>
      </w:r>
      <w:r>
        <w:rPr>
          <w:rFonts w:hint="eastAsia"/>
          <w:bCs/>
          <w:noProof/>
        </w:rPr>
        <w:t>10</w:t>
      </w:r>
      <w:r>
        <w:rPr>
          <w:rFonts w:hint="eastAsia"/>
          <w:bCs/>
          <w:noProof/>
        </w:rPr>
        <w:t>月</w:t>
      </w:r>
      <w:r>
        <w:rPr>
          <w:rFonts w:hint="eastAsia"/>
          <w:bCs/>
          <w:noProof/>
        </w:rPr>
        <w:t>7</w:t>
      </w:r>
      <w:r>
        <w:rPr>
          <w:rFonts w:hint="eastAsia"/>
          <w:bCs/>
          <w:noProof/>
        </w:rPr>
        <w:t>日的法律（自</w:t>
      </w:r>
      <w:r>
        <w:rPr>
          <w:rFonts w:hint="eastAsia"/>
          <w:bCs/>
          <w:noProof/>
        </w:rPr>
        <w:t>2000</w:t>
      </w:r>
      <w:r>
        <w:rPr>
          <w:rFonts w:hint="eastAsia"/>
          <w:bCs/>
          <w:noProof/>
        </w:rPr>
        <w:t>年</w:t>
      </w:r>
      <w:r>
        <w:rPr>
          <w:rFonts w:hint="eastAsia"/>
          <w:bCs/>
          <w:noProof/>
        </w:rPr>
        <w:t>1</w:t>
      </w:r>
      <w:r>
        <w:rPr>
          <w:rFonts w:hint="eastAsia"/>
          <w:bCs/>
          <w:noProof/>
        </w:rPr>
        <w:t>月</w:t>
      </w:r>
      <w:r>
        <w:rPr>
          <w:rFonts w:hint="eastAsia"/>
          <w:bCs/>
          <w:noProof/>
        </w:rPr>
        <w:t>1</w:t>
      </w:r>
      <w:r>
        <w:rPr>
          <w:rFonts w:hint="eastAsia"/>
          <w:bCs/>
          <w:noProof/>
        </w:rPr>
        <w:t>日生效）恢复了申请抚养费津贴者（自</w:t>
      </w:r>
      <w:r>
        <w:rPr>
          <w:rFonts w:hint="eastAsia"/>
          <w:bCs/>
          <w:noProof/>
        </w:rPr>
        <w:t>1989</w:t>
      </w:r>
      <w:r>
        <w:rPr>
          <w:rFonts w:hint="eastAsia"/>
          <w:bCs/>
          <w:noProof/>
        </w:rPr>
        <w:t>年废止的）收入标准。</w:t>
      </w:r>
      <w:r>
        <w:rPr>
          <w:rStyle w:val="FootnoteReference"/>
          <w:bCs/>
          <w:noProof/>
        </w:rPr>
        <w:footnoteReference w:id="3"/>
      </w:r>
      <w:r>
        <w:rPr>
          <w:rFonts w:hint="eastAsia"/>
          <w:bCs/>
          <w:noProof/>
        </w:rPr>
        <w:t>每个家庭成员在上个日历年度取得的平均月收入不得超过中央统计局局长为了养恤金目的宣布的平均工资的</w:t>
      </w:r>
      <w:r>
        <w:rPr>
          <w:rFonts w:hint="eastAsia"/>
          <w:bCs/>
          <w:noProof/>
        </w:rPr>
        <w:t>60%</w:t>
      </w:r>
      <w:r>
        <w:rPr>
          <w:rFonts w:hint="eastAsia"/>
          <w:bCs/>
          <w:noProof/>
        </w:rPr>
        <w:t>，津贴价值不超过该等工资的</w:t>
      </w:r>
      <w:r>
        <w:rPr>
          <w:rFonts w:hint="eastAsia"/>
          <w:bCs/>
          <w:noProof/>
        </w:rPr>
        <w:t>30%</w:t>
      </w:r>
      <w:r>
        <w:rPr>
          <w:rFonts w:hint="eastAsia"/>
          <w:bCs/>
          <w:noProof/>
        </w:rPr>
        <w:t>。重新启用该收入标准的目的是仅为最低收入者提供援助，同时缓解对国家预算的压力。这一举措没有对所付津贴的数量产生重大影响，其增长率在</w:t>
      </w:r>
      <w:r>
        <w:rPr>
          <w:rFonts w:hint="eastAsia"/>
          <w:bCs/>
          <w:noProof/>
        </w:rPr>
        <w:t>2000</w:t>
      </w:r>
      <w:r>
        <w:rPr>
          <w:rFonts w:hint="eastAsia"/>
          <w:bCs/>
          <w:noProof/>
        </w:rPr>
        <w:t>年仅略有下降（下述数字说明与上个年度有关的相关增长率：</w:t>
      </w:r>
      <w:r>
        <w:rPr>
          <w:rFonts w:hint="eastAsia"/>
          <w:bCs/>
          <w:noProof/>
        </w:rPr>
        <w:t>1999</w:t>
      </w:r>
      <w:r>
        <w:rPr>
          <w:rFonts w:hint="eastAsia"/>
          <w:bCs/>
          <w:noProof/>
        </w:rPr>
        <w:t>年</w:t>
      </w:r>
      <w:r>
        <w:rPr>
          <w:rFonts w:hint="eastAsia"/>
          <w:bCs/>
          <w:noProof/>
        </w:rPr>
        <w:t>107%</w:t>
      </w:r>
      <w:r>
        <w:rPr>
          <w:rFonts w:hint="eastAsia"/>
          <w:bCs/>
          <w:noProof/>
        </w:rPr>
        <w:t>，</w:t>
      </w:r>
      <w:r>
        <w:rPr>
          <w:rFonts w:hint="eastAsia"/>
          <w:bCs/>
          <w:noProof/>
        </w:rPr>
        <w:t>2000</w:t>
      </w:r>
      <w:r>
        <w:rPr>
          <w:rFonts w:hint="eastAsia"/>
          <w:bCs/>
          <w:noProof/>
        </w:rPr>
        <w:t>年</w:t>
      </w:r>
      <w:r>
        <w:rPr>
          <w:rFonts w:hint="eastAsia"/>
          <w:bCs/>
          <w:noProof/>
        </w:rPr>
        <w:t>103.4%</w:t>
      </w:r>
      <w:r>
        <w:rPr>
          <w:rFonts w:hint="eastAsia"/>
          <w:bCs/>
          <w:noProof/>
        </w:rPr>
        <w:t>，</w:t>
      </w:r>
      <w:r>
        <w:rPr>
          <w:rFonts w:hint="eastAsia"/>
          <w:bCs/>
          <w:noProof/>
        </w:rPr>
        <w:t>20</w:t>
      </w:r>
      <w:r>
        <w:rPr>
          <w:rFonts w:hint="eastAsia"/>
          <w:bCs/>
          <w:noProof/>
        </w:rPr>
        <w:t>01</w:t>
      </w:r>
      <w:r>
        <w:rPr>
          <w:rFonts w:hint="eastAsia"/>
          <w:bCs/>
          <w:noProof/>
        </w:rPr>
        <w:t>年</w:t>
      </w:r>
      <w:r>
        <w:rPr>
          <w:rFonts w:hint="eastAsia"/>
          <w:bCs/>
          <w:noProof/>
        </w:rPr>
        <w:t>107.5%</w:t>
      </w:r>
      <w:r>
        <w:rPr>
          <w:rFonts w:hint="eastAsia"/>
          <w:bCs/>
          <w:noProof/>
        </w:rPr>
        <w:t>，</w:t>
      </w:r>
      <w:r>
        <w:rPr>
          <w:rFonts w:hint="eastAsia"/>
          <w:bCs/>
          <w:noProof/>
        </w:rPr>
        <w:t>2002</w:t>
      </w:r>
      <w:r>
        <w:rPr>
          <w:rFonts w:hint="eastAsia"/>
          <w:bCs/>
          <w:noProof/>
        </w:rPr>
        <w:t>年</w:t>
      </w:r>
      <w:r>
        <w:rPr>
          <w:rFonts w:hint="eastAsia"/>
          <w:bCs/>
          <w:noProof/>
        </w:rPr>
        <w:t>106.1%</w:t>
      </w:r>
      <w:r>
        <w:rPr>
          <w:rFonts w:hint="eastAsia"/>
          <w:bCs/>
          <w:noProof/>
        </w:rPr>
        <w:t>）。</w:t>
      </w:r>
    </w:p>
    <w:p w:rsidR="00000000" w:rsidRDefault="005152E6">
      <w:pPr>
        <w:tabs>
          <w:tab w:val="left" w:pos="630"/>
        </w:tabs>
        <w:spacing w:after="240" w:line="360" w:lineRule="exact"/>
        <w:rPr>
          <w:bCs/>
          <w:noProof/>
        </w:rPr>
      </w:pPr>
      <w:r>
        <w:rPr>
          <w:bCs/>
          <w:noProof/>
        </w:rPr>
        <w:t xml:space="preserve">203. </w:t>
      </w:r>
      <w:r>
        <w:rPr>
          <w:bCs/>
          <w:noProof/>
        </w:rPr>
        <w:tab/>
      </w:r>
      <w:r>
        <w:rPr>
          <w:rFonts w:hint="eastAsia"/>
          <w:bCs/>
          <w:noProof/>
        </w:rPr>
        <w:t>本身不涉及单亲但从社会保障角度看是重要的法律规章（自</w:t>
      </w:r>
      <w:r>
        <w:rPr>
          <w:rFonts w:hint="eastAsia"/>
          <w:bCs/>
          <w:noProof/>
        </w:rPr>
        <w:t>2001</w:t>
      </w:r>
      <w:r>
        <w:rPr>
          <w:rFonts w:hint="eastAsia"/>
          <w:bCs/>
          <w:noProof/>
        </w:rPr>
        <w:t>年</w:t>
      </w:r>
      <w:r>
        <w:rPr>
          <w:rFonts w:hint="eastAsia"/>
          <w:bCs/>
          <w:noProof/>
        </w:rPr>
        <w:t>7</w:t>
      </w:r>
      <w:r>
        <w:rPr>
          <w:rFonts w:hint="eastAsia"/>
          <w:bCs/>
          <w:noProof/>
        </w:rPr>
        <w:t>月</w:t>
      </w:r>
      <w:r>
        <w:rPr>
          <w:rFonts w:hint="eastAsia"/>
          <w:bCs/>
          <w:noProof/>
        </w:rPr>
        <w:t>10</w:t>
      </w:r>
      <w:r>
        <w:rPr>
          <w:rFonts w:hint="eastAsia"/>
          <w:bCs/>
          <w:noProof/>
        </w:rPr>
        <w:t>日起）禁止在没有为此等人士提供社会住宿的情况下将孕妇和抚养小孩的人士驱逐出家。</w:t>
      </w:r>
      <w:r>
        <w:rPr>
          <w:rStyle w:val="FootnoteReference"/>
          <w:bCs/>
          <w:noProof/>
        </w:rPr>
        <w:footnoteReference w:id="4"/>
      </w:r>
    </w:p>
    <w:p w:rsidR="00000000" w:rsidRDefault="005152E6">
      <w:pPr>
        <w:tabs>
          <w:tab w:val="left" w:pos="630"/>
        </w:tabs>
        <w:spacing w:after="240" w:line="360" w:lineRule="exact"/>
        <w:rPr>
          <w:bCs/>
          <w:noProof/>
        </w:rPr>
      </w:pPr>
      <w:r>
        <w:rPr>
          <w:bCs/>
          <w:noProof/>
        </w:rPr>
        <w:t xml:space="preserve">204. </w:t>
      </w:r>
      <w:r>
        <w:rPr>
          <w:bCs/>
          <w:noProof/>
        </w:rPr>
        <w:tab/>
      </w:r>
      <w:r>
        <w:rPr>
          <w:rFonts w:hint="eastAsia"/>
          <w:bCs/>
          <w:noProof/>
        </w:rPr>
        <w:t>在报告所涉期间结束后，政府采取步骤简化并整合了津贴制度，以确保将援助提供给需要援助的人士。《家庭、护理和抚养津贴法》及《赡养费基金法》均被废止，并由</w:t>
      </w:r>
      <w:r>
        <w:rPr>
          <w:rFonts w:hint="eastAsia"/>
          <w:bCs/>
          <w:noProof/>
        </w:rPr>
        <w:t>2003</w:t>
      </w:r>
      <w:r>
        <w:rPr>
          <w:rFonts w:hint="eastAsia"/>
          <w:bCs/>
          <w:noProof/>
        </w:rPr>
        <w:t>年</w:t>
      </w:r>
      <w:r>
        <w:rPr>
          <w:rFonts w:hint="eastAsia"/>
          <w:bCs/>
          <w:noProof/>
        </w:rPr>
        <w:t>11</w:t>
      </w:r>
      <w:r>
        <w:rPr>
          <w:rFonts w:hint="eastAsia"/>
          <w:bCs/>
          <w:noProof/>
        </w:rPr>
        <w:t>月</w:t>
      </w:r>
      <w:r>
        <w:rPr>
          <w:rFonts w:hint="eastAsia"/>
          <w:bCs/>
          <w:noProof/>
        </w:rPr>
        <w:t>28</w:t>
      </w:r>
      <w:r>
        <w:rPr>
          <w:rFonts w:hint="eastAsia"/>
          <w:bCs/>
          <w:noProof/>
        </w:rPr>
        <w:t>日的《家属津贴法》所取代（《法律杂志》，第</w:t>
      </w:r>
      <w:r>
        <w:rPr>
          <w:rFonts w:hint="eastAsia"/>
          <w:bCs/>
          <w:noProof/>
        </w:rPr>
        <w:t>228</w:t>
      </w:r>
      <w:r>
        <w:rPr>
          <w:rFonts w:hint="eastAsia"/>
          <w:bCs/>
          <w:noProof/>
        </w:rPr>
        <w:t>期，第</w:t>
      </w:r>
      <w:r>
        <w:rPr>
          <w:rFonts w:hint="eastAsia"/>
          <w:bCs/>
          <w:noProof/>
        </w:rPr>
        <w:t>2255</w:t>
      </w:r>
      <w:r>
        <w:rPr>
          <w:rFonts w:hint="eastAsia"/>
          <w:bCs/>
          <w:noProof/>
        </w:rPr>
        <w:t>项），本法于</w:t>
      </w:r>
      <w:r>
        <w:rPr>
          <w:rFonts w:hint="eastAsia"/>
          <w:bCs/>
          <w:noProof/>
        </w:rPr>
        <w:t>2004</w:t>
      </w:r>
      <w:r>
        <w:rPr>
          <w:rFonts w:hint="eastAsia"/>
          <w:bCs/>
          <w:noProof/>
        </w:rPr>
        <w:t>年</w:t>
      </w:r>
      <w:r>
        <w:rPr>
          <w:rFonts w:hint="eastAsia"/>
          <w:bCs/>
          <w:noProof/>
        </w:rPr>
        <w:t>5</w:t>
      </w:r>
      <w:r>
        <w:rPr>
          <w:rFonts w:hint="eastAsia"/>
          <w:bCs/>
          <w:noProof/>
        </w:rPr>
        <w:t>月</w:t>
      </w:r>
      <w:r>
        <w:rPr>
          <w:rFonts w:hint="eastAsia"/>
          <w:bCs/>
          <w:noProof/>
        </w:rPr>
        <w:t>1</w:t>
      </w:r>
      <w:r>
        <w:rPr>
          <w:rFonts w:hint="eastAsia"/>
          <w:bCs/>
          <w:noProof/>
        </w:rPr>
        <w:t>日生效。最显著的变化包括：</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对</w:t>
      </w:r>
      <w:r>
        <w:rPr>
          <w:rFonts w:hint="eastAsia"/>
          <w:bCs/>
          <w:noProof/>
        </w:rPr>
        <w:t>依法提供的所有津贴施行统一、透明的收入标准；</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家属津贴仅发放给有受抚养子女的家庭；</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对年长子女实行单一补助和定期津贴制度（上学补助、上学路费津贴）；</w:t>
      </w:r>
    </w:p>
    <w:p w:rsidR="00000000" w:rsidRDefault="005152E6" w:rsidP="005152E6">
      <w:pPr>
        <w:numPr>
          <w:ilvl w:val="0"/>
          <w:numId w:val="6"/>
        </w:numPr>
        <w:tabs>
          <w:tab w:val="clear" w:pos="360"/>
          <w:tab w:val="num" w:pos="1050"/>
        </w:tabs>
        <w:spacing w:after="240" w:line="360" w:lineRule="exact"/>
        <w:ind w:leftChars="300" w:left="31680" w:hanging="420"/>
        <w:rPr>
          <w:bCs/>
          <w:noProof/>
        </w:rPr>
      </w:pPr>
      <w:r>
        <w:rPr>
          <w:rFonts w:hint="eastAsia"/>
          <w:bCs/>
          <w:noProof/>
        </w:rPr>
        <w:t>用发放给本人抚养子女的人士的津贴取代赡养费（无论他们是否领受赡养费）。</w:t>
      </w:r>
    </w:p>
    <w:p w:rsidR="00000000" w:rsidRDefault="005152E6">
      <w:pPr>
        <w:pStyle w:val="H1"/>
        <w:spacing w:before="120"/>
        <w:rPr>
          <w:rFonts w:hint="eastAsia"/>
          <w:bCs/>
          <w:noProof/>
        </w:rPr>
      </w:pPr>
      <w:r>
        <w:rPr>
          <w:rFonts w:hint="eastAsia"/>
          <w:bCs/>
          <w:noProof/>
        </w:rPr>
        <w:t>妇女企业</w:t>
      </w:r>
    </w:p>
    <w:p w:rsidR="00000000" w:rsidRDefault="005152E6">
      <w:pPr>
        <w:tabs>
          <w:tab w:val="left" w:pos="630"/>
        </w:tabs>
        <w:spacing w:after="240" w:line="360" w:lineRule="exact"/>
        <w:rPr>
          <w:bCs/>
          <w:noProof/>
        </w:rPr>
      </w:pPr>
      <w:r>
        <w:rPr>
          <w:bCs/>
          <w:noProof/>
        </w:rPr>
        <w:t xml:space="preserve">205. </w:t>
      </w:r>
      <w:r>
        <w:rPr>
          <w:bCs/>
          <w:noProof/>
        </w:rPr>
        <w:tab/>
      </w:r>
      <w:r>
        <w:rPr>
          <w:rFonts w:hint="eastAsia"/>
          <w:bCs/>
          <w:noProof/>
        </w:rPr>
        <w:t>企业家群体包括自营职业人士</w:t>
      </w:r>
      <w:r>
        <w:rPr>
          <w:rStyle w:val="FootnoteReference"/>
          <w:bCs/>
          <w:noProof/>
        </w:rPr>
        <w:footnoteReference w:id="5"/>
      </w:r>
      <w:r>
        <w:rPr>
          <w:rFonts w:hint="eastAsia"/>
          <w:bCs/>
          <w:noProof/>
        </w:rPr>
        <w:t>和雇主</w:t>
      </w:r>
      <w:r>
        <w:rPr>
          <w:rStyle w:val="FootnoteReference"/>
          <w:bCs/>
          <w:noProof/>
        </w:rPr>
        <w:footnoteReference w:id="6"/>
      </w:r>
      <w:r>
        <w:rPr>
          <w:rFonts w:hint="eastAsia"/>
          <w:bCs/>
          <w:noProof/>
        </w:rPr>
        <w:t>。</w:t>
      </w:r>
      <w:r>
        <w:rPr>
          <w:bCs/>
          <w:noProof/>
        </w:rPr>
        <w:t xml:space="preserve"> </w:t>
      </w:r>
    </w:p>
    <w:p w:rsidR="00000000" w:rsidRDefault="005152E6">
      <w:pPr>
        <w:tabs>
          <w:tab w:val="left" w:pos="630"/>
        </w:tabs>
        <w:spacing w:after="240" w:line="360" w:lineRule="exact"/>
        <w:rPr>
          <w:rFonts w:hint="eastAsia"/>
          <w:bCs/>
          <w:noProof/>
        </w:rPr>
      </w:pPr>
      <w:r>
        <w:rPr>
          <w:bCs/>
          <w:noProof/>
        </w:rPr>
        <w:t xml:space="preserve">206. </w:t>
      </w:r>
      <w:r>
        <w:rPr>
          <w:bCs/>
          <w:noProof/>
        </w:rPr>
        <w:tab/>
      </w:r>
      <w:r>
        <w:rPr>
          <w:rFonts w:hint="eastAsia"/>
          <w:bCs/>
          <w:noProof/>
        </w:rPr>
        <w:t>在已分析过的期间内，自营职业妇女的人数逐渐减少（从</w:t>
      </w:r>
      <w:r>
        <w:rPr>
          <w:rFonts w:hint="eastAsia"/>
          <w:bCs/>
          <w:noProof/>
        </w:rPr>
        <w:t>1998</w:t>
      </w:r>
      <w:r>
        <w:rPr>
          <w:rFonts w:hint="eastAsia"/>
          <w:bCs/>
          <w:noProof/>
        </w:rPr>
        <w:t>年的</w:t>
      </w:r>
      <w:r>
        <w:rPr>
          <w:rFonts w:hint="eastAsia"/>
          <w:bCs/>
          <w:noProof/>
        </w:rPr>
        <w:t>106.4</w:t>
      </w:r>
      <w:r>
        <w:rPr>
          <w:rFonts w:hint="eastAsia"/>
          <w:bCs/>
          <w:noProof/>
        </w:rPr>
        <w:t>万减至</w:t>
      </w:r>
      <w:r>
        <w:rPr>
          <w:rFonts w:hint="eastAsia"/>
          <w:bCs/>
          <w:noProof/>
        </w:rPr>
        <w:t>2002</w:t>
      </w:r>
      <w:r>
        <w:rPr>
          <w:rFonts w:hint="eastAsia"/>
          <w:bCs/>
          <w:noProof/>
        </w:rPr>
        <w:t>年的</w:t>
      </w:r>
      <w:r>
        <w:rPr>
          <w:rFonts w:hint="eastAsia"/>
          <w:bCs/>
          <w:noProof/>
        </w:rPr>
        <w:t>99</w:t>
      </w:r>
      <w:r>
        <w:rPr>
          <w:rFonts w:hint="eastAsia"/>
          <w:bCs/>
          <w:noProof/>
        </w:rPr>
        <w:t>万），尽管她们占全部自营职业人士的比例仍然保持在</w:t>
      </w:r>
      <w:r>
        <w:rPr>
          <w:rFonts w:hint="eastAsia"/>
          <w:bCs/>
          <w:noProof/>
        </w:rPr>
        <w:t>38%</w:t>
      </w:r>
      <w:r>
        <w:rPr>
          <w:rFonts w:hint="eastAsia"/>
          <w:bCs/>
          <w:noProof/>
        </w:rPr>
        <w:t>这一平均水平。农村自营职业人数超过城市自营职业人数，比例为</w:t>
      </w:r>
      <w:r>
        <w:rPr>
          <w:rFonts w:hint="eastAsia"/>
          <w:bCs/>
          <w:noProof/>
        </w:rPr>
        <w:t>2:1</w:t>
      </w:r>
      <w:r>
        <w:rPr>
          <w:rFonts w:hint="eastAsia"/>
          <w:bCs/>
          <w:noProof/>
        </w:rPr>
        <w:t>。</w:t>
      </w:r>
      <w:r>
        <w:rPr>
          <w:rFonts w:hint="eastAsia"/>
          <w:bCs/>
          <w:noProof/>
        </w:rPr>
        <w:t>城市自营职业妇女的比例低于乡村（分别为</w:t>
      </w:r>
      <w:r>
        <w:rPr>
          <w:rFonts w:hint="eastAsia"/>
          <w:bCs/>
          <w:noProof/>
        </w:rPr>
        <w:t>35%</w:t>
      </w:r>
      <w:r>
        <w:rPr>
          <w:rFonts w:hint="eastAsia"/>
          <w:bCs/>
          <w:noProof/>
        </w:rPr>
        <w:t>和</w:t>
      </w:r>
      <w:r>
        <w:rPr>
          <w:rFonts w:hint="eastAsia"/>
          <w:bCs/>
          <w:noProof/>
        </w:rPr>
        <w:t>44%</w:t>
      </w:r>
      <w:r>
        <w:rPr>
          <w:rFonts w:hint="eastAsia"/>
          <w:bCs/>
          <w:noProof/>
        </w:rPr>
        <w:t>）。因此，妇女自营职业通常更多地意味着从事农业活动而不是非农业活动。</w:t>
      </w:r>
    </w:p>
    <w:p w:rsidR="00000000" w:rsidRDefault="005152E6">
      <w:pPr>
        <w:tabs>
          <w:tab w:val="left" w:pos="630"/>
        </w:tabs>
        <w:spacing w:after="240" w:line="360" w:lineRule="exact"/>
        <w:rPr>
          <w:rFonts w:hint="eastAsia"/>
          <w:bCs/>
          <w:noProof/>
        </w:rPr>
      </w:pPr>
      <w:r>
        <w:rPr>
          <w:bCs/>
          <w:noProof/>
        </w:rPr>
        <w:t xml:space="preserve">207. </w:t>
      </w:r>
      <w:r>
        <w:rPr>
          <w:bCs/>
          <w:noProof/>
        </w:rPr>
        <w:tab/>
      </w:r>
      <w:r>
        <w:rPr>
          <w:rFonts w:hint="eastAsia"/>
          <w:bCs/>
          <w:noProof/>
        </w:rPr>
        <w:t>在报告所涉期间，尽管妇女在雇主群体中所占的比例仍然约为</w:t>
      </w:r>
      <w:r>
        <w:rPr>
          <w:rFonts w:hint="eastAsia"/>
          <w:bCs/>
          <w:noProof/>
        </w:rPr>
        <w:t>29%</w:t>
      </w:r>
      <w:r>
        <w:rPr>
          <w:rFonts w:hint="eastAsia"/>
          <w:bCs/>
          <w:noProof/>
        </w:rPr>
        <w:t>，但雇主的数量——城市的雇主数量多于乡村——大幅度减少。雇主人数之所以减少，是因为</w:t>
      </w:r>
      <w:r>
        <w:rPr>
          <w:rFonts w:hint="eastAsia"/>
          <w:bCs/>
          <w:noProof/>
        </w:rPr>
        <w:t>2000</w:t>
      </w:r>
      <w:r>
        <w:rPr>
          <w:rFonts w:hint="eastAsia"/>
          <w:bCs/>
          <w:noProof/>
        </w:rPr>
        <w:t>年实行的新的社会保险制度提高了劳动力成本，以及</w:t>
      </w:r>
      <w:r>
        <w:rPr>
          <w:rFonts w:hint="eastAsia"/>
          <w:bCs/>
          <w:noProof/>
        </w:rPr>
        <w:t>2001</w:t>
      </w:r>
      <w:r>
        <w:rPr>
          <w:rFonts w:hint="eastAsia"/>
          <w:bCs/>
          <w:noProof/>
        </w:rPr>
        <w:t>年开始的经济衰退所致。</w:t>
      </w:r>
    </w:p>
    <w:p w:rsidR="00000000" w:rsidRDefault="005152E6">
      <w:pPr>
        <w:tabs>
          <w:tab w:val="left" w:pos="630"/>
        </w:tabs>
        <w:spacing w:after="240" w:line="360" w:lineRule="exact"/>
        <w:rPr>
          <w:rFonts w:hint="eastAsia"/>
          <w:bCs/>
          <w:noProof/>
        </w:rPr>
      </w:pPr>
      <w:r>
        <w:rPr>
          <w:bCs/>
          <w:noProof/>
        </w:rPr>
        <w:t xml:space="preserve">208. </w:t>
      </w:r>
      <w:r>
        <w:rPr>
          <w:bCs/>
          <w:noProof/>
        </w:rPr>
        <w:tab/>
      </w:r>
      <w:r>
        <w:rPr>
          <w:rFonts w:hint="eastAsia"/>
          <w:bCs/>
          <w:noProof/>
        </w:rPr>
        <w:t>一个单独的劳动者群体是所谓的家庭工人。</w:t>
      </w:r>
      <w:r>
        <w:rPr>
          <w:rFonts w:hint="eastAsia"/>
          <w:bCs/>
          <w:noProof/>
        </w:rPr>
        <w:t>1992</w:t>
      </w:r>
      <w:r>
        <w:rPr>
          <w:rFonts w:hint="eastAsia"/>
          <w:bCs/>
          <w:noProof/>
        </w:rPr>
        <w:t>年，妇女占该群体的</w:t>
      </w:r>
      <w:r>
        <w:rPr>
          <w:rFonts w:hint="eastAsia"/>
          <w:bCs/>
          <w:noProof/>
        </w:rPr>
        <w:t>55%</w:t>
      </w:r>
      <w:r>
        <w:rPr>
          <w:rFonts w:hint="eastAsia"/>
          <w:bCs/>
          <w:noProof/>
        </w:rPr>
        <w:t>，</w:t>
      </w:r>
      <w:r>
        <w:rPr>
          <w:rFonts w:hint="eastAsia"/>
          <w:bCs/>
          <w:noProof/>
        </w:rPr>
        <w:t>2002</w:t>
      </w:r>
      <w:r>
        <w:rPr>
          <w:rFonts w:hint="eastAsia"/>
          <w:bCs/>
          <w:noProof/>
        </w:rPr>
        <w:t>年占</w:t>
      </w:r>
      <w:r>
        <w:rPr>
          <w:rFonts w:hint="eastAsia"/>
          <w:bCs/>
          <w:noProof/>
        </w:rPr>
        <w:t>59%</w:t>
      </w:r>
      <w:r>
        <w:rPr>
          <w:rFonts w:hint="eastAsia"/>
          <w:bCs/>
          <w:noProof/>
        </w:rPr>
        <w:t>。</w:t>
      </w:r>
    </w:p>
    <w:p w:rsidR="00000000" w:rsidRDefault="005152E6">
      <w:pPr>
        <w:tabs>
          <w:tab w:val="left" w:pos="630"/>
        </w:tabs>
        <w:spacing w:after="240" w:line="360" w:lineRule="exact"/>
        <w:rPr>
          <w:rFonts w:hint="eastAsia"/>
          <w:bCs/>
          <w:noProof/>
        </w:rPr>
      </w:pPr>
      <w:r>
        <w:rPr>
          <w:bCs/>
          <w:noProof/>
        </w:rPr>
        <w:t xml:space="preserve">209. </w:t>
      </w:r>
      <w:r>
        <w:rPr>
          <w:bCs/>
          <w:noProof/>
        </w:rPr>
        <w:tab/>
      </w:r>
      <w:r>
        <w:rPr>
          <w:rFonts w:hint="eastAsia"/>
          <w:bCs/>
          <w:noProof/>
        </w:rPr>
        <w:t>这种劳动力状况意味着妇女通常更多</w:t>
      </w:r>
      <w:r>
        <w:rPr>
          <w:rFonts w:hint="eastAsia"/>
          <w:bCs/>
          <w:noProof/>
        </w:rPr>
        <w:t>因外部因素而被迫开始从事独立商业活动。在</w:t>
      </w:r>
      <w:r>
        <w:rPr>
          <w:rFonts w:hint="eastAsia"/>
          <w:bCs/>
          <w:noProof/>
        </w:rPr>
        <w:t>2001</w:t>
      </w:r>
      <w:r>
        <w:rPr>
          <w:rFonts w:hint="eastAsia"/>
          <w:bCs/>
          <w:noProof/>
        </w:rPr>
        <w:t>年的一次调查中，大多数企业家（</w:t>
      </w:r>
      <w:r>
        <w:rPr>
          <w:rFonts w:hint="eastAsia"/>
          <w:bCs/>
          <w:noProof/>
        </w:rPr>
        <w:t>81%</w:t>
      </w:r>
      <w:r>
        <w:rPr>
          <w:rFonts w:hint="eastAsia"/>
          <w:bCs/>
          <w:noProof/>
        </w:rPr>
        <w:t>的妇女和</w:t>
      </w:r>
      <w:r>
        <w:rPr>
          <w:rFonts w:hint="eastAsia"/>
          <w:bCs/>
          <w:noProof/>
        </w:rPr>
        <w:t>69%</w:t>
      </w:r>
      <w:r>
        <w:rPr>
          <w:rFonts w:hint="eastAsia"/>
          <w:bCs/>
          <w:noProof/>
        </w:rPr>
        <w:t>的男子）认为，性别不是影响他们决定创办个体企业的因素。不过，认为创办企业较为容易的男子多于妇女。</w:t>
      </w:r>
    </w:p>
    <w:p w:rsidR="00000000" w:rsidRDefault="005152E6">
      <w:pPr>
        <w:tabs>
          <w:tab w:val="left" w:pos="630"/>
        </w:tabs>
        <w:spacing w:after="240" w:line="360" w:lineRule="exact"/>
        <w:rPr>
          <w:rFonts w:hint="eastAsia"/>
          <w:bCs/>
          <w:noProof/>
        </w:rPr>
      </w:pPr>
      <w:r>
        <w:rPr>
          <w:bCs/>
          <w:noProof/>
        </w:rPr>
        <w:t xml:space="preserve">210. </w:t>
      </w:r>
      <w:r>
        <w:rPr>
          <w:bCs/>
          <w:noProof/>
        </w:rPr>
        <w:tab/>
      </w:r>
      <w:r>
        <w:rPr>
          <w:rFonts w:hint="eastAsia"/>
          <w:bCs/>
          <w:noProof/>
        </w:rPr>
        <w:t>典型的现象是，妇女决定创办企业时，通常害怕失败，她们会感到风险很大，并且缺乏自信。妇女发现获取建议和帮助较为困难，原因是她们没有所需的关系。传统素养没有提高她们的自信心和创业精神，因此，妇女创办个体企业的人数少于男子。上次报告指出，协调家庭和职业角色存在的困难在本次报告中不大明显。对妇女和男子产生同等影</w:t>
      </w:r>
      <w:r>
        <w:rPr>
          <w:rFonts w:hint="eastAsia"/>
          <w:bCs/>
          <w:noProof/>
        </w:rPr>
        <w:t>响的其他创业障碍包括税收高、繁文缛节过多、规章含糊其辞、缺乏资本、贷款成本高昂且取得贷款的程序复杂以及商业知识不足（</w:t>
      </w:r>
      <w:r>
        <w:rPr>
          <w:bCs/>
          <w:noProof/>
        </w:rPr>
        <w:t>Ipsos-Demoskop</w:t>
      </w:r>
      <w:r>
        <w:rPr>
          <w:rFonts w:hint="eastAsia"/>
          <w:bCs/>
          <w:noProof/>
        </w:rPr>
        <w:t>民意调查，</w:t>
      </w:r>
      <w:r>
        <w:rPr>
          <w:rFonts w:hint="eastAsia"/>
          <w:bCs/>
          <w:noProof/>
        </w:rPr>
        <w:t>2001</w:t>
      </w:r>
      <w:r>
        <w:rPr>
          <w:rFonts w:hint="eastAsia"/>
          <w:bCs/>
          <w:noProof/>
        </w:rPr>
        <w:t>年）。</w:t>
      </w:r>
    </w:p>
    <w:p w:rsidR="00000000" w:rsidRDefault="005152E6">
      <w:pPr>
        <w:tabs>
          <w:tab w:val="left" w:pos="630"/>
        </w:tabs>
        <w:spacing w:after="240" w:line="360" w:lineRule="exact"/>
        <w:rPr>
          <w:rFonts w:hint="eastAsia"/>
          <w:bCs/>
          <w:noProof/>
        </w:rPr>
      </w:pPr>
      <w:r>
        <w:rPr>
          <w:bCs/>
          <w:noProof/>
        </w:rPr>
        <w:t xml:space="preserve">211. </w:t>
      </w:r>
      <w:r>
        <w:rPr>
          <w:bCs/>
          <w:noProof/>
        </w:rPr>
        <w:tab/>
      </w:r>
      <w:r>
        <w:rPr>
          <w:rFonts w:hint="eastAsia"/>
          <w:bCs/>
          <w:noProof/>
        </w:rPr>
        <w:t>新企业业主当中的妇女比例因商业活动部门不同而各异。商店经营、宾馆管理、餐饮及服务业中的这一比例降低。</w:t>
      </w:r>
      <w:r>
        <w:rPr>
          <w:rStyle w:val="FootnoteReference"/>
          <w:bCs/>
          <w:noProof/>
        </w:rPr>
        <w:footnoteReference w:id="7"/>
      </w:r>
      <w:r>
        <w:rPr>
          <w:rFonts w:hint="eastAsia"/>
          <w:bCs/>
          <w:noProof/>
        </w:rPr>
        <w:t>尽管妇女在与保健有关的企业组别中占主导地位，但创办工业、交通和建筑企业的妇女人数少于男子。</w:t>
      </w:r>
      <w:r>
        <w:rPr>
          <w:rStyle w:val="FootnoteReference"/>
          <w:bCs/>
          <w:noProof/>
        </w:rPr>
        <w:footnoteReference w:id="8"/>
      </w:r>
    </w:p>
    <w:p w:rsidR="00000000" w:rsidRDefault="005152E6">
      <w:pPr>
        <w:tabs>
          <w:tab w:val="left" w:pos="630"/>
        </w:tabs>
        <w:spacing w:after="240" w:line="360" w:lineRule="exact"/>
        <w:rPr>
          <w:rFonts w:hint="eastAsia"/>
          <w:bCs/>
          <w:noProof/>
        </w:rPr>
      </w:pPr>
      <w:r>
        <w:rPr>
          <w:bCs/>
          <w:noProof/>
        </w:rPr>
        <w:t xml:space="preserve">212. </w:t>
      </w:r>
      <w:r>
        <w:rPr>
          <w:bCs/>
          <w:noProof/>
        </w:rPr>
        <w:tab/>
      </w:r>
      <w:r>
        <w:rPr>
          <w:rFonts w:hint="eastAsia"/>
          <w:bCs/>
          <w:noProof/>
        </w:rPr>
        <w:t>活跃在波兰的若干组织促进由妇女所有的公司。这些组织包括“国际妇女论坛”，这是一个公司业主及管理人员协会，他们开展教育和辅导</w:t>
      </w:r>
      <w:r>
        <w:rPr>
          <w:rFonts w:hint="eastAsia"/>
          <w:bCs/>
          <w:noProof/>
        </w:rPr>
        <w:t>活动，主持对妇女企业活动进行研究；以及波兰公司业主协会，这是一个女企业家俱乐部，系属世界女公司业主组织成员，它联合了</w:t>
      </w:r>
      <w:r>
        <w:rPr>
          <w:rFonts w:hint="eastAsia"/>
          <w:bCs/>
          <w:noProof/>
        </w:rPr>
        <w:t>30</w:t>
      </w:r>
      <w:r>
        <w:rPr>
          <w:rFonts w:hint="eastAsia"/>
          <w:bCs/>
          <w:noProof/>
        </w:rPr>
        <w:t>多个国家的</w:t>
      </w:r>
      <w:r>
        <w:rPr>
          <w:rFonts w:hint="eastAsia"/>
          <w:bCs/>
          <w:noProof/>
        </w:rPr>
        <w:t>30 000</w:t>
      </w:r>
      <w:r>
        <w:rPr>
          <w:rFonts w:hint="eastAsia"/>
          <w:bCs/>
          <w:noProof/>
        </w:rPr>
        <w:t>多名女企业家。此外，因特网门户网站</w:t>
      </w:r>
      <w:r>
        <w:rPr>
          <w:bCs/>
          <w:noProof/>
        </w:rPr>
        <w:t>KOBIETY ONLINE</w:t>
      </w:r>
      <w:r>
        <w:rPr>
          <w:rFonts w:hint="eastAsia"/>
          <w:bCs/>
          <w:noProof/>
        </w:rPr>
        <w:t>现已运行好几年，它提供有关女企业家的最新资料，并为女性实业家提供切合实际的建议。</w:t>
      </w:r>
    </w:p>
    <w:p w:rsidR="00000000" w:rsidRDefault="005152E6">
      <w:pPr>
        <w:pStyle w:val="H1"/>
        <w:spacing w:before="120"/>
        <w:rPr>
          <w:rFonts w:hint="eastAsia"/>
          <w:bCs/>
          <w:noProof/>
        </w:rPr>
      </w:pPr>
      <w:r>
        <w:rPr>
          <w:rFonts w:hint="eastAsia"/>
          <w:bCs/>
          <w:noProof/>
        </w:rPr>
        <w:t>取得贷款的机会</w:t>
      </w:r>
    </w:p>
    <w:p w:rsidR="00000000" w:rsidRDefault="005152E6">
      <w:pPr>
        <w:tabs>
          <w:tab w:val="left" w:pos="630"/>
        </w:tabs>
        <w:spacing w:after="240" w:line="360" w:lineRule="exact"/>
        <w:rPr>
          <w:rFonts w:hint="eastAsia"/>
          <w:bCs/>
          <w:noProof/>
        </w:rPr>
      </w:pPr>
      <w:r>
        <w:rPr>
          <w:bCs/>
          <w:noProof/>
        </w:rPr>
        <w:t xml:space="preserve">213. </w:t>
      </w:r>
      <w:r>
        <w:rPr>
          <w:bCs/>
          <w:noProof/>
        </w:rPr>
        <w:tab/>
      </w:r>
      <w:r>
        <w:rPr>
          <w:rFonts w:hint="eastAsia"/>
          <w:bCs/>
          <w:noProof/>
        </w:rPr>
        <w:t>如以前的报告指出的那样，波兰妇女同男子一样有取得银行贷款及其他形式信贷的平等机会。</w:t>
      </w:r>
    </w:p>
    <w:p w:rsidR="00000000" w:rsidRDefault="005152E6">
      <w:pPr>
        <w:tabs>
          <w:tab w:val="left" w:pos="630"/>
        </w:tabs>
        <w:spacing w:after="240" w:line="360" w:lineRule="exact"/>
        <w:rPr>
          <w:rFonts w:hint="eastAsia"/>
          <w:bCs/>
          <w:noProof/>
        </w:rPr>
      </w:pPr>
      <w:r>
        <w:rPr>
          <w:bCs/>
          <w:noProof/>
        </w:rPr>
        <w:tab/>
      </w:r>
      <w:r>
        <w:rPr>
          <w:rFonts w:hint="eastAsia"/>
          <w:bCs/>
          <w:noProof/>
        </w:rPr>
        <w:t>在</w:t>
      </w:r>
      <w:r>
        <w:rPr>
          <w:rFonts w:hint="eastAsia"/>
          <w:bCs/>
          <w:noProof/>
        </w:rPr>
        <w:t>1998-2002</w:t>
      </w:r>
      <w:r>
        <w:rPr>
          <w:rFonts w:hint="eastAsia"/>
          <w:bCs/>
          <w:noProof/>
        </w:rPr>
        <w:t>年期间从</w:t>
      </w:r>
      <w:r>
        <w:rPr>
          <w:bCs/>
          <w:noProof/>
        </w:rPr>
        <w:t>Mikro</w:t>
      </w:r>
      <w:r>
        <w:rPr>
          <w:rFonts w:hint="eastAsia"/>
          <w:bCs/>
          <w:noProof/>
        </w:rPr>
        <w:t>基金</w:t>
      </w:r>
      <w:r>
        <w:rPr>
          <w:rStyle w:val="FootnoteReference"/>
          <w:bCs/>
          <w:noProof/>
        </w:rPr>
        <w:footnoteReference w:id="9"/>
      </w:r>
      <w:r>
        <w:rPr>
          <w:rFonts w:hint="eastAsia"/>
          <w:bCs/>
          <w:noProof/>
        </w:rPr>
        <w:t>取得贷款的所有企业家当中，妇女所占的比例如下：</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4004"/>
        <w:gridCol w:w="4582"/>
      </w:tblGrid>
      <w:tr w:rsidR="00000000">
        <w:tblPrEx>
          <w:tblCellMar>
            <w:top w:w="0" w:type="dxa"/>
            <w:bottom w:w="0" w:type="dxa"/>
          </w:tblCellMar>
        </w:tblPrEx>
        <w:tc>
          <w:tcPr>
            <w:tcW w:w="1134" w:type="dxa"/>
          </w:tcPr>
          <w:p w:rsidR="00000000" w:rsidRDefault="005152E6">
            <w:pPr>
              <w:tabs>
                <w:tab w:val="left" w:pos="630"/>
              </w:tabs>
              <w:spacing w:after="120" w:line="360" w:lineRule="exact"/>
              <w:rPr>
                <w:rFonts w:eastAsia="SimHei" w:hint="eastAsia"/>
                <w:bCs/>
                <w:noProof/>
                <w:color w:val="FF0000"/>
                <w:sz w:val="18"/>
              </w:rPr>
            </w:pPr>
            <w:r>
              <w:rPr>
                <w:rFonts w:eastAsia="SimHei" w:hint="eastAsia"/>
                <w:bCs/>
                <w:noProof/>
                <w:color w:val="FF0000"/>
                <w:sz w:val="18"/>
              </w:rPr>
              <w:t>年份</w:t>
            </w:r>
          </w:p>
        </w:tc>
        <w:tc>
          <w:tcPr>
            <w:tcW w:w="4004" w:type="dxa"/>
          </w:tcPr>
          <w:p w:rsidR="00000000" w:rsidRDefault="005152E6">
            <w:pPr>
              <w:pStyle w:val="Header"/>
              <w:pBdr>
                <w:bottom w:val="none" w:sz="0" w:space="0" w:color="auto"/>
              </w:pBdr>
              <w:tabs>
                <w:tab w:val="clear" w:pos="4320"/>
                <w:tab w:val="clear" w:pos="8640"/>
                <w:tab w:val="left" w:pos="630"/>
              </w:tabs>
              <w:spacing w:after="120" w:line="360" w:lineRule="exact"/>
              <w:rPr>
                <w:rFonts w:eastAsia="SimHei" w:hint="eastAsia"/>
                <w:bCs/>
                <w:noProof/>
                <w:color w:val="FF0000"/>
              </w:rPr>
            </w:pPr>
            <w:r>
              <w:rPr>
                <w:rFonts w:eastAsia="SimHei" w:hint="eastAsia"/>
                <w:bCs/>
                <w:noProof/>
                <w:color w:val="FF0000"/>
              </w:rPr>
              <w:t>贷款总数</w:t>
            </w:r>
          </w:p>
        </w:tc>
        <w:tc>
          <w:tcPr>
            <w:tcW w:w="4582" w:type="dxa"/>
          </w:tcPr>
          <w:p w:rsidR="00000000" w:rsidRDefault="005152E6">
            <w:pPr>
              <w:tabs>
                <w:tab w:val="left" w:pos="630"/>
              </w:tabs>
              <w:spacing w:after="120" w:line="360" w:lineRule="exact"/>
              <w:jc w:val="center"/>
              <w:rPr>
                <w:rFonts w:eastAsia="SimHei" w:hint="eastAsia"/>
                <w:bCs/>
                <w:noProof/>
                <w:color w:val="FF0000"/>
                <w:sz w:val="18"/>
              </w:rPr>
            </w:pPr>
            <w:r>
              <w:rPr>
                <w:rFonts w:eastAsia="SimHei" w:hint="eastAsia"/>
                <w:bCs/>
                <w:noProof/>
                <w:color w:val="FF0000"/>
                <w:sz w:val="18"/>
              </w:rPr>
              <w:t>发放</w:t>
            </w:r>
            <w:r>
              <w:rPr>
                <w:rFonts w:eastAsia="SimHei" w:hint="eastAsia"/>
                <w:bCs/>
                <w:noProof/>
                <w:color w:val="FF0000"/>
                <w:sz w:val="18"/>
              </w:rPr>
              <w:t>给妇女的贷款比例</w:t>
            </w:r>
          </w:p>
        </w:tc>
      </w:tr>
      <w:tr w:rsidR="00000000">
        <w:tblPrEx>
          <w:tblCellMar>
            <w:top w:w="0" w:type="dxa"/>
            <w:bottom w:w="0" w:type="dxa"/>
          </w:tblCellMar>
        </w:tblPrEx>
        <w:tc>
          <w:tcPr>
            <w:tcW w:w="1134" w:type="dxa"/>
          </w:tcPr>
          <w:p w:rsidR="00000000" w:rsidRDefault="005152E6">
            <w:pPr>
              <w:tabs>
                <w:tab w:val="left" w:pos="630"/>
              </w:tabs>
              <w:spacing w:after="120" w:line="360" w:lineRule="exact"/>
              <w:rPr>
                <w:bCs/>
                <w:noProof/>
                <w:sz w:val="18"/>
              </w:rPr>
            </w:pPr>
            <w:r>
              <w:rPr>
                <w:bCs/>
                <w:noProof/>
                <w:sz w:val="18"/>
              </w:rPr>
              <w:t>1999</w:t>
            </w:r>
          </w:p>
        </w:tc>
        <w:tc>
          <w:tcPr>
            <w:tcW w:w="4004" w:type="dxa"/>
          </w:tcPr>
          <w:p w:rsidR="00000000" w:rsidRDefault="005152E6">
            <w:pPr>
              <w:pStyle w:val="Header"/>
              <w:pBdr>
                <w:bottom w:val="none" w:sz="0" w:space="0" w:color="auto"/>
              </w:pBdr>
              <w:tabs>
                <w:tab w:val="clear" w:pos="4320"/>
                <w:tab w:val="clear" w:pos="8640"/>
                <w:tab w:val="left" w:pos="630"/>
              </w:tabs>
              <w:spacing w:after="120" w:line="360" w:lineRule="exact"/>
              <w:rPr>
                <w:bCs/>
                <w:noProof/>
              </w:rPr>
            </w:pPr>
            <w:r>
              <w:rPr>
                <w:bCs/>
                <w:noProof/>
              </w:rPr>
              <w:t>9 357</w:t>
            </w:r>
          </w:p>
        </w:tc>
        <w:tc>
          <w:tcPr>
            <w:tcW w:w="4582" w:type="dxa"/>
          </w:tcPr>
          <w:p w:rsidR="00000000" w:rsidRDefault="005152E6">
            <w:pPr>
              <w:tabs>
                <w:tab w:val="left" w:pos="630"/>
              </w:tabs>
              <w:spacing w:after="120" w:line="360" w:lineRule="exact"/>
              <w:jc w:val="center"/>
              <w:rPr>
                <w:bCs/>
                <w:noProof/>
                <w:sz w:val="18"/>
              </w:rPr>
            </w:pPr>
            <w:r>
              <w:rPr>
                <w:bCs/>
                <w:noProof/>
                <w:sz w:val="18"/>
              </w:rPr>
              <w:t>39.8%</w:t>
            </w:r>
          </w:p>
        </w:tc>
      </w:tr>
      <w:tr w:rsidR="00000000">
        <w:tblPrEx>
          <w:tblCellMar>
            <w:top w:w="0" w:type="dxa"/>
            <w:bottom w:w="0" w:type="dxa"/>
          </w:tblCellMar>
        </w:tblPrEx>
        <w:tc>
          <w:tcPr>
            <w:tcW w:w="1134" w:type="dxa"/>
          </w:tcPr>
          <w:p w:rsidR="00000000" w:rsidRDefault="005152E6">
            <w:pPr>
              <w:tabs>
                <w:tab w:val="left" w:pos="630"/>
              </w:tabs>
              <w:spacing w:after="120" w:line="360" w:lineRule="exact"/>
              <w:rPr>
                <w:bCs/>
                <w:noProof/>
                <w:sz w:val="18"/>
              </w:rPr>
            </w:pPr>
            <w:r>
              <w:rPr>
                <w:bCs/>
                <w:noProof/>
                <w:sz w:val="18"/>
              </w:rPr>
              <w:t>2000</w:t>
            </w:r>
          </w:p>
        </w:tc>
        <w:tc>
          <w:tcPr>
            <w:tcW w:w="4004" w:type="dxa"/>
          </w:tcPr>
          <w:p w:rsidR="00000000" w:rsidRDefault="005152E6">
            <w:pPr>
              <w:tabs>
                <w:tab w:val="left" w:pos="630"/>
              </w:tabs>
              <w:spacing w:after="120" w:line="360" w:lineRule="exact"/>
              <w:jc w:val="center"/>
              <w:rPr>
                <w:bCs/>
                <w:noProof/>
                <w:sz w:val="18"/>
              </w:rPr>
            </w:pPr>
            <w:r>
              <w:rPr>
                <w:bCs/>
                <w:noProof/>
                <w:sz w:val="18"/>
              </w:rPr>
              <w:t>8 173</w:t>
            </w:r>
          </w:p>
        </w:tc>
        <w:tc>
          <w:tcPr>
            <w:tcW w:w="4582" w:type="dxa"/>
          </w:tcPr>
          <w:p w:rsidR="00000000" w:rsidRDefault="005152E6">
            <w:pPr>
              <w:tabs>
                <w:tab w:val="left" w:pos="630"/>
              </w:tabs>
              <w:spacing w:after="120" w:line="360" w:lineRule="exact"/>
              <w:jc w:val="center"/>
              <w:rPr>
                <w:bCs/>
                <w:noProof/>
                <w:sz w:val="18"/>
              </w:rPr>
            </w:pPr>
            <w:r>
              <w:rPr>
                <w:bCs/>
                <w:noProof/>
                <w:sz w:val="18"/>
              </w:rPr>
              <w:t>42.2%</w:t>
            </w:r>
          </w:p>
        </w:tc>
      </w:tr>
      <w:tr w:rsidR="00000000">
        <w:tblPrEx>
          <w:tblCellMar>
            <w:top w:w="0" w:type="dxa"/>
            <w:bottom w:w="0" w:type="dxa"/>
          </w:tblCellMar>
        </w:tblPrEx>
        <w:tc>
          <w:tcPr>
            <w:tcW w:w="1134" w:type="dxa"/>
          </w:tcPr>
          <w:p w:rsidR="00000000" w:rsidRDefault="005152E6">
            <w:pPr>
              <w:tabs>
                <w:tab w:val="left" w:pos="630"/>
              </w:tabs>
              <w:spacing w:after="120" w:line="360" w:lineRule="exact"/>
              <w:rPr>
                <w:bCs/>
                <w:noProof/>
                <w:sz w:val="18"/>
              </w:rPr>
            </w:pPr>
            <w:r>
              <w:rPr>
                <w:bCs/>
                <w:noProof/>
                <w:sz w:val="18"/>
              </w:rPr>
              <w:t>2001</w:t>
            </w:r>
          </w:p>
        </w:tc>
        <w:tc>
          <w:tcPr>
            <w:tcW w:w="4004" w:type="dxa"/>
          </w:tcPr>
          <w:p w:rsidR="00000000" w:rsidRDefault="005152E6">
            <w:pPr>
              <w:tabs>
                <w:tab w:val="left" w:pos="630"/>
              </w:tabs>
              <w:spacing w:after="120" w:line="360" w:lineRule="exact"/>
              <w:jc w:val="center"/>
              <w:rPr>
                <w:bCs/>
                <w:noProof/>
                <w:sz w:val="18"/>
              </w:rPr>
            </w:pPr>
            <w:r>
              <w:rPr>
                <w:bCs/>
                <w:noProof/>
                <w:sz w:val="18"/>
              </w:rPr>
              <w:t>6 762</w:t>
            </w:r>
          </w:p>
        </w:tc>
        <w:tc>
          <w:tcPr>
            <w:tcW w:w="4582" w:type="dxa"/>
          </w:tcPr>
          <w:p w:rsidR="00000000" w:rsidRDefault="005152E6">
            <w:pPr>
              <w:tabs>
                <w:tab w:val="left" w:pos="630"/>
              </w:tabs>
              <w:spacing w:after="120" w:line="360" w:lineRule="exact"/>
              <w:jc w:val="center"/>
              <w:rPr>
                <w:bCs/>
                <w:noProof/>
                <w:sz w:val="18"/>
              </w:rPr>
            </w:pPr>
            <w:r>
              <w:rPr>
                <w:bCs/>
                <w:noProof/>
                <w:sz w:val="18"/>
              </w:rPr>
              <w:t>43.5%</w:t>
            </w:r>
          </w:p>
        </w:tc>
      </w:tr>
      <w:tr w:rsidR="00000000">
        <w:tblPrEx>
          <w:tblCellMar>
            <w:top w:w="0" w:type="dxa"/>
            <w:bottom w:w="0" w:type="dxa"/>
          </w:tblCellMar>
        </w:tblPrEx>
        <w:tc>
          <w:tcPr>
            <w:tcW w:w="1134" w:type="dxa"/>
          </w:tcPr>
          <w:p w:rsidR="00000000" w:rsidRDefault="005152E6">
            <w:pPr>
              <w:tabs>
                <w:tab w:val="left" w:pos="630"/>
              </w:tabs>
              <w:spacing w:after="120" w:line="360" w:lineRule="exact"/>
              <w:rPr>
                <w:bCs/>
                <w:noProof/>
                <w:sz w:val="18"/>
              </w:rPr>
            </w:pPr>
            <w:r>
              <w:rPr>
                <w:bCs/>
                <w:noProof/>
                <w:sz w:val="18"/>
              </w:rPr>
              <w:t>2002</w:t>
            </w:r>
          </w:p>
        </w:tc>
        <w:tc>
          <w:tcPr>
            <w:tcW w:w="4004" w:type="dxa"/>
          </w:tcPr>
          <w:p w:rsidR="00000000" w:rsidRDefault="005152E6">
            <w:pPr>
              <w:tabs>
                <w:tab w:val="left" w:pos="630"/>
              </w:tabs>
              <w:spacing w:after="120" w:line="360" w:lineRule="exact"/>
              <w:jc w:val="center"/>
              <w:rPr>
                <w:bCs/>
                <w:noProof/>
                <w:sz w:val="18"/>
              </w:rPr>
            </w:pPr>
            <w:r>
              <w:rPr>
                <w:bCs/>
                <w:noProof/>
                <w:sz w:val="18"/>
              </w:rPr>
              <w:t>4 696</w:t>
            </w:r>
          </w:p>
        </w:tc>
        <w:tc>
          <w:tcPr>
            <w:tcW w:w="4582" w:type="dxa"/>
          </w:tcPr>
          <w:p w:rsidR="00000000" w:rsidRDefault="005152E6">
            <w:pPr>
              <w:tabs>
                <w:tab w:val="left" w:pos="630"/>
              </w:tabs>
              <w:spacing w:after="120" w:line="360" w:lineRule="exact"/>
              <w:jc w:val="center"/>
              <w:rPr>
                <w:bCs/>
                <w:noProof/>
                <w:sz w:val="18"/>
              </w:rPr>
            </w:pPr>
            <w:r>
              <w:rPr>
                <w:bCs/>
                <w:noProof/>
                <w:sz w:val="18"/>
              </w:rPr>
              <w:t>43.7%</w:t>
            </w:r>
          </w:p>
        </w:tc>
      </w:tr>
    </w:tbl>
    <w:p w:rsidR="00000000" w:rsidRDefault="005152E6">
      <w:pPr>
        <w:tabs>
          <w:tab w:val="left" w:pos="630"/>
        </w:tabs>
        <w:spacing w:after="240" w:line="360" w:lineRule="exact"/>
        <w:rPr>
          <w:bCs/>
          <w:noProof/>
        </w:rPr>
      </w:pPr>
    </w:p>
    <w:p w:rsidR="00000000" w:rsidRDefault="005152E6">
      <w:pPr>
        <w:tabs>
          <w:tab w:val="left" w:pos="630"/>
        </w:tabs>
        <w:spacing w:after="240" w:line="360" w:lineRule="exact"/>
        <w:rPr>
          <w:rFonts w:hint="eastAsia"/>
          <w:bCs/>
          <w:noProof/>
        </w:rPr>
      </w:pPr>
      <w:r>
        <w:rPr>
          <w:bCs/>
          <w:noProof/>
        </w:rPr>
        <w:tab/>
      </w:r>
      <w:r>
        <w:rPr>
          <w:rFonts w:hint="eastAsia"/>
          <w:bCs/>
          <w:noProof/>
        </w:rPr>
        <w:t>与上次报告所涉期间相比，在该基金提供贷款的人士当中，妇女所占的比例增加了几个百分点。尽管大多数银行不保存贷款客户的性别数据，但可以推断出妇女占这一数字的</w:t>
      </w:r>
      <w:r>
        <w:rPr>
          <w:rFonts w:hint="eastAsia"/>
          <w:bCs/>
          <w:noProof/>
        </w:rPr>
        <w:t>40%</w:t>
      </w:r>
      <w:r>
        <w:rPr>
          <w:rFonts w:hint="eastAsia"/>
          <w:bCs/>
          <w:noProof/>
        </w:rPr>
        <w:t>。</w:t>
      </w:r>
      <w:r>
        <w:rPr>
          <w:rStyle w:val="FootnoteReference"/>
          <w:bCs/>
          <w:noProof/>
        </w:rPr>
        <w:footnoteReference w:customMarkFollows="1" w:id="10"/>
        <w:t>10</w:t>
      </w:r>
    </w:p>
    <w:p w:rsidR="00000000" w:rsidRDefault="005152E6">
      <w:pPr>
        <w:pStyle w:val="H1"/>
        <w:spacing w:before="120"/>
        <w:rPr>
          <w:rFonts w:hint="eastAsia"/>
          <w:bCs/>
          <w:noProof/>
        </w:rPr>
      </w:pPr>
      <w:r>
        <w:rPr>
          <w:rFonts w:hint="eastAsia"/>
          <w:bCs/>
          <w:noProof/>
        </w:rPr>
        <w:t>娱乐、体育、文化</w:t>
      </w:r>
    </w:p>
    <w:p w:rsidR="00000000" w:rsidRDefault="005152E6">
      <w:pPr>
        <w:tabs>
          <w:tab w:val="left" w:pos="630"/>
        </w:tabs>
        <w:spacing w:after="240" w:line="360" w:lineRule="exact"/>
        <w:rPr>
          <w:rFonts w:hint="eastAsia"/>
          <w:bCs/>
          <w:noProof/>
        </w:rPr>
      </w:pPr>
      <w:r>
        <w:rPr>
          <w:bCs/>
          <w:noProof/>
        </w:rPr>
        <w:t xml:space="preserve">214. </w:t>
      </w:r>
      <w:r>
        <w:rPr>
          <w:bCs/>
          <w:noProof/>
        </w:rPr>
        <w:tab/>
      </w:r>
      <w:r>
        <w:rPr>
          <w:rFonts w:hint="eastAsia"/>
          <w:bCs/>
          <w:noProof/>
        </w:rPr>
        <w:t>如上次报告所涉期间一样，学龄少女和男孩在义务教育阶段参加群众体育活动。在</w:t>
      </w:r>
      <w:r>
        <w:rPr>
          <w:rFonts w:hint="eastAsia"/>
          <w:bCs/>
          <w:noProof/>
        </w:rPr>
        <w:t>2000</w:t>
      </w:r>
      <w:r>
        <w:rPr>
          <w:rFonts w:hint="eastAsia"/>
          <w:bCs/>
          <w:noProof/>
        </w:rPr>
        <w:t>年的学校青年运动会框架内，在上述乡及省一级约举行了</w:t>
      </w:r>
      <w:r>
        <w:rPr>
          <w:rFonts w:hint="eastAsia"/>
          <w:bCs/>
          <w:noProof/>
        </w:rPr>
        <w:t>3 200</w:t>
      </w:r>
      <w:r>
        <w:rPr>
          <w:rFonts w:hint="eastAsia"/>
          <w:bCs/>
          <w:noProof/>
        </w:rPr>
        <w:t>次活动。</w:t>
      </w:r>
      <w:r>
        <w:rPr>
          <w:rFonts w:hint="eastAsia"/>
          <w:bCs/>
          <w:noProof/>
        </w:rPr>
        <w:t>参与者包括</w:t>
      </w:r>
      <w:r>
        <w:rPr>
          <w:rFonts w:hint="eastAsia"/>
          <w:bCs/>
          <w:noProof/>
        </w:rPr>
        <w:t>40</w:t>
      </w:r>
      <w:r>
        <w:rPr>
          <w:rFonts w:hint="eastAsia"/>
          <w:bCs/>
          <w:noProof/>
        </w:rPr>
        <w:t>万青少年，其中</w:t>
      </w:r>
      <w:r>
        <w:rPr>
          <w:rFonts w:hint="eastAsia"/>
          <w:bCs/>
          <w:noProof/>
        </w:rPr>
        <w:t>40%</w:t>
      </w:r>
      <w:r>
        <w:rPr>
          <w:rFonts w:hint="eastAsia"/>
          <w:bCs/>
          <w:noProof/>
        </w:rPr>
        <w:t>是女孩。</w:t>
      </w:r>
    </w:p>
    <w:p w:rsidR="00000000" w:rsidRDefault="005152E6">
      <w:pPr>
        <w:tabs>
          <w:tab w:val="left" w:pos="630"/>
        </w:tabs>
        <w:spacing w:after="240" w:line="360" w:lineRule="exact"/>
        <w:rPr>
          <w:rFonts w:hint="eastAsia"/>
          <w:bCs/>
          <w:noProof/>
        </w:rPr>
      </w:pPr>
      <w:r>
        <w:rPr>
          <w:bCs/>
          <w:noProof/>
        </w:rPr>
        <w:t xml:space="preserve">215. </w:t>
      </w:r>
      <w:r>
        <w:rPr>
          <w:bCs/>
          <w:noProof/>
        </w:rPr>
        <w:tab/>
      </w:r>
      <w:r>
        <w:rPr>
          <w:rFonts w:hint="eastAsia"/>
          <w:bCs/>
          <w:noProof/>
        </w:rPr>
        <w:t>尽管对妇女参加竞技体育没有任何正式限制，但在</w:t>
      </w:r>
      <w:r>
        <w:rPr>
          <w:rFonts w:hint="eastAsia"/>
          <w:bCs/>
          <w:noProof/>
        </w:rPr>
        <w:t>1998-2002</w:t>
      </w:r>
      <w:r>
        <w:rPr>
          <w:rFonts w:hint="eastAsia"/>
          <w:bCs/>
          <w:noProof/>
        </w:rPr>
        <w:t>年期间，妇女占所有运动员的比例仍然低下。</w:t>
      </w:r>
      <w:r>
        <w:rPr>
          <w:bCs/>
          <w:noProof/>
        </w:rPr>
        <w:t>2001</w:t>
      </w:r>
      <w:r>
        <w:rPr>
          <w:rFonts w:hint="eastAsia"/>
          <w:bCs/>
          <w:noProof/>
        </w:rPr>
        <w:t>年，妇女占所有高级类别运动员的</w:t>
      </w:r>
      <w:r>
        <w:rPr>
          <w:rFonts w:hint="eastAsia"/>
          <w:bCs/>
          <w:noProof/>
        </w:rPr>
        <w:t>9.6%</w:t>
      </w:r>
      <w:r>
        <w:rPr>
          <w:rFonts w:hint="eastAsia"/>
          <w:bCs/>
          <w:noProof/>
        </w:rPr>
        <w:t>，占初级的</w:t>
      </w:r>
      <w:r>
        <w:rPr>
          <w:rFonts w:hint="eastAsia"/>
          <w:bCs/>
          <w:noProof/>
        </w:rPr>
        <w:t>6.9%</w:t>
      </w:r>
      <w:r>
        <w:rPr>
          <w:rFonts w:hint="eastAsia"/>
          <w:bCs/>
          <w:noProof/>
        </w:rPr>
        <w:t>。同时，波兰妇女大胆涉足很多传统男子体育学科（如举重、撑杆跳、三级跳远、掷铅球、帆船、摔跤、相扑、山地自行车赛）。</w:t>
      </w:r>
    </w:p>
    <w:p w:rsidR="00000000" w:rsidRDefault="005152E6">
      <w:pPr>
        <w:tabs>
          <w:tab w:val="left" w:pos="630"/>
        </w:tabs>
        <w:spacing w:after="240" w:line="360" w:lineRule="exact"/>
        <w:rPr>
          <w:rFonts w:hint="eastAsia"/>
          <w:bCs/>
          <w:noProof/>
        </w:rPr>
      </w:pPr>
      <w:r>
        <w:rPr>
          <w:bCs/>
          <w:noProof/>
        </w:rPr>
        <w:t xml:space="preserve">216. </w:t>
      </w:r>
      <w:r>
        <w:rPr>
          <w:bCs/>
          <w:noProof/>
        </w:rPr>
        <w:tab/>
      </w:r>
      <w:r>
        <w:rPr>
          <w:rFonts w:hint="eastAsia"/>
          <w:bCs/>
          <w:noProof/>
        </w:rPr>
        <w:t>妇女在高级别竞技运动（如奥林匹克运动队）中所占的比例高于一般运动。在悉尼奥运动会上，妇女占波兰队人数的</w:t>
      </w:r>
      <w:r>
        <w:rPr>
          <w:rFonts w:hint="eastAsia"/>
          <w:bCs/>
          <w:noProof/>
        </w:rPr>
        <w:t>31%</w:t>
      </w:r>
      <w:r>
        <w:rPr>
          <w:rFonts w:hint="eastAsia"/>
          <w:bCs/>
          <w:noProof/>
        </w:rPr>
        <w:t>，并获得</w:t>
      </w:r>
      <w:r>
        <w:rPr>
          <w:rFonts w:hint="eastAsia"/>
          <w:bCs/>
          <w:noProof/>
        </w:rPr>
        <w:t>5</w:t>
      </w:r>
      <w:r>
        <w:rPr>
          <w:rFonts w:hint="eastAsia"/>
          <w:bCs/>
          <w:noProof/>
        </w:rPr>
        <w:t>枚奖牌，占获得的所有奖牌的</w:t>
      </w:r>
      <w:r>
        <w:rPr>
          <w:rFonts w:hint="eastAsia"/>
          <w:bCs/>
          <w:noProof/>
        </w:rPr>
        <w:t>37%</w:t>
      </w:r>
      <w:r>
        <w:rPr>
          <w:rFonts w:hint="eastAsia"/>
          <w:bCs/>
          <w:noProof/>
        </w:rPr>
        <w:t>。另外也应当</w:t>
      </w:r>
      <w:r>
        <w:rPr>
          <w:rFonts w:hint="eastAsia"/>
          <w:bCs/>
          <w:noProof/>
        </w:rPr>
        <w:t>注意波兰体育界的妇女组织（如波兰妇女运动协会或波兰奥林匹克委员会妇女体育委员会）开展的活动。</w:t>
      </w:r>
    </w:p>
    <w:p w:rsidR="00000000" w:rsidRDefault="005152E6">
      <w:pPr>
        <w:tabs>
          <w:tab w:val="left" w:pos="630"/>
        </w:tabs>
        <w:spacing w:after="240" w:line="360" w:lineRule="exact"/>
        <w:rPr>
          <w:rFonts w:hint="eastAsia"/>
          <w:bCs/>
          <w:noProof/>
        </w:rPr>
      </w:pPr>
      <w:r>
        <w:rPr>
          <w:bCs/>
          <w:noProof/>
        </w:rPr>
        <w:t xml:space="preserve">217. </w:t>
      </w:r>
      <w:r>
        <w:rPr>
          <w:bCs/>
          <w:noProof/>
        </w:rPr>
        <w:tab/>
      </w:r>
      <w:r>
        <w:rPr>
          <w:rFonts w:hint="eastAsia"/>
          <w:bCs/>
          <w:noProof/>
        </w:rPr>
        <w:t>为改善公众参加文化活动的机会，国家预算中的文化及保护国家遗产支出从</w:t>
      </w:r>
      <w:r>
        <w:rPr>
          <w:rFonts w:hint="eastAsia"/>
          <w:bCs/>
          <w:noProof/>
        </w:rPr>
        <w:t>2000</w:t>
      </w:r>
      <w:r>
        <w:rPr>
          <w:rFonts w:hint="eastAsia"/>
          <w:bCs/>
          <w:noProof/>
        </w:rPr>
        <w:t>年的</w:t>
      </w:r>
      <w:r>
        <w:rPr>
          <w:rFonts w:hint="eastAsia"/>
          <w:bCs/>
          <w:noProof/>
        </w:rPr>
        <w:t>0.42%</w:t>
      </w:r>
      <w:r>
        <w:rPr>
          <w:rFonts w:hint="eastAsia"/>
          <w:bCs/>
          <w:noProof/>
        </w:rPr>
        <w:t>提高到</w:t>
      </w:r>
      <w:r>
        <w:rPr>
          <w:rFonts w:hint="eastAsia"/>
          <w:bCs/>
          <w:noProof/>
        </w:rPr>
        <w:t>2001</w:t>
      </w:r>
      <w:r>
        <w:rPr>
          <w:rFonts w:hint="eastAsia"/>
          <w:bCs/>
          <w:noProof/>
        </w:rPr>
        <w:t>年的</w:t>
      </w:r>
      <w:r>
        <w:rPr>
          <w:rFonts w:hint="eastAsia"/>
          <w:bCs/>
          <w:noProof/>
        </w:rPr>
        <w:t>0.54%</w:t>
      </w:r>
      <w:r>
        <w:rPr>
          <w:rFonts w:hint="eastAsia"/>
          <w:bCs/>
          <w:noProof/>
        </w:rPr>
        <w:t>。地方自治政府继续为此目的划拨经费，数额占其预算的</w:t>
      </w:r>
      <w:r>
        <w:rPr>
          <w:rFonts w:hint="eastAsia"/>
          <w:bCs/>
          <w:noProof/>
        </w:rPr>
        <w:t>3.15%</w:t>
      </w:r>
      <w:r>
        <w:rPr>
          <w:rFonts w:hint="eastAsia"/>
          <w:bCs/>
          <w:noProof/>
        </w:rPr>
        <w:t>。</w:t>
      </w:r>
    </w:p>
    <w:p w:rsidR="00000000" w:rsidRDefault="005152E6">
      <w:pPr>
        <w:pStyle w:val="HCh"/>
        <w:jc w:val="center"/>
        <w:rPr>
          <w:rFonts w:hint="eastAsia"/>
          <w:bCs/>
          <w:noProof/>
        </w:rPr>
      </w:pPr>
      <w:r>
        <w:rPr>
          <w:bCs/>
          <w:noProof/>
        </w:rPr>
        <w:br w:type="page"/>
      </w:r>
      <w:r>
        <w:rPr>
          <w:rFonts w:hint="eastAsia"/>
          <w:bCs/>
          <w:noProof/>
        </w:rPr>
        <w:t>第</w:t>
      </w:r>
      <w:r>
        <w:rPr>
          <w:rFonts w:hint="eastAsia"/>
          <w:bCs/>
          <w:noProof/>
        </w:rPr>
        <w:t>14</w:t>
      </w:r>
      <w:r>
        <w:rPr>
          <w:rFonts w:hint="eastAsia"/>
          <w:bCs/>
          <w:noProof/>
        </w:rPr>
        <w:t>条：农村妇女</w:t>
      </w:r>
    </w:p>
    <w:p w:rsidR="00000000" w:rsidRDefault="005152E6">
      <w:pPr>
        <w:pStyle w:val="H1"/>
        <w:spacing w:before="120"/>
        <w:rPr>
          <w:rFonts w:hint="eastAsia"/>
          <w:bCs/>
          <w:noProof/>
        </w:rPr>
      </w:pPr>
      <w:r>
        <w:rPr>
          <w:rFonts w:hint="eastAsia"/>
          <w:bCs/>
          <w:noProof/>
        </w:rPr>
        <w:t>调整农业结构</w:t>
      </w:r>
    </w:p>
    <w:p w:rsidR="00000000" w:rsidRDefault="005152E6">
      <w:pPr>
        <w:tabs>
          <w:tab w:val="left" w:pos="630"/>
        </w:tabs>
        <w:spacing w:after="240" w:line="360" w:lineRule="exact"/>
        <w:rPr>
          <w:bCs/>
          <w:noProof/>
          <w:color w:val="FF0000"/>
        </w:rPr>
      </w:pPr>
      <w:r>
        <w:rPr>
          <w:bCs/>
          <w:noProof/>
        </w:rPr>
        <w:t xml:space="preserve">218. </w:t>
      </w:r>
      <w:r>
        <w:rPr>
          <w:bCs/>
          <w:noProof/>
        </w:rPr>
        <w:tab/>
      </w:r>
      <w:r>
        <w:rPr>
          <w:rFonts w:hint="eastAsia"/>
          <w:bCs/>
          <w:noProof/>
        </w:rPr>
        <w:t>根据农业普查，</w:t>
      </w:r>
      <w:r>
        <w:rPr>
          <w:rFonts w:hint="eastAsia"/>
          <w:bCs/>
          <w:noProof/>
        </w:rPr>
        <w:t>2002</w:t>
      </w:r>
      <w:r>
        <w:rPr>
          <w:rFonts w:hint="eastAsia"/>
          <w:bCs/>
          <w:noProof/>
        </w:rPr>
        <w:t>年，波兰有</w:t>
      </w:r>
      <w:r>
        <w:rPr>
          <w:bCs/>
          <w:noProof/>
        </w:rPr>
        <w:t>1</w:t>
      </w:r>
      <w:r>
        <w:rPr>
          <w:rFonts w:hint="eastAsia"/>
          <w:bCs/>
          <w:noProof/>
        </w:rPr>
        <w:t xml:space="preserve"> </w:t>
      </w:r>
      <w:r>
        <w:rPr>
          <w:bCs/>
          <w:noProof/>
        </w:rPr>
        <w:t>956</w:t>
      </w:r>
      <w:r>
        <w:rPr>
          <w:rFonts w:hint="eastAsia"/>
          <w:bCs/>
          <w:noProof/>
        </w:rPr>
        <w:t xml:space="preserve"> </w:t>
      </w:r>
      <w:r>
        <w:rPr>
          <w:bCs/>
          <w:noProof/>
        </w:rPr>
        <w:t>100</w:t>
      </w:r>
      <w:r>
        <w:rPr>
          <w:rFonts w:hint="eastAsia"/>
          <w:bCs/>
          <w:noProof/>
        </w:rPr>
        <w:t>个面积在</w:t>
      </w:r>
      <w:r>
        <w:rPr>
          <w:rFonts w:hint="eastAsia"/>
          <w:bCs/>
          <w:noProof/>
        </w:rPr>
        <w:t>1</w:t>
      </w:r>
      <w:r>
        <w:rPr>
          <w:rFonts w:hint="eastAsia"/>
          <w:bCs/>
          <w:noProof/>
        </w:rPr>
        <w:t>公顷以上的农场，</w:t>
      </w:r>
      <w:r>
        <w:rPr>
          <w:rStyle w:val="FootnoteReference"/>
          <w:bCs/>
          <w:noProof/>
        </w:rPr>
        <w:footnoteReference w:customMarkFollows="1" w:id="11"/>
        <w:t>11</w:t>
      </w:r>
      <w:r>
        <w:rPr>
          <w:rFonts w:hint="eastAsia"/>
          <w:bCs/>
          <w:noProof/>
        </w:rPr>
        <w:t>其中有</w:t>
      </w:r>
      <w:r>
        <w:rPr>
          <w:rFonts w:hint="eastAsia"/>
          <w:bCs/>
          <w:noProof/>
        </w:rPr>
        <w:t>99.9%</w:t>
      </w:r>
      <w:r>
        <w:rPr>
          <w:rFonts w:hint="eastAsia"/>
          <w:bCs/>
          <w:noProof/>
        </w:rPr>
        <w:t>是私有农场，</w:t>
      </w:r>
      <w:r>
        <w:rPr>
          <w:rFonts w:hint="eastAsia"/>
          <w:bCs/>
          <w:noProof/>
        </w:rPr>
        <w:t>0.1%</w:t>
      </w:r>
      <w:r>
        <w:rPr>
          <w:rFonts w:hint="eastAsia"/>
          <w:bCs/>
          <w:noProof/>
        </w:rPr>
        <w:t>属于公共部门。与上次报告所涉期间相比，平均农场面积另外增加</w:t>
      </w:r>
      <w:r>
        <w:rPr>
          <w:rFonts w:hint="eastAsia"/>
          <w:bCs/>
          <w:noProof/>
        </w:rPr>
        <w:t>23</w:t>
      </w:r>
      <w:r>
        <w:rPr>
          <w:rFonts w:hint="eastAsia"/>
          <w:bCs/>
          <w:noProof/>
        </w:rPr>
        <w:t>%</w:t>
      </w:r>
      <w:r>
        <w:rPr>
          <w:rFonts w:hint="eastAsia"/>
          <w:bCs/>
          <w:noProof/>
        </w:rPr>
        <w:t>，</w:t>
      </w:r>
      <w:r>
        <w:rPr>
          <w:rFonts w:hint="eastAsia"/>
          <w:bCs/>
          <w:noProof/>
        </w:rPr>
        <w:t>2002</w:t>
      </w:r>
      <w:r>
        <w:rPr>
          <w:rFonts w:hint="eastAsia"/>
          <w:bCs/>
          <w:noProof/>
        </w:rPr>
        <w:t>年，相当于</w:t>
      </w:r>
      <w:r>
        <w:rPr>
          <w:rFonts w:hint="eastAsia"/>
          <w:bCs/>
          <w:noProof/>
        </w:rPr>
        <w:t>9.6</w:t>
      </w:r>
      <w:r>
        <w:rPr>
          <w:rFonts w:hint="eastAsia"/>
          <w:bCs/>
          <w:noProof/>
        </w:rPr>
        <w:t>公顷（包括</w:t>
      </w:r>
      <w:r>
        <w:rPr>
          <w:rFonts w:hint="eastAsia"/>
          <w:bCs/>
          <w:noProof/>
        </w:rPr>
        <w:t>8.4</w:t>
      </w:r>
      <w:r>
        <w:rPr>
          <w:rFonts w:hint="eastAsia"/>
          <w:bCs/>
          <w:noProof/>
        </w:rPr>
        <w:t>公顷可耕地）。不过，约有</w:t>
      </w:r>
      <w:r>
        <w:rPr>
          <w:rFonts w:hint="eastAsia"/>
          <w:bCs/>
          <w:noProof/>
        </w:rPr>
        <w:t>60%</w:t>
      </w:r>
      <w:r>
        <w:rPr>
          <w:rFonts w:hint="eastAsia"/>
          <w:bCs/>
          <w:noProof/>
        </w:rPr>
        <w:t>的农场，其面积为</w:t>
      </w:r>
      <w:r>
        <w:rPr>
          <w:rFonts w:hint="eastAsia"/>
          <w:bCs/>
          <w:noProof/>
        </w:rPr>
        <w:t>1</w:t>
      </w:r>
      <w:r>
        <w:rPr>
          <w:rFonts w:hint="eastAsia"/>
          <w:bCs/>
          <w:noProof/>
        </w:rPr>
        <w:t>到</w:t>
      </w:r>
      <w:r>
        <w:rPr>
          <w:rFonts w:hint="eastAsia"/>
          <w:bCs/>
          <w:noProof/>
        </w:rPr>
        <w:t>3</w:t>
      </w:r>
      <w:r>
        <w:rPr>
          <w:rFonts w:hint="eastAsia"/>
          <w:bCs/>
          <w:noProof/>
        </w:rPr>
        <w:t>公顷不等，仅有</w:t>
      </w:r>
      <w:r>
        <w:rPr>
          <w:rFonts w:hint="eastAsia"/>
          <w:bCs/>
          <w:noProof/>
        </w:rPr>
        <w:t>0.5%</w:t>
      </w:r>
      <w:r>
        <w:rPr>
          <w:rFonts w:hint="eastAsia"/>
          <w:bCs/>
          <w:noProof/>
        </w:rPr>
        <w:t>的农场面积在</w:t>
      </w:r>
      <w:r>
        <w:rPr>
          <w:rFonts w:hint="eastAsia"/>
          <w:bCs/>
          <w:noProof/>
        </w:rPr>
        <w:t>50</w:t>
      </w:r>
      <w:r>
        <w:rPr>
          <w:rFonts w:hint="eastAsia"/>
          <w:bCs/>
          <w:noProof/>
        </w:rPr>
        <w:t>公顷以上。农业合作社耕种的可耕地仅为</w:t>
      </w:r>
      <w:r>
        <w:rPr>
          <w:rFonts w:hint="eastAsia"/>
          <w:bCs/>
          <w:noProof/>
        </w:rPr>
        <w:t>2%</w:t>
      </w:r>
      <w:r>
        <w:rPr>
          <w:rFonts w:hint="eastAsia"/>
          <w:bCs/>
          <w:noProof/>
        </w:rPr>
        <w:t>。</w:t>
      </w:r>
    </w:p>
    <w:p w:rsidR="00000000" w:rsidRDefault="005152E6">
      <w:pPr>
        <w:tabs>
          <w:tab w:val="left" w:pos="630"/>
        </w:tabs>
        <w:spacing w:after="240" w:line="360" w:lineRule="exact"/>
        <w:rPr>
          <w:rFonts w:hint="eastAsia"/>
          <w:bCs/>
          <w:noProof/>
        </w:rPr>
      </w:pPr>
      <w:r>
        <w:rPr>
          <w:bCs/>
          <w:noProof/>
        </w:rPr>
        <w:t xml:space="preserve">219. </w:t>
      </w:r>
      <w:r>
        <w:rPr>
          <w:bCs/>
          <w:noProof/>
        </w:rPr>
        <w:tab/>
      </w:r>
      <w:r>
        <w:rPr>
          <w:rFonts w:hint="eastAsia"/>
          <w:bCs/>
          <w:noProof/>
        </w:rPr>
        <w:t>2001</w:t>
      </w:r>
      <w:r>
        <w:rPr>
          <w:rFonts w:hint="eastAsia"/>
          <w:bCs/>
          <w:noProof/>
        </w:rPr>
        <w:t>年，农业占国内生产总值的比例达</w:t>
      </w:r>
      <w:r>
        <w:rPr>
          <w:rFonts w:hint="eastAsia"/>
          <w:bCs/>
          <w:noProof/>
        </w:rPr>
        <w:t>2.9%</w:t>
      </w:r>
      <w:r>
        <w:rPr>
          <w:rFonts w:hint="eastAsia"/>
          <w:bCs/>
          <w:noProof/>
        </w:rPr>
        <w:t>。</w:t>
      </w:r>
      <w:r>
        <w:rPr>
          <w:rFonts w:hint="eastAsia"/>
          <w:bCs/>
          <w:noProof/>
        </w:rPr>
        <w:t>2002</w:t>
      </w:r>
      <w:r>
        <w:rPr>
          <w:rFonts w:hint="eastAsia"/>
          <w:bCs/>
          <w:noProof/>
        </w:rPr>
        <w:t>年的农业普查显示，农场数量与</w:t>
      </w:r>
      <w:r>
        <w:rPr>
          <w:rFonts w:hint="eastAsia"/>
          <w:bCs/>
          <w:noProof/>
        </w:rPr>
        <w:t>1996</w:t>
      </w:r>
      <w:r>
        <w:rPr>
          <w:rFonts w:hint="eastAsia"/>
          <w:bCs/>
          <w:noProof/>
        </w:rPr>
        <w:t>年</w:t>
      </w:r>
      <w:r>
        <w:rPr>
          <w:rStyle w:val="FootnoteReference"/>
          <w:bCs/>
          <w:noProof/>
        </w:rPr>
        <w:footnoteReference w:customMarkFollows="1" w:id="12"/>
        <w:t>12</w:t>
      </w:r>
      <w:r>
        <w:rPr>
          <w:rFonts w:hint="eastAsia"/>
          <w:bCs/>
          <w:noProof/>
        </w:rPr>
        <w:t>相比减少</w:t>
      </w:r>
      <w:r>
        <w:rPr>
          <w:rFonts w:hint="eastAsia"/>
          <w:bCs/>
          <w:noProof/>
        </w:rPr>
        <w:t>4.3%</w:t>
      </w:r>
      <w:r>
        <w:rPr>
          <w:rFonts w:hint="eastAsia"/>
          <w:bCs/>
          <w:noProof/>
        </w:rPr>
        <w:t>。农场人口结构也发生变化：生产前及生产后年龄组的人数较少，生产年龄人数较多，据报告，低流动性群体（妇女</w:t>
      </w:r>
      <w:r>
        <w:rPr>
          <w:rFonts w:hint="eastAsia"/>
          <w:bCs/>
          <w:noProof/>
        </w:rPr>
        <w:t>45-59</w:t>
      </w:r>
      <w:r>
        <w:rPr>
          <w:rFonts w:hint="eastAsia"/>
          <w:bCs/>
          <w:noProof/>
        </w:rPr>
        <w:t>岁，男子</w:t>
      </w:r>
      <w:r>
        <w:rPr>
          <w:rFonts w:hint="eastAsia"/>
          <w:bCs/>
          <w:noProof/>
        </w:rPr>
        <w:t>45-64</w:t>
      </w:r>
      <w:r>
        <w:rPr>
          <w:rFonts w:hint="eastAsia"/>
          <w:bCs/>
          <w:noProof/>
        </w:rPr>
        <w:t>岁）的增长人数最多。</w:t>
      </w:r>
      <w:r>
        <w:rPr>
          <w:rFonts w:hint="eastAsia"/>
          <w:bCs/>
          <w:noProof/>
        </w:rPr>
        <w:t>2002</w:t>
      </w:r>
      <w:r>
        <w:rPr>
          <w:rFonts w:hint="eastAsia"/>
          <w:bCs/>
          <w:noProof/>
        </w:rPr>
        <w:t>年，包括一名农场使用者的家庭占全国总人口的</w:t>
      </w:r>
      <w:r>
        <w:rPr>
          <w:bCs/>
          <w:noProof/>
        </w:rPr>
        <w:t xml:space="preserve"> 27.</w:t>
      </w:r>
      <w:r>
        <w:rPr>
          <w:bCs/>
          <w:noProof/>
        </w:rPr>
        <w:t>4%</w:t>
      </w:r>
      <w:r>
        <w:rPr>
          <w:rFonts w:hint="eastAsia"/>
          <w:bCs/>
          <w:noProof/>
        </w:rPr>
        <w:t>。与</w:t>
      </w:r>
      <w:r>
        <w:rPr>
          <w:rFonts w:hint="eastAsia"/>
          <w:bCs/>
          <w:noProof/>
        </w:rPr>
        <w:t>1996</w:t>
      </w:r>
      <w:r>
        <w:rPr>
          <w:rFonts w:hint="eastAsia"/>
          <w:bCs/>
          <w:noProof/>
        </w:rPr>
        <w:t>年相比，与农作有关的人口数量减少</w:t>
      </w:r>
      <w:r>
        <w:rPr>
          <w:rFonts w:hint="eastAsia"/>
          <w:bCs/>
          <w:noProof/>
        </w:rPr>
        <w:t>100</w:t>
      </w:r>
      <w:r>
        <w:rPr>
          <w:rFonts w:hint="eastAsia"/>
          <w:bCs/>
          <w:noProof/>
        </w:rPr>
        <w:t>万左右，或接近</w:t>
      </w:r>
      <w:r>
        <w:rPr>
          <w:rFonts w:hint="eastAsia"/>
          <w:bCs/>
          <w:noProof/>
        </w:rPr>
        <w:t>10%</w:t>
      </w:r>
      <w:r>
        <w:rPr>
          <w:rFonts w:hint="eastAsia"/>
          <w:bCs/>
          <w:noProof/>
        </w:rPr>
        <w:t>。</w:t>
      </w:r>
      <w:r>
        <w:rPr>
          <w:bCs/>
          <w:noProof/>
        </w:rPr>
        <w:t xml:space="preserve"> </w:t>
      </w:r>
    </w:p>
    <w:p w:rsidR="00000000" w:rsidRDefault="005152E6">
      <w:pPr>
        <w:tabs>
          <w:tab w:val="left" w:pos="630"/>
        </w:tabs>
        <w:spacing w:after="240" w:line="360" w:lineRule="exact"/>
        <w:rPr>
          <w:rFonts w:hint="eastAsia"/>
          <w:bCs/>
          <w:noProof/>
        </w:rPr>
      </w:pPr>
      <w:r>
        <w:rPr>
          <w:bCs/>
          <w:noProof/>
        </w:rPr>
        <w:t xml:space="preserve">220. </w:t>
      </w:r>
      <w:r>
        <w:rPr>
          <w:bCs/>
          <w:noProof/>
        </w:rPr>
        <w:tab/>
      </w:r>
      <w:r>
        <w:rPr>
          <w:rFonts w:hint="eastAsia"/>
          <w:bCs/>
          <w:noProof/>
        </w:rPr>
        <w:t>教育水平差距很大，这取决于农场面积的大小。在面积最大的农场（面积在</w:t>
      </w:r>
      <w:r>
        <w:rPr>
          <w:rFonts w:hint="eastAsia"/>
          <w:bCs/>
          <w:noProof/>
        </w:rPr>
        <w:t>50</w:t>
      </w:r>
      <w:r>
        <w:rPr>
          <w:rFonts w:hint="eastAsia"/>
          <w:bCs/>
          <w:noProof/>
        </w:rPr>
        <w:t>公顷以上）工作的人口，其教育程度比在中小农场工作的人口好得多。第一组包括</w:t>
      </w:r>
      <w:r>
        <w:rPr>
          <w:rFonts w:hint="eastAsia"/>
          <w:bCs/>
          <w:noProof/>
        </w:rPr>
        <w:t>47.5%</w:t>
      </w:r>
      <w:r>
        <w:rPr>
          <w:rFonts w:hint="eastAsia"/>
          <w:bCs/>
          <w:noProof/>
        </w:rPr>
        <w:t>起码有中等学历的人，而较小农场具有同等学历的人仅有</w:t>
      </w:r>
      <w:r>
        <w:rPr>
          <w:rFonts w:hint="eastAsia"/>
          <w:bCs/>
          <w:noProof/>
        </w:rPr>
        <w:t>21.4%</w:t>
      </w:r>
      <w:r>
        <w:rPr>
          <w:rFonts w:hint="eastAsia"/>
          <w:bCs/>
          <w:noProof/>
        </w:rPr>
        <w:t>。</w:t>
      </w:r>
    </w:p>
    <w:p w:rsidR="00000000" w:rsidRDefault="005152E6">
      <w:pPr>
        <w:tabs>
          <w:tab w:val="left" w:pos="630"/>
        </w:tabs>
        <w:spacing w:after="240" w:line="360" w:lineRule="exact"/>
        <w:rPr>
          <w:rFonts w:hint="eastAsia"/>
          <w:bCs/>
          <w:noProof/>
        </w:rPr>
      </w:pPr>
      <w:r>
        <w:rPr>
          <w:bCs/>
          <w:noProof/>
        </w:rPr>
        <w:t xml:space="preserve">221. </w:t>
      </w:r>
      <w:r>
        <w:rPr>
          <w:bCs/>
          <w:noProof/>
        </w:rPr>
        <w:tab/>
      </w:r>
      <w:r>
        <w:rPr>
          <w:rFonts w:hint="eastAsia"/>
          <w:bCs/>
          <w:noProof/>
        </w:rPr>
        <w:t>农业领域经济持续低迷的后果是从事（农业或农业以外）经济活动的农场数量减少</w:t>
      </w:r>
      <w:r>
        <w:rPr>
          <w:rFonts w:hint="eastAsia"/>
          <w:bCs/>
          <w:noProof/>
        </w:rPr>
        <w:t>21%</w:t>
      </w:r>
      <w:r>
        <w:rPr>
          <w:rFonts w:hint="eastAsia"/>
          <w:bCs/>
          <w:noProof/>
        </w:rPr>
        <w:t>。这些农场的使用者暂停或放弃农业活动。</w:t>
      </w:r>
      <w:r>
        <w:rPr>
          <w:rStyle w:val="FootnoteReference"/>
          <w:bCs/>
          <w:noProof/>
        </w:rPr>
        <w:footnoteReference w:customMarkFollows="1" w:id="13"/>
        <w:t>13</w:t>
      </w:r>
      <w:r>
        <w:rPr>
          <w:rFonts w:hint="eastAsia"/>
          <w:bCs/>
          <w:noProof/>
        </w:rPr>
        <w:t>同时，其使用者</w:t>
      </w:r>
      <w:r>
        <w:rPr>
          <w:rStyle w:val="FootnoteReference"/>
          <w:bCs/>
          <w:noProof/>
        </w:rPr>
        <w:footnoteReference w:customMarkFollows="1" w:id="14"/>
        <w:t>14</w:t>
      </w:r>
      <w:r>
        <w:rPr>
          <w:rFonts w:hint="eastAsia"/>
          <w:bCs/>
          <w:noProof/>
        </w:rPr>
        <w:t>从事非农业活动的农场数量增长</w:t>
      </w:r>
      <w:r>
        <w:rPr>
          <w:rFonts w:hint="eastAsia"/>
          <w:bCs/>
          <w:noProof/>
        </w:rPr>
        <w:t>46%</w:t>
      </w:r>
      <w:r>
        <w:rPr>
          <w:rFonts w:hint="eastAsia"/>
          <w:bCs/>
          <w:noProof/>
        </w:rPr>
        <w:t>。这一进程反映出人们</w:t>
      </w:r>
      <w:r>
        <w:rPr>
          <w:rFonts w:hint="eastAsia"/>
          <w:bCs/>
          <w:noProof/>
        </w:rPr>
        <w:t>在寻求其他收入来源。最常见的这类活动包括零售业、食品加工、建筑和交通。</w:t>
      </w:r>
    </w:p>
    <w:p w:rsidR="00000000" w:rsidRDefault="005152E6">
      <w:pPr>
        <w:pStyle w:val="H1"/>
        <w:spacing w:before="120"/>
        <w:rPr>
          <w:rFonts w:hint="eastAsia"/>
          <w:bCs/>
          <w:noProof/>
        </w:rPr>
      </w:pPr>
      <w:r>
        <w:rPr>
          <w:rFonts w:hint="eastAsia"/>
          <w:bCs/>
          <w:noProof/>
        </w:rPr>
        <w:t>农村妇女的职业活动</w:t>
      </w:r>
    </w:p>
    <w:p w:rsidR="00000000" w:rsidRDefault="005152E6">
      <w:pPr>
        <w:tabs>
          <w:tab w:val="left" w:pos="630"/>
        </w:tabs>
        <w:spacing w:after="240" w:line="360" w:lineRule="exact"/>
        <w:rPr>
          <w:rFonts w:hint="eastAsia"/>
          <w:bCs/>
          <w:noProof/>
        </w:rPr>
      </w:pPr>
      <w:r>
        <w:rPr>
          <w:bCs/>
          <w:noProof/>
        </w:rPr>
        <w:t xml:space="preserve">222. </w:t>
      </w:r>
      <w:r>
        <w:rPr>
          <w:bCs/>
          <w:noProof/>
        </w:rPr>
        <w:tab/>
      </w:r>
      <w:r>
        <w:rPr>
          <w:rFonts w:hint="eastAsia"/>
          <w:bCs/>
          <w:noProof/>
        </w:rPr>
        <w:t>根据最新全国人口和住房普查以及农业普查，</w:t>
      </w:r>
      <w:r>
        <w:rPr>
          <w:rFonts w:hint="eastAsia"/>
          <w:bCs/>
          <w:noProof/>
        </w:rPr>
        <w:t>2002</w:t>
      </w:r>
      <w:r>
        <w:rPr>
          <w:rFonts w:hint="eastAsia"/>
          <w:bCs/>
          <w:noProof/>
        </w:rPr>
        <w:t>年，</w:t>
      </w:r>
      <w:r>
        <w:rPr>
          <w:rFonts w:hint="eastAsia"/>
          <w:bCs/>
          <w:noProof/>
        </w:rPr>
        <w:t>730</w:t>
      </w:r>
      <w:r>
        <w:rPr>
          <w:rFonts w:hint="eastAsia"/>
          <w:bCs/>
          <w:noProof/>
        </w:rPr>
        <w:t>万妇女生活在乡村，占所有妇女的</w:t>
      </w:r>
      <w:r>
        <w:rPr>
          <w:bCs/>
          <w:noProof/>
        </w:rPr>
        <w:t>37.2%</w:t>
      </w:r>
      <w:r>
        <w:rPr>
          <w:rFonts w:hint="eastAsia"/>
          <w:bCs/>
          <w:noProof/>
        </w:rPr>
        <w:t>。农村妇女与男子的比例是</w:t>
      </w:r>
      <w:r>
        <w:rPr>
          <w:rFonts w:hint="eastAsia"/>
          <w:bCs/>
          <w:noProof/>
        </w:rPr>
        <w:t>101:100</w:t>
      </w:r>
      <w:r>
        <w:rPr>
          <w:rFonts w:hint="eastAsia"/>
          <w:bCs/>
          <w:noProof/>
        </w:rPr>
        <w:t>，城镇的这一比例为</w:t>
      </w:r>
      <w:r>
        <w:rPr>
          <w:rFonts w:hint="eastAsia"/>
          <w:bCs/>
          <w:noProof/>
        </w:rPr>
        <w:t>110:100</w:t>
      </w:r>
      <w:r>
        <w:rPr>
          <w:rFonts w:hint="eastAsia"/>
          <w:bCs/>
          <w:noProof/>
        </w:rPr>
        <w:t>。在农村地区，</w:t>
      </w:r>
      <w:r>
        <w:rPr>
          <w:rFonts w:hint="eastAsia"/>
          <w:bCs/>
          <w:noProof/>
        </w:rPr>
        <w:t>55</w:t>
      </w:r>
      <w:r>
        <w:rPr>
          <w:rFonts w:hint="eastAsia"/>
          <w:bCs/>
          <w:noProof/>
        </w:rPr>
        <w:t>岁年龄组的男子人数多于妇女，而在这个年龄组以上，妇女的人数显然占多数（在城镇，这一年龄临界值低得多，为</w:t>
      </w:r>
      <w:r>
        <w:rPr>
          <w:rFonts w:hint="eastAsia"/>
          <w:bCs/>
          <w:noProof/>
        </w:rPr>
        <w:t>29</w:t>
      </w:r>
      <w:r>
        <w:rPr>
          <w:rFonts w:hint="eastAsia"/>
          <w:bCs/>
          <w:noProof/>
        </w:rPr>
        <w:t>岁）。在农场工作的妇女的比例下降，原因是农场变得更大。在（可耕地面积为</w:t>
      </w:r>
      <w:r>
        <w:rPr>
          <w:rFonts w:hint="eastAsia"/>
          <w:bCs/>
          <w:noProof/>
        </w:rPr>
        <w:t>1-2</w:t>
      </w:r>
      <w:r>
        <w:rPr>
          <w:rFonts w:hint="eastAsia"/>
          <w:bCs/>
          <w:noProof/>
        </w:rPr>
        <w:t>公顷）的小农场，妇女占全部劳动人口的</w:t>
      </w:r>
      <w:r>
        <w:rPr>
          <w:rFonts w:hint="eastAsia"/>
          <w:bCs/>
          <w:noProof/>
        </w:rPr>
        <w:t>50</w:t>
      </w:r>
      <w:r>
        <w:rPr>
          <w:rFonts w:hint="eastAsia"/>
          <w:bCs/>
          <w:noProof/>
        </w:rPr>
        <w:t>.2%</w:t>
      </w:r>
      <w:r>
        <w:rPr>
          <w:rFonts w:hint="eastAsia"/>
          <w:bCs/>
          <w:noProof/>
        </w:rPr>
        <w:t>，而在最大的农场，则占</w:t>
      </w:r>
      <w:r>
        <w:rPr>
          <w:rFonts w:hint="eastAsia"/>
          <w:bCs/>
          <w:noProof/>
        </w:rPr>
        <w:t>36</w:t>
      </w:r>
      <w:r>
        <w:rPr>
          <w:bCs/>
          <w:noProof/>
        </w:rPr>
        <w:t>.</w:t>
      </w:r>
      <w:r>
        <w:rPr>
          <w:rFonts w:hint="eastAsia"/>
          <w:bCs/>
          <w:noProof/>
        </w:rPr>
        <w:t>5%</w:t>
      </w:r>
      <w:r>
        <w:rPr>
          <w:rFonts w:hint="eastAsia"/>
          <w:bCs/>
          <w:noProof/>
        </w:rPr>
        <w:t>。平均而言，农场的男子每天的工作时间（</w:t>
      </w:r>
      <w:r>
        <w:rPr>
          <w:rFonts w:hint="eastAsia"/>
          <w:bCs/>
          <w:noProof/>
        </w:rPr>
        <w:t>8</w:t>
      </w:r>
      <w:r>
        <w:rPr>
          <w:rFonts w:hint="eastAsia"/>
          <w:bCs/>
          <w:noProof/>
        </w:rPr>
        <w:t>小时）比妇女（</w:t>
      </w:r>
      <w:r>
        <w:rPr>
          <w:rFonts w:hint="eastAsia"/>
          <w:bCs/>
          <w:noProof/>
        </w:rPr>
        <w:t>7</w:t>
      </w:r>
      <w:r>
        <w:rPr>
          <w:rFonts w:hint="eastAsia"/>
          <w:bCs/>
          <w:noProof/>
        </w:rPr>
        <w:t>小时）长一小时。</w:t>
      </w:r>
      <w:r>
        <w:rPr>
          <w:rFonts w:hint="eastAsia"/>
          <w:bCs/>
          <w:noProof/>
        </w:rPr>
        <w:t>[</w:t>
      </w:r>
      <w:r>
        <w:rPr>
          <w:rFonts w:hint="eastAsia"/>
          <w:bCs/>
          <w:noProof/>
        </w:rPr>
        <w:t>农业普查，</w:t>
      </w:r>
      <w:r>
        <w:rPr>
          <w:rFonts w:hint="eastAsia"/>
          <w:bCs/>
          <w:noProof/>
        </w:rPr>
        <w:t>2002</w:t>
      </w:r>
      <w:r>
        <w:rPr>
          <w:rFonts w:hint="eastAsia"/>
          <w:bCs/>
          <w:noProof/>
        </w:rPr>
        <w:t>年</w:t>
      </w:r>
      <w:r>
        <w:rPr>
          <w:rFonts w:hint="eastAsia"/>
          <w:bCs/>
          <w:noProof/>
        </w:rPr>
        <w:t>]</w:t>
      </w:r>
      <w:r>
        <w:rPr>
          <w:rFonts w:hint="eastAsia"/>
          <w:bCs/>
          <w:noProof/>
        </w:rPr>
        <w:t>。</w:t>
      </w:r>
    </w:p>
    <w:p w:rsidR="00000000" w:rsidRDefault="005152E6">
      <w:pPr>
        <w:tabs>
          <w:tab w:val="left" w:pos="630"/>
        </w:tabs>
        <w:spacing w:after="240" w:line="360" w:lineRule="exact"/>
        <w:rPr>
          <w:rFonts w:hint="eastAsia"/>
          <w:bCs/>
          <w:noProof/>
        </w:rPr>
      </w:pPr>
      <w:r>
        <w:rPr>
          <w:bCs/>
          <w:noProof/>
        </w:rPr>
        <w:t xml:space="preserve">223. </w:t>
      </w:r>
      <w:r>
        <w:rPr>
          <w:bCs/>
          <w:noProof/>
        </w:rPr>
        <w:tab/>
      </w:r>
      <w:r>
        <w:rPr>
          <w:rFonts w:hint="eastAsia"/>
          <w:bCs/>
          <w:noProof/>
        </w:rPr>
        <w:t>表</w:t>
      </w:r>
      <w:r>
        <w:rPr>
          <w:bCs/>
          <w:noProof/>
        </w:rPr>
        <w:t xml:space="preserve"> A.14.1</w:t>
      </w:r>
      <w:r>
        <w:rPr>
          <w:rFonts w:hint="eastAsia"/>
          <w:bCs/>
          <w:noProof/>
        </w:rPr>
        <w:t>（附件）列示了以劳动力市场妇女状况为特征的指标，并分为四组：波兰总人口、农村人口组别、与农场有关的农村人口组别以及非农业农村人口组别。我们对就业和失业率等指标进行分析后会注意到，农民当中的职业活跃人口的比例很高，失业较低。另一方面，现已注意到在不拥有农场的农村人口中，失业率最高；这些人主要是倒闭国有农场的工人。这一问题在波兰西部和北部地区尤为严</w:t>
      </w:r>
      <w:r>
        <w:rPr>
          <w:rFonts w:hint="eastAsia"/>
          <w:bCs/>
          <w:noProof/>
        </w:rPr>
        <w:t>重，因为那里的国有农场在波兰体制改革前为数最多。</w:t>
      </w:r>
    </w:p>
    <w:p w:rsidR="00000000" w:rsidRDefault="005152E6">
      <w:pPr>
        <w:tabs>
          <w:tab w:val="left" w:pos="630"/>
        </w:tabs>
        <w:spacing w:after="240" w:line="360" w:lineRule="exact"/>
        <w:rPr>
          <w:rFonts w:hint="eastAsia"/>
          <w:bCs/>
          <w:noProof/>
        </w:rPr>
      </w:pPr>
      <w:r>
        <w:rPr>
          <w:bCs/>
          <w:noProof/>
        </w:rPr>
        <w:t>224.</w:t>
      </w:r>
      <w:r>
        <w:rPr>
          <w:bCs/>
          <w:noProof/>
        </w:rPr>
        <w:tab/>
      </w:r>
      <w:r>
        <w:rPr>
          <w:rFonts w:hint="eastAsia"/>
          <w:bCs/>
          <w:noProof/>
        </w:rPr>
        <w:t>农村的大多数工作妇女从事体力工作。农村和小城镇妇女报告说，她们找工作的难度比城市妇女大。就业障碍通常包括没有受过教育，或教育程度不够。劳动力市场的变化以及失业率居高阻碍了劳动力从农业领域向其他经济部门的流动。在城市失业的人员通常返回农村。男女青年通常仍依靠父母生活，原因是他们因缺少工作经验找不到工作。</w:t>
      </w:r>
    </w:p>
    <w:p w:rsidR="00000000" w:rsidRDefault="005152E6">
      <w:pPr>
        <w:tabs>
          <w:tab w:val="left" w:pos="630"/>
        </w:tabs>
        <w:spacing w:after="240" w:line="360" w:lineRule="exact"/>
        <w:rPr>
          <w:rFonts w:hint="eastAsia"/>
          <w:bCs/>
          <w:noProof/>
        </w:rPr>
      </w:pPr>
      <w:r>
        <w:rPr>
          <w:bCs/>
          <w:noProof/>
        </w:rPr>
        <w:t>225.</w:t>
      </w:r>
      <w:r>
        <w:rPr>
          <w:bCs/>
          <w:noProof/>
        </w:rPr>
        <w:tab/>
      </w:r>
      <w:r>
        <w:rPr>
          <w:rFonts w:hint="eastAsia"/>
          <w:bCs/>
          <w:noProof/>
        </w:rPr>
        <w:t>妇女们认为，妨碍其从事有偿就业的原因很多，其中最常见的原因包括雇主破产和孕产。在劳动力市场，农村妇女不如城市妇女灵活（不太愿意变换工作、接</w:t>
      </w:r>
      <w:r>
        <w:rPr>
          <w:rFonts w:hint="eastAsia"/>
          <w:bCs/>
          <w:noProof/>
        </w:rPr>
        <w:t>受再培训或变换居所）。之所以如此，也与她们的文化程度低下有关。农村妇女不愿变换居所，是因为即使收入低的农场也能满足粗茶淡饭及微薄收入等基本需要。</w:t>
      </w:r>
    </w:p>
    <w:p w:rsidR="00000000" w:rsidRDefault="005152E6">
      <w:pPr>
        <w:tabs>
          <w:tab w:val="left" w:pos="630"/>
        </w:tabs>
        <w:spacing w:after="240" w:line="360" w:lineRule="exact"/>
        <w:rPr>
          <w:rFonts w:hint="eastAsia"/>
          <w:bCs/>
          <w:noProof/>
        </w:rPr>
      </w:pPr>
      <w:r>
        <w:rPr>
          <w:bCs/>
          <w:noProof/>
        </w:rPr>
        <w:t xml:space="preserve">226. </w:t>
      </w:r>
      <w:r>
        <w:rPr>
          <w:bCs/>
          <w:noProof/>
        </w:rPr>
        <w:tab/>
      </w:r>
      <w:r>
        <w:rPr>
          <w:rFonts w:hint="eastAsia"/>
          <w:bCs/>
          <w:noProof/>
        </w:rPr>
        <w:t>失业和社会支出削减对家庭收入和妇女状况产生了影响。越来越多的妇女感到工作生活条件不断恶化。生病、残障、年老以及单身母亲尤其如此。最脆弱的群体还包括生活在边远农村地区的妇女。</w:t>
      </w:r>
    </w:p>
    <w:p w:rsidR="00000000" w:rsidRDefault="005152E6">
      <w:pPr>
        <w:pStyle w:val="H1"/>
        <w:spacing w:before="120"/>
        <w:rPr>
          <w:rFonts w:hint="eastAsia"/>
          <w:bCs/>
          <w:noProof/>
        </w:rPr>
      </w:pPr>
      <w:r>
        <w:rPr>
          <w:rFonts w:hint="eastAsia"/>
          <w:bCs/>
          <w:noProof/>
        </w:rPr>
        <w:t>创业及取得信贷的机会</w:t>
      </w:r>
    </w:p>
    <w:p w:rsidR="00000000" w:rsidRDefault="005152E6">
      <w:pPr>
        <w:tabs>
          <w:tab w:val="left" w:pos="630"/>
        </w:tabs>
        <w:spacing w:after="240" w:line="360" w:lineRule="exact"/>
        <w:rPr>
          <w:rFonts w:hint="eastAsia"/>
          <w:bCs/>
          <w:noProof/>
        </w:rPr>
      </w:pPr>
      <w:r>
        <w:rPr>
          <w:bCs/>
          <w:noProof/>
        </w:rPr>
        <w:t xml:space="preserve">227. </w:t>
      </w:r>
      <w:r>
        <w:rPr>
          <w:bCs/>
          <w:noProof/>
        </w:rPr>
        <w:tab/>
      </w:r>
      <w:r>
        <w:rPr>
          <w:rFonts w:hint="eastAsia"/>
          <w:bCs/>
          <w:noProof/>
        </w:rPr>
        <w:t>有些农村妇女决定从事个体商业活动。这通常包括手工艺、农业旅游以及农产品的加工和销售。这类职业可使妇女兼顾职业活动以及家庭杂务和子女抚养。此外，兼顾</w:t>
      </w:r>
      <w:r>
        <w:rPr>
          <w:rFonts w:hint="eastAsia"/>
          <w:bCs/>
          <w:noProof/>
        </w:rPr>
        <w:t>农场工作和非农业活动可保护低收入农场，并防止一些地区的人口减少，因为人口减少可导致本地经济和社会退化。</w:t>
      </w:r>
    </w:p>
    <w:p w:rsidR="00000000" w:rsidRDefault="005152E6">
      <w:pPr>
        <w:tabs>
          <w:tab w:val="left" w:pos="630"/>
        </w:tabs>
        <w:spacing w:after="240" w:line="360" w:lineRule="exact"/>
        <w:rPr>
          <w:rFonts w:hint="eastAsia"/>
          <w:bCs/>
          <w:noProof/>
        </w:rPr>
      </w:pPr>
      <w:r>
        <w:rPr>
          <w:bCs/>
          <w:noProof/>
        </w:rPr>
        <w:t xml:space="preserve">228. </w:t>
      </w:r>
      <w:r>
        <w:rPr>
          <w:bCs/>
          <w:noProof/>
        </w:rPr>
        <w:tab/>
      </w:r>
      <w:r>
        <w:rPr>
          <w:rFonts w:hint="eastAsia"/>
          <w:bCs/>
          <w:noProof/>
        </w:rPr>
        <w:t>在波兰，男子和妇女享有平等取得信贷，特别是优惠农业信贷的机会。银行规定，男子和妇女贷款时应符合同等条件，包括用财产作为抵押来担保贷款，如果农场由配偶共同经营，抵押的财产则是其共同财产。</w:t>
      </w:r>
    </w:p>
    <w:p w:rsidR="00000000" w:rsidRDefault="005152E6">
      <w:pPr>
        <w:pStyle w:val="H1"/>
        <w:spacing w:before="120"/>
        <w:rPr>
          <w:rFonts w:hint="eastAsia"/>
          <w:bCs/>
          <w:noProof/>
        </w:rPr>
      </w:pPr>
      <w:r>
        <w:rPr>
          <w:rFonts w:hint="eastAsia"/>
          <w:bCs/>
          <w:noProof/>
        </w:rPr>
        <w:t>农村家庭的妇女</w:t>
      </w:r>
    </w:p>
    <w:p w:rsidR="00000000" w:rsidRDefault="005152E6">
      <w:pPr>
        <w:tabs>
          <w:tab w:val="left" w:pos="630"/>
        </w:tabs>
        <w:spacing w:after="240" w:line="360" w:lineRule="exact"/>
        <w:rPr>
          <w:rFonts w:hint="eastAsia"/>
          <w:bCs/>
          <w:noProof/>
        </w:rPr>
      </w:pPr>
      <w:r>
        <w:rPr>
          <w:bCs/>
          <w:noProof/>
        </w:rPr>
        <w:t xml:space="preserve">229. </w:t>
      </w:r>
      <w:r>
        <w:rPr>
          <w:bCs/>
          <w:noProof/>
        </w:rPr>
        <w:tab/>
      </w:r>
      <w:r>
        <w:rPr>
          <w:rFonts w:hint="eastAsia"/>
          <w:bCs/>
          <w:noProof/>
        </w:rPr>
        <w:t>农家女子通常是从事农业或非农业经济活动（家庭副业）的男子的帮手。尽管如此，在农业领域依然是以男女各司其职为主。家务活是妇女的专项。在某些不利的家庭状况下（守寡、丈夫生病、单身妇女），</w:t>
      </w:r>
      <w:r>
        <w:rPr>
          <w:rFonts w:hint="eastAsia"/>
          <w:bCs/>
          <w:noProof/>
        </w:rPr>
        <w:t>妇女可充当农场的独立经营人。在私人农场的每</w:t>
      </w:r>
      <w:r>
        <w:rPr>
          <w:rFonts w:hint="eastAsia"/>
          <w:bCs/>
          <w:noProof/>
        </w:rPr>
        <w:t>100</w:t>
      </w:r>
      <w:r>
        <w:rPr>
          <w:rFonts w:hint="eastAsia"/>
          <w:bCs/>
          <w:noProof/>
        </w:rPr>
        <w:t>名使用者当中，男子为</w:t>
      </w:r>
      <w:r>
        <w:rPr>
          <w:rFonts w:hint="eastAsia"/>
          <w:bCs/>
          <w:noProof/>
        </w:rPr>
        <w:t>71</w:t>
      </w:r>
      <w:r>
        <w:rPr>
          <w:rFonts w:hint="eastAsia"/>
          <w:bCs/>
          <w:noProof/>
        </w:rPr>
        <w:t>人，妇女</w:t>
      </w:r>
      <w:r>
        <w:rPr>
          <w:rFonts w:hint="eastAsia"/>
          <w:bCs/>
          <w:noProof/>
        </w:rPr>
        <w:t>29</w:t>
      </w:r>
      <w:r>
        <w:rPr>
          <w:rFonts w:hint="eastAsia"/>
          <w:bCs/>
          <w:noProof/>
        </w:rPr>
        <w:t>人。</w:t>
      </w:r>
    </w:p>
    <w:p w:rsidR="00000000" w:rsidRDefault="005152E6">
      <w:pPr>
        <w:tabs>
          <w:tab w:val="left" w:pos="630"/>
        </w:tabs>
        <w:spacing w:after="240" w:line="360" w:lineRule="exact"/>
        <w:rPr>
          <w:rFonts w:hint="eastAsia"/>
          <w:bCs/>
          <w:noProof/>
        </w:rPr>
      </w:pPr>
      <w:r>
        <w:rPr>
          <w:bCs/>
          <w:noProof/>
        </w:rPr>
        <w:t>230.</w:t>
      </w:r>
      <w:r>
        <w:rPr>
          <w:bCs/>
          <w:noProof/>
        </w:rPr>
        <w:tab/>
      </w:r>
      <w:r>
        <w:rPr>
          <w:rFonts w:hint="eastAsia"/>
          <w:bCs/>
          <w:noProof/>
        </w:rPr>
        <w:t>研究（波兰科学院，</w:t>
      </w:r>
      <w:r>
        <w:rPr>
          <w:rFonts w:hint="eastAsia"/>
          <w:bCs/>
          <w:noProof/>
        </w:rPr>
        <w:t>2003</w:t>
      </w:r>
      <w:r>
        <w:rPr>
          <w:rFonts w:hint="eastAsia"/>
          <w:bCs/>
          <w:noProof/>
        </w:rPr>
        <w:t>年）表明，农民的妻子不用安排农活和农产品销售事宜。她认为这是丈夫该做的事。她通常更多参与解决与信贷有关的问题以及牲畜的购买事宜，因为照料牛、猪及家禽仍主要是妇女的职业。现代女农民地位的不断提高体现在她本人或与丈夫一起代表家庭签署业务合同或信贷协议。有人可能会谈到伙伴型家庭关系的出现。家庭模式不断发生变化的另一个迹象是已婚妇女从事有偿就业。为家庭收入做出贡献的妇女通常被视为平等的决策伙</w:t>
      </w:r>
      <w:r>
        <w:rPr>
          <w:rFonts w:hint="eastAsia"/>
          <w:bCs/>
          <w:noProof/>
        </w:rPr>
        <w:t>伴。妇女在家庭中的权威不断提高，这增加了妇女的能力。伙伴型家庭关系的巩固因缺少托儿所、幼儿园和疗养院而受到妨碍，这就意味着照料子女和体弱长者仍然是妇女的任务，这通常妨碍妇女从事农场以外的工作。</w:t>
      </w:r>
    </w:p>
    <w:p w:rsidR="00000000" w:rsidRDefault="005152E6">
      <w:pPr>
        <w:pStyle w:val="H1"/>
        <w:spacing w:before="120"/>
        <w:rPr>
          <w:rFonts w:hint="eastAsia"/>
          <w:bCs/>
          <w:noProof/>
        </w:rPr>
      </w:pPr>
      <w:r>
        <w:rPr>
          <w:rFonts w:hint="eastAsia"/>
          <w:bCs/>
          <w:noProof/>
        </w:rPr>
        <w:t>家庭和子女</w:t>
      </w:r>
    </w:p>
    <w:p w:rsidR="00000000" w:rsidRDefault="005152E6">
      <w:pPr>
        <w:tabs>
          <w:tab w:val="left" w:pos="630"/>
        </w:tabs>
        <w:spacing w:after="240" w:line="360" w:lineRule="exact"/>
        <w:rPr>
          <w:bCs/>
          <w:noProof/>
        </w:rPr>
      </w:pPr>
      <w:r>
        <w:rPr>
          <w:bCs/>
          <w:noProof/>
        </w:rPr>
        <w:t xml:space="preserve">231. </w:t>
      </w:r>
      <w:r>
        <w:rPr>
          <w:bCs/>
          <w:noProof/>
        </w:rPr>
        <w:tab/>
        <w:t>2002</w:t>
      </w:r>
      <w:r>
        <w:rPr>
          <w:rFonts w:hint="eastAsia"/>
          <w:bCs/>
          <w:noProof/>
        </w:rPr>
        <w:t>年，波兰家庭</w:t>
      </w:r>
      <w:r>
        <w:rPr>
          <w:rStyle w:val="FootnoteReference"/>
          <w:bCs/>
          <w:noProof/>
        </w:rPr>
        <w:footnoteReference w:customMarkFollows="1" w:id="15"/>
        <w:t>15</w:t>
      </w:r>
      <w:r>
        <w:rPr>
          <w:rFonts w:hint="eastAsia"/>
          <w:bCs/>
          <w:noProof/>
        </w:rPr>
        <w:t>的数量为</w:t>
      </w:r>
      <w:r>
        <w:rPr>
          <w:rFonts w:hint="eastAsia"/>
          <w:bCs/>
          <w:noProof/>
        </w:rPr>
        <w:t>1 050</w:t>
      </w:r>
      <w:r>
        <w:rPr>
          <w:rFonts w:hint="eastAsia"/>
          <w:bCs/>
          <w:noProof/>
        </w:rPr>
        <w:t>万，其中，生活在农村地区的家庭占</w:t>
      </w:r>
      <w:r>
        <w:rPr>
          <w:bCs/>
          <w:noProof/>
        </w:rPr>
        <w:t>36.9%</w:t>
      </w:r>
      <w:r>
        <w:rPr>
          <w:rFonts w:hint="eastAsia"/>
          <w:bCs/>
          <w:noProof/>
        </w:rPr>
        <w:t>。农村地区有子女的家庭的比例高于城镇（</w:t>
      </w:r>
      <w:r>
        <w:rPr>
          <w:bCs/>
          <w:noProof/>
        </w:rPr>
        <w:t>60.6%</w:t>
      </w:r>
      <w:r>
        <w:rPr>
          <w:rFonts w:hint="eastAsia"/>
          <w:bCs/>
          <w:noProof/>
        </w:rPr>
        <w:t>，全国平均比例是</w:t>
      </w:r>
      <w:r>
        <w:rPr>
          <w:bCs/>
          <w:noProof/>
        </w:rPr>
        <w:t>56%</w:t>
      </w:r>
      <w:r>
        <w:rPr>
          <w:rFonts w:hint="eastAsia"/>
          <w:bCs/>
          <w:noProof/>
        </w:rPr>
        <w:t>），亲身母亲的比例较少（</w:t>
      </w:r>
      <w:r>
        <w:rPr>
          <w:bCs/>
          <w:noProof/>
        </w:rPr>
        <w:t>14.4%</w:t>
      </w:r>
      <w:r>
        <w:rPr>
          <w:rFonts w:hint="eastAsia"/>
          <w:bCs/>
          <w:noProof/>
        </w:rPr>
        <w:t>，全国平均比例是</w:t>
      </w:r>
      <w:r>
        <w:rPr>
          <w:bCs/>
          <w:noProof/>
        </w:rPr>
        <w:t>17.2%</w:t>
      </w:r>
      <w:r>
        <w:rPr>
          <w:rFonts w:hint="eastAsia"/>
          <w:bCs/>
          <w:noProof/>
        </w:rPr>
        <w:t>）。家庭中的子女数量也有差别。</w:t>
      </w:r>
      <w:r>
        <w:rPr>
          <w:bCs/>
          <w:noProof/>
        </w:rPr>
        <w:t>52.1 %</w:t>
      </w:r>
      <w:r>
        <w:rPr>
          <w:rFonts w:hint="eastAsia"/>
          <w:bCs/>
          <w:noProof/>
        </w:rPr>
        <w:t>的城市家庭有一名子女，农村地区这类家庭</w:t>
      </w:r>
      <w:r>
        <w:rPr>
          <w:rFonts w:hint="eastAsia"/>
          <w:bCs/>
          <w:noProof/>
        </w:rPr>
        <w:t>的比例为</w:t>
      </w:r>
      <w:r>
        <w:rPr>
          <w:rFonts w:hint="eastAsia"/>
          <w:bCs/>
          <w:noProof/>
        </w:rPr>
        <w:t>38.3%</w:t>
      </w:r>
      <w:r>
        <w:rPr>
          <w:rFonts w:hint="eastAsia"/>
          <w:bCs/>
          <w:noProof/>
        </w:rPr>
        <w:t>。农村家庭有三个或三个以上受抚养子女的可能性较大（占</w:t>
      </w:r>
      <w:r>
        <w:rPr>
          <w:bCs/>
          <w:noProof/>
        </w:rPr>
        <w:t xml:space="preserve">25.3% </w:t>
      </w:r>
      <w:r>
        <w:rPr>
          <w:rFonts w:hint="eastAsia"/>
          <w:bCs/>
          <w:noProof/>
        </w:rPr>
        <w:t>-</w:t>
      </w:r>
      <w:r>
        <w:rPr>
          <w:rFonts w:hint="eastAsia"/>
          <w:bCs/>
          <w:noProof/>
        </w:rPr>
        <w:t>城市为</w:t>
      </w:r>
      <w:r>
        <w:rPr>
          <w:bCs/>
          <w:noProof/>
        </w:rPr>
        <w:t>11.8%</w:t>
      </w:r>
      <w:r>
        <w:rPr>
          <w:rFonts w:hint="eastAsia"/>
          <w:bCs/>
          <w:noProof/>
        </w:rPr>
        <w:t>）。农村地区受抚养子女的平均人数为</w:t>
      </w:r>
      <w:r>
        <w:rPr>
          <w:bCs/>
          <w:noProof/>
        </w:rPr>
        <w:t>2.01</w:t>
      </w:r>
      <w:r>
        <w:rPr>
          <w:rFonts w:hint="eastAsia"/>
          <w:bCs/>
          <w:noProof/>
        </w:rPr>
        <w:t>人，城市为</w:t>
      </w:r>
      <w:r>
        <w:rPr>
          <w:bCs/>
          <w:noProof/>
        </w:rPr>
        <w:t>1.64</w:t>
      </w:r>
      <w:r>
        <w:rPr>
          <w:rFonts w:hint="eastAsia"/>
          <w:bCs/>
          <w:noProof/>
        </w:rPr>
        <w:t>人。</w:t>
      </w:r>
      <w:r>
        <w:rPr>
          <w:bCs/>
          <w:noProof/>
        </w:rPr>
        <w:t xml:space="preserve"> </w:t>
      </w:r>
    </w:p>
    <w:p w:rsidR="00000000" w:rsidRDefault="005152E6">
      <w:pPr>
        <w:tabs>
          <w:tab w:val="left" w:pos="630"/>
        </w:tabs>
        <w:spacing w:after="240" w:line="360" w:lineRule="exact"/>
        <w:rPr>
          <w:rFonts w:hint="eastAsia"/>
          <w:bCs/>
          <w:noProof/>
        </w:rPr>
      </w:pPr>
      <w:r>
        <w:rPr>
          <w:bCs/>
          <w:noProof/>
        </w:rPr>
        <w:t xml:space="preserve">232. </w:t>
      </w:r>
      <w:r>
        <w:rPr>
          <w:bCs/>
          <w:noProof/>
        </w:rPr>
        <w:tab/>
      </w:r>
      <w:r>
        <w:rPr>
          <w:rFonts w:hint="eastAsia"/>
          <w:bCs/>
          <w:noProof/>
        </w:rPr>
        <w:t>与上次全国普查相比，主要收入来源与有偿就业无关的家庭数量增加</w:t>
      </w:r>
      <w:r>
        <w:rPr>
          <w:rFonts w:hint="eastAsia"/>
          <w:bCs/>
          <w:noProof/>
        </w:rPr>
        <w:t>50%</w:t>
      </w:r>
      <w:r>
        <w:rPr>
          <w:rFonts w:hint="eastAsia"/>
          <w:bCs/>
          <w:noProof/>
        </w:rPr>
        <w:t>以上。这类家庭目前占波兰全部家庭的</w:t>
      </w:r>
      <w:r>
        <w:rPr>
          <w:rFonts w:hint="eastAsia"/>
          <w:bCs/>
          <w:noProof/>
        </w:rPr>
        <w:t>43%</w:t>
      </w:r>
      <w:r>
        <w:rPr>
          <w:rFonts w:hint="eastAsia"/>
          <w:bCs/>
          <w:noProof/>
        </w:rPr>
        <w:t>，农村的这一比例高两个百分点。在这些家庭中，靠养恤金维持生计的群体最大（占波兰所有家庭的</w:t>
      </w:r>
      <w:r>
        <w:rPr>
          <w:bCs/>
          <w:noProof/>
        </w:rPr>
        <w:t>37.6%</w:t>
      </w:r>
      <w:r>
        <w:rPr>
          <w:rFonts w:hint="eastAsia"/>
          <w:bCs/>
          <w:noProof/>
        </w:rPr>
        <w:t>）。</w:t>
      </w:r>
      <w:r>
        <w:rPr>
          <w:rFonts w:hint="eastAsia"/>
          <w:bCs/>
          <w:noProof/>
        </w:rPr>
        <w:t>1988</w:t>
      </w:r>
      <w:r>
        <w:rPr>
          <w:rFonts w:hint="eastAsia"/>
          <w:bCs/>
          <w:noProof/>
        </w:rPr>
        <w:t>年，这一比例为</w:t>
      </w:r>
      <w:r>
        <w:rPr>
          <w:bCs/>
          <w:noProof/>
        </w:rPr>
        <w:t>26.2%</w:t>
      </w:r>
      <w:r>
        <w:rPr>
          <w:rFonts w:hint="eastAsia"/>
          <w:bCs/>
          <w:noProof/>
        </w:rPr>
        <w:t>[</w:t>
      </w:r>
      <w:r>
        <w:rPr>
          <w:rFonts w:hint="eastAsia"/>
          <w:bCs/>
          <w:noProof/>
        </w:rPr>
        <w:t>全国人口和住房普查</w:t>
      </w:r>
      <w:r>
        <w:rPr>
          <w:rFonts w:hint="eastAsia"/>
          <w:bCs/>
          <w:noProof/>
        </w:rPr>
        <w:t>]</w:t>
      </w:r>
      <w:r>
        <w:rPr>
          <w:rFonts w:hint="eastAsia"/>
          <w:bCs/>
          <w:noProof/>
        </w:rPr>
        <w:t>。</w:t>
      </w:r>
    </w:p>
    <w:p w:rsidR="00000000" w:rsidRDefault="005152E6">
      <w:pPr>
        <w:pStyle w:val="H1"/>
        <w:spacing w:before="120"/>
        <w:rPr>
          <w:rFonts w:hint="eastAsia"/>
          <w:bCs/>
          <w:noProof/>
        </w:rPr>
      </w:pPr>
      <w:r>
        <w:rPr>
          <w:rFonts w:hint="eastAsia"/>
          <w:bCs/>
          <w:noProof/>
        </w:rPr>
        <w:t>农村社会保险</w:t>
      </w:r>
    </w:p>
    <w:p w:rsidR="00000000" w:rsidRDefault="005152E6">
      <w:pPr>
        <w:tabs>
          <w:tab w:val="left" w:pos="630"/>
        </w:tabs>
        <w:spacing w:after="240" w:line="360" w:lineRule="exact"/>
        <w:rPr>
          <w:bCs/>
          <w:noProof/>
        </w:rPr>
      </w:pPr>
      <w:r>
        <w:rPr>
          <w:bCs/>
          <w:noProof/>
        </w:rPr>
        <w:t xml:space="preserve">233. </w:t>
      </w:r>
      <w:r>
        <w:rPr>
          <w:bCs/>
          <w:noProof/>
        </w:rPr>
        <w:tab/>
      </w:r>
      <w:r>
        <w:rPr>
          <w:rFonts w:hint="eastAsia"/>
          <w:bCs/>
          <w:noProof/>
        </w:rPr>
        <w:t>农村社会保险基金（</w:t>
      </w:r>
      <w:r>
        <w:rPr>
          <w:bCs/>
          <w:noProof/>
        </w:rPr>
        <w:t>KRUS</w:t>
      </w:r>
      <w:r>
        <w:rPr>
          <w:rFonts w:hint="eastAsia"/>
          <w:bCs/>
          <w:noProof/>
        </w:rPr>
        <w:t>）为</w:t>
      </w:r>
      <w:r>
        <w:rPr>
          <w:rFonts w:hint="eastAsia"/>
          <w:bCs/>
          <w:noProof/>
        </w:rPr>
        <w:t>450</w:t>
      </w:r>
      <w:r>
        <w:rPr>
          <w:rFonts w:hint="eastAsia"/>
          <w:bCs/>
          <w:noProof/>
        </w:rPr>
        <w:t>万农</w:t>
      </w:r>
      <w:r>
        <w:rPr>
          <w:rFonts w:hint="eastAsia"/>
          <w:bCs/>
          <w:noProof/>
        </w:rPr>
        <w:t>民承保并提供服务。该体系的保险费规模约相当于非农业社会保险体系（养恤金规模具有可比性）保险费的八分之一。此外，农村社会保险基金保险费的规模与农场的规模无关，也与农场的收入无关。这个单独的体系也有助于农村男女取得医疗服务、其康复设施以及疗养的机会，并使他们有取得农村社会保险基金福利的同等机会（一些制度规范例外，如妇女退休年龄较低）。农村退休养恤金</w:t>
      </w:r>
      <w:r>
        <w:rPr>
          <w:rFonts w:hint="eastAsia"/>
          <w:bCs/>
          <w:noProof/>
        </w:rPr>
        <w:t>95%</w:t>
      </w:r>
      <w:r>
        <w:rPr>
          <w:rFonts w:hint="eastAsia"/>
          <w:bCs/>
          <w:noProof/>
        </w:rPr>
        <w:t>以上由国家预算列支。</w:t>
      </w:r>
    </w:p>
    <w:p w:rsidR="00000000" w:rsidRDefault="005152E6">
      <w:pPr>
        <w:tabs>
          <w:tab w:val="left" w:pos="630"/>
        </w:tabs>
        <w:spacing w:after="240" w:line="360" w:lineRule="exact"/>
        <w:rPr>
          <w:bCs/>
          <w:noProof/>
        </w:rPr>
      </w:pPr>
      <w:r>
        <w:rPr>
          <w:bCs/>
          <w:noProof/>
        </w:rPr>
        <w:t xml:space="preserve">234. </w:t>
      </w:r>
      <w:r>
        <w:rPr>
          <w:bCs/>
          <w:noProof/>
        </w:rPr>
        <w:tab/>
      </w:r>
      <w:r>
        <w:rPr>
          <w:rFonts w:hint="eastAsia"/>
          <w:bCs/>
          <w:noProof/>
        </w:rPr>
        <w:t>分娩和孕产津贴是专为农村妇女提供保险的特殊福利。分娩后支付的津贴相当于三笔基本养恤金，而孕产津贴相当于八周的病假。参保起码一年</w:t>
      </w:r>
      <w:r>
        <w:rPr>
          <w:rFonts w:hint="eastAsia"/>
          <w:bCs/>
          <w:noProof/>
        </w:rPr>
        <w:t>的人士可要求这些福利，尽管这一期限还包括其他保险的期限。</w:t>
      </w:r>
    </w:p>
    <w:p w:rsidR="00000000" w:rsidRDefault="005152E6">
      <w:pPr>
        <w:pStyle w:val="H1"/>
        <w:spacing w:before="120"/>
        <w:rPr>
          <w:rFonts w:hint="eastAsia"/>
          <w:bCs/>
          <w:noProof/>
        </w:rPr>
      </w:pPr>
      <w:r>
        <w:rPr>
          <w:rFonts w:hint="eastAsia"/>
          <w:bCs/>
          <w:noProof/>
        </w:rPr>
        <w:t>住房条件</w:t>
      </w:r>
    </w:p>
    <w:p w:rsidR="00000000" w:rsidRDefault="005152E6">
      <w:pPr>
        <w:tabs>
          <w:tab w:val="left" w:pos="630"/>
        </w:tabs>
        <w:spacing w:after="240" w:line="360" w:lineRule="exact"/>
        <w:rPr>
          <w:rFonts w:hint="eastAsia"/>
          <w:bCs/>
          <w:noProof/>
        </w:rPr>
      </w:pPr>
      <w:r>
        <w:rPr>
          <w:bCs/>
          <w:noProof/>
        </w:rPr>
        <w:t xml:space="preserve">235. </w:t>
      </w:r>
      <w:r>
        <w:rPr>
          <w:bCs/>
          <w:noProof/>
        </w:rPr>
        <w:tab/>
      </w:r>
      <w:r>
        <w:rPr>
          <w:rFonts w:hint="eastAsia"/>
          <w:bCs/>
          <w:noProof/>
        </w:rPr>
        <w:t>农村家庭的生活条件迥异，但总的来说不如城市。家庭陈设标准取决于家庭成员的文化程度、收入和职业。家庭成员受过良好教育的家庭生活条件最好，它们通过有偿就业和各种收入来源供养自己。单单靠农业且家庭成员失业的家庭生活状况要糟糕得多。他们到“非正式”的经济部门寻找工作或许可以提高其生活水准。</w:t>
      </w:r>
    </w:p>
    <w:p w:rsidR="00000000" w:rsidRDefault="005152E6">
      <w:pPr>
        <w:tabs>
          <w:tab w:val="left" w:pos="630"/>
        </w:tabs>
        <w:spacing w:after="240" w:line="360" w:lineRule="exact"/>
        <w:rPr>
          <w:rFonts w:hint="eastAsia"/>
          <w:bCs/>
          <w:noProof/>
        </w:rPr>
      </w:pPr>
      <w:r>
        <w:rPr>
          <w:bCs/>
          <w:noProof/>
        </w:rPr>
        <w:t xml:space="preserve">236. </w:t>
      </w:r>
      <w:r>
        <w:rPr>
          <w:bCs/>
          <w:noProof/>
        </w:rPr>
        <w:tab/>
      </w:r>
      <w:r>
        <w:rPr>
          <w:rFonts w:hint="eastAsia"/>
          <w:bCs/>
          <w:noProof/>
        </w:rPr>
        <w:t>报告所涉期间，农村家庭公用设施的安装取得了长足进展，这方面的改善比城市家庭大。安装公用设施的家庭的数量多于新家的数量，这意味着特别是在农</w:t>
      </w:r>
      <w:r>
        <w:rPr>
          <w:rFonts w:hint="eastAsia"/>
          <w:bCs/>
          <w:noProof/>
        </w:rPr>
        <w:t>村，现有家庭正在实现现代化。不过，农村家庭的技术陈设品仍远远差于城市家庭。约</w:t>
      </w:r>
      <w:r>
        <w:rPr>
          <w:rFonts w:hint="eastAsia"/>
          <w:bCs/>
          <w:noProof/>
        </w:rPr>
        <w:t>650</w:t>
      </w:r>
      <w:r>
        <w:rPr>
          <w:rFonts w:hint="eastAsia"/>
          <w:bCs/>
          <w:noProof/>
        </w:rPr>
        <w:t>万人，包括农村的</w:t>
      </w:r>
      <w:r>
        <w:rPr>
          <w:rFonts w:hint="eastAsia"/>
          <w:bCs/>
          <w:noProof/>
        </w:rPr>
        <w:t>400</w:t>
      </w:r>
      <w:r>
        <w:rPr>
          <w:rFonts w:hint="eastAsia"/>
          <w:bCs/>
          <w:noProof/>
        </w:rPr>
        <w:t>万人，生活状况在标准线以下。</w:t>
      </w:r>
      <w:r>
        <w:rPr>
          <w:rFonts w:hint="eastAsia"/>
          <w:bCs/>
          <w:noProof/>
        </w:rPr>
        <w:t>2002</w:t>
      </w:r>
      <w:r>
        <w:rPr>
          <w:rFonts w:hint="eastAsia"/>
          <w:bCs/>
          <w:noProof/>
        </w:rPr>
        <w:t>年，公共燃气管道通达</w:t>
      </w:r>
      <w:r>
        <w:rPr>
          <w:rFonts w:hint="eastAsia"/>
          <w:bCs/>
          <w:noProof/>
        </w:rPr>
        <w:t>75%</w:t>
      </w:r>
      <w:r>
        <w:rPr>
          <w:rFonts w:hint="eastAsia"/>
          <w:bCs/>
          <w:noProof/>
        </w:rPr>
        <w:t>的城市家庭及</w:t>
      </w:r>
      <w:r>
        <w:rPr>
          <w:rFonts w:hint="eastAsia"/>
          <w:bCs/>
          <w:noProof/>
        </w:rPr>
        <w:t>17%</w:t>
      </w:r>
      <w:r>
        <w:rPr>
          <w:rFonts w:hint="eastAsia"/>
          <w:bCs/>
          <w:noProof/>
        </w:rPr>
        <w:t>的农村家庭，水管已连接</w:t>
      </w:r>
      <w:r>
        <w:rPr>
          <w:rFonts w:hint="eastAsia"/>
          <w:bCs/>
          <w:noProof/>
        </w:rPr>
        <w:t>99%</w:t>
      </w:r>
      <w:r>
        <w:rPr>
          <w:rFonts w:hint="eastAsia"/>
          <w:bCs/>
          <w:noProof/>
        </w:rPr>
        <w:t>的城市家庭和</w:t>
      </w:r>
      <w:r>
        <w:rPr>
          <w:rFonts w:hint="eastAsia"/>
          <w:bCs/>
          <w:noProof/>
        </w:rPr>
        <w:t>89%</w:t>
      </w:r>
      <w:r>
        <w:rPr>
          <w:rFonts w:hint="eastAsia"/>
          <w:bCs/>
          <w:noProof/>
        </w:rPr>
        <w:t>的农村家庭。在人均居住面积方面，城市为</w:t>
      </w:r>
      <w:r>
        <w:rPr>
          <w:bCs/>
          <w:noProof/>
        </w:rPr>
        <w:t>20.5</w:t>
      </w:r>
      <w:r>
        <w:rPr>
          <w:rFonts w:hint="eastAsia"/>
          <w:bCs/>
          <w:noProof/>
        </w:rPr>
        <w:t>平方米，农村地区为</w:t>
      </w:r>
      <w:r>
        <w:rPr>
          <w:bCs/>
          <w:noProof/>
        </w:rPr>
        <w:t>21.9</w:t>
      </w:r>
      <w:r>
        <w:rPr>
          <w:rFonts w:hint="eastAsia"/>
          <w:bCs/>
          <w:noProof/>
        </w:rPr>
        <w:t>平方米</w:t>
      </w:r>
      <w:r>
        <w:rPr>
          <w:rFonts w:hint="eastAsia"/>
          <w:bCs/>
          <w:noProof/>
        </w:rPr>
        <w:t>[</w:t>
      </w:r>
      <w:r>
        <w:rPr>
          <w:rFonts w:hint="eastAsia"/>
          <w:bCs/>
          <w:noProof/>
        </w:rPr>
        <w:t>全国人口和住房普查</w:t>
      </w:r>
      <w:r>
        <w:rPr>
          <w:rFonts w:hint="eastAsia"/>
          <w:bCs/>
          <w:noProof/>
        </w:rPr>
        <w:t>]</w:t>
      </w:r>
      <w:r>
        <w:rPr>
          <w:rFonts w:hint="eastAsia"/>
          <w:bCs/>
          <w:noProof/>
        </w:rPr>
        <w:t>。</w:t>
      </w:r>
      <w:r>
        <w:rPr>
          <w:rFonts w:hint="eastAsia"/>
          <w:bCs/>
          <w:noProof/>
        </w:rPr>
        <w:t>2002</w:t>
      </w:r>
      <w:r>
        <w:rPr>
          <w:rFonts w:hint="eastAsia"/>
          <w:bCs/>
          <w:noProof/>
        </w:rPr>
        <w:t>年人口生活条件评估见表</w:t>
      </w:r>
      <w:r>
        <w:rPr>
          <w:bCs/>
          <w:noProof/>
        </w:rPr>
        <w:t>A.14.2</w:t>
      </w:r>
      <w:r>
        <w:rPr>
          <w:rFonts w:hint="eastAsia"/>
          <w:bCs/>
          <w:noProof/>
        </w:rPr>
        <w:t>（附件）。</w:t>
      </w:r>
    </w:p>
    <w:p w:rsidR="00000000" w:rsidRDefault="005152E6">
      <w:pPr>
        <w:pStyle w:val="H1"/>
        <w:spacing w:before="120"/>
        <w:rPr>
          <w:rFonts w:hint="eastAsia"/>
          <w:bCs/>
          <w:noProof/>
        </w:rPr>
      </w:pPr>
      <w:r>
        <w:rPr>
          <w:rFonts w:hint="eastAsia"/>
          <w:bCs/>
          <w:noProof/>
        </w:rPr>
        <w:t>农村妇女及其组织发挥的社会作用</w:t>
      </w:r>
    </w:p>
    <w:p w:rsidR="00000000" w:rsidRDefault="005152E6">
      <w:pPr>
        <w:tabs>
          <w:tab w:val="left" w:pos="630"/>
        </w:tabs>
        <w:spacing w:after="240" w:line="360" w:lineRule="exact"/>
        <w:rPr>
          <w:rFonts w:hint="eastAsia"/>
          <w:bCs/>
          <w:noProof/>
        </w:rPr>
      </w:pPr>
      <w:r>
        <w:rPr>
          <w:bCs/>
          <w:noProof/>
        </w:rPr>
        <w:t xml:space="preserve">237. </w:t>
      </w:r>
      <w:r>
        <w:rPr>
          <w:bCs/>
          <w:noProof/>
        </w:rPr>
        <w:tab/>
      </w:r>
      <w:r>
        <w:rPr>
          <w:rFonts w:hint="eastAsia"/>
          <w:bCs/>
          <w:noProof/>
        </w:rPr>
        <w:t>妇女在乡、县及省议会的任职人数不足。她们参与农村乡事务的人数甚至更少。吸引大量农村</w:t>
      </w:r>
      <w:r>
        <w:rPr>
          <w:rFonts w:hint="eastAsia"/>
          <w:bCs/>
          <w:noProof/>
        </w:rPr>
        <w:t>妇女参与的惟一组织是农村家庭主妇团体。很多农村妇女提出说，地方农村家庭主妇团体的解散是她们不属于任何组织的原因。隶属社会组织的大部分妇女年龄在</w:t>
      </w:r>
      <w:r>
        <w:rPr>
          <w:rFonts w:hint="eastAsia"/>
          <w:bCs/>
          <w:noProof/>
        </w:rPr>
        <w:t>45</w:t>
      </w:r>
      <w:r>
        <w:rPr>
          <w:rFonts w:hint="eastAsia"/>
          <w:bCs/>
          <w:noProof/>
        </w:rPr>
        <w:t>岁以上。城乡青年妇女对一切形式的社会活动似乎都不感兴趣（</w:t>
      </w:r>
      <w:r>
        <w:rPr>
          <w:rFonts w:hint="eastAsia"/>
          <w:bCs/>
          <w:noProof/>
        </w:rPr>
        <w:t>2003</w:t>
      </w:r>
      <w:r>
        <w:rPr>
          <w:rFonts w:hint="eastAsia"/>
          <w:bCs/>
          <w:noProof/>
        </w:rPr>
        <w:t>年，男女平等地位政府全权代表秘书处委托编制的社会经济分析中心报告）。近年来，波兰农民组建了农业生产者小组，目的是提高他们的竞争力。组建的这类小组大多是从事水果、牛奶和肉制品生产。妇女仅占这类小组成员的十分之一。</w:t>
      </w:r>
    </w:p>
    <w:p w:rsidR="00000000" w:rsidRDefault="005152E6">
      <w:pPr>
        <w:pStyle w:val="H1"/>
        <w:spacing w:before="120"/>
        <w:rPr>
          <w:rFonts w:hint="eastAsia"/>
          <w:bCs/>
          <w:noProof/>
        </w:rPr>
      </w:pPr>
      <w:r>
        <w:rPr>
          <w:rFonts w:hint="eastAsia"/>
          <w:bCs/>
          <w:noProof/>
        </w:rPr>
        <w:t>教育</w:t>
      </w:r>
    </w:p>
    <w:p w:rsidR="00000000" w:rsidRDefault="005152E6">
      <w:pPr>
        <w:tabs>
          <w:tab w:val="left" w:pos="630"/>
        </w:tabs>
        <w:spacing w:after="240" w:line="360" w:lineRule="exact"/>
        <w:rPr>
          <w:rFonts w:hint="eastAsia"/>
          <w:bCs/>
          <w:noProof/>
        </w:rPr>
      </w:pPr>
      <w:r>
        <w:rPr>
          <w:bCs/>
          <w:noProof/>
        </w:rPr>
        <w:t xml:space="preserve">238. </w:t>
      </w:r>
      <w:r>
        <w:rPr>
          <w:bCs/>
          <w:noProof/>
        </w:rPr>
        <w:tab/>
      </w:r>
      <w:r>
        <w:rPr>
          <w:rFonts w:hint="eastAsia"/>
          <w:bCs/>
          <w:noProof/>
        </w:rPr>
        <w:t>与</w:t>
      </w:r>
      <w:r>
        <w:rPr>
          <w:rFonts w:hint="eastAsia"/>
          <w:bCs/>
          <w:noProof/>
        </w:rPr>
        <w:t>1996</w:t>
      </w:r>
      <w:r>
        <w:rPr>
          <w:rFonts w:hint="eastAsia"/>
          <w:bCs/>
          <w:noProof/>
        </w:rPr>
        <w:t>年农业普查数据相比，农场使用者的文化程度大为改观。受过高等教育</w:t>
      </w:r>
      <w:r>
        <w:rPr>
          <w:rFonts w:hint="eastAsia"/>
          <w:bCs/>
          <w:noProof/>
        </w:rPr>
        <w:t>的人口的比例提高</w:t>
      </w:r>
      <w:r>
        <w:rPr>
          <w:rFonts w:hint="eastAsia"/>
          <w:bCs/>
          <w:noProof/>
        </w:rPr>
        <w:t>3%</w:t>
      </w:r>
      <w:r>
        <w:rPr>
          <w:rFonts w:hint="eastAsia"/>
          <w:bCs/>
          <w:noProof/>
        </w:rPr>
        <w:t>，受过中等、中等职业和普通教育以上的人口的比例总体提高</w:t>
      </w:r>
      <w:r>
        <w:rPr>
          <w:rFonts w:hint="eastAsia"/>
          <w:bCs/>
          <w:noProof/>
        </w:rPr>
        <w:t>7%</w:t>
      </w:r>
      <w:r>
        <w:rPr>
          <w:rFonts w:hint="eastAsia"/>
          <w:bCs/>
          <w:noProof/>
        </w:rPr>
        <w:t>。同时，受过基本职业教育的人口以及小学辍学人口的比例下降（下降</w:t>
      </w:r>
      <w:r>
        <w:rPr>
          <w:rFonts w:hint="eastAsia"/>
          <w:bCs/>
          <w:noProof/>
        </w:rPr>
        <w:t>7</w:t>
      </w:r>
      <w:r>
        <w:rPr>
          <w:rFonts w:hint="eastAsia"/>
          <w:bCs/>
          <w:noProof/>
        </w:rPr>
        <w:t>个百分点）。但应当指出，尽管妇女的文化水平较高，显然还有一大部分妇女未完成初等教育，正如报告第四至第五部分指出的那样，这与妇女的平均预期寿命有关</w:t>
      </w:r>
      <w:r>
        <w:rPr>
          <w:rFonts w:hint="eastAsia"/>
          <w:bCs/>
          <w:noProof/>
        </w:rPr>
        <w:t>[2002</w:t>
      </w:r>
      <w:r>
        <w:rPr>
          <w:rFonts w:hint="eastAsia"/>
          <w:bCs/>
          <w:noProof/>
        </w:rPr>
        <w:t>年全国农村普查</w:t>
      </w:r>
      <w:r>
        <w:rPr>
          <w:rFonts w:hint="eastAsia"/>
          <w:bCs/>
          <w:noProof/>
        </w:rPr>
        <w:t>]</w:t>
      </w:r>
      <w:r>
        <w:rPr>
          <w:rFonts w:hint="eastAsia"/>
          <w:bCs/>
          <w:noProof/>
        </w:rPr>
        <w:t>。</w:t>
      </w:r>
    </w:p>
    <w:p w:rsidR="00000000" w:rsidRDefault="005152E6">
      <w:pPr>
        <w:pStyle w:val="H1"/>
        <w:spacing w:before="120"/>
        <w:rPr>
          <w:rFonts w:hint="eastAsia"/>
          <w:bCs/>
          <w:noProof/>
        </w:rPr>
      </w:pPr>
      <w:r>
        <w:rPr>
          <w:rFonts w:hint="eastAsia"/>
          <w:bCs/>
          <w:noProof/>
        </w:rPr>
        <w:t>保健</w:t>
      </w:r>
    </w:p>
    <w:p w:rsidR="00000000" w:rsidRDefault="005152E6">
      <w:pPr>
        <w:tabs>
          <w:tab w:val="left" w:pos="630"/>
        </w:tabs>
        <w:spacing w:after="240" w:line="360" w:lineRule="exact"/>
        <w:rPr>
          <w:rFonts w:hint="eastAsia"/>
          <w:bCs/>
          <w:noProof/>
        </w:rPr>
      </w:pPr>
      <w:r>
        <w:rPr>
          <w:bCs/>
          <w:noProof/>
        </w:rPr>
        <w:t xml:space="preserve">239. </w:t>
      </w:r>
      <w:r>
        <w:rPr>
          <w:bCs/>
          <w:noProof/>
        </w:rPr>
        <w:tab/>
      </w:r>
      <w:r>
        <w:rPr>
          <w:rFonts w:hint="eastAsia"/>
          <w:bCs/>
          <w:noProof/>
        </w:rPr>
        <w:t>继农村社会的保健制度实行改革后，</w:t>
      </w:r>
      <w:r>
        <w:rPr>
          <w:rFonts w:hint="eastAsia"/>
          <w:bCs/>
          <w:noProof/>
        </w:rPr>
        <w:t>2000-2002</w:t>
      </w:r>
      <w:r>
        <w:rPr>
          <w:rFonts w:hint="eastAsia"/>
          <w:bCs/>
          <w:noProof/>
        </w:rPr>
        <w:t>年这一期间，在医疗结构、质量和可获性方面，改革显然没有像预期的那样取得积极成效。根据农村医药研究所的调查，半数以上的被调查人因经</w:t>
      </w:r>
      <w:r>
        <w:rPr>
          <w:rFonts w:hint="eastAsia"/>
          <w:bCs/>
          <w:noProof/>
        </w:rPr>
        <w:t>济原因而无法享受重要的医疗服务（如购买昂贵的药品或接受专家检查），在这一群体中妇女人数多于男子。</w:t>
      </w:r>
    </w:p>
    <w:p w:rsidR="00000000" w:rsidRDefault="005152E6">
      <w:pPr>
        <w:tabs>
          <w:tab w:val="left" w:pos="630"/>
        </w:tabs>
        <w:spacing w:after="240" w:line="360" w:lineRule="exact"/>
        <w:rPr>
          <w:rFonts w:hint="eastAsia"/>
          <w:bCs/>
          <w:noProof/>
        </w:rPr>
      </w:pPr>
      <w:r>
        <w:rPr>
          <w:bCs/>
          <w:noProof/>
        </w:rPr>
        <w:t xml:space="preserve">240. </w:t>
      </w:r>
      <w:r>
        <w:rPr>
          <w:bCs/>
          <w:noProof/>
        </w:rPr>
        <w:tab/>
      </w:r>
      <w:r>
        <w:rPr>
          <w:rFonts w:hint="eastAsia"/>
          <w:bCs/>
          <w:noProof/>
        </w:rPr>
        <w:t>农村人口的保健意识低下以及对自身健康关心不够是农村妇女看病，包括看妇科病的次数少于城市妇女的原因。从不使用含激素避孕药的原因看，这两个组别间几乎没有差别。在这些原因当中，妇女提到了宗教因素以及可能对妇女本人及其未来子女产生的有害影响。妇女表示出偏好自然避孕法。现已证明，</w:t>
      </w:r>
      <w:r>
        <w:rPr>
          <w:rFonts w:hint="eastAsia"/>
          <w:bCs/>
          <w:noProof/>
        </w:rPr>
        <w:t>35</w:t>
      </w:r>
      <w:r>
        <w:rPr>
          <w:rFonts w:hint="eastAsia"/>
          <w:bCs/>
          <w:noProof/>
        </w:rPr>
        <w:t>岁以下妇女较少持上述态度。</w:t>
      </w:r>
    </w:p>
    <w:p w:rsidR="00000000" w:rsidRDefault="005152E6">
      <w:pPr>
        <w:tabs>
          <w:tab w:val="left" w:pos="630"/>
        </w:tabs>
        <w:spacing w:after="240" w:line="360" w:lineRule="exact"/>
        <w:rPr>
          <w:rFonts w:hint="eastAsia"/>
          <w:bCs/>
          <w:noProof/>
        </w:rPr>
      </w:pPr>
      <w:r>
        <w:rPr>
          <w:bCs/>
          <w:noProof/>
        </w:rPr>
        <w:t xml:space="preserve">241. </w:t>
      </w:r>
      <w:r>
        <w:rPr>
          <w:bCs/>
          <w:noProof/>
        </w:rPr>
        <w:tab/>
      </w:r>
      <w:r>
        <w:rPr>
          <w:rFonts w:hint="eastAsia"/>
          <w:bCs/>
          <w:noProof/>
        </w:rPr>
        <w:t>城市妇女的死亡率比农村妇女低得多，差数达每</w:t>
      </w:r>
      <w:r>
        <w:rPr>
          <w:rFonts w:hint="eastAsia"/>
          <w:bCs/>
          <w:noProof/>
        </w:rPr>
        <w:t>10</w:t>
      </w:r>
      <w:r>
        <w:rPr>
          <w:rFonts w:hint="eastAsia"/>
          <w:bCs/>
          <w:noProof/>
        </w:rPr>
        <w:t>万名妇女</w:t>
      </w:r>
      <w:r>
        <w:rPr>
          <w:rFonts w:hint="eastAsia"/>
          <w:bCs/>
          <w:noProof/>
        </w:rPr>
        <w:t>85</w:t>
      </w:r>
      <w:r>
        <w:rPr>
          <w:rFonts w:hint="eastAsia"/>
          <w:bCs/>
          <w:noProof/>
        </w:rPr>
        <w:t>人（表</w:t>
      </w:r>
      <w:r>
        <w:rPr>
          <w:bCs/>
          <w:noProof/>
        </w:rPr>
        <w:t xml:space="preserve">A.14.5 – </w:t>
      </w:r>
      <w:r>
        <w:rPr>
          <w:rFonts w:hint="eastAsia"/>
          <w:bCs/>
          <w:noProof/>
        </w:rPr>
        <w:t>附件）</w:t>
      </w:r>
      <w:r>
        <w:rPr>
          <w:rFonts w:hint="eastAsia"/>
          <w:bCs/>
          <w:noProof/>
        </w:rPr>
        <w:t>。</w:t>
      </w:r>
      <w:r>
        <w:rPr>
          <w:rFonts w:hint="eastAsia"/>
          <w:bCs/>
          <w:noProof/>
        </w:rPr>
        <w:t>2000</w:t>
      </w:r>
      <w:r>
        <w:rPr>
          <w:rFonts w:hint="eastAsia"/>
          <w:bCs/>
          <w:noProof/>
        </w:rPr>
        <w:t>年，这两个组别的分娩死亡率相同。农村婴儿出生时的死亡率略高（表</w:t>
      </w:r>
      <w:r>
        <w:rPr>
          <w:bCs/>
          <w:noProof/>
        </w:rPr>
        <w:t>A.14.6 –</w:t>
      </w:r>
      <w:r>
        <w:rPr>
          <w:rFonts w:hint="eastAsia"/>
          <w:bCs/>
          <w:noProof/>
        </w:rPr>
        <w:t xml:space="preserve"> </w:t>
      </w:r>
      <w:r>
        <w:rPr>
          <w:rFonts w:hint="eastAsia"/>
          <w:bCs/>
          <w:noProof/>
        </w:rPr>
        <w:t>附件），尽管在</w:t>
      </w:r>
      <w:r>
        <w:rPr>
          <w:rFonts w:hint="eastAsia"/>
          <w:bCs/>
          <w:noProof/>
        </w:rPr>
        <w:t>1998-2001</w:t>
      </w:r>
      <w:r>
        <w:rPr>
          <w:rFonts w:hint="eastAsia"/>
          <w:bCs/>
          <w:noProof/>
        </w:rPr>
        <w:t>年期间，这一比率大幅度降低。农村地区的预期寿命略高。</w:t>
      </w:r>
    </w:p>
    <w:p w:rsidR="00000000" w:rsidRDefault="005152E6">
      <w:pPr>
        <w:tabs>
          <w:tab w:val="left" w:pos="630"/>
        </w:tabs>
        <w:spacing w:after="240" w:line="360" w:lineRule="exact"/>
        <w:rPr>
          <w:bCs/>
          <w:noProof/>
        </w:rPr>
      </w:pPr>
      <w:r>
        <w:rPr>
          <w:bCs/>
          <w:noProof/>
        </w:rPr>
        <w:t xml:space="preserve">242. </w:t>
      </w:r>
      <w:r>
        <w:rPr>
          <w:bCs/>
          <w:noProof/>
        </w:rPr>
        <w:tab/>
      </w:r>
      <w:r>
        <w:rPr>
          <w:rFonts w:hint="eastAsia"/>
          <w:bCs/>
          <w:noProof/>
        </w:rPr>
        <w:t>农业社会保险基金开展了旨在改善农场工作条件的预防性活动。</w:t>
      </w:r>
      <w:r>
        <w:rPr>
          <w:bCs/>
          <w:noProof/>
        </w:rPr>
        <w:t>1999</w:t>
      </w:r>
      <w:r>
        <w:rPr>
          <w:rFonts w:hint="eastAsia"/>
          <w:bCs/>
          <w:noProof/>
        </w:rPr>
        <w:t>-</w:t>
      </w:r>
      <w:r>
        <w:rPr>
          <w:bCs/>
          <w:noProof/>
        </w:rPr>
        <w:t>2000</w:t>
      </w:r>
      <w:r>
        <w:rPr>
          <w:rFonts w:hint="eastAsia"/>
          <w:bCs/>
          <w:noProof/>
        </w:rPr>
        <w:t>年，农业和农村发展部参与执行了“政府战略方案——工作环境中的安全与保健”，该方案涉及预防工作场所的威胁、医疗预防以及保健和工作安全教育。在该方案框架内印制的宣传材料由农村社会保险基金、农业辅导中心和农业公会散发。</w:t>
      </w:r>
      <w:r>
        <w:rPr>
          <w:bCs/>
          <w:noProof/>
        </w:rPr>
        <w:t>1990</w:t>
      </w:r>
      <w:r>
        <w:rPr>
          <w:rFonts w:hint="eastAsia"/>
          <w:bCs/>
          <w:noProof/>
        </w:rPr>
        <w:t>-</w:t>
      </w:r>
      <w:r>
        <w:rPr>
          <w:bCs/>
          <w:noProof/>
        </w:rPr>
        <w:t>2000</w:t>
      </w:r>
      <w:r>
        <w:rPr>
          <w:rFonts w:hint="eastAsia"/>
          <w:bCs/>
          <w:noProof/>
        </w:rPr>
        <w:t>年，农场工伤事故减少</w:t>
      </w:r>
      <w:r>
        <w:rPr>
          <w:bCs/>
          <w:noProof/>
        </w:rPr>
        <w:t>45.6%</w:t>
      </w:r>
      <w:r>
        <w:rPr>
          <w:rFonts w:hint="eastAsia"/>
          <w:bCs/>
          <w:noProof/>
        </w:rPr>
        <w:t>。</w:t>
      </w:r>
      <w:r>
        <w:rPr>
          <w:bCs/>
          <w:noProof/>
        </w:rPr>
        <w:t xml:space="preserve"> </w:t>
      </w:r>
    </w:p>
    <w:p w:rsidR="00000000" w:rsidRDefault="005152E6">
      <w:pPr>
        <w:pStyle w:val="HCh"/>
        <w:jc w:val="center"/>
        <w:rPr>
          <w:rFonts w:hint="eastAsia"/>
          <w:bCs/>
          <w:noProof/>
        </w:rPr>
      </w:pPr>
      <w:r>
        <w:rPr>
          <w:bCs/>
          <w:noProof/>
        </w:rPr>
        <w:br w:type="page"/>
      </w:r>
      <w:r>
        <w:rPr>
          <w:rFonts w:hint="eastAsia"/>
          <w:bCs/>
          <w:noProof/>
        </w:rPr>
        <w:t>第</w:t>
      </w:r>
      <w:r>
        <w:rPr>
          <w:rFonts w:hint="eastAsia"/>
          <w:bCs/>
          <w:noProof/>
        </w:rPr>
        <w:t>16</w:t>
      </w:r>
      <w:r>
        <w:rPr>
          <w:rFonts w:hint="eastAsia"/>
          <w:bCs/>
          <w:noProof/>
        </w:rPr>
        <w:t>条：婚姻平等和家庭法</w:t>
      </w:r>
    </w:p>
    <w:p w:rsidR="00000000" w:rsidRDefault="005152E6">
      <w:pPr>
        <w:tabs>
          <w:tab w:val="left" w:pos="630"/>
        </w:tabs>
        <w:spacing w:after="240" w:line="360" w:lineRule="exact"/>
        <w:rPr>
          <w:rFonts w:hint="eastAsia"/>
          <w:bCs/>
          <w:noProof/>
        </w:rPr>
      </w:pPr>
      <w:r>
        <w:rPr>
          <w:bCs/>
          <w:noProof/>
        </w:rPr>
        <w:t xml:space="preserve">243. </w:t>
      </w:r>
      <w:r>
        <w:rPr>
          <w:bCs/>
          <w:noProof/>
        </w:rPr>
        <w:tab/>
      </w:r>
      <w:r>
        <w:rPr>
          <w:rFonts w:hint="eastAsia"/>
          <w:bCs/>
          <w:noProof/>
        </w:rPr>
        <w:t>（</w:t>
      </w:r>
      <w:r>
        <w:rPr>
          <w:rFonts w:hint="eastAsia"/>
          <w:bCs/>
          <w:noProof/>
        </w:rPr>
        <w:t>1998</w:t>
      </w:r>
      <w:r>
        <w:rPr>
          <w:rFonts w:hint="eastAsia"/>
          <w:bCs/>
          <w:noProof/>
        </w:rPr>
        <w:t>年</w:t>
      </w:r>
      <w:r>
        <w:rPr>
          <w:rFonts w:hint="eastAsia"/>
          <w:bCs/>
          <w:noProof/>
        </w:rPr>
        <w:t>5</w:t>
      </w:r>
      <w:r>
        <w:rPr>
          <w:rFonts w:hint="eastAsia"/>
          <w:bCs/>
          <w:noProof/>
        </w:rPr>
        <w:t>月</w:t>
      </w:r>
      <w:r>
        <w:rPr>
          <w:rFonts w:hint="eastAsia"/>
          <w:bCs/>
          <w:noProof/>
        </w:rPr>
        <w:t>27</w:t>
      </w:r>
      <w:r>
        <w:rPr>
          <w:rFonts w:hint="eastAsia"/>
          <w:bCs/>
          <w:noProof/>
        </w:rPr>
        <w:t>日通过的）《家庭和监护法》修订案于</w:t>
      </w:r>
      <w:r>
        <w:rPr>
          <w:rFonts w:hint="eastAsia"/>
          <w:bCs/>
          <w:noProof/>
        </w:rPr>
        <w:t>1998</w:t>
      </w:r>
      <w:r>
        <w:rPr>
          <w:rFonts w:hint="eastAsia"/>
          <w:bCs/>
          <w:noProof/>
        </w:rPr>
        <w:t>年</w:t>
      </w:r>
      <w:r>
        <w:rPr>
          <w:rFonts w:hint="eastAsia"/>
          <w:bCs/>
          <w:noProof/>
        </w:rPr>
        <w:t>11</w:t>
      </w:r>
      <w:r>
        <w:rPr>
          <w:rFonts w:hint="eastAsia"/>
          <w:bCs/>
          <w:noProof/>
        </w:rPr>
        <w:t>月</w:t>
      </w:r>
      <w:r>
        <w:rPr>
          <w:rFonts w:hint="eastAsia"/>
          <w:bCs/>
          <w:noProof/>
        </w:rPr>
        <w:t>15</w:t>
      </w:r>
      <w:r>
        <w:rPr>
          <w:rFonts w:hint="eastAsia"/>
          <w:bCs/>
          <w:noProof/>
        </w:rPr>
        <w:t>日生效。该法处理结婚年龄、配偶婚后姓名、子女姓名以及所谓的教廷婚姻等问题。</w:t>
      </w:r>
    </w:p>
    <w:p w:rsidR="00000000" w:rsidRDefault="005152E6">
      <w:pPr>
        <w:tabs>
          <w:tab w:val="left" w:pos="630"/>
        </w:tabs>
        <w:spacing w:after="240" w:line="360" w:lineRule="exact"/>
        <w:rPr>
          <w:rFonts w:hint="eastAsia"/>
          <w:bCs/>
          <w:noProof/>
        </w:rPr>
      </w:pPr>
      <w:r>
        <w:rPr>
          <w:bCs/>
          <w:noProof/>
        </w:rPr>
        <w:t xml:space="preserve">244. </w:t>
      </w:r>
      <w:r>
        <w:rPr>
          <w:bCs/>
          <w:noProof/>
        </w:rPr>
        <w:tab/>
      </w:r>
      <w:r>
        <w:rPr>
          <w:rFonts w:hint="eastAsia"/>
          <w:bCs/>
          <w:noProof/>
        </w:rPr>
        <w:t>男女结婚年龄相同。《家庭和监护法》第</w:t>
      </w:r>
      <w:r>
        <w:rPr>
          <w:rFonts w:hint="eastAsia"/>
          <w:bCs/>
          <w:noProof/>
        </w:rPr>
        <w:t>10</w:t>
      </w:r>
      <w:r>
        <w:rPr>
          <w:rFonts w:hint="eastAsia"/>
          <w:bCs/>
          <w:noProof/>
        </w:rPr>
        <w:t>条第</w:t>
      </w:r>
      <w:r>
        <w:rPr>
          <w:rFonts w:hint="eastAsia"/>
          <w:bCs/>
          <w:noProof/>
        </w:rPr>
        <w:t>1</w:t>
      </w:r>
      <w:r>
        <w:rPr>
          <w:rFonts w:hint="eastAsia"/>
          <w:bCs/>
          <w:noProof/>
        </w:rPr>
        <w:t>款规定，不满</w:t>
      </w:r>
      <w:r>
        <w:rPr>
          <w:rFonts w:hint="eastAsia"/>
          <w:bCs/>
          <w:noProof/>
        </w:rPr>
        <w:t>18</w:t>
      </w:r>
      <w:r>
        <w:rPr>
          <w:rFonts w:hint="eastAsia"/>
          <w:bCs/>
          <w:noProof/>
        </w:rPr>
        <w:t>岁的男女不得结婚。不过，监护法院可准许至少</w:t>
      </w:r>
      <w:r>
        <w:rPr>
          <w:rFonts w:hint="eastAsia"/>
          <w:bCs/>
          <w:noProof/>
        </w:rPr>
        <w:t>16</w:t>
      </w:r>
      <w:r>
        <w:rPr>
          <w:rFonts w:hint="eastAsia"/>
          <w:bCs/>
          <w:noProof/>
        </w:rPr>
        <w:t>岁的妇女结婚，条件是出现的重要情况和迹象有利于新家庭的幸福。本法没有为男子规定这种可能性。</w:t>
      </w:r>
    </w:p>
    <w:p w:rsidR="00000000" w:rsidRDefault="005152E6">
      <w:pPr>
        <w:tabs>
          <w:tab w:val="left" w:pos="630"/>
        </w:tabs>
        <w:spacing w:after="240" w:line="360" w:lineRule="exact"/>
        <w:rPr>
          <w:rFonts w:hint="eastAsia"/>
          <w:bCs/>
          <w:noProof/>
        </w:rPr>
      </w:pPr>
      <w:r>
        <w:rPr>
          <w:bCs/>
          <w:noProof/>
        </w:rPr>
        <w:t xml:space="preserve">245. </w:t>
      </w:r>
      <w:r>
        <w:rPr>
          <w:bCs/>
          <w:noProof/>
        </w:rPr>
        <w:tab/>
      </w:r>
      <w:r>
        <w:rPr>
          <w:rFonts w:hint="eastAsia"/>
          <w:bCs/>
          <w:noProof/>
        </w:rPr>
        <w:t>实际上，青年妇女怀孕后适用该等规定。男女平等地位政府全权代表已拟订一项修改该规定</w:t>
      </w:r>
      <w:r>
        <w:rPr>
          <w:rFonts w:hint="eastAsia"/>
          <w:bCs/>
          <w:noProof/>
        </w:rPr>
        <w:t>的提案，使法院能够准许与起码</w:t>
      </w:r>
      <w:r>
        <w:rPr>
          <w:rFonts w:hint="eastAsia"/>
          <w:bCs/>
          <w:noProof/>
        </w:rPr>
        <w:t>16</w:t>
      </w:r>
      <w:r>
        <w:rPr>
          <w:rFonts w:hint="eastAsia"/>
          <w:bCs/>
          <w:noProof/>
        </w:rPr>
        <w:t>岁的人士（无论男女）结婚。这将防止与同龄人发生性关系而怀孕的少女母亲受到歧视。</w:t>
      </w:r>
    </w:p>
    <w:p w:rsidR="00000000" w:rsidRDefault="005152E6">
      <w:pPr>
        <w:tabs>
          <w:tab w:val="left" w:pos="630"/>
        </w:tabs>
        <w:spacing w:after="240" w:line="360" w:lineRule="exact"/>
        <w:rPr>
          <w:rFonts w:hint="eastAsia"/>
          <w:bCs/>
          <w:noProof/>
        </w:rPr>
      </w:pPr>
      <w:r>
        <w:rPr>
          <w:bCs/>
          <w:noProof/>
        </w:rPr>
        <w:t xml:space="preserve">246. </w:t>
      </w:r>
      <w:r>
        <w:rPr>
          <w:bCs/>
          <w:noProof/>
        </w:rPr>
        <w:tab/>
      </w:r>
      <w:r>
        <w:rPr>
          <w:rFonts w:hint="eastAsia"/>
          <w:bCs/>
          <w:noProof/>
        </w:rPr>
        <w:t>《家庭和监护法》修订案也修订了有关配偶双方选择所使用姓氏的规则。无论男女，均按照向婚姻登记官提出的声明确定婚后使用的姓氏。配偶可使用双方迄今为止使用的原有姓氏，双方均可继续使用原来的姓氏，也可将对方的姓氏加到自己的姓氏中。如果没有向婚姻登记官提出相关声明，配偶双方继续使用原来的姓氏。</w:t>
      </w:r>
    </w:p>
    <w:p w:rsidR="00000000" w:rsidRDefault="005152E6">
      <w:pPr>
        <w:tabs>
          <w:tab w:val="left" w:pos="630"/>
        </w:tabs>
        <w:spacing w:after="240" w:line="360" w:lineRule="exact"/>
        <w:rPr>
          <w:rFonts w:hint="eastAsia"/>
          <w:bCs/>
          <w:noProof/>
        </w:rPr>
      </w:pPr>
      <w:r>
        <w:rPr>
          <w:bCs/>
          <w:noProof/>
        </w:rPr>
        <w:t xml:space="preserve">247. </w:t>
      </w:r>
      <w:r>
        <w:rPr>
          <w:bCs/>
          <w:noProof/>
        </w:rPr>
        <w:tab/>
      </w:r>
      <w:r>
        <w:rPr>
          <w:rFonts w:hint="eastAsia"/>
          <w:bCs/>
          <w:noProof/>
        </w:rPr>
        <w:t>上述修订案忽视了</w:t>
      </w:r>
      <w:r>
        <w:rPr>
          <w:rFonts w:hint="eastAsia"/>
          <w:bCs/>
          <w:noProof/>
        </w:rPr>
        <w:t>1956</w:t>
      </w:r>
      <w:r>
        <w:rPr>
          <w:rFonts w:hint="eastAsia"/>
          <w:bCs/>
          <w:noProof/>
        </w:rPr>
        <w:t>年</w:t>
      </w:r>
      <w:r>
        <w:rPr>
          <w:rFonts w:hint="eastAsia"/>
          <w:bCs/>
          <w:noProof/>
        </w:rPr>
        <w:t>11</w:t>
      </w:r>
      <w:r>
        <w:rPr>
          <w:rFonts w:hint="eastAsia"/>
          <w:bCs/>
          <w:noProof/>
        </w:rPr>
        <w:t>月</w:t>
      </w:r>
      <w:r>
        <w:rPr>
          <w:rFonts w:hint="eastAsia"/>
          <w:bCs/>
          <w:noProof/>
        </w:rPr>
        <w:t>15</w:t>
      </w:r>
      <w:r>
        <w:rPr>
          <w:rFonts w:hint="eastAsia"/>
          <w:bCs/>
          <w:noProof/>
        </w:rPr>
        <w:t>日关于更改姓氏的法律的存在。根据该法规定，只有已婚妇女</w:t>
      </w:r>
      <w:r>
        <w:rPr>
          <w:rFonts w:hint="eastAsia"/>
          <w:bCs/>
          <w:noProof/>
        </w:rPr>
        <w:t>可更改其婚前姓氏。男子没有该等权利，这与《家庭和监护法》的规定相抵触，因为本法规定男子可使用妻子的姓氏。</w:t>
      </w:r>
      <w:r>
        <w:rPr>
          <w:rFonts w:hint="eastAsia"/>
          <w:bCs/>
          <w:noProof/>
        </w:rPr>
        <w:t>2003</w:t>
      </w:r>
      <w:r>
        <w:rPr>
          <w:rFonts w:hint="eastAsia"/>
          <w:bCs/>
          <w:noProof/>
        </w:rPr>
        <w:t>年</w:t>
      </w:r>
      <w:r>
        <w:rPr>
          <w:rFonts w:hint="eastAsia"/>
          <w:bCs/>
          <w:noProof/>
        </w:rPr>
        <w:t>2</w:t>
      </w:r>
      <w:r>
        <w:rPr>
          <w:rFonts w:hint="eastAsia"/>
          <w:bCs/>
          <w:noProof/>
        </w:rPr>
        <w:t>月，男女平等地位政府全权代表就更改姓氏法提出一项适宜的修订案。</w:t>
      </w:r>
    </w:p>
    <w:p w:rsidR="00000000" w:rsidRDefault="005152E6">
      <w:pPr>
        <w:tabs>
          <w:tab w:val="left" w:pos="630"/>
        </w:tabs>
        <w:spacing w:after="240" w:line="360" w:lineRule="exact"/>
        <w:rPr>
          <w:rFonts w:hint="eastAsia"/>
          <w:bCs/>
          <w:noProof/>
        </w:rPr>
      </w:pPr>
      <w:r>
        <w:rPr>
          <w:bCs/>
          <w:noProof/>
        </w:rPr>
        <w:t xml:space="preserve">248. </w:t>
      </w:r>
      <w:r>
        <w:rPr>
          <w:bCs/>
          <w:noProof/>
        </w:rPr>
        <w:tab/>
      </w:r>
      <w:r>
        <w:rPr>
          <w:rFonts w:hint="eastAsia"/>
          <w:bCs/>
          <w:noProof/>
        </w:rPr>
        <w:t>《家庭和监护法》修订案也修改了关于子女姓氏的规定。修改后，推定由母亲的丈夫抚养的子女沿用本人的姓氏，除非配偶双方声明该名子女使用母亲的姓氏。</w:t>
      </w:r>
    </w:p>
    <w:p w:rsidR="00000000" w:rsidRDefault="005152E6">
      <w:pPr>
        <w:tabs>
          <w:tab w:val="left" w:pos="630"/>
        </w:tabs>
        <w:spacing w:after="240" w:line="360" w:lineRule="exact"/>
        <w:rPr>
          <w:rFonts w:hint="eastAsia"/>
          <w:bCs/>
          <w:noProof/>
        </w:rPr>
      </w:pPr>
      <w:r>
        <w:rPr>
          <w:bCs/>
          <w:noProof/>
        </w:rPr>
        <w:t xml:space="preserve">249. </w:t>
      </w:r>
      <w:r>
        <w:rPr>
          <w:bCs/>
          <w:noProof/>
        </w:rPr>
        <w:tab/>
      </w:r>
      <w:r>
        <w:rPr>
          <w:rFonts w:hint="eastAsia"/>
          <w:bCs/>
          <w:noProof/>
        </w:rPr>
        <w:t>1993</w:t>
      </w:r>
      <w:r>
        <w:rPr>
          <w:rFonts w:hint="eastAsia"/>
          <w:bCs/>
          <w:noProof/>
        </w:rPr>
        <w:t>年</w:t>
      </w:r>
      <w:r>
        <w:rPr>
          <w:rFonts w:hint="eastAsia"/>
          <w:bCs/>
          <w:noProof/>
        </w:rPr>
        <w:t>7</w:t>
      </w:r>
      <w:r>
        <w:rPr>
          <w:rFonts w:hint="eastAsia"/>
          <w:bCs/>
          <w:noProof/>
        </w:rPr>
        <w:t>月</w:t>
      </w:r>
      <w:r>
        <w:rPr>
          <w:rFonts w:hint="eastAsia"/>
          <w:bCs/>
          <w:noProof/>
        </w:rPr>
        <w:t>28</w:t>
      </w:r>
      <w:r>
        <w:rPr>
          <w:rFonts w:hint="eastAsia"/>
          <w:bCs/>
          <w:noProof/>
        </w:rPr>
        <w:t>日，波兰共和国和罗马教廷间签署教廷协定后，婚姻条例于</w:t>
      </w:r>
      <w:r>
        <w:rPr>
          <w:rFonts w:hint="eastAsia"/>
          <w:bCs/>
          <w:noProof/>
        </w:rPr>
        <w:t>1998</w:t>
      </w:r>
      <w:r>
        <w:rPr>
          <w:rFonts w:hint="eastAsia"/>
          <w:bCs/>
          <w:noProof/>
        </w:rPr>
        <w:t>年得以修订。以前是在婚姻登记官面前缔结婚姻。修订案出台后，男子和妇女可根据教会或其他宗教</w:t>
      </w:r>
      <w:r>
        <w:rPr>
          <w:rFonts w:hint="eastAsia"/>
          <w:bCs/>
          <w:noProof/>
        </w:rPr>
        <w:t>协会内部法律缔结婚姻，具体方法是在教父面前相互宣誓并声明双方愿意遵守波兰法律缔婚，之后，婚姻登记官将拟订结婚证明书。批准的国际协定（如教会协定），或者有关国家和教会或其他宗教协会间关系的法律规定根据教会内部法缔结的婚姻与在婚姻登记官面前缔结的婚姻具有同等效力后，适用上述条例。因此，按照教会法规缔结的婚姻与根据波兰法律缔结的婚姻具有同等效力。</w:t>
      </w:r>
    </w:p>
    <w:p w:rsidR="00000000" w:rsidRDefault="005152E6">
      <w:pPr>
        <w:tabs>
          <w:tab w:val="left" w:pos="630"/>
        </w:tabs>
        <w:spacing w:after="240" w:line="360" w:lineRule="exact"/>
        <w:rPr>
          <w:rFonts w:hint="eastAsia"/>
          <w:bCs/>
          <w:noProof/>
        </w:rPr>
      </w:pPr>
      <w:r>
        <w:rPr>
          <w:bCs/>
          <w:noProof/>
        </w:rPr>
        <w:t xml:space="preserve">250. </w:t>
      </w:r>
      <w:r>
        <w:rPr>
          <w:bCs/>
          <w:noProof/>
        </w:rPr>
        <w:tab/>
      </w:r>
      <w:r>
        <w:rPr>
          <w:rFonts w:hint="eastAsia"/>
          <w:bCs/>
          <w:noProof/>
        </w:rPr>
        <w:t>从</w:t>
      </w:r>
      <w:r>
        <w:rPr>
          <w:rFonts w:hint="eastAsia"/>
          <w:bCs/>
          <w:noProof/>
        </w:rPr>
        <w:t>1999</w:t>
      </w:r>
      <w:r>
        <w:rPr>
          <w:rFonts w:hint="eastAsia"/>
          <w:bCs/>
          <w:noProof/>
        </w:rPr>
        <w:t>年</w:t>
      </w:r>
      <w:r>
        <w:rPr>
          <w:rFonts w:hint="eastAsia"/>
          <w:bCs/>
          <w:noProof/>
        </w:rPr>
        <w:t>12</w:t>
      </w:r>
      <w:r>
        <w:rPr>
          <w:rFonts w:hint="eastAsia"/>
          <w:bCs/>
          <w:noProof/>
        </w:rPr>
        <w:t>月</w:t>
      </w:r>
      <w:r>
        <w:rPr>
          <w:rFonts w:hint="eastAsia"/>
          <w:bCs/>
          <w:noProof/>
        </w:rPr>
        <w:t>16</w:t>
      </w:r>
      <w:r>
        <w:rPr>
          <w:rFonts w:hint="eastAsia"/>
          <w:bCs/>
          <w:noProof/>
        </w:rPr>
        <w:t>日起，配偶双方的婚姻如若完全破裂，均可要求提出分居声明。分居与离婚具有同等效力（《家庭和监护法》，标题一“婚姻”，第五章）。启用这种办</w:t>
      </w:r>
      <w:r>
        <w:rPr>
          <w:rFonts w:hint="eastAsia"/>
          <w:bCs/>
          <w:noProof/>
        </w:rPr>
        <w:t>法对不想离婚的罗马天主教教徒来说是一种选择办法，原因是他们所属教会认为离婚是一种罪过。</w:t>
      </w:r>
    </w:p>
    <w:p w:rsidR="00000000" w:rsidRDefault="005152E6">
      <w:pPr>
        <w:tabs>
          <w:tab w:val="left" w:pos="630"/>
        </w:tabs>
        <w:spacing w:after="240" w:line="360" w:lineRule="exact"/>
        <w:rPr>
          <w:rFonts w:hint="eastAsia"/>
          <w:bCs/>
          <w:noProof/>
        </w:rPr>
      </w:pPr>
      <w:r>
        <w:rPr>
          <w:bCs/>
          <w:noProof/>
        </w:rPr>
        <w:t xml:space="preserve">251. </w:t>
      </w:r>
      <w:r>
        <w:rPr>
          <w:bCs/>
          <w:noProof/>
        </w:rPr>
        <w:tab/>
      </w:r>
      <w:r>
        <w:rPr>
          <w:rFonts w:hint="eastAsia"/>
          <w:bCs/>
          <w:noProof/>
        </w:rPr>
        <w:t>同上次报告所涉期间一样，重婚仍然是一种犯罪。</w:t>
      </w:r>
      <w:r>
        <w:rPr>
          <w:rFonts w:hint="eastAsia"/>
          <w:bCs/>
          <w:noProof/>
        </w:rPr>
        <w:t>1997</w:t>
      </w:r>
      <w:r>
        <w:rPr>
          <w:rFonts w:hint="eastAsia"/>
          <w:bCs/>
          <w:noProof/>
        </w:rPr>
        <w:t>年</w:t>
      </w:r>
      <w:r>
        <w:rPr>
          <w:rFonts w:hint="eastAsia"/>
          <w:bCs/>
          <w:noProof/>
        </w:rPr>
        <w:t>6</w:t>
      </w:r>
      <w:r>
        <w:rPr>
          <w:rFonts w:hint="eastAsia"/>
          <w:bCs/>
          <w:noProof/>
        </w:rPr>
        <w:t>月</w:t>
      </w:r>
      <w:r>
        <w:rPr>
          <w:rFonts w:hint="eastAsia"/>
          <w:bCs/>
          <w:noProof/>
        </w:rPr>
        <w:t>6</w:t>
      </w:r>
      <w:r>
        <w:rPr>
          <w:rFonts w:hint="eastAsia"/>
          <w:bCs/>
          <w:noProof/>
        </w:rPr>
        <w:t>日《刑法典》（于</w:t>
      </w:r>
      <w:r>
        <w:rPr>
          <w:rFonts w:hint="eastAsia"/>
          <w:bCs/>
          <w:noProof/>
        </w:rPr>
        <w:t>1998</w:t>
      </w:r>
      <w:r>
        <w:rPr>
          <w:rFonts w:hint="eastAsia"/>
          <w:bCs/>
          <w:noProof/>
        </w:rPr>
        <w:t>年</w:t>
      </w:r>
      <w:r>
        <w:rPr>
          <w:rFonts w:hint="eastAsia"/>
          <w:bCs/>
          <w:noProof/>
        </w:rPr>
        <w:t>9</w:t>
      </w:r>
      <w:r>
        <w:rPr>
          <w:rFonts w:hint="eastAsia"/>
          <w:bCs/>
          <w:noProof/>
        </w:rPr>
        <w:t>月</w:t>
      </w:r>
      <w:r>
        <w:rPr>
          <w:rFonts w:hint="eastAsia"/>
          <w:bCs/>
          <w:noProof/>
        </w:rPr>
        <w:t>1</w:t>
      </w:r>
      <w:r>
        <w:rPr>
          <w:rFonts w:hint="eastAsia"/>
          <w:bCs/>
          <w:noProof/>
        </w:rPr>
        <w:t>日生效）规定，凡犯有重婚罪的人，应处以罚款、限制自由或最高两年的监禁（第</w:t>
      </w:r>
      <w:r>
        <w:rPr>
          <w:rFonts w:hint="eastAsia"/>
          <w:bCs/>
          <w:noProof/>
        </w:rPr>
        <w:t>206</w:t>
      </w:r>
      <w:r>
        <w:rPr>
          <w:rFonts w:hint="eastAsia"/>
          <w:bCs/>
          <w:noProof/>
        </w:rPr>
        <w:t>条）。刑法还禁止与</w:t>
      </w:r>
      <w:r>
        <w:rPr>
          <w:rFonts w:hint="eastAsia"/>
          <w:bCs/>
          <w:noProof/>
        </w:rPr>
        <w:t>15</w:t>
      </w:r>
      <w:r>
        <w:rPr>
          <w:rFonts w:hint="eastAsia"/>
          <w:bCs/>
          <w:noProof/>
        </w:rPr>
        <w:t>岁以下人士发生性关系（同上次报告所涉期间一样，《刑法典》第</w:t>
      </w:r>
      <w:r>
        <w:rPr>
          <w:rFonts w:hint="eastAsia"/>
          <w:bCs/>
          <w:noProof/>
        </w:rPr>
        <w:t>200</w:t>
      </w:r>
      <w:r>
        <w:rPr>
          <w:rFonts w:hint="eastAsia"/>
          <w:bCs/>
          <w:noProof/>
        </w:rPr>
        <w:t>条规定对该等罪行处以一到十年的监禁）。</w:t>
      </w:r>
    </w:p>
    <w:p w:rsidR="00000000" w:rsidRDefault="005152E6">
      <w:pPr>
        <w:tabs>
          <w:tab w:val="left" w:pos="630"/>
        </w:tabs>
        <w:spacing w:after="240" w:line="360" w:lineRule="exact"/>
        <w:rPr>
          <w:rFonts w:hint="eastAsia"/>
          <w:bCs/>
          <w:noProof/>
        </w:rPr>
      </w:pPr>
      <w:r>
        <w:rPr>
          <w:bCs/>
          <w:noProof/>
        </w:rPr>
        <w:t xml:space="preserve">252. </w:t>
      </w:r>
      <w:r>
        <w:rPr>
          <w:bCs/>
          <w:noProof/>
        </w:rPr>
        <w:tab/>
      </w:r>
      <w:r>
        <w:rPr>
          <w:rFonts w:hint="eastAsia"/>
          <w:bCs/>
          <w:noProof/>
        </w:rPr>
        <w:t>在报告所涉期间，《国家妇女行动计划——</w:t>
      </w:r>
      <w:r>
        <w:rPr>
          <w:rFonts w:hint="eastAsia"/>
          <w:bCs/>
          <w:noProof/>
        </w:rPr>
        <w:t>2003-2005</w:t>
      </w:r>
      <w:r>
        <w:rPr>
          <w:rFonts w:hint="eastAsia"/>
          <w:bCs/>
          <w:noProof/>
        </w:rPr>
        <w:t>年第二个执行阶段》的编制工作继续进行。这项计划拟</w:t>
      </w:r>
      <w:r>
        <w:rPr>
          <w:rFonts w:hint="eastAsia"/>
          <w:bCs/>
          <w:noProof/>
        </w:rPr>
        <w:t>在监护权及教育职责方面促进父母双方的同等待遇。</w:t>
      </w:r>
    </w:p>
    <w:p w:rsidR="00000000" w:rsidRDefault="005152E6">
      <w:pPr>
        <w:tabs>
          <w:tab w:val="left" w:pos="630"/>
        </w:tabs>
        <w:spacing w:afterLines="50" w:after="120" w:line="340" w:lineRule="exact"/>
        <w:rPr>
          <w:bCs/>
        </w:rPr>
      </w:pPr>
      <w:r>
        <w:rPr>
          <w:bCs/>
          <w:noProof/>
        </w:rPr>
        <w:t xml:space="preserve">253. </w:t>
      </w:r>
      <w:r>
        <w:rPr>
          <w:bCs/>
          <w:noProof/>
        </w:rPr>
        <w:tab/>
      </w:r>
      <w:r>
        <w:rPr>
          <w:rFonts w:hint="eastAsia"/>
          <w:bCs/>
          <w:noProof/>
        </w:rPr>
        <w:t>有关家庭子女人数、生育子女的间隔以及取得相关知识的权利等问题，在本报告涉及第</w:t>
      </w:r>
      <w:r>
        <w:rPr>
          <w:rFonts w:hint="eastAsia"/>
          <w:bCs/>
          <w:noProof/>
        </w:rPr>
        <w:t>12</w:t>
      </w:r>
      <w:r>
        <w:rPr>
          <w:rFonts w:hint="eastAsia"/>
          <w:bCs/>
          <w:noProof/>
        </w:rPr>
        <w:t>条的部分讨论，而人际关系方面的暴力问题在第</w:t>
      </w:r>
      <w:r>
        <w:rPr>
          <w:rFonts w:hint="eastAsia"/>
          <w:bCs/>
          <w:noProof/>
        </w:rPr>
        <w:t>5</w:t>
      </w:r>
      <w:r>
        <w:rPr>
          <w:rFonts w:hint="eastAsia"/>
          <w:bCs/>
          <w:noProof/>
        </w:rPr>
        <w:t>条中讨论。</w:t>
      </w:r>
    </w:p>
    <w:p w:rsidR="00000000" w:rsidRDefault="005152E6">
      <w:pPr>
        <w:tabs>
          <w:tab w:val="center" w:leader="dot" w:pos="9000"/>
          <w:tab w:val="right" w:pos="9840"/>
        </w:tabs>
        <w:spacing w:afterLines="50" w:after="120" w:line="340" w:lineRule="exact"/>
      </w:pPr>
    </w:p>
    <w:p w:rsidR="00000000" w:rsidRDefault="005152E6">
      <w:pPr>
        <w:pStyle w:val="HCh"/>
        <w:jc w:val="center"/>
        <w:rPr>
          <w:rFonts w:hint="eastAsia"/>
          <w:noProof/>
        </w:rPr>
      </w:pPr>
      <w:r>
        <w:br w:type="page"/>
      </w:r>
      <w:r>
        <w:rPr>
          <w:rFonts w:hint="eastAsia"/>
          <w:noProof/>
        </w:rPr>
        <w:t>附</w:t>
      </w:r>
      <w:r>
        <w:rPr>
          <w:rFonts w:hint="eastAsia"/>
          <w:noProof/>
        </w:rPr>
        <w:t xml:space="preserve"> </w:t>
      </w:r>
      <w:r>
        <w:rPr>
          <w:rFonts w:hint="eastAsia"/>
          <w:noProof/>
        </w:rPr>
        <w:t>件</w:t>
      </w:r>
    </w:p>
    <w:p w:rsidR="00000000" w:rsidRDefault="005152E6">
      <w:pPr>
        <w:spacing w:after="120"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A.5.1.</w:t>
      </w:r>
    </w:p>
    <w:p w:rsidR="00000000" w:rsidRDefault="005152E6">
      <w:pPr>
        <w:spacing w:after="120" w:line="360" w:lineRule="exact"/>
        <w:rPr>
          <w:rFonts w:hint="eastAsia"/>
          <w:noProof/>
        </w:rPr>
      </w:pPr>
      <w:r>
        <w:rPr>
          <w:rFonts w:hint="eastAsia"/>
          <w:noProof/>
        </w:rPr>
        <w:t>警方介入家庭事务－包括暴力案件</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56"/>
        <w:gridCol w:w="2192"/>
        <w:gridCol w:w="2192"/>
      </w:tblGrid>
      <w:tr w:rsidR="00000000">
        <w:tblPrEx>
          <w:tblCellMar>
            <w:top w:w="0" w:type="dxa"/>
            <w:bottom w:w="0" w:type="dxa"/>
          </w:tblCellMar>
        </w:tblPrEx>
        <w:trPr>
          <w:cantSplit/>
        </w:trPr>
        <w:tc>
          <w:tcPr>
            <w:tcW w:w="5456" w:type="dxa"/>
          </w:tcPr>
          <w:p w:rsidR="00000000" w:rsidRDefault="005152E6">
            <w:pPr>
              <w:spacing w:after="120" w:line="360" w:lineRule="exact"/>
              <w:rPr>
                <w:rFonts w:ascii="SimHei" w:eastAsia="SimHei"/>
                <w:noProof/>
                <w:color w:val="FF0000"/>
                <w:sz w:val="18"/>
              </w:rPr>
            </w:pPr>
          </w:p>
        </w:tc>
        <w:tc>
          <w:tcPr>
            <w:tcW w:w="2192" w:type="dxa"/>
          </w:tcPr>
          <w:p w:rsidR="00000000" w:rsidRDefault="005152E6">
            <w:pPr>
              <w:spacing w:after="120" w:line="360" w:lineRule="exact"/>
              <w:jc w:val="center"/>
              <w:rPr>
                <w:rFonts w:ascii="SimHei" w:eastAsia="SimHei" w:hint="eastAsia"/>
                <w:noProof/>
                <w:color w:val="FF0000"/>
                <w:sz w:val="18"/>
              </w:rPr>
            </w:pPr>
            <w:r>
              <w:rPr>
                <w:rFonts w:ascii="SimHei" w:eastAsia="SimHei"/>
                <w:noProof/>
                <w:color w:val="FF0000"/>
                <w:sz w:val="18"/>
              </w:rPr>
              <w:t>2000</w:t>
            </w:r>
            <w:r>
              <w:rPr>
                <w:rFonts w:ascii="SimHei" w:eastAsia="SimHei" w:hint="eastAsia"/>
                <w:noProof/>
                <w:color w:val="FF0000"/>
                <w:sz w:val="18"/>
              </w:rPr>
              <w:t>年</w:t>
            </w:r>
          </w:p>
        </w:tc>
        <w:tc>
          <w:tcPr>
            <w:tcW w:w="2192" w:type="dxa"/>
          </w:tcPr>
          <w:p w:rsidR="00000000" w:rsidRDefault="005152E6">
            <w:pPr>
              <w:spacing w:after="120" w:line="360" w:lineRule="exact"/>
              <w:jc w:val="center"/>
              <w:rPr>
                <w:rFonts w:ascii="SimHei" w:eastAsia="SimHei" w:hint="eastAsia"/>
                <w:noProof/>
                <w:color w:val="FF0000"/>
                <w:sz w:val="18"/>
              </w:rPr>
            </w:pPr>
            <w:r>
              <w:rPr>
                <w:rFonts w:ascii="SimHei" w:eastAsia="SimHei"/>
                <w:noProof/>
                <w:color w:val="FF0000"/>
                <w:sz w:val="18"/>
              </w:rPr>
              <w:t>2001</w:t>
            </w:r>
            <w:r>
              <w:rPr>
                <w:rFonts w:ascii="SimHei" w:eastAsia="SimHei" w:hint="eastAsia"/>
                <w:noProof/>
                <w:color w:val="FF0000"/>
                <w:sz w:val="18"/>
              </w:rPr>
              <w:t>年</w:t>
            </w:r>
          </w:p>
        </w:tc>
      </w:tr>
      <w:tr w:rsidR="00000000">
        <w:tblPrEx>
          <w:tblCellMar>
            <w:top w:w="0" w:type="dxa"/>
            <w:bottom w:w="0" w:type="dxa"/>
          </w:tblCellMar>
        </w:tblPrEx>
        <w:trPr>
          <w:cantSplit/>
        </w:trPr>
        <w:tc>
          <w:tcPr>
            <w:tcW w:w="5456" w:type="dxa"/>
          </w:tcPr>
          <w:p w:rsidR="00000000" w:rsidRDefault="005152E6">
            <w:pPr>
              <w:spacing w:after="120" w:line="360" w:lineRule="exact"/>
              <w:rPr>
                <w:noProof/>
                <w:sz w:val="18"/>
              </w:rPr>
            </w:pPr>
            <w:r>
              <w:rPr>
                <w:rFonts w:hint="eastAsia"/>
                <w:noProof/>
                <w:sz w:val="18"/>
              </w:rPr>
              <w:t>家庭事务干预（共计）</w:t>
            </w:r>
          </w:p>
        </w:tc>
        <w:tc>
          <w:tcPr>
            <w:tcW w:w="2192" w:type="dxa"/>
          </w:tcPr>
          <w:p w:rsidR="00000000" w:rsidRDefault="005152E6" w:rsidP="005152E6">
            <w:pPr>
              <w:pStyle w:val="Header"/>
              <w:pBdr>
                <w:bottom w:val="none" w:sz="0" w:space="0" w:color="auto"/>
              </w:pBdr>
              <w:tabs>
                <w:tab w:val="clear" w:pos="4320"/>
                <w:tab w:val="clear" w:pos="8640"/>
              </w:tabs>
              <w:spacing w:after="120" w:line="360" w:lineRule="exact"/>
              <w:ind w:rightChars="351" w:right="31680"/>
              <w:jc w:val="right"/>
              <w:rPr>
                <w:noProof/>
              </w:rPr>
            </w:pPr>
            <w:r>
              <w:rPr>
                <w:noProof/>
              </w:rPr>
              <w:t>479</w:t>
            </w:r>
            <w:r>
              <w:rPr>
                <w:rFonts w:hint="eastAsia"/>
                <w:noProof/>
              </w:rPr>
              <w:t xml:space="preserve"> </w:t>
            </w:r>
            <w:r>
              <w:rPr>
                <w:noProof/>
              </w:rPr>
              <w:t>602</w:t>
            </w:r>
          </w:p>
        </w:tc>
        <w:tc>
          <w:tcPr>
            <w:tcW w:w="2192" w:type="dxa"/>
          </w:tcPr>
          <w:p w:rsidR="00000000" w:rsidRDefault="005152E6" w:rsidP="005152E6">
            <w:pPr>
              <w:spacing w:after="120" w:line="360" w:lineRule="exact"/>
              <w:ind w:rightChars="351" w:right="31680"/>
              <w:jc w:val="right"/>
              <w:rPr>
                <w:noProof/>
                <w:sz w:val="18"/>
              </w:rPr>
            </w:pPr>
            <w:r>
              <w:rPr>
                <w:noProof/>
                <w:sz w:val="18"/>
              </w:rPr>
              <w:t>482</w:t>
            </w:r>
            <w:r>
              <w:rPr>
                <w:rFonts w:hint="eastAsia"/>
                <w:noProof/>
                <w:sz w:val="18"/>
              </w:rPr>
              <w:t xml:space="preserve"> </w:t>
            </w:r>
            <w:r>
              <w:rPr>
                <w:noProof/>
                <w:sz w:val="18"/>
              </w:rPr>
              <w:t>007</w:t>
            </w:r>
          </w:p>
        </w:tc>
      </w:tr>
      <w:tr w:rsidR="00000000">
        <w:tblPrEx>
          <w:tblCellMar>
            <w:top w:w="0" w:type="dxa"/>
            <w:bottom w:w="0" w:type="dxa"/>
          </w:tblCellMar>
        </w:tblPrEx>
        <w:trPr>
          <w:cantSplit/>
        </w:trPr>
        <w:tc>
          <w:tcPr>
            <w:tcW w:w="5456" w:type="dxa"/>
          </w:tcPr>
          <w:p w:rsidR="00000000" w:rsidRDefault="005152E6">
            <w:pPr>
              <w:spacing w:after="120" w:line="360" w:lineRule="exact"/>
              <w:rPr>
                <w:rFonts w:hint="eastAsia"/>
                <w:noProof/>
                <w:sz w:val="18"/>
              </w:rPr>
            </w:pPr>
            <w:r>
              <w:rPr>
                <w:rFonts w:hint="eastAsia"/>
                <w:noProof/>
                <w:sz w:val="18"/>
              </w:rPr>
              <w:t>包括家庭暴力案件</w:t>
            </w:r>
          </w:p>
        </w:tc>
        <w:tc>
          <w:tcPr>
            <w:tcW w:w="2192" w:type="dxa"/>
          </w:tcPr>
          <w:p w:rsidR="00000000" w:rsidRDefault="005152E6" w:rsidP="005152E6">
            <w:pPr>
              <w:spacing w:after="120" w:line="360" w:lineRule="exact"/>
              <w:ind w:rightChars="351" w:right="31680"/>
              <w:jc w:val="right"/>
              <w:rPr>
                <w:noProof/>
                <w:sz w:val="18"/>
              </w:rPr>
            </w:pPr>
            <w:r>
              <w:rPr>
                <w:noProof/>
                <w:sz w:val="18"/>
              </w:rPr>
              <w:t>86</w:t>
            </w:r>
            <w:r>
              <w:rPr>
                <w:rFonts w:hint="eastAsia"/>
                <w:noProof/>
                <w:sz w:val="18"/>
              </w:rPr>
              <w:t xml:space="preserve"> </w:t>
            </w:r>
            <w:r>
              <w:rPr>
                <w:noProof/>
                <w:sz w:val="18"/>
              </w:rPr>
              <w:t>146</w:t>
            </w:r>
          </w:p>
        </w:tc>
        <w:tc>
          <w:tcPr>
            <w:tcW w:w="2192" w:type="dxa"/>
          </w:tcPr>
          <w:p w:rsidR="00000000" w:rsidRDefault="005152E6" w:rsidP="005152E6">
            <w:pPr>
              <w:spacing w:after="120" w:line="360" w:lineRule="exact"/>
              <w:ind w:rightChars="351" w:right="31680"/>
              <w:jc w:val="right"/>
              <w:rPr>
                <w:noProof/>
                <w:sz w:val="18"/>
              </w:rPr>
            </w:pPr>
            <w:r>
              <w:rPr>
                <w:noProof/>
                <w:sz w:val="18"/>
              </w:rPr>
              <w:t>86</w:t>
            </w:r>
            <w:r>
              <w:rPr>
                <w:rFonts w:hint="eastAsia"/>
                <w:noProof/>
                <w:sz w:val="18"/>
              </w:rPr>
              <w:t xml:space="preserve"> </w:t>
            </w:r>
            <w:r>
              <w:rPr>
                <w:noProof/>
                <w:sz w:val="18"/>
              </w:rPr>
              <w:t>545</w:t>
            </w:r>
          </w:p>
        </w:tc>
      </w:tr>
    </w:tbl>
    <w:p w:rsidR="00000000" w:rsidRDefault="005152E6">
      <w:pPr>
        <w:spacing w:after="120" w:line="360" w:lineRule="exact"/>
        <w:rPr>
          <w:noProof/>
        </w:rPr>
      </w:pPr>
    </w:p>
    <w:p w:rsidR="00000000" w:rsidRDefault="005152E6">
      <w:pPr>
        <w:spacing w:after="120"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A.5.2.</w:t>
      </w:r>
    </w:p>
    <w:p w:rsidR="00000000" w:rsidRDefault="005152E6">
      <w:pPr>
        <w:spacing w:after="120" w:line="360" w:lineRule="exact"/>
        <w:rPr>
          <w:rFonts w:hint="eastAsia"/>
          <w:noProof/>
        </w:rPr>
      </w:pPr>
      <w:r>
        <w:rPr>
          <w:rFonts w:hint="eastAsia"/>
          <w:noProof/>
        </w:rPr>
        <w:t>家庭暴力受害者</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5"/>
        <w:gridCol w:w="1768"/>
        <w:gridCol w:w="1768"/>
        <w:gridCol w:w="1769"/>
      </w:tblGrid>
      <w:tr w:rsidR="00000000">
        <w:tblPrEx>
          <w:tblCellMar>
            <w:top w:w="0" w:type="dxa"/>
            <w:bottom w:w="0" w:type="dxa"/>
          </w:tblCellMar>
        </w:tblPrEx>
        <w:trPr>
          <w:cantSplit/>
        </w:trPr>
        <w:tc>
          <w:tcPr>
            <w:tcW w:w="4535" w:type="dxa"/>
          </w:tcPr>
          <w:p w:rsidR="00000000" w:rsidRDefault="005152E6">
            <w:pPr>
              <w:spacing w:after="120" w:line="360" w:lineRule="exact"/>
              <w:rPr>
                <w:rFonts w:ascii="SimHei" w:eastAsia="SimHei"/>
                <w:noProof/>
                <w:color w:val="FF0000"/>
                <w:sz w:val="18"/>
              </w:rPr>
            </w:pPr>
          </w:p>
        </w:tc>
        <w:tc>
          <w:tcPr>
            <w:tcW w:w="1768" w:type="dxa"/>
          </w:tcPr>
          <w:p w:rsidR="00000000" w:rsidRDefault="005152E6">
            <w:pPr>
              <w:spacing w:after="120" w:line="360" w:lineRule="exact"/>
              <w:jc w:val="center"/>
              <w:rPr>
                <w:rFonts w:ascii="SimHei" w:eastAsia="SimHei" w:hint="eastAsia"/>
                <w:noProof/>
                <w:color w:val="FF0000"/>
                <w:sz w:val="18"/>
              </w:rPr>
            </w:pPr>
            <w:r>
              <w:rPr>
                <w:rFonts w:ascii="SimHei" w:eastAsia="SimHei"/>
                <w:noProof/>
                <w:color w:val="FF0000"/>
                <w:sz w:val="18"/>
              </w:rPr>
              <w:t>2000</w:t>
            </w:r>
            <w:r>
              <w:rPr>
                <w:rFonts w:ascii="SimHei" w:eastAsia="SimHei" w:hint="eastAsia"/>
                <w:noProof/>
                <w:color w:val="FF0000"/>
                <w:sz w:val="18"/>
              </w:rPr>
              <w:t>年</w:t>
            </w:r>
          </w:p>
        </w:tc>
        <w:tc>
          <w:tcPr>
            <w:tcW w:w="1768" w:type="dxa"/>
          </w:tcPr>
          <w:p w:rsidR="00000000" w:rsidRDefault="005152E6">
            <w:pPr>
              <w:spacing w:after="120" w:line="360" w:lineRule="exact"/>
              <w:jc w:val="center"/>
              <w:rPr>
                <w:rFonts w:ascii="SimHei" w:eastAsia="SimHei" w:hint="eastAsia"/>
                <w:noProof/>
                <w:color w:val="FF0000"/>
                <w:sz w:val="18"/>
              </w:rPr>
            </w:pPr>
            <w:r>
              <w:rPr>
                <w:rFonts w:ascii="SimHei" w:eastAsia="SimHei"/>
                <w:noProof/>
                <w:color w:val="FF0000"/>
                <w:sz w:val="18"/>
              </w:rPr>
              <w:t>2001</w:t>
            </w:r>
            <w:r>
              <w:rPr>
                <w:rFonts w:ascii="SimHei" w:eastAsia="SimHei" w:hint="eastAsia"/>
                <w:noProof/>
                <w:color w:val="FF0000"/>
                <w:sz w:val="18"/>
              </w:rPr>
              <w:t>年</w:t>
            </w:r>
          </w:p>
        </w:tc>
        <w:tc>
          <w:tcPr>
            <w:tcW w:w="1769" w:type="dxa"/>
          </w:tcPr>
          <w:p w:rsidR="00000000" w:rsidRDefault="005152E6">
            <w:pPr>
              <w:spacing w:after="120" w:line="360" w:lineRule="exact"/>
              <w:jc w:val="center"/>
              <w:rPr>
                <w:rFonts w:ascii="SimHei" w:eastAsia="SimHei" w:hint="eastAsia"/>
                <w:noProof/>
                <w:color w:val="FF0000"/>
                <w:sz w:val="18"/>
              </w:rPr>
            </w:pPr>
            <w:r>
              <w:rPr>
                <w:rFonts w:ascii="SimHei" w:eastAsia="SimHei" w:hint="eastAsia"/>
                <w:noProof/>
                <w:color w:val="FF0000"/>
                <w:sz w:val="18"/>
              </w:rPr>
              <w:t>降低率</w:t>
            </w:r>
          </w:p>
        </w:tc>
      </w:tr>
      <w:tr w:rsidR="00000000">
        <w:tblPrEx>
          <w:tblCellMar>
            <w:top w:w="0" w:type="dxa"/>
            <w:bottom w:w="0" w:type="dxa"/>
          </w:tblCellMar>
        </w:tblPrEx>
        <w:trPr>
          <w:cantSplit/>
        </w:trPr>
        <w:tc>
          <w:tcPr>
            <w:tcW w:w="4535" w:type="dxa"/>
          </w:tcPr>
          <w:p w:rsidR="00000000" w:rsidRDefault="005152E6">
            <w:pPr>
              <w:spacing w:after="120" w:line="360" w:lineRule="exact"/>
              <w:rPr>
                <w:rFonts w:hint="eastAsia"/>
                <w:noProof/>
                <w:sz w:val="18"/>
              </w:rPr>
            </w:pPr>
            <w:r>
              <w:rPr>
                <w:rFonts w:hint="eastAsia"/>
                <w:noProof/>
                <w:sz w:val="18"/>
              </w:rPr>
              <w:t>家庭暴力受害者总人数</w:t>
            </w:r>
          </w:p>
        </w:tc>
        <w:tc>
          <w:tcPr>
            <w:tcW w:w="1768" w:type="dxa"/>
          </w:tcPr>
          <w:p w:rsidR="00000000" w:rsidRDefault="005152E6" w:rsidP="005152E6">
            <w:pPr>
              <w:pStyle w:val="Header"/>
              <w:pBdr>
                <w:bottom w:val="none" w:sz="0" w:space="0" w:color="auto"/>
              </w:pBdr>
              <w:tabs>
                <w:tab w:val="clear" w:pos="4320"/>
                <w:tab w:val="clear" w:pos="8640"/>
              </w:tabs>
              <w:spacing w:after="120" w:line="360" w:lineRule="exact"/>
              <w:ind w:rightChars="206" w:right="31680"/>
              <w:jc w:val="right"/>
              <w:rPr>
                <w:noProof/>
              </w:rPr>
            </w:pPr>
            <w:r>
              <w:rPr>
                <w:noProof/>
              </w:rPr>
              <w:t>116 644</w:t>
            </w:r>
          </w:p>
        </w:tc>
        <w:tc>
          <w:tcPr>
            <w:tcW w:w="1768" w:type="dxa"/>
          </w:tcPr>
          <w:p w:rsidR="00000000" w:rsidRDefault="005152E6" w:rsidP="005152E6">
            <w:pPr>
              <w:spacing w:after="120" w:line="360" w:lineRule="exact"/>
              <w:ind w:rightChars="206" w:right="31680"/>
              <w:jc w:val="right"/>
              <w:rPr>
                <w:noProof/>
                <w:sz w:val="18"/>
              </w:rPr>
            </w:pPr>
            <w:r>
              <w:rPr>
                <w:noProof/>
                <w:sz w:val="18"/>
              </w:rPr>
              <w:t>113 793</w:t>
            </w:r>
          </w:p>
        </w:tc>
        <w:tc>
          <w:tcPr>
            <w:tcW w:w="1769" w:type="dxa"/>
          </w:tcPr>
          <w:p w:rsidR="00000000" w:rsidRDefault="005152E6">
            <w:pPr>
              <w:spacing w:after="120" w:line="360" w:lineRule="exact"/>
              <w:jc w:val="center"/>
              <w:rPr>
                <w:noProof/>
                <w:sz w:val="18"/>
              </w:rPr>
            </w:pPr>
            <w:r>
              <w:rPr>
                <w:noProof/>
                <w:sz w:val="18"/>
              </w:rPr>
              <w:t>2.45%</w:t>
            </w:r>
          </w:p>
        </w:tc>
      </w:tr>
      <w:tr w:rsidR="00000000">
        <w:tblPrEx>
          <w:tblCellMar>
            <w:top w:w="0" w:type="dxa"/>
            <w:bottom w:w="0" w:type="dxa"/>
          </w:tblCellMar>
        </w:tblPrEx>
        <w:trPr>
          <w:cantSplit/>
        </w:trPr>
        <w:tc>
          <w:tcPr>
            <w:tcW w:w="4535" w:type="dxa"/>
          </w:tcPr>
          <w:p w:rsidR="00000000" w:rsidRDefault="005152E6">
            <w:pPr>
              <w:spacing w:after="120" w:line="360" w:lineRule="exact"/>
              <w:rPr>
                <w:rFonts w:hint="eastAsia"/>
                <w:noProof/>
                <w:sz w:val="18"/>
              </w:rPr>
            </w:pPr>
            <w:r>
              <w:rPr>
                <w:rFonts w:hint="eastAsia"/>
                <w:noProof/>
                <w:sz w:val="18"/>
              </w:rPr>
              <w:t>包括妇女</w:t>
            </w:r>
          </w:p>
        </w:tc>
        <w:tc>
          <w:tcPr>
            <w:tcW w:w="1768" w:type="dxa"/>
          </w:tcPr>
          <w:p w:rsidR="00000000" w:rsidRDefault="005152E6" w:rsidP="005152E6">
            <w:pPr>
              <w:spacing w:after="120" w:line="360" w:lineRule="exact"/>
              <w:ind w:rightChars="206" w:right="31680"/>
              <w:jc w:val="right"/>
              <w:rPr>
                <w:noProof/>
                <w:sz w:val="18"/>
              </w:rPr>
            </w:pPr>
            <w:r>
              <w:rPr>
                <w:noProof/>
                <w:sz w:val="18"/>
              </w:rPr>
              <w:t>67 678</w:t>
            </w:r>
          </w:p>
        </w:tc>
        <w:tc>
          <w:tcPr>
            <w:tcW w:w="1768" w:type="dxa"/>
          </w:tcPr>
          <w:p w:rsidR="00000000" w:rsidRDefault="005152E6" w:rsidP="005152E6">
            <w:pPr>
              <w:spacing w:after="120" w:line="360" w:lineRule="exact"/>
              <w:ind w:rightChars="206" w:right="31680"/>
              <w:jc w:val="right"/>
              <w:rPr>
                <w:noProof/>
                <w:sz w:val="18"/>
              </w:rPr>
            </w:pPr>
            <w:r>
              <w:rPr>
                <w:noProof/>
                <w:sz w:val="18"/>
              </w:rPr>
              <w:t>66 991</w:t>
            </w:r>
          </w:p>
        </w:tc>
        <w:tc>
          <w:tcPr>
            <w:tcW w:w="1769" w:type="dxa"/>
          </w:tcPr>
          <w:p w:rsidR="00000000" w:rsidRDefault="005152E6">
            <w:pPr>
              <w:spacing w:after="120" w:line="360" w:lineRule="exact"/>
              <w:jc w:val="center"/>
              <w:rPr>
                <w:noProof/>
                <w:sz w:val="18"/>
              </w:rPr>
            </w:pPr>
            <w:r>
              <w:rPr>
                <w:noProof/>
                <w:sz w:val="18"/>
              </w:rPr>
              <w:t>1.02%</w:t>
            </w:r>
          </w:p>
        </w:tc>
      </w:tr>
      <w:tr w:rsidR="00000000">
        <w:tblPrEx>
          <w:tblCellMar>
            <w:top w:w="0" w:type="dxa"/>
            <w:bottom w:w="0" w:type="dxa"/>
          </w:tblCellMar>
        </w:tblPrEx>
        <w:trPr>
          <w:cantSplit/>
        </w:trPr>
        <w:tc>
          <w:tcPr>
            <w:tcW w:w="4535" w:type="dxa"/>
          </w:tcPr>
          <w:p w:rsidR="00000000" w:rsidRDefault="005152E6">
            <w:pPr>
              <w:spacing w:after="120" w:line="360" w:lineRule="exact"/>
              <w:rPr>
                <w:rFonts w:hint="eastAsia"/>
                <w:noProof/>
                <w:sz w:val="18"/>
              </w:rPr>
            </w:pPr>
            <w:r>
              <w:rPr>
                <w:rFonts w:hint="eastAsia"/>
                <w:noProof/>
                <w:sz w:val="18"/>
              </w:rPr>
              <w:t>包括男子</w:t>
            </w:r>
          </w:p>
        </w:tc>
        <w:tc>
          <w:tcPr>
            <w:tcW w:w="1768" w:type="dxa"/>
          </w:tcPr>
          <w:p w:rsidR="00000000" w:rsidRDefault="005152E6" w:rsidP="005152E6">
            <w:pPr>
              <w:spacing w:after="120" w:line="360" w:lineRule="exact"/>
              <w:ind w:rightChars="206" w:right="31680"/>
              <w:jc w:val="right"/>
              <w:rPr>
                <w:noProof/>
                <w:sz w:val="18"/>
              </w:rPr>
            </w:pPr>
            <w:r>
              <w:rPr>
                <w:noProof/>
                <w:sz w:val="18"/>
              </w:rPr>
              <w:t>5 606</w:t>
            </w:r>
          </w:p>
        </w:tc>
        <w:tc>
          <w:tcPr>
            <w:tcW w:w="1768" w:type="dxa"/>
          </w:tcPr>
          <w:p w:rsidR="00000000" w:rsidRDefault="005152E6" w:rsidP="005152E6">
            <w:pPr>
              <w:spacing w:after="120" w:line="360" w:lineRule="exact"/>
              <w:ind w:rightChars="206" w:right="31680"/>
              <w:jc w:val="right"/>
              <w:rPr>
                <w:noProof/>
                <w:sz w:val="18"/>
              </w:rPr>
            </w:pPr>
            <w:r>
              <w:rPr>
                <w:noProof/>
                <w:sz w:val="18"/>
              </w:rPr>
              <w:t>5 589</w:t>
            </w:r>
          </w:p>
        </w:tc>
        <w:tc>
          <w:tcPr>
            <w:tcW w:w="1769" w:type="dxa"/>
          </w:tcPr>
          <w:p w:rsidR="00000000" w:rsidRDefault="005152E6">
            <w:pPr>
              <w:spacing w:after="120" w:line="360" w:lineRule="exact"/>
              <w:jc w:val="center"/>
              <w:rPr>
                <w:noProof/>
                <w:sz w:val="18"/>
              </w:rPr>
            </w:pPr>
            <w:r>
              <w:rPr>
                <w:noProof/>
                <w:sz w:val="18"/>
              </w:rPr>
              <w:t>0.31%</w:t>
            </w:r>
          </w:p>
        </w:tc>
      </w:tr>
      <w:tr w:rsidR="00000000">
        <w:tblPrEx>
          <w:tblCellMar>
            <w:top w:w="0" w:type="dxa"/>
            <w:bottom w:w="0" w:type="dxa"/>
          </w:tblCellMar>
        </w:tblPrEx>
        <w:trPr>
          <w:cantSplit/>
        </w:trPr>
        <w:tc>
          <w:tcPr>
            <w:tcW w:w="4535" w:type="dxa"/>
          </w:tcPr>
          <w:p w:rsidR="00000000" w:rsidRDefault="005152E6">
            <w:pPr>
              <w:spacing w:after="120" w:line="360" w:lineRule="exact"/>
              <w:rPr>
                <w:rFonts w:hint="eastAsia"/>
                <w:noProof/>
                <w:sz w:val="18"/>
              </w:rPr>
            </w:pPr>
            <w:r>
              <w:rPr>
                <w:rFonts w:hint="eastAsia"/>
                <w:noProof/>
                <w:sz w:val="18"/>
              </w:rPr>
              <w:t>包括</w:t>
            </w:r>
            <w:r>
              <w:rPr>
                <w:rFonts w:hint="eastAsia"/>
                <w:noProof/>
                <w:sz w:val="18"/>
              </w:rPr>
              <w:t>13</w:t>
            </w:r>
            <w:r>
              <w:rPr>
                <w:rFonts w:hint="eastAsia"/>
                <w:noProof/>
                <w:sz w:val="18"/>
              </w:rPr>
              <w:t>岁以下儿童</w:t>
            </w:r>
          </w:p>
        </w:tc>
        <w:tc>
          <w:tcPr>
            <w:tcW w:w="1768" w:type="dxa"/>
          </w:tcPr>
          <w:p w:rsidR="00000000" w:rsidRDefault="005152E6" w:rsidP="005152E6">
            <w:pPr>
              <w:spacing w:after="120" w:line="360" w:lineRule="exact"/>
              <w:ind w:rightChars="206" w:right="31680"/>
              <w:jc w:val="right"/>
              <w:rPr>
                <w:noProof/>
                <w:sz w:val="18"/>
              </w:rPr>
            </w:pPr>
            <w:r>
              <w:rPr>
                <w:noProof/>
                <w:sz w:val="18"/>
              </w:rPr>
              <w:t>27 820</w:t>
            </w:r>
          </w:p>
        </w:tc>
        <w:tc>
          <w:tcPr>
            <w:tcW w:w="1768" w:type="dxa"/>
          </w:tcPr>
          <w:p w:rsidR="00000000" w:rsidRDefault="005152E6" w:rsidP="005152E6">
            <w:pPr>
              <w:spacing w:after="120" w:line="360" w:lineRule="exact"/>
              <w:ind w:rightChars="206" w:right="31680"/>
              <w:jc w:val="right"/>
              <w:rPr>
                <w:noProof/>
                <w:sz w:val="18"/>
              </w:rPr>
            </w:pPr>
            <w:r>
              <w:rPr>
                <w:noProof/>
                <w:sz w:val="18"/>
              </w:rPr>
              <w:t>26 305</w:t>
            </w:r>
          </w:p>
        </w:tc>
        <w:tc>
          <w:tcPr>
            <w:tcW w:w="1769" w:type="dxa"/>
          </w:tcPr>
          <w:p w:rsidR="00000000" w:rsidRDefault="005152E6">
            <w:pPr>
              <w:spacing w:after="120" w:line="360" w:lineRule="exact"/>
              <w:jc w:val="center"/>
              <w:rPr>
                <w:noProof/>
                <w:sz w:val="18"/>
              </w:rPr>
            </w:pPr>
            <w:r>
              <w:rPr>
                <w:noProof/>
                <w:sz w:val="18"/>
              </w:rPr>
              <w:t>5.45%</w:t>
            </w:r>
          </w:p>
        </w:tc>
      </w:tr>
      <w:tr w:rsidR="00000000">
        <w:tblPrEx>
          <w:tblCellMar>
            <w:top w:w="0" w:type="dxa"/>
            <w:bottom w:w="0" w:type="dxa"/>
          </w:tblCellMar>
        </w:tblPrEx>
        <w:trPr>
          <w:cantSplit/>
        </w:trPr>
        <w:tc>
          <w:tcPr>
            <w:tcW w:w="4535" w:type="dxa"/>
          </w:tcPr>
          <w:p w:rsidR="00000000" w:rsidRDefault="005152E6">
            <w:pPr>
              <w:spacing w:after="120" w:line="360" w:lineRule="exact"/>
              <w:rPr>
                <w:rFonts w:hint="eastAsia"/>
                <w:noProof/>
                <w:sz w:val="18"/>
              </w:rPr>
            </w:pPr>
            <w:r>
              <w:rPr>
                <w:rFonts w:hint="eastAsia"/>
                <w:noProof/>
                <w:sz w:val="18"/>
              </w:rPr>
              <w:t>包括</w:t>
            </w:r>
            <w:r>
              <w:rPr>
                <w:rFonts w:hint="eastAsia"/>
                <w:noProof/>
                <w:sz w:val="18"/>
              </w:rPr>
              <w:t>13</w:t>
            </w:r>
            <w:r>
              <w:rPr>
                <w:rFonts w:hint="eastAsia"/>
                <w:noProof/>
                <w:sz w:val="18"/>
              </w:rPr>
              <w:t>岁至</w:t>
            </w:r>
            <w:r>
              <w:rPr>
                <w:rFonts w:hint="eastAsia"/>
                <w:noProof/>
                <w:sz w:val="18"/>
              </w:rPr>
              <w:t>18</w:t>
            </w:r>
            <w:r>
              <w:rPr>
                <w:rFonts w:hint="eastAsia"/>
                <w:noProof/>
                <w:sz w:val="18"/>
              </w:rPr>
              <w:t>岁青少年</w:t>
            </w:r>
          </w:p>
        </w:tc>
        <w:tc>
          <w:tcPr>
            <w:tcW w:w="1768" w:type="dxa"/>
          </w:tcPr>
          <w:p w:rsidR="00000000" w:rsidRDefault="005152E6" w:rsidP="005152E6">
            <w:pPr>
              <w:spacing w:after="120" w:line="360" w:lineRule="exact"/>
              <w:ind w:rightChars="206" w:right="31680"/>
              <w:jc w:val="right"/>
              <w:rPr>
                <w:noProof/>
                <w:sz w:val="18"/>
              </w:rPr>
            </w:pPr>
            <w:r>
              <w:rPr>
                <w:noProof/>
                <w:sz w:val="18"/>
              </w:rPr>
              <w:t>15 540</w:t>
            </w:r>
          </w:p>
        </w:tc>
        <w:tc>
          <w:tcPr>
            <w:tcW w:w="1768" w:type="dxa"/>
          </w:tcPr>
          <w:p w:rsidR="00000000" w:rsidRDefault="005152E6" w:rsidP="005152E6">
            <w:pPr>
              <w:spacing w:after="120" w:line="360" w:lineRule="exact"/>
              <w:ind w:rightChars="206" w:right="31680"/>
              <w:jc w:val="right"/>
              <w:rPr>
                <w:noProof/>
                <w:sz w:val="18"/>
              </w:rPr>
            </w:pPr>
            <w:r>
              <w:rPr>
                <w:noProof/>
                <w:sz w:val="18"/>
              </w:rPr>
              <w:t>14 908</w:t>
            </w:r>
          </w:p>
        </w:tc>
        <w:tc>
          <w:tcPr>
            <w:tcW w:w="1769" w:type="dxa"/>
          </w:tcPr>
          <w:p w:rsidR="00000000" w:rsidRDefault="005152E6">
            <w:pPr>
              <w:spacing w:after="120" w:line="360" w:lineRule="exact"/>
              <w:jc w:val="center"/>
              <w:rPr>
                <w:noProof/>
                <w:sz w:val="18"/>
              </w:rPr>
            </w:pPr>
            <w:r>
              <w:rPr>
                <w:noProof/>
                <w:sz w:val="18"/>
              </w:rPr>
              <w:t>4.17%</w:t>
            </w:r>
          </w:p>
        </w:tc>
      </w:tr>
    </w:tbl>
    <w:p w:rsidR="00000000" w:rsidRDefault="005152E6">
      <w:pPr>
        <w:spacing w:after="120" w:line="360" w:lineRule="exact"/>
        <w:rPr>
          <w:noProof/>
        </w:rPr>
      </w:pPr>
    </w:p>
    <w:p w:rsidR="00000000" w:rsidRDefault="005152E6">
      <w:pPr>
        <w:spacing w:after="120"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 xml:space="preserve"> A.6.1.</w:t>
      </w:r>
    </w:p>
    <w:p w:rsidR="00000000" w:rsidRDefault="005152E6">
      <w:pPr>
        <w:spacing w:after="120" w:line="360" w:lineRule="exact"/>
        <w:rPr>
          <w:rFonts w:hint="eastAsia"/>
          <w:noProof/>
        </w:rPr>
      </w:pPr>
      <w:r>
        <w:rPr>
          <w:rFonts w:hint="eastAsia"/>
          <w:noProof/>
        </w:rPr>
        <w:t>对卖淫及贩卖人口案件提起的诉讼</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19"/>
        <w:gridCol w:w="616"/>
        <w:gridCol w:w="618"/>
        <w:gridCol w:w="618"/>
        <w:gridCol w:w="618"/>
        <w:gridCol w:w="616"/>
        <w:gridCol w:w="618"/>
        <w:gridCol w:w="618"/>
        <w:gridCol w:w="618"/>
        <w:gridCol w:w="616"/>
        <w:gridCol w:w="618"/>
        <w:gridCol w:w="618"/>
        <w:gridCol w:w="529"/>
      </w:tblGrid>
      <w:tr w:rsidR="00000000">
        <w:tblPrEx>
          <w:tblCellMar>
            <w:top w:w="0" w:type="dxa"/>
            <w:bottom w:w="0" w:type="dxa"/>
          </w:tblCellMar>
        </w:tblPrEx>
        <w:trPr>
          <w:cantSplit/>
        </w:trPr>
        <w:tc>
          <w:tcPr>
            <w:tcW w:w="1280" w:type="pct"/>
            <w:vMerge w:val="restart"/>
          </w:tcPr>
          <w:p w:rsidR="00000000" w:rsidRDefault="005152E6">
            <w:pPr>
              <w:spacing w:after="120" w:line="360" w:lineRule="exact"/>
              <w:rPr>
                <w:rFonts w:ascii="SimHei" w:eastAsia="SimHei" w:hint="eastAsia"/>
                <w:noProof/>
                <w:color w:val="FF0000"/>
                <w:sz w:val="18"/>
              </w:rPr>
            </w:pPr>
            <w:r>
              <w:rPr>
                <w:rFonts w:ascii="SimHei" w:eastAsia="SimHei" w:hint="eastAsia"/>
                <w:noProof/>
                <w:color w:val="FF0000"/>
                <w:sz w:val="18"/>
              </w:rPr>
              <w:t>法定资格</w:t>
            </w:r>
          </w:p>
        </w:tc>
        <w:tc>
          <w:tcPr>
            <w:tcW w:w="1253" w:type="pct"/>
            <w:gridSpan w:val="4"/>
          </w:tcPr>
          <w:p w:rsidR="00000000" w:rsidRDefault="005152E6">
            <w:pPr>
              <w:spacing w:after="120" w:line="360" w:lineRule="exact"/>
              <w:jc w:val="center"/>
              <w:rPr>
                <w:rFonts w:ascii="SimHei" w:eastAsia="SimHei" w:hint="eastAsia"/>
                <w:noProof/>
                <w:color w:val="FF0000"/>
                <w:sz w:val="18"/>
              </w:rPr>
            </w:pPr>
            <w:r>
              <w:rPr>
                <w:rFonts w:ascii="SimHei" w:eastAsia="SimHei" w:hint="eastAsia"/>
                <w:noProof/>
                <w:color w:val="FF0000"/>
                <w:sz w:val="18"/>
              </w:rPr>
              <w:t>提起的诉讼</w:t>
            </w:r>
          </w:p>
        </w:tc>
        <w:tc>
          <w:tcPr>
            <w:tcW w:w="1253" w:type="pct"/>
            <w:gridSpan w:val="4"/>
          </w:tcPr>
          <w:p w:rsidR="00000000" w:rsidRDefault="005152E6">
            <w:pPr>
              <w:spacing w:after="120" w:line="360" w:lineRule="exact"/>
              <w:jc w:val="center"/>
              <w:rPr>
                <w:rFonts w:ascii="SimHei" w:eastAsia="SimHei" w:hint="eastAsia"/>
                <w:noProof/>
                <w:color w:val="FF0000"/>
                <w:sz w:val="18"/>
              </w:rPr>
            </w:pPr>
            <w:r>
              <w:rPr>
                <w:rFonts w:ascii="SimHei" w:eastAsia="SimHei" w:hint="eastAsia"/>
                <w:noProof/>
                <w:color w:val="FF0000"/>
                <w:sz w:val="18"/>
              </w:rPr>
              <w:t>审结的诉讼</w:t>
            </w:r>
          </w:p>
        </w:tc>
        <w:tc>
          <w:tcPr>
            <w:tcW w:w="1213" w:type="pct"/>
            <w:gridSpan w:val="4"/>
          </w:tcPr>
          <w:p w:rsidR="00000000" w:rsidRDefault="005152E6">
            <w:pPr>
              <w:spacing w:after="120" w:line="360" w:lineRule="exact"/>
              <w:jc w:val="center"/>
              <w:rPr>
                <w:rFonts w:ascii="SimHei" w:eastAsia="SimHei" w:hint="eastAsia"/>
                <w:noProof/>
                <w:color w:val="FF0000"/>
                <w:sz w:val="18"/>
              </w:rPr>
            </w:pPr>
            <w:r>
              <w:rPr>
                <w:rFonts w:ascii="SimHei" w:eastAsia="SimHei" w:hint="eastAsia"/>
                <w:noProof/>
                <w:color w:val="FF0000"/>
                <w:sz w:val="18"/>
              </w:rPr>
              <w:t>已知犯罪</w:t>
            </w:r>
          </w:p>
        </w:tc>
      </w:tr>
      <w:tr w:rsidR="00000000">
        <w:tblPrEx>
          <w:tblCellMar>
            <w:top w:w="0" w:type="dxa"/>
            <w:bottom w:w="0" w:type="dxa"/>
          </w:tblCellMar>
        </w:tblPrEx>
        <w:trPr>
          <w:cantSplit/>
        </w:trPr>
        <w:tc>
          <w:tcPr>
            <w:tcW w:w="1280" w:type="pct"/>
            <w:vMerge/>
          </w:tcPr>
          <w:p w:rsidR="00000000" w:rsidRDefault="005152E6">
            <w:pPr>
              <w:spacing w:after="120" w:line="360" w:lineRule="exact"/>
              <w:rPr>
                <w:rFonts w:ascii="SimHei" w:eastAsia="SimHei"/>
                <w:noProof/>
                <w:color w:val="FF0000"/>
                <w:sz w:val="18"/>
              </w:rPr>
            </w:pPr>
          </w:p>
        </w:tc>
        <w:tc>
          <w:tcPr>
            <w:tcW w:w="313" w:type="pct"/>
          </w:tcPr>
          <w:p w:rsidR="00000000" w:rsidRDefault="005152E6">
            <w:pPr>
              <w:spacing w:after="120" w:line="360" w:lineRule="exact"/>
              <w:jc w:val="center"/>
              <w:rPr>
                <w:rFonts w:ascii="SimHei" w:eastAsia="SimHei"/>
                <w:noProof/>
                <w:color w:val="FF0000"/>
                <w:sz w:val="18"/>
              </w:rPr>
            </w:pPr>
            <w:r>
              <w:rPr>
                <w:rFonts w:ascii="SimHei" w:eastAsia="SimHei"/>
                <w:noProof/>
                <w:color w:val="FF0000"/>
                <w:sz w:val="18"/>
              </w:rPr>
              <w:t>‘</w:t>
            </w:r>
            <w:r>
              <w:rPr>
                <w:rFonts w:ascii="SimHei" w:eastAsia="SimHei"/>
                <w:noProof/>
                <w:color w:val="FF0000"/>
                <w:sz w:val="18"/>
              </w:rPr>
              <w:t>99</w:t>
            </w:r>
          </w:p>
        </w:tc>
        <w:tc>
          <w:tcPr>
            <w:tcW w:w="314" w:type="pct"/>
          </w:tcPr>
          <w:p w:rsidR="00000000" w:rsidRDefault="005152E6">
            <w:pPr>
              <w:spacing w:after="120" w:line="360" w:lineRule="exact"/>
              <w:jc w:val="center"/>
              <w:rPr>
                <w:rFonts w:ascii="SimHei" w:eastAsia="SimHei"/>
                <w:noProof/>
                <w:color w:val="FF0000"/>
                <w:sz w:val="18"/>
              </w:rPr>
            </w:pPr>
            <w:r>
              <w:rPr>
                <w:rFonts w:ascii="SimHei" w:eastAsia="SimHei"/>
                <w:noProof/>
                <w:color w:val="FF0000"/>
                <w:sz w:val="18"/>
              </w:rPr>
              <w:t>‘</w:t>
            </w:r>
            <w:r>
              <w:rPr>
                <w:rFonts w:ascii="SimHei" w:eastAsia="SimHei"/>
                <w:noProof/>
                <w:color w:val="FF0000"/>
                <w:sz w:val="18"/>
              </w:rPr>
              <w:t>00</w:t>
            </w:r>
          </w:p>
        </w:tc>
        <w:tc>
          <w:tcPr>
            <w:tcW w:w="314" w:type="pct"/>
          </w:tcPr>
          <w:p w:rsidR="00000000" w:rsidRDefault="005152E6">
            <w:pPr>
              <w:spacing w:after="120" w:line="360" w:lineRule="exact"/>
              <w:jc w:val="center"/>
              <w:rPr>
                <w:rFonts w:ascii="SimHei" w:eastAsia="SimHei"/>
                <w:noProof/>
                <w:color w:val="FF0000"/>
                <w:sz w:val="18"/>
              </w:rPr>
            </w:pPr>
            <w:r>
              <w:rPr>
                <w:rFonts w:ascii="SimHei" w:eastAsia="SimHei"/>
                <w:noProof/>
                <w:color w:val="FF0000"/>
                <w:sz w:val="18"/>
              </w:rPr>
              <w:t>‘</w:t>
            </w:r>
            <w:r>
              <w:rPr>
                <w:rFonts w:ascii="SimHei" w:eastAsia="SimHei"/>
                <w:noProof/>
                <w:color w:val="FF0000"/>
                <w:sz w:val="18"/>
              </w:rPr>
              <w:t>01</w:t>
            </w:r>
          </w:p>
        </w:tc>
        <w:tc>
          <w:tcPr>
            <w:tcW w:w="314" w:type="pct"/>
          </w:tcPr>
          <w:p w:rsidR="00000000" w:rsidRDefault="005152E6">
            <w:pPr>
              <w:spacing w:after="120" w:line="360" w:lineRule="exact"/>
              <w:jc w:val="center"/>
              <w:rPr>
                <w:rFonts w:ascii="SimHei" w:eastAsia="SimHei"/>
                <w:noProof/>
                <w:color w:val="FF0000"/>
                <w:sz w:val="18"/>
              </w:rPr>
            </w:pPr>
            <w:r>
              <w:rPr>
                <w:rFonts w:ascii="SimHei" w:eastAsia="SimHei"/>
                <w:noProof/>
                <w:color w:val="FF0000"/>
                <w:sz w:val="18"/>
              </w:rPr>
              <w:t>‘</w:t>
            </w:r>
            <w:r>
              <w:rPr>
                <w:rFonts w:ascii="SimHei" w:eastAsia="SimHei"/>
                <w:noProof/>
                <w:color w:val="FF0000"/>
                <w:sz w:val="18"/>
              </w:rPr>
              <w:t>02</w:t>
            </w:r>
          </w:p>
        </w:tc>
        <w:tc>
          <w:tcPr>
            <w:tcW w:w="313" w:type="pct"/>
          </w:tcPr>
          <w:p w:rsidR="00000000" w:rsidRDefault="005152E6">
            <w:pPr>
              <w:spacing w:after="120" w:line="360" w:lineRule="exact"/>
              <w:jc w:val="center"/>
              <w:rPr>
                <w:rFonts w:ascii="SimHei" w:eastAsia="SimHei"/>
                <w:noProof/>
                <w:color w:val="FF0000"/>
                <w:sz w:val="18"/>
              </w:rPr>
            </w:pPr>
            <w:r>
              <w:rPr>
                <w:rFonts w:ascii="SimHei" w:eastAsia="SimHei"/>
                <w:noProof/>
                <w:color w:val="FF0000"/>
                <w:sz w:val="18"/>
              </w:rPr>
              <w:t>‘</w:t>
            </w:r>
            <w:r>
              <w:rPr>
                <w:rFonts w:ascii="SimHei" w:eastAsia="SimHei"/>
                <w:noProof/>
                <w:color w:val="FF0000"/>
                <w:sz w:val="18"/>
              </w:rPr>
              <w:t>99</w:t>
            </w:r>
          </w:p>
        </w:tc>
        <w:tc>
          <w:tcPr>
            <w:tcW w:w="314" w:type="pct"/>
          </w:tcPr>
          <w:p w:rsidR="00000000" w:rsidRDefault="005152E6">
            <w:pPr>
              <w:spacing w:after="120" w:line="360" w:lineRule="exact"/>
              <w:jc w:val="center"/>
              <w:rPr>
                <w:rFonts w:ascii="SimHei" w:eastAsia="SimHei"/>
                <w:noProof/>
                <w:color w:val="FF0000"/>
                <w:sz w:val="18"/>
              </w:rPr>
            </w:pPr>
            <w:r>
              <w:rPr>
                <w:rFonts w:ascii="SimHei" w:eastAsia="SimHei"/>
                <w:noProof/>
                <w:color w:val="FF0000"/>
                <w:sz w:val="18"/>
              </w:rPr>
              <w:t>‘</w:t>
            </w:r>
            <w:r>
              <w:rPr>
                <w:rFonts w:ascii="SimHei" w:eastAsia="SimHei"/>
                <w:noProof/>
                <w:color w:val="FF0000"/>
                <w:sz w:val="18"/>
              </w:rPr>
              <w:t>00</w:t>
            </w:r>
          </w:p>
        </w:tc>
        <w:tc>
          <w:tcPr>
            <w:tcW w:w="314" w:type="pct"/>
          </w:tcPr>
          <w:p w:rsidR="00000000" w:rsidRDefault="005152E6">
            <w:pPr>
              <w:spacing w:after="120" w:line="360" w:lineRule="exact"/>
              <w:jc w:val="center"/>
              <w:rPr>
                <w:rFonts w:ascii="SimHei" w:eastAsia="SimHei"/>
                <w:noProof/>
                <w:color w:val="FF0000"/>
                <w:sz w:val="18"/>
              </w:rPr>
            </w:pPr>
            <w:r>
              <w:rPr>
                <w:rFonts w:ascii="SimHei" w:eastAsia="SimHei"/>
                <w:noProof/>
                <w:color w:val="FF0000"/>
                <w:sz w:val="18"/>
              </w:rPr>
              <w:t>‘</w:t>
            </w:r>
            <w:r>
              <w:rPr>
                <w:rFonts w:ascii="SimHei" w:eastAsia="SimHei"/>
                <w:noProof/>
                <w:color w:val="FF0000"/>
                <w:sz w:val="18"/>
              </w:rPr>
              <w:t>01</w:t>
            </w:r>
          </w:p>
        </w:tc>
        <w:tc>
          <w:tcPr>
            <w:tcW w:w="314" w:type="pct"/>
          </w:tcPr>
          <w:p w:rsidR="00000000" w:rsidRDefault="005152E6">
            <w:pPr>
              <w:spacing w:after="120" w:line="360" w:lineRule="exact"/>
              <w:jc w:val="center"/>
              <w:rPr>
                <w:rFonts w:ascii="SimHei" w:eastAsia="SimHei"/>
                <w:noProof/>
                <w:color w:val="FF0000"/>
                <w:sz w:val="18"/>
              </w:rPr>
            </w:pPr>
            <w:r>
              <w:rPr>
                <w:rFonts w:ascii="SimHei" w:eastAsia="SimHei"/>
                <w:noProof/>
                <w:color w:val="FF0000"/>
                <w:sz w:val="18"/>
              </w:rPr>
              <w:t>‘</w:t>
            </w:r>
            <w:r>
              <w:rPr>
                <w:rFonts w:ascii="SimHei" w:eastAsia="SimHei"/>
                <w:noProof/>
                <w:color w:val="FF0000"/>
                <w:sz w:val="18"/>
              </w:rPr>
              <w:t>02</w:t>
            </w:r>
          </w:p>
        </w:tc>
        <w:tc>
          <w:tcPr>
            <w:tcW w:w="313" w:type="pct"/>
          </w:tcPr>
          <w:p w:rsidR="00000000" w:rsidRDefault="005152E6">
            <w:pPr>
              <w:spacing w:after="120" w:line="360" w:lineRule="exact"/>
              <w:jc w:val="center"/>
              <w:rPr>
                <w:rFonts w:ascii="SimHei" w:eastAsia="SimHei"/>
                <w:noProof/>
                <w:color w:val="FF0000"/>
                <w:sz w:val="18"/>
              </w:rPr>
            </w:pPr>
            <w:r>
              <w:rPr>
                <w:rFonts w:ascii="SimHei" w:eastAsia="SimHei"/>
                <w:noProof/>
                <w:color w:val="FF0000"/>
                <w:sz w:val="18"/>
              </w:rPr>
              <w:t>‘</w:t>
            </w:r>
            <w:r>
              <w:rPr>
                <w:rFonts w:ascii="SimHei" w:eastAsia="SimHei"/>
                <w:noProof/>
                <w:color w:val="FF0000"/>
                <w:sz w:val="18"/>
              </w:rPr>
              <w:t>99</w:t>
            </w:r>
          </w:p>
        </w:tc>
        <w:tc>
          <w:tcPr>
            <w:tcW w:w="314" w:type="pct"/>
          </w:tcPr>
          <w:p w:rsidR="00000000" w:rsidRDefault="005152E6">
            <w:pPr>
              <w:spacing w:after="120" w:line="360" w:lineRule="exact"/>
              <w:jc w:val="center"/>
              <w:rPr>
                <w:rFonts w:ascii="SimHei" w:eastAsia="SimHei"/>
                <w:noProof/>
                <w:color w:val="FF0000"/>
                <w:sz w:val="18"/>
              </w:rPr>
            </w:pPr>
            <w:r>
              <w:rPr>
                <w:rFonts w:ascii="SimHei" w:eastAsia="SimHei"/>
                <w:noProof/>
                <w:color w:val="FF0000"/>
                <w:sz w:val="18"/>
              </w:rPr>
              <w:t>‘</w:t>
            </w:r>
            <w:r>
              <w:rPr>
                <w:rFonts w:ascii="SimHei" w:eastAsia="SimHei"/>
                <w:noProof/>
                <w:color w:val="FF0000"/>
                <w:sz w:val="18"/>
              </w:rPr>
              <w:t>00</w:t>
            </w:r>
          </w:p>
        </w:tc>
        <w:tc>
          <w:tcPr>
            <w:tcW w:w="314" w:type="pct"/>
          </w:tcPr>
          <w:p w:rsidR="00000000" w:rsidRDefault="005152E6">
            <w:pPr>
              <w:spacing w:after="120" w:line="360" w:lineRule="exact"/>
              <w:jc w:val="center"/>
              <w:rPr>
                <w:rFonts w:ascii="SimHei" w:eastAsia="SimHei"/>
                <w:noProof/>
                <w:color w:val="FF0000"/>
                <w:sz w:val="18"/>
              </w:rPr>
            </w:pPr>
            <w:r>
              <w:rPr>
                <w:rFonts w:ascii="SimHei" w:eastAsia="SimHei"/>
                <w:noProof/>
                <w:color w:val="FF0000"/>
                <w:sz w:val="18"/>
              </w:rPr>
              <w:t>‘</w:t>
            </w:r>
            <w:r>
              <w:rPr>
                <w:rFonts w:ascii="SimHei" w:eastAsia="SimHei"/>
                <w:noProof/>
                <w:color w:val="FF0000"/>
                <w:sz w:val="18"/>
              </w:rPr>
              <w:t>01</w:t>
            </w:r>
          </w:p>
        </w:tc>
        <w:tc>
          <w:tcPr>
            <w:tcW w:w="274" w:type="pct"/>
          </w:tcPr>
          <w:p w:rsidR="00000000" w:rsidRDefault="005152E6">
            <w:pPr>
              <w:spacing w:after="120" w:line="360" w:lineRule="exact"/>
              <w:jc w:val="center"/>
              <w:rPr>
                <w:rFonts w:ascii="SimHei" w:eastAsia="SimHei"/>
                <w:noProof/>
                <w:color w:val="FF0000"/>
                <w:sz w:val="18"/>
              </w:rPr>
            </w:pPr>
            <w:r>
              <w:rPr>
                <w:rFonts w:ascii="SimHei" w:eastAsia="SimHei"/>
                <w:noProof/>
                <w:color w:val="FF0000"/>
                <w:sz w:val="18"/>
              </w:rPr>
              <w:t>‘</w:t>
            </w:r>
            <w:r>
              <w:rPr>
                <w:rFonts w:ascii="SimHei" w:eastAsia="SimHei"/>
                <w:noProof/>
                <w:color w:val="FF0000"/>
                <w:sz w:val="18"/>
              </w:rPr>
              <w:t>02</w:t>
            </w:r>
          </w:p>
        </w:tc>
      </w:tr>
      <w:tr w:rsidR="00000000">
        <w:tblPrEx>
          <w:tblCellMar>
            <w:top w:w="0" w:type="dxa"/>
            <w:bottom w:w="0" w:type="dxa"/>
          </w:tblCellMar>
        </w:tblPrEx>
        <w:trPr>
          <w:cantSplit/>
        </w:trPr>
        <w:tc>
          <w:tcPr>
            <w:tcW w:w="1280" w:type="pct"/>
          </w:tcPr>
          <w:p w:rsidR="00000000" w:rsidRDefault="005152E6">
            <w:pPr>
              <w:spacing w:after="120" w:line="360" w:lineRule="exact"/>
              <w:rPr>
                <w:rFonts w:hint="eastAsia"/>
                <w:noProof/>
                <w:sz w:val="18"/>
              </w:rPr>
            </w:pPr>
            <w:r>
              <w:rPr>
                <w:rFonts w:hint="eastAsia"/>
                <w:noProof/>
                <w:sz w:val="18"/>
              </w:rPr>
              <w:t>拐骗妇女强迫她们到国外卖淫（《犯罪公约》第</w:t>
            </w:r>
            <w:r>
              <w:rPr>
                <w:rFonts w:hint="eastAsia"/>
                <w:noProof/>
                <w:sz w:val="18"/>
              </w:rPr>
              <w:t>204</w:t>
            </w:r>
            <w:r>
              <w:rPr>
                <w:rFonts w:hint="eastAsia"/>
                <w:noProof/>
                <w:sz w:val="18"/>
              </w:rPr>
              <w:t>条）</w:t>
            </w:r>
          </w:p>
        </w:tc>
        <w:tc>
          <w:tcPr>
            <w:tcW w:w="313" w:type="pct"/>
          </w:tcPr>
          <w:p w:rsidR="00000000" w:rsidRDefault="005152E6">
            <w:pPr>
              <w:spacing w:after="120" w:line="360" w:lineRule="exact"/>
              <w:jc w:val="center"/>
              <w:rPr>
                <w:noProof/>
                <w:sz w:val="18"/>
              </w:rPr>
            </w:pPr>
            <w:r>
              <w:rPr>
                <w:noProof/>
                <w:sz w:val="18"/>
              </w:rPr>
              <w:t>55</w:t>
            </w:r>
          </w:p>
        </w:tc>
        <w:tc>
          <w:tcPr>
            <w:tcW w:w="314" w:type="pct"/>
          </w:tcPr>
          <w:p w:rsidR="00000000" w:rsidRDefault="005152E6">
            <w:pPr>
              <w:spacing w:after="120" w:line="360" w:lineRule="exact"/>
              <w:jc w:val="center"/>
              <w:rPr>
                <w:noProof/>
                <w:sz w:val="18"/>
              </w:rPr>
            </w:pPr>
            <w:r>
              <w:rPr>
                <w:noProof/>
                <w:sz w:val="18"/>
              </w:rPr>
              <w:t>33</w:t>
            </w:r>
          </w:p>
        </w:tc>
        <w:tc>
          <w:tcPr>
            <w:tcW w:w="314" w:type="pct"/>
          </w:tcPr>
          <w:p w:rsidR="00000000" w:rsidRDefault="005152E6">
            <w:pPr>
              <w:spacing w:after="120" w:line="360" w:lineRule="exact"/>
              <w:jc w:val="center"/>
              <w:rPr>
                <w:noProof/>
                <w:sz w:val="18"/>
              </w:rPr>
            </w:pPr>
            <w:r>
              <w:rPr>
                <w:noProof/>
                <w:sz w:val="18"/>
              </w:rPr>
              <w:t>10</w:t>
            </w:r>
          </w:p>
        </w:tc>
        <w:tc>
          <w:tcPr>
            <w:tcW w:w="314" w:type="pct"/>
          </w:tcPr>
          <w:p w:rsidR="00000000" w:rsidRDefault="005152E6">
            <w:pPr>
              <w:spacing w:after="120" w:line="360" w:lineRule="exact"/>
              <w:jc w:val="center"/>
              <w:rPr>
                <w:noProof/>
                <w:sz w:val="18"/>
              </w:rPr>
            </w:pPr>
            <w:r>
              <w:rPr>
                <w:noProof/>
                <w:sz w:val="18"/>
              </w:rPr>
              <w:t>55</w:t>
            </w:r>
          </w:p>
        </w:tc>
        <w:tc>
          <w:tcPr>
            <w:tcW w:w="313" w:type="pct"/>
          </w:tcPr>
          <w:p w:rsidR="00000000" w:rsidRDefault="005152E6">
            <w:pPr>
              <w:spacing w:after="120" w:line="360" w:lineRule="exact"/>
              <w:jc w:val="center"/>
              <w:rPr>
                <w:noProof/>
                <w:sz w:val="18"/>
              </w:rPr>
            </w:pPr>
            <w:r>
              <w:rPr>
                <w:noProof/>
                <w:sz w:val="18"/>
              </w:rPr>
              <w:t>112</w:t>
            </w:r>
          </w:p>
        </w:tc>
        <w:tc>
          <w:tcPr>
            <w:tcW w:w="314" w:type="pct"/>
          </w:tcPr>
          <w:p w:rsidR="00000000" w:rsidRDefault="005152E6">
            <w:pPr>
              <w:spacing w:after="120" w:line="360" w:lineRule="exact"/>
              <w:jc w:val="center"/>
              <w:rPr>
                <w:noProof/>
                <w:sz w:val="18"/>
              </w:rPr>
            </w:pPr>
            <w:r>
              <w:rPr>
                <w:noProof/>
                <w:sz w:val="18"/>
              </w:rPr>
              <w:t>77</w:t>
            </w:r>
          </w:p>
        </w:tc>
        <w:tc>
          <w:tcPr>
            <w:tcW w:w="314" w:type="pct"/>
          </w:tcPr>
          <w:p w:rsidR="00000000" w:rsidRDefault="005152E6">
            <w:pPr>
              <w:spacing w:after="120" w:line="360" w:lineRule="exact"/>
              <w:jc w:val="center"/>
              <w:rPr>
                <w:noProof/>
                <w:sz w:val="18"/>
              </w:rPr>
            </w:pPr>
            <w:r>
              <w:rPr>
                <w:noProof/>
                <w:sz w:val="18"/>
              </w:rPr>
              <w:t>66</w:t>
            </w:r>
          </w:p>
        </w:tc>
        <w:tc>
          <w:tcPr>
            <w:tcW w:w="314" w:type="pct"/>
          </w:tcPr>
          <w:p w:rsidR="00000000" w:rsidRDefault="005152E6">
            <w:pPr>
              <w:spacing w:after="120" w:line="360" w:lineRule="exact"/>
              <w:jc w:val="center"/>
              <w:rPr>
                <w:noProof/>
                <w:sz w:val="18"/>
              </w:rPr>
            </w:pPr>
            <w:r>
              <w:rPr>
                <w:noProof/>
                <w:sz w:val="18"/>
              </w:rPr>
              <w:t>99</w:t>
            </w:r>
          </w:p>
        </w:tc>
        <w:tc>
          <w:tcPr>
            <w:tcW w:w="313" w:type="pct"/>
          </w:tcPr>
          <w:p w:rsidR="00000000" w:rsidRDefault="005152E6">
            <w:pPr>
              <w:spacing w:after="120" w:line="360" w:lineRule="exact"/>
              <w:jc w:val="center"/>
              <w:rPr>
                <w:noProof/>
                <w:sz w:val="18"/>
              </w:rPr>
            </w:pPr>
            <w:r>
              <w:rPr>
                <w:noProof/>
                <w:sz w:val="18"/>
              </w:rPr>
              <w:t>33</w:t>
            </w:r>
          </w:p>
        </w:tc>
        <w:tc>
          <w:tcPr>
            <w:tcW w:w="314" w:type="pct"/>
          </w:tcPr>
          <w:p w:rsidR="00000000" w:rsidRDefault="005152E6">
            <w:pPr>
              <w:spacing w:after="120" w:line="360" w:lineRule="exact"/>
              <w:jc w:val="center"/>
              <w:rPr>
                <w:noProof/>
                <w:sz w:val="18"/>
              </w:rPr>
            </w:pPr>
            <w:r>
              <w:rPr>
                <w:noProof/>
                <w:sz w:val="18"/>
              </w:rPr>
              <w:t>66</w:t>
            </w:r>
          </w:p>
        </w:tc>
        <w:tc>
          <w:tcPr>
            <w:tcW w:w="314" w:type="pct"/>
          </w:tcPr>
          <w:p w:rsidR="00000000" w:rsidRDefault="005152E6">
            <w:pPr>
              <w:spacing w:after="120" w:line="360" w:lineRule="exact"/>
              <w:jc w:val="center"/>
              <w:rPr>
                <w:noProof/>
                <w:sz w:val="18"/>
              </w:rPr>
            </w:pPr>
            <w:r>
              <w:rPr>
                <w:noProof/>
                <w:sz w:val="18"/>
              </w:rPr>
              <w:t>110</w:t>
            </w:r>
          </w:p>
        </w:tc>
        <w:tc>
          <w:tcPr>
            <w:tcW w:w="274" w:type="pct"/>
          </w:tcPr>
          <w:p w:rsidR="00000000" w:rsidRDefault="005152E6">
            <w:pPr>
              <w:spacing w:after="120" w:line="360" w:lineRule="exact"/>
              <w:jc w:val="center"/>
              <w:rPr>
                <w:noProof/>
                <w:sz w:val="18"/>
              </w:rPr>
            </w:pPr>
            <w:r>
              <w:rPr>
                <w:noProof/>
                <w:sz w:val="18"/>
              </w:rPr>
              <w:t>22</w:t>
            </w:r>
          </w:p>
        </w:tc>
      </w:tr>
      <w:tr w:rsidR="00000000">
        <w:tblPrEx>
          <w:tblCellMar>
            <w:top w:w="0" w:type="dxa"/>
            <w:bottom w:w="0" w:type="dxa"/>
          </w:tblCellMar>
        </w:tblPrEx>
        <w:trPr>
          <w:cantSplit/>
        </w:trPr>
        <w:tc>
          <w:tcPr>
            <w:tcW w:w="1280" w:type="pct"/>
          </w:tcPr>
          <w:p w:rsidR="00000000" w:rsidRDefault="005152E6">
            <w:pPr>
              <w:spacing w:after="120" w:line="360" w:lineRule="exact"/>
              <w:rPr>
                <w:rFonts w:hint="eastAsia"/>
                <w:noProof/>
                <w:sz w:val="18"/>
              </w:rPr>
            </w:pPr>
            <w:r>
              <w:rPr>
                <w:rFonts w:hint="eastAsia"/>
                <w:noProof/>
                <w:sz w:val="18"/>
              </w:rPr>
              <w:t>贩卖人口（《犯罪公约》第</w:t>
            </w:r>
            <w:r>
              <w:rPr>
                <w:noProof/>
                <w:sz w:val="18"/>
              </w:rPr>
              <w:t xml:space="preserve">253 </w:t>
            </w:r>
            <w:r>
              <w:rPr>
                <w:rFonts w:hint="eastAsia"/>
                <w:noProof/>
                <w:sz w:val="18"/>
              </w:rPr>
              <w:t>条第</w:t>
            </w:r>
            <w:r>
              <w:rPr>
                <w:noProof/>
                <w:sz w:val="18"/>
              </w:rPr>
              <w:t>1</w:t>
            </w:r>
            <w:r>
              <w:rPr>
                <w:rFonts w:hint="eastAsia"/>
                <w:noProof/>
                <w:sz w:val="18"/>
              </w:rPr>
              <w:t>款</w:t>
            </w:r>
            <w:r>
              <w:rPr>
                <w:noProof/>
                <w:sz w:val="18"/>
              </w:rPr>
              <w:t xml:space="preserve"> </w:t>
            </w:r>
            <w:r>
              <w:rPr>
                <w:rFonts w:hint="eastAsia"/>
                <w:noProof/>
                <w:sz w:val="18"/>
              </w:rPr>
              <w:t>）</w:t>
            </w:r>
          </w:p>
        </w:tc>
        <w:tc>
          <w:tcPr>
            <w:tcW w:w="313" w:type="pct"/>
          </w:tcPr>
          <w:p w:rsidR="00000000" w:rsidRDefault="005152E6">
            <w:pPr>
              <w:spacing w:after="120" w:line="360" w:lineRule="exact"/>
              <w:jc w:val="center"/>
              <w:rPr>
                <w:noProof/>
                <w:sz w:val="18"/>
              </w:rPr>
            </w:pPr>
            <w:r>
              <w:rPr>
                <w:noProof/>
                <w:sz w:val="18"/>
              </w:rPr>
              <w:t>88</w:t>
            </w:r>
          </w:p>
        </w:tc>
        <w:tc>
          <w:tcPr>
            <w:tcW w:w="314" w:type="pct"/>
          </w:tcPr>
          <w:p w:rsidR="00000000" w:rsidRDefault="005152E6">
            <w:pPr>
              <w:spacing w:after="120" w:line="360" w:lineRule="exact"/>
              <w:jc w:val="center"/>
              <w:rPr>
                <w:noProof/>
                <w:sz w:val="18"/>
              </w:rPr>
            </w:pPr>
            <w:r>
              <w:rPr>
                <w:noProof/>
                <w:sz w:val="18"/>
              </w:rPr>
              <w:t>112</w:t>
            </w:r>
          </w:p>
        </w:tc>
        <w:tc>
          <w:tcPr>
            <w:tcW w:w="314" w:type="pct"/>
          </w:tcPr>
          <w:p w:rsidR="00000000" w:rsidRDefault="005152E6">
            <w:pPr>
              <w:spacing w:after="120" w:line="360" w:lineRule="exact"/>
              <w:jc w:val="center"/>
              <w:rPr>
                <w:noProof/>
                <w:sz w:val="18"/>
              </w:rPr>
            </w:pPr>
            <w:r>
              <w:rPr>
                <w:noProof/>
                <w:sz w:val="18"/>
              </w:rPr>
              <w:t>77</w:t>
            </w:r>
          </w:p>
        </w:tc>
        <w:tc>
          <w:tcPr>
            <w:tcW w:w="314" w:type="pct"/>
          </w:tcPr>
          <w:p w:rsidR="00000000" w:rsidRDefault="005152E6">
            <w:pPr>
              <w:spacing w:after="120" w:line="360" w:lineRule="exact"/>
              <w:jc w:val="center"/>
              <w:rPr>
                <w:noProof/>
                <w:sz w:val="18"/>
              </w:rPr>
            </w:pPr>
            <w:r>
              <w:rPr>
                <w:noProof/>
                <w:sz w:val="18"/>
              </w:rPr>
              <w:t>77</w:t>
            </w:r>
          </w:p>
        </w:tc>
        <w:tc>
          <w:tcPr>
            <w:tcW w:w="313" w:type="pct"/>
          </w:tcPr>
          <w:p w:rsidR="00000000" w:rsidRDefault="005152E6">
            <w:pPr>
              <w:spacing w:after="120" w:line="360" w:lineRule="exact"/>
              <w:jc w:val="center"/>
              <w:rPr>
                <w:noProof/>
                <w:sz w:val="18"/>
              </w:rPr>
            </w:pPr>
            <w:r>
              <w:rPr>
                <w:noProof/>
                <w:sz w:val="18"/>
              </w:rPr>
              <w:t>44</w:t>
            </w:r>
          </w:p>
        </w:tc>
        <w:tc>
          <w:tcPr>
            <w:tcW w:w="314" w:type="pct"/>
          </w:tcPr>
          <w:p w:rsidR="00000000" w:rsidRDefault="005152E6">
            <w:pPr>
              <w:spacing w:after="120" w:line="360" w:lineRule="exact"/>
              <w:jc w:val="center"/>
              <w:rPr>
                <w:noProof/>
                <w:sz w:val="18"/>
              </w:rPr>
            </w:pPr>
            <w:r>
              <w:rPr>
                <w:noProof/>
                <w:sz w:val="18"/>
              </w:rPr>
              <w:t>113</w:t>
            </w:r>
          </w:p>
        </w:tc>
        <w:tc>
          <w:tcPr>
            <w:tcW w:w="314" w:type="pct"/>
          </w:tcPr>
          <w:p w:rsidR="00000000" w:rsidRDefault="005152E6">
            <w:pPr>
              <w:spacing w:after="120" w:line="360" w:lineRule="exact"/>
              <w:jc w:val="center"/>
              <w:rPr>
                <w:noProof/>
                <w:sz w:val="18"/>
              </w:rPr>
            </w:pPr>
            <w:r>
              <w:rPr>
                <w:noProof/>
                <w:sz w:val="18"/>
              </w:rPr>
              <w:t>113</w:t>
            </w:r>
          </w:p>
        </w:tc>
        <w:tc>
          <w:tcPr>
            <w:tcW w:w="314" w:type="pct"/>
          </w:tcPr>
          <w:p w:rsidR="00000000" w:rsidRDefault="005152E6">
            <w:pPr>
              <w:spacing w:after="120" w:line="360" w:lineRule="exact"/>
              <w:jc w:val="center"/>
              <w:rPr>
                <w:noProof/>
                <w:sz w:val="18"/>
              </w:rPr>
            </w:pPr>
            <w:r>
              <w:rPr>
                <w:noProof/>
                <w:sz w:val="18"/>
              </w:rPr>
              <w:t>88</w:t>
            </w:r>
          </w:p>
        </w:tc>
        <w:tc>
          <w:tcPr>
            <w:tcW w:w="313" w:type="pct"/>
          </w:tcPr>
          <w:p w:rsidR="00000000" w:rsidRDefault="005152E6">
            <w:pPr>
              <w:spacing w:after="120" w:line="360" w:lineRule="exact"/>
              <w:jc w:val="center"/>
              <w:rPr>
                <w:noProof/>
                <w:sz w:val="18"/>
              </w:rPr>
            </w:pPr>
            <w:r>
              <w:rPr>
                <w:noProof/>
                <w:sz w:val="18"/>
              </w:rPr>
              <w:t>55</w:t>
            </w:r>
          </w:p>
        </w:tc>
        <w:tc>
          <w:tcPr>
            <w:tcW w:w="314" w:type="pct"/>
          </w:tcPr>
          <w:p w:rsidR="00000000" w:rsidRDefault="005152E6">
            <w:pPr>
              <w:spacing w:after="120" w:line="360" w:lineRule="exact"/>
              <w:jc w:val="center"/>
              <w:rPr>
                <w:noProof/>
                <w:sz w:val="18"/>
              </w:rPr>
            </w:pPr>
            <w:r>
              <w:rPr>
                <w:noProof/>
                <w:sz w:val="18"/>
              </w:rPr>
              <w:t>119</w:t>
            </w:r>
          </w:p>
        </w:tc>
        <w:tc>
          <w:tcPr>
            <w:tcW w:w="314" w:type="pct"/>
          </w:tcPr>
          <w:p w:rsidR="00000000" w:rsidRDefault="005152E6">
            <w:pPr>
              <w:spacing w:after="120" w:line="360" w:lineRule="exact"/>
              <w:jc w:val="center"/>
              <w:rPr>
                <w:noProof/>
                <w:sz w:val="18"/>
              </w:rPr>
            </w:pPr>
            <w:r>
              <w:rPr>
                <w:noProof/>
                <w:sz w:val="18"/>
              </w:rPr>
              <w:t>224</w:t>
            </w:r>
          </w:p>
        </w:tc>
        <w:tc>
          <w:tcPr>
            <w:tcW w:w="274" w:type="pct"/>
          </w:tcPr>
          <w:p w:rsidR="00000000" w:rsidRDefault="005152E6">
            <w:pPr>
              <w:spacing w:after="120" w:line="360" w:lineRule="exact"/>
              <w:jc w:val="center"/>
              <w:rPr>
                <w:noProof/>
                <w:sz w:val="18"/>
              </w:rPr>
            </w:pPr>
            <w:r>
              <w:rPr>
                <w:noProof/>
                <w:sz w:val="18"/>
              </w:rPr>
              <w:t>88</w:t>
            </w:r>
          </w:p>
        </w:tc>
      </w:tr>
    </w:tbl>
    <w:p w:rsidR="00000000" w:rsidRDefault="005152E6">
      <w:pPr>
        <w:spacing w:after="120" w:line="360" w:lineRule="exact"/>
        <w:rPr>
          <w:noProof/>
        </w:rPr>
      </w:pPr>
    </w:p>
    <w:p w:rsidR="00000000" w:rsidRDefault="005152E6">
      <w:pPr>
        <w:spacing w:after="120"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 xml:space="preserve"> A.7.1.</w:t>
      </w:r>
    </w:p>
    <w:p w:rsidR="00000000" w:rsidRDefault="005152E6">
      <w:pPr>
        <w:spacing w:after="120" w:line="360" w:lineRule="exact"/>
        <w:rPr>
          <w:noProof/>
        </w:rPr>
      </w:pPr>
      <w:r>
        <w:rPr>
          <w:rFonts w:hint="eastAsia"/>
          <w:noProof/>
        </w:rPr>
        <w:t>2001</w:t>
      </w:r>
      <w:r>
        <w:rPr>
          <w:rFonts w:hint="eastAsia"/>
          <w:noProof/>
        </w:rPr>
        <w:t>年议会选举结束后妇女担任政党领袖的比例</w:t>
      </w:r>
    </w:p>
    <w:tbl>
      <w:tblPr>
        <w:tblW w:w="9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48"/>
        <w:gridCol w:w="2002"/>
        <w:gridCol w:w="3960"/>
      </w:tblGrid>
      <w:tr w:rsidR="00000000">
        <w:tblPrEx>
          <w:tblCellMar>
            <w:top w:w="0" w:type="dxa"/>
            <w:bottom w:w="0" w:type="dxa"/>
          </w:tblCellMar>
        </w:tblPrEx>
        <w:trPr>
          <w:cantSplit/>
        </w:trPr>
        <w:tc>
          <w:tcPr>
            <w:tcW w:w="3948" w:type="dxa"/>
          </w:tcPr>
          <w:p w:rsidR="00000000" w:rsidRDefault="005152E6">
            <w:pPr>
              <w:spacing w:after="120" w:line="360" w:lineRule="exact"/>
              <w:rPr>
                <w:rFonts w:eastAsia="SimHei" w:hint="eastAsia"/>
                <w:noProof/>
                <w:color w:val="FF0000"/>
                <w:sz w:val="18"/>
              </w:rPr>
            </w:pPr>
            <w:r>
              <w:rPr>
                <w:rFonts w:eastAsia="SimHei" w:hint="eastAsia"/>
                <w:noProof/>
                <w:color w:val="FF0000"/>
                <w:sz w:val="18"/>
              </w:rPr>
              <w:t xml:space="preserve">政党名称　</w:t>
            </w:r>
          </w:p>
        </w:tc>
        <w:tc>
          <w:tcPr>
            <w:tcW w:w="2002" w:type="dxa"/>
          </w:tcPr>
          <w:p w:rsidR="00000000" w:rsidRDefault="005152E6">
            <w:pPr>
              <w:spacing w:after="120" w:line="360" w:lineRule="exact"/>
              <w:jc w:val="center"/>
              <w:rPr>
                <w:rFonts w:eastAsia="SimHei" w:hint="eastAsia"/>
                <w:noProof/>
                <w:color w:val="FF0000"/>
                <w:sz w:val="18"/>
              </w:rPr>
            </w:pPr>
            <w:r>
              <w:rPr>
                <w:rFonts w:eastAsia="SimHei" w:hint="eastAsia"/>
                <w:noProof/>
                <w:color w:val="FF0000"/>
                <w:sz w:val="18"/>
              </w:rPr>
              <w:t>在委员会中的人数</w:t>
            </w:r>
          </w:p>
        </w:tc>
        <w:tc>
          <w:tcPr>
            <w:tcW w:w="3960" w:type="dxa"/>
          </w:tcPr>
          <w:p w:rsidR="00000000" w:rsidRDefault="005152E6">
            <w:pPr>
              <w:spacing w:after="120" w:line="360" w:lineRule="exact"/>
              <w:jc w:val="center"/>
              <w:rPr>
                <w:rFonts w:eastAsia="SimHei" w:hint="eastAsia"/>
                <w:noProof/>
                <w:color w:val="FF0000"/>
                <w:sz w:val="18"/>
              </w:rPr>
            </w:pPr>
            <w:r>
              <w:rPr>
                <w:rFonts w:eastAsia="SimHei" w:hint="eastAsia"/>
                <w:noProof/>
                <w:color w:val="FF0000"/>
                <w:sz w:val="18"/>
              </w:rPr>
              <w:t>包括妇女</w:t>
            </w:r>
          </w:p>
        </w:tc>
      </w:tr>
      <w:tr w:rsidR="00000000">
        <w:tblPrEx>
          <w:tblCellMar>
            <w:top w:w="0" w:type="dxa"/>
            <w:bottom w:w="0" w:type="dxa"/>
          </w:tblCellMar>
        </w:tblPrEx>
        <w:trPr>
          <w:cantSplit/>
        </w:trPr>
        <w:tc>
          <w:tcPr>
            <w:tcW w:w="3948" w:type="dxa"/>
          </w:tcPr>
          <w:p w:rsidR="00000000" w:rsidRDefault="005152E6">
            <w:pPr>
              <w:spacing w:after="120" w:line="360" w:lineRule="exact"/>
              <w:rPr>
                <w:rFonts w:hint="eastAsia"/>
                <w:noProof/>
                <w:sz w:val="18"/>
              </w:rPr>
            </w:pPr>
            <w:r>
              <w:rPr>
                <w:rFonts w:hint="eastAsia"/>
                <w:noProof/>
                <w:sz w:val="18"/>
              </w:rPr>
              <w:t>民主左翼联盟</w:t>
            </w:r>
          </w:p>
        </w:tc>
        <w:tc>
          <w:tcPr>
            <w:tcW w:w="2002" w:type="dxa"/>
          </w:tcPr>
          <w:p w:rsidR="00000000" w:rsidRDefault="005152E6">
            <w:pPr>
              <w:pStyle w:val="Header"/>
              <w:pBdr>
                <w:bottom w:val="none" w:sz="0" w:space="0" w:color="auto"/>
              </w:pBdr>
              <w:tabs>
                <w:tab w:val="clear" w:pos="4320"/>
                <w:tab w:val="clear" w:pos="8640"/>
              </w:tabs>
              <w:spacing w:after="120" w:line="360" w:lineRule="exact"/>
              <w:rPr>
                <w:noProof/>
              </w:rPr>
            </w:pPr>
            <w:r>
              <w:rPr>
                <w:noProof/>
              </w:rPr>
              <w:t>38</w:t>
            </w:r>
          </w:p>
        </w:tc>
        <w:tc>
          <w:tcPr>
            <w:tcW w:w="3960" w:type="dxa"/>
          </w:tcPr>
          <w:p w:rsidR="00000000" w:rsidRDefault="005152E6">
            <w:pPr>
              <w:spacing w:after="120" w:line="360" w:lineRule="exact"/>
              <w:jc w:val="center"/>
              <w:rPr>
                <w:rFonts w:hint="eastAsia"/>
                <w:noProof/>
                <w:sz w:val="18"/>
              </w:rPr>
            </w:pPr>
            <w:r>
              <w:rPr>
                <w:noProof/>
                <w:sz w:val="18"/>
              </w:rPr>
              <w:t xml:space="preserve">8 </w:t>
            </w:r>
            <w:r>
              <w:rPr>
                <w:rFonts w:hint="eastAsia"/>
                <w:noProof/>
                <w:sz w:val="18"/>
              </w:rPr>
              <w:t>（包括一名副主席）</w:t>
            </w:r>
          </w:p>
        </w:tc>
      </w:tr>
      <w:tr w:rsidR="00000000">
        <w:tblPrEx>
          <w:tblCellMar>
            <w:top w:w="0" w:type="dxa"/>
            <w:bottom w:w="0" w:type="dxa"/>
          </w:tblCellMar>
        </w:tblPrEx>
        <w:trPr>
          <w:cantSplit/>
        </w:trPr>
        <w:tc>
          <w:tcPr>
            <w:tcW w:w="3948" w:type="dxa"/>
          </w:tcPr>
          <w:p w:rsidR="00000000" w:rsidRDefault="005152E6">
            <w:pPr>
              <w:spacing w:after="120" w:line="360" w:lineRule="exact"/>
              <w:rPr>
                <w:noProof/>
                <w:sz w:val="18"/>
              </w:rPr>
            </w:pPr>
            <w:r>
              <w:rPr>
                <w:rFonts w:hint="eastAsia"/>
                <w:noProof/>
                <w:sz w:val="18"/>
              </w:rPr>
              <w:t>劳动联盟</w:t>
            </w:r>
          </w:p>
        </w:tc>
        <w:tc>
          <w:tcPr>
            <w:tcW w:w="2002" w:type="dxa"/>
          </w:tcPr>
          <w:p w:rsidR="00000000" w:rsidRDefault="005152E6">
            <w:pPr>
              <w:spacing w:after="120" w:line="360" w:lineRule="exact"/>
              <w:jc w:val="center"/>
              <w:rPr>
                <w:noProof/>
                <w:sz w:val="18"/>
              </w:rPr>
            </w:pPr>
            <w:r>
              <w:rPr>
                <w:noProof/>
                <w:sz w:val="18"/>
              </w:rPr>
              <w:t>20</w:t>
            </w:r>
          </w:p>
        </w:tc>
        <w:tc>
          <w:tcPr>
            <w:tcW w:w="3960" w:type="dxa"/>
          </w:tcPr>
          <w:p w:rsidR="00000000" w:rsidRDefault="005152E6">
            <w:pPr>
              <w:spacing w:after="120" w:line="360" w:lineRule="exact"/>
              <w:jc w:val="center"/>
              <w:rPr>
                <w:rFonts w:hint="eastAsia"/>
                <w:noProof/>
                <w:sz w:val="18"/>
              </w:rPr>
            </w:pPr>
            <w:r>
              <w:rPr>
                <w:noProof/>
                <w:sz w:val="18"/>
              </w:rPr>
              <w:t xml:space="preserve">6 </w:t>
            </w:r>
            <w:r>
              <w:rPr>
                <w:rFonts w:hint="eastAsia"/>
                <w:noProof/>
                <w:sz w:val="18"/>
              </w:rPr>
              <w:t>（包括二名副主席）</w:t>
            </w:r>
          </w:p>
        </w:tc>
      </w:tr>
      <w:tr w:rsidR="00000000">
        <w:tblPrEx>
          <w:tblCellMar>
            <w:top w:w="0" w:type="dxa"/>
            <w:bottom w:w="0" w:type="dxa"/>
          </w:tblCellMar>
        </w:tblPrEx>
        <w:trPr>
          <w:cantSplit/>
        </w:trPr>
        <w:tc>
          <w:tcPr>
            <w:tcW w:w="3948" w:type="dxa"/>
          </w:tcPr>
          <w:p w:rsidR="00000000" w:rsidRDefault="005152E6">
            <w:pPr>
              <w:spacing w:after="120" w:line="360" w:lineRule="exact"/>
              <w:rPr>
                <w:rFonts w:hint="eastAsia"/>
                <w:noProof/>
                <w:sz w:val="18"/>
              </w:rPr>
            </w:pPr>
            <w:r>
              <w:rPr>
                <w:rFonts w:hint="eastAsia"/>
                <w:noProof/>
                <w:sz w:val="18"/>
              </w:rPr>
              <w:t>波兰农民党</w:t>
            </w:r>
          </w:p>
        </w:tc>
        <w:tc>
          <w:tcPr>
            <w:tcW w:w="2002" w:type="dxa"/>
          </w:tcPr>
          <w:p w:rsidR="00000000" w:rsidRDefault="005152E6">
            <w:pPr>
              <w:spacing w:after="120" w:line="360" w:lineRule="exact"/>
              <w:jc w:val="center"/>
              <w:rPr>
                <w:noProof/>
                <w:sz w:val="18"/>
              </w:rPr>
            </w:pPr>
            <w:r>
              <w:rPr>
                <w:noProof/>
                <w:sz w:val="18"/>
              </w:rPr>
              <w:t>15</w:t>
            </w:r>
          </w:p>
        </w:tc>
        <w:tc>
          <w:tcPr>
            <w:tcW w:w="3960" w:type="dxa"/>
          </w:tcPr>
          <w:p w:rsidR="00000000" w:rsidRDefault="005152E6">
            <w:pPr>
              <w:spacing w:after="120" w:line="360" w:lineRule="exact"/>
              <w:jc w:val="center"/>
              <w:rPr>
                <w:noProof/>
                <w:sz w:val="18"/>
              </w:rPr>
            </w:pPr>
            <w:r>
              <w:rPr>
                <w:noProof/>
                <w:sz w:val="18"/>
              </w:rPr>
              <w:t>0</w:t>
            </w:r>
          </w:p>
        </w:tc>
      </w:tr>
      <w:tr w:rsidR="00000000">
        <w:tblPrEx>
          <w:tblCellMar>
            <w:top w:w="0" w:type="dxa"/>
            <w:bottom w:w="0" w:type="dxa"/>
          </w:tblCellMar>
        </w:tblPrEx>
        <w:trPr>
          <w:cantSplit/>
        </w:trPr>
        <w:tc>
          <w:tcPr>
            <w:tcW w:w="3948" w:type="dxa"/>
          </w:tcPr>
          <w:p w:rsidR="00000000" w:rsidRDefault="005152E6">
            <w:pPr>
              <w:spacing w:after="120" w:line="360" w:lineRule="exact"/>
              <w:rPr>
                <w:rFonts w:hint="eastAsia"/>
                <w:noProof/>
                <w:sz w:val="18"/>
              </w:rPr>
            </w:pPr>
            <w:r>
              <w:rPr>
                <w:rFonts w:hint="eastAsia"/>
                <w:noProof/>
                <w:sz w:val="18"/>
              </w:rPr>
              <w:t>公民纲领党</w:t>
            </w:r>
          </w:p>
        </w:tc>
        <w:tc>
          <w:tcPr>
            <w:tcW w:w="2002" w:type="dxa"/>
          </w:tcPr>
          <w:p w:rsidR="00000000" w:rsidRDefault="005152E6">
            <w:pPr>
              <w:spacing w:after="120" w:line="360" w:lineRule="exact"/>
              <w:jc w:val="center"/>
              <w:rPr>
                <w:noProof/>
                <w:sz w:val="18"/>
              </w:rPr>
            </w:pPr>
            <w:r>
              <w:rPr>
                <w:noProof/>
                <w:sz w:val="18"/>
              </w:rPr>
              <w:t>57</w:t>
            </w:r>
          </w:p>
        </w:tc>
        <w:tc>
          <w:tcPr>
            <w:tcW w:w="3960" w:type="dxa"/>
          </w:tcPr>
          <w:p w:rsidR="00000000" w:rsidRDefault="005152E6">
            <w:pPr>
              <w:spacing w:after="120" w:line="360" w:lineRule="exact"/>
              <w:jc w:val="center"/>
              <w:rPr>
                <w:noProof/>
                <w:sz w:val="18"/>
              </w:rPr>
            </w:pPr>
            <w:r>
              <w:rPr>
                <w:noProof/>
                <w:sz w:val="18"/>
              </w:rPr>
              <w:t>11</w:t>
            </w:r>
          </w:p>
        </w:tc>
      </w:tr>
      <w:tr w:rsidR="00000000">
        <w:tblPrEx>
          <w:tblCellMar>
            <w:top w:w="0" w:type="dxa"/>
            <w:bottom w:w="0" w:type="dxa"/>
          </w:tblCellMar>
        </w:tblPrEx>
        <w:trPr>
          <w:cantSplit/>
        </w:trPr>
        <w:tc>
          <w:tcPr>
            <w:tcW w:w="3948" w:type="dxa"/>
          </w:tcPr>
          <w:p w:rsidR="00000000" w:rsidRDefault="005152E6">
            <w:pPr>
              <w:spacing w:after="120" w:line="360" w:lineRule="exact"/>
              <w:rPr>
                <w:rFonts w:hint="eastAsia"/>
                <w:noProof/>
                <w:sz w:val="18"/>
              </w:rPr>
            </w:pPr>
            <w:r>
              <w:rPr>
                <w:rFonts w:hint="eastAsia"/>
                <w:noProof/>
                <w:sz w:val="18"/>
              </w:rPr>
              <w:t>法律与正义党</w:t>
            </w:r>
          </w:p>
        </w:tc>
        <w:tc>
          <w:tcPr>
            <w:tcW w:w="2002" w:type="dxa"/>
          </w:tcPr>
          <w:p w:rsidR="00000000" w:rsidRDefault="005152E6">
            <w:pPr>
              <w:spacing w:after="120" w:line="360" w:lineRule="exact"/>
              <w:jc w:val="center"/>
              <w:rPr>
                <w:noProof/>
                <w:sz w:val="18"/>
              </w:rPr>
            </w:pPr>
            <w:r>
              <w:rPr>
                <w:noProof/>
                <w:sz w:val="18"/>
              </w:rPr>
              <w:t>35</w:t>
            </w:r>
          </w:p>
        </w:tc>
        <w:tc>
          <w:tcPr>
            <w:tcW w:w="3960" w:type="dxa"/>
          </w:tcPr>
          <w:p w:rsidR="00000000" w:rsidRDefault="005152E6">
            <w:pPr>
              <w:spacing w:after="120" w:line="360" w:lineRule="exact"/>
              <w:jc w:val="center"/>
              <w:rPr>
                <w:noProof/>
                <w:sz w:val="18"/>
              </w:rPr>
            </w:pPr>
            <w:r>
              <w:rPr>
                <w:noProof/>
                <w:sz w:val="18"/>
              </w:rPr>
              <w:t>3</w:t>
            </w:r>
          </w:p>
        </w:tc>
      </w:tr>
      <w:tr w:rsidR="00000000">
        <w:tblPrEx>
          <w:tblCellMar>
            <w:top w:w="0" w:type="dxa"/>
            <w:bottom w:w="0" w:type="dxa"/>
          </w:tblCellMar>
        </w:tblPrEx>
        <w:trPr>
          <w:cantSplit/>
        </w:trPr>
        <w:tc>
          <w:tcPr>
            <w:tcW w:w="3948" w:type="dxa"/>
          </w:tcPr>
          <w:p w:rsidR="00000000" w:rsidRDefault="005152E6">
            <w:pPr>
              <w:spacing w:after="120" w:line="360" w:lineRule="exact"/>
              <w:rPr>
                <w:rFonts w:hint="eastAsia"/>
                <w:noProof/>
                <w:sz w:val="18"/>
              </w:rPr>
            </w:pPr>
            <w:r>
              <w:rPr>
                <w:rFonts w:hint="eastAsia"/>
                <w:noProof/>
                <w:sz w:val="18"/>
              </w:rPr>
              <w:t>自卫党</w:t>
            </w:r>
          </w:p>
        </w:tc>
        <w:tc>
          <w:tcPr>
            <w:tcW w:w="2002" w:type="dxa"/>
          </w:tcPr>
          <w:p w:rsidR="00000000" w:rsidRDefault="005152E6">
            <w:pPr>
              <w:spacing w:after="120" w:line="360" w:lineRule="exact"/>
              <w:jc w:val="center"/>
              <w:rPr>
                <w:noProof/>
                <w:sz w:val="18"/>
              </w:rPr>
            </w:pPr>
            <w:r>
              <w:rPr>
                <w:noProof/>
                <w:sz w:val="18"/>
              </w:rPr>
              <w:t>4</w:t>
            </w:r>
          </w:p>
        </w:tc>
        <w:tc>
          <w:tcPr>
            <w:tcW w:w="3960" w:type="dxa"/>
          </w:tcPr>
          <w:p w:rsidR="00000000" w:rsidRDefault="005152E6">
            <w:pPr>
              <w:spacing w:after="120" w:line="360" w:lineRule="exact"/>
              <w:jc w:val="center"/>
              <w:rPr>
                <w:noProof/>
                <w:sz w:val="18"/>
              </w:rPr>
            </w:pPr>
            <w:r>
              <w:rPr>
                <w:noProof/>
                <w:sz w:val="18"/>
              </w:rPr>
              <w:t>0</w:t>
            </w:r>
          </w:p>
        </w:tc>
      </w:tr>
      <w:tr w:rsidR="00000000">
        <w:tblPrEx>
          <w:tblCellMar>
            <w:top w:w="0" w:type="dxa"/>
            <w:bottom w:w="0" w:type="dxa"/>
          </w:tblCellMar>
        </w:tblPrEx>
        <w:trPr>
          <w:cantSplit/>
        </w:trPr>
        <w:tc>
          <w:tcPr>
            <w:tcW w:w="3948" w:type="dxa"/>
          </w:tcPr>
          <w:p w:rsidR="00000000" w:rsidRDefault="005152E6">
            <w:pPr>
              <w:spacing w:after="120" w:line="360" w:lineRule="exact"/>
              <w:rPr>
                <w:rFonts w:hint="eastAsia"/>
                <w:noProof/>
                <w:sz w:val="18"/>
              </w:rPr>
            </w:pPr>
            <w:r>
              <w:rPr>
                <w:rFonts w:hint="eastAsia"/>
                <w:noProof/>
                <w:sz w:val="18"/>
              </w:rPr>
              <w:t>波兰家庭联盟</w:t>
            </w:r>
          </w:p>
        </w:tc>
        <w:tc>
          <w:tcPr>
            <w:tcW w:w="2002" w:type="dxa"/>
          </w:tcPr>
          <w:p w:rsidR="00000000" w:rsidRDefault="005152E6">
            <w:pPr>
              <w:spacing w:after="120" w:line="360" w:lineRule="exact"/>
              <w:jc w:val="center"/>
              <w:rPr>
                <w:noProof/>
                <w:sz w:val="18"/>
              </w:rPr>
            </w:pPr>
            <w:r>
              <w:rPr>
                <w:noProof/>
                <w:sz w:val="18"/>
              </w:rPr>
              <w:t>12</w:t>
            </w:r>
          </w:p>
        </w:tc>
        <w:tc>
          <w:tcPr>
            <w:tcW w:w="3960" w:type="dxa"/>
          </w:tcPr>
          <w:p w:rsidR="00000000" w:rsidRDefault="005152E6">
            <w:pPr>
              <w:spacing w:after="120" w:line="360" w:lineRule="exact"/>
              <w:jc w:val="center"/>
              <w:rPr>
                <w:noProof/>
                <w:sz w:val="18"/>
              </w:rPr>
            </w:pPr>
            <w:r>
              <w:rPr>
                <w:noProof/>
                <w:sz w:val="18"/>
              </w:rPr>
              <w:t>0</w:t>
            </w:r>
          </w:p>
        </w:tc>
      </w:tr>
      <w:tr w:rsidR="00000000">
        <w:tblPrEx>
          <w:tblCellMar>
            <w:top w:w="0" w:type="dxa"/>
            <w:bottom w:w="0" w:type="dxa"/>
          </w:tblCellMar>
        </w:tblPrEx>
        <w:trPr>
          <w:cantSplit/>
        </w:trPr>
        <w:tc>
          <w:tcPr>
            <w:tcW w:w="3948" w:type="dxa"/>
          </w:tcPr>
          <w:p w:rsidR="00000000" w:rsidRDefault="005152E6">
            <w:pPr>
              <w:spacing w:after="120" w:line="360" w:lineRule="exact"/>
              <w:rPr>
                <w:rFonts w:hint="eastAsia"/>
                <w:noProof/>
                <w:sz w:val="18"/>
              </w:rPr>
            </w:pPr>
            <w:r>
              <w:rPr>
                <w:rFonts w:hint="eastAsia"/>
                <w:noProof/>
                <w:sz w:val="18"/>
              </w:rPr>
              <w:t>自</w:t>
            </w:r>
            <w:r>
              <w:rPr>
                <w:rFonts w:hint="eastAsia"/>
                <w:noProof/>
                <w:sz w:val="18"/>
              </w:rPr>
              <w:t>由联盟</w:t>
            </w:r>
            <w:r>
              <w:rPr>
                <w:rFonts w:hint="eastAsia"/>
                <w:noProof/>
                <w:sz w:val="18"/>
                <w:vertAlign w:val="superscript"/>
              </w:rPr>
              <w:t>*</w:t>
            </w:r>
          </w:p>
        </w:tc>
        <w:tc>
          <w:tcPr>
            <w:tcW w:w="2002" w:type="dxa"/>
          </w:tcPr>
          <w:p w:rsidR="00000000" w:rsidRDefault="005152E6">
            <w:pPr>
              <w:spacing w:after="120" w:line="360" w:lineRule="exact"/>
              <w:jc w:val="center"/>
              <w:rPr>
                <w:noProof/>
                <w:sz w:val="18"/>
              </w:rPr>
            </w:pPr>
            <w:r>
              <w:rPr>
                <w:noProof/>
                <w:sz w:val="18"/>
              </w:rPr>
              <w:t>15</w:t>
            </w:r>
          </w:p>
        </w:tc>
        <w:tc>
          <w:tcPr>
            <w:tcW w:w="3960" w:type="dxa"/>
          </w:tcPr>
          <w:p w:rsidR="00000000" w:rsidRDefault="005152E6">
            <w:pPr>
              <w:spacing w:after="120" w:line="360" w:lineRule="exact"/>
              <w:jc w:val="center"/>
              <w:rPr>
                <w:noProof/>
                <w:sz w:val="18"/>
              </w:rPr>
            </w:pPr>
            <w:r>
              <w:rPr>
                <w:noProof/>
                <w:sz w:val="18"/>
              </w:rPr>
              <w:t xml:space="preserve">6 </w:t>
            </w:r>
            <w:r>
              <w:rPr>
                <w:rFonts w:hint="eastAsia"/>
                <w:noProof/>
                <w:sz w:val="18"/>
              </w:rPr>
              <w:t>（包括一名副主席）</w:t>
            </w:r>
          </w:p>
        </w:tc>
      </w:tr>
    </w:tbl>
    <w:p w:rsidR="00000000" w:rsidRDefault="005152E6">
      <w:pPr>
        <w:tabs>
          <w:tab w:val="center" w:leader="dot" w:pos="9000"/>
          <w:tab w:val="right" w:pos="9840"/>
        </w:tabs>
        <w:spacing w:afterLines="50" w:after="120" w:line="340" w:lineRule="exact"/>
        <w:rPr>
          <w:sz w:val="18"/>
        </w:rPr>
      </w:pPr>
      <w:r>
        <w:rPr>
          <w:rStyle w:val="EndnoteReference"/>
          <w:noProof/>
          <w:sz w:val="18"/>
        </w:rPr>
        <w:sym w:font="Symbol" w:char="F02A"/>
      </w:r>
      <w:r>
        <w:rPr>
          <w:rFonts w:hint="eastAsia"/>
          <w:noProof/>
          <w:sz w:val="18"/>
        </w:rPr>
        <w:t xml:space="preserve"> </w:t>
      </w:r>
      <w:r>
        <w:rPr>
          <w:rFonts w:hint="eastAsia"/>
          <w:noProof/>
          <w:sz w:val="18"/>
        </w:rPr>
        <w:t>自由联盟未进入议会。三个政党中有一个政党在其纲领文件及候选人名单中采用妇女配额原则，自由联盟是其中的一个。</w:t>
      </w:r>
    </w:p>
    <w:p w:rsidR="00000000" w:rsidRDefault="005152E6">
      <w:pPr>
        <w:spacing w:after="120" w:line="360" w:lineRule="exact"/>
        <w:rPr>
          <w:rFonts w:hint="eastAsia"/>
        </w:rPr>
      </w:pPr>
    </w:p>
    <w:p w:rsidR="00000000" w:rsidRDefault="005152E6">
      <w:pPr>
        <w:spacing w:after="120"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 xml:space="preserve"> A.8.1.</w:t>
      </w:r>
    </w:p>
    <w:p w:rsidR="00000000" w:rsidRDefault="005152E6">
      <w:pPr>
        <w:spacing w:after="120" w:line="360" w:lineRule="exact"/>
        <w:rPr>
          <w:rFonts w:hint="eastAsia"/>
        </w:rPr>
      </w:pPr>
      <w:r>
        <w:rPr>
          <w:rFonts w:hint="eastAsia"/>
        </w:rPr>
        <w:t>1998-2002</w:t>
      </w:r>
      <w:r>
        <w:rPr>
          <w:rFonts w:hint="eastAsia"/>
        </w:rPr>
        <w:t>年期间作为国际论坛的波兰代表团成员的女专家的比例（依据财政部、经济部、劳动和社会政策部、国民教育和体育部以及国家统计局提供的数据）</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94"/>
        <w:gridCol w:w="1665"/>
        <w:gridCol w:w="1665"/>
        <w:gridCol w:w="1665"/>
        <w:gridCol w:w="1667"/>
        <w:gridCol w:w="1584"/>
      </w:tblGrid>
      <w:tr w:rsidR="00000000">
        <w:tblPrEx>
          <w:tblCellMar>
            <w:top w:w="0" w:type="dxa"/>
            <w:bottom w:w="0" w:type="dxa"/>
          </w:tblCellMar>
        </w:tblPrEx>
        <w:trPr>
          <w:cantSplit/>
        </w:trPr>
        <w:tc>
          <w:tcPr>
            <w:tcW w:w="810" w:type="pct"/>
            <w:vMerge w:val="restart"/>
          </w:tcPr>
          <w:p w:rsidR="00000000" w:rsidRDefault="005152E6">
            <w:pPr>
              <w:spacing w:after="120" w:line="360" w:lineRule="exact"/>
              <w:rPr>
                <w:rFonts w:eastAsia="SimHei" w:hint="eastAsia"/>
                <w:color w:val="FF0000"/>
                <w:sz w:val="18"/>
              </w:rPr>
            </w:pPr>
            <w:r>
              <w:rPr>
                <w:rFonts w:eastAsia="SimHei" w:hint="eastAsia"/>
                <w:color w:val="FF0000"/>
                <w:sz w:val="18"/>
              </w:rPr>
              <w:t>年份</w:t>
            </w:r>
          </w:p>
        </w:tc>
        <w:tc>
          <w:tcPr>
            <w:tcW w:w="4190" w:type="pct"/>
            <w:gridSpan w:val="5"/>
          </w:tcPr>
          <w:p w:rsidR="00000000" w:rsidRDefault="005152E6">
            <w:pPr>
              <w:spacing w:after="120" w:line="360" w:lineRule="exact"/>
              <w:jc w:val="center"/>
              <w:rPr>
                <w:rFonts w:eastAsia="SimHei" w:hint="eastAsia"/>
                <w:color w:val="FF0000"/>
                <w:sz w:val="18"/>
              </w:rPr>
            </w:pPr>
            <w:r>
              <w:rPr>
                <w:rFonts w:eastAsia="SimHei" w:hint="eastAsia"/>
                <w:color w:val="FF0000"/>
                <w:sz w:val="18"/>
              </w:rPr>
              <w:t>妇女的比例</w:t>
            </w:r>
          </w:p>
        </w:tc>
      </w:tr>
      <w:tr w:rsidR="00000000">
        <w:tblPrEx>
          <w:tblCellMar>
            <w:top w:w="0" w:type="dxa"/>
            <w:bottom w:w="0" w:type="dxa"/>
          </w:tblCellMar>
        </w:tblPrEx>
        <w:trPr>
          <w:cantSplit/>
        </w:trPr>
        <w:tc>
          <w:tcPr>
            <w:tcW w:w="810" w:type="pct"/>
            <w:vMerge/>
          </w:tcPr>
          <w:p w:rsidR="00000000" w:rsidRDefault="005152E6">
            <w:pPr>
              <w:spacing w:after="120" w:line="360" w:lineRule="exact"/>
              <w:rPr>
                <w:rFonts w:eastAsia="SimHei"/>
                <w:sz w:val="18"/>
              </w:rPr>
            </w:pPr>
          </w:p>
        </w:tc>
        <w:tc>
          <w:tcPr>
            <w:tcW w:w="846" w:type="pct"/>
          </w:tcPr>
          <w:p w:rsidR="00000000" w:rsidRDefault="005152E6">
            <w:pPr>
              <w:spacing w:after="120" w:line="360" w:lineRule="exact"/>
              <w:jc w:val="center"/>
              <w:rPr>
                <w:rFonts w:eastAsia="SimHei" w:hint="eastAsia"/>
                <w:color w:val="FF0000"/>
                <w:sz w:val="18"/>
              </w:rPr>
            </w:pPr>
            <w:r>
              <w:rPr>
                <w:rFonts w:eastAsia="SimHei" w:hint="eastAsia"/>
                <w:color w:val="FF0000"/>
                <w:sz w:val="18"/>
              </w:rPr>
              <w:t>财政部</w:t>
            </w:r>
          </w:p>
        </w:tc>
        <w:tc>
          <w:tcPr>
            <w:tcW w:w="846" w:type="pct"/>
          </w:tcPr>
          <w:p w:rsidR="00000000" w:rsidRDefault="005152E6">
            <w:pPr>
              <w:spacing w:after="120" w:line="360" w:lineRule="exact"/>
              <w:jc w:val="center"/>
              <w:rPr>
                <w:rFonts w:eastAsia="SimHei" w:hint="eastAsia"/>
                <w:color w:val="FF0000"/>
                <w:sz w:val="18"/>
              </w:rPr>
            </w:pPr>
            <w:r>
              <w:rPr>
                <w:rFonts w:eastAsia="SimHei" w:hint="eastAsia"/>
                <w:color w:val="FF0000"/>
                <w:sz w:val="18"/>
              </w:rPr>
              <w:t>经济部</w:t>
            </w:r>
          </w:p>
        </w:tc>
        <w:tc>
          <w:tcPr>
            <w:tcW w:w="846" w:type="pct"/>
          </w:tcPr>
          <w:p w:rsidR="00000000" w:rsidRDefault="005152E6">
            <w:pPr>
              <w:spacing w:after="120" w:line="360" w:lineRule="exact"/>
              <w:jc w:val="center"/>
              <w:rPr>
                <w:rFonts w:eastAsia="SimHei" w:hint="eastAsia"/>
                <w:color w:val="FF0000"/>
                <w:sz w:val="18"/>
              </w:rPr>
            </w:pPr>
            <w:r>
              <w:rPr>
                <w:rFonts w:eastAsia="SimHei" w:hint="eastAsia"/>
                <w:color w:val="FF0000"/>
                <w:sz w:val="18"/>
              </w:rPr>
              <w:t>教育部</w:t>
            </w:r>
          </w:p>
        </w:tc>
        <w:tc>
          <w:tcPr>
            <w:tcW w:w="847" w:type="pct"/>
          </w:tcPr>
          <w:p w:rsidR="00000000" w:rsidRDefault="005152E6">
            <w:pPr>
              <w:spacing w:after="120" w:line="360" w:lineRule="exact"/>
              <w:jc w:val="center"/>
              <w:rPr>
                <w:rFonts w:eastAsia="SimHei" w:hint="eastAsia"/>
                <w:color w:val="FF0000"/>
                <w:sz w:val="18"/>
              </w:rPr>
            </w:pPr>
            <w:r>
              <w:rPr>
                <w:rFonts w:eastAsia="SimHei" w:hint="eastAsia"/>
                <w:color w:val="FF0000"/>
                <w:sz w:val="18"/>
              </w:rPr>
              <w:t>国家统计局</w:t>
            </w:r>
          </w:p>
        </w:tc>
        <w:tc>
          <w:tcPr>
            <w:tcW w:w="805" w:type="pct"/>
          </w:tcPr>
          <w:p w:rsidR="00000000" w:rsidRDefault="005152E6">
            <w:pPr>
              <w:spacing w:after="120" w:line="360" w:lineRule="exact"/>
              <w:jc w:val="center"/>
              <w:rPr>
                <w:rFonts w:eastAsia="SimHei" w:hint="eastAsia"/>
                <w:color w:val="FF0000"/>
                <w:sz w:val="18"/>
              </w:rPr>
            </w:pPr>
            <w:r>
              <w:rPr>
                <w:rFonts w:eastAsia="SimHei" w:hint="eastAsia"/>
                <w:color w:val="FF0000"/>
                <w:sz w:val="18"/>
              </w:rPr>
              <w:t>平均</w:t>
            </w:r>
          </w:p>
        </w:tc>
      </w:tr>
      <w:tr w:rsidR="00000000">
        <w:tblPrEx>
          <w:tblCellMar>
            <w:top w:w="0" w:type="dxa"/>
            <w:bottom w:w="0" w:type="dxa"/>
          </w:tblCellMar>
        </w:tblPrEx>
        <w:tc>
          <w:tcPr>
            <w:tcW w:w="810" w:type="pct"/>
          </w:tcPr>
          <w:p w:rsidR="00000000" w:rsidRDefault="005152E6">
            <w:pPr>
              <w:spacing w:after="120" w:line="360" w:lineRule="exact"/>
              <w:rPr>
                <w:sz w:val="18"/>
              </w:rPr>
            </w:pPr>
            <w:r>
              <w:rPr>
                <w:sz w:val="18"/>
              </w:rPr>
              <w:t>1998</w:t>
            </w:r>
          </w:p>
        </w:tc>
        <w:tc>
          <w:tcPr>
            <w:tcW w:w="846" w:type="pct"/>
          </w:tcPr>
          <w:p w:rsidR="00000000" w:rsidRDefault="005152E6">
            <w:pPr>
              <w:spacing w:after="120" w:line="360" w:lineRule="exact"/>
              <w:jc w:val="center"/>
              <w:rPr>
                <w:sz w:val="18"/>
              </w:rPr>
            </w:pPr>
            <w:r>
              <w:rPr>
                <w:sz w:val="18"/>
              </w:rPr>
              <w:t>43%</w:t>
            </w:r>
          </w:p>
        </w:tc>
        <w:tc>
          <w:tcPr>
            <w:tcW w:w="846" w:type="pct"/>
          </w:tcPr>
          <w:p w:rsidR="00000000" w:rsidRDefault="005152E6">
            <w:pPr>
              <w:spacing w:after="120" w:line="360" w:lineRule="exact"/>
              <w:jc w:val="center"/>
              <w:rPr>
                <w:sz w:val="18"/>
              </w:rPr>
            </w:pPr>
            <w:r>
              <w:rPr>
                <w:sz w:val="18"/>
              </w:rPr>
              <w:t>39%</w:t>
            </w:r>
          </w:p>
        </w:tc>
        <w:tc>
          <w:tcPr>
            <w:tcW w:w="846" w:type="pct"/>
          </w:tcPr>
          <w:p w:rsidR="00000000" w:rsidRDefault="005152E6">
            <w:pPr>
              <w:pStyle w:val="Header"/>
              <w:pBdr>
                <w:bottom w:val="none" w:sz="0" w:space="0" w:color="auto"/>
              </w:pBdr>
              <w:tabs>
                <w:tab w:val="clear" w:pos="4320"/>
                <w:tab w:val="clear" w:pos="8640"/>
              </w:tabs>
              <w:spacing w:after="120" w:line="360" w:lineRule="exact"/>
            </w:pPr>
            <w:r>
              <w:rPr>
                <w:rFonts w:hint="eastAsia"/>
              </w:rPr>
              <w:t>无</w:t>
            </w:r>
          </w:p>
        </w:tc>
        <w:tc>
          <w:tcPr>
            <w:tcW w:w="847" w:type="pct"/>
          </w:tcPr>
          <w:p w:rsidR="00000000" w:rsidRDefault="005152E6">
            <w:pPr>
              <w:spacing w:after="120" w:line="360" w:lineRule="exact"/>
              <w:jc w:val="center"/>
              <w:rPr>
                <w:sz w:val="18"/>
                <w:lang w:val="pl-PL"/>
              </w:rPr>
            </w:pPr>
            <w:r>
              <w:rPr>
                <w:sz w:val="18"/>
                <w:lang w:val="pl-PL"/>
              </w:rPr>
              <w:t>63%</w:t>
            </w:r>
          </w:p>
        </w:tc>
        <w:tc>
          <w:tcPr>
            <w:tcW w:w="805" w:type="pct"/>
          </w:tcPr>
          <w:p w:rsidR="00000000" w:rsidRDefault="005152E6">
            <w:pPr>
              <w:spacing w:after="120" w:line="360" w:lineRule="exact"/>
              <w:jc w:val="center"/>
              <w:rPr>
                <w:sz w:val="18"/>
                <w:lang w:val="pl-PL"/>
              </w:rPr>
            </w:pPr>
            <w:r>
              <w:rPr>
                <w:sz w:val="18"/>
                <w:lang w:val="pl-PL"/>
              </w:rPr>
              <w:t>48%</w:t>
            </w:r>
          </w:p>
        </w:tc>
      </w:tr>
      <w:tr w:rsidR="00000000">
        <w:tblPrEx>
          <w:tblCellMar>
            <w:top w:w="0" w:type="dxa"/>
            <w:bottom w:w="0" w:type="dxa"/>
          </w:tblCellMar>
        </w:tblPrEx>
        <w:tc>
          <w:tcPr>
            <w:tcW w:w="810" w:type="pct"/>
          </w:tcPr>
          <w:p w:rsidR="00000000" w:rsidRDefault="005152E6">
            <w:pPr>
              <w:spacing w:after="120" w:line="360" w:lineRule="exact"/>
              <w:rPr>
                <w:sz w:val="18"/>
                <w:lang w:val="pl-PL"/>
              </w:rPr>
            </w:pPr>
            <w:r>
              <w:rPr>
                <w:sz w:val="18"/>
                <w:lang w:val="pl-PL"/>
              </w:rPr>
              <w:t>1999</w:t>
            </w:r>
          </w:p>
        </w:tc>
        <w:tc>
          <w:tcPr>
            <w:tcW w:w="846" w:type="pct"/>
          </w:tcPr>
          <w:p w:rsidR="00000000" w:rsidRDefault="005152E6">
            <w:pPr>
              <w:spacing w:after="120" w:line="360" w:lineRule="exact"/>
              <w:jc w:val="center"/>
              <w:rPr>
                <w:sz w:val="18"/>
                <w:lang w:val="pl-PL"/>
              </w:rPr>
            </w:pPr>
            <w:r>
              <w:rPr>
                <w:sz w:val="18"/>
                <w:lang w:val="pl-PL"/>
              </w:rPr>
              <w:t>44%</w:t>
            </w:r>
          </w:p>
        </w:tc>
        <w:tc>
          <w:tcPr>
            <w:tcW w:w="846" w:type="pct"/>
          </w:tcPr>
          <w:p w:rsidR="00000000" w:rsidRDefault="005152E6">
            <w:pPr>
              <w:spacing w:after="120" w:line="360" w:lineRule="exact"/>
              <w:jc w:val="center"/>
              <w:rPr>
                <w:sz w:val="18"/>
                <w:lang w:val="pl-PL"/>
              </w:rPr>
            </w:pPr>
            <w:r>
              <w:rPr>
                <w:sz w:val="18"/>
                <w:lang w:val="pl-PL"/>
              </w:rPr>
              <w:t>40%</w:t>
            </w:r>
          </w:p>
        </w:tc>
        <w:tc>
          <w:tcPr>
            <w:tcW w:w="846" w:type="pct"/>
          </w:tcPr>
          <w:p w:rsidR="00000000" w:rsidRDefault="005152E6">
            <w:pPr>
              <w:spacing w:after="120" w:line="360" w:lineRule="exact"/>
              <w:jc w:val="center"/>
              <w:rPr>
                <w:rFonts w:hint="eastAsia"/>
                <w:sz w:val="18"/>
                <w:lang w:val="pl-PL"/>
              </w:rPr>
            </w:pPr>
            <w:r>
              <w:rPr>
                <w:rFonts w:hint="eastAsia"/>
                <w:sz w:val="18"/>
                <w:lang w:val="pl-PL"/>
              </w:rPr>
              <w:t>无</w:t>
            </w:r>
          </w:p>
        </w:tc>
        <w:tc>
          <w:tcPr>
            <w:tcW w:w="847" w:type="pct"/>
          </w:tcPr>
          <w:p w:rsidR="00000000" w:rsidRDefault="005152E6">
            <w:pPr>
              <w:spacing w:after="120" w:line="360" w:lineRule="exact"/>
              <w:jc w:val="center"/>
              <w:rPr>
                <w:sz w:val="18"/>
                <w:lang w:val="pl-PL"/>
              </w:rPr>
            </w:pPr>
            <w:r>
              <w:rPr>
                <w:sz w:val="18"/>
                <w:lang w:val="pl-PL"/>
              </w:rPr>
              <w:t>63%*</w:t>
            </w:r>
          </w:p>
        </w:tc>
        <w:tc>
          <w:tcPr>
            <w:tcW w:w="805" w:type="pct"/>
          </w:tcPr>
          <w:p w:rsidR="00000000" w:rsidRDefault="005152E6">
            <w:pPr>
              <w:spacing w:after="120" w:line="360" w:lineRule="exact"/>
              <w:jc w:val="center"/>
              <w:rPr>
                <w:sz w:val="18"/>
                <w:lang w:val="pl-PL"/>
              </w:rPr>
            </w:pPr>
            <w:r>
              <w:rPr>
                <w:sz w:val="18"/>
                <w:lang w:val="pl-PL"/>
              </w:rPr>
              <w:t>49%</w:t>
            </w:r>
          </w:p>
        </w:tc>
      </w:tr>
      <w:tr w:rsidR="00000000">
        <w:tblPrEx>
          <w:tblCellMar>
            <w:top w:w="0" w:type="dxa"/>
            <w:bottom w:w="0" w:type="dxa"/>
          </w:tblCellMar>
        </w:tblPrEx>
        <w:tc>
          <w:tcPr>
            <w:tcW w:w="810" w:type="pct"/>
          </w:tcPr>
          <w:p w:rsidR="00000000" w:rsidRDefault="005152E6">
            <w:pPr>
              <w:spacing w:after="120" w:line="360" w:lineRule="exact"/>
              <w:rPr>
                <w:sz w:val="18"/>
                <w:lang w:val="pl-PL"/>
              </w:rPr>
            </w:pPr>
            <w:r>
              <w:rPr>
                <w:sz w:val="18"/>
                <w:lang w:val="pl-PL"/>
              </w:rPr>
              <w:t>2000</w:t>
            </w:r>
          </w:p>
        </w:tc>
        <w:tc>
          <w:tcPr>
            <w:tcW w:w="846" w:type="pct"/>
          </w:tcPr>
          <w:p w:rsidR="00000000" w:rsidRDefault="005152E6">
            <w:pPr>
              <w:spacing w:after="120" w:line="360" w:lineRule="exact"/>
              <w:jc w:val="center"/>
              <w:rPr>
                <w:sz w:val="18"/>
                <w:lang w:val="pl-PL"/>
              </w:rPr>
            </w:pPr>
            <w:r>
              <w:rPr>
                <w:sz w:val="18"/>
                <w:lang w:val="pl-PL"/>
              </w:rPr>
              <w:t>54%</w:t>
            </w:r>
          </w:p>
        </w:tc>
        <w:tc>
          <w:tcPr>
            <w:tcW w:w="846" w:type="pct"/>
          </w:tcPr>
          <w:p w:rsidR="00000000" w:rsidRDefault="005152E6">
            <w:pPr>
              <w:spacing w:after="120" w:line="360" w:lineRule="exact"/>
              <w:jc w:val="center"/>
              <w:rPr>
                <w:sz w:val="18"/>
                <w:lang w:val="pl-PL"/>
              </w:rPr>
            </w:pPr>
            <w:r>
              <w:rPr>
                <w:sz w:val="18"/>
                <w:lang w:val="pl-PL"/>
              </w:rPr>
              <w:t>42%</w:t>
            </w:r>
          </w:p>
        </w:tc>
        <w:tc>
          <w:tcPr>
            <w:tcW w:w="846" w:type="pct"/>
          </w:tcPr>
          <w:p w:rsidR="00000000" w:rsidRDefault="005152E6">
            <w:pPr>
              <w:spacing w:after="120" w:line="360" w:lineRule="exact"/>
              <w:jc w:val="center"/>
              <w:rPr>
                <w:rFonts w:hint="eastAsia"/>
                <w:sz w:val="18"/>
                <w:lang w:val="pl-PL"/>
              </w:rPr>
            </w:pPr>
            <w:r>
              <w:rPr>
                <w:rFonts w:hint="eastAsia"/>
                <w:sz w:val="18"/>
                <w:lang w:val="pl-PL"/>
              </w:rPr>
              <w:t>无</w:t>
            </w:r>
          </w:p>
        </w:tc>
        <w:tc>
          <w:tcPr>
            <w:tcW w:w="847" w:type="pct"/>
          </w:tcPr>
          <w:p w:rsidR="00000000" w:rsidRDefault="005152E6">
            <w:pPr>
              <w:spacing w:after="120" w:line="360" w:lineRule="exact"/>
              <w:jc w:val="center"/>
              <w:rPr>
                <w:sz w:val="18"/>
                <w:lang w:val="pl-PL"/>
              </w:rPr>
            </w:pPr>
            <w:r>
              <w:rPr>
                <w:sz w:val="18"/>
                <w:lang w:val="pl-PL"/>
              </w:rPr>
              <w:t>63%*</w:t>
            </w:r>
          </w:p>
        </w:tc>
        <w:tc>
          <w:tcPr>
            <w:tcW w:w="805" w:type="pct"/>
          </w:tcPr>
          <w:p w:rsidR="00000000" w:rsidRDefault="005152E6">
            <w:pPr>
              <w:spacing w:after="120" w:line="360" w:lineRule="exact"/>
              <w:jc w:val="center"/>
              <w:rPr>
                <w:sz w:val="18"/>
                <w:lang w:val="pl-PL"/>
              </w:rPr>
            </w:pPr>
            <w:r>
              <w:rPr>
                <w:sz w:val="18"/>
                <w:lang w:val="pl-PL"/>
              </w:rPr>
              <w:t>52%</w:t>
            </w:r>
          </w:p>
        </w:tc>
      </w:tr>
      <w:tr w:rsidR="00000000">
        <w:tblPrEx>
          <w:tblCellMar>
            <w:top w:w="0" w:type="dxa"/>
            <w:bottom w:w="0" w:type="dxa"/>
          </w:tblCellMar>
        </w:tblPrEx>
        <w:tc>
          <w:tcPr>
            <w:tcW w:w="810" w:type="pct"/>
          </w:tcPr>
          <w:p w:rsidR="00000000" w:rsidRDefault="005152E6">
            <w:pPr>
              <w:spacing w:after="120" w:line="360" w:lineRule="exact"/>
              <w:rPr>
                <w:sz w:val="18"/>
                <w:lang w:val="pl-PL"/>
              </w:rPr>
            </w:pPr>
            <w:r>
              <w:rPr>
                <w:sz w:val="18"/>
                <w:lang w:val="pl-PL"/>
              </w:rPr>
              <w:t>2001</w:t>
            </w:r>
          </w:p>
        </w:tc>
        <w:tc>
          <w:tcPr>
            <w:tcW w:w="846" w:type="pct"/>
          </w:tcPr>
          <w:p w:rsidR="00000000" w:rsidRDefault="005152E6">
            <w:pPr>
              <w:spacing w:after="120" w:line="360" w:lineRule="exact"/>
              <w:jc w:val="center"/>
              <w:rPr>
                <w:sz w:val="18"/>
                <w:lang w:val="pl-PL"/>
              </w:rPr>
            </w:pPr>
            <w:r>
              <w:rPr>
                <w:sz w:val="18"/>
                <w:lang w:val="pl-PL"/>
              </w:rPr>
              <w:t>41%</w:t>
            </w:r>
          </w:p>
        </w:tc>
        <w:tc>
          <w:tcPr>
            <w:tcW w:w="846" w:type="pct"/>
          </w:tcPr>
          <w:p w:rsidR="00000000" w:rsidRDefault="005152E6">
            <w:pPr>
              <w:spacing w:after="120" w:line="360" w:lineRule="exact"/>
              <w:jc w:val="center"/>
              <w:rPr>
                <w:sz w:val="18"/>
                <w:lang w:val="pl-PL"/>
              </w:rPr>
            </w:pPr>
            <w:r>
              <w:rPr>
                <w:sz w:val="18"/>
                <w:lang w:val="pl-PL"/>
              </w:rPr>
              <w:t>44%</w:t>
            </w:r>
          </w:p>
        </w:tc>
        <w:tc>
          <w:tcPr>
            <w:tcW w:w="846" w:type="pct"/>
          </w:tcPr>
          <w:p w:rsidR="00000000" w:rsidRDefault="005152E6">
            <w:pPr>
              <w:spacing w:after="120" w:line="360" w:lineRule="exact"/>
              <w:jc w:val="center"/>
              <w:rPr>
                <w:sz w:val="18"/>
                <w:lang w:val="pl-PL"/>
              </w:rPr>
            </w:pPr>
            <w:r>
              <w:rPr>
                <w:sz w:val="18"/>
                <w:lang w:val="pl-PL"/>
              </w:rPr>
              <w:t>75%</w:t>
            </w:r>
          </w:p>
        </w:tc>
        <w:tc>
          <w:tcPr>
            <w:tcW w:w="847" w:type="pct"/>
          </w:tcPr>
          <w:p w:rsidR="00000000" w:rsidRDefault="005152E6">
            <w:pPr>
              <w:spacing w:after="120" w:line="360" w:lineRule="exact"/>
              <w:jc w:val="center"/>
              <w:rPr>
                <w:sz w:val="18"/>
                <w:lang w:val="pl-PL"/>
              </w:rPr>
            </w:pPr>
            <w:r>
              <w:rPr>
                <w:sz w:val="18"/>
                <w:lang w:val="pl-PL"/>
              </w:rPr>
              <w:t>67%</w:t>
            </w:r>
          </w:p>
        </w:tc>
        <w:tc>
          <w:tcPr>
            <w:tcW w:w="805" w:type="pct"/>
          </w:tcPr>
          <w:p w:rsidR="00000000" w:rsidRDefault="005152E6">
            <w:pPr>
              <w:spacing w:after="120" w:line="360" w:lineRule="exact"/>
              <w:jc w:val="center"/>
              <w:rPr>
                <w:sz w:val="18"/>
                <w:lang w:val="pl-PL"/>
              </w:rPr>
            </w:pPr>
            <w:r>
              <w:rPr>
                <w:sz w:val="18"/>
                <w:lang w:val="pl-PL"/>
              </w:rPr>
              <w:t>56%</w:t>
            </w:r>
          </w:p>
        </w:tc>
      </w:tr>
      <w:tr w:rsidR="00000000">
        <w:tblPrEx>
          <w:tblCellMar>
            <w:top w:w="0" w:type="dxa"/>
            <w:bottom w:w="0" w:type="dxa"/>
          </w:tblCellMar>
        </w:tblPrEx>
        <w:tc>
          <w:tcPr>
            <w:tcW w:w="810" w:type="pct"/>
          </w:tcPr>
          <w:p w:rsidR="00000000" w:rsidRDefault="005152E6">
            <w:pPr>
              <w:spacing w:after="120" w:line="360" w:lineRule="exact"/>
              <w:rPr>
                <w:sz w:val="18"/>
                <w:lang w:val="pl-PL"/>
              </w:rPr>
            </w:pPr>
            <w:r>
              <w:rPr>
                <w:sz w:val="18"/>
                <w:lang w:val="pl-PL"/>
              </w:rPr>
              <w:t>2002</w:t>
            </w:r>
          </w:p>
        </w:tc>
        <w:tc>
          <w:tcPr>
            <w:tcW w:w="846" w:type="pct"/>
          </w:tcPr>
          <w:p w:rsidR="00000000" w:rsidRDefault="005152E6">
            <w:pPr>
              <w:spacing w:after="120" w:line="360" w:lineRule="exact"/>
              <w:jc w:val="center"/>
              <w:rPr>
                <w:sz w:val="18"/>
                <w:lang w:val="pl-PL"/>
              </w:rPr>
            </w:pPr>
            <w:r>
              <w:rPr>
                <w:sz w:val="18"/>
                <w:lang w:val="pl-PL"/>
              </w:rPr>
              <w:t>35%</w:t>
            </w:r>
          </w:p>
        </w:tc>
        <w:tc>
          <w:tcPr>
            <w:tcW w:w="846" w:type="pct"/>
          </w:tcPr>
          <w:p w:rsidR="00000000" w:rsidRDefault="005152E6">
            <w:pPr>
              <w:spacing w:after="120" w:line="360" w:lineRule="exact"/>
              <w:jc w:val="center"/>
              <w:rPr>
                <w:rFonts w:hint="eastAsia"/>
                <w:sz w:val="18"/>
                <w:lang w:val="pl-PL"/>
              </w:rPr>
            </w:pPr>
            <w:r>
              <w:rPr>
                <w:rFonts w:hint="eastAsia"/>
                <w:sz w:val="18"/>
                <w:lang w:val="pl-PL"/>
              </w:rPr>
              <w:t>无</w:t>
            </w:r>
          </w:p>
        </w:tc>
        <w:tc>
          <w:tcPr>
            <w:tcW w:w="846" w:type="pct"/>
          </w:tcPr>
          <w:p w:rsidR="00000000" w:rsidRDefault="005152E6">
            <w:pPr>
              <w:spacing w:after="120" w:line="360" w:lineRule="exact"/>
              <w:jc w:val="center"/>
              <w:rPr>
                <w:rFonts w:hint="eastAsia"/>
                <w:sz w:val="18"/>
                <w:lang w:val="pl-PL"/>
              </w:rPr>
            </w:pPr>
            <w:r>
              <w:rPr>
                <w:rFonts w:hint="eastAsia"/>
                <w:sz w:val="18"/>
                <w:lang w:val="pl-PL"/>
              </w:rPr>
              <w:t>无</w:t>
            </w:r>
          </w:p>
        </w:tc>
        <w:tc>
          <w:tcPr>
            <w:tcW w:w="847" w:type="pct"/>
          </w:tcPr>
          <w:p w:rsidR="00000000" w:rsidRDefault="005152E6">
            <w:pPr>
              <w:spacing w:after="120" w:line="360" w:lineRule="exact"/>
              <w:jc w:val="center"/>
              <w:rPr>
                <w:sz w:val="18"/>
              </w:rPr>
            </w:pPr>
            <w:r>
              <w:rPr>
                <w:sz w:val="18"/>
              </w:rPr>
              <w:t>67%</w:t>
            </w:r>
          </w:p>
        </w:tc>
        <w:tc>
          <w:tcPr>
            <w:tcW w:w="805" w:type="pct"/>
          </w:tcPr>
          <w:p w:rsidR="00000000" w:rsidRDefault="005152E6">
            <w:pPr>
              <w:spacing w:after="120" w:line="360" w:lineRule="exact"/>
              <w:jc w:val="center"/>
              <w:rPr>
                <w:sz w:val="18"/>
              </w:rPr>
            </w:pPr>
            <w:r>
              <w:rPr>
                <w:sz w:val="18"/>
              </w:rPr>
              <w:t>51%</w:t>
            </w:r>
          </w:p>
        </w:tc>
      </w:tr>
    </w:tbl>
    <w:p w:rsidR="00000000" w:rsidRDefault="005152E6">
      <w:pPr>
        <w:spacing w:after="120" w:line="360" w:lineRule="exact"/>
        <w:rPr>
          <w:rFonts w:hint="eastAsia"/>
          <w:sz w:val="18"/>
        </w:rPr>
      </w:pPr>
      <w:r>
        <w:rPr>
          <w:sz w:val="18"/>
          <w:vertAlign w:val="superscript"/>
        </w:rPr>
        <w:t>*</w:t>
      </w:r>
      <w:r>
        <w:rPr>
          <w:rFonts w:hint="eastAsia"/>
          <w:sz w:val="18"/>
        </w:rPr>
        <w:t xml:space="preserve"> </w:t>
      </w:r>
      <w:r>
        <w:rPr>
          <w:rFonts w:hint="eastAsia"/>
          <w:sz w:val="18"/>
        </w:rPr>
        <w:t>国家统计局提供</w:t>
      </w:r>
      <w:r>
        <w:rPr>
          <w:rFonts w:hint="eastAsia"/>
          <w:sz w:val="18"/>
        </w:rPr>
        <w:t>1998-2000</w:t>
      </w:r>
      <w:r>
        <w:rPr>
          <w:rFonts w:hint="eastAsia"/>
          <w:sz w:val="18"/>
        </w:rPr>
        <w:t>年期间的综合数据。</w:t>
      </w:r>
    </w:p>
    <w:p w:rsidR="00000000" w:rsidRDefault="005152E6">
      <w:pPr>
        <w:spacing w:after="120" w:line="360" w:lineRule="exact"/>
      </w:pPr>
    </w:p>
    <w:p w:rsidR="00000000" w:rsidRDefault="005152E6">
      <w:pPr>
        <w:spacing w:after="120" w:line="360" w:lineRule="exact"/>
        <w:rPr>
          <w:rFonts w:ascii="SimHei" w:eastAsia="SimHei" w:hint="eastAsia"/>
          <w:noProof/>
          <w:color w:val="FF0000"/>
        </w:rPr>
      </w:pPr>
      <w:r>
        <w:rPr>
          <w:rFonts w:ascii="SimHei" w:eastAsia="SimHei" w:hint="eastAsia"/>
          <w:noProof/>
          <w:color w:val="FF0000"/>
        </w:rPr>
        <w:t>表</w:t>
      </w:r>
      <w:r>
        <w:rPr>
          <w:rFonts w:ascii="SimHei" w:eastAsia="SimHei"/>
          <w:noProof/>
          <w:color w:val="FF0000"/>
        </w:rPr>
        <w:t xml:space="preserve"> A.10.1</w:t>
      </w:r>
    </w:p>
    <w:p w:rsidR="00000000" w:rsidRDefault="005152E6">
      <w:pPr>
        <w:spacing w:after="120" w:line="360" w:lineRule="exact"/>
        <w:rPr>
          <w:rFonts w:hint="eastAsia"/>
        </w:rPr>
      </w:pPr>
      <w:r>
        <w:rPr>
          <w:rFonts w:hint="eastAsia"/>
          <w:lang w:val="pl-PL"/>
        </w:rPr>
        <w:t>1999/2000</w:t>
      </w:r>
      <w:r>
        <w:rPr>
          <w:rFonts w:hint="eastAsia"/>
          <w:lang w:val="pl-PL"/>
        </w:rPr>
        <w:t>学年高等学校学生和毕业生中的女生比例</w:t>
      </w:r>
      <w:r>
        <w:rPr>
          <w:rFonts w:hint="eastAsia"/>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2652"/>
        <w:gridCol w:w="2652"/>
      </w:tblGrid>
      <w:tr w:rsidR="00000000">
        <w:tblPrEx>
          <w:tblCellMar>
            <w:top w:w="0" w:type="dxa"/>
            <w:bottom w:w="0" w:type="dxa"/>
          </w:tblCellMar>
        </w:tblPrEx>
        <w:trPr>
          <w:cantSplit/>
        </w:trPr>
        <w:tc>
          <w:tcPr>
            <w:tcW w:w="4536" w:type="dxa"/>
          </w:tcPr>
          <w:p w:rsidR="00000000" w:rsidRDefault="005152E6">
            <w:pPr>
              <w:spacing w:after="120" w:line="360" w:lineRule="exact"/>
              <w:rPr>
                <w:rFonts w:eastAsia="SimHei" w:hint="eastAsia"/>
                <w:color w:val="FF0000"/>
                <w:sz w:val="18"/>
              </w:rPr>
            </w:pPr>
            <w:r>
              <w:rPr>
                <w:rFonts w:eastAsia="SimHei" w:hint="eastAsia"/>
                <w:color w:val="FF0000"/>
                <w:sz w:val="18"/>
              </w:rPr>
              <w:t xml:space="preserve">高等学校的类型　</w:t>
            </w:r>
          </w:p>
        </w:tc>
        <w:tc>
          <w:tcPr>
            <w:tcW w:w="2652" w:type="dxa"/>
          </w:tcPr>
          <w:p w:rsidR="00000000" w:rsidRDefault="005152E6">
            <w:pPr>
              <w:spacing w:after="120" w:line="360" w:lineRule="exact"/>
              <w:jc w:val="center"/>
              <w:rPr>
                <w:rFonts w:eastAsia="SimHei" w:hint="eastAsia"/>
                <w:color w:val="FF0000"/>
                <w:sz w:val="18"/>
              </w:rPr>
            </w:pPr>
            <w:r>
              <w:rPr>
                <w:rFonts w:eastAsia="SimHei" w:hint="eastAsia"/>
                <w:color w:val="FF0000"/>
                <w:sz w:val="18"/>
              </w:rPr>
              <w:t>女生的比例</w:t>
            </w:r>
          </w:p>
        </w:tc>
        <w:tc>
          <w:tcPr>
            <w:tcW w:w="2652" w:type="dxa"/>
          </w:tcPr>
          <w:p w:rsidR="00000000" w:rsidRDefault="005152E6">
            <w:pPr>
              <w:spacing w:after="120" w:line="360" w:lineRule="exact"/>
              <w:jc w:val="center"/>
              <w:rPr>
                <w:rFonts w:eastAsia="SimHei" w:hint="eastAsia"/>
                <w:color w:val="FF0000"/>
                <w:sz w:val="18"/>
              </w:rPr>
            </w:pPr>
            <w:r>
              <w:rPr>
                <w:rFonts w:eastAsia="SimHei" w:hint="eastAsia"/>
                <w:color w:val="FF0000"/>
                <w:sz w:val="18"/>
              </w:rPr>
              <w:t>女毕业生的比例</w:t>
            </w:r>
          </w:p>
        </w:tc>
      </w:tr>
      <w:tr w:rsidR="00000000">
        <w:tblPrEx>
          <w:tblCellMar>
            <w:top w:w="0" w:type="dxa"/>
            <w:bottom w:w="0" w:type="dxa"/>
          </w:tblCellMar>
        </w:tblPrEx>
        <w:trPr>
          <w:cantSplit/>
        </w:trPr>
        <w:tc>
          <w:tcPr>
            <w:tcW w:w="4536" w:type="dxa"/>
          </w:tcPr>
          <w:p w:rsidR="00000000" w:rsidRDefault="005152E6">
            <w:pPr>
              <w:spacing w:after="120" w:line="360" w:lineRule="exact"/>
              <w:rPr>
                <w:rFonts w:hint="eastAsia"/>
                <w:sz w:val="18"/>
              </w:rPr>
            </w:pPr>
            <w:r>
              <w:rPr>
                <w:rFonts w:hint="eastAsia"/>
                <w:sz w:val="18"/>
              </w:rPr>
              <w:t>大学</w:t>
            </w:r>
          </w:p>
        </w:tc>
        <w:tc>
          <w:tcPr>
            <w:tcW w:w="2652" w:type="dxa"/>
          </w:tcPr>
          <w:p w:rsidR="00000000" w:rsidRDefault="005152E6">
            <w:pPr>
              <w:spacing w:after="120" w:line="360" w:lineRule="exact"/>
              <w:jc w:val="center"/>
              <w:rPr>
                <w:sz w:val="18"/>
              </w:rPr>
            </w:pPr>
            <w:r>
              <w:rPr>
                <w:sz w:val="18"/>
              </w:rPr>
              <w:t>65%</w:t>
            </w:r>
          </w:p>
        </w:tc>
        <w:tc>
          <w:tcPr>
            <w:tcW w:w="2652" w:type="dxa"/>
          </w:tcPr>
          <w:p w:rsidR="00000000" w:rsidRDefault="005152E6">
            <w:pPr>
              <w:spacing w:after="120" w:line="360" w:lineRule="exact"/>
              <w:jc w:val="center"/>
              <w:rPr>
                <w:sz w:val="18"/>
              </w:rPr>
            </w:pPr>
            <w:r>
              <w:rPr>
                <w:sz w:val="18"/>
              </w:rPr>
              <w:t>72%</w:t>
            </w:r>
          </w:p>
        </w:tc>
      </w:tr>
      <w:tr w:rsidR="00000000">
        <w:tblPrEx>
          <w:tblCellMar>
            <w:top w:w="0" w:type="dxa"/>
            <w:bottom w:w="0" w:type="dxa"/>
          </w:tblCellMar>
        </w:tblPrEx>
        <w:trPr>
          <w:cantSplit/>
        </w:trPr>
        <w:tc>
          <w:tcPr>
            <w:tcW w:w="4536" w:type="dxa"/>
          </w:tcPr>
          <w:p w:rsidR="00000000" w:rsidRDefault="005152E6">
            <w:pPr>
              <w:spacing w:after="120" w:line="360" w:lineRule="exact"/>
              <w:rPr>
                <w:rFonts w:hint="eastAsia"/>
                <w:sz w:val="18"/>
              </w:rPr>
            </w:pPr>
            <w:r>
              <w:rPr>
                <w:rFonts w:hint="eastAsia"/>
                <w:sz w:val="18"/>
              </w:rPr>
              <w:t>高等技术学校</w:t>
            </w:r>
          </w:p>
        </w:tc>
        <w:tc>
          <w:tcPr>
            <w:tcW w:w="2652" w:type="dxa"/>
          </w:tcPr>
          <w:p w:rsidR="00000000" w:rsidRDefault="005152E6">
            <w:pPr>
              <w:spacing w:after="120" w:line="360" w:lineRule="exact"/>
              <w:jc w:val="center"/>
              <w:rPr>
                <w:sz w:val="18"/>
              </w:rPr>
            </w:pPr>
            <w:r>
              <w:rPr>
                <w:sz w:val="18"/>
              </w:rPr>
              <w:t>31%</w:t>
            </w:r>
          </w:p>
        </w:tc>
        <w:tc>
          <w:tcPr>
            <w:tcW w:w="2652" w:type="dxa"/>
          </w:tcPr>
          <w:p w:rsidR="00000000" w:rsidRDefault="005152E6">
            <w:pPr>
              <w:spacing w:after="120" w:line="360" w:lineRule="exact"/>
              <w:jc w:val="center"/>
              <w:rPr>
                <w:sz w:val="18"/>
              </w:rPr>
            </w:pPr>
            <w:r>
              <w:rPr>
                <w:sz w:val="18"/>
              </w:rPr>
              <w:t>37%</w:t>
            </w:r>
          </w:p>
        </w:tc>
      </w:tr>
      <w:tr w:rsidR="00000000">
        <w:tblPrEx>
          <w:tblCellMar>
            <w:top w:w="0" w:type="dxa"/>
            <w:bottom w:w="0" w:type="dxa"/>
          </w:tblCellMar>
        </w:tblPrEx>
        <w:trPr>
          <w:cantSplit/>
        </w:trPr>
        <w:tc>
          <w:tcPr>
            <w:tcW w:w="4536" w:type="dxa"/>
          </w:tcPr>
          <w:p w:rsidR="00000000" w:rsidRDefault="005152E6">
            <w:pPr>
              <w:spacing w:after="120" w:line="360" w:lineRule="exact"/>
              <w:rPr>
                <w:rFonts w:hint="eastAsia"/>
                <w:sz w:val="18"/>
              </w:rPr>
            </w:pPr>
            <w:r>
              <w:rPr>
                <w:rFonts w:hint="eastAsia"/>
                <w:sz w:val="18"/>
              </w:rPr>
              <w:t>高等农业学校</w:t>
            </w:r>
          </w:p>
        </w:tc>
        <w:tc>
          <w:tcPr>
            <w:tcW w:w="2652" w:type="dxa"/>
          </w:tcPr>
          <w:p w:rsidR="00000000" w:rsidRDefault="005152E6">
            <w:pPr>
              <w:spacing w:after="120" w:line="360" w:lineRule="exact"/>
              <w:jc w:val="center"/>
              <w:rPr>
                <w:sz w:val="18"/>
              </w:rPr>
            </w:pPr>
            <w:r>
              <w:rPr>
                <w:sz w:val="18"/>
              </w:rPr>
              <w:t>54%</w:t>
            </w:r>
          </w:p>
        </w:tc>
        <w:tc>
          <w:tcPr>
            <w:tcW w:w="2652" w:type="dxa"/>
          </w:tcPr>
          <w:p w:rsidR="00000000" w:rsidRDefault="005152E6">
            <w:pPr>
              <w:spacing w:after="120" w:line="360" w:lineRule="exact"/>
              <w:jc w:val="center"/>
              <w:rPr>
                <w:sz w:val="18"/>
              </w:rPr>
            </w:pPr>
            <w:r>
              <w:rPr>
                <w:sz w:val="18"/>
              </w:rPr>
              <w:t>55%</w:t>
            </w:r>
          </w:p>
        </w:tc>
      </w:tr>
      <w:tr w:rsidR="00000000">
        <w:tblPrEx>
          <w:tblCellMar>
            <w:top w:w="0" w:type="dxa"/>
            <w:bottom w:w="0" w:type="dxa"/>
          </w:tblCellMar>
        </w:tblPrEx>
        <w:trPr>
          <w:cantSplit/>
        </w:trPr>
        <w:tc>
          <w:tcPr>
            <w:tcW w:w="4536" w:type="dxa"/>
          </w:tcPr>
          <w:p w:rsidR="00000000" w:rsidRDefault="005152E6">
            <w:pPr>
              <w:spacing w:after="120" w:line="360" w:lineRule="exact"/>
              <w:rPr>
                <w:rFonts w:hint="eastAsia"/>
                <w:sz w:val="18"/>
              </w:rPr>
            </w:pPr>
            <w:r>
              <w:rPr>
                <w:rFonts w:hint="eastAsia"/>
                <w:sz w:val="18"/>
              </w:rPr>
              <w:t>高等经济学校</w:t>
            </w:r>
          </w:p>
        </w:tc>
        <w:tc>
          <w:tcPr>
            <w:tcW w:w="2652" w:type="dxa"/>
          </w:tcPr>
          <w:p w:rsidR="00000000" w:rsidRDefault="005152E6">
            <w:pPr>
              <w:spacing w:after="120" w:line="360" w:lineRule="exact"/>
              <w:jc w:val="center"/>
              <w:rPr>
                <w:sz w:val="18"/>
              </w:rPr>
            </w:pPr>
            <w:r>
              <w:rPr>
                <w:sz w:val="18"/>
              </w:rPr>
              <w:t>61%</w:t>
            </w:r>
          </w:p>
        </w:tc>
        <w:tc>
          <w:tcPr>
            <w:tcW w:w="2652" w:type="dxa"/>
          </w:tcPr>
          <w:p w:rsidR="00000000" w:rsidRDefault="005152E6">
            <w:pPr>
              <w:spacing w:after="120" w:line="360" w:lineRule="exact"/>
              <w:jc w:val="center"/>
              <w:rPr>
                <w:sz w:val="18"/>
              </w:rPr>
            </w:pPr>
            <w:r>
              <w:rPr>
                <w:sz w:val="18"/>
              </w:rPr>
              <w:t>68%</w:t>
            </w:r>
          </w:p>
        </w:tc>
      </w:tr>
      <w:tr w:rsidR="00000000">
        <w:tblPrEx>
          <w:tblCellMar>
            <w:top w:w="0" w:type="dxa"/>
            <w:bottom w:w="0" w:type="dxa"/>
          </w:tblCellMar>
        </w:tblPrEx>
        <w:trPr>
          <w:cantSplit/>
        </w:trPr>
        <w:tc>
          <w:tcPr>
            <w:tcW w:w="4536" w:type="dxa"/>
          </w:tcPr>
          <w:p w:rsidR="00000000" w:rsidRDefault="005152E6">
            <w:pPr>
              <w:spacing w:after="120" w:line="360" w:lineRule="exact"/>
              <w:rPr>
                <w:rFonts w:hint="eastAsia"/>
                <w:sz w:val="18"/>
              </w:rPr>
            </w:pPr>
            <w:r>
              <w:rPr>
                <w:rFonts w:hint="eastAsia"/>
                <w:sz w:val="18"/>
              </w:rPr>
              <w:t>高等教育学校</w:t>
            </w:r>
          </w:p>
        </w:tc>
        <w:tc>
          <w:tcPr>
            <w:tcW w:w="2652" w:type="dxa"/>
          </w:tcPr>
          <w:p w:rsidR="00000000" w:rsidRDefault="005152E6">
            <w:pPr>
              <w:spacing w:after="120" w:line="360" w:lineRule="exact"/>
              <w:jc w:val="center"/>
              <w:rPr>
                <w:sz w:val="18"/>
              </w:rPr>
            </w:pPr>
            <w:r>
              <w:rPr>
                <w:sz w:val="18"/>
              </w:rPr>
              <w:t>73%</w:t>
            </w:r>
          </w:p>
        </w:tc>
        <w:tc>
          <w:tcPr>
            <w:tcW w:w="2652" w:type="dxa"/>
          </w:tcPr>
          <w:p w:rsidR="00000000" w:rsidRDefault="005152E6">
            <w:pPr>
              <w:spacing w:after="120" w:line="360" w:lineRule="exact"/>
              <w:jc w:val="center"/>
              <w:rPr>
                <w:sz w:val="18"/>
              </w:rPr>
            </w:pPr>
            <w:r>
              <w:rPr>
                <w:sz w:val="18"/>
              </w:rPr>
              <w:t>82%</w:t>
            </w:r>
          </w:p>
        </w:tc>
      </w:tr>
      <w:tr w:rsidR="00000000">
        <w:tblPrEx>
          <w:tblCellMar>
            <w:top w:w="0" w:type="dxa"/>
            <w:bottom w:w="0" w:type="dxa"/>
          </w:tblCellMar>
        </w:tblPrEx>
        <w:trPr>
          <w:cantSplit/>
        </w:trPr>
        <w:tc>
          <w:tcPr>
            <w:tcW w:w="4536" w:type="dxa"/>
          </w:tcPr>
          <w:p w:rsidR="00000000" w:rsidRDefault="005152E6">
            <w:pPr>
              <w:spacing w:after="120" w:line="360" w:lineRule="exact"/>
              <w:rPr>
                <w:rFonts w:hint="eastAsia"/>
                <w:sz w:val="18"/>
              </w:rPr>
            </w:pPr>
            <w:r>
              <w:rPr>
                <w:rFonts w:hint="eastAsia"/>
                <w:sz w:val="18"/>
              </w:rPr>
              <w:t>医学院</w:t>
            </w:r>
          </w:p>
        </w:tc>
        <w:tc>
          <w:tcPr>
            <w:tcW w:w="2652" w:type="dxa"/>
          </w:tcPr>
          <w:p w:rsidR="00000000" w:rsidRDefault="005152E6">
            <w:pPr>
              <w:spacing w:after="120" w:line="360" w:lineRule="exact"/>
              <w:jc w:val="center"/>
              <w:rPr>
                <w:sz w:val="18"/>
              </w:rPr>
            </w:pPr>
            <w:r>
              <w:rPr>
                <w:sz w:val="18"/>
              </w:rPr>
              <w:t>70%</w:t>
            </w:r>
          </w:p>
        </w:tc>
        <w:tc>
          <w:tcPr>
            <w:tcW w:w="2652" w:type="dxa"/>
          </w:tcPr>
          <w:p w:rsidR="00000000" w:rsidRDefault="005152E6">
            <w:pPr>
              <w:spacing w:after="120" w:line="360" w:lineRule="exact"/>
              <w:jc w:val="center"/>
              <w:rPr>
                <w:sz w:val="18"/>
              </w:rPr>
            </w:pPr>
            <w:r>
              <w:rPr>
                <w:sz w:val="18"/>
              </w:rPr>
              <w:t>70%</w:t>
            </w:r>
          </w:p>
        </w:tc>
      </w:tr>
      <w:tr w:rsidR="00000000">
        <w:tblPrEx>
          <w:tblCellMar>
            <w:top w:w="0" w:type="dxa"/>
            <w:bottom w:w="0" w:type="dxa"/>
          </w:tblCellMar>
        </w:tblPrEx>
        <w:trPr>
          <w:cantSplit/>
        </w:trPr>
        <w:tc>
          <w:tcPr>
            <w:tcW w:w="4536" w:type="dxa"/>
          </w:tcPr>
          <w:p w:rsidR="00000000" w:rsidRDefault="005152E6">
            <w:pPr>
              <w:spacing w:after="120" w:line="360" w:lineRule="exact"/>
              <w:rPr>
                <w:rFonts w:hint="eastAsia"/>
                <w:sz w:val="18"/>
              </w:rPr>
            </w:pPr>
            <w:r>
              <w:rPr>
                <w:rFonts w:hint="eastAsia"/>
                <w:sz w:val="18"/>
              </w:rPr>
              <w:t>高等海运学院</w:t>
            </w:r>
          </w:p>
        </w:tc>
        <w:tc>
          <w:tcPr>
            <w:tcW w:w="2652" w:type="dxa"/>
          </w:tcPr>
          <w:p w:rsidR="00000000" w:rsidRDefault="005152E6">
            <w:pPr>
              <w:spacing w:after="120" w:line="360" w:lineRule="exact"/>
              <w:jc w:val="center"/>
              <w:rPr>
                <w:sz w:val="18"/>
              </w:rPr>
            </w:pPr>
            <w:r>
              <w:rPr>
                <w:sz w:val="18"/>
              </w:rPr>
              <w:t>35%</w:t>
            </w:r>
          </w:p>
        </w:tc>
        <w:tc>
          <w:tcPr>
            <w:tcW w:w="2652" w:type="dxa"/>
          </w:tcPr>
          <w:p w:rsidR="00000000" w:rsidRDefault="005152E6">
            <w:pPr>
              <w:spacing w:after="120" w:line="360" w:lineRule="exact"/>
              <w:jc w:val="center"/>
              <w:rPr>
                <w:sz w:val="18"/>
              </w:rPr>
            </w:pPr>
            <w:r>
              <w:rPr>
                <w:sz w:val="18"/>
              </w:rPr>
              <w:t>46%?</w:t>
            </w:r>
          </w:p>
        </w:tc>
      </w:tr>
      <w:tr w:rsidR="00000000">
        <w:tblPrEx>
          <w:tblCellMar>
            <w:top w:w="0" w:type="dxa"/>
            <w:bottom w:w="0" w:type="dxa"/>
          </w:tblCellMar>
        </w:tblPrEx>
        <w:trPr>
          <w:cantSplit/>
        </w:trPr>
        <w:tc>
          <w:tcPr>
            <w:tcW w:w="4536" w:type="dxa"/>
          </w:tcPr>
          <w:p w:rsidR="00000000" w:rsidRDefault="005152E6">
            <w:pPr>
              <w:spacing w:after="120" w:line="360" w:lineRule="exact"/>
              <w:rPr>
                <w:rFonts w:hint="eastAsia"/>
                <w:sz w:val="18"/>
              </w:rPr>
            </w:pPr>
            <w:r>
              <w:rPr>
                <w:rFonts w:hint="eastAsia"/>
                <w:sz w:val="18"/>
              </w:rPr>
              <w:t>体育学院</w:t>
            </w:r>
          </w:p>
        </w:tc>
        <w:tc>
          <w:tcPr>
            <w:tcW w:w="2652" w:type="dxa"/>
          </w:tcPr>
          <w:p w:rsidR="00000000" w:rsidRDefault="005152E6">
            <w:pPr>
              <w:spacing w:after="120" w:line="360" w:lineRule="exact"/>
              <w:jc w:val="center"/>
              <w:rPr>
                <w:sz w:val="18"/>
              </w:rPr>
            </w:pPr>
            <w:r>
              <w:rPr>
                <w:sz w:val="18"/>
              </w:rPr>
              <w:t>47%</w:t>
            </w:r>
          </w:p>
        </w:tc>
        <w:tc>
          <w:tcPr>
            <w:tcW w:w="2652" w:type="dxa"/>
          </w:tcPr>
          <w:p w:rsidR="00000000" w:rsidRDefault="005152E6">
            <w:pPr>
              <w:spacing w:after="120" w:line="360" w:lineRule="exact"/>
              <w:jc w:val="center"/>
              <w:rPr>
                <w:sz w:val="18"/>
              </w:rPr>
            </w:pPr>
            <w:r>
              <w:rPr>
                <w:sz w:val="18"/>
              </w:rPr>
              <w:t>51%</w:t>
            </w:r>
          </w:p>
        </w:tc>
      </w:tr>
      <w:tr w:rsidR="00000000">
        <w:tblPrEx>
          <w:tblCellMar>
            <w:top w:w="0" w:type="dxa"/>
            <w:bottom w:w="0" w:type="dxa"/>
          </w:tblCellMar>
        </w:tblPrEx>
        <w:trPr>
          <w:cantSplit/>
        </w:trPr>
        <w:tc>
          <w:tcPr>
            <w:tcW w:w="4536" w:type="dxa"/>
          </w:tcPr>
          <w:p w:rsidR="00000000" w:rsidRDefault="005152E6">
            <w:pPr>
              <w:spacing w:after="120" w:line="360" w:lineRule="exact"/>
              <w:rPr>
                <w:rFonts w:hint="eastAsia"/>
                <w:sz w:val="18"/>
              </w:rPr>
            </w:pPr>
            <w:r>
              <w:rPr>
                <w:rFonts w:hint="eastAsia"/>
                <w:sz w:val="18"/>
              </w:rPr>
              <w:t>高等艺术学校</w:t>
            </w:r>
          </w:p>
        </w:tc>
        <w:tc>
          <w:tcPr>
            <w:tcW w:w="2652" w:type="dxa"/>
          </w:tcPr>
          <w:p w:rsidR="00000000" w:rsidRDefault="005152E6">
            <w:pPr>
              <w:spacing w:after="120" w:line="360" w:lineRule="exact"/>
              <w:jc w:val="center"/>
              <w:rPr>
                <w:sz w:val="18"/>
              </w:rPr>
            </w:pPr>
            <w:r>
              <w:rPr>
                <w:sz w:val="18"/>
              </w:rPr>
              <w:t>61%</w:t>
            </w:r>
          </w:p>
        </w:tc>
        <w:tc>
          <w:tcPr>
            <w:tcW w:w="2652" w:type="dxa"/>
          </w:tcPr>
          <w:p w:rsidR="00000000" w:rsidRDefault="005152E6">
            <w:pPr>
              <w:spacing w:after="120" w:line="360" w:lineRule="exact"/>
              <w:jc w:val="center"/>
              <w:rPr>
                <w:sz w:val="18"/>
              </w:rPr>
            </w:pPr>
            <w:r>
              <w:rPr>
                <w:sz w:val="18"/>
              </w:rPr>
              <w:t>65%</w:t>
            </w:r>
          </w:p>
        </w:tc>
      </w:tr>
      <w:tr w:rsidR="00000000">
        <w:tblPrEx>
          <w:tblCellMar>
            <w:top w:w="0" w:type="dxa"/>
            <w:bottom w:w="0" w:type="dxa"/>
          </w:tblCellMar>
        </w:tblPrEx>
        <w:trPr>
          <w:cantSplit/>
        </w:trPr>
        <w:tc>
          <w:tcPr>
            <w:tcW w:w="4536" w:type="dxa"/>
          </w:tcPr>
          <w:p w:rsidR="00000000" w:rsidRDefault="005152E6">
            <w:pPr>
              <w:spacing w:after="120" w:line="360" w:lineRule="exact"/>
              <w:rPr>
                <w:rFonts w:hint="eastAsia"/>
                <w:sz w:val="18"/>
              </w:rPr>
            </w:pPr>
            <w:r>
              <w:rPr>
                <w:rFonts w:hint="eastAsia"/>
                <w:sz w:val="18"/>
              </w:rPr>
              <w:t>高等神学校</w:t>
            </w:r>
          </w:p>
        </w:tc>
        <w:tc>
          <w:tcPr>
            <w:tcW w:w="2652" w:type="dxa"/>
          </w:tcPr>
          <w:p w:rsidR="00000000" w:rsidRDefault="005152E6">
            <w:pPr>
              <w:spacing w:after="120" w:line="360" w:lineRule="exact"/>
              <w:jc w:val="center"/>
              <w:rPr>
                <w:sz w:val="18"/>
              </w:rPr>
            </w:pPr>
            <w:r>
              <w:rPr>
                <w:sz w:val="18"/>
              </w:rPr>
              <w:t>58%</w:t>
            </w:r>
          </w:p>
        </w:tc>
        <w:tc>
          <w:tcPr>
            <w:tcW w:w="2652" w:type="dxa"/>
          </w:tcPr>
          <w:p w:rsidR="00000000" w:rsidRDefault="005152E6">
            <w:pPr>
              <w:spacing w:after="120" w:line="360" w:lineRule="exact"/>
              <w:jc w:val="center"/>
              <w:rPr>
                <w:sz w:val="18"/>
              </w:rPr>
            </w:pPr>
            <w:r>
              <w:rPr>
                <w:sz w:val="18"/>
              </w:rPr>
              <w:t>46%</w:t>
            </w:r>
          </w:p>
        </w:tc>
      </w:tr>
      <w:tr w:rsidR="00000000">
        <w:tblPrEx>
          <w:tblCellMar>
            <w:top w:w="0" w:type="dxa"/>
            <w:bottom w:w="0" w:type="dxa"/>
          </w:tblCellMar>
        </w:tblPrEx>
        <w:trPr>
          <w:cantSplit/>
        </w:trPr>
        <w:tc>
          <w:tcPr>
            <w:tcW w:w="4536" w:type="dxa"/>
          </w:tcPr>
          <w:p w:rsidR="00000000" w:rsidRDefault="005152E6">
            <w:pPr>
              <w:spacing w:after="120" w:line="360" w:lineRule="exact"/>
              <w:rPr>
                <w:rFonts w:hint="eastAsia"/>
                <w:sz w:val="18"/>
              </w:rPr>
            </w:pPr>
            <w:r>
              <w:rPr>
                <w:rFonts w:hint="eastAsia"/>
                <w:sz w:val="18"/>
              </w:rPr>
              <w:t>国防部的学校</w:t>
            </w:r>
          </w:p>
        </w:tc>
        <w:tc>
          <w:tcPr>
            <w:tcW w:w="2652" w:type="dxa"/>
          </w:tcPr>
          <w:p w:rsidR="00000000" w:rsidRDefault="005152E6">
            <w:pPr>
              <w:spacing w:after="120" w:line="360" w:lineRule="exact"/>
              <w:jc w:val="center"/>
              <w:rPr>
                <w:sz w:val="18"/>
              </w:rPr>
            </w:pPr>
            <w:r>
              <w:rPr>
                <w:sz w:val="18"/>
              </w:rPr>
              <w:t>23%</w:t>
            </w:r>
          </w:p>
        </w:tc>
        <w:tc>
          <w:tcPr>
            <w:tcW w:w="2652" w:type="dxa"/>
          </w:tcPr>
          <w:p w:rsidR="00000000" w:rsidRDefault="005152E6">
            <w:pPr>
              <w:spacing w:after="120" w:line="360" w:lineRule="exact"/>
              <w:jc w:val="center"/>
              <w:rPr>
                <w:sz w:val="18"/>
              </w:rPr>
            </w:pPr>
            <w:r>
              <w:rPr>
                <w:sz w:val="18"/>
              </w:rPr>
              <w:t>8%</w:t>
            </w:r>
          </w:p>
        </w:tc>
      </w:tr>
      <w:tr w:rsidR="00000000">
        <w:tblPrEx>
          <w:tblCellMar>
            <w:top w:w="0" w:type="dxa"/>
            <w:bottom w:w="0" w:type="dxa"/>
          </w:tblCellMar>
        </w:tblPrEx>
        <w:trPr>
          <w:cantSplit/>
        </w:trPr>
        <w:tc>
          <w:tcPr>
            <w:tcW w:w="4536" w:type="dxa"/>
          </w:tcPr>
          <w:p w:rsidR="00000000" w:rsidRDefault="005152E6">
            <w:pPr>
              <w:spacing w:after="120" w:line="360" w:lineRule="exact"/>
              <w:rPr>
                <w:rFonts w:hint="eastAsia"/>
                <w:sz w:val="18"/>
              </w:rPr>
            </w:pPr>
            <w:r>
              <w:rPr>
                <w:rFonts w:hint="eastAsia"/>
                <w:sz w:val="18"/>
              </w:rPr>
              <w:t>内务和行政部的学校</w:t>
            </w:r>
          </w:p>
        </w:tc>
        <w:tc>
          <w:tcPr>
            <w:tcW w:w="2652" w:type="dxa"/>
          </w:tcPr>
          <w:p w:rsidR="00000000" w:rsidRDefault="005152E6">
            <w:pPr>
              <w:spacing w:after="120" w:line="360" w:lineRule="exact"/>
              <w:jc w:val="center"/>
              <w:rPr>
                <w:sz w:val="18"/>
              </w:rPr>
            </w:pPr>
            <w:r>
              <w:rPr>
                <w:sz w:val="18"/>
              </w:rPr>
              <w:t>8%</w:t>
            </w:r>
          </w:p>
        </w:tc>
        <w:tc>
          <w:tcPr>
            <w:tcW w:w="2652" w:type="dxa"/>
          </w:tcPr>
          <w:p w:rsidR="00000000" w:rsidRDefault="005152E6">
            <w:pPr>
              <w:spacing w:after="120" w:line="360" w:lineRule="exact"/>
              <w:jc w:val="center"/>
              <w:rPr>
                <w:sz w:val="18"/>
              </w:rPr>
            </w:pPr>
            <w:r>
              <w:rPr>
                <w:sz w:val="18"/>
              </w:rPr>
              <w:t>8%</w:t>
            </w:r>
          </w:p>
        </w:tc>
      </w:tr>
    </w:tbl>
    <w:p w:rsidR="00000000" w:rsidRDefault="005152E6">
      <w:pPr>
        <w:spacing w:after="120" w:line="360" w:lineRule="exact"/>
      </w:pPr>
    </w:p>
    <w:p w:rsidR="00000000" w:rsidRDefault="005152E6">
      <w:pPr>
        <w:spacing w:after="120"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 xml:space="preserve"> A.10.2.</w:t>
      </w:r>
    </w:p>
    <w:p w:rsidR="00000000" w:rsidRDefault="005152E6">
      <w:pPr>
        <w:spacing w:after="120" w:line="360" w:lineRule="exact"/>
        <w:rPr>
          <w:rFonts w:hint="eastAsia"/>
        </w:rPr>
      </w:pPr>
      <w:r>
        <w:rPr>
          <w:rFonts w:hint="eastAsia"/>
        </w:rPr>
        <w:t>各类学校的女生比例：</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65"/>
        <w:gridCol w:w="1675"/>
        <w:gridCol w:w="1675"/>
        <w:gridCol w:w="1675"/>
        <w:gridCol w:w="1675"/>
        <w:gridCol w:w="1675"/>
      </w:tblGrid>
      <w:tr w:rsidR="00000000">
        <w:tblPrEx>
          <w:tblCellMar>
            <w:top w:w="0" w:type="dxa"/>
            <w:bottom w:w="0" w:type="dxa"/>
          </w:tblCellMar>
        </w:tblPrEx>
        <w:tc>
          <w:tcPr>
            <w:tcW w:w="1465" w:type="dxa"/>
          </w:tcPr>
          <w:p w:rsidR="00000000" w:rsidRDefault="005152E6">
            <w:pPr>
              <w:spacing w:after="120" w:line="360" w:lineRule="exact"/>
              <w:rPr>
                <w:rFonts w:eastAsia="SimHei" w:hint="eastAsia"/>
                <w:color w:val="FF0000"/>
                <w:sz w:val="18"/>
              </w:rPr>
            </w:pPr>
            <w:r>
              <w:rPr>
                <w:rFonts w:eastAsia="SimHei" w:hint="eastAsia"/>
                <w:color w:val="FF0000"/>
                <w:sz w:val="18"/>
              </w:rPr>
              <w:t>年份</w:t>
            </w:r>
          </w:p>
        </w:tc>
        <w:tc>
          <w:tcPr>
            <w:tcW w:w="1675" w:type="dxa"/>
          </w:tcPr>
          <w:p w:rsidR="00000000" w:rsidRDefault="005152E6">
            <w:pPr>
              <w:spacing w:after="120" w:line="360" w:lineRule="exact"/>
              <w:jc w:val="center"/>
              <w:rPr>
                <w:rFonts w:eastAsia="SimHei" w:hint="eastAsia"/>
                <w:color w:val="FF0000"/>
                <w:sz w:val="18"/>
              </w:rPr>
            </w:pPr>
            <w:r>
              <w:rPr>
                <w:rFonts w:eastAsia="SimHei" w:hint="eastAsia"/>
                <w:color w:val="FF0000"/>
                <w:sz w:val="18"/>
              </w:rPr>
              <w:t>小学</w:t>
            </w:r>
          </w:p>
        </w:tc>
        <w:tc>
          <w:tcPr>
            <w:tcW w:w="1675" w:type="dxa"/>
          </w:tcPr>
          <w:p w:rsidR="00000000" w:rsidRDefault="005152E6">
            <w:pPr>
              <w:spacing w:after="120" w:line="360" w:lineRule="exact"/>
              <w:jc w:val="center"/>
              <w:rPr>
                <w:rFonts w:eastAsia="SimHei" w:hint="eastAsia"/>
                <w:color w:val="FF0000"/>
                <w:sz w:val="18"/>
              </w:rPr>
            </w:pPr>
            <w:r>
              <w:rPr>
                <w:rFonts w:eastAsia="SimHei" w:hint="eastAsia"/>
                <w:color w:val="FF0000"/>
                <w:sz w:val="18"/>
              </w:rPr>
              <w:t>文法学校</w:t>
            </w:r>
          </w:p>
        </w:tc>
        <w:tc>
          <w:tcPr>
            <w:tcW w:w="1675" w:type="dxa"/>
          </w:tcPr>
          <w:p w:rsidR="00000000" w:rsidRDefault="005152E6">
            <w:pPr>
              <w:spacing w:after="120" w:line="360" w:lineRule="exact"/>
              <w:jc w:val="center"/>
              <w:rPr>
                <w:rFonts w:eastAsia="SimHei" w:hint="eastAsia"/>
                <w:color w:val="FF0000"/>
                <w:sz w:val="18"/>
              </w:rPr>
            </w:pPr>
            <w:r>
              <w:rPr>
                <w:rFonts w:eastAsia="SimHei" w:hint="eastAsia"/>
                <w:color w:val="FF0000"/>
                <w:sz w:val="18"/>
              </w:rPr>
              <w:t>基础学校</w:t>
            </w:r>
          </w:p>
        </w:tc>
        <w:tc>
          <w:tcPr>
            <w:tcW w:w="1675" w:type="dxa"/>
          </w:tcPr>
          <w:p w:rsidR="00000000" w:rsidRDefault="005152E6">
            <w:pPr>
              <w:spacing w:after="120" w:line="360" w:lineRule="exact"/>
              <w:jc w:val="center"/>
              <w:rPr>
                <w:rFonts w:eastAsia="SimHei" w:hint="eastAsia"/>
                <w:color w:val="FF0000"/>
                <w:sz w:val="18"/>
              </w:rPr>
            </w:pPr>
            <w:r>
              <w:rPr>
                <w:rFonts w:eastAsia="SimHei" w:hint="eastAsia"/>
                <w:color w:val="FF0000"/>
                <w:sz w:val="18"/>
              </w:rPr>
              <w:t>普通中学</w:t>
            </w:r>
          </w:p>
        </w:tc>
        <w:tc>
          <w:tcPr>
            <w:tcW w:w="1675" w:type="dxa"/>
          </w:tcPr>
          <w:p w:rsidR="00000000" w:rsidRDefault="005152E6">
            <w:pPr>
              <w:spacing w:after="120" w:line="360" w:lineRule="exact"/>
              <w:jc w:val="center"/>
              <w:rPr>
                <w:rFonts w:eastAsia="SimHei" w:hint="eastAsia"/>
                <w:color w:val="FF0000"/>
                <w:sz w:val="18"/>
              </w:rPr>
            </w:pPr>
            <w:r>
              <w:rPr>
                <w:rFonts w:eastAsia="SimHei" w:hint="eastAsia"/>
                <w:color w:val="FF0000"/>
                <w:sz w:val="18"/>
              </w:rPr>
              <w:t>中等职业学校</w:t>
            </w:r>
          </w:p>
        </w:tc>
      </w:tr>
      <w:tr w:rsidR="00000000">
        <w:tblPrEx>
          <w:tblCellMar>
            <w:top w:w="0" w:type="dxa"/>
            <w:bottom w:w="0" w:type="dxa"/>
          </w:tblCellMar>
        </w:tblPrEx>
        <w:tc>
          <w:tcPr>
            <w:tcW w:w="1465" w:type="dxa"/>
          </w:tcPr>
          <w:p w:rsidR="00000000" w:rsidRDefault="005152E6">
            <w:pPr>
              <w:spacing w:after="120" w:line="360" w:lineRule="exact"/>
              <w:rPr>
                <w:sz w:val="18"/>
              </w:rPr>
            </w:pPr>
            <w:r>
              <w:rPr>
                <w:sz w:val="18"/>
              </w:rPr>
              <w:t>1998/</w:t>
            </w:r>
            <w:r>
              <w:rPr>
                <w:rFonts w:hint="eastAsia"/>
                <w:sz w:val="18"/>
              </w:rPr>
              <w:t>19</w:t>
            </w:r>
            <w:r>
              <w:rPr>
                <w:sz w:val="18"/>
              </w:rPr>
              <w:t>99</w:t>
            </w:r>
          </w:p>
        </w:tc>
        <w:tc>
          <w:tcPr>
            <w:tcW w:w="1675" w:type="dxa"/>
          </w:tcPr>
          <w:p w:rsidR="00000000" w:rsidRDefault="005152E6">
            <w:pPr>
              <w:spacing w:after="120" w:line="360" w:lineRule="exact"/>
              <w:jc w:val="center"/>
              <w:rPr>
                <w:sz w:val="18"/>
              </w:rPr>
            </w:pPr>
            <w:r>
              <w:rPr>
                <w:sz w:val="18"/>
              </w:rPr>
              <w:t>48.4%</w:t>
            </w:r>
          </w:p>
        </w:tc>
        <w:tc>
          <w:tcPr>
            <w:tcW w:w="1675" w:type="dxa"/>
          </w:tcPr>
          <w:p w:rsidR="00000000" w:rsidRDefault="005152E6">
            <w:pPr>
              <w:spacing w:after="120" w:line="360" w:lineRule="exact"/>
              <w:jc w:val="center"/>
              <w:rPr>
                <w:sz w:val="18"/>
              </w:rPr>
            </w:pPr>
            <w:r>
              <w:rPr>
                <w:sz w:val="18"/>
              </w:rPr>
              <w:t>-</w:t>
            </w:r>
          </w:p>
        </w:tc>
        <w:tc>
          <w:tcPr>
            <w:tcW w:w="1675" w:type="dxa"/>
          </w:tcPr>
          <w:p w:rsidR="00000000" w:rsidRDefault="005152E6">
            <w:pPr>
              <w:spacing w:after="120" w:line="360" w:lineRule="exact"/>
              <w:jc w:val="center"/>
              <w:rPr>
                <w:sz w:val="18"/>
              </w:rPr>
            </w:pPr>
            <w:r>
              <w:rPr>
                <w:sz w:val="18"/>
              </w:rPr>
              <w:t>35.4%</w:t>
            </w:r>
          </w:p>
        </w:tc>
        <w:tc>
          <w:tcPr>
            <w:tcW w:w="1675" w:type="dxa"/>
          </w:tcPr>
          <w:p w:rsidR="00000000" w:rsidRDefault="005152E6">
            <w:pPr>
              <w:spacing w:after="120" w:line="360" w:lineRule="exact"/>
              <w:jc w:val="center"/>
              <w:rPr>
                <w:sz w:val="18"/>
              </w:rPr>
            </w:pPr>
            <w:r>
              <w:rPr>
                <w:sz w:val="18"/>
              </w:rPr>
              <w:t>64.9%</w:t>
            </w:r>
          </w:p>
        </w:tc>
        <w:tc>
          <w:tcPr>
            <w:tcW w:w="1675" w:type="dxa"/>
          </w:tcPr>
          <w:p w:rsidR="00000000" w:rsidRDefault="005152E6">
            <w:pPr>
              <w:spacing w:after="120" w:line="360" w:lineRule="exact"/>
              <w:jc w:val="center"/>
              <w:rPr>
                <w:sz w:val="18"/>
              </w:rPr>
            </w:pPr>
            <w:r>
              <w:rPr>
                <w:sz w:val="18"/>
              </w:rPr>
              <w:t>46.9%</w:t>
            </w:r>
          </w:p>
        </w:tc>
      </w:tr>
      <w:tr w:rsidR="00000000">
        <w:tblPrEx>
          <w:tblCellMar>
            <w:top w:w="0" w:type="dxa"/>
            <w:bottom w:w="0" w:type="dxa"/>
          </w:tblCellMar>
        </w:tblPrEx>
        <w:tc>
          <w:tcPr>
            <w:tcW w:w="1465" w:type="dxa"/>
          </w:tcPr>
          <w:p w:rsidR="00000000" w:rsidRDefault="005152E6">
            <w:pPr>
              <w:spacing w:after="120" w:line="360" w:lineRule="exact"/>
              <w:rPr>
                <w:sz w:val="18"/>
              </w:rPr>
            </w:pPr>
            <w:r>
              <w:rPr>
                <w:sz w:val="18"/>
              </w:rPr>
              <w:t>1999/</w:t>
            </w:r>
            <w:r>
              <w:rPr>
                <w:rFonts w:hint="eastAsia"/>
                <w:sz w:val="18"/>
              </w:rPr>
              <w:t>20</w:t>
            </w:r>
            <w:r>
              <w:rPr>
                <w:sz w:val="18"/>
              </w:rPr>
              <w:t>00</w:t>
            </w:r>
          </w:p>
        </w:tc>
        <w:tc>
          <w:tcPr>
            <w:tcW w:w="1675" w:type="dxa"/>
          </w:tcPr>
          <w:p w:rsidR="00000000" w:rsidRDefault="005152E6">
            <w:pPr>
              <w:spacing w:after="120" w:line="360" w:lineRule="exact"/>
              <w:jc w:val="center"/>
              <w:rPr>
                <w:sz w:val="18"/>
              </w:rPr>
            </w:pPr>
            <w:r>
              <w:rPr>
                <w:sz w:val="18"/>
              </w:rPr>
              <w:t>48.5%</w:t>
            </w:r>
          </w:p>
        </w:tc>
        <w:tc>
          <w:tcPr>
            <w:tcW w:w="1675" w:type="dxa"/>
          </w:tcPr>
          <w:p w:rsidR="00000000" w:rsidRDefault="005152E6">
            <w:pPr>
              <w:spacing w:after="120" w:line="360" w:lineRule="exact"/>
              <w:jc w:val="center"/>
              <w:rPr>
                <w:sz w:val="18"/>
              </w:rPr>
            </w:pPr>
            <w:r>
              <w:rPr>
                <w:sz w:val="18"/>
              </w:rPr>
              <w:t>48.1%</w:t>
            </w:r>
          </w:p>
        </w:tc>
        <w:tc>
          <w:tcPr>
            <w:tcW w:w="1675" w:type="dxa"/>
          </w:tcPr>
          <w:p w:rsidR="00000000" w:rsidRDefault="005152E6">
            <w:pPr>
              <w:spacing w:after="120" w:line="360" w:lineRule="exact"/>
              <w:jc w:val="center"/>
              <w:rPr>
                <w:sz w:val="18"/>
              </w:rPr>
            </w:pPr>
            <w:r>
              <w:rPr>
                <w:sz w:val="18"/>
              </w:rPr>
              <w:t>34.8%</w:t>
            </w:r>
          </w:p>
        </w:tc>
        <w:tc>
          <w:tcPr>
            <w:tcW w:w="1675" w:type="dxa"/>
          </w:tcPr>
          <w:p w:rsidR="00000000" w:rsidRDefault="005152E6">
            <w:pPr>
              <w:spacing w:after="120" w:line="360" w:lineRule="exact"/>
              <w:jc w:val="center"/>
              <w:rPr>
                <w:sz w:val="18"/>
              </w:rPr>
            </w:pPr>
            <w:r>
              <w:rPr>
                <w:sz w:val="18"/>
              </w:rPr>
              <w:t>63.8%</w:t>
            </w:r>
          </w:p>
        </w:tc>
        <w:tc>
          <w:tcPr>
            <w:tcW w:w="1675" w:type="dxa"/>
          </w:tcPr>
          <w:p w:rsidR="00000000" w:rsidRDefault="005152E6">
            <w:pPr>
              <w:spacing w:after="120" w:line="360" w:lineRule="exact"/>
              <w:jc w:val="center"/>
              <w:rPr>
                <w:sz w:val="18"/>
              </w:rPr>
            </w:pPr>
            <w:r>
              <w:rPr>
                <w:sz w:val="18"/>
              </w:rPr>
              <w:t>46.4%</w:t>
            </w:r>
          </w:p>
        </w:tc>
      </w:tr>
      <w:tr w:rsidR="00000000">
        <w:tblPrEx>
          <w:tblCellMar>
            <w:top w:w="0" w:type="dxa"/>
            <w:bottom w:w="0" w:type="dxa"/>
          </w:tblCellMar>
        </w:tblPrEx>
        <w:tc>
          <w:tcPr>
            <w:tcW w:w="1465" w:type="dxa"/>
          </w:tcPr>
          <w:p w:rsidR="00000000" w:rsidRDefault="005152E6">
            <w:pPr>
              <w:spacing w:after="120" w:line="360" w:lineRule="exact"/>
              <w:rPr>
                <w:sz w:val="18"/>
              </w:rPr>
            </w:pPr>
            <w:r>
              <w:rPr>
                <w:sz w:val="18"/>
              </w:rPr>
              <w:t>2000/</w:t>
            </w:r>
            <w:r>
              <w:rPr>
                <w:rFonts w:hint="eastAsia"/>
                <w:sz w:val="18"/>
              </w:rPr>
              <w:t>20</w:t>
            </w:r>
            <w:r>
              <w:rPr>
                <w:sz w:val="18"/>
              </w:rPr>
              <w:t>01</w:t>
            </w:r>
          </w:p>
        </w:tc>
        <w:tc>
          <w:tcPr>
            <w:tcW w:w="1675" w:type="dxa"/>
          </w:tcPr>
          <w:p w:rsidR="00000000" w:rsidRDefault="005152E6">
            <w:pPr>
              <w:spacing w:after="120" w:line="360" w:lineRule="exact"/>
              <w:jc w:val="center"/>
              <w:rPr>
                <w:sz w:val="18"/>
              </w:rPr>
            </w:pPr>
            <w:r>
              <w:rPr>
                <w:sz w:val="18"/>
              </w:rPr>
              <w:t>48.5%</w:t>
            </w:r>
          </w:p>
        </w:tc>
        <w:tc>
          <w:tcPr>
            <w:tcW w:w="1675" w:type="dxa"/>
          </w:tcPr>
          <w:p w:rsidR="00000000" w:rsidRDefault="005152E6">
            <w:pPr>
              <w:spacing w:after="120" w:line="360" w:lineRule="exact"/>
              <w:jc w:val="center"/>
              <w:rPr>
                <w:sz w:val="18"/>
              </w:rPr>
            </w:pPr>
            <w:r>
              <w:rPr>
                <w:sz w:val="18"/>
              </w:rPr>
              <w:t>48.4%</w:t>
            </w:r>
          </w:p>
        </w:tc>
        <w:tc>
          <w:tcPr>
            <w:tcW w:w="1675" w:type="dxa"/>
          </w:tcPr>
          <w:p w:rsidR="00000000" w:rsidRDefault="005152E6">
            <w:pPr>
              <w:spacing w:after="120" w:line="360" w:lineRule="exact"/>
              <w:jc w:val="center"/>
              <w:rPr>
                <w:sz w:val="18"/>
              </w:rPr>
            </w:pPr>
            <w:r>
              <w:rPr>
                <w:sz w:val="18"/>
              </w:rPr>
              <w:t>34.2%</w:t>
            </w:r>
          </w:p>
        </w:tc>
        <w:tc>
          <w:tcPr>
            <w:tcW w:w="1675" w:type="dxa"/>
          </w:tcPr>
          <w:p w:rsidR="00000000" w:rsidRDefault="005152E6">
            <w:pPr>
              <w:spacing w:after="120" w:line="360" w:lineRule="exact"/>
              <w:jc w:val="center"/>
              <w:rPr>
                <w:sz w:val="18"/>
              </w:rPr>
            </w:pPr>
            <w:r>
              <w:rPr>
                <w:sz w:val="18"/>
              </w:rPr>
              <w:t>62.7%</w:t>
            </w:r>
          </w:p>
        </w:tc>
        <w:tc>
          <w:tcPr>
            <w:tcW w:w="1675" w:type="dxa"/>
          </w:tcPr>
          <w:p w:rsidR="00000000" w:rsidRDefault="005152E6">
            <w:pPr>
              <w:spacing w:after="120" w:line="360" w:lineRule="exact"/>
              <w:jc w:val="center"/>
              <w:rPr>
                <w:sz w:val="18"/>
              </w:rPr>
            </w:pPr>
            <w:r>
              <w:rPr>
                <w:sz w:val="18"/>
              </w:rPr>
              <w:t>45.8%</w:t>
            </w:r>
          </w:p>
        </w:tc>
      </w:tr>
      <w:tr w:rsidR="00000000">
        <w:tblPrEx>
          <w:tblCellMar>
            <w:top w:w="0" w:type="dxa"/>
            <w:bottom w:w="0" w:type="dxa"/>
          </w:tblCellMar>
        </w:tblPrEx>
        <w:tc>
          <w:tcPr>
            <w:tcW w:w="1465" w:type="dxa"/>
          </w:tcPr>
          <w:p w:rsidR="00000000" w:rsidRDefault="005152E6">
            <w:pPr>
              <w:spacing w:after="120" w:line="360" w:lineRule="exact"/>
              <w:rPr>
                <w:sz w:val="18"/>
              </w:rPr>
            </w:pPr>
            <w:r>
              <w:rPr>
                <w:sz w:val="18"/>
              </w:rPr>
              <w:t>2001/</w:t>
            </w:r>
            <w:r>
              <w:rPr>
                <w:rFonts w:hint="eastAsia"/>
                <w:sz w:val="18"/>
              </w:rPr>
              <w:t>20</w:t>
            </w:r>
            <w:r>
              <w:rPr>
                <w:sz w:val="18"/>
              </w:rPr>
              <w:t>02</w:t>
            </w:r>
          </w:p>
        </w:tc>
        <w:tc>
          <w:tcPr>
            <w:tcW w:w="1675" w:type="dxa"/>
          </w:tcPr>
          <w:p w:rsidR="00000000" w:rsidRDefault="005152E6">
            <w:pPr>
              <w:spacing w:after="120" w:line="360" w:lineRule="exact"/>
              <w:jc w:val="center"/>
              <w:rPr>
                <w:sz w:val="18"/>
              </w:rPr>
            </w:pPr>
            <w:r>
              <w:rPr>
                <w:sz w:val="18"/>
              </w:rPr>
              <w:t>48.5%</w:t>
            </w:r>
          </w:p>
        </w:tc>
        <w:tc>
          <w:tcPr>
            <w:tcW w:w="1675" w:type="dxa"/>
          </w:tcPr>
          <w:p w:rsidR="00000000" w:rsidRDefault="005152E6">
            <w:pPr>
              <w:spacing w:after="120" w:line="360" w:lineRule="exact"/>
              <w:jc w:val="center"/>
              <w:rPr>
                <w:sz w:val="18"/>
              </w:rPr>
            </w:pPr>
            <w:r>
              <w:rPr>
                <w:sz w:val="18"/>
              </w:rPr>
              <w:t>48.6%</w:t>
            </w:r>
          </w:p>
        </w:tc>
        <w:tc>
          <w:tcPr>
            <w:tcW w:w="1675" w:type="dxa"/>
          </w:tcPr>
          <w:p w:rsidR="00000000" w:rsidRDefault="005152E6">
            <w:pPr>
              <w:spacing w:after="120" w:line="360" w:lineRule="exact"/>
              <w:jc w:val="center"/>
              <w:rPr>
                <w:sz w:val="18"/>
              </w:rPr>
            </w:pPr>
            <w:r>
              <w:rPr>
                <w:sz w:val="18"/>
              </w:rPr>
              <w:t>34.2%</w:t>
            </w:r>
          </w:p>
        </w:tc>
        <w:tc>
          <w:tcPr>
            <w:tcW w:w="1675" w:type="dxa"/>
          </w:tcPr>
          <w:p w:rsidR="00000000" w:rsidRDefault="005152E6">
            <w:pPr>
              <w:spacing w:after="120" w:line="360" w:lineRule="exact"/>
              <w:jc w:val="center"/>
              <w:rPr>
                <w:sz w:val="18"/>
              </w:rPr>
            </w:pPr>
            <w:r>
              <w:rPr>
                <w:sz w:val="18"/>
              </w:rPr>
              <w:t>62.2%</w:t>
            </w:r>
          </w:p>
        </w:tc>
        <w:tc>
          <w:tcPr>
            <w:tcW w:w="1675" w:type="dxa"/>
          </w:tcPr>
          <w:p w:rsidR="00000000" w:rsidRDefault="005152E6">
            <w:pPr>
              <w:spacing w:after="120" w:line="360" w:lineRule="exact"/>
              <w:jc w:val="center"/>
              <w:rPr>
                <w:sz w:val="18"/>
              </w:rPr>
            </w:pPr>
            <w:r>
              <w:rPr>
                <w:sz w:val="18"/>
              </w:rPr>
              <w:t>45.0%</w:t>
            </w:r>
          </w:p>
        </w:tc>
      </w:tr>
    </w:tbl>
    <w:p w:rsidR="00000000" w:rsidRDefault="005152E6">
      <w:pPr>
        <w:spacing w:after="120" w:line="360" w:lineRule="exact"/>
      </w:pPr>
    </w:p>
    <w:p w:rsidR="00000000" w:rsidRDefault="005152E6">
      <w:pPr>
        <w:spacing w:after="120" w:line="360" w:lineRule="exact"/>
      </w:pPr>
    </w:p>
    <w:p w:rsidR="00000000" w:rsidRDefault="005152E6">
      <w:pPr>
        <w:spacing w:after="120"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A.11.1.</w:t>
      </w:r>
    </w:p>
    <w:p w:rsidR="00000000" w:rsidRDefault="005152E6">
      <w:pPr>
        <w:spacing w:after="120" w:line="360" w:lineRule="exact"/>
        <w:rPr>
          <w:rFonts w:hint="eastAsia"/>
        </w:rPr>
      </w:pPr>
      <w:r>
        <w:rPr>
          <w:rFonts w:hint="eastAsia"/>
        </w:rPr>
        <w:t>主要职业组别中妇女工资与男子工资的比率（</w:t>
      </w:r>
      <w:r>
        <w:rPr>
          <w:rFonts w:hint="eastAsia"/>
        </w:rPr>
        <w:t>1998</w:t>
      </w:r>
      <w:r>
        <w:rPr>
          <w:rFonts w:hint="eastAsia"/>
        </w:rPr>
        <w:t>年</w:t>
      </w:r>
      <w:r>
        <w:rPr>
          <w:rFonts w:hint="eastAsia"/>
        </w:rPr>
        <w:t>10</w:t>
      </w:r>
      <w:r>
        <w:rPr>
          <w:rFonts w:hint="eastAsia"/>
        </w:rPr>
        <w:t>月和</w:t>
      </w:r>
      <w:r>
        <w:rPr>
          <w:rFonts w:hint="eastAsia"/>
        </w:rPr>
        <w:t>2002</w:t>
      </w:r>
      <w:r>
        <w:rPr>
          <w:rFonts w:hint="eastAsia"/>
        </w:rPr>
        <w:t>年</w:t>
      </w:r>
      <w:r>
        <w:rPr>
          <w:rFonts w:hint="eastAsia"/>
        </w:rPr>
        <w:t>10</w:t>
      </w:r>
      <w:r>
        <w:rPr>
          <w:rFonts w:hint="eastAsia"/>
        </w:rPr>
        <w:t>月的数据）</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2652"/>
        <w:gridCol w:w="2652"/>
      </w:tblGrid>
      <w:tr w:rsidR="00000000">
        <w:tblPrEx>
          <w:tblCellMar>
            <w:top w:w="0" w:type="dxa"/>
            <w:bottom w:w="0" w:type="dxa"/>
          </w:tblCellMar>
        </w:tblPrEx>
        <w:trPr>
          <w:cantSplit/>
        </w:trPr>
        <w:tc>
          <w:tcPr>
            <w:tcW w:w="4536" w:type="dxa"/>
          </w:tcPr>
          <w:p w:rsidR="00000000" w:rsidRDefault="005152E6">
            <w:pPr>
              <w:spacing w:after="120" w:line="320" w:lineRule="exact"/>
              <w:rPr>
                <w:rFonts w:ascii="SimHei" w:eastAsia="SimHei" w:hint="eastAsia"/>
                <w:color w:val="FF0000"/>
                <w:sz w:val="18"/>
              </w:rPr>
            </w:pPr>
            <w:r>
              <w:rPr>
                <w:rFonts w:ascii="SimHei" w:eastAsia="SimHei" w:hint="eastAsia"/>
                <w:color w:val="FF0000"/>
                <w:sz w:val="18"/>
              </w:rPr>
              <w:t>职业组别</w:t>
            </w:r>
          </w:p>
        </w:tc>
        <w:tc>
          <w:tcPr>
            <w:tcW w:w="2652" w:type="dxa"/>
          </w:tcPr>
          <w:p w:rsidR="00000000" w:rsidRDefault="005152E6">
            <w:pPr>
              <w:spacing w:after="120" w:line="320" w:lineRule="exact"/>
              <w:jc w:val="center"/>
              <w:rPr>
                <w:rFonts w:ascii="SimHei" w:eastAsia="SimHei" w:hint="eastAsia"/>
                <w:color w:val="FF0000"/>
                <w:sz w:val="18"/>
              </w:rPr>
            </w:pPr>
            <w:r>
              <w:rPr>
                <w:rFonts w:ascii="SimHei" w:eastAsia="SimHei"/>
                <w:color w:val="FF0000"/>
                <w:sz w:val="18"/>
              </w:rPr>
              <w:t>1998</w:t>
            </w:r>
            <w:r>
              <w:rPr>
                <w:rFonts w:ascii="SimHei" w:eastAsia="SimHei" w:hint="eastAsia"/>
                <w:color w:val="FF0000"/>
                <w:sz w:val="18"/>
              </w:rPr>
              <w:t>年</w:t>
            </w:r>
          </w:p>
        </w:tc>
        <w:tc>
          <w:tcPr>
            <w:tcW w:w="2652" w:type="dxa"/>
          </w:tcPr>
          <w:p w:rsidR="00000000" w:rsidRDefault="005152E6">
            <w:pPr>
              <w:spacing w:after="120" w:line="320" w:lineRule="exact"/>
              <w:jc w:val="center"/>
              <w:rPr>
                <w:rFonts w:ascii="SimHei" w:eastAsia="SimHei" w:hint="eastAsia"/>
                <w:color w:val="FF0000"/>
                <w:sz w:val="18"/>
              </w:rPr>
            </w:pPr>
            <w:r>
              <w:rPr>
                <w:rFonts w:ascii="SimHei" w:eastAsia="SimHei"/>
                <w:color w:val="FF0000"/>
                <w:sz w:val="18"/>
              </w:rPr>
              <w:t>2002</w:t>
            </w:r>
            <w:r>
              <w:rPr>
                <w:rFonts w:ascii="SimHei" w:eastAsia="SimHei" w:hint="eastAsia"/>
                <w:color w:val="FF0000"/>
                <w:sz w:val="18"/>
              </w:rPr>
              <w:t>年</w:t>
            </w:r>
          </w:p>
        </w:tc>
      </w:tr>
      <w:tr w:rsidR="00000000">
        <w:tblPrEx>
          <w:tblCellMar>
            <w:top w:w="0" w:type="dxa"/>
            <w:bottom w:w="0" w:type="dxa"/>
          </w:tblCellMar>
        </w:tblPrEx>
        <w:trPr>
          <w:cantSplit/>
        </w:trPr>
        <w:tc>
          <w:tcPr>
            <w:tcW w:w="4536" w:type="dxa"/>
          </w:tcPr>
          <w:p w:rsidR="00000000" w:rsidRDefault="005152E6">
            <w:pPr>
              <w:spacing w:after="120" w:line="320" w:lineRule="exact"/>
              <w:rPr>
                <w:rFonts w:hint="eastAsia"/>
                <w:sz w:val="18"/>
              </w:rPr>
            </w:pPr>
            <w:r>
              <w:rPr>
                <w:rFonts w:hint="eastAsia"/>
                <w:sz w:val="18"/>
              </w:rPr>
              <w:t>高级公务员和管理人员</w:t>
            </w:r>
          </w:p>
        </w:tc>
        <w:tc>
          <w:tcPr>
            <w:tcW w:w="2652" w:type="dxa"/>
          </w:tcPr>
          <w:p w:rsidR="00000000" w:rsidRDefault="005152E6">
            <w:pPr>
              <w:spacing w:after="120" w:line="320" w:lineRule="exact"/>
              <w:jc w:val="center"/>
              <w:rPr>
                <w:sz w:val="18"/>
              </w:rPr>
            </w:pPr>
            <w:r>
              <w:rPr>
                <w:sz w:val="18"/>
              </w:rPr>
              <w:t>75%</w:t>
            </w:r>
          </w:p>
        </w:tc>
        <w:tc>
          <w:tcPr>
            <w:tcW w:w="2652" w:type="dxa"/>
          </w:tcPr>
          <w:p w:rsidR="00000000" w:rsidRDefault="005152E6">
            <w:pPr>
              <w:spacing w:after="120" w:line="320" w:lineRule="exact"/>
              <w:jc w:val="center"/>
              <w:rPr>
                <w:sz w:val="18"/>
              </w:rPr>
            </w:pPr>
            <w:r>
              <w:rPr>
                <w:sz w:val="18"/>
              </w:rPr>
              <w:t>72%</w:t>
            </w:r>
          </w:p>
        </w:tc>
      </w:tr>
      <w:tr w:rsidR="00000000">
        <w:tblPrEx>
          <w:tblCellMar>
            <w:top w:w="0" w:type="dxa"/>
            <w:bottom w:w="0" w:type="dxa"/>
          </w:tblCellMar>
        </w:tblPrEx>
        <w:trPr>
          <w:cantSplit/>
        </w:trPr>
        <w:tc>
          <w:tcPr>
            <w:tcW w:w="4536" w:type="dxa"/>
          </w:tcPr>
          <w:p w:rsidR="00000000" w:rsidRDefault="005152E6">
            <w:pPr>
              <w:spacing w:after="120" w:line="320" w:lineRule="exact"/>
              <w:rPr>
                <w:rFonts w:hint="eastAsia"/>
                <w:sz w:val="18"/>
              </w:rPr>
            </w:pPr>
            <w:r>
              <w:rPr>
                <w:rFonts w:hint="eastAsia"/>
                <w:sz w:val="18"/>
              </w:rPr>
              <w:t>专家</w:t>
            </w:r>
          </w:p>
        </w:tc>
        <w:tc>
          <w:tcPr>
            <w:tcW w:w="2652" w:type="dxa"/>
          </w:tcPr>
          <w:p w:rsidR="00000000" w:rsidRDefault="005152E6">
            <w:pPr>
              <w:spacing w:after="120" w:line="320" w:lineRule="exact"/>
              <w:jc w:val="center"/>
              <w:rPr>
                <w:sz w:val="18"/>
              </w:rPr>
            </w:pPr>
            <w:r>
              <w:rPr>
                <w:sz w:val="18"/>
              </w:rPr>
              <w:t>72%</w:t>
            </w:r>
          </w:p>
        </w:tc>
        <w:tc>
          <w:tcPr>
            <w:tcW w:w="2652" w:type="dxa"/>
          </w:tcPr>
          <w:p w:rsidR="00000000" w:rsidRDefault="005152E6">
            <w:pPr>
              <w:spacing w:after="120" w:line="320" w:lineRule="exact"/>
              <w:jc w:val="center"/>
              <w:rPr>
                <w:sz w:val="18"/>
              </w:rPr>
            </w:pPr>
            <w:r>
              <w:rPr>
                <w:sz w:val="18"/>
              </w:rPr>
              <w:t>75%</w:t>
            </w:r>
          </w:p>
        </w:tc>
      </w:tr>
      <w:tr w:rsidR="00000000">
        <w:tblPrEx>
          <w:tblCellMar>
            <w:top w:w="0" w:type="dxa"/>
            <w:bottom w:w="0" w:type="dxa"/>
          </w:tblCellMar>
        </w:tblPrEx>
        <w:trPr>
          <w:cantSplit/>
        </w:trPr>
        <w:tc>
          <w:tcPr>
            <w:tcW w:w="4536" w:type="dxa"/>
          </w:tcPr>
          <w:p w:rsidR="00000000" w:rsidRDefault="005152E6">
            <w:pPr>
              <w:spacing w:after="120" w:line="320" w:lineRule="exact"/>
              <w:rPr>
                <w:rFonts w:hint="eastAsia"/>
                <w:sz w:val="18"/>
              </w:rPr>
            </w:pPr>
            <w:r>
              <w:rPr>
                <w:rFonts w:hint="eastAsia"/>
                <w:sz w:val="18"/>
              </w:rPr>
              <w:t>技术人员、其他中层职员</w:t>
            </w:r>
          </w:p>
        </w:tc>
        <w:tc>
          <w:tcPr>
            <w:tcW w:w="2652" w:type="dxa"/>
          </w:tcPr>
          <w:p w:rsidR="00000000" w:rsidRDefault="005152E6">
            <w:pPr>
              <w:spacing w:after="120" w:line="320" w:lineRule="exact"/>
              <w:jc w:val="center"/>
              <w:rPr>
                <w:sz w:val="18"/>
              </w:rPr>
            </w:pPr>
            <w:r>
              <w:rPr>
                <w:sz w:val="18"/>
              </w:rPr>
              <w:t>74%</w:t>
            </w:r>
          </w:p>
        </w:tc>
        <w:tc>
          <w:tcPr>
            <w:tcW w:w="2652" w:type="dxa"/>
          </w:tcPr>
          <w:p w:rsidR="00000000" w:rsidRDefault="005152E6">
            <w:pPr>
              <w:spacing w:after="120" w:line="320" w:lineRule="exact"/>
              <w:jc w:val="center"/>
              <w:rPr>
                <w:sz w:val="18"/>
              </w:rPr>
            </w:pPr>
            <w:r>
              <w:rPr>
                <w:sz w:val="18"/>
              </w:rPr>
              <w:t>73%</w:t>
            </w:r>
          </w:p>
        </w:tc>
      </w:tr>
      <w:tr w:rsidR="00000000">
        <w:tblPrEx>
          <w:tblCellMar>
            <w:top w:w="0" w:type="dxa"/>
            <w:bottom w:w="0" w:type="dxa"/>
          </w:tblCellMar>
        </w:tblPrEx>
        <w:trPr>
          <w:cantSplit/>
        </w:trPr>
        <w:tc>
          <w:tcPr>
            <w:tcW w:w="4536" w:type="dxa"/>
          </w:tcPr>
          <w:p w:rsidR="00000000" w:rsidRDefault="005152E6">
            <w:pPr>
              <w:spacing w:after="120" w:line="320" w:lineRule="exact"/>
              <w:rPr>
                <w:rFonts w:hint="eastAsia"/>
                <w:sz w:val="18"/>
              </w:rPr>
            </w:pPr>
            <w:r>
              <w:rPr>
                <w:rFonts w:hint="eastAsia"/>
                <w:sz w:val="18"/>
              </w:rPr>
              <w:t>办公室工作人员</w:t>
            </w:r>
          </w:p>
        </w:tc>
        <w:tc>
          <w:tcPr>
            <w:tcW w:w="2652" w:type="dxa"/>
          </w:tcPr>
          <w:p w:rsidR="00000000" w:rsidRDefault="005152E6">
            <w:pPr>
              <w:spacing w:after="120" w:line="320" w:lineRule="exact"/>
              <w:jc w:val="center"/>
              <w:rPr>
                <w:sz w:val="18"/>
              </w:rPr>
            </w:pPr>
            <w:r>
              <w:rPr>
                <w:sz w:val="18"/>
              </w:rPr>
              <w:t>94%</w:t>
            </w:r>
          </w:p>
        </w:tc>
        <w:tc>
          <w:tcPr>
            <w:tcW w:w="2652" w:type="dxa"/>
          </w:tcPr>
          <w:p w:rsidR="00000000" w:rsidRDefault="005152E6">
            <w:pPr>
              <w:spacing w:after="120" w:line="320" w:lineRule="exact"/>
              <w:jc w:val="center"/>
              <w:rPr>
                <w:sz w:val="18"/>
              </w:rPr>
            </w:pPr>
            <w:r>
              <w:rPr>
                <w:sz w:val="18"/>
              </w:rPr>
              <w:t>101%</w:t>
            </w:r>
          </w:p>
        </w:tc>
      </w:tr>
      <w:tr w:rsidR="00000000">
        <w:tblPrEx>
          <w:tblCellMar>
            <w:top w:w="0" w:type="dxa"/>
            <w:bottom w:w="0" w:type="dxa"/>
          </w:tblCellMar>
        </w:tblPrEx>
        <w:trPr>
          <w:cantSplit/>
        </w:trPr>
        <w:tc>
          <w:tcPr>
            <w:tcW w:w="4536" w:type="dxa"/>
          </w:tcPr>
          <w:p w:rsidR="00000000" w:rsidRDefault="005152E6">
            <w:pPr>
              <w:spacing w:after="120" w:line="320" w:lineRule="exact"/>
              <w:rPr>
                <w:rFonts w:hint="eastAsia"/>
                <w:sz w:val="18"/>
              </w:rPr>
            </w:pPr>
            <w:r>
              <w:rPr>
                <w:rFonts w:hint="eastAsia"/>
                <w:sz w:val="18"/>
              </w:rPr>
              <w:t>个人服务工作人员和商店店员</w:t>
            </w:r>
          </w:p>
        </w:tc>
        <w:tc>
          <w:tcPr>
            <w:tcW w:w="2652" w:type="dxa"/>
          </w:tcPr>
          <w:p w:rsidR="00000000" w:rsidRDefault="005152E6">
            <w:pPr>
              <w:spacing w:after="120" w:line="320" w:lineRule="exact"/>
              <w:jc w:val="center"/>
              <w:rPr>
                <w:sz w:val="18"/>
              </w:rPr>
            </w:pPr>
            <w:r>
              <w:rPr>
                <w:sz w:val="18"/>
              </w:rPr>
              <w:t>75%</w:t>
            </w:r>
          </w:p>
        </w:tc>
        <w:tc>
          <w:tcPr>
            <w:tcW w:w="2652" w:type="dxa"/>
          </w:tcPr>
          <w:p w:rsidR="00000000" w:rsidRDefault="005152E6">
            <w:pPr>
              <w:spacing w:after="120" w:line="320" w:lineRule="exact"/>
              <w:jc w:val="center"/>
              <w:rPr>
                <w:sz w:val="18"/>
              </w:rPr>
            </w:pPr>
            <w:r>
              <w:rPr>
                <w:sz w:val="18"/>
              </w:rPr>
              <w:t>85%</w:t>
            </w:r>
          </w:p>
        </w:tc>
      </w:tr>
      <w:tr w:rsidR="00000000">
        <w:tblPrEx>
          <w:tblCellMar>
            <w:top w:w="0" w:type="dxa"/>
            <w:bottom w:w="0" w:type="dxa"/>
          </w:tblCellMar>
        </w:tblPrEx>
        <w:trPr>
          <w:cantSplit/>
          <w:trHeight w:val="225"/>
        </w:trPr>
        <w:tc>
          <w:tcPr>
            <w:tcW w:w="4536" w:type="dxa"/>
          </w:tcPr>
          <w:p w:rsidR="00000000" w:rsidRDefault="005152E6">
            <w:pPr>
              <w:spacing w:after="120" w:line="320" w:lineRule="exact"/>
              <w:rPr>
                <w:rFonts w:hint="eastAsia"/>
                <w:sz w:val="18"/>
              </w:rPr>
            </w:pPr>
            <w:r>
              <w:rPr>
                <w:rFonts w:hint="eastAsia"/>
                <w:sz w:val="18"/>
              </w:rPr>
              <w:t>农民、园丁、森林守护员和渔夫</w:t>
            </w:r>
          </w:p>
        </w:tc>
        <w:tc>
          <w:tcPr>
            <w:tcW w:w="2652" w:type="dxa"/>
          </w:tcPr>
          <w:p w:rsidR="00000000" w:rsidRDefault="005152E6">
            <w:pPr>
              <w:spacing w:after="120" w:line="320" w:lineRule="exact"/>
              <w:jc w:val="center"/>
              <w:rPr>
                <w:sz w:val="18"/>
              </w:rPr>
            </w:pPr>
            <w:r>
              <w:rPr>
                <w:sz w:val="18"/>
              </w:rPr>
              <w:t>90%</w:t>
            </w:r>
          </w:p>
        </w:tc>
        <w:tc>
          <w:tcPr>
            <w:tcW w:w="2652" w:type="dxa"/>
          </w:tcPr>
          <w:p w:rsidR="00000000" w:rsidRDefault="005152E6">
            <w:pPr>
              <w:spacing w:after="120" w:line="320" w:lineRule="exact"/>
              <w:jc w:val="center"/>
              <w:rPr>
                <w:sz w:val="18"/>
              </w:rPr>
            </w:pPr>
            <w:r>
              <w:rPr>
                <w:sz w:val="18"/>
              </w:rPr>
              <w:t>91%</w:t>
            </w:r>
          </w:p>
        </w:tc>
      </w:tr>
      <w:tr w:rsidR="00000000">
        <w:tblPrEx>
          <w:tblCellMar>
            <w:top w:w="0" w:type="dxa"/>
            <w:bottom w:w="0" w:type="dxa"/>
          </w:tblCellMar>
        </w:tblPrEx>
        <w:trPr>
          <w:cantSplit/>
        </w:trPr>
        <w:tc>
          <w:tcPr>
            <w:tcW w:w="4536" w:type="dxa"/>
          </w:tcPr>
          <w:p w:rsidR="00000000" w:rsidRDefault="005152E6">
            <w:pPr>
              <w:spacing w:after="120" w:line="320" w:lineRule="exact"/>
              <w:rPr>
                <w:rFonts w:hint="eastAsia"/>
                <w:sz w:val="18"/>
              </w:rPr>
            </w:pPr>
            <w:r>
              <w:rPr>
                <w:rFonts w:hint="eastAsia"/>
                <w:sz w:val="18"/>
              </w:rPr>
              <w:t>产业工人、手工艺者</w:t>
            </w:r>
          </w:p>
        </w:tc>
        <w:tc>
          <w:tcPr>
            <w:tcW w:w="2652" w:type="dxa"/>
          </w:tcPr>
          <w:p w:rsidR="00000000" w:rsidRDefault="005152E6">
            <w:pPr>
              <w:spacing w:after="120" w:line="320" w:lineRule="exact"/>
              <w:jc w:val="center"/>
              <w:rPr>
                <w:sz w:val="18"/>
              </w:rPr>
            </w:pPr>
            <w:r>
              <w:rPr>
                <w:sz w:val="18"/>
              </w:rPr>
              <w:t>67%</w:t>
            </w:r>
          </w:p>
        </w:tc>
        <w:tc>
          <w:tcPr>
            <w:tcW w:w="2652" w:type="dxa"/>
          </w:tcPr>
          <w:p w:rsidR="00000000" w:rsidRDefault="005152E6">
            <w:pPr>
              <w:spacing w:after="120" w:line="320" w:lineRule="exact"/>
              <w:jc w:val="center"/>
              <w:rPr>
                <w:sz w:val="18"/>
              </w:rPr>
            </w:pPr>
            <w:r>
              <w:rPr>
                <w:sz w:val="18"/>
              </w:rPr>
              <w:t>63%</w:t>
            </w:r>
          </w:p>
        </w:tc>
      </w:tr>
      <w:tr w:rsidR="00000000">
        <w:tblPrEx>
          <w:tblCellMar>
            <w:top w:w="0" w:type="dxa"/>
            <w:bottom w:w="0" w:type="dxa"/>
          </w:tblCellMar>
        </w:tblPrEx>
        <w:trPr>
          <w:cantSplit/>
        </w:trPr>
        <w:tc>
          <w:tcPr>
            <w:tcW w:w="4536" w:type="dxa"/>
          </w:tcPr>
          <w:p w:rsidR="00000000" w:rsidRDefault="005152E6">
            <w:pPr>
              <w:spacing w:after="120" w:line="320" w:lineRule="exact"/>
              <w:rPr>
                <w:rFonts w:hint="eastAsia"/>
                <w:sz w:val="18"/>
              </w:rPr>
            </w:pPr>
            <w:r>
              <w:rPr>
                <w:rFonts w:hint="eastAsia"/>
                <w:sz w:val="18"/>
              </w:rPr>
              <w:t>机器设备操作人员和装配工</w:t>
            </w:r>
          </w:p>
        </w:tc>
        <w:tc>
          <w:tcPr>
            <w:tcW w:w="2652" w:type="dxa"/>
          </w:tcPr>
          <w:p w:rsidR="00000000" w:rsidRDefault="005152E6">
            <w:pPr>
              <w:spacing w:after="120" w:line="320" w:lineRule="exact"/>
              <w:jc w:val="center"/>
              <w:rPr>
                <w:sz w:val="18"/>
              </w:rPr>
            </w:pPr>
            <w:r>
              <w:rPr>
                <w:sz w:val="18"/>
              </w:rPr>
              <w:t>8</w:t>
            </w:r>
            <w:r>
              <w:rPr>
                <w:sz w:val="18"/>
              </w:rPr>
              <w:t>5%</w:t>
            </w:r>
          </w:p>
        </w:tc>
        <w:tc>
          <w:tcPr>
            <w:tcW w:w="2652" w:type="dxa"/>
          </w:tcPr>
          <w:p w:rsidR="00000000" w:rsidRDefault="005152E6">
            <w:pPr>
              <w:spacing w:after="120" w:line="320" w:lineRule="exact"/>
              <w:jc w:val="center"/>
              <w:rPr>
                <w:sz w:val="18"/>
              </w:rPr>
            </w:pPr>
            <w:r>
              <w:rPr>
                <w:sz w:val="18"/>
              </w:rPr>
              <w:t>84%</w:t>
            </w:r>
          </w:p>
        </w:tc>
      </w:tr>
      <w:tr w:rsidR="00000000">
        <w:tblPrEx>
          <w:tblCellMar>
            <w:top w:w="0" w:type="dxa"/>
            <w:bottom w:w="0" w:type="dxa"/>
          </w:tblCellMar>
        </w:tblPrEx>
        <w:trPr>
          <w:cantSplit/>
        </w:trPr>
        <w:tc>
          <w:tcPr>
            <w:tcW w:w="4536" w:type="dxa"/>
          </w:tcPr>
          <w:p w:rsidR="00000000" w:rsidRDefault="005152E6">
            <w:pPr>
              <w:spacing w:after="120" w:line="320" w:lineRule="exact"/>
              <w:rPr>
                <w:rFonts w:hint="eastAsia"/>
                <w:sz w:val="18"/>
              </w:rPr>
            </w:pPr>
            <w:r>
              <w:rPr>
                <w:rFonts w:hint="eastAsia"/>
                <w:sz w:val="18"/>
              </w:rPr>
              <w:t>非熟练工人</w:t>
            </w:r>
          </w:p>
        </w:tc>
        <w:tc>
          <w:tcPr>
            <w:tcW w:w="2652" w:type="dxa"/>
          </w:tcPr>
          <w:p w:rsidR="00000000" w:rsidRDefault="005152E6">
            <w:pPr>
              <w:spacing w:after="120" w:line="320" w:lineRule="exact"/>
              <w:jc w:val="center"/>
              <w:rPr>
                <w:sz w:val="18"/>
              </w:rPr>
            </w:pPr>
            <w:r>
              <w:rPr>
                <w:sz w:val="18"/>
              </w:rPr>
              <w:t>83%</w:t>
            </w:r>
          </w:p>
        </w:tc>
        <w:tc>
          <w:tcPr>
            <w:tcW w:w="2652" w:type="dxa"/>
          </w:tcPr>
          <w:p w:rsidR="00000000" w:rsidRDefault="005152E6">
            <w:pPr>
              <w:pStyle w:val="Header"/>
              <w:pBdr>
                <w:bottom w:val="none" w:sz="0" w:space="0" w:color="auto"/>
              </w:pBdr>
              <w:tabs>
                <w:tab w:val="clear" w:pos="4320"/>
                <w:tab w:val="clear" w:pos="8640"/>
              </w:tabs>
              <w:spacing w:after="120" w:line="320" w:lineRule="exact"/>
            </w:pPr>
            <w:r>
              <w:t>86%</w:t>
            </w:r>
          </w:p>
        </w:tc>
      </w:tr>
    </w:tbl>
    <w:p w:rsidR="00000000" w:rsidRDefault="005152E6">
      <w:pPr>
        <w:spacing w:after="120" w:line="360" w:lineRule="exact"/>
      </w:pPr>
    </w:p>
    <w:p w:rsidR="00000000" w:rsidRDefault="005152E6">
      <w:pPr>
        <w:spacing w:after="120"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 xml:space="preserve"> A.11.2.</w:t>
      </w:r>
    </w:p>
    <w:p w:rsidR="00000000" w:rsidRDefault="005152E6">
      <w:pPr>
        <w:spacing w:after="120" w:line="360" w:lineRule="exact"/>
        <w:rPr>
          <w:rFonts w:hint="eastAsia"/>
        </w:rPr>
      </w:pPr>
      <w:r>
        <w:rPr>
          <w:rFonts w:hint="eastAsia"/>
        </w:rPr>
        <w:t>2000</w:t>
      </w:r>
      <w:r>
        <w:rPr>
          <w:rFonts w:hint="eastAsia"/>
        </w:rPr>
        <w:t>年主要组别中男女的就业人数（千人）</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2652"/>
        <w:gridCol w:w="2652"/>
      </w:tblGrid>
      <w:tr w:rsidR="00000000">
        <w:tblPrEx>
          <w:tblCellMar>
            <w:top w:w="0" w:type="dxa"/>
            <w:bottom w:w="0" w:type="dxa"/>
          </w:tblCellMar>
        </w:tblPrEx>
        <w:trPr>
          <w:cantSplit/>
        </w:trPr>
        <w:tc>
          <w:tcPr>
            <w:tcW w:w="4536" w:type="dxa"/>
          </w:tcPr>
          <w:p w:rsidR="00000000" w:rsidRDefault="005152E6">
            <w:pPr>
              <w:spacing w:after="120" w:line="340" w:lineRule="exact"/>
              <w:rPr>
                <w:rFonts w:eastAsia="SimHei"/>
                <w:color w:val="FF0000"/>
                <w:sz w:val="18"/>
              </w:rPr>
            </w:pPr>
          </w:p>
        </w:tc>
        <w:tc>
          <w:tcPr>
            <w:tcW w:w="2652" w:type="dxa"/>
          </w:tcPr>
          <w:p w:rsidR="00000000" w:rsidRDefault="005152E6">
            <w:pPr>
              <w:spacing w:after="120" w:line="340" w:lineRule="exact"/>
              <w:jc w:val="center"/>
              <w:rPr>
                <w:rFonts w:eastAsia="SimHei" w:hint="eastAsia"/>
                <w:color w:val="FF0000"/>
                <w:sz w:val="18"/>
              </w:rPr>
            </w:pPr>
            <w:r>
              <w:rPr>
                <w:rFonts w:eastAsia="SimHei" w:hint="eastAsia"/>
                <w:color w:val="FF0000"/>
                <w:sz w:val="18"/>
              </w:rPr>
              <w:t>妇女</w:t>
            </w:r>
          </w:p>
        </w:tc>
        <w:tc>
          <w:tcPr>
            <w:tcW w:w="2652" w:type="dxa"/>
          </w:tcPr>
          <w:p w:rsidR="00000000" w:rsidRDefault="005152E6">
            <w:pPr>
              <w:spacing w:after="120" w:line="340" w:lineRule="exact"/>
              <w:jc w:val="center"/>
              <w:rPr>
                <w:rFonts w:eastAsia="SimHei" w:hint="eastAsia"/>
                <w:color w:val="FF0000"/>
                <w:sz w:val="18"/>
              </w:rPr>
            </w:pPr>
            <w:r>
              <w:rPr>
                <w:rFonts w:eastAsia="SimHei" w:hint="eastAsia"/>
                <w:color w:val="FF0000"/>
                <w:sz w:val="18"/>
              </w:rPr>
              <w:t>男子</w:t>
            </w:r>
          </w:p>
        </w:tc>
      </w:tr>
      <w:tr w:rsidR="00000000">
        <w:tblPrEx>
          <w:tblCellMar>
            <w:top w:w="0" w:type="dxa"/>
            <w:bottom w:w="0" w:type="dxa"/>
          </w:tblCellMar>
        </w:tblPrEx>
        <w:trPr>
          <w:cantSplit/>
        </w:trPr>
        <w:tc>
          <w:tcPr>
            <w:tcW w:w="4536" w:type="dxa"/>
          </w:tcPr>
          <w:p w:rsidR="00000000" w:rsidRDefault="005152E6">
            <w:pPr>
              <w:spacing w:after="120" w:line="340" w:lineRule="exact"/>
              <w:rPr>
                <w:rFonts w:eastAsia="SimHei" w:hint="eastAsia"/>
                <w:sz w:val="18"/>
              </w:rPr>
            </w:pPr>
            <w:r>
              <w:rPr>
                <w:rFonts w:eastAsia="SimHei" w:hint="eastAsia"/>
                <w:sz w:val="18"/>
              </w:rPr>
              <w:t>共计</w:t>
            </w:r>
          </w:p>
        </w:tc>
        <w:tc>
          <w:tcPr>
            <w:tcW w:w="2652" w:type="dxa"/>
          </w:tcPr>
          <w:p w:rsidR="00000000" w:rsidRDefault="005152E6" w:rsidP="005152E6">
            <w:pPr>
              <w:pStyle w:val="Header"/>
              <w:pBdr>
                <w:bottom w:val="none" w:sz="0" w:space="0" w:color="auto"/>
              </w:pBdr>
              <w:tabs>
                <w:tab w:val="clear" w:pos="4320"/>
                <w:tab w:val="clear" w:pos="8640"/>
              </w:tabs>
              <w:spacing w:after="120" w:line="340" w:lineRule="exact"/>
              <w:ind w:rightChars="475" w:right="31680"/>
              <w:jc w:val="right"/>
            </w:pPr>
            <w:r>
              <w:t>6 682</w:t>
            </w:r>
          </w:p>
        </w:tc>
        <w:tc>
          <w:tcPr>
            <w:tcW w:w="2652" w:type="dxa"/>
          </w:tcPr>
          <w:p w:rsidR="00000000" w:rsidRDefault="005152E6" w:rsidP="005152E6">
            <w:pPr>
              <w:spacing w:after="120" w:line="340" w:lineRule="exact"/>
              <w:ind w:rightChars="475" w:right="31680"/>
              <w:jc w:val="right"/>
              <w:rPr>
                <w:sz w:val="18"/>
              </w:rPr>
            </w:pPr>
            <w:r>
              <w:rPr>
                <w:sz w:val="18"/>
              </w:rPr>
              <w:t>8 089</w:t>
            </w:r>
          </w:p>
        </w:tc>
      </w:tr>
      <w:tr w:rsidR="00000000">
        <w:tblPrEx>
          <w:tblCellMar>
            <w:top w:w="0" w:type="dxa"/>
            <w:bottom w:w="0" w:type="dxa"/>
          </w:tblCellMar>
        </w:tblPrEx>
        <w:trPr>
          <w:cantSplit/>
        </w:trPr>
        <w:tc>
          <w:tcPr>
            <w:tcW w:w="4536" w:type="dxa"/>
          </w:tcPr>
          <w:p w:rsidR="00000000" w:rsidRDefault="005152E6">
            <w:pPr>
              <w:spacing w:after="120" w:line="340" w:lineRule="exact"/>
              <w:rPr>
                <w:sz w:val="18"/>
              </w:rPr>
            </w:pPr>
            <w:r>
              <w:rPr>
                <w:rFonts w:hint="eastAsia"/>
                <w:sz w:val="18"/>
              </w:rPr>
              <w:t>高级公务员和管理人员</w:t>
            </w:r>
          </w:p>
        </w:tc>
        <w:tc>
          <w:tcPr>
            <w:tcW w:w="2652" w:type="dxa"/>
          </w:tcPr>
          <w:p w:rsidR="00000000" w:rsidRDefault="005152E6" w:rsidP="005152E6">
            <w:pPr>
              <w:spacing w:after="120" w:line="340" w:lineRule="exact"/>
              <w:ind w:rightChars="475" w:right="31680"/>
              <w:jc w:val="right"/>
              <w:rPr>
                <w:sz w:val="18"/>
              </w:rPr>
            </w:pPr>
            <w:r>
              <w:rPr>
                <w:sz w:val="18"/>
              </w:rPr>
              <w:t>322</w:t>
            </w:r>
          </w:p>
        </w:tc>
        <w:tc>
          <w:tcPr>
            <w:tcW w:w="2652" w:type="dxa"/>
          </w:tcPr>
          <w:p w:rsidR="00000000" w:rsidRDefault="005152E6" w:rsidP="005152E6">
            <w:pPr>
              <w:spacing w:after="120" w:line="340" w:lineRule="exact"/>
              <w:ind w:rightChars="475" w:right="31680"/>
              <w:jc w:val="right"/>
              <w:rPr>
                <w:sz w:val="18"/>
              </w:rPr>
            </w:pPr>
            <w:r>
              <w:rPr>
                <w:sz w:val="18"/>
              </w:rPr>
              <w:t>613</w:t>
            </w:r>
          </w:p>
        </w:tc>
      </w:tr>
      <w:tr w:rsidR="00000000">
        <w:tblPrEx>
          <w:tblCellMar>
            <w:top w:w="0" w:type="dxa"/>
            <w:bottom w:w="0" w:type="dxa"/>
          </w:tblCellMar>
        </w:tblPrEx>
        <w:trPr>
          <w:cantSplit/>
        </w:trPr>
        <w:tc>
          <w:tcPr>
            <w:tcW w:w="4536" w:type="dxa"/>
          </w:tcPr>
          <w:p w:rsidR="00000000" w:rsidRDefault="005152E6">
            <w:pPr>
              <w:spacing w:after="120" w:line="340" w:lineRule="exact"/>
              <w:rPr>
                <w:sz w:val="18"/>
              </w:rPr>
            </w:pPr>
            <w:r>
              <w:rPr>
                <w:rFonts w:hint="eastAsia"/>
                <w:sz w:val="18"/>
              </w:rPr>
              <w:t>专家</w:t>
            </w:r>
          </w:p>
        </w:tc>
        <w:tc>
          <w:tcPr>
            <w:tcW w:w="2652" w:type="dxa"/>
          </w:tcPr>
          <w:p w:rsidR="00000000" w:rsidRDefault="005152E6" w:rsidP="005152E6">
            <w:pPr>
              <w:spacing w:after="120" w:line="340" w:lineRule="exact"/>
              <w:ind w:rightChars="475" w:right="31680"/>
              <w:jc w:val="right"/>
              <w:rPr>
                <w:sz w:val="18"/>
              </w:rPr>
            </w:pPr>
            <w:r>
              <w:rPr>
                <w:sz w:val="18"/>
              </w:rPr>
              <w:t>912</w:t>
            </w:r>
          </w:p>
        </w:tc>
        <w:tc>
          <w:tcPr>
            <w:tcW w:w="2652" w:type="dxa"/>
          </w:tcPr>
          <w:p w:rsidR="00000000" w:rsidRDefault="005152E6" w:rsidP="005152E6">
            <w:pPr>
              <w:spacing w:after="120" w:line="340" w:lineRule="exact"/>
              <w:ind w:rightChars="475" w:right="31680"/>
              <w:jc w:val="right"/>
              <w:rPr>
                <w:sz w:val="18"/>
              </w:rPr>
            </w:pPr>
            <w:r>
              <w:rPr>
                <w:sz w:val="18"/>
              </w:rPr>
              <w:t>488</w:t>
            </w:r>
          </w:p>
        </w:tc>
      </w:tr>
      <w:tr w:rsidR="00000000">
        <w:tblPrEx>
          <w:tblCellMar>
            <w:top w:w="0" w:type="dxa"/>
            <w:bottom w:w="0" w:type="dxa"/>
          </w:tblCellMar>
        </w:tblPrEx>
        <w:trPr>
          <w:cantSplit/>
        </w:trPr>
        <w:tc>
          <w:tcPr>
            <w:tcW w:w="4536" w:type="dxa"/>
          </w:tcPr>
          <w:p w:rsidR="00000000" w:rsidRDefault="005152E6">
            <w:pPr>
              <w:spacing w:after="120" w:line="340" w:lineRule="exact"/>
              <w:rPr>
                <w:sz w:val="18"/>
              </w:rPr>
            </w:pPr>
            <w:r>
              <w:rPr>
                <w:rFonts w:hint="eastAsia"/>
                <w:sz w:val="18"/>
              </w:rPr>
              <w:t>技术人员、其他中层职员</w:t>
            </w:r>
          </w:p>
        </w:tc>
        <w:tc>
          <w:tcPr>
            <w:tcW w:w="2652" w:type="dxa"/>
          </w:tcPr>
          <w:p w:rsidR="00000000" w:rsidRDefault="005152E6" w:rsidP="005152E6">
            <w:pPr>
              <w:spacing w:after="120" w:line="340" w:lineRule="exact"/>
              <w:ind w:rightChars="475" w:right="31680"/>
              <w:jc w:val="right"/>
              <w:rPr>
                <w:sz w:val="18"/>
              </w:rPr>
            </w:pPr>
            <w:r>
              <w:rPr>
                <w:sz w:val="18"/>
              </w:rPr>
              <w:t>1 013</w:t>
            </w:r>
          </w:p>
        </w:tc>
        <w:tc>
          <w:tcPr>
            <w:tcW w:w="2652" w:type="dxa"/>
          </w:tcPr>
          <w:p w:rsidR="00000000" w:rsidRDefault="005152E6" w:rsidP="005152E6">
            <w:pPr>
              <w:spacing w:after="120" w:line="340" w:lineRule="exact"/>
              <w:ind w:rightChars="475" w:right="31680"/>
              <w:jc w:val="right"/>
              <w:rPr>
                <w:sz w:val="18"/>
              </w:rPr>
            </w:pPr>
            <w:r>
              <w:rPr>
                <w:sz w:val="18"/>
              </w:rPr>
              <w:t>635</w:t>
            </w:r>
          </w:p>
        </w:tc>
      </w:tr>
      <w:tr w:rsidR="00000000">
        <w:tblPrEx>
          <w:tblCellMar>
            <w:top w:w="0" w:type="dxa"/>
            <w:bottom w:w="0" w:type="dxa"/>
          </w:tblCellMar>
        </w:tblPrEx>
        <w:trPr>
          <w:cantSplit/>
        </w:trPr>
        <w:tc>
          <w:tcPr>
            <w:tcW w:w="4536" w:type="dxa"/>
          </w:tcPr>
          <w:p w:rsidR="00000000" w:rsidRDefault="005152E6">
            <w:pPr>
              <w:spacing w:after="120" w:line="340" w:lineRule="exact"/>
              <w:rPr>
                <w:sz w:val="18"/>
              </w:rPr>
            </w:pPr>
            <w:r>
              <w:rPr>
                <w:rFonts w:hint="eastAsia"/>
                <w:sz w:val="18"/>
              </w:rPr>
              <w:t>办公室工作人员</w:t>
            </w:r>
          </w:p>
        </w:tc>
        <w:tc>
          <w:tcPr>
            <w:tcW w:w="2652" w:type="dxa"/>
          </w:tcPr>
          <w:p w:rsidR="00000000" w:rsidRDefault="005152E6" w:rsidP="005152E6">
            <w:pPr>
              <w:spacing w:after="120" w:line="340" w:lineRule="exact"/>
              <w:ind w:rightChars="475" w:right="31680"/>
              <w:jc w:val="right"/>
              <w:rPr>
                <w:sz w:val="18"/>
              </w:rPr>
            </w:pPr>
            <w:r>
              <w:rPr>
                <w:sz w:val="18"/>
              </w:rPr>
              <w:t>771</w:t>
            </w:r>
          </w:p>
        </w:tc>
        <w:tc>
          <w:tcPr>
            <w:tcW w:w="2652" w:type="dxa"/>
          </w:tcPr>
          <w:p w:rsidR="00000000" w:rsidRDefault="005152E6" w:rsidP="005152E6">
            <w:pPr>
              <w:spacing w:after="120" w:line="340" w:lineRule="exact"/>
              <w:ind w:rightChars="475" w:right="31680"/>
              <w:jc w:val="right"/>
              <w:rPr>
                <w:sz w:val="18"/>
              </w:rPr>
            </w:pPr>
            <w:r>
              <w:rPr>
                <w:sz w:val="18"/>
              </w:rPr>
              <w:t>256</w:t>
            </w:r>
          </w:p>
        </w:tc>
      </w:tr>
      <w:tr w:rsidR="00000000">
        <w:tblPrEx>
          <w:tblCellMar>
            <w:top w:w="0" w:type="dxa"/>
            <w:bottom w:w="0" w:type="dxa"/>
          </w:tblCellMar>
        </w:tblPrEx>
        <w:trPr>
          <w:cantSplit/>
        </w:trPr>
        <w:tc>
          <w:tcPr>
            <w:tcW w:w="4536" w:type="dxa"/>
          </w:tcPr>
          <w:p w:rsidR="00000000" w:rsidRDefault="005152E6">
            <w:pPr>
              <w:spacing w:after="120" w:line="340" w:lineRule="exact"/>
              <w:rPr>
                <w:sz w:val="18"/>
              </w:rPr>
            </w:pPr>
            <w:r>
              <w:rPr>
                <w:rFonts w:hint="eastAsia"/>
                <w:sz w:val="18"/>
              </w:rPr>
              <w:t>个人服务工作人员和商店店员</w:t>
            </w:r>
          </w:p>
        </w:tc>
        <w:tc>
          <w:tcPr>
            <w:tcW w:w="2652" w:type="dxa"/>
          </w:tcPr>
          <w:p w:rsidR="00000000" w:rsidRDefault="005152E6" w:rsidP="005152E6">
            <w:pPr>
              <w:spacing w:after="120" w:line="340" w:lineRule="exact"/>
              <w:ind w:rightChars="475" w:right="31680"/>
              <w:jc w:val="right"/>
              <w:rPr>
                <w:sz w:val="18"/>
              </w:rPr>
            </w:pPr>
            <w:r>
              <w:rPr>
                <w:sz w:val="18"/>
              </w:rPr>
              <w:t>909</w:t>
            </w:r>
          </w:p>
        </w:tc>
        <w:tc>
          <w:tcPr>
            <w:tcW w:w="2652" w:type="dxa"/>
          </w:tcPr>
          <w:p w:rsidR="00000000" w:rsidRDefault="005152E6" w:rsidP="005152E6">
            <w:pPr>
              <w:spacing w:after="120" w:line="340" w:lineRule="exact"/>
              <w:ind w:rightChars="475" w:right="31680"/>
              <w:jc w:val="right"/>
              <w:rPr>
                <w:sz w:val="18"/>
              </w:rPr>
            </w:pPr>
            <w:r>
              <w:rPr>
                <w:sz w:val="18"/>
              </w:rPr>
              <w:t>458</w:t>
            </w:r>
          </w:p>
        </w:tc>
      </w:tr>
      <w:tr w:rsidR="00000000">
        <w:tblPrEx>
          <w:tblCellMar>
            <w:top w:w="0" w:type="dxa"/>
            <w:bottom w:w="0" w:type="dxa"/>
          </w:tblCellMar>
        </w:tblPrEx>
        <w:trPr>
          <w:cantSplit/>
        </w:trPr>
        <w:tc>
          <w:tcPr>
            <w:tcW w:w="4536" w:type="dxa"/>
          </w:tcPr>
          <w:p w:rsidR="00000000" w:rsidRDefault="005152E6">
            <w:pPr>
              <w:spacing w:after="120" w:line="340" w:lineRule="exact"/>
              <w:rPr>
                <w:sz w:val="18"/>
              </w:rPr>
            </w:pPr>
            <w:r>
              <w:rPr>
                <w:rFonts w:hint="eastAsia"/>
                <w:sz w:val="18"/>
              </w:rPr>
              <w:t>农民、园丁、森林守护员和渔夫</w:t>
            </w:r>
          </w:p>
        </w:tc>
        <w:tc>
          <w:tcPr>
            <w:tcW w:w="2652" w:type="dxa"/>
          </w:tcPr>
          <w:p w:rsidR="00000000" w:rsidRDefault="005152E6" w:rsidP="005152E6">
            <w:pPr>
              <w:spacing w:after="120" w:line="340" w:lineRule="exact"/>
              <w:ind w:rightChars="475" w:right="31680"/>
              <w:jc w:val="right"/>
              <w:rPr>
                <w:sz w:val="18"/>
              </w:rPr>
            </w:pPr>
            <w:r>
              <w:rPr>
                <w:sz w:val="18"/>
              </w:rPr>
              <w:t>1 392</w:t>
            </w:r>
          </w:p>
        </w:tc>
        <w:tc>
          <w:tcPr>
            <w:tcW w:w="2652" w:type="dxa"/>
          </w:tcPr>
          <w:p w:rsidR="00000000" w:rsidRDefault="005152E6" w:rsidP="005152E6">
            <w:pPr>
              <w:spacing w:after="120" w:line="340" w:lineRule="exact"/>
              <w:ind w:rightChars="475" w:right="31680"/>
              <w:jc w:val="right"/>
              <w:rPr>
                <w:sz w:val="18"/>
              </w:rPr>
            </w:pPr>
            <w:r>
              <w:rPr>
                <w:sz w:val="18"/>
              </w:rPr>
              <w:t>1 616</w:t>
            </w:r>
          </w:p>
        </w:tc>
      </w:tr>
      <w:tr w:rsidR="00000000">
        <w:tblPrEx>
          <w:tblCellMar>
            <w:top w:w="0" w:type="dxa"/>
            <w:bottom w:w="0" w:type="dxa"/>
          </w:tblCellMar>
        </w:tblPrEx>
        <w:trPr>
          <w:cantSplit/>
        </w:trPr>
        <w:tc>
          <w:tcPr>
            <w:tcW w:w="4536" w:type="dxa"/>
          </w:tcPr>
          <w:p w:rsidR="00000000" w:rsidRDefault="005152E6">
            <w:pPr>
              <w:spacing w:after="120" w:line="340" w:lineRule="exact"/>
              <w:rPr>
                <w:sz w:val="18"/>
              </w:rPr>
            </w:pPr>
            <w:r>
              <w:rPr>
                <w:rFonts w:hint="eastAsia"/>
                <w:sz w:val="18"/>
              </w:rPr>
              <w:t>产业工人、手工艺者</w:t>
            </w:r>
          </w:p>
        </w:tc>
        <w:tc>
          <w:tcPr>
            <w:tcW w:w="2652" w:type="dxa"/>
          </w:tcPr>
          <w:p w:rsidR="00000000" w:rsidRDefault="005152E6" w:rsidP="005152E6">
            <w:pPr>
              <w:spacing w:after="120" w:line="340" w:lineRule="exact"/>
              <w:ind w:rightChars="475" w:right="31680"/>
              <w:jc w:val="right"/>
              <w:rPr>
                <w:sz w:val="18"/>
              </w:rPr>
            </w:pPr>
            <w:r>
              <w:rPr>
                <w:sz w:val="18"/>
              </w:rPr>
              <w:t>532</w:t>
            </w:r>
          </w:p>
        </w:tc>
        <w:tc>
          <w:tcPr>
            <w:tcW w:w="2652" w:type="dxa"/>
          </w:tcPr>
          <w:p w:rsidR="00000000" w:rsidRDefault="005152E6" w:rsidP="005152E6">
            <w:pPr>
              <w:spacing w:after="120" w:line="340" w:lineRule="exact"/>
              <w:ind w:rightChars="475" w:right="31680"/>
              <w:jc w:val="right"/>
              <w:rPr>
                <w:sz w:val="18"/>
              </w:rPr>
            </w:pPr>
            <w:r>
              <w:rPr>
                <w:sz w:val="18"/>
              </w:rPr>
              <w:t>2 386</w:t>
            </w:r>
          </w:p>
        </w:tc>
      </w:tr>
      <w:tr w:rsidR="00000000">
        <w:tblPrEx>
          <w:tblCellMar>
            <w:top w:w="0" w:type="dxa"/>
            <w:bottom w:w="0" w:type="dxa"/>
          </w:tblCellMar>
        </w:tblPrEx>
        <w:trPr>
          <w:cantSplit/>
        </w:trPr>
        <w:tc>
          <w:tcPr>
            <w:tcW w:w="4536" w:type="dxa"/>
          </w:tcPr>
          <w:p w:rsidR="00000000" w:rsidRDefault="005152E6">
            <w:pPr>
              <w:spacing w:after="120" w:line="340" w:lineRule="exact"/>
              <w:rPr>
                <w:sz w:val="18"/>
              </w:rPr>
            </w:pPr>
            <w:r>
              <w:rPr>
                <w:rFonts w:hint="eastAsia"/>
                <w:sz w:val="18"/>
              </w:rPr>
              <w:t>机器设备操作人员和装配工</w:t>
            </w:r>
          </w:p>
        </w:tc>
        <w:tc>
          <w:tcPr>
            <w:tcW w:w="2652" w:type="dxa"/>
          </w:tcPr>
          <w:p w:rsidR="00000000" w:rsidRDefault="005152E6" w:rsidP="005152E6">
            <w:pPr>
              <w:spacing w:after="120" w:line="340" w:lineRule="exact"/>
              <w:ind w:rightChars="475" w:right="31680"/>
              <w:jc w:val="right"/>
              <w:rPr>
                <w:sz w:val="18"/>
              </w:rPr>
            </w:pPr>
            <w:r>
              <w:rPr>
                <w:sz w:val="18"/>
              </w:rPr>
              <w:t>152</w:t>
            </w:r>
          </w:p>
        </w:tc>
        <w:tc>
          <w:tcPr>
            <w:tcW w:w="2652" w:type="dxa"/>
          </w:tcPr>
          <w:p w:rsidR="00000000" w:rsidRDefault="005152E6" w:rsidP="005152E6">
            <w:pPr>
              <w:spacing w:after="120" w:line="340" w:lineRule="exact"/>
              <w:ind w:rightChars="475" w:right="31680"/>
              <w:jc w:val="right"/>
              <w:rPr>
                <w:sz w:val="18"/>
              </w:rPr>
            </w:pPr>
            <w:r>
              <w:rPr>
                <w:sz w:val="18"/>
              </w:rPr>
              <w:t>1</w:t>
            </w:r>
            <w:r>
              <w:rPr>
                <w:rFonts w:hint="eastAsia"/>
                <w:sz w:val="18"/>
              </w:rPr>
              <w:t xml:space="preserve"> </w:t>
            </w:r>
            <w:r>
              <w:rPr>
                <w:sz w:val="18"/>
              </w:rPr>
              <w:t>009</w:t>
            </w:r>
          </w:p>
        </w:tc>
      </w:tr>
      <w:tr w:rsidR="00000000">
        <w:tblPrEx>
          <w:tblCellMar>
            <w:top w:w="0" w:type="dxa"/>
            <w:bottom w:w="0" w:type="dxa"/>
          </w:tblCellMar>
        </w:tblPrEx>
        <w:trPr>
          <w:cantSplit/>
        </w:trPr>
        <w:tc>
          <w:tcPr>
            <w:tcW w:w="4536" w:type="dxa"/>
          </w:tcPr>
          <w:p w:rsidR="00000000" w:rsidRDefault="005152E6">
            <w:pPr>
              <w:spacing w:after="120" w:line="340" w:lineRule="exact"/>
              <w:rPr>
                <w:sz w:val="18"/>
              </w:rPr>
            </w:pPr>
            <w:r>
              <w:rPr>
                <w:rFonts w:hint="eastAsia"/>
                <w:sz w:val="18"/>
              </w:rPr>
              <w:t>非熟练工人</w:t>
            </w:r>
          </w:p>
        </w:tc>
        <w:tc>
          <w:tcPr>
            <w:tcW w:w="2652" w:type="dxa"/>
          </w:tcPr>
          <w:p w:rsidR="00000000" w:rsidRDefault="005152E6" w:rsidP="005152E6">
            <w:pPr>
              <w:spacing w:after="120" w:line="340" w:lineRule="exact"/>
              <w:ind w:rightChars="475" w:right="31680"/>
              <w:jc w:val="right"/>
              <w:rPr>
                <w:sz w:val="18"/>
              </w:rPr>
            </w:pPr>
            <w:r>
              <w:rPr>
                <w:sz w:val="18"/>
              </w:rPr>
              <w:t>68</w:t>
            </w:r>
            <w:r>
              <w:rPr>
                <w:sz w:val="18"/>
              </w:rPr>
              <w:t>1</w:t>
            </w:r>
          </w:p>
        </w:tc>
        <w:tc>
          <w:tcPr>
            <w:tcW w:w="2652" w:type="dxa"/>
          </w:tcPr>
          <w:p w:rsidR="00000000" w:rsidRDefault="005152E6" w:rsidP="005152E6">
            <w:pPr>
              <w:pStyle w:val="Date"/>
              <w:spacing w:after="120" w:line="340" w:lineRule="exact"/>
              <w:ind w:rightChars="475" w:right="31680"/>
              <w:jc w:val="right"/>
              <w:rPr>
                <w:sz w:val="18"/>
              </w:rPr>
            </w:pPr>
            <w:r>
              <w:rPr>
                <w:sz w:val="18"/>
              </w:rPr>
              <w:t>578</w:t>
            </w:r>
          </w:p>
        </w:tc>
      </w:tr>
    </w:tbl>
    <w:p w:rsidR="00000000" w:rsidRDefault="005152E6">
      <w:pPr>
        <w:spacing w:after="120"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 xml:space="preserve"> A.11.3.</w:t>
      </w:r>
    </w:p>
    <w:p w:rsidR="00000000" w:rsidRDefault="005152E6">
      <w:pPr>
        <w:spacing w:after="120" w:line="360" w:lineRule="exact"/>
      </w:pPr>
      <w:r>
        <w:rPr>
          <w:rFonts w:hint="eastAsia"/>
        </w:rPr>
        <w:t>1999</w:t>
      </w:r>
      <w:r>
        <w:rPr>
          <w:rFonts w:hint="eastAsia"/>
        </w:rPr>
        <w:t>年和</w:t>
      </w:r>
      <w:r>
        <w:rPr>
          <w:rFonts w:hint="eastAsia"/>
        </w:rPr>
        <w:t>2001</w:t>
      </w:r>
      <w:r>
        <w:rPr>
          <w:rFonts w:hint="eastAsia"/>
        </w:rPr>
        <w:t>年妇女在不同就业年龄组中的比例</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46"/>
        <w:gridCol w:w="1432"/>
        <w:gridCol w:w="1432"/>
        <w:gridCol w:w="1433"/>
        <w:gridCol w:w="1432"/>
        <w:gridCol w:w="1432"/>
        <w:gridCol w:w="1433"/>
      </w:tblGrid>
      <w:tr w:rsidR="00000000">
        <w:tblPrEx>
          <w:tblCellMar>
            <w:top w:w="0" w:type="dxa"/>
            <w:bottom w:w="0" w:type="dxa"/>
          </w:tblCellMar>
        </w:tblPrEx>
        <w:tc>
          <w:tcPr>
            <w:tcW w:w="1246" w:type="dxa"/>
          </w:tcPr>
          <w:p w:rsidR="00000000" w:rsidRDefault="005152E6">
            <w:pPr>
              <w:spacing w:after="120" w:line="360" w:lineRule="exact"/>
              <w:rPr>
                <w:rFonts w:ascii="SimHei" w:eastAsia="SimHei" w:hint="eastAsia"/>
                <w:color w:val="FF0000"/>
                <w:sz w:val="18"/>
              </w:rPr>
            </w:pPr>
            <w:r>
              <w:rPr>
                <w:rFonts w:ascii="SimHei" w:eastAsia="SimHei" w:hint="eastAsia"/>
                <w:color w:val="FF0000"/>
                <w:sz w:val="18"/>
              </w:rPr>
              <w:t>年龄</w:t>
            </w:r>
          </w:p>
        </w:tc>
        <w:tc>
          <w:tcPr>
            <w:tcW w:w="1432" w:type="dxa"/>
          </w:tcPr>
          <w:p w:rsidR="00000000" w:rsidRDefault="005152E6">
            <w:pPr>
              <w:spacing w:after="120" w:line="360" w:lineRule="exact"/>
              <w:jc w:val="center"/>
              <w:rPr>
                <w:rFonts w:ascii="SimHei" w:eastAsia="SimHei" w:hint="eastAsia"/>
                <w:color w:val="FF0000"/>
                <w:sz w:val="18"/>
              </w:rPr>
            </w:pPr>
            <w:r>
              <w:rPr>
                <w:rFonts w:ascii="SimHei" w:eastAsia="SimHei"/>
                <w:color w:val="FF0000"/>
                <w:sz w:val="18"/>
              </w:rPr>
              <w:t>15-24</w:t>
            </w:r>
            <w:r>
              <w:rPr>
                <w:rFonts w:ascii="SimHei" w:eastAsia="SimHei" w:hint="eastAsia"/>
                <w:color w:val="FF0000"/>
                <w:sz w:val="18"/>
              </w:rPr>
              <w:t>岁</w:t>
            </w:r>
          </w:p>
        </w:tc>
        <w:tc>
          <w:tcPr>
            <w:tcW w:w="1432" w:type="dxa"/>
          </w:tcPr>
          <w:p w:rsidR="00000000" w:rsidRDefault="005152E6">
            <w:pPr>
              <w:spacing w:after="120" w:line="360" w:lineRule="exact"/>
              <w:jc w:val="center"/>
              <w:rPr>
                <w:rFonts w:ascii="SimHei" w:eastAsia="SimHei" w:hint="eastAsia"/>
                <w:color w:val="FF0000"/>
                <w:sz w:val="18"/>
              </w:rPr>
            </w:pPr>
            <w:r>
              <w:rPr>
                <w:rFonts w:ascii="SimHei" w:eastAsia="SimHei"/>
                <w:color w:val="FF0000"/>
                <w:sz w:val="18"/>
              </w:rPr>
              <w:t>25-34</w:t>
            </w:r>
            <w:r>
              <w:rPr>
                <w:rFonts w:ascii="SimHei" w:eastAsia="SimHei" w:hint="eastAsia"/>
                <w:color w:val="FF0000"/>
                <w:sz w:val="18"/>
              </w:rPr>
              <w:t>岁</w:t>
            </w:r>
          </w:p>
        </w:tc>
        <w:tc>
          <w:tcPr>
            <w:tcW w:w="1433" w:type="dxa"/>
          </w:tcPr>
          <w:p w:rsidR="00000000" w:rsidRDefault="005152E6">
            <w:pPr>
              <w:spacing w:after="120" w:line="360" w:lineRule="exact"/>
              <w:jc w:val="center"/>
              <w:rPr>
                <w:rFonts w:ascii="SimHei" w:eastAsia="SimHei" w:hint="eastAsia"/>
                <w:color w:val="FF0000"/>
                <w:sz w:val="18"/>
              </w:rPr>
            </w:pPr>
            <w:r>
              <w:rPr>
                <w:rFonts w:ascii="SimHei" w:eastAsia="SimHei"/>
                <w:color w:val="FF0000"/>
                <w:sz w:val="18"/>
              </w:rPr>
              <w:t>35-44</w:t>
            </w:r>
            <w:r>
              <w:rPr>
                <w:rFonts w:ascii="SimHei" w:eastAsia="SimHei" w:hint="eastAsia"/>
                <w:color w:val="FF0000"/>
                <w:sz w:val="18"/>
              </w:rPr>
              <w:t>岁</w:t>
            </w:r>
          </w:p>
        </w:tc>
        <w:tc>
          <w:tcPr>
            <w:tcW w:w="1432" w:type="dxa"/>
          </w:tcPr>
          <w:p w:rsidR="00000000" w:rsidRDefault="005152E6">
            <w:pPr>
              <w:spacing w:after="120" w:line="360" w:lineRule="exact"/>
              <w:jc w:val="center"/>
              <w:rPr>
                <w:rFonts w:ascii="SimHei" w:eastAsia="SimHei" w:hint="eastAsia"/>
                <w:color w:val="FF0000"/>
                <w:sz w:val="18"/>
              </w:rPr>
            </w:pPr>
            <w:r>
              <w:rPr>
                <w:rFonts w:ascii="SimHei" w:eastAsia="SimHei"/>
                <w:color w:val="FF0000"/>
                <w:sz w:val="18"/>
              </w:rPr>
              <w:t>45-54</w:t>
            </w:r>
            <w:r>
              <w:rPr>
                <w:rFonts w:ascii="SimHei" w:eastAsia="SimHei" w:hint="eastAsia"/>
                <w:color w:val="FF0000"/>
                <w:sz w:val="18"/>
              </w:rPr>
              <w:t>岁</w:t>
            </w:r>
          </w:p>
        </w:tc>
        <w:tc>
          <w:tcPr>
            <w:tcW w:w="1432" w:type="dxa"/>
          </w:tcPr>
          <w:p w:rsidR="00000000" w:rsidRDefault="005152E6">
            <w:pPr>
              <w:spacing w:after="120" w:line="360" w:lineRule="exact"/>
              <w:jc w:val="center"/>
              <w:rPr>
                <w:rFonts w:ascii="SimHei" w:eastAsia="SimHei" w:hint="eastAsia"/>
                <w:color w:val="FF0000"/>
                <w:sz w:val="18"/>
              </w:rPr>
            </w:pPr>
            <w:r>
              <w:rPr>
                <w:rFonts w:ascii="SimHei" w:eastAsia="SimHei"/>
                <w:color w:val="FF0000"/>
                <w:sz w:val="18"/>
              </w:rPr>
              <w:t>55-64</w:t>
            </w:r>
            <w:r>
              <w:rPr>
                <w:rFonts w:ascii="SimHei" w:eastAsia="SimHei" w:hint="eastAsia"/>
                <w:color w:val="FF0000"/>
                <w:sz w:val="18"/>
              </w:rPr>
              <w:t>岁</w:t>
            </w:r>
          </w:p>
        </w:tc>
        <w:tc>
          <w:tcPr>
            <w:tcW w:w="1433" w:type="dxa"/>
          </w:tcPr>
          <w:p w:rsidR="00000000" w:rsidRDefault="005152E6">
            <w:pPr>
              <w:spacing w:after="120" w:line="360" w:lineRule="exact"/>
              <w:jc w:val="center"/>
              <w:rPr>
                <w:rFonts w:ascii="SimHei" w:eastAsia="SimHei" w:hint="eastAsia"/>
                <w:color w:val="FF0000"/>
                <w:sz w:val="18"/>
              </w:rPr>
            </w:pPr>
            <w:r>
              <w:rPr>
                <w:rFonts w:ascii="SimHei" w:eastAsia="SimHei"/>
                <w:color w:val="FF0000"/>
                <w:sz w:val="18"/>
              </w:rPr>
              <w:t xml:space="preserve">65 </w:t>
            </w:r>
            <w:r>
              <w:rPr>
                <w:rFonts w:ascii="SimHei" w:eastAsia="SimHei" w:hint="eastAsia"/>
                <w:color w:val="FF0000"/>
                <w:sz w:val="18"/>
              </w:rPr>
              <w:t>岁及以上</w:t>
            </w:r>
          </w:p>
        </w:tc>
      </w:tr>
      <w:tr w:rsidR="00000000">
        <w:tblPrEx>
          <w:tblCellMar>
            <w:top w:w="0" w:type="dxa"/>
            <w:bottom w:w="0" w:type="dxa"/>
          </w:tblCellMar>
        </w:tblPrEx>
        <w:tc>
          <w:tcPr>
            <w:tcW w:w="1246" w:type="dxa"/>
          </w:tcPr>
          <w:p w:rsidR="00000000" w:rsidRDefault="005152E6">
            <w:pPr>
              <w:spacing w:after="120" w:line="360" w:lineRule="exact"/>
              <w:rPr>
                <w:rFonts w:hint="eastAsia"/>
                <w:sz w:val="18"/>
              </w:rPr>
            </w:pPr>
            <w:r>
              <w:rPr>
                <w:sz w:val="18"/>
              </w:rPr>
              <w:t>1999</w:t>
            </w:r>
            <w:r>
              <w:rPr>
                <w:rFonts w:hint="eastAsia"/>
                <w:sz w:val="18"/>
              </w:rPr>
              <w:t>年</w:t>
            </w:r>
          </w:p>
        </w:tc>
        <w:tc>
          <w:tcPr>
            <w:tcW w:w="1432" w:type="dxa"/>
          </w:tcPr>
          <w:p w:rsidR="00000000" w:rsidRDefault="005152E6">
            <w:pPr>
              <w:spacing w:after="120" w:line="360" w:lineRule="exact"/>
              <w:jc w:val="center"/>
              <w:rPr>
                <w:sz w:val="18"/>
              </w:rPr>
            </w:pPr>
            <w:r>
              <w:rPr>
                <w:sz w:val="18"/>
              </w:rPr>
              <w:t>45.8%</w:t>
            </w:r>
          </w:p>
        </w:tc>
        <w:tc>
          <w:tcPr>
            <w:tcW w:w="1432" w:type="dxa"/>
          </w:tcPr>
          <w:p w:rsidR="00000000" w:rsidRDefault="005152E6">
            <w:pPr>
              <w:spacing w:after="120" w:line="360" w:lineRule="exact"/>
              <w:jc w:val="center"/>
              <w:rPr>
                <w:sz w:val="18"/>
              </w:rPr>
            </w:pPr>
            <w:r>
              <w:rPr>
                <w:sz w:val="18"/>
              </w:rPr>
              <w:t>45.9%</w:t>
            </w:r>
          </w:p>
        </w:tc>
        <w:tc>
          <w:tcPr>
            <w:tcW w:w="1433" w:type="dxa"/>
          </w:tcPr>
          <w:p w:rsidR="00000000" w:rsidRDefault="005152E6">
            <w:pPr>
              <w:spacing w:after="120" w:line="360" w:lineRule="exact"/>
              <w:jc w:val="center"/>
              <w:rPr>
                <w:sz w:val="18"/>
              </w:rPr>
            </w:pPr>
            <w:r>
              <w:rPr>
                <w:sz w:val="18"/>
              </w:rPr>
              <w:t>43.7%</w:t>
            </w:r>
          </w:p>
        </w:tc>
        <w:tc>
          <w:tcPr>
            <w:tcW w:w="1432" w:type="dxa"/>
          </w:tcPr>
          <w:p w:rsidR="00000000" w:rsidRDefault="005152E6">
            <w:pPr>
              <w:spacing w:after="120" w:line="360" w:lineRule="exact"/>
              <w:jc w:val="center"/>
              <w:rPr>
                <w:sz w:val="18"/>
              </w:rPr>
            </w:pPr>
            <w:r>
              <w:rPr>
                <w:sz w:val="18"/>
              </w:rPr>
              <w:t>48.0%</w:t>
            </w:r>
          </w:p>
        </w:tc>
        <w:tc>
          <w:tcPr>
            <w:tcW w:w="1432" w:type="dxa"/>
          </w:tcPr>
          <w:p w:rsidR="00000000" w:rsidRDefault="005152E6">
            <w:pPr>
              <w:spacing w:after="120" w:line="360" w:lineRule="exact"/>
              <w:jc w:val="center"/>
              <w:rPr>
                <w:sz w:val="18"/>
              </w:rPr>
            </w:pPr>
            <w:r>
              <w:rPr>
                <w:sz w:val="18"/>
              </w:rPr>
              <w:t>39.8%</w:t>
            </w:r>
          </w:p>
        </w:tc>
        <w:tc>
          <w:tcPr>
            <w:tcW w:w="1433" w:type="dxa"/>
          </w:tcPr>
          <w:p w:rsidR="00000000" w:rsidRDefault="005152E6">
            <w:pPr>
              <w:spacing w:after="120" w:line="360" w:lineRule="exact"/>
              <w:jc w:val="center"/>
              <w:rPr>
                <w:sz w:val="18"/>
              </w:rPr>
            </w:pPr>
            <w:r>
              <w:rPr>
                <w:sz w:val="18"/>
              </w:rPr>
              <w:t>42.5%</w:t>
            </w:r>
          </w:p>
        </w:tc>
      </w:tr>
      <w:tr w:rsidR="00000000">
        <w:tblPrEx>
          <w:tblCellMar>
            <w:top w:w="0" w:type="dxa"/>
            <w:bottom w:w="0" w:type="dxa"/>
          </w:tblCellMar>
        </w:tblPrEx>
        <w:tc>
          <w:tcPr>
            <w:tcW w:w="1246" w:type="dxa"/>
          </w:tcPr>
          <w:p w:rsidR="00000000" w:rsidRDefault="005152E6">
            <w:pPr>
              <w:spacing w:after="120" w:line="360" w:lineRule="exact"/>
              <w:rPr>
                <w:rFonts w:hint="eastAsia"/>
                <w:sz w:val="18"/>
              </w:rPr>
            </w:pPr>
            <w:r>
              <w:rPr>
                <w:sz w:val="18"/>
              </w:rPr>
              <w:t>2001</w:t>
            </w:r>
            <w:r>
              <w:rPr>
                <w:rFonts w:hint="eastAsia"/>
                <w:sz w:val="18"/>
              </w:rPr>
              <w:t>年</w:t>
            </w:r>
          </w:p>
        </w:tc>
        <w:tc>
          <w:tcPr>
            <w:tcW w:w="1432" w:type="dxa"/>
          </w:tcPr>
          <w:p w:rsidR="00000000" w:rsidRDefault="005152E6">
            <w:pPr>
              <w:spacing w:after="120" w:line="360" w:lineRule="exact"/>
              <w:jc w:val="center"/>
              <w:rPr>
                <w:sz w:val="18"/>
              </w:rPr>
            </w:pPr>
            <w:r>
              <w:rPr>
                <w:sz w:val="18"/>
              </w:rPr>
              <w:t>46.3%</w:t>
            </w:r>
          </w:p>
        </w:tc>
        <w:tc>
          <w:tcPr>
            <w:tcW w:w="1432" w:type="dxa"/>
          </w:tcPr>
          <w:p w:rsidR="00000000" w:rsidRDefault="005152E6">
            <w:pPr>
              <w:spacing w:after="120" w:line="360" w:lineRule="exact"/>
              <w:jc w:val="center"/>
              <w:rPr>
                <w:sz w:val="18"/>
              </w:rPr>
            </w:pPr>
            <w:r>
              <w:rPr>
                <w:sz w:val="18"/>
              </w:rPr>
              <w:t>46.6%</w:t>
            </w:r>
          </w:p>
        </w:tc>
        <w:tc>
          <w:tcPr>
            <w:tcW w:w="1433" w:type="dxa"/>
          </w:tcPr>
          <w:p w:rsidR="00000000" w:rsidRDefault="005152E6">
            <w:pPr>
              <w:spacing w:after="120" w:line="360" w:lineRule="exact"/>
              <w:jc w:val="center"/>
              <w:rPr>
                <w:sz w:val="18"/>
              </w:rPr>
            </w:pPr>
            <w:r>
              <w:rPr>
                <w:sz w:val="18"/>
              </w:rPr>
              <w:t>47.7%</w:t>
            </w:r>
          </w:p>
        </w:tc>
        <w:tc>
          <w:tcPr>
            <w:tcW w:w="1432" w:type="dxa"/>
          </w:tcPr>
          <w:p w:rsidR="00000000" w:rsidRDefault="005152E6">
            <w:pPr>
              <w:spacing w:after="120" w:line="360" w:lineRule="exact"/>
              <w:jc w:val="center"/>
              <w:rPr>
                <w:sz w:val="18"/>
              </w:rPr>
            </w:pPr>
            <w:r>
              <w:rPr>
                <w:sz w:val="18"/>
              </w:rPr>
              <w:t>48.7%</w:t>
            </w:r>
          </w:p>
        </w:tc>
        <w:tc>
          <w:tcPr>
            <w:tcW w:w="1432" w:type="dxa"/>
          </w:tcPr>
          <w:p w:rsidR="00000000" w:rsidRDefault="005152E6">
            <w:pPr>
              <w:spacing w:after="120" w:line="360" w:lineRule="exact"/>
              <w:jc w:val="center"/>
              <w:rPr>
                <w:sz w:val="18"/>
              </w:rPr>
            </w:pPr>
            <w:r>
              <w:rPr>
                <w:sz w:val="18"/>
              </w:rPr>
              <w:t>41.0%</w:t>
            </w:r>
          </w:p>
        </w:tc>
        <w:tc>
          <w:tcPr>
            <w:tcW w:w="1433" w:type="dxa"/>
          </w:tcPr>
          <w:p w:rsidR="00000000" w:rsidRDefault="005152E6">
            <w:pPr>
              <w:spacing w:after="120" w:line="360" w:lineRule="exact"/>
              <w:jc w:val="center"/>
              <w:rPr>
                <w:sz w:val="18"/>
              </w:rPr>
            </w:pPr>
            <w:r>
              <w:rPr>
                <w:sz w:val="18"/>
              </w:rPr>
              <w:t>40.2%</w:t>
            </w:r>
          </w:p>
        </w:tc>
      </w:tr>
    </w:tbl>
    <w:p w:rsidR="00000000" w:rsidRDefault="005152E6">
      <w:pPr>
        <w:spacing w:after="120" w:line="360" w:lineRule="exact"/>
      </w:pPr>
    </w:p>
    <w:p w:rsidR="00000000" w:rsidRDefault="005152E6">
      <w:pPr>
        <w:spacing w:after="120"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 xml:space="preserve"> A.12.1.</w:t>
      </w:r>
    </w:p>
    <w:p w:rsidR="00000000" w:rsidRDefault="005152E6">
      <w:pPr>
        <w:spacing w:after="120" w:line="360" w:lineRule="exact"/>
        <w:rPr>
          <w:rFonts w:hint="eastAsia"/>
        </w:rPr>
      </w:pPr>
      <w:r>
        <w:rPr>
          <w:rFonts w:hint="eastAsia"/>
        </w:rPr>
        <w:t>截止</w:t>
      </w:r>
      <w:r>
        <w:rPr>
          <w:rFonts w:hint="eastAsia"/>
        </w:rPr>
        <w:t>12</w:t>
      </w:r>
      <w:r>
        <w:rPr>
          <w:rFonts w:hint="eastAsia"/>
        </w:rPr>
        <w:t>月</w:t>
      </w:r>
      <w:r>
        <w:rPr>
          <w:rFonts w:hint="eastAsia"/>
        </w:rPr>
        <w:t>31</w:t>
      </w:r>
      <w:r>
        <w:rPr>
          <w:rFonts w:hint="eastAsia"/>
        </w:rPr>
        <w:t>日的保健服务</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61"/>
        <w:gridCol w:w="1665"/>
        <w:gridCol w:w="1665"/>
        <w:gridCol w:w="1665"/>
        <w:gridCol w:w="1584"/>
      </w:tblGrid>
      <w:tr w:rsidR="00000000">
        <w:tblPrEx>
          <w:tblCellMar>
            <w:top w:w="0" w:type="dxa"/>
            <w:bottom w:w="0" w:type="dxa"/>
          </w:tblCellMar>
        </w:tblPrEx>
        <w:trPr>
          <w:cantSplit/>
          <w:tblHeader/>
        </w:trPr>
        <w:tc>
          <w:tcPr>
            <w:tcW w:w="1657" w:type="pct"/>
          </w:tcPr>
          <w:p w:rsidR="00000000" w:rsidRDefault="005152E6">
            <w:pPr>
              <w:spacing w:after="120" w:line="360" w:lineRule="exact"/>
              <w:rPr>
                <w:rFonts w:ascii="SimHei" w:eastAsia="SimHei" w:hint="eastAsia"/>
                <w:color w:val="FF0000"/>
                <w:sz w:val="18"/>
              </w:rPr>
            </w:pPr>
            <w:r>
              <w:rPr>
                <w:rFonts w:ascii="SimHei" w:eastAsia="SimHei" w:hint="eastAsia"/>
                <w:color w:val="FF0000"/>
                <w:sz w:val="18"/>
              </w:rPr>
              <w:t>说明</w:t>
            </w:r>
          </w:p>
        </w:tc>
        <w:tc>
          <w:tcPr>
            <w:tcW w:w="846" w:type="pct"/>
          </w:tcPr>
          <w:p w:rsidR="00000000" w:rsidRDefault="005152E6">
            <w:pPr>
              <w:spacing w:after="120" w:line="360" w:lineRule="exact"/>
              <w:jc w:val="center"/>
              <w:rPr>
                <w:rFonts w:ascii="SimHei" w:eastAsia="SimHei" w:hint="eastAsia"/>
                <w:color w:val="FF0000"/>
                <w:sz w:val="18"/>
              </w:rPr>
            </w:pPr>
            <w:r>
              <w:rPr>
                <w:rFonts w:ascii="SimHei" w:eastAsia="SimHei"/>
                <w:color w:val="FF0000"/>
                <w:sz w:val="18"/>
              </w:rPr>
              <w:t>1999</w:t>
            </w:r>
            <w:r>
              <w:rPr>
                <w:rFonts w:ascii="SimHei" w:eastAsia="SimHei" w:hint="eastAsia"/>
                <w:color w:val="FF0000"/>
                <w:sz w:val="18"/>
              </w:rPr>
              <w:t>年</w:t>
            </w:r>
          </w:p>
        </w:tc>
        <w:tc>
          <w:tcPr>
            <w:tcW w:w="846" w:type="pct"/>
          </w:tcPr>
          <w:p w:rsidR="00000000" w:rsidRDefault="005152E6">
            <w:pPr>
              <w:spacing w:after="120" w:line="360" w:lineRule="exact"/>
              <w:jc w:val="center"/>
              <w:rPr>
                <w:rFonts w:ascii="SimHei" w:eastAsia="SimHei" w:hint="eastAsia"/>
                <w:color w:val="FF0000"/>
                <w:sz w:val="18"/>
              </w:rPr>
            </w:pPr>
            <w:r>
              <w:rPr>
                <w:rFonts w:ascii="SimHei" w:eastAsia="SimHei"/>
                <w:color w:val="FF0000"/>
                <w:sz w:val="18"/>
              </w:rPr>
              <w:t>2000</w:t>
            </w:r>
            <w:r>
              <w:rPr>
                <w:rFonts w:ascii="SimHei" w:eastAsia="SimHei" w:hint="eastAsia"/>
                <w:color w:val="FF0000"/>
                <w:sz w:val="18"/>
              </w:rPr>
              <w:t>年</w:t>
            </w:r>
          </w:p>
        </w:tc>
        <w:tc>
          <w:tcPr>
            <w:tcW w:w="846" w:type="pct"/>
          </w:tcPr>
          <w:p w:rsidR="00000000" w:rsidRDefault="005152E6">
            <w:pPr>
              <w:spacing w:after="120" w:line="360" w:lineRule="exact"/>
              <w:jc w:val="center"/>
              <w:rPr>
                <w:rFonts w:ascii="SimHei" w:eastAsia="SimHei" w:hint="eastAsia"/>
                <w:color w:val="FF0000"/>
                <w:sz w:val="18"/>
              </w:rPr>
            </w:pPr>
            <w:r>
              <w:rPr>
                <w:rFonts w:ascii="SimHei" w:eastAsia="SimHei"/>
                <w:color w:val="FF0000"/>
                <w:sz w:val="18"/>
              </w:rPr>
              <w:t>2001</w:t>
            </w:r>
            <w:r>
              <w:rPr>
                <w:rFonts w:ascii="SimHei" w:eastAsia="SimHei" w:hint="eastAsia"/>
                <w:color w:val="FF0000"/>
                <w:sz w:val="18"/>
              </w:rPr>
              <w:t>年</w:t>
            </w:r>
          </w:p>
        </w:tc>
        <w:tc>
          <w:tcPr>
            <w:tcW w:w="805" w:type="pct"/>
          </w:tcPr>
          <w:p w:rsidR="00000000" w:rsidRDefault="005152E6">
            <w:pPr>
              <w:spacing w:after="120" w:line="360" w:lineRule="exact"/>
              <w:jc w:val="center"/>
              <w:rPr>
                <w:rFonts w:ascii="SimHei" w:eastAsia="SimHei" w:hint="eastAsia"/>
                <w:color w:val="FF0000"/>
                <w:sz w:val="18"/>
              </w:rPr>
            </w:pPr>
            <w:r>
              <w:rPr>
                <w:rFonts w:ascii="SimHei" w:eastAsia="SimHei"/>
                <w:color w:val="FF0000"/>
                <w:sz w:val="18"/>
              </w:rPr>
              <w:t>2002</w:t>
            </w:r>
            <w:r>
              <w:rPr>
                <w:rFonts w:ascii="SimHei" w:eastAsia="SimHei" w:hint="eastAsia"/>
                <w:color w:val="FF0000"/>
                <w:sz w:val="18"/>
              </w:rPr>
              <w:t>年</w:t>
            </w:r>
          </w:p>
        </w:tc>
      </w:tr>
      <w:tr w:rsidR="00000000">
        <w:tblPrEx>
          <w:tblCellMar>
            <w:top w:w="0" w:type="dxa"/>
            <w:bottom w:w="0" w:type="dxa"/>
          </w:tblCellMar>
        </w:tblPrEx>
        <w:trPr>
          <w:cantSplit/>
        </w:trPr>
        <w:tc>
          <w:tcPr>
            <w:tcW w:w="5000" w:type="pct"/>
            <w:gridSpan w:val="5"/>
          </w:tcPr>
          <w:p w:rsidR="00000000" w:rsidRDefault="005152E6">
            <w:pPr>
              <w:spacing w:after="120" w:line="320" w:lineRule="exact"/>
              <w:rPr>
                <w:sz w:val="18"/>
              </w:rPr>
            </w:pPr>
            <w:r>
              <w:rPr>
                <w:rFonts w:hint="eastAsia"/>
                <w:noProof/>
                <w:sz w:val="18"/>
              </w:rPr>
              <w:t>保健机构</w:t>
            </w: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sz w:val="18"/>
              </w:rPr>
              <w:t xml:space="preserve">a) </w:t>
            </w:r>
            <w:r>
              <w:rPr>
                <w:rFonts w:hint="eastAsia"/>
                <w:sz w:val="18"/>
              </w:rPr>
              <w:t>诊所</w:t>
            </w:r>
          </w:p>
        </w:tc>
        <w:tc>
          <w:tcPr>
            <w:tcW w:w="846" w:type="pct"/>
          </w:tcPr>
          <w:p w:rsidR="00000000" w:rsidRDefault="005152E6" w:rsidP="005152E6">
            <w:pPr>
              <w:spacing w:after="120" w:line="320" w:lineRule="exact"/>
              <w:ind w:rightChars="200" w:right="31680"/>
              <w:jc w:val="right"/>
              <w:rPr>
                <w:sz w:val="18"/>
              </w:rPr>
            </w:pPr>
            <w:r>
              <w:rPr>
                <w:sz w:val="18"/>
              </w:rPr>
              <w:t>5 425</w:t>
            </w:r>
          </w:p>
        </w:tc>
        <w:tc>
          <w:tcPr>
            <w:tcW w:w="846" w:type="pct"/>
          </w:tcPr>
          <w:p w:rsidR="00000000" w:rsidRDefault="005152E6" w:rsidP="005152E6">
            <w:pPr>
              <w:spacing w:after="120" w:line="320" w:lineRule="exact"/>
              <w:ind w:rightChars="200" w:right="31680"/>
              <w:jc w:val="right"/>
              <w:rPr>
                <w:sz w:val="18"/>
              </w:rPr>
            </w:pPr>
            <w:r>
              <w:rPr>
                <w:sz w:val="18"/>
              </w:rPr>
              <w:t>5 685</w:t>
            </w:r>
          </w:p>
        </w:tc>
        <w:tc>
          <w:tcPr>
            <w:tcW w:w="846" w:type="pct"/>
          </w:tcPr>
          <w:p w:rsidR="00000000" w:rsidRDefault="005152E6" w:rsidP="005152E6">
            <w:pPr>
              <w:spacing w:after="120" w:line="320" w:lineRule="exact"/>
              <w:ind w:rightChars="200" w:right="31680"/>
              <w:jc w:val="right"/>
              <w:rPr>
                <w:sz w:val="18"/>
              </w:rPr>
            </w:pPr>
            <w:r>
              <w:rPr>
                <w:sz w:val="18"/>
              </w:rPr>
              <w:t>5 7</w:t>
            </w:r>
            <w:r>
              <w:rPr>
                <w:sz w:val="18"/>
              </w:rPr>
              <w:t>76</w:t>
            </w:r>
          </w:p>
        </w:tc>
        <w:tc>
          <w:tcPr>
            <w:tcW w:w="805" w:type="pct"/>
          </w:tcPr>
          <w:p w:rsidR="00000000" w:rsidRDefault="005152E6" w:rsidP="005152E6">
            <w:pPr>
              <w:spacing w:after="120" w:line="320" w:lineRule="exact"/>
              <w:ind w:rightChars="200" w:right="31680"/>
              <w:jc w:val="right"/>
              <w:rPr>
                <w:sz w:val="18"/>
              </w:rPr>
            </w:pPr>
            <w:r>
              <w:rPr>
                <w:sz w:val="18"/>
              </w:rPr>
              <w:t>5 657</w:t>
            </w: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sz w:val="18"/>
              </w:rPr>
              <w:t xml:space="preserve">b) </w:t>
            </w:r>
            <w:r>
              <w:rPr>
                <w:rFonts w:hint="eastAsia"/>
                <w:sz w:val="18"/>
              </w:rPr>
              <w:t>保健中心</w:t>
            </w:r>
          </w:p>
        </w:tc>
        <w:tc>
          <w:tcPr>
            <w:tcW w:w="846" w:type="pct"/>
          </w:tcPr>
          <w:p w:rsidR="00000000" w:rsidRDefault="005152E6" w:rsidP="005152E6">
            <w:pPr>
              <w:spacing w:after="120" w:line="320" w:lineRule="exact"/>
              <w:ind w:rightChars="200" w:right="31680"/>
              <w:jc w:val="right"/>
              <w:rPr>
                <w:sz w:val="18"/>
              </w:rPr>
            </w:pPr>
            <w:r>
              <w:rPr>
                <w:sz w:val="18"/>
              </w:rPr>
              <w:t>2 802</w:t>
            </w:r>
          </w:p>
        </w:tc>
        <w:tc>
          <w:tcPr>
            <w:tcW w:w="846" w:type="pct"/>
          </w:tcPr>
          <w:p w:rsidR="00000000" w:rsidRDefault="005152E6" w:rsidP="005152E6">
            <w:pPr>
              <w:spacing w:after="120" w:line="320" w:lineRule="exact"/>
              <w:ind w:rightChars="200" w:right="31680"/>
              <w:jc w:val="right"/>
              <w:rPr>
                <w:sz w:val="18"/>
              </w:rPr>
            </w:pPr>
            <w:r>
              <w:rPr>
                <w:sz w:val="18"/>
              </w:rPr>
              <w:t>2 503</w:t>
            </w:r>
          </w:p>
        </w:tc>
        <w:tc>
          <w:tcPr>
            <w:tcW w:w="846" w:type="pct"/>
          </w:tcPr>
          <w:p w:rsidR="00000000" w:rsidRDefault="005152E6" w:rsidP="005152E6">
            <w:pPr>
              <w:spacing w:after="120" w:line="320" w:lineRule="exact"/>
              <w:ind w:rightChars="200" w:right="31680"/>
              <w:jc w:val="right"/>
              <w:rPr>
                <w:sz w:val="18"/>
              </w:rPr>
            </w:pPr>
            <w:r>
              <w:rPr>
                <w:sz w:val="18"/>
              </w:rPr>
              <w:t>2 235</w:t>
            </w:r>
          </w:p>
        </w:tc>
        <w:tc>
          <w:tcPr>
            <w:tcW w:w="805" w:type="pct"/>
          </w:tcPr>
          <w:p w:rsidR="00000000" w:rsidRDefault="005152E6" w:rsidP="005152E6">
            <w:pPr>
              <w:spacing w:after="120" w:line="320" w:lineRule="exact"/>
              <w:ind w:rightChars="200" w:right="31680"/>
              <w:jc w:val="right"/>
              <w:rPr>
                <w:sz w:val="18"/>
              </w:rPr>
            </w:pPr>
            <w:r>
              <w:rPr>
                <w:sz w:val="18"/>
              </w:rPr>
              <w:t>2 170</w:t>
            </w:r>
          </w:p>
        </w:tc>
      </w:tr>
      <w:tr w:rsidR="00000000">
        <w:tblPrEx>
          <w:tblCellMar>
            <w:top w:w="0" w:type="dxa"/>
            <w:bottom w:w="0" w:type="dxa"/>
          </w:tblCellMar>
        </w:tblPrEx>
        <w:trPr>
          <w:cantSplit/>
          <w:trHeight w:val="965"/>
        </w:trPr>
        <w:tc>
          <w:tcPr>
            <w:tcW w:w="1657" w:type="pct"/>
            <w:tcBorders>
              <w:bottom w:val="single" w:sz="4" w:space="0" w:color="auto"/>
            </w:tcBorders>
          </w:tcPr>
          <w:p w:rsidR="00000000" w:rsidRDefault="005152E6">
            <w:pPr>
              <w:spacing w:after="120" w:line="320" w:lineRule="exact"/>
              <w:rPr>
                <w:rFonts w:hint="eastAsia"/>
                <w:sz w:val="18"/>
              </w:rPr>
            </w:pPr>
            <w:r>
              <w:rPr>
                <w:sz w:val="18"/>
              </w:rPr>
              <w:t xml:space="preserve">c) </w:t>
            </w:r>
            <w:r>
              <w:rPr>
                <w:rFonts w:hint="eastAsia"/>
                <w:sz w:val="18"/>
              </w:rPr>
              <w:t>医疗服务</w:t>
            </w:r>
          </w:p>
          <w:p w:rsidR="00000000" w:rsidRDefault="005152E6" w:rsidP="005152E6">
            <w:pPr>
              <w:spacing w:after="120" w:line="320" w:lineRule="exact"/>
              <w:ind w:firstLineChars="100" w:firstLine="31680"/>
              <w:rPr>
                <w:rFonts w:hint="eastAsia"/>
                <w:sz w:val="18"/>
              </w:rPr>
            </w:pPr>
            <w:r>
              <w:rPr>
                <w:rFonts w:hint="eastAsia"/>
                <w:sz w:val="18"/>
              </w:rPr>
              <w:t xml:space="preserve">- </w:t>
            </w:r>
            <w:r>
              <w:rPr>
                <w:rFonts w:hint="eastAsia"/>
                <w:sz w:val="18"/>
              </w:rPr>
              <w:t>城镇</w:t>
            </w:r>
          </w:p>
          <w:p w:rsidR="00000000" w:rsidRDefault="005152E6" w:rsidP="005152E6">
            <w:pPr>
              <w:spacing w:after="120" w:line="320" w:lineRule="exact"/>
              <w:ind w:firstLineChars="100" w:firstLine="31680"/>
              <w:rPr>
                <w:sz w:val="18"/>
              </w:rPr>
            </w:pPr>
            <w:r>
              <w:rPr>
                <w:rFonts w:hint="eastAsia"/>
                <w:sz w:val="18"/>
              </w:rPr>
              <w:t xml:space="preserve">- </w:t>
            </w:r>
            <w:r>
              <w:rPr>
                <w:rFonts w:hint="eastAsia"/>
                <w:sz w:val="18"/>
              </w:rPr>
              <w:t>农村地区</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2 509</w:t>
            </w:r>
          </w:p>
          <w:p w:rsidR="00000000" w:rsidRDefault="005152E6" w:rsidP="005152E6">
            <w:pPr>
              <w:spacing w:after="120" w:line="320" w:lineRule="exact"/>
              <w:ind w:rightChars="200" w:right="31680"/>
              <w:jc w:val="right"/>
              <w:rPr>
                <w:sz w:val="18"/>
              </w:rPr>
            </w:pPr>
            <w:r>
              <w:rPr>
                <w:sz w:val="18"/>
              </w:rPr>
              <w:t>2 076</w:t>
            </w:r>
          </w:p>
          <w:p w:rsidR="00000000" w:rsidRDefault="005152E6" w:rsidP="005152E6">
            <w:pPr>
              <w:spacing w:after="120" w:line="320" w:lineRule="exact"/>
              <w:ind w:rightChars="200" w:right="31680"/>
              <w:jc w:val="right"/>
              <w:rPr>
                <w:sz w:val="18"/>
              </w:rPr>
            </w:pPr>
            <w:r>
              <w:rPr>
                <w:sz w:val="18"/>
              </w:rPr>
              <w:t xml:space="preserve"> 433</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5 080</w:t>
            </w:r>
          </w:p>
          <w:p w:rsidR="00000000" w:rsidRDefault="005152E6" w:rsidP="005152E6">
            <w:pPr>
              <w:spacing w:after="120" w:line="320" w:lineRule="exact"/>
              <w:ind w:rightChars="200" w:right="31680"/>
              <w:jc w:val="right"/>
              <w:rPr>
                <w:sz w:val="18"/>
              </w:rPr>
            </w:pPr>
            <w:r>
              <w:rPr>
                <w:sz w:val="18"/>
              </w:rPr>
              <w:t>4 211</w:t>
            </w:r>
          </w:p>
          <w:p w:rsidR="00000000" w:rsidRDefault="005152E6" w:rsidP="005152E6">
            <w:pPr>
              <w:spacing w:after="120" w:line="320" w:lineRule="exact"/>
              <w:ind w:rightChars="200" w:right="31680"/>
              <w:jc w:val="right"/>
              <w:rPr>
                <w:sz w:val="18"/>
              </w:rPr>
            </w:pPr>
            <w:r>
              <w:rPr>
                <w:sz w:val="18"/>
              </w:rPr>
              <w:t xml:space="preserve">  869</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6 419</w:t>
            </w:r>
          </w:p>
          <w:p w:rsidR="00000000" w:rsidRDefault="005152E6" w:rsidP="005152E6">
            <w:pPr>
              <w:spacing w:after="120" w:line="320" w:lineRule="exact"/>
              <w:ind w:rightChars="200" w:right="31680"/>
              <w:jc w:val="right"/>
              <w:rPr>
                <w:sz w:val="18"/>
              </w:rPr>
            </w:pPr>
            <w:r>
              <w:rPr>
                <w:sz w:val="18"/>
              </w:rPr>
              <w:t>5 136</w:t>
            </w:r>
          </w:p>
          <w:p w:rsidR="00000000" w:rsidRDefault="005152E6" w:rsidP="005152E6">
            <w:pPr>
              <w:spacing w:after="120" w:line="320" w:lineRule="exact"/>
              <w:ind w:rightChars="200" w:right="31680"/>
              <w:jc w:val="right"/>
              <w:rPr>
                <w:sz w:val="18"/>
              </w:rPr>
            </w:pPr>
            <w:r>
              <w:rPr>
                <w:sz w:val="18"/>
              </w:rPr>
              <w:t>1 283</w:t>
            </w:r>
          </w:p>
        </w:tc>
        <w:tc>
          <w:tcPr>
            <w:tcW w:w="805"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7 004</w:t>
            </w:r>
          </w:p>
          <w:p w:rsidR="00000000" w:rsidRDefault="005152E6" w:rsidP="005152E6">
            <w:pPr>
              <w:spacing w:after="120" w:line="320" w:lineRule="exact"/>
              <w:ind w:rightChars="200" w:right="31680"/>
              <w:jc w:val="right"/>
              <w:rPr>
                <w:sz w:val="18"/>
              </w:rPr>
            </w:pPr>
            <w:r>
              <w:rPr>
                <w:sz w:val="18"/>
              </w:rPr>
              <w:t>5 642</w:t>
            </w:r>
          </w:p>
          <w:p w:rsidR="00000000" w:rsidRDefault="005152E6" w:rsidP="005152E6">
            <w:pPr>
              <w:spacing w:after="120" w:line="320" w:lineRule="exact"/>
              <w:ind w:rightChars="200" w:right="31680"/>
              <w:jc w:val="right"/>
              <w:rPr>
                <w:sz w:val="18"/>
              </w:rPr>
            </w:pPr>
            <w:r>
              <w:rPr>
                <w:sz w:val="18"/>
              </w:rPr>
              <w:t>1 362</w:t>
            </w: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sz w:val="18"/>
              </w:rPr>
              <w:t xml:space="preserve">d) </w:t>
            </w:r>
            <w:r>
              <w:rPr>
                <w:rFonts w:hint="eastAsia"/>
                <w:sz w:val="18"/>
              </w:rPr>
              <w:t>医院</w:t>
            </w:r>
          </w:p>
        </w:tc>
        <w:tc>
          <w:tcPr>
            <w:tcW w:w="846" w:type="pct"/>
          </w:tcPr>
          <w:p w:rsidR="00000000" w:rsidRDefault="005152E6" w:rsidP="005152E6">
            <w:pPr>
              <w:spacing w:after="120" w:line="320" w:lineRule="exact"/>
              <w:ind w:rightChars="200" w:right="31680"/>
              <w:jc w:val="right"/>
              <w:rPr>
                <w:sz w:val="18"/>
              </w:rPr>
            </w:pPr>
            <w:r>
              <w:rPr>
                <w:sz w:val="18"/>
              </w:rPr>
              <w:t xml:space="preserve">  715</w:t>
            </w:r>
          </w:p>
        </w:tc>
        <w:tc>
          <w:tcPr>
            <w:tcW w:w="846" w:type="pct"/>
          </w:tcPr>
          <w:p w:rsidR="00000000" w:rsidRDefault="005152E6" w:rsidP="005152E6">
            <w:pPr>
              <w:spacing w:after="120" w:line="320" w:lineRule="exact"/>
              <w:ind w:rightChars="200" w:right="31680"/>
              <w:jc w:val="right"/>
              <w:rPr>
                <w:sz w:val="18"/>
              </w:rPr>
            </w:pPr>
            <w:r>
              <w:rPr>
                <w:sz w:val="18"/>
              </w:rPr>
              <w:t xml:space="preserve">  716</w:t>
            </w:r>
          </w:p>
        </w:tc>
        <w:tc>
          <w:tcPr>
            <w:tcW w:w="846" w:type="pct"/>
          </w:tcPr>
          <w:p w:rsidR="00000000" w:rsidRDefault="005152E6" w:rsidP="005152E6">
            <w:pPr>
              <w:spacing w:after="120" w:line="320" w:lineRule="exact"/>
              <w:ind w:rightChars="200" w:right="31680"/>
              <w:jc w:val="right"/>
              <w:rPr>
                <w:sz w:val="18"/>
              </w:rPr>
            </w:pPr>
          </w:p>
        </w:tc>
        <w:tc>
          <w:tcPr>
            <w:tcW w:w="805" w:type="pct"/>
          </w:tcPr>
          <w:p w:rsidR="00000000" w:rsidRDefault="005152E6" w:rsidP="005152E6">
            <w:pPr>
              <w:spacing w:after="120" w:line="320" w:lineRule="exact"/>
              <w:ind w:rightChars="200" w:right="31680"/>
              <w:jc w:val="right"/>
              <w:rPr>
                <w:sz w:val="18"/>
              </w:rPr>
            </w:pPr>
            <w:r>
              <w:rPr>
                <w:sz w:val="18"/>
              </w:rPr>
              <w:t xml:space="preserve">  739</w:t>
            </w:r>
          </w:p>
        </w:tc>
      </w:tr>
      <w:tr w:rsidR="00000000">
        <w:tblPrEx>
          <w:tblCellMar>
            <w:top w:w="0" w:type="dxa"/>
            <w:bottom w:w="0" w:type="dxa"/>
          </w:tblCellMar>
        </w:tblPrEx>
        <w:trPr>
          <w:cantSplit/>
          <w:trHeight w:val="1615"/>
        </w:trPr>
        <w:tc>
          <w:tcPr>
            <w:tcW w:w="1657" w:type="pct"/>
            <w:tcBorders>
              <w:bottom w:val="single" w:sz="4" w:space="0" w:color="auto"/>
            </w:tcBorders>
          </w:tcPr>
          <w:p w:rsidR="00000000" w:rsidRDefault="005152E6">
            <w:pPr>
              <w:spacing w:after="120" w:line="320" w:lineRule="exact"/>
              <w:rPr>
                <w:rFonts w:hint="eastAsia"/>
                <w:sz w:val="18"/>
              </w:rPr>
            </w:pPr>
            <w:r>
              <w:rPr>
                <w:sz w:val="18"/>
              </w:rPr>
              <w:t xml:space="preserve">e) </w:t>
            </w:r>
            <w:r>
              <w:rPr>
                <w:rFonts w:hint="eastAsia"/>
                <w:sz w:val="18"/>
              </w:rPr>
              <w:t>设施</w:t>
            </w:r>
          </w:p>
          <w:p w:rsidR="00000000" w:rsidRDefault="005152E6" w:rsidP="005152E6">
            <w:pPr>
              <w:spacing w:after="120" w:line="320" w:lineRule="exact"/>
              <w:ind w:firstLineChars="100" w:firstLine="31680"/>
              <w:rPr>
                <w:sz w:val="18"/>
              </w:rPr>
            </w:pPr>
            <w:r>
              <w:rPr>
                <w:rFonts w:hint="eastAsia"/>
                <w:sz w:val="18"/>
              </w:rPr>
              <w:t xml:space="preserve">- </w:t>
            </w:r>
            <w:r>
              <w:rPr>
                <w:rFonts w:hint="eastAsia"/>
                <w:sz w:val="18"/>
              </w:rPr>
              <w:t>临终关怀—医疗</w:t>
            </w:r>
          </w:p>
          <w:p w:rsidR="00000000" w:rsidRDefault="005152E6" w:rsidP="005152E6">
            <w:pPr>
              <w:spacing w:after="120" w:line="320" w:lineRule="exact"/>
              <w:ind w:firstLineChars="100" w:firstLine="31680"/>
              <w:rPr>
                <w:sz w:val="18"/>
              </w:rPr>
            </w:pPr>
            <w:r>
              <w:rPr>
                <w:rFonts w:hint="eastAsia"/>
                <w:sz w:val="18"/>
              </w:rPr>
              <w:t xml:space="preserve">- </w:t>
            </w:r>
            <w:r>
              <w:rPr>
                <w:rFonts w:hint="eastAsia"/>
                <w:sz w:val="18"/>
              </w:rPr>
              <w:t>医疗－教育</w:t>
            </w:r>
          </w:p>
          <w:p w:rsidR="00000000" w:rsidRDefault="005152E6" w:rsidP="005152E6">
            <w:pPr>
              <w:spacing w:after="120" w:line="320" w:lineRule="exact"/>
              <w:ind w:firstLineChars="100" w:firstLine="31680"/>
              <w:rPr>
                <w:sz w:val="18"/>
              </w:rPr>
            </w:pPr>
            <w:r>
              <w:rPr>
                <w:rFonts w:hint="eastAsia"/>
                <w:sz w:val="18"/>
              </w:rPr>
              <w:t xml:space="preserve">- </w:t>
            </w:r>
            <w:r>
              <w:rPr>
                <w:rFonts w:hint="eastAsia"/>
                <w:sz w:val="18"/>
              </w:rPr>
              <w:t>护理－临终关怀</w:t>
            </w:r>
          </w:p>
          <w:p w:rsidR="00000000" w:rsidRDefault="005152E6" w:rsidP="005152E6">
            <w:pPr>
              <w:spacing w:after="120" w:line="320" w:lineRule="exact"/>
              <w:ind w:firstLineChars="100" w:firstLine="31680"/>
              <w:rPr>
                <w:sz w:val="18"/>
              </w:rPr>
            </w:pPr>
            <w:r>
              <w:rPr>
                <w:rFonts w:hint="eastAsia"/>
                <w:sz w:val="18"/>
              </w:rPr>
              <w:t xml:space="preserve">- </w:t>
            </w:r>
            <w:r>
              <w:rPr>
                <w:rFonts w:hint="eastAsia"/>
                <w:sz w:val="18"/>
              </w:rPr>
              <w:t>安宁院</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p>
          <w:p w:rsidR="00000000" w:rsidRDefault="005152E6" w:rsidP="005152E6">
            <w:pPr>
              <w:spacing w:after="120" w:line="320" w:lineRule="exact"/>
              <w:ind w:rightChars="200" w:right="31680"/>
              <w:jc w:val="right"/>
              <w:rPr>
                <w:sz w:val="18"/>
              </w:rPr>
            </w:pPr>
            <w:r>
              <w:rPr>
                <w:sz w:val="18"/>
              </w:rPr>
              <w:t>95</w:t>
            </w:r>
          </w:p>
          <w:p w:rsidR="00000000" w:rsidRDefault="005152E6" w:rsidP="005152E6">
            <w:pPr>
              <w:spacing w:after="120" w:line="320" w:lineRule="exact"/>
              <w:ind w:rightChars="200" w:right="31680"/>
              <w:jc w:val="right"/>
              <w:rPr>
                <w:sz w:val="18"/>
              </w:rPr>
            </w:pPr>
            <w:r>
              <w:rPr>
                <w:sz w:val="18"/>
              </w:rPr>
              <w:t>15</w:t>
            </w:r>
          </w:p>
          <w:p w:rsidR="00000000" w:rsidRDefault="005152E6" w:rsidP="005152E6">
            <w:pPr>
              <w:spacing w:after="120" w:line="320" w:lineRule="exact"/>
              <w:ind w:rightChars="200" w:right="31680"/>
              <w:jc w:val="right"/>
              <w:rPr>
                <w:sz w:val="18"/>
              </w:rPr>
            </w:pPr>
            <w:r>
              <w:rPr>
                <w:sz w:val="18"/>
              </w:rPr>
              <w:t>20</w:t>
            </w:r>
          </w:p>
          <w:p w:rsidR="00000000" w:rsidRDefault="005152E6" w:rsidP="005152E6">
            <w:pPr>
              <w:spacing w:after="120" w:line="320" w:lineRule="exact"/>
              <w:ind w:rightChars="200" w:right="31680"/>
              <w:jc w:val="right"/>
              <w:rPr>
                <w:sz w:val="18"/>
              </w:rPr>
            </w:pPr>
            <w:r>
              <w:rPr>
                <w:sz w:val="18"/>
              </w:rPr>
              <w:t>15</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p>
          <w:p w:rsidR="00000000" w:rsidRDefault="005152E6" w:rsidP="005152E6">
            <w:pPr>
              <w:spacing w:after="120" w:line="320" w:lineRule="exact"/>
              <w:ind w:rightChars="200" w:right="31680"/>
              <w:jc w:val="right"/>
              <w:rPr>
                <w:sz w:val="18"/>
              </w:rPr>
            </w:pPr>
            <w:r>
              <w:rPr>
                <w:sz w:val="18"/>
              </w:rPr>
              <w:t>126</w:t>
            </w:r>
          </w:p>
          <w:p w:rsidR="00000000" w:rsidRDefault="005152E6" w:rsidP="005152E6">
            <w:pPr>
              <w:spacing w:after="120" w:line="320" w:lineRule="exact"/>
              <w:ind w:rightChars="200" w:right="31680"/>
              <w:jc w:val="right"/>
              <w:rPr>
                <w:sz w:val="18"/>
              </w:rPr>
            </w:pPr>
            <w:r>
              <w:rPr>
                <w:sz w:val="18"/>
              </w:rPr>
              <w:t>11</w:t>
            </w:r>
          </w:p>
          <w:p w:rsidR="00000000" w:rsidRDefault="005152E6" w:rsidP="005152E6">
            <w:pPr>
              <w:spacing w:after="120" w:line="320" w:lineRule="exact"/>
              <w:ind w:rightChars="200" w:right="31680"/>
              <w:jc w:val="right"/>
              <w:rPr>
                <w:sz w:val="18"/>
              </w:rPr>
            </w:pPr>
            <w:r>
              <w:rPr>
                <w:sz w:val="18"/>
              </w:rPr>
              <w:t>49</w:t>
            </w:r>
          </w:p>
          <w:p w:rsidR="00000000" w:rsidRDefault="005152E6" w:rsidP="005152E6">
            <w:pPr>
              <w:spacing w:after="120" w:line="320" w:lineRule="exact"/>
              <w:ind w:rightChars="200" w:right="31680"/>
              <w:jc w:val="right"/>
              <w:rPr>
                <w:sz w:val="18"/>
              </w:rPr>
            </w:pPr>
            <w:r>
              <w:rPr>
                <w:sz w:val="18"/>
              </w:rPr>
              <w:t>26</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p>
        </w:tc>
        <w:tc>
          <w:tcPr>
            <w:tcW w:w="805" w:type="pct"/>
            <w:tcBorders>
              <w:bottom w:val="single" w:sz="4" w:space="0" w:color="auto"/>
            </w:tcBorders>
          </w:tcPr>
          <w:p w:rsidR="00000000" w:rsidRDefault="005152E6" w:rsidP="005152E6">
            <w:pPr>
              <w:spacing w:after="120" w:line="320" w:lineRule="exact"/>
              <w:ind w:rightChars="200" w:right="31680"/>
              <w:jc w:val="right"/>
              <w:rPr>
                <w:sz w:val="18"/>
              </w:rPr>
            </w:pPr>
          </w:p>
          <w:p w:rsidR="00000000" w:rsidRDefault="005152E6" w:rsidP="005152E6">
            <w:pPr>
              <w:spacing w:after="120" w:line="320" w:lineRule="exact"/>
              <w:ind w:rightChars="200" w:right="31680"/>
              <w:jc w:val="right"/>
              <w:rPr>
                <w:rFonts w:hint="eastAsia"/>
                <w:sz w:val="18"/>
              </w:rPr>
            </w:pPr>
          </w:p>
          <w:p w:rsidR="00000000" w:rsidRDefault="005152E6" w:rsidP="005152E6">
            <w:pPr>
              <w:spacing w:after="120" w:line="320" w:lineRule="exact"/>
              <w:ind w:rightChars="200" w:right="31680"/>
              <w:jc w:val="right"/>
              <w:rPr>
                <w:sz w:val="18"/>
              </w:rPr>
            </w:pPr>
            <w:r>
              <w:rPr>
                <w:sz w:val="18"/>
              </w:rPr>
              <w:t>174</w:t>
            </w:r>
          </w:p>
          <w:p w:rsidR="00000000" w:rsidRDefault="005152E6" w:rsidP="005152E6">
            <w:pPr>
              <w:spacing w:after="120" w:line="320" w:lineRule="exact"/>
              <w:ind w:rightChars="200" w:right="31680"/>
              <w:jc w:val="right"/>
              <w:rPr>
                <w:sz w:val="18"/>
              </w:rPr>
            </w:pPr>
            <w:r>
              <w:rPr>
                <w:sz w:val="18"/>
              </w:rPr>
              <w:t>100</w:t>
            </w:r>
          </w:p>
          <w:p w:rsidR="00000000" w:rsidRDefault="005152E6" w:rsidP="005152E6">
            <w:pPr>
              <w:spacing w:after="120" w:line="320" w:lineRule="exact"/>
              <w:ind w:rightChars="200" w:right="31680"/>
              <w:jc w:val="right"/>
              <w:rPr>
                <w:sz w:val="18"/>
              </w:rPr>
            </w:pPr>
            <w:r>
              <w:rPr>
                <w:sz w:val="18"/>
              </w:rPr>
              <w:t>41</w:t>
            </w:r>
          </w:p>
        </w:tc>
      </w:tr>
      <w:tr w:rsidR="00000000">
        <w:tblPrEx>
          <w:tblCellMar>
            <w:top w:w="0" w:type="dxa"/>
            <w:bottom w:w="0" w:type="dxa"/>
          </w:tblCellMar>
        </w:tblPrEx>
        <w:trPr>
          <w:cantSplit/>
          <w:trHeight w:val="640"/>
        </w:trPr>
        <w:tc>
          <w:tcPr>
            <w:tcW w:w="1657" w:type="pct"/>
            <w:tcBorders>
              <w:bottom w:val="single" w:sz="4" w:space="0" w:color="auto"/>
            </w:tcBorders>
          </w:tcPr>
          <w:p w:rsidR="00000000" w:rsidRDefault="005152E6">
            <w:pPr>
              <w:spacing w:after="120" w:line="320" w:lineRule="exact"/>
              <w:rPr>
                <w:sz w:val="18"/>
              </w:rPr>
            </w:pPr>
            <w:r>
              <w:rPr>
                <w:rFonts w:hint="eastAsia"/>
                <w:sz w:val="18"/>
              </w:rPr>
              <w:t>药店及药店网（包括农村药店</w:t>
            </w:r>
            <w:r>
              <w:rPr>
                <w:rFonts w:hint="eastAsia"/>
                <w:sz w:val="18"/>
              </w:rPr>
              <w:t>）</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8 145</w:t>
            </w:r>
          </w:p>
          <w:p w:rsidR="00000000" w:rsidRDefault="005152E6" w:rsidP="005152E6">
            <w:pPr>
              <w:spacing w:after="120" w:line="320" w:lineRule="exact"/>
              <w:ind w:rightChars="200" w:right="31680"/>
              <w:jc w:val="right"/>
              <w:rPr>
                <w:sz w:val="18"/>
              </w:rPr>
            </w:pPr>
            <w:r>
              <w:rPr>
                <w:sz w:val="18"/>
              </w:rPr>
              <w:t>1 735</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8 589</w:t>
            </w:r>
          </w:p>
          <w:p w:rsidR="00000000" w:rsidRDefault="005152E6" w:rsidP="005152E6">
            <w:pPr>
              <w:spacing w:after="120" w:line="320" w:lineRule="exact"/>
              <w:ind w:rightChars="200" w:right="31680"/>
              <w:jc w:val="right"/>
              <w:rPr>
                <w:sz w:val="18"/>
              </w:rPr>
            </w:pPr>
            <w:r>
              <w:rPr>
                <w:sz w:val="18"/>
              </w:rPr>
              <w:t>1 763</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9 262</w:t>
            </w:r>
          </w:p>
        </w:tc>
        <w:tc>
          <w:tcPr>
            <w:tcW w:w="805"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9 605</w:t>
            </w:r>
          </w:p>
        </w:tc>
      </w:tr>
      <w:tr w:rsidR="00000000">
        <w:tblPrEx>
          <w:tblCellMar>
            <w:top w:w="0" w:type="dxa"/>
            <w:bottom w:w="0" w:type="dxa"/>
          </w:tblCellMar>
        </w:tblPrEx>
        <w:trPr>
          <w:cantSplit/>
        </w:trPr>
        <w:tc>
          <w:tcPr>
            <w:tcW w:w="5000" w:type="pct"/>
            <w:gridSpan w:val="5"/>
          </w:tcPr>
          <w:p w:rsidR="00000000" w:rsidRDefault="005152E6">
            <w:pPr>
              <w:spacing w:after="120" w:line="320" w:lineRule="exact"/>
              <w:rPr>
                <w:sz w:val="18"/>
              </w:rPr>
            </w:pPr>
            <w:r>
              <w:rPr>
                <w:rFonts w:hint="eastAsia"/>
                <w:sz w:val="18"/>
              </w:rPr>
              <w:t>公民保健服务医务人员</w:t>
            </w:r>
          </w:p>
        </w:tc>
      </w:tr>
      <w:tr w:rsidR="00000000">
        <w:tblPrEx>
          <w:tblCellMar>
            <w:top w:w="0" w:type="dxa"/>
            <w:bottom w:w="0" w:type="dxa"/>
          </w:tblCellMar>
        </w:tblPrEx>
        <w:trPr>
          <w:cantSplit/>
          <w:trHeight w:val="640"/>
        </w:trPr>
        <w:tc>
          <w:tcPr>
            <w:tcW w:w="1657" w:type="pct"/>
            <w:tcBorders>
              <w:bottom w:val="single" w:sz="4" w:space="0" w:color="auto"/>
            </w:tcBorders>
          </w:tcPr>
          <w:p w:rsidR="00000000" w:rsidRDefault="005152E6">
            <w:pPr>
              <w:spacing w:after="120" w:line="320" w:lineRule="exact"/>
              <w:rPr>
                <w:sz w:val="18"/>
              </w:rPr>
            </w:pPr>
            <w:r>
              <w:rPr>
                <w:rFonts w:hint="eastAsia"/>
                <w:sz w:val="18"/>
              </w:rPr>
              <w:t xml:space="preserve">a) </w:t>
            </w:r>
            <w:r>
              <w:rPr>
                <w:rFonts w:hint="eastAsia"/>
                <w:sz w:val="18"/>
              </w:rPr>
              <w:t>医生</w:t>
            </w:r>
          </w:p>
          <w:p w:rsidR="00000000" w:rsidRDefault="005152E6" w:rsidP="005152E6">
            <w:pPr>
              <w:spacing w:after="120" w:line="320" w:lineRule="exact"/>
              <w:ind w:firstLineChars="100" w:firstLine="31680"/>
              <w:rPr>
                <w:sz w:val="18"/>
              </w:rPr>
            </w:pPr>
            <w:r>
              <w:rPr>
                <w:sz w:val="18"/>
              </w:rPr>
              <w:t xml:space="preserve">- </w:t>
            </w:r>
            <w:r>
              <w:rPr>
                <w:rFonts w:hint="eastAsia"/>
                <w:sz w:val="18"/>
              </w:rPr>
              <w:t>包括女医生</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87 524</w:t>
            </w:r>
          </w:p>
          <w:p w:rsidR="00000000" w:rsidRDefault="005152E6" w:rsidP="005152E6">
            <w:pPr>
              <w:spacing w:after="120" w:line="320" w:lineRule="exact"/>
              <w:ind w:rightChars="200" w:right="31680"/>
              <w:jc w:val="right"/>
              <w:rPr>
                <w:sz w:val="18"/>
              </w:rPr>
            </w:pPr>
            <w:r>
              <w:rPr>
                <w:sz w:val="18"/>
              </w:rPr>
              <w:t>47 384</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85 031</w:t>
            </w:r>
          </w:p>
          <w:p w:rsidR="00000000" w:rsidRDefault="005152E6" w:rsidP="005152E6">
            <w:pPr>
              <w:spacing w:after="120" w:line="320" w:lineRule="exact"/>
              <w:ind w:rightChars="200" w:right="31680"/>
              <w:jc w:val="right"/>
              <w:rPr>
                <w:sz w:val="18"/>
              </w:rPr>
            </w:pPr>
            <w:r>
              <w:rPr>
                <w:sz w:val="18"/>
              </w:rPr>
              <w:t>46 071</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86 608</w:t>
            </w:r>
          </w:p>
          <w:p w:rsidR="00000000" w:rsidRDefault="005152E6" w:rsidP="005152E6">
            <w:pPr>
              <w:spacing w:after="120" w:line="320" w:lineRule="exact"/>
              <w:ind w:rightChars="200" w:right="31680"/>
              <w:jc w:val="right"/>
              <w:rPr>
                <w:sz w:val="18"/>
              </w:rPr>
            </w:pPr>
            <w:r>
              <w:rPr>
                <w:sz w:val="18"/>
              </w:rPr>
              <w:t>46 737</w:t>
            </w:r>
          </w:p>
        </w:tc>
        <w:tc>
          <w:tcPr>
            <w:tcW w:w="805" w:type="pct"/>
            <w:tcBorders>
              <w:bottom w:val="single" w:sz="4" w:space="0" w:color="auto"/>
            </w:tcBorders>
          </w:tcPr>
          <w:p w:rsidR="00000000" w:rsidRDefault="005152E6" w:rsidP="005152E6">
            <w:pPr>
              <w:spacing w:after="120" w:line="320" w:lineRule="exact"/>
              <w:ind w:rightChars="200" w:right="31680"/>
              <w:jc w:val="right"/>
              <w:rPr>
                <w:sz w:val="18"/>
              </w:rPr>
            </w:pPr>
          </w:p>
        </w:tc>
      </w:tr>
      <w:tr w:rsidR="00000000">
        <w:tblPrEx>
          <w:tblCellMar>
            <w:top w:w="0" w:type="dxa"/>
            <w:bottom w:w="0" w:type="dxa"/>
          </w:tblCellMar>
        </w:tblPrEx>
        <w:trPr>
          <w:cantSplit/>
          <w:trHeight w:val="640"/>
        </w:trPr>
        <w:tc>
          <w:tcPr>
            <w:tcW w:w="1657" w:type="pct"/>
            <w:tcBorders>
              <w:bottom w:val="single" w:sz="4" w:space="0" w:color="auto"/>
            </w:tcBorders>
          </w:tcPr>
          <w:p w:rsidR="00000000" w:rsidRDefault="005152E6">
            <w:pPr>
              <w:spacing w:after="120" w:line="320" w:lineRule="exact"/>
              <w:rPr>
                <w:sz w:val="18"/>
              </w:rPr>
            </w:pPr>
            <w:r>
              <w:rPr>
                <w:rFonts w:hint="eastAsia"/>
                <w:sz w:val="18"/>
              </w:rPr>
              <w:t xml:space="preserve">b) </w:t>
            </w:r>
            <w:r>
              <w:rPr>
                <w:rFonts w:hint="eastAsia"/>
                <w:sz w:val="18"/>
              </w:rPr>
              <w:t>牙科医师</w:t>
            </w:r>
          </w:p>
          <w:p w:rsidR="00000000" w:rsidRDefault="005152E6" w:rsidP="005152E6">
            <w:pPr>
              <w:spacing w:after="120" w:line="320" w:lineRule="exact"/>
              <w:ind w:firstLineChars="100" w:firstLine="31680"/>
              <w:rPr>
                <w:sz w:val="18"/>
              </w:rPr>
            </w:pPr>
            <w:r>
              <w:rPr>
                <w:sz w:val="18"/>
              </w:rPr>
              <w:t xml:space="preserve">- </w:t>
            </w:r>
            <w:r>
              <w:rPr>
                <w:rFonts w:hint="eastAsia"/>
                <w:sz w:val="18"/>
              </w:rPr>
              <w:t>包括女牙科医师</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13 260</w:t>
            </w:r>
          </w:p>
          <w:p w:rsidR="00000000" w:rsidRDefault="005152E6" w:rsidP="005152E6">
            <w:pPr>
              <w:spacing w:after="120" w:line="320" w:lineRule="exact"/>
              <w:ind w:rightChars="200" w:right="31680"/>
              <w:jc w:val="right"/>
              <w:rPr>
                <w:sz w:val="18"/>
              </w:rPr>
            </w:pPr>
            <w:r>
              <w:rPr>
                <w:sz w:val="18"/>
              </w:rPr>
              <w:t>10 275</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11 758</w:t>
            </w:r>
          </w:p>
          <w:p w:rsidR="00000000" w:rsidRDefault="005152E6" w:rsidP="005152E6">
            <w:pPr>
              <w:spacing w:after="120" w:line="320" w:lineRule="exact"/>
              <w:ind w:rightChars="200" w:right="31680"/>
              <w:jc w:val="right"/>
              <w:rPr>
                <w:sz w:val="18"/>
              </w:rPr>
            </w:pPr>
            <w:r>
              <w:rPr>
                <w:sz w:val="18"/>
              </w:rPr>
              <w:t>8 911</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10 124</w:t>
            </w:r>
          </w:p>
          <w:p w:rsidR="00000000" w:rsidRDefault="005152E6" w:rsidP="005152E6">
            <w:pPr>
              <w:spacing w:after="120" w:line="320" w:lineRule="exact"/>
              <w:ind w:rightChars="200" w:right="31680"/>
              <w:jc w:val="right"/>
              <w:rPr>
                <w:sz w:val="18"/>
              </w:rPr>
            </w:pPr>
            <w:r>
              <w:rPr>
                <w:sz w:val="18"/>
              </w:rPr>
              <w:t>7 617</w:t>
            </w:r>
          </w:p>
        </w:tc>
        <w:tc>
          <w:tcPr>
            <w:tcW w:w="805" w:type="pct"/>
            <w:tcBorders>
              <w:bottom w:val="single" w:sz="4" w:space="0" w:color="auto"/>
            </w:tcBorders>
          </w:tcPr>
          <w:p w:rsidR="00000000" w:rsidRDefault="005152E6" w:rsidP="005152E6">
            <w:pPr>
              <w:spacing w:after="120" w:line="320" w:lineRule="exact"/>
              <w:ind w:rightChars="200" w:right="31680"/>
              <w:jc w:val="right"/>
              <w:rPr>
                <w:sz w:val="18"/>
              </w:rPr>
            </w:pPr>
          </w:p>
        </w:tc>
      </w:tr>
      <w:tr w:rsidR="00000000">
        <w:tblPrEx>
          <w:tblCellMar>
            <w:top w:w="0" w:type="dxa"/>
            <w:bottom w:w="0" w:type="dxa"/>
          </w:tblCellMar>
        </w:tblPrEx>
        <w:trPr>
          <w:cantSplit/>
          <w:trHeight w:val="965"/>
        </w:trPr>
        <w:tc>
          <w:tcPr>
            <w:tcW w:w="1657" w:type="pct"/>
            <w:tcBorders>
              <w:bottom w:val="single" w:sz="4" w:space="0" w:color="auto"/>
            </w:tcBorders>
          </w:tcPr>
          <w:p w:rsidR="00000000" w:rsidRDefault="005152E6">
            <w:pPr>
              <w:spacing w:after="120" w:line="320" w:lineRule="exact"/>
              <w:rPr>
                <w:sz w:val="18"/>
              </w:rPr>
            </w:pPr>
            <w:r>
              <w:rPr>
                <w:rFonts w:hint="eastAsia"/>
                <w:sz w:val="18"/>
              </w:rPr>
              <w:t xml:space="preserve">c) </w:t>
            </w:r>
            <w:r>
              <w:rPr>
                <w:rFonts w:hint="eastAsia"/>
                <w:sz w:val="18"/>
              </w:rPr>
              <w:t>专家</w:t>
            </w:r>
          </w:p>
          <w:p w:rsidR="00000000" w:rsidRDefault="005152E6" w:rsidP="005152E6">
            <w:pPr>
              <w:spacing w:after="120" w:line="320" w:lineRule="exact"/>
              <w:ind w:firstLineChars="100" w:firstLine="31680"/>
              <w:rPr>
                <w:rFonts w:hint="eastAsia"/>
                <w:sz w:val="18"/>
              </w:rPr>
            </w:pPr>
            <w:r>
              <w:rPr>
                <w:rFonts w:hint="eastAsia"/>
                <w:sz w:val="18"/>
              </w:rPr>
              <w:t xml:space="preserve">- </w:t>
            </w:r>
            <w:r>
              <w:rPr>
                <w:rFonts w:hint="eastAsia"/>
                <w:sz w:val="18"/>
              </w:rPr>
              <w:t>儿科专家</w:t>
            </w:r>
          </w:p>
          <w:p w:rsidR="00000000" w:rsidRDefault="005152E6" w:rsidP="005152E6">
            <w:pPr>
              <w:spacing w:after="120" w:line="320" w:lineRule="exact"/>
              <w:ind w:firstLineChars="100" w:firstLine="31680"/>
              <w:rPr>
                <w:sz w:val="18"/>
              </w:rPr>
            </w:pPr>
            <w:r>
              <w:rPr>
                <w:rFonts w:hint="eastAsia"/>
                <w:sz w:val="18"/>
              </w:rPr>
              <w:t xml:space="preserve">- </w:t>
            </w:r>
            <w:r>
              <w:rPr>
                <w:rFonts w:hint="eastAsia"/>
                <w:sz w:val="18"/>
              </w:rPr>
              <w:t>妇产科专家</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p>
          <w:p w:rsidR="00000000" w:rsidRDefault="005152E6" w:rsidP="005152E6">
            <w:pPr>
              <w:spacing w:after="120" w:line="320" w:lineRule="exact"/>
              <w:ind w:rightChars="200" w:right="31680"/>
              <w:jc w:val="right"/>
              <w:rPr>
                <w:sz w:val="18"/>
              </w:rPr>
            </w:pPr>
            <w:r>
              <w:rPr>
                <w:sz w:val="18"/>
              </w:rPr>
              <w:t>8 717</w:t>
            </w:r>
          </w:p>
          <w:p w:rsidR="00000000" w:rsidRDefault="005152E6" w:rsidP="005152E6">
            <w:pPr>
              <w:spacing w:after="120" w:line="320" w:lineRule="exact"/>
              <w:ind w:rightChars="200" w:right="31680"/>
              <w:jc w:val="right"/>
              <w:rPr>
                <w:sz w:val="18"/>
              </w:rPr>
            </w:pPr>
            <w:r>
              <w:rPr>
                <w:sz w:val="18"/>
              </w:rPr>
              <w:t>5 962</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p>
          <w:p w:rsidR="00000000" w:rsidRDefault="005152E6" w:rsidP="005152E6">
            <w:pPr>
              <w:spacing w:after="120" w:line="320" w:lineRule="exact"/>
              <w:ind w:rightChars="200" w:right="31680"/>
              <w:jc w:val="right"/>
              <w:rPr>
                <w:sz w:val="18"/>
              </w:rPr>
            </w:pPr>
            <w:r>
              <w:rPr>
                <w:sz w:val="18"/>
              </w:rPr>
              <w:t>8 238</w:t>
            </w:r>
          </w:p>
          <w:p w:rsidR="00000000" w:rsidRDefault="005152E6" w:rsidP="005152E6">
            <w:pPr>
              <w:spacing w:after="120" w:line="320" w:lineRule="exact"/>
              <w:ind w:rightChars="200" w:right="31680"/>
              <w:jc w:val="right"/>
              <w:rPr>
                <w:sz w:val="18"/>
              </w:rPr>
            </w:pPr>
            <w:r>
              <w:rPr>
                <w:sz w:val="18"/>
              </w:rPr>
              <w:t>5 861</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p>
          <w:p w:rsidR="00000000" w:rsidRDefault="005152E6" w:rsidP="005152E6">
            <w:pPr>
              <w:spacing w:after="120" w:line="320" w:lineRule="exact"/>
              <w:ind w:rightChars="200" w:right="31680"/>
              <w:jc w:val="right"/>
              <w:rPr>
                <w:sz w:val="18"/>
              </w:rPr>
            </w:pPr>
            <w:r>
              <w:rPr>
                <w:sz w:val="18"/>
              </w:rPr>
              <w:t>3 775</w:t>
            </w:r>
          </w:p>
          <w:p w:rsidR="00000000" w:rsidRDefault="005152E6" w:rsidP="005152E6">
            <w:pPr>
              <w:spacing w:after="120" w:line="320" w:lineRule="exact"/>
              <w:ind w:rightChars="200" w:right="31680"/>
              <w:jc w:val="right"/>
              <w:rPr>
                <w:sz w:val="18"/>
              </w:rPr>
            </w:pPr>
            <w:r>
              <w:rPr>
                <w:sz w:val="18"/>
              </w:rPr>
              <w:t>4 179</w:t>
            </w:r>
          </w:p>
        </w:tc>
        <w:tc>
          <w:tcPr>
            <w:tcW w:w="805" w:type="pct"/>
            <w:tcBorders>
              <w:bottom w:val="single" w:sz="4" w:space="0" w:color="auto"/>
            </w:tcBorders>
          </w:tcPr>
          <w:p w:rsidR="00000000" w:rsidRDefault="005152E6" w:rsidP="005152E6">
            <w:pPr>
              <w:spacing w:after="120" w:line="320" w:lineRule="exact"/>
              <w:ind w:rightChars="200" w:right="31680"/>
              <w:jc w:val="right"/>
              <w:rPr>
                <w:sz w:val="18"/>
              </w:rPr>
            </w:pPr>
          </w:p>
        </w:tc>
      </w:tr>
      <w:tr w:rsidR="00000000">
        <w:tblPrEx>
          <w:tblCellMar>
            <w:top w:w="0" w:type="dxa"/>
            <w:bottom w:w="0" w:type="dxa"/>
          </w:tblCellMar>
        </w:tblPrEx>
        <w:trPr>
          <w:cantSplit/>
        </w:trPr>
        <w:tc>
          <w:tcPr>
            <w:tcW w:w="1657" w:type="pct"/>
          </w:tcPr>
          <w:p w:rsidR="00000000" w:rsidRDefault="005152E6">
            <w:pPr>
              <w:spacing w:after="120" w:line="320" w:lineRule="exact"/>
              <w:rPr>
                <w:sz w:val="18"/>
              </w:rPr>
            </w:pPr>
            <w:r>
              <w:rPr>
                <w:sz w:val="18"/>
              </w:rPr>
              <w:t xml:space="preserve">d) </w:t>
            </w:r>
            <w:r>
              <w:rPr>
                <w:rFonts w:hint="eastAsia"/>
                <w:sz w:val="18"/>
              </w:rPr>
              <w:t>护理人员</w:t>
            </w:r>
          </w:p>
        </w:tc>
        <w:tc>
          <w:tcPr>
            <w:tcW w:w="846" w:type="pct"/>
          </w:tcPr>
          <w:p w:rsidR="00000000" w:rsidRDefault="005152E6" w:rsidP="005152E6">
            <w:pPr>
              <w:spacing w:after="120" w:line="320" w:lineRule="exact"/>
              <w:ind w:rightChars="200" w:right="31680"/>
              <w:jc w:val="right"/>
              <w:rPr>
                <w:sz w:val="18"/>
              </w:rPr>
            </w:pPr>
            <w:r>
              <w:rPr>
                <w:sz w:val="18"/>
              </w:rPr>
              <w:t>501</w:t>
            </w:r>
          </w:p>
        </w:tc>
        <w:tc>
          <w:tcPr>
            <w:tcW w:w="846" w:type="pct"/>
          </w:tcPr>
          <w:p w:rsidR="00000000" w:rsidRDefault="005152E6" w:rsidP="005152E6">
            <w:pPr>
              <w:spacing w:after="120" w:line="320" w:lineRule="exact"/>
              <w:ind w:rightChars="200" w:right="31680"/>
              <w:jc w:val="right"/>
              <w:rPr>
                <w:sz w:val="18"/>
              </w:rPr>
            </w:pPr>
            <w:r>
              <w:rPr>
                <w:sz w:val="18"/>
              </w:rPr>
              <w:t>374</w:t>
            </w:r>
          </w:p>
        </w:tc>
        <w:tc>
          <w:tcPr>
            <w:tcW w:w="846" w:type="pct"/>
          </w:tcPr>
          <w:p w:rsidR="00000000" w:rsidRDefault="005152E6" w:rsidP="005152E6">
            <w:pPr>
              <w:spacing w:after="120" w:line="320" w:lineRule="exact"/>
              <w:ind w:rightChars="200" w:right="31680"/>
              <w:jc w:val="right"/>
              <w:rPr>
                <w:sz w:val="18"/>
              </w:rPr>
            </w:pPr>
            <w:r>
              <w:rPr>
                <w:sz w:val="18"/>
              </w:rPr>
              <w:t>294</w:t>
            </w:r>
          </w:p>
        </w:tc>
        <w:tc>
          <w:tcPr>
            <w:tcW w:w="805" w:type="pct"/>
          </w:tcPr>
          <w:p w:rsidR="00000000" w:rsidRDefault="005152E6" w:rsidP="005152E6">
            <w:pPr>
              <w:spacing w:after="120" w:line="320" w:lineRule="exact"/>
              <w:ind w:rightChars="200" w:right="31680"/>
              <w:jc w:val="right"/>
              <w:rPr>
                <w:sz w:val="18"/>
              </w:rPr>
            </w:pPr>
          </w:p>
        </w:tc>
      </w:tr>
      <w:tr w:rsidR="00000000">
        <w:tblPrEx>
          <w:tblCellMar>
            <w:top w:w="0" w:type="dxa"/>
            <w:bottom w:w="0" w:type="dxa"/>
          </w:tblCellMar>
        </w:tblPrEx>
        <w:trPr>
          <w:cantSplit/>
          <w:trHeight w:val="745"/>
        </w:trPr>
        <w:tc>
          <w:tcPr>
            <w:tcW w:w="1657" w:type="pct"/>
            <w:tcBorders>
              <w:bottom w:val="single" w:sz="4" w:space="0" w:color="auto"/>
            </w:tcBorders>
          </w:tcPr>
          <w:p w:rsidR="00000000" w:rsidRDefault="005152E6">
            <w:pPr>
              <w:spacing w:after="120" w:line="320" w:lineRule="exact"/>
              <w:rPr>
                <w:sz w:val="18"/>
              </w:rPr>
            </w:pPr>
            <w:r>
              <w:rPr>
                <w:rFonts w:hint="eastAsia"/>
                <w:sz w:val="18"/>
              </w:rPr>
              <w:t xml:space="preserve">e) </w:t>
            </w:r>
            <w:r>
              <w:rPr>
                <w:rFonts w:hint="eastAsia"/>
                <w:sz w:val="18"/>
              </w:rPr>
              <w:t>药剂师</w:t>
            </w:r>
          </w:p>
          <w:p w:rsidR="00000000" w:rsidRDefault="005152E6" w:rsidP="005152E6">
            <w:pPr>
              <w:spacing w:after="120" w:line="320" w:lineRule="exact"/>
              <w:ind w:firstLineChars="100" w:firstLine="31680"/>
              <w:rPr>
                <w:rFonts w:hint="eastAsia"/>
                <w:sz w:val="18"/>
              </w:rPr>
            </w:pPr>
            <w:r>
              <w:rPr>
                <w:sz w:val="18"/>
              </w:rPr>
              <w:t xml:space="preserve">- </w:t>
            </w:r>
            <w:r>
              <w:rPr>
                <w:rFonts w:hint="eastAsia"/>
                <w:sz w:val="18"/>
              </w:rPr>
              <w:t>包括女药剂师</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21 857</w:t>
            </w:r>
          </w:p>
          <w:p w:rsidR="00000000" w:rsidRDefault="005152E6" w:rsidP="005152E6">
            <w:pPr>
              <w:spacing w:after="120" w:line="320" w:lineRule="exact"/>
              <w:ind w:rightChars="200" w:right="31680"/>
              <w:jc w:val="right"/>
              <w:rPr>
                <w:sz w:val="18"/>
              </w:rPr>
            </w:pPr>
            <w:r>
              <w:rPr>
                <w:sz w:val="18"/>
              </w:rPr>
              <w:t>19 258</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22 161</w:t>
            </w:r>
          </w:p>
          <w:p w:rsidR="00000000" w:rsidRDefault="005152E6" w:rsidP="005152E6">
            <w:pPr>
              <w:spacing w:after="120" w:line="320" w:lineRule="exact"/>
              <w:ind w:rightChars="200" w:right="31680"/>
              <w:jc w:val="right"/>
              <w:rPr>
                <w:sz w:val="18"/>
              </w:rPr>
            </w:pPr>
            <w:r>
              <w:rPr>
                <w:sz w:val="18"/>
              </w:rPr>
              <w:t>19 510</w:t>
            </w:r>
          </w:p>
        </w:tc>
        <w:tc>
          <w:tcPr>
            <w:tcW w:w="846" w:type="pct"/>
            <w:tcBorders>
              <w:bottom w:val="single" w:sz="4" w:space="0" w:color="auto"/>
            </w:tcBorders>
          </w:tcPr>
          <w:p w:rsidR="00000000" w:rsidRDefault="005152E6" w:rsidP="005152E6">
            <w:pPr>
              <w:spacing w:after="120" w:line="320" w:lineRule="exact"/>
              <w:ind w:rightChars="200" w:right="31680"/>
              <w:jc w:val="right"/>
              <w:rPr>
                <w:sz w:val="18"/>
              </w:rPr>
            </w:pPr>
            <w:r>
              <w:rPr>
                <w:sz w:val="18"/>
              </w:rPr>
              <w:t>23 774</w:t>
            </w:r>
          </w:p>
          <w:p w:rsidR="00000000" w:rsidRDefault="005152E6" w:rsidP="005152E6">
            <w:pPr>
              <w:spacing w:after="120" w:line="320" w:lineRule="exact"/>
              <w:ind w:rightChars="200" w:right="31680"/>
              <w:jc w:val="right"/>
              <w:rPr>
                <w:sz w:val="18"/>
              </w:rPr>
            </w:pPr>
            <w:r>
              <w:rPr>
                <w:sz w:val="18"/>
              </w:rPr>
              <w:t>20 512</w:t>
            </w:r>
          </w:p>
        </w:tc>
        <w:tc>
          <w:tcPr>
            <w:tcW w:w="805" w:type="pct"/>
            <w:tcBorders>
              <w:bottom w:val="single" w:sz="4" w:space="0" w:color="auto"/>
            </w:tcBorders>
          </w:tcPr>
          <w:p w:rsidR="00000000" w:rsidRDefault="005152E6" w:rsidP="005152E6">
            <w:pPr>
              <w:spacing w:after="120" w:line="320" w:lineRule="exact"/>
              <w:ind w:rightChars="200" w:right="31680"/>
              <w:jc w:val="right"/>
              <w:rPr>
                <w:sz w:val="18"/>
              </w:rPr>
            </w:pP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sz w:val="18"/>
              </w:rPr>
              <w:t xml:space="preserve">f) </w:t>
            </w:r>
            <w:r>
              <w:rPr>
                <w:rFonts w:hint="eastAsia"/>
                <w:sz w:val="18"/>
              </w:rPr>
              <w:t>护士</w:t>
            </w:r>
          </w:p>
        </w:tc>
        <w:tc>
          <w:tcPr>
            <w:tcW w:w="846" w:type="pct"/>
          </w:tcPr>
          <w:p w:rsidR="00000000" w:rsidRDefault="005152E6" w:rsidP="005152E6">
            <w:pPr>
              <w:spacing w:after="120" w:line="320" w:lineRule="exact"/>
              <w:ind w:rightChars="200" w:right="31680"/>
              <w:jc w:val="right"/>
              <w:rPr>
                <w:sz w:val="18"/>
              </w:rPr>
            </w:pPr>
            <w:r>
              <w:rPr>
                <w:sz w:val="18"/>
              </w:rPr>
              <w:t>197 153</w:t>
            </w:r>
          </w:p>
        </w:tc>
        <w:tc>
          <w:tcPr>
            <w:tcW w:w="846" w:type="pct"/>
          </w:tcPr>
          <w:p w:rsidR="00000000" w:rsidRDefault="005152E6" w:rsidP="005152E6">
            <w:pPr>
              <w:spacing w:after="120" w:line="320" w:lineRule="exact"/>
              <w:ind w:rightChars="200" w:right="31680"/>
              <w:jc w:val="right"/>
              <w:rPr>
                <w:sz w:val="18"/>
              </w:rPr>
            </w:pPr>
            <w:r>
              <w:rPr>
                <w:sz w:val="18"/>
              </w:rPr>
              <w:t>189 632</w:t>
            </w:r>
          </w:p>
        </w:tc>
        <w:tc>
          <w:tcPr>
            <w:tcW w:w="846" w:type="pct"/>
          </w:tcPr>
          <w:p w:rsidR="00000000" w:rsidRDefault="005152E6" w:rsidP="005152E6">
            <w:pPr>
              <w:spacing w:after="120" w:line="320" w:lineRule="exact"/>
              <w:ind w:rightChars="200" w:right="31680"/>
              <w:jc w:val="right"/>
              <w:rPr>
                <w:sz w:val="18"/>
              </w:rPr>
            </w:pPr>
            <w:r>
              <w:rPr>
                <w:sz w:val="18"/>
              </w:rPr>
              <w:t>186 491</w:t>
            </w:r>
          </w:p>
        </w:tc>
        <w:tc>
          <w:tcPr>
            <w:tcW w:w="805" w:type="pct"/>
          </w:tcPr>
          <w:p w:rsidR="00000000" w:rsidRDefault="005152E6" w:rsidP="005152E6">
            <w:pPr>
              <w:spacing w:after="120" w:line="320" w:lineRule="exact"/>
              <w:ind w:rightChars="200" w:right="31680"/>
              <w:jc w:val="right"/>
              <w:rPr>
                <w:sz w:val="18"/>
              </w:rPr>
            </w:pP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sz w:val="18"/>
              </w:rPr>
              <w:t xml:space="preserve">g) </w:t>
            </w:r>
            <w:r>
              <w:rPr>
                <w:rFonts w:hint="eastAsia"/>
                <w:sz w:val="18"/>
              </w:rPr>
              <w:t>助产士</w:t>
            </w:r>
          </w:p>
        </w:tc>
        <w:tc>
          <w:tcPr>
            <w:tcW w:w="846" w:type="pct"/>
          </w:tcPr>
          <w:p w:rsidR="00000000" w:rsidRDefault="005152E6" w:rsidP="005152E6">
            <w:pPr>
              <w:spacing w:after="120" w:line="320" w:lineRule="exact"/>
              <w:ind w:rightChars="200" w:right="31680"/>
              <w:jc w:val="right"/>
              <w:rPr>
                <w:sz w:val="18"/>
              </w:rPr>
            </w:pPr>
            <w:r>
              <w:rPr>
                <w:sz w:val="18"/>
              </w:rPr>
              <w:t>22 683</w:t>
            </w:r>
          </w:p>
        </w:tc>
        <w:tc>
          <w:tcPr>
            <w:tcW w:w="846" w:type="pct"/>
          </w:tcPr>
          <w:p w:rsidR="00000000" w:rsidRDefault="005152E6" w:rsidP="005152E6">
            <w:pPr>
              <w:spacing w:after="120" w:line="320" w:lineRule="exact"/>
              <w:ind w:rightChars="200" w:right="31680"/>
              <w:jc w:val="right"/>
              <w:rPr>
                <w:sz w:val="18"/>
              </w:rPr>
            </w:pPr>
            <w:r>
              <w:rPr>
                <w:sz w:val="18"/>
              </w:rPr>
              <w:t>21 997</w:t>
            </w:r>
          </w:p>
        </w:tc>
        <w:tc>
          <w:tcPr>
            <w:tcW w:w="846" w:type="pct"/>
          </w:tcPr>
          <w:p w:rsidR="00000000" w:rsidRDefault="005152E6" w:rsidP="005152E6">
            <w:pPr>
              <w:spacing w:after="120" w:line="320" w:lineRule="exact"/>
              <w:ind w:rightChars="200" w:right="31680"/>
              <w:jc w:val="right"/>
              <w:rPr>
                <w:sz w:val="18"/>
              </w:rPr>
            </w:pPr>
            <w:r>
              <w:rPr>
                <w:sz w:val="18"/>
              </w:rPr>
              <w:t>21 997</w:t>
            </w:r>
          </w:p>
        </w:tc>
        <w:tc>
          <w:tcPr>
            <w:tcW w:w="805" w:type="pct"/>
          </w:tcPr>
          <w:p w:rsidR="00000000" w:rsidRDefault="005152E6" w:rsidP="005152E6">
            <w:pPr>
              <w:spacing w:after="120" w:line="320" w:lineRule="exact"/>
              <w:ind w:rightChars="200" w:right="31680"/>
              <w:jc w:val="right"/>
              <w:rPr>
                <w:sz w:val="18"/>
              </w:rPr>
            </w:pPr>
          </w:p>
        </w:tc>
      </w:tr>
      <w:tr w:rsidR="00000000">
        <w:tblPrEx>
          <w:tblCellMar>
            <w:top w:w="0" w:type="dxa"/>
            <w:bottom w:w="0" w:type="dxa"/>
          </w:tblCellMar>
        </w:tblPrEx>
        <w:trPr>
          <w:cantSplit/>
        </w:trPr>
        <w:tc>
          <w:tcPr>
            <w:tcW w:w="5000" w:type="pct"/>
            <w:gridSpan w:val="5"/>
          </w:tcPr>
          <w:p w:rsidR="00000000" w:rsidRDefault="005152E6">
            <w:pPr>
              <w:spacing w:after="120" w:line="320" w:lineRule="exact"/>
              <w:rPr>
                <w:rFonts w:hint="eastAsia"/>
                <w:sz w:val="18"/>
              </w:rPr>
            </w:pPr>
            <w:r>
              <w:rPr>
                <w:rFonts w:hint="eastAsia"/>
                <w:sz w:val="18"/>
              </w:rPr>
              <w:t>会诊（单位：千－“</w:t>
            </w:r>
            <w:r>
              <w:rPr>
                <w:rFonts w:hint="eastAsia"/>
                <w:sz w:val="18"/>
              </w:rPr>
              <w:t>e</w:t>
            </w:r>
            <w:r>
              <w:rPr>
                <w:rFonts w:hint="eastAsia"/>
                <w:sz w:val="18"/>
              </w:rPr>
              <w:t>”点除外）</w:t>
            </w: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sz w:val="18"/>
              </w:rPr>
              <w:t xml:space="preserve">a) </w:t>
            </w:r>
            <w:r>
              <w:rPr>
                <w:rFonts w:hint="eastAsia"/>
                <w:sz w:val="18"/>
              </w:rPr>
              <w:t>合计</w:t>
            </w:r>
          </w:p>
        </w:tc>
        <w:tc>
          <w:tcPr>
            <w:tcW w:w="846" w:type="pct"/>
          </w:tcPr>
          <w:p w:rsidR="00000000" w:rsidRDefault="005152E6" w:rsidP="005152E6">
            <w:pPr>
              <w:spacing w:after="120" w:line="320" w:lineRule="exact"/>
              <w:ind w:rightChars="200" w:right="31680"/>
              <w:jc w:val="right"/>
              <w:rPr>
                <w:sz w:val="18"/>
              </w:rPr>
            </w:pPr>
            <w:r>
              <w:rPr>
                <w:sz w:val="18"/>
              </w:rPr>
              <w:t>206 683</w:t>
            </w:r>
          </w:p>
        </w:tc>
        <w:tc>
          <w:tcPr>
            <w:tcW w:w="846" w:type="pct"/>
          </w:tcPr>
          <w:p w:rsidR="00000000" w:rsidRDefault="005152E6" w:rsidP="005152E6">
            <w:pPr>
              <w:spacing w:after="120" w:line="320" w:lineRule="exact"/>
              <w:ind w:rightChars="200" w:right="31680"/>
              <w:jc w:val="right"/>
              <w:rPr>
                <w:sz w:val="18"/>
              </w:rPr>
            </w:pPr>
            <w:r>
              <w:rPr>
                <w:sz w:val="18"/>
              </w:rPr>
              <w:t>209 085</w:t>
            </w:r>
          </w:p>
        </w:tc>
        <w:tc>
          <w:tcPr>
            <w:tcW w:w="846" w:type="pct"/>
          </w:tcPr>
          <w:p w:rsidR="00000000" w:rsidRDefault="005152E6" w:rsidP="005152E6">
            <w:pPr>
              <w:spacing w:after="120" w:line="320" w:lineRule="exact"/>
              <w:ind w:rightChars="200" w:right="31680"/>
              <w:jc w:val="right"/>
              <w:rPr>
                <w:sz w:val="18"/>
              </w:rPr>
            </w:pPr>
            <w:r>
              <w:rPr>
                <w:sz w:val="18"/>
              </w:rPr>
              <w:t>234 820</w:t>
            </w:r>
          </w:p>
        </w:tc>
        <w:tc>
          <w:tcPr>
            <w:tcW w:w="805" w:type="pct"/>
          </w:tcPr>
          <w:p w:rsidR="00000000" w:rsidRDefault="005152E6" w:rsidP="005152E6">
            <w:pPr>
              <w:spacing w:after="120" w:line="320" w:lineRule="exact"/>
              <w:ind w:rightChars="200" w:right="31680"/>
              <w:jc w:val="right"/>
              <w:rPr>
                <w:sz w:val="18"/>
              </w:rPr>
            </w:pPr>
            <w:r>
              <w:rPr>
                <w:sz w:val="18"/>
              </w:rPr>
              <w:t>238 933</w:t>
            </w:r>
          </w:p>
        </w:tc>
      </w:tr>
      <w:tr w:rsidR="00000000">
        <w:tblPrEx>
          <w:tblCellMar>
            <w:top w:w="0" w:type="dxa"/>
            <w:bottom w:w="0" w:type="dxa"/>
          </w:tblCellMar>
        </w:tblPrEx>
        <w:trPr>
          <w:cantSplit/>
        </w:trPr>
        <w:tc>
          <w:tcPr>
            <w:tcW w:w="1657" w:type="pct"/>
          </w:tcPr>
          <w:p w:rsidR="00000000" w:rsidRDefault="005152E6">
            <w:pPr>
              <w:spacing w:after="120" w:line="320" w:lineRule="exact"/>
              <w:rPr>
                <w:sz w:val="18"/>
              </w:rPr>
            </w:pPr>
            <w:r>
              <w:rPr>
                <w:sz w:val="18"/>
              </w:rPr>
              <w:t xml:space="preserve">b) </w:t>
            </w:r>
            <w:r>
              <w:rPr>
                <w:rFonts w:hint="eastAsia"/>
                <w:sz w:val="18"/>
              </w:rPr>
              <w:t>妇女（妇产诊所）</w:t>
            </w:r>
          </w:p>
        </w:tc>
        <w:tc>
          <w:tcPr>
            <w:tcW w:w="846" w:type="pct"/>
          </w:tcPr>
          <w:p w:rsidR="00000000" w:rsidRDefault="005152E6" w:rsidP="005152E6">
            <w:pPr>
              <w:spacing w:after="120" w:line="320" w:lineRule="exact"/>
              <w:ind w:rightChars="200" w:right="31680"/>
              <w:jc w:val="right"/>
              <w:rPr>
                <w:sz w:val="18"/>
              </w:rPr>
            </w:pPr>
            <w:r>
              <w:rPr>
                <w:sz w:val="18"/>
              </w:rPr>
              <w:t>6 242</w:t>
            </w:r>
          </w:p>
        </w:tc>
        <w:tc>
          <w:tcPr>
            <w:tcW w:w="846" w:type="pct"/>
          </w:tcPr>
          <w:p w:rsidR="00000000" w:rsidRDefault="005152E6" w:rsidP="005152E6">
            <w:pPr>
              <w:spacing w:after="120" w:line="320" w:lineRule="exact"/>
              <w:ind w:rightChars="200" w:right="31680"/>
              <w:jc w:val="right"/>
              <w:rPr>
                <w:sz w:val="18"/>
              </w:rPr>
            </w:pPr>
            <w:r>
              <w:rPr>
                <w:sz w:val="18"/>
              </w:rPr>
              <w:t>3 228</w:t>
            </w:r>
          </w:p>
        </w:tc>
        <w:tc>
          <w:tcPr>
            <w:tcW w:w="846" w:type="pct"/>
          </w:tcPr>
          <w:p w:rsidR="00000000" w:rsidRDefault="005152E6" w:rsidP="005152E6">
            <w:pPr>
              <w:spacing w:after="120" w:line="320" w:lineRule="exact"/>
              <w:ind w:rightChars="200" w:right="31680"/>
              <w:jc w:val="right"/>
              <w:rPr>
                <w:sz w:val="18"/>
              </w:rPr>
            </w:pPr>
          </w:p>
        </w:tc>
        <w:tc>
          <w:tcPr>
            <w:tcW w:w="805" w:type="pct"/>
          </w:tcPr>
          <w:p w:rsidR="00000000" w:rsidRDefault="005152E6" w:rsidP="005152E6">
            <w:pPr>
              <w:spacing w:after="120" w:line="320" w:lineRule="exact"/>
              <w:ind w:rightChars="200" w:right="31680"/>
              <w:jc w:val="right"/>
              <w:rPr>
                <w:sz w:val="18"/>
              </w:rPr>
            </w:pPr>
          </w:p>
        </w:tc>
      </w:tr>
      <w:tr w:rsidR="00000000">
        <w:tblPrEx>
          <w:tblCellMar>
            <w:top w:w="0" w:type="dxa"/>
            <w:bottom w:w="0" w:type="dxa"/>
          </w:tblCellMar>
        </w:tblPrEx>
        <w:trPr>
          <w:cantSplit/>
        </w:trPr>
        <w:tc>
          <w:tcPr>
            <w:tcW w:w="1657" w:type="pct"/>
          </w:tcPr>
          <w:p w:rsidR="00000000" w:rsidRDefault="005152E6">
            <w:pPr>
              <w:spacing w:after="120" w:line="320" w:lineRule="exact"/>
              <w:rPr>
                <w:sz w:val="18"/>
              </w:rPr>
            </w:pPr>
            <w:r>
              <w:rPr>
                <w:sz w:val="18"/>
              </w:rPr>
              <w:t xml:space="preserve">c) </w:t>
            </w:r>
            <w:r>
              <w:rPr>
                <w:rFonts w:hint="eastAsia"/>
                <w:sz w:val="18"/>
              </w:rPr>
              <w:t>儿童（儿科诊所）</w:t>
            </w:r>
          </w:p>
        </w:tc>
        <w:tc>
          <w:tcPr>
            <w:tcW w:w="846" w:type="pct"/>
          </w:tcPr>
          <w:p w:rsidR="00000000" w:rsidRDefault="005152E6" w:rsidP="005152E6">
            <w:pPr>
              <w:spacing w:after="120" w:line="320" w:lineRule="exact"/>
              <w:ind w:rightChars="200" w:right="31680"/>
              <w:jc w:val="right"/>
              <w:rPr>
                <w:sz w:val="18"/>
              </w:rPr>
            </w:pPr>
            <w:r>
              <w:rPr>
                <w:sz w:val="18"/>
              </w:rPr>
              <w:t>25 627</w:t>
            </w:r>
          </w:p>
        </w:tc>
        <w:tc>
          <w:tcPr>
            <w:tcW w:w="846" w:type="pct"/>
          </w:tcPr>
          <w:p w:rsidR="00000000" w:rsidRDefault="005152E6" w:rsidP="005152E6">
            <w:pPr>
              <w:spacing w:after="120" w:line="320" w:lineRule="exact"/>
              <w:ind w:rightChars="200" w:right="31680"/>
              <w:jc w:val="right"/>
              <w:rPr>
                <w:sz w:val="18"/>
              </w:rPr>
            </w:pPr>
            <w:r>
              <w:rPr>
                <w:sz w:val="18"/>
              </w:rPr>
              <w:t>17 654</w:t>
            </w:r>
          </w:p>
        </w:tc>
        <w:tc>
          <w:tcPr>
            <w:tcW w:w="846" w:type="pct"/>
          </w:tcPr>
          <w:p w:rsidR="00000000" w:rsidRDefault="005152E6" w:rsidP="005152E6">
            <w:pPr>
              <w:spacing w:after="120" w:line="320" w:lineRule="exact"/>
              <w:ind w:rightChars="200" w:right="31680"/>
              <w:jc w:val="right"/>
              <w:rPr>
                <w:sz w:val="18"/>
              </w:rPr>
            </w:pPr>
          </w:p>
        </w:tc>
        <w:tc>
          <w:tcPr>
            <w:tcW w:w="805" w:type="pct"/>
          </w:tcPr>
          <w:p w:rsidR="00000000" w:rsidRDefault="005152E6" w:rsidP="005152E6">
            <w:pPr>
              <w:spacing w:after="120" w:line="320" w:lineRule="exact"/>
              <w:ind w:rightChars="200" w:right="31680"/>
              <w:jc w:val="right"/>
              <w:rPr>
                <w:sz w:val="18"/>
              </w:rPr>
            </w:pP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sz w:val="18"/>
              </w:rPr>
              <w:t xml:space="preserve">d) </w:t>
            </w:r>
            <w:r>
              <w:rPr>
                <w:rFonts w:hint="eastAsia"/>
                <w:sz w:val="18"/>
              </w:rPr>
              <w:t>农村地区</w:t>
            </w:r>
          </w:p>
        </w:tc>
        <w:tc>
          <w:tcPr>
            <w:tcW w:w="846" w:type="pct"/>
          </w:tcPr>
          <w:p w:rsidR="00000000" w:rsidRDefault="005152E6" w:rsidP="005152E6">
            <w:pPr>
              <w:spacing w:after="120" w:line="320" w:lineRule="exact"/>
              <w:ind w:rightChars="200" w:right="31680"/>
              <w:jc w:val="right"/>
              <w:rPr>
                <w:sz w:val="18"/>
              </w:rPr>
            </w:pPr>
            <w:r>
              <w:rPr>
                <w:sz w:val="18"/>
              </w:rPr>
              <w:t>31 647</w:t>
            </w:r>
          </w:p>
        </w:tc>
        <w:tc>
          <w:tcPr>
            <w:tcW w:w="846" w:type="pct"/>
          </w:tcPr>
          <w:p w:rsidR="00000000" w:rsidRDefault="005152E6" w:rsidP="005152E6">
            <w:pPr>
              <w:spacing w:after="120" w:line="320" w:lineRule="exact"/>
              <w:ind w:rightChars="200" w:right="31680"/>
              <w:jc w:val="right"/>
              <w:rPr>
                <w:sz w:val="18"/>
              </w:rPr>
            </w:pPr>
            <w:r>
              <w:rPr>
                <w:sz w:val="18"/>
              </w:rPr>
              <w:t>32</w:t>
            </w:r>
            <w:r>
              <w:rPr>
                <w:rFonts w:hint="eastAsia"/>
                <w:sz w:val="18"/>
              </w:rPr>
              <w:t xml:space="preserve"> </w:t>
            </w:r>
            <w:r>
              <w:rPr>
                <w:sz w:val="18"/>
              </w:rPr>
              <w:t>355</w:t>
            </w:r>
          </w:p>
        </w:tc>
        <w:tc>
          <w:tcPr>
            <w:tcW w:w="846" w:type="pct"/>
          </w:tcPr>
          <w:p w:rsidR="00000000" w:rsidRDefault="005152E6" w:rsidP="005152E6">
            <w:pPr>
              <w:spacing w:after="120" w:line="320" w:lineRule="exact"/>
              <w:ind w:rightChars="200" w:right="31680"/>
              <w:jc w:val="right"/>
              <w:rPr>
                <w:sz w:val="18"/>
              </w:rPr>
            </w:pPr>
            <w:r>
              <w:rPr>
                <w:sz w:val="18"/>
              </w:rPr>
              <w:t xml:space="preserve">34 </w:t>
            </w:r>
            <w:r>
              <w:rPr>
                <w:sz w:val="18"/>
              </w:rPr>
              <w:t>408</w:t>
            </w:r>
          </w:p>
        </w:tc>
        <w:tc>
          <w:tcPr>
            <w:tcW w:w="805" w:type="pct"/>
          </w:tcPr>
          <w:p w:rsidR="00000000" w:rsidRDefault="005152E6" w:rsidP="005152E6">
            <w:pPr>
              <w:spacing w:after="120" w:line="320" w:lineRule="exact"/>
              <w:ind w:rightChars="200" w:right="31680"/>
              <w:jc w:val="right"/>
              <w:rPr>
                <w:sz w:val="18"/>
              </w:rPr>
            </w:pP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sz w:val="18"/>
              </w:rPr>
              <w:t xml:space="preserve">e) </w:t>
            </w:r>
            <w:r>
              <w:rPr>
                <w:rFonts w:hint="eastAsia"/>
                <w:sz w:val="18"/>
              </w:rPr>
              <w:t>每个居民</w:t>
            </w:r>
          </w:p>
        </w:tc>
        <w:tc>
          <w:tcPr>
            <w:tcW w:w="846" w:type="pct"/>
          </w:tcPr>
          <w:p w:rsidR="00000000" w:rsidRDefault="005152E6" w:rsidP="005152E6">
            <w:pPr>
              <w:spacing w:after="120" w:line="320" w:lineRule="exact"/>
              <w:ind w:rightChars="200" w:right="31680"/>
              <w:jc w:val="right"/>
              <w:rPr>
                <w:sz w:val="18"/>
              </w:rPr>
            </w:pPr>
            <w:r>
              <w:rPr>
                <w:sz w:val="18"/>
              </w:rPr>
              <w:t>5.3</w:t>
            </w:r>
          </w:p>
        </w:tc>
        <w:tc>
          <w:tcPr>
            <w:tcW w:w="846" w:type="pct"/>
          </w:tcPr>
          <w:p w:rsidR="00000000" w:rsidRDefault="005152E6" w:rsidP="005152E6">
            <w:pPr>
              <w:spacing w:after="120" w:line="320" w:lineRule="exact"/>
              <w:ind w:rightChars="200" w:right="31680"/>
              <w:jc w:val="right"/>
              <w:rPr>
                <w:sz w:val="18"/>
              </w:rPr>
            </w:pPr>
            <w:r>
              <w:rPr>
                <w:sz w:val="18"/>
              </w:rPr>
              <w:t>5.4</w:t>
            </w:r>
          </w:p>
        </w:tc>
        <w:tc>
          <w:tcPr>
            <w:tcW w:w="846" w:type="pct"/>
          </w:tcPr>
          <w:p w:rsidR="00000000" w:rsidRDefault="005152E6" w:rsidP="005152E6">
            <w:pPr>
              <w:spacing w:after="120" w:line="320" w:lineRule="exact"/>
              <w:ind w:rightChars="200" w:right="31680"/>
              <w:jc w:val="right"/>
              <w:rPr>
                <w:sz w:val="18"/>
              </w:rPr>
            </w:pPr>
            <w:r>
              <w:rPr>
                <w:sz w:val="18"/>
              </w:rPr>
              <w:t>6.1</w:t>
            </w:r>
          </w:p>
        </w:tc>
        <w:tc>
          <w:tcPr>
            <w:tcW w:w="805" w:type="pct"/>
          </w:tcPr>
          <w:p w:rsidR="00000000" w:rsidRDefault="005152E6" w:rsidP="005152E6">
            <w:pPr>
              <w:spacing w:after="120" w:line="320" w:lineRule="exact"/>
              <w:ind w:rightChars="200" w:right="31680"/>
              <w:jc w:val="right"/>
              <w:rPr>
                <w:sz w:val="18"/>
              </w:rPr>
            </w:pPr>
          </w:p>
        </w:tc>
      </w:tr>
    </w:tbl>
    <w:p w:rsidR="00000000" w:rsidRDefault="005152E6">
      <w:pPr>
        <w:spacing w:after="120" w:line="360" w:lineRule="exact"/>
        <w:rPr>
          <w:rFonts w:hint="eastAsia"/>
          <w:sz w:val="18"/>
        </w:rPr>
      </w:pPr>
      <w:r>
        <w:rPr>
          <w:rFonts w:hint="eastAsia"/>
          <w:sz w:val="18"/>
        </w:rPr>
        <w:t>空白处表示未提供数据。</w:t>
      </w:r>
    </w:p>
    <w:p w:rsidR="00000000" w:rsidRDefault="005152E6">
      <w:pPr>
        <w:pStyle w:val="Date"/>
        <w:spacing w:after="120" w:line="360" w:lineRule="exact"/>
      </w:pPr>
    </w:p>
    <w:p w:rsidR="00000000" w:rsidRDefault="005152E6">
      <w:pPr>
        <w:spacing w:after="120"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 xml:space="preserve"> A.12.2.</w:t>
      </w:r>
    </w:p>
    <w:p w:rsidR="00000000" w:rsidRDefault="005152E6">
      <w:pPr>
        <w:spacing w:after="120" w:line="360" w:lineRule="exact"/>
        <w:rPr>
          <w:rFonts w:hint="eastAsia"/>
        </w:rPr>
      </w:pPr>
      <w:r>
        <w:rPr>
          <w:rFonts w:hint="eastAsia"/>
        </w:rPr>
        <w:t>堕胎数量</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80"/>
        <w:gridCol w:w="2720"/>
        <w:gridCol w:w="2720"/>
        <w:gridCol w:w="2720"/>
      </w:tblGrid>
      <w:tr w:rsidR="00000000">
        <w:tblPrEx>
          <w:tblCellMar>
            <w:top w:w="0" w:type="dxa"/>
            <w:bottom w:w="0" w:type="dxa"/>
          </w:tblCellMar>
        </w:tblPrEx>
        <w:trPr>
          <w:cantSplit/>
        </w:trPr>
        <w:tc>
          <w:tcPr>
            <w:tcW w:w="1680" w:type="dxa"/>
          </w:tcPr>
          <w:p w:rsidR="00000000" w:rsidRDefault="005152E6">
            <w:pPr>
              <w:spacing w:after="120" w:line="360" w:lineRule="exact"/>
              <w:rPr>
                <w:rFonts w:eastAsia="SimHei" w:hint="eastAsia"/>
                <w:color w:val="FF0000"/>
                <w:sz w:val="18"/>
              </w:rPr>
            </w:pPr>
            <w:r>
              <w:rPr>
                <w:rFonts w:eastAsia="SimHei" w:hint="eastAsia"/>
                <w:color w:val="FF0000"/>
                <w:sz w:val="18"/>
              </w:rPr>
              <w:t>年份</w:t>
            </w:r>
          </w:p>
        </w:tc>
        <w:tc>
          <w:tcPr>
            <w:tcW w:w="2720" w:type="dxa"/>
          </w:tcPr>
          <w:p w:rsidR="00000000" w:rsidRDefault="005152E6">
            <w:pPr>
              <w:spacing w:after="120" w:line="360" w:lineRule="exact"/>
              <w:jc w:val="center"/>
              <w:rPr>
                <w:rFonts w:eastAsia="SimHei" w:hint="eastAsia"/>
                <w:color w:val="FF0000"/>
                <w:sz w:val="18"/>
              </w:rPr>
            </w:pPr>
            <w:r>
              <w:rPr>
                <w:rFonts w:eastAsia="SimHei" w:hint="eastAsia"/>
                <w:color w:val="FF0000"/>
                <w:sz w:val="18"/>
              </w:rPr>
              <w:t>活产数</w:t>
            </w:r>
          </w:p>
        </w:tc>
        <w:tc>
          <w:tcPr>
            <w:tcW w:w="2720" w:type="dxa"/>
          </w:tcPr>
          <w:p w:rsidR="00000000" w:rsidRDefault="005152E6">
            <w:pPr>
              <w:spacing w:after="120" w:line="360" w:lineRule="exact"/>
              <w:jc w:val="center"/>
              <w:rPr>
                <w:rFonts w:eastAsia="SimHei" w:hint="eastAsia"/>
                <w:color w:val="FF0000"/>
                <w:sz w:val="18"/>
              </w:rPr>
            </w:pPr>
            <w:r>
              <w:rPr>
                <w:rFonts w:eastAsia="SimHei" w:hint="eastAsia"/>
                <w:color w:val="FF0000"/>
                <w:sz w:val="18"/>
              </w:rPr>
              <w:t>堕胎数</w:t>
            </w:r>
          </w:p>
        </w:tc>
        <w:tc>
          <w:tcPr>
            <w:tcW w:w="2720" w:type="dxa"/>
          </w:tcPr>
          <w:p w:rsidR="00000000" w:rsidRDefault="005152E6">
            <w:pPr>
              <w:spacing w:after="120" w:line="360" w:lineRule="exact"/>
              <w:jc w:val="center"/>
              <w:rPr>
                <w:rFonts w:eastAsia="SimHei" w:hint="eastAsia"/>
                <w:color w:val="FF0000"/>
                <w:sz w:val="18"/>
              </w:rPr>
            </w:pPr>
            <w:r>
              <w:rPr>
                <w:rFonts w:eastAsia="SimHei" w:hint="eastAsia"/>
                <w:color w:val="FF0000"/>
                <w:sz w:val="18"/>
              </w:rPr>
              <w:t>流产数</w:t>
            </w:r>
          </w:p>
        </w:tc>
      </w:tr>
      <w:tr w:rsidR="00000000">
        <w:tblPrEx>
          <w:tblCellMar>
            <w:top w:w="0" w:type="dxa"/>
            <w:bottom w:w="0" w:type="dxa"/>
          </w:tblCellMar>
        </w:tblPrEx>
        <w:trPr>
          <w:cantSplit/>
        </w:trPr>
        <w:tc>
          <w:tcPr>
            <w:tcW w:w="1680" w:type="dxa"/>
          </w:tcPr>
          <w:p w:rsidR="00000000" w:rsidRDefault="005152E6">
            <w:pPr>
              <w:spacing w:after="120" w:line="360" w:lineRule="exact"/>
              <w:rPr>
                <w:sz w:val="18"/>
              </w:rPr>
            </w:pPr>
            <w:r>
              <w:rPr>
                <w:sz w:val="18"/>
              </w:rPr>
              <w:t>1999</w:t>
            </w:r>
          </w:p>
        </w:tc>
        <w:tc>
          <w:tcPr>
            <w:tcW w:w="2720" w:type="dxa"/>
          </w:tcPr>
          <w:p w:rsidR="00000000" w:rsidRDefault="005152E6">
            <w:pPr>
              <w:spacing w:after="120" w:line="360" w:lineRule="exact"/>
              <w:jc w:val="center"/>
              <w:rPr>
                <w:sz w:val="18"/>
              </w:rPr>
            </w:pPr>
            <w:r>
              <w:rPr>
                <w:sz w:val="18"/>
              </w:rPr>
              <w:t>382 000</w:t>
            </w:r>
          </w:p>
        </w:tc>
        <w:tc>
          <w:tcPr>
            <w:tcW w:w="2720" w:type="dxa"/>
          </w:tcPr>
          <w:p w:rsidR="00000000" w:rsidRDefault="005152E6">
            <w:pPr>
              <w:spacing w:after="120" w:line="360" w:lineRule="exact"/>
              <w:jc w:val="center"/>
              <w:rPr>
                <w:sz w:val="18"/>
              </w:rPr>
            </w:pPr>
            <w:r>
              <w:rPr>
                <w:sz w:val="18"/>
              </w:rPr>
              <w:t>151</w:t>
            </w:r>
          </w:p>
        </w:tc>
        <w:tc>
          <w:tcPr>
            <w:tcW w:w="2720" w:type="dxa"/>
          </w:tcPr>
          <w:p w:rsidR="00000000" w:rsidRDefault="005152E6">
            <w:pPr>
              <w:spacing w:after="120" w:line="360" w:lineRule="exact"/>
              <w:jc w:val="center"/>
              <w:rPr>
                <w:sz w:val="18"/>
              </w:rPr>
            </w:pPr>
            <w:r>
              <w:rPr>
                <w:sz w:val="18"/>
              </w:rPr>
              <w:t>41 568</w:t>
            </w:r>
          </w:p>
        </w:tc>
      </w:tr>
      <w:tr w:rsidR="00000000">
        <w:tblPrEx>
          <w:tblCellMar>
            <w:top w:w="0" w:type="dxa"/>
            <w:bottom w:w="0" w:type="dxa"/>
          </w:tblCellMar>
        </w:tblPrEx>
        <w:trPr>
          <w:cantSplit/>
        </w:trPr>
        <w:tc>
          <w:tcPr>
            <w:tcW w:w="1680" w:type="dxa"/>
          </w:tcPr>
          <w:p w:rsidR="00000000" w:rsidRDefault="005152E6">
            <w:pPr>
              <w:spacing w:after="120" w:line="360" w:lineRule="exact"/>
              <w:rPr>
                <w:sz w:val="18"/>
              </w:rPr>
            </w:pPr>
            <w:r>
              <w:rPr>
                <w:sz w:val="18"/>
              </w:rPr>
              <w:t>2000</w:t>
            </w:r>
          </w:p>
        </w:tc>
        <w:tc>
          <w:tcPr>
            <w:tcW w:w="2720" w:type="dxa"/>
          </w:tcPr>
          <w:p w:rsidR="00000000" w:rsidRDefault="005152E6">
            <w:pPr>
              <w:spacing w:after="120" w:line="360" w:lineRule="exact"/>
              <w:jc w:val="center"/>
              <w:rPr>
                <w:sz w:val="18"/>
              </w:rPr>
            </w:pPr>
            <w:r>
              <w:rPr>
                <w:sz w:val="18"/>
              </w:rPr>
              <w:t>378 300</w:t>
            </w:r>
          </w:p>
        </w:tc>
        <w:tc>
          <w:tcPr>
            <w:tcW w:w="2720" w:type="dxa"/>
          </w:tcPr>
          <w:p w:rsidR="00000000" w:rsidRDefault="005152E6">
            <w:pPr>
              <w:spacing w:after="120" w:line="360" w:lineRule="exact"/>
              <w:jc w:val="center"/>
              <w:rPr>
                <w:sz w:val="18"/>
              </w:rPr>
            </w:pPr>
            <w:r>
              <w:rPr>
                <w:sz w:val="18"/>
              </w:rPr>
              <w:t>138</w:t>
            </w:r>
          </w:p>
        </w:tc>
        <w:tc>
          <w:tcPr>
            <w:tcW w:w="2720" w:type="dxa"/>
          </w:tcPr>
          <w:p w:rsidR="00000000" w:rsidRDefault="005152E6">
            <w:pPr>
              <w:spacing w:after="120" w:line="360" w:lineRule="exact"/>
              <w:jc w:val="center"/>
              <w:rPr>
                <w:sz w:val="18"/>
              </w:rPr>
            </w:pPr>
            <w:r>
              <w:rPr>
                <w:sz w:val="18"/>
              </w:rPr>
              <w:t>41 007</w:t>
            </w:r>
          </w:p>
        </w:tc>
      </w:tr>
      <w:tr w:rsidR="00000000">
        <w:tblPrEx>
          <w:tblCellMar>
            <w:top w:w="0" w:type="dxa"/>
            <w:bottom w:w="0" w:type="dxa"/>
          </w:tblCellMar>
        </w:tblPrEx>
        <w:trPr>
          <w:cantSplit/>
        </w:trPr>
        <w:tc>
          <w:tcPr>
            <w:tcW w:w="1680" w:type="dxa"/>
          </w:tcPr>
          <w:p w:rsidR="00000000" w:rsidRDefault="005152E6">
            <w:pPr>
              <w:spacing w:after="120" w:line="360" w:lineRule="exact"/>
              <w:rPr>
                <w:sz w:val="18"/>
              </w:rPr>
            </w:pPr>
            <w:r>
              <w:rPr>
                <w:sz w:val="18"/>
              </w:rPr>
              <w:t>2001</w:t>
            </w:r>
          </w:p>
        </w:tc>
        <w:tc>
          <w:tcPr>
            <w:tcW w:w="2720" w:type="dxa"/>
          </w:tcPr>
          <w:p w:rsidR="00000000" w:rsidRDefault="005152E6">
            <w:pPr>
              <w:spacing w:after="120" w:line="360" w:lineRule="exact"/>
              <w:jc w:val="center"/>
              <w:rPr>
                <w:sz w:val="18"/>
              </w:rPr>
            </w:pPr>
            <w:r>
              <w:rPr>
                <w:sz w:val="18"/>
              </w:rPr>
              <w:t>368 200</w:t>
            </w:r>
          </w:p>
        </w:tc>
        <w:tc>
          <w:tcPr>
            <w:tcW w:w="2720" w:type="dxa"/>
          </w:tcPr>
          <w:p w:rsidR="00000000" w:rsidRDefault="005152E6">
            <w:pPr>
              <w:spacing w:after="120" w:line="360" w:lineRule="exact"/>
              <w:jc w:val="center"/>
              <w:rPr>
                <w:sz w:val="18"/>
              </w:rPr>
            </w:pPr>
            <w:r>
              <w:rPr>
                <w:sz w:val="18"/>
              </w:rPr>
              <w:t>124</w:t>
            </w:r>
          </w:p>
        </w:tc>
        <w:tc>
          <w:tcPr>
            <w:tcW w:w="2720" w:type="dxa"/>
          </w:tcPr>
          <w:p w:rsidR="00000000" w:rsidRDefault="005152E6">
            <w:pPr>
              <w:spacing w:after="120" w:line="360" w:lineRule="exact"/>
              <w:jc w:val="center"/>
              <w:rPr>
                <w:sz w:val="18"/>
              </w:rPr>
            </w:pPr>
            <w:r>
              <w:rPr>
                <w:sz w:val="18"/>
              </w:rPr>
              <w:t>40 559</w:t>
            </w:r>
          </w:p>
        </w:tc>
      </w:tr>
      <w:tr w:rsidR="00000000">
        <w:tblPrEx>
          <w:tblCellMar>
            <w:top w:w="0" w:type="dxa"/>
            <w:bottom w:w="0" w:type="dxa"/>
          </w:tblCellMar>
        </w:tblPrEx>
        <w:trPr>
          <w:cantSplit/>
        </w:trPr>
        <w:tc>
          <w:tcPr>
            <w:tcW w:w="1680" w:type="dxa"/>
          </w:tcPr>
          <w:p w:rsidR="00000000" w:rsidRDefault="005152E6">
            <w:pPr>
              <w:spacing w:after="120" w:line="360" w:lineRule="exact"/>
              <w:rPr>
                <w:sz w:val="18"/>
              </w:rPr>
            </w:pPr>
            <w:r>
              <w:rPr>
                <w:sz w:val="18"/>
              </w:rPr>
              <w:t>2002</w:t>
            </w:r>
          </w:p>
        </w:tc>
        <w:tc>
          <w:tcPr>
            <w:tcW w:w="2720" w:type="dxa"/>
          </w:tcPr>
          <w:p w:rsidR="00000000" w:rsidRDefault="005152E6">
            <w:pPr>
              <w:spacing w:after="120" w:line="360" w:lineRule="exact"/>
              <w:jc w:val="center"/>
              <w:rPr>
                <w:sz w:val="18"/>
              </w:rPr>
            </w:pPr>
            <w:r>
              <w:rPr>
                <w:sz w:val="18"/>
              </w:rPr>
              <w:t>353 800</w:t>
            </w:r>
          </w:p>
        </w:tc>
        <w:tc>
          <w:tcPr>
            <w:tcW w:w="2720" w:type="dxa"/>
          </w:tcPr>
          <w:p w:rsidR="00000000" w:rsidRDefault="005152E6">
            <w:pPr>
              <w:spacing w:after="120" w:line="360" w:lineRule="exact"/>
              <w:jc w:val="center"/>
              <w:rPr>
                <w:sz w:val="18"/>
              </w:rPr>
            </w:pPr>
            <w:r>
              <w:rPr>
                <w:sz w:val="18"/>
              </w:rPr>
              <w:t>159</w:t>
            </w:r>
          </w:p>
        </w:tc>
        <w:tc>
          <w:tcPr>
            <w:tcW w:w="2720" w:type="dxa"/>
          </w:tcPr>
          <w:p w:rsidR="00000000" w:rsidRDefault="005152E6">
            <w:pPr>
              <w:pStyle w:val="Header"/>
              <w:pBdr>
                <w:bottom w:val="none" w:sz="0" w:space="0" w:color="auto"/>
              </w:pBdr>
              <w:tabs>
                <w:tab w:val="clear" w:pos="4320"/>
                <w:tab w:val="clear" w:pos="8640"/>
              </w:tabs>
              <w:spacing w:after="120" w:line="360" w:lineRule="exact"/>
            </w:pPr>
            <w:r>
              <w:t>41 707</w:t>
            </w:r>
          </w:p>
        </w:tc>
      </w:tr>
    </w:tbl>
    <w:p w:rsidR="00000000" w:rsidRDefault="005152E6">
      <w:pPr>
        <w:spacing w:after="120"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 xml:space="preserve"> A.12.3. </w:t>
      </w:r>
    </w:p>
    <w:p w:rsidR="00000000" w:rsidRDefault="005152E6">
      <w:pPr>
        <w:spacing w:after="120" w:line="360" w:lineRule="exact"/>
        <w:rPr>
          <w:rFonts w:hint="eastAsia"/>
          <w:i/>
        </w:rPr>
      </w:pPr>
      <w:r>
        <w:rPr>
          <w:rFonts w:hint="eastAsia"/>
        </w:rPr>
        <w:t>《计划生育法》范围内的犯罪</w:t>
      </w:r>
    </w:p>
    <w:tbl>
      <w:tblPr>
        <w:tblW w:w="496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2"/>
        <w:gridCol w:w="1494"/>
        <w:gridCol w:w="1494"/>
        <w:gridCol w:w="1494"/>
        <w:gridCol w:w="1494"/>
        <w:gridCol w:w="1494"/>
        <w:gridCol w:w="1488"/>
      </w:tblGrid>
      <w:tr w:rsidR="00000000">
        <w:tblPrEx>
          <w:tblCellMar>
            <w:top w:w="0" w:type="dxa"/>
            <w:bottom w:w="0" w:type="dxa"/>
          </w:tblCellMar>
        </w:tblPrEx>
        <w:trPr>
          <w:cantSplit/>
        </w:trPr>
        <w:tc>
          <w:tcPr>
            <w:tcW w:w="485" w:type="pct"/>
          </w:tcPr>
          <w:p w:rsidR="00000000" w:rsidRDefault="005152E6">
            <w:pPr>
              <w:spacing w:after="120" w:line="360" w:lineRule="exact"/>
              <w:rPr>
                <w:rFonts w:eastAsia="SimHei"/>
                <w:color w:val="FF0000"/>
                <w:sz w:val="18"/>
              </w:rPr>
            </w:pPr>
            <w:r>
              <w:rPr>
                <w:rFonts w:eastAsia="SimHei" w:hint="eastAsia"/>
                <w:color w:val="FF0000"/>
                <w:sz w:val="18"/>
              </w:rPr>
              <w:t>年份</w:t>
            </w:r>
            <w:r>
              <w:rPr>
                <w:rFonts w:eastAsia="SimHei"/>
                <w:color w:val="FF0000"/>
                <w:sz w:val="18"/>
              </w:rPr>
              <w:t xml:space="preserve"> </w:t>
            </w:r>
          </w:p>
        </w:tc>
        <w:tc>
          <w:tcPr>
            <w:tcW w:w="753" w:type="pct"/>
          </w:tcPr>
          <w:p w:rsidR="00000000" w:rsidRDefault="005152E6">
            <w:pPr>
              <w:spacing w:after="120" w:line="360" w:lineRule="exact"/>
              <w:jc w:val="center"/>
              <w:rPr>
                <w:rFonts w:eastAsia="SimHei" w:hint="eastAsia"/>
                <w:color w:val="FF0000"/>
                <w:sz w:val="18"/>
              </w:rPr>
            </w:pPr>
            <w:r>
              <w:rPr>
                <w:rFonts w:eastAsia="SimHei" w:hint="eastAsia"/>
                <w:color w:val="FF0000"/>
                <w:sz w:val="18"/>
              </w:rPr>
              <w:t>杀害婴儿</w:t>
            </w:r>
          </w:p>
        </w:tc>
        <w:tc>
          <w:tcPr>
            <w:tcW w:w="753" w:type="pct"/>
          </w:tcPr>
          <w:p w:rsidR="00000000" w:rsidRDefault="005152E6">
            <w:pPr>
              <w:spacing w:after="120" w:line="360" w:lineRule="exact"/>
              <w:jc w:val="center"/>
              <w:rPr>
                <w:rFonts w:eastAsia="SimHei" w:hint="eastAsia"/>
                <w:color w:val="FF0000"/>
                <w:sz w:val="18"/>
              </w:rPr>
            </w:pPr>
            <w:r>
              <w:rPr>
                <w:rFonts w:eastAsia="SimHei" w:hint="eastAsia"/>
                <w:color w:val="FF0000"/>
                <w:sz w:val="18"/>
              </w:rPr>
              <w:t>遗弃</w:t>
            </w:r>
          </w:p>
        </w:tc>
        <w:tc>
          <w:tcPr>
            <w:tcW w:w="753" w:type="pct"/>
          </w:tcPr>
          <w:p w:rsidR="00000000" w:rsidRDefault="005152E6">
            <w:pPr>
              <w:spacing w:after="120" w:line="360" w:lineRule="exact"/>
              <w:jc w:val="center"/>
              <w:rPr>
                <w:rFonts w:eastAsia="SimHei" w:hint="eastAsia"/>
                <w:color w:val="FF0000"/>
                <w:sz w:val="18"/>
              </w:rPr>
            </w:pPr>
            <w:r>
              <w:rPr>
                <w:rFonts w:eastAsia="SimHei" w:hint="eastAsia"/>
                <w:color w:val="FF0000"/>
                <w:sz w:val="18"/>
              </w:rPr>
              <w:t>遗弃致死</w:t>
            </w:r>
          </w:p>
        </w:tc>
        <w:tc>
          <w:tcPr>
            <w:tcW w:w="753" w:type="pct"/>
          </w:tcPr>
          <w:p w:rsidR="00000000" w:rsidRDefault="005152E6">
            <w:pPr>
              <w:spacing w:after="120" w:line="360" w:lineRule="exact"/>
              <w:jc w:val="center"/>
              <w:rPr>
                <w:rFonts w:eastAsia="SimHei" w:hint="eastAsia"/>
                <w:color w:val="FF0000"/>
                <w:sz w:val="18"/>
              </w:rPr>
            </w:pPr>
            <w:r>
              <w:rPr>
                <w:rFonts w:eastAsia="SimHei" w:hint="eastAsia"/>
                <w:color w:val="FF0000"/>
                <w:sz w:val="18"/>
              </w:rPr>
              <w:t>经妇女同意的</w:t>
            </w:r>
            <w:r>
              <w:rPr>
                <w:rFonts w:eastAsia="SimHei"/>
                <w:color w:val="FF0000"/>
                <w:sz w:val="18"/>
              </w:rPr>
              <w:br/>
            </w:r>
            <w:r>
              <w:rPr>
                <w:rFonts w:eastAsia="SimHei" w:hint="eastAsia"/>
                <w:color w:val="FF0000"/>
                <w:sz w:val="18"/>
              </w:rPr>
              <w:t>堕胎</w:t>
            </w:r>
          </w:p>
        </w:tc>
        <w:tc>
          <w:tcPr>
            <w:tcW w:w="753" w:type="pct"/>
          </w:tcPr>
          <w:p w:rsidR="00000000" w:rsidRDefault="005152E6">
            <w:pPr>
              <w:spacing w:after="120" w:line="360" w:lineRule="exact"/>
              <w:jc w:val="center"/>
              <w:rPr>
                <w:rFonts w:eastAsia="SimHei" w:hint="eastAsia"/>
                <w:color w:val="FF0000"/>
                <w:sz w:val="18"/>
              </w:rPr>
            </w:pPr>
            <w:r>
              <w:rPr>
                <w:rFonts w:eastAsia="SimHei" w:hint="eastAsia"/>
                <w:color w:val="FF0000"/>
                <w:sz w:val="18"/>
              </w:rPr>
              <w:t>违背妇女意愿的堕胎</w:t>
            </w:r>
          </w:p>
        </w:tc>
        <w:tc>
          <w:tcPr>
            <w:tcW w:w="753" w:type="pct"/>
          </w:tcPr>
          <w:p w:rsidR="00000000" w:rsidRDefault="005152E6">
            <w:pPr>
              <w:spacing w:after="120" w:line="360" w:lineRule="exact"/>
              <w:jc w:val="center"/>
              <w:rPr>
                <w:rFonts w:eastAsia="SimHei" w:hint="eastAsia"/>
                <w:color w:val="FF0000"/>
                <w:sz w:val="18"/>
              </w:rPr>
            </w:pPr>
            <w:r>
              <w:rPr>
                <w:rFonts w:eastAsia="SimHei" w:hint="eastAsia"/>
                <w:color w:val="FF0000"/>
                <w:sz w:val="18"/>
              </w:rPr>
              <w:t>提起的诉讼</w:t>
            </w:r>
          </w:p>
        </w:tc>
      </w:tr>
      <w:tr w:rsidR="00000000">
        <w:tblPrEx>
          <w:tblCellMar>
            <w:top w:w="0" w:type="dxa"/>
            <w:bottom w:w="0" w:type="dxa"/>
          </w:tblCellMar>
        </w:tblPrEx>
        <w:trPr>
          <w:cantSplit/>
        </w:trPr>
        <w:tc>
          <w:tcPr>
            <w:tcW w:w="485" w:type="pct"/>
          </w:tcPr>
          <w:p w:rsidR="00000000" w:rsidRDefault="005152E6">
            <w:pPr>
              <w:spacing w:after="120" w:line="360" w:lineRule="exact"/>
              <w:rPr>
                <w:sz w:val="18"/>
              </w:rPr>
            </w:pPr>
            <w:r>
              <w:rPr>
                <w:sz w:val="18"/>
              </w:rPr>
              <w:t>1999</w:t>
            </w:r>
          </w:p>
        </w:tc>
        <w:tc>
          <w:tcPr>
            <w:tcW w:w="753" w:type="pct"/>
          </w:tcPr>
          <w:p w:rsidR="00000000" w:rsidRDefault="005152E6">
            <w:pPr>
              <w:spacing w:after="120" w:line="360" w:lineRule="exact"/>
              <w:jc w:val="center"/>
              <w:rPr>
                <w:sz w:val="18"/>
              </w:rPr>
            </w:pPr>
            <w:r>
              <w:rPr>
                <w:sz w:val="18"/>
              </w:rPr>
              <w:t>31</w:t>
            </w:r>
          </w:p>
        </w:tc>
        <w:tc>
          <w:tcPr>
            <w:tcW w:w="753" w:type="pct"/>
          </w:tcPr>
          <w:p w:rsidR="00000000" w:rsidRDefault="005152E6">
            <w:pPr>
              <w:spacing w:after="120" w:line="360" w:lineRule="exact"/>
              <w:jc w:val="center"/>
              <w:rPr>
                <w:sz w:val="18"/>
              </w:rPr>
            </w:pPr>
            <w:r>
              <w:rPr>
                <w:sz w:val="18"/>
              </w:rPr>
              <w:t>46</w:t>
            </w:r>
          </w:p>
        </w:tc>
        <w:tc>
          <w:tcPr>
            <w:tcW w:w="753" w:type="pct"/>
          </w:tcPr>
          <w:p w:rsidR="00000000" w:rsidRDefault="005152E6">
            <w:pPr>
              <w:spacing w:after="120" w:line="360" w:lineRule="exact"/>
              <w:jc w:val="center"/>
              <w:rPr>
                <w:sz w:val="18"/>
              </w:rPr>
            </w:pPr>
            <w:r>
              <w:rPr>
                <w:sz w:val="18"/>
              </w:rPr>
              <w:t>1</w:t>
            </w:r>
          </w:p>
        </w:tc>
        <w:tc>
          <w:tcPr>
            <w:tcW w:w="753" w:type="pct"/>
          </w:tcPr>
          <w:p w:rsidR="00000000" w:rsidRDefault="005152E6">
            <w:pPr>
              <w:spacing w:after="120" w:line="360" w:lineRule="exact"/>
              <w:jc w:val="center"/>
              <w:rPr>
                <w:sz w:val="18"/>
              </w:rPr>
            </w:pPr>
            <w:r>
              <w:rPr>
                <w:sz w:val="18"/>
              </w:rPr>
              <w:t>95</w:t>
            </w:r>
          </w:p>
        </w:tc>
        <w:tc>
          <w:tcPr>
            <w:tcW w:w="753" w:type="pct"/>
          </w:tcPr>
          <w:p w:rsidR="00000000" w:rsidRDefault="005152E6">
            <w:pPr>
              <w:spacing w:after="120" w:line="360" w:lineRule="exact"/>
              <w:jc w:val="center"/>
              <w:rPr>
                <w:sz w:val="18"/>
              </w:rPr>
            </w:pPr>
            <w:r>
              <w:rPr>
                <w:sz w:val="18"/>
              </w:rPr>
              <w:t>4</w:t>
            </w:r>
          </w:p>
        </w:tc>
        <w:tc>
          <w:tcPr>
            <w:tcW w:w="753" w:type="pct"/>
          </w:tcPr>
          <w:p w:rsidR="00000000" w:rsidRDefault="005152E6">
            <w:pPr>
              <w:spacing w:after="120" w:line="360" w:lineRule="exact"/>
              <w:jc w:val="center"/>
              <w:rPr>
                <w:sz w:val="18"/>
              </w:rPr>
            </w:pPr>
            <w:r>
              <w:rPr>
                <w:sz w:val="18"/>
              </w:rPr>
              <w:t>62</w:t>
            </w:r>
          </w:p>
        </w:tc>
      </w:tr>
      <w:tr w:rsidR="00000000">
        <w:tblPrEx>
          <w:tblCellMar>
            <w:top w:w="0" w:type="dxa"/>
            <w:bottom w:w="0" w:type="dxa"/>
          </w:tblCellMar>
        </w:tblPrEx>
        <w:trPr>
          <w:cantSplit/>
        </w:trPr>
        <w:tc>
          <w:tcPr>
            <w:tcW w:w="485" w:type="pct"/>
          </w:tcPr>
          <w:p w:rsidR="00000000" w:rsidRDefault="005152E6">
            <w:pPr>
              <w:spacing w:after="120" w:line="360" w:lineRule="exact"/>
              <w:rPr>
                <w:sz w:val="18"/>
              </w:rPr>
            </w:pPr>
            <w:r>
              <w:rPr>
                <w:sz w:val="18"/>
              </w:rPr>
              <w:t>2000</w:t>
            </w:r>
          </w:p>
        </w:tc>
        <w:tc>
          <w:tcPr>
            <w:tcW w:w="753" w:type="pct"/>
          </w:tcPr>
          <w:p w:rsidR="00000000" w:rsidRDefault="005152E6">
            <w:pPr>
              <w:spacing w:after="120" w:line="360" w:lineRule="exact"/>
              <w:jc w:val="center"/>
              <w:rPr>
                <w:sz w:val="18"/>
              </w:rPr>
            </w:pPr>
            <w:r>
              <w:rPr>
                <w:sz w:val="18"/>
              </w:rPr>
              <w:t>47</w:t>
            </w:r>
          </w:p>
        </w:tc>
        <w:tc>
          <w:tcPr>
            <w:tcW w:w="753" w:type="pct"/>
          </w:tcPr>
          <w:p w:rsidR="00000000" w:rsidRDefault="005152E6">
            <w:pPr>
              <w:spacing w:after="120" w:line="360" w:lineRule="exact"/>
              <w:jc w:val="center"/>
              <w:rPr>
                <w:sz w:val="18"/>
              </w:rPr>
            </w:pPr>
            <w:r>
              <w:rPr>
                <w:sz w:val="18"/>
              </w:rPr>
              <w:t>71</w:t>
            </w:r>
          </w:p>
        </w:tc>
        <w:tc>
          <w:tcPr>
            <w:tcW w:w="753" w:type="pct"/>
          </w:tcPr>
          <w:p w:rsidR="00000000" w:rsidRDefault="005152E6">
            <w:pPr>
              <w:spacing w:after="120" w:line="360" w:lineRule="exact"/>
              <w:jc w:val="center"/>
              <w:rPr>
                <w:sz w:val="18"/>
              </w:rPr>
            </w:pPr>
            <w:r>
              <w:rPr>
                <w:sz w:val="18"/>
              </w:rPr>
              <w:t>0</w:t>
            </w:r>
          </w:p>
        </w:tc>
        <w:tc>
          <w:tcPr>
            <w:tcW w:w="753" w:type="pct"/>
          </w:tcPr>
          <w:p w:rsidR="00000000" w:rsidRDefault="005152E6">
            <w:pPr>
              <w:spacing w:after="120" w:line="360" w:lineRule="exact"/>
              <w:jc w:val="center"/>
              <w:rPr>
                <w:sz w:val="18"/>
              </w:rPr>
            </w:pPr>
            <w:r>
              <w:rPr>
                <w:sz w:val="18"/>
              </w:rPr>
              <w:t>20</w:t>
            </w:r>
          </w:p>
        </w:tc>
        <w:tc>
          <w:tcPr>
            <w:tcW w:w="753" w:type="pct"/>
          </w:tcPr>
          <w:p w:rsidR="00000000" w:rsidRDefault="005152E6">
            <w:pPr>
              <w:spacing w:after="120" w:line="360" w:lineRule="exact"/>
              <w:jc w:val="center"/>
              <w:rPr>
                <w:sz w:val="18"/>
              </w:rPr>
            </w:pPr>
            <w:r>
              <w:rPr>
                <w:sz w:val="18"/>
              </w:rPr>
              <w:t>10</w:t>
            </w:r>
          </w:p>
        </w:tc>
        <w:tc>
          <w:tcPr>
            <w:tcW w:w="753" w:type="pct"/>
          </w:tcPr>
          <w:p w:rsidR="00000000" w:rsidRDefault="005152E6">
            <w:pPr>
              <w:spacing w:after="120" w:line="360" w:lineRule="exact"/>
              <w:jc w:val="center"/>
              <w:rPr>
                <w:sz w:val="18"/>
              </w:rPr>
            </w:pPr>
            <w:r>
              <w:rPr>
                <w:sz w:val="18"/>
              </w:rPr>
              <w:t>83</w:t>
            </w:r>
          </w:p>
        </w:tc>
      </w:tr>
      <w:tr w:rsidR="00000000">
        <w:tblPrEx>
          <w:tblCellMar>
            <w:top w:w="0" w:type="dxa"/>
            <w:bottom w:w="0" w:type="dxa"/>
          </w:tblCellMar>
        </w:tblPrEx>
        <w:trPr>
          <w:cantSplit/>
        </w:trPr>
        <w:tc>
          <w:tcPr>
            <w:tcW w:w="485" w:type="pct"/>
          </w:tcPr>
          <w:p w:rsidR="00000000" w:rsidRDefault="005152E6">
            <w:pPr>
              <w:spacing w:after="120" w:line="360" w:lineRule="exact"/>
              <w:rPr>
                <w:sz w:val="18"/>
              </w:rPr>
            </w:pPr>
            <w:r>
              <w:rPr>
                <w:sz w:val="18"/>
              </w:rPr>
              <w:t>2001</w:t>
            </w:r>
          </w:p>
        </w:tc>
        <w:tc>
          <w:tcPr>
            <w:tcW w:w="753" w:type="pct"/>
          </w:tcPr>
          <w:p w:rsidR="00000000" w:rsidRDefault="005152E6">
            <w:pPr>
              <w:spacing w:after="120" w:line="360" w:lineRule="exact"/>
              <w:jc w:val="center"/>
              <w:rPr>
                <w:sz w:val="18"/>
              </w:rPr>
            </w:pPr>
            <w:r>
              <w:rPr>
                <w:sz w:val="18"/>
              </w:rPr>
              <w:t>26</w:t>
            </w:r>
          </w:p>
        </w:tc>
        <w:tc>
          <w:tcPr>
            <w:tcW w:w="753" w:type="pct"/>
          </w:tcPr>
          <w:p w:rsidR="00000000" w:rsidRDefault="005152E6">
            <w:pPr>
              <w:spacing w:after="120" w:line="360" w:lineRule="exact"/>
              <w:jc w:val="center"/>
              <w:rPr>
                <w:sz w:val="18"/>
              </w:rPr>
            </w:pPr>
            <w:r>
              <w:rPr>
                <w:sz w:val="18"/>
              </w:rPr>
              <w:t>76</w:t>
            </w:r>
          </w:p>
        </w:tc>
        <w:tc>
          <w:tcPr>
            <w:tcW w:w="753" w:type="pct"/>
          </w:tcPr>
          <w:p w:rsidR="00000000" w:rsidRDefault="005152E6">
            <w:pPr>
              <w:spacing w:after="120" w:line="360" w:lineRule="exact"/>
              <w:jc w:val="center"/>
              <w:rPr>
                <w:sz w:val="18"/>
              </w:rPr>
            </w:pPr>
            <w:r>
              <w:rPr>
                <w:sz w:val="18"/>
              </w:rPr>
              <w:t>0</w:t>
            </w:r>
          </w:p>
        </w:tc>
        <w:tc>
          <w:tcPr>
            <w:tcW w:w="753" w:type="pct"/>
          </w:tcPr>
          <w:p w:rsidR="00000000" w:rsidRDefault="005152E6">
            <w:pPr>
              <w:spacing w:after="120" w:line="360" w:lineRule="exact"/>
              <w:jc w:val="center"/>
              <w:rPr>
                <w:sz w:val="18"/>
              </w:rPr>
            </w:pPr>
            <w:r>
              <w:rPr>
                <w:sz w:val="18"/>
              </w:rPr>
              <w:t>17</w:t>
            </w:r>
          </w:p>
        </w:tc>
        <w:tc>
          <w:tcPr>
            <w:tcW w:w="753" w:type="pct"/>
          </w:tcPr>
          <w:p w:rsidR="00000000" w:rsidRDefault="005152E6">
            <w:pPr>
              <w:spacing w:after="120" w:line="360" w:lineRule="exact"/>
              <w:jc w:val="center"/>
              <w:rPr>
                <w:sz w:val="18"/>
              </w:rPr>
            </w:pPr>
            <w:r>
              <w:rPr>
                <w:sz w:val="18"/>
              </w:rPr>
              <w:t>4</w:t>
            </w:r>
          </w:p>
        </w:tc>
        <w:tc>
          <w:tcPr>
            <w:tcW w:w="753" w:type="pct"/>
          </w:tcPr>
          <w:p w:rsidR="00000000" w:rsidRDefault="005152E6">
            <w:pPr>
              <w:spacing w:after="120" w:line="360" w:lineRule="exact"/>
              <w:jc w:val="center"/>
              <w:rPr>
                <w:sz w:val="18"/>
              </w:rPr>
            </w:pPr>
            <w:r>
              <w:rPr>
                <w:sz w:val="18"/>
              </w:rPr>
              <w:t>60</w:t>
            </w:r>
          </w:p>
        </w:tc>
      </w:tr>
      <w:tr w:rsidR="00000000">
        <w:tblPrEx>
          <w:tblCellMar>
            <w:top w:w="0" w:type="dxa"/>
            <w:bottom w:w="0" w:type="dxa"/>
          </w:tblCellMar>
        </w:tblPrEx>
        <w:trPr>
          <w:cantSplit/>
        </w:trPr>
        <w:tc>
          <w:tcPr>
            <w:tcW w:w="485" w:type="pct"/>
          </w:tcPr>
          <w:p w:rsidR="00000000" w:rsidRDefault="005152E6">
            <w:pPr>
              <w:spacing w:after="120" w:line="360" w:lineRule="exact"/>
              <w:rPr>
                <w:sz w:val="18"/>
              </w:rPr>
            </w:pPr>
            <w:r>
              <w:rPr>
                <w:sz w:val="18"/>
              </w:rPr>
              <w:t>2002</w:t>
            </w:r>
          </w:p>
        </w:tc>
        <w:tc>
          <w:tcPr>
            <w:tcW w:w="753" w:type="pct"/>
          </w:tcPr>
          <w:p w:rsidR="00000000" w:rsidRDefault="005152E6">
            <w:pPr>
              <w:spacing w:after="120" w:line="360" w:lineRule="exact"/>
              <w:jc w:val="center"/>
              <w:rPr>
                <w:sz w:val="18"/>
              </w:rPr>
            </w:pPr>
            <w:r>
              <w:rPr>
                <w:sz w:val="18"/>
              </w:rPr>
              <w:t>28</w:t>
            </w:r>
          </w:p>
        </w:tc>
        <w:tc>
          <w:tcPr>
            <w:tcW w:w="753" w:type="pct"/>
          </w:tcPr>
          <w:p w:rsidR="00000000" w:rsidRDefault="005152E6">
            <w:pPr>
              <w:spacing w:after="120" w:line="360" w:lineRule="exact"/>
              <w:jc w:val="center"/>
              <w:rPr>
                <w:sz w:val="18"/>
              </w:rPr>
            </w:pPr>
            <w:r>
              <w:rPr>
                <w:sz w:val="18"/>
              </w:rPr>
              <w:t>63</w:t>
            </w:r>
          </w:p>
        </w:tc>
        <w:tc>
          <w:tcPr>
            <w:tcW w:w="753" w:type="pct"/>
          </w:tcPr>
          <w:p w:rsidR="00000000" w:rsidRDefault="005152E6">
            <w:pPr>
              <w:spacing w:after="120" w:line="360" w:lineRule="exact"/>
              <w:jc w:val="center"/>
              <w:rPr>
                <w:sz w:val="18"/>
              </w:rPr>
            </w:pPr>
            <w:r>
              <w:rPr>
                <w:sz w:val="18"/>
              </w:rPr>
              <w:t>3</w:t>
            </w:r>
          </w:p>
        </w:tc>
        <w:tc>
          <w:tcPr>
            <w:tcW w:w="753" w:type="pct"/>
          </w:tcPr>
          <w:p w:rsidR="00000000" w:rsidRDefault="005152E6">
            <w:pPr>
              <w:spacing w:after="120" w:line="360" w:lineRule="exact"/>
              <w:jc w:val="center"/>
              <w:rPr>
                <w:sz w:val="18"/>
              </w:rPr>
            </w:pPr>
            <w:r>
              <w:rPr>
                <w:sz w:val="18"/>
              </w:rPr>
              <w:t>200*</w:t>
            </w:r>
          </w:p>
        </w:tc>
        <w:tc>
          <w:tcPr>
            <w:tcW w:w="753" w:type="pct"/>
          </w:tcPr>
          <w:p w:rsidR="00000000" w:rsidRDefault="005152E6">
            <w:pPr>
              <w:spacing w:after="120" w:line="360" w:lineRule="exact"/>
              <w:jc w:val="center"/>
              <w:rPr>
                <w:sz w:val="18"/>
              </w:rPr>
            </w:pPr>
            <w:r>
              <w:rPr>
                <w:sz w:val="18"/>
              </w:rPr>
              <w:t>10</w:t>
            </w:r>
          </w:p>
        </w:tc>
        <w:tc>
          <w:tcPr>
            <w:tcW w:w="753" w:type="pct"/>
          </w:tcPr>
          <w:p w:rsidR="00000000" w:rsidRDefault="005152E6">
            <w:pPr>
              <w:spacing w:after="120" w:line="360" w:lineRule="exact"/>
              <w:jc w:val="center"/>
              <w:rPr>
                <w:sz w:val="18"/>
              </w:rPr>
            </w:pPr>
            <w:r>
              <w:rPr>
                <w:sz w:val="18"/>
              </w:rPr>
              <w:t>69</w:t>
            </w:r>
          </w:p>
        </w:tc>
      </w:tr>
    </w:tbl>
    <w:p w:rsidR="00000000" w:rsidRDefault="005152E6">
      <w:pPr>
        <w:spacing w:after="120" w:line="360" w:lineRule="exact"/>
        <w:rPr>
          <w:rFonts w:hint="eastAsia"/>
          <w:sz w:val="18"/>
        </w:rPr>
      </w:pPr>
      <w:r>
        <w:rPr>
          <w:sz w:val="18"/>
          <w:vertAlign w:val="superscript"/>
        </w:rPr>
        <w:t>*</w:t>
      </w:r>
      <w:r>
        <w:rPr>
          <w:rFonts w:hint="eastAsia"/>
          <w:sz w:val="18"/>
        </w:rPr>
        <w:t xml:space="preserve"> </w:t>
      </w:r>
      <w:r>
        <w:rPr>
          <w:rFonts w:hint="eastAsia"/>
          <w:sz w:val="18"/>
        </w:rPr>
        <w:t>波兰南部地区的一起案件涉及</w:t>
      </w:r>
      <w:r>
        <w:rPr>
          <w:rFonts w:hint="eastAsia"/>
          <w:sz w:val="18"/>
        </w:rPr>
        <w:t>190</w:t>
      </w:r>
      <w:r>
        <w:rPr>
          <w:rFonts w:hint="eastAsia"/>
          <w:sz w:val="18"/>
        </w:rPr>
        <w:t>个堕胎。</w:t>
      </w:r>
    </w:p>
    <w:p w:rsidR="00000000" w:rsidRDefault="005152E6">
      <w:pPr>
        <w:spacing w:after="120" w:line="360" w:lineRule="exact"/>
        <w:rPr>
          <w:rFonts w:hint="eastAsia"/>
        </w:rPr>
      </w:pPr>
    </w:p>
    <w:p w:rsidR="00000000" w:rsidRDefault="005152E6">
      <w:pPr>
        <w:spacing w:after="120" w:line="360" w:lineRule="exact"/>
        <w:rPr>
          <w:rFonts w:ascii="SimHei" w:eastAsia="SimHei" w:hint="eastAsia"/>
          <w:noProof/>
          <w:color w:val="FF0000"/>
        </w:rPr>
      </w:pPr>
      <w:r>
        <w:rPr>
          <w:rFonts w:ascii="SimHei" w:eastAsia="SimHei" w:hint="eastAsia"/>
          <w:noProof/>
          <w:color w:val="FF0000"/>
        </w:rPr>
        <w:t>表</w:t>
      </w:r>
      <w:r>
        <w:rPr>
          <w:rFonts w:ascii="SimHei" w:eastAsia="SimHei"/>
          <w:noProof/>
          <w:color w:val="FF0000"/>
        </w:rPr>
        <w:t xml:space="preserve"> A.14.1</w:t>
      </w:r>
      <w:r>
        <w:rPr>
          <w:rFonts w:ascii="SimHei" w:eastAsia="SimHei" w:hint="eastAsia"/>
          <w:noProof/>
          <w:color w:val="FF0000"/>
        </w:rPr>
        <w:t>.</w:t>
      </w:r>
    </w:p>
    <w:p w:rsidR="00000000" w:rsidRDefault="005152E6">
      <w:pPr>
        <w:spacing w:after="120" w:line="360" w:lineRule="exact"/>
        <w:rPr>
          <w:rFonts w:hint="eastAsia"/>
        </w:rPr>
      </w:pPr>
      <w:r>
        <w:rPr>
          <w:rFonts w:hint="eastAsia"/>
        </w:rPr>
        <w:t>农村妇女在劳动力市场的状况（</w:t>
      </w:r>
      <w:r>
        <w:rPr>
          <w:rFonts w:hint="eastAsia"/>
        </w:rPr>
        <w:t>2002</w:t>
      </w:r>
      <w:r>
        <w:rPr>
          <w:rFonts w:hint="eastAsia"/>
        </w:rPr>
        <w:t>年第三季度）</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61"/>
        <w:gridCol w:w="1665"/>
        <w:gridCol w:w="1665"/>
        <w:gridCol w:w="1665"/>
        <w:gridCol w:w="1584"/>
      </w:tblGrid>
      <w:tr w:rsidR="00000000">
        <w:tblPrEx>
          <w:tblCellMar>
            <w:top w:w="0" w:type="dxa"/>
            <w:bottom w:w="0" w:type="dxa"/>
          </w:tblCellMar>
        </w:tblPrEx>
        <w:trPr>
          <w:cantSplit/>
        </w:trPr>
        <w:tc>
          <w:tcPr>
            <w:tcW w:w="2503" w:type="pct"/>
            <w:gridSpan w:val="2"/>
          </w:tcPr>
          <w:p w:rsidR="00000000" w:rsidRDefault="005152E6">
            <w:pPr>
              <w:spacing w:after="120" w:line="360" w:lineRule="exact"/>
              <w:rPr>
                <w:rFonts w:eastAsia="SimHei" w:hint="eastAsia"/>
                <w:color w:val="FF0000"/>
                <w:sz w:val="18"/>
              </w:rPr>
            </w:pPr>
            <w:r>
              <w:rPr>
                <w:rFonts w:eastAsia="SimHei" w:hint="eastAsia"/>
                <w:color w:val="FF0000"/>
                <w:sz w:val="18"/>
              </w:rPr>
              <w:t xml:space="preserve">说明　</w:t>
            </w:r>
          </w:p>
        </w:tc>
        <w:tc>
          <w:tcPr>
            <w:tcW w:w="846" w:type="pct"/>
          </w:tcPr>
          <w:p w:rsidR="00000000" w:rsidRDefault="005152E6">
            <w:pPr>
              <w:spacing w:after="120" w:line="360" w:lineRule="exact"/>
              <w:jc w:val="center"/>
              <w:rPr>
                <w:rFonts w:eastAsia="SimHei" w:hint="eastAsia"/>
                <w:color w:val="FF0000"/>
                <w:sz w:val="18"/>
              </w:rPr>
            </w:pPr>
            <w:r>
              <w:rPr>
                <w:rFonts w:eastAsia="SimHei" w:hint="eastAsia"/>
                <w:color w:val="FF0000"/>
                <w:sz w:val="18"/>
              </w:rPr>
              <w:t>职业活动</w:t>
            </w:r>
          </w:p>
        </w:tc>
        <w:tc>
          <w:tcPr>
            <w:tcW w:w="846" w:type="pct"/>
          </w:tcPr>
          <w:p w:rsidR="00000000" w:rsidRDefault="005152E6">
            <w:pPr>
              <w:spacing w:after="120" w:line="360" w:lineRule="exact"/>
              <w:jc w:val="center"/>
              <w:rPr>
                <w:rFonts w:eastAsia="SimHei" w:hint="eastAsia"/>
                <w:color w:val="FF0000"/>
                <w:sz w:val="18"/>
              </w:rPr>
            </w:pPr>
            <w:r>
              <w:rPr>
                <w:rFonts w:eastAsia="SimHei" w:hint="eastAsia"/>
                <w:color w:val="FF0000"/>
                <w:sz w:val="18"/>
              </w:rPr>
              <w:t>就业</w:t>
            </w:r>
          </w:p>
        </w:tc>
        <w:tc>
          <w:tcPr>
            <w:tcW w:w="805" w:type="pct"/>
          </w:tcPr>
          <w:p w:rsidR="00000000" w:rsidRDefault="005152E6">
            <w:pPr>
              <w:spacing w:after="120" w:line="360" w:lineRule="exact"/>
              <w:jc w:val="center"/>
              <w:rPr>
                <w:rFonts w:eastAsia="SimHei" w:hint="eastAsia"/>
                <w:color w:val="FF0000"/>
                <w:sz w:val="18"/>
              </w:rPr>
            </w:pPr>
            <w:r>
              <w:rPr>
                <w:rFonts w:eastAsia="SimHei" w:hint="eastAsia"/>
                <w:color w:val="FF0000"/>
                <w:sz w:val="18"/>
              </w:rPr>
              <w:t>失业</w:t>
            </w:r>
          </w:p>
        </w:tc>
      </w:tr>
      <w:tr w:rsidR="00000000">
        <w:tblPrEx>
          <w:tblCellMar>
            <w:top w:w="0" w:type="dxa"/>
            <w:bottom w:w="0" w:type="dxa"/>
          </w:tblCellMar>
        </w:tblPrEx>
        <w:trPr>
          <w:cantSplit/>
        </w:trPr>
        <w:tc>
          <w:tcPr>
            <w:tcW w:w="1657" w:type="pct"/>
          </w:tcPr>
          <w:p w:rsidR="00000000" w:rsidRDefault="005152E6">
            <w:pPr>
              <w:spacing w:after="120" w:line="360" w:lineRule="exact"/>
              <w:rPr>
                <w:rFonts w:hint="eastAsia"/>
                <w:sz w:val="18"/>
              </w:rPr>
            </w:pPr>
            <w:r>
              <w:rPr>
                <w:rFonts w:hint="eastAsia"/>
                <w:sz w:val="18"/>
              </w:rPr>
              <w:t>波兰人口</w:t>
            </w:r>
          </w:p>
        </w:tc>
        <w:tc>
          <w:tcPr>
            <w:tcW w:w="846" w:type="pct"/>
          </w:tcPr>
          <w:p w:rsidR="00000000" w:rsidRDefault="005152E6">
            <w:pPr>
              <w:spacing w:after="120" w:line="360" w:lineRule="exact"/>
              <w:rPr>
                <w:rFonts w:hint="eastAsia"/>
                <w:sz w:val="18"/>
              </w:rPr>
            </w:pPr>
            <w:r>
              <w:rPr>
                <w:rFonts w:hint="eastAsia"/>
                <w:sz w:val="18"/>
              </w:rPr>
              <w:t>合计</w:t>
            </w:r>
          </w:p>
          <w:p w:rsidR="00000000" w:rsidRDefault="005152E6">
            <w:pPr>
              <w:spacing w:after="120" w:line="360" w:lineRule="exact"/>
              <w:rPr>
                <w:rFonts w:hint="eastAsia"/>
                <w:sz w:val="18"/>
              </w:rPr>
            </w:pPr>
            <w:r>
              <w:rPr>
                <w:rFonts w:hint="eastAsia"/>
                <w:sz w:val="18"/>
              </w:rPr>
              <w:t>男子</w:t>
            </w:r>
          </w:p>
          <w:p w:rsidR="00000000" w:rsidRDefault="005152E6">
            <w:pPr>
              <w:spacing w:after="120" w:line="360" w:lineRule="exact"/>
              <w:rPr>
                <w:rFonts w:hint="eastAsia"/>
                <w:sz w:val="18"/>
              </w:rPr>
            </w:pPr>
            <w:r>
              <w:rPr>
                <w:rFonts w:hint="eastAsia"/>
                <w:sz w:val="18"/>
              </w:rPr>
              <w:t>妇女</w:t>
            </w:r>
          </w:p>
        </w:tc>
        <w:tc>
          <w:tcPr>
            <w:tcW w:w="846" w:type="pct"/>
          </w:tcPr>
          <w:p w:rsidR="00000000" w:rsidRDefault="005152E6">
            <w:pPr>
              <w:spacing w:after="120" w:line="360" w:lineRule="exact"/>
              <w:jc w:val="center"/>
              <w:rPr>
                <w:sz w:val="18"/>
              </w:rPr>
            </w:pPr>
            <w:r>
              <w:rPr>
                <w:sz w:val="18"/>
              </w:rPr>
              <w:t>55.6%</w:t>
            </w:r>
          </w:p>
          <w:p w:rsidR="00000000" w:rsidRDefault="005152E6">
            <w:pPr>
              <w:spacing w:after="120" w:line="360" w:lineRule="exact"/>
              <w:jc w:val="center"/>
              <w:rPr>
                <w:sz w:val="18"/>
              </w:rPr>
            </w:pPr>
            <w:r>
              <w:rPr>
                <w:sz w:val="18"/>
              </w:rPr>
              <w:t>63.0%</w:t>
            </w:r>
          </w:p>
          <w:p w:rsidR="00000000" w:rsidRDefault="005152E6">
            <w:pPr>
              <w:spacing w:after="120" w:line="360" w:lineRule="exact"/>
              <w:jc w:val="center"/>
              <w:rPr>
                <w:sz w:val="18"/>
              </w:rPr>
            </w:pPr>
            <w:r>
              <w:rPr>
                <w:sz w:val="18"/>
              </w:rPr>
              <w:t>48.9%</w:t>
            </w:r>
          </w:p>
        </w:tc>
        <w:tc>
          <w:tcPr>
            <w:tcW w:w="846" w:type="pct"/>
          </w:tcPr>
          <w:p w:rsidR="00000000" w:rsidRDefault="005152E6">
            <w:pPr>
              <w:spacing w:after="120" w:line="360" w:lineRule="exact"/>
              <w:jc w:val="center"/>
              <w:rPr>
                <w:sz w:val="18"/>
              </w:rPr>
            </w:pPr>
            <w:r>
              <w:rPr>
                <w:sz w:val="18"/>
              </w:rPr>
              <w:t>44.6%</w:t>
            </w:r>
          </w:p>
          <w:p w:rsidR="00000000" w:rsidRDefault="005152E6">
            <w:pPr>
              <w:spacing w:after="120" w:line="360" w:lineRule="exact"/>
              <w:jc w:val="center"/>
              <w:rPr>
                <w:sz w:val="18"/>
              </w:rPr>
            </w:pPr>
            <w:r>
              <w:rPr>
                <w:sz w:val="18"/>
              </w:rPr>
              <w:t>51.3%</w:t>
            </w:r>
          </w:p>
          <w:p w:rsidR="00000000" w:rsidRDefault="005152E6">
            <w:pPr>
              <w:spacing w:after="120" w:line="360" w:lineRule="exact"/>
              <w:jc w:val="center"/>
              <w:rPr>
                <w:sz w:val="18"/>
              </w:rPr>
            </w:pPr>
            <w:r>
              <w:rPr>
                <w:sz w:val="18"/>
              </w:rPr>
              <w:t>38.5%</w:t>
            </w:r>
          </w:p>
        </w:tc>
        <w:tc>
          <w:tcPr>
            <w:tcW w:w="805" w:type="pct"/>
          </w:tcPr>
          <w:p w:rsidR="00000000" w:rsidRDefault="005152E6">
            <w:pPr>
              <w:spacing w:after="120" w:line="360" w:lineRule="exact"/>
              <w:jc w:val="center"/>
              <w:rPr>
                <w:sz w:val="18"/>
              </w:rPr>
            </w:pPr>
            <w:r>
              <w:rPr>
                <w:sz w:val="18"/>
              </w:rPr>
              <w:t>19.8%</w:t>
            </w:r>
          </w:p>
          <w:p w:rsidR="00000000" w:rsidRDefault="005152E6">
            <w:pPr>
              <w:spacing w:after="120" w:line="360" w:lineRule="exact"/>
              <w:jc w:val="center"/>
              <w:rPr>
                <w:sz w:val="18"/>
              </w:rPr>
            </w:pPr>
            <w:r>
              <w:rPr>
                <w:sz w:val="18"/>
              </w:rPr>
              <w:t>18.6%</w:t>
            </w:r>
          </w:p>
          <w:p w:rsidR="00000000" w:rsidRDefault="005152E6">
            <w:pPr>
              <w:spacing w:after="120" w:line="360" w:lineRule="exact"/>
              <w:jc w:val="center"/>
              <w:rPr>
                <w:sz w:val="18"/>
              </w:rPr>
            </w:pPr>
            <w:r>
              <w:rPr>
                <w:sz w:val="18"/>
              </w:rPr>
              <w:t>21.3%</w:t>
            </w:r>
          </w:p>
        </w:tc>
      </w:tr>
      <w:tr w:rsidR="00000000">
        <w:tblPrEx>
          <w:tblCellMar>
            <w:top w:w="0" w:type="dxa"/>
            <w:bottom w:w="0" w:type="dxa"/>
          </w:tblCellMar>
        </w:tblPrEx>
        <w:trPr>
          <w:cantSplit/>
        </w:trPr>
        <w:tc>
          <w:tcPr>
            <w:tcW w:w="1657" w:type="pct"/>
          </w:tcPr>
          <w:p w:rsidR="00000000" w:rsidRDefault="005152E6">
            <w:pPr>
              <w:spacing w:after="120" w:line="360" w:lineRule="exact"/>
              <w:rPr>
                <w:rFonts w:hint="eastAsia"/>
                <w:sz w:val="18"/>
              </w:rPr>
            </w:pPr>
            <w:r>
              <w:rPr>
                <w:rFonts w:hint="eastAsia"/>
                <w:sz w:val="18"/>
              </w:rPr>
              <w:t>农村人口</w:t>
            </w:r>
          </w:p>
        </w:tc>
        <w:tc>
          <w:tcPr>
            <w:tcW w:w="846" w:type="pct"/>
          </w:tcPr>
          <w:p w:rsidR="00000000" w:rsidRDefault="005152E6">
            <w:pPr>
              <w:spacing w:after="120" w:line="360" w:lineRule="exact"/>
              <w:rPr>
                <w:rFonts w:hint="eastAsia"/>
                <w:sz w:val="18"/>
              </w:rPr>
            </w:pPr>
            <w:r>
              <w:rPr>
                <w:rFonts w:hint="eastAsia"/>
                <w:sz w:val="18"/>
              </w:rPr>
              <w:t>合计</w:t>
            </w:r>
          </w:p>
          <w:p w:rsidR="00000000" w:rsidRDefault="005152E6">
            <w:pPr>
              <w:spacing w:after="120" w:line="360" w:lineRule="exact"/>
              <w:rPr>
                <w:rFonts w:hint="eastAsia"/>
                <w:sz w:val="18"/>
              </w:rPr>
            </w:pPr>
            <w:r>
              <w:rPr>
                <w:rFonts w:hint="eastAsia"/>
                <w:sz w:val="18"/>
              </w:rPr>
              <w:t>男子</w:t>
            </w:r>
          </w:p>
          <w:p w:rsidR="00000000" w:rsidRDefault="005152E6">
            <w:pPr>
              <w:spacing w:after="120" w:line="360" w:lineRule="exact"/>
              <w:rPr>
                <w:sz w:val="18"/>
              </w:rPr>
            </w:pPr>
            <w:r>
              <w:rPr>
                <w:rFonts w:hint="eastAsia"/>
                <w:sz w:val="18"/>
              </w:rPr>
              <w:t>妇女</w:t>
            </w:r>
          </w:p>
        </w:tc>
        <w:tc>
          <w:tcPr>
            <w:tcW w:w="846" w:type="pct"/>
          </w:tcPr>
          <w:p w:rsidR="00000000" w:rsidRDefault="005152E6">
            <w:pPr>
              <w:spacing w:after="120" w:line="360" w:lineRule="exact"/>
              <w:jc w:val="center"/>
              <w:rPr>
                <w:sz w:val="18"/>
              </w:rPr>
            </w:pPr>
            <w:r>
              <w:rPr>
                <w:sz w:val="18"/>
              </w:rPr>
              <w:t>57.3%</w:t>
            </w:r>
          </w:p>
          <w:p w:rsidR="00000000" w:rsidRDefault="005152E6">
            <w:pPr>
              <w:spacing w:after="120" w:line="360" w:lineRule="exact"/>
              <w:jc w:val="center"/>
              <w:rPr>
                <w:sz w:val="18"/>
              </w:rPr>
            </w:pPr>
            <w:r>
              <w:rPr>
                <w:sz w:val="18"/>
              </w:rPr>
              <w:t>65.1%</w:t>
            </w:r>
          </w:p>
          <w:p w:rsidR="00000000" w:rsidRDefault="005152E6">
            <w:pPr>
              <w:spacing w:after="120" w:line="360" w:lineRule="exact"/>
              <w:jc w:val="center"/>
              <w:rPr>
                <w:sz w:val="18"/>
              </w:rPr>
            </w:pPr>
            <w:r>
              <w:rPr>
                <w:sz w:val="18"/>
              </w:rPr>
              <w:t>49.6%</w:t>
            </w:r>
          </w:p>
        </w:tc>
        <w:tc>
          <w:tcPr>
            <w:tcW w:w="846" w:type="pct"/>
          </w:tcPr>
          <w:p w:rsidR="00000000" w:rsidRDefault="005152E6">
            <w:pPr>
              <w:spacing w:after="120" w:line="360" w:lineRule="exact"/>
              <w:jc w:val="center"/>
              <w:rPr>
                <w:sz w:val="18"/>
              </w:rPr>
            </w:pPr>
            <w:r>
              <w:rPr>
                <w:sz w:val="18"/>
              </w:rPr>
              <w:t>47.</w:t>
            </w:r>
            <w:r>
              <w:rPr>
                <w:sz w:val="18"/>
              </w:rPr>
              <w:t>4%</w:t>
            </w:r>
          </w:p>
          <w:p w:rsidR="00000000" w:rsidRDefault="005152E6">
            <w:pPr>
              <w:spacing w:after="120" w:line="360" w:lineRule="exact"/>
              <w:jc w:val="center"/>
              <w:rPr>
                <w:sz w:val="18"/>
              </w:rPr>
            </w:pPr>
            <w:r>
              <w:rPr>
                <w:sz w:val="18"/>
              </w:rPr>
              <w:t>55.0%</w:t>
            </w:r>
          </w:p>
          <w:p w:rsidR="00000000" w:rsidRDefault="005152E6">
            <w:pPr>
              <w:spacing w:after="120" w:line="360" w:lineRule="exact"/>
              <w:jc w:val="center"/>
              <w:rPr>
                <w:sz w:val="18"/>
              </w:rPr>
            </w:pPr>
            <w:r>
              <w:rPr>
                <w:sz w:val="18"/>
              </w:rPr>
              <w:t>40.0%</w:t>
            </w:r>
          </w:p>
        </w:tc>
        <w:tc>
          <w:tcPr>
            <w:tcW w:w="805" w:type="pct"/>
          </w:tcPr>
          <w:p w:rsidR="00000000" w:rsidRDefault="005152E6">
            <w:pPr>
              <w:spacing w:after="120" w:line="360" w:lineRule="exact"/>
              <w:jc w:val="center"/>
              <w:rPr>
                <w:sz w:val="18"/>
              </w:rPr>
            </w:pPr>
            <w:r>
              <w:rPr>
                <w:sz w:val="18"/>
              </w:rPr>
              <w:t>17.2%</w:t>
            </w:r>
          </w:p>
          <w:p w:rsidR="00000000" w:rsidRDefault="005152E6">
            <w:pPr>
              <w:spacing w:after="120" w:line="360" w:lineRule="exact"/>
              <w:jc w:val="center"/>
              <w:rPr>
                <w:sz w:val="18"/>
              </w:rPr>
            </w:pPr>
            <w:r>
              <w:rPr>
                <w:sz w:val="18"/>
              </w:rPr>
              <w:t>15.5%</w:t>
            </w:r>
          </w:p>
          <w:p w:rsidR="00000000" w:rsidRDefault="005152E6">
            <w:pPr>
              <w:spacing w:after="120" w:line="360" w:lineRule="exact"/>
              <w:jc w:val="center"/>
              <w:rPr>
                <w:sz w:val="18"/>
              </w:rPr>
            </w:pPr>
            <w:r>
              <w:rPr>
                <w:sz w:val="18"/>
              </w:rPr>
              <w:t>19.2%</w:t>
            </w:r>
          </w:p>
        </w:tc>
      </w:tr>
      <w:tr w:rsidR="00000000">
        <w:tblPrEx>
          <w:tblCellMar>
            <w:top w:w="0" w:type="dxa"/>
            <w:bottom w:w="0" w:type="dxa"/>
          </w:tblCellMar>
        </w:tblPrEx>
        <w:trPr>
          <w:cantSplit/>
        </w:trPr>
        <w:tc>
          <w:tcPr>
            <w:tcW w:w="1657" w:type="pct"/>
          </w:tcPr>
          <w:p w:rsidR="00000000" w:rsidRDefault="005152E6">
            <w:pPr>
              <w:spacing w:after="120" w:line="360" w:lineRule="exact"/>
              <w:rPr>
                <w:rFonts w:hint="eastAsia"/>
                <w:sz w:val="18"/>
              </w:rPr>
            </w:pPr>
            <w:r>
              <w:rPr>
                <w:rFonts w:hint="eastAsia"/>
                <w:sz w:val="18"/>
              </w:rPr>
              <w:t xml:space="preserve">与农场的有关农村人口　</w:t>
            </w:r>
          </w:p>
        </w:tc>
        <w:tc>
          <w:tcPr>
            <w:tcW w:w="846" w:type="pct"/>
          </w:tcPr>
          <w:p w:rsidR="00000000" w:rsidRDefault="005152E6">
            <w:pPr>
              <w:spacing w:after="120" w:line="360" w:lineRule="exact"/>
              <w:rPr>
                <w:rFonts w:hint="eastAsia"/>
                <w:sz w:val="18"/>
              </w:rPr>
            </w:pPr>
            <w:r>
              <w:rPr>
                <w:rFonts w:hint="eastAsia"/>
                <w:sz w:val="18"/>
              </w:rPr>
              <w:t>合计</w:t>
            </w:r>
          </w:p>
          <w:p w:rsidR="00000000" w:rsidRDefault="005152E6">
            <w:pPr>
              <w:spacing w:after="120" w:line="360" w:lineRule="exact"/>
              <w:rPr>
                <w:rFonts w:hint="eastAsia"/>
                <w:sz w:val="18"/>
              </w:rPr>
            </w:pPr>
            <w:r>
              <w:rPr>
                <w:rFonts w:hint="eastAsia"/>
                <w:sz w:val="18"/>
              </w:rPr>
              <w:t>男子</w:t>
            </w:r>
          </w:p>
          <w:p w:rsidR="00000000" w:rsidRDefault="005152E6">
            <w:pPr>
              <w:spacing w:after="120" w:line="360" w:lineRule="exact"/>
              <w:rPr>
                <w:sz w:val="18"/>
              </w:rPr>
            </w:pPr>
            <w:r>
              <w:rPr>
                <w:rFonts w:hint="eastAsia"/>
                <w:sz w:val="18"/>
              </w:rPr>
              <w:t>妇女</w:t>
            </w:r>
          </w:p>
        </w:tc>
        <w:tc>
          <w:tcPr>
            <w:tcW w:w="846" w:type="pct"/>
          </w:tcPr>
          <w:p w:rsidR="00000000" w:rsidRDefault="005152E6">
            <w:pPr>
              <w:spacing w:after="120" w:line="360" w:lineRule="exact"/>
              <w:jc w:val="center"/>
              <w:rPr>
                <w:sz w:val="18"/>
              </w:rPr>
            </w:pPr>
            <w:r>
              <w:rPr>
                <w:sz w:val="18"/>
              </w:rPr>
              <w:t>65.9%</w:t>
            </w:r>
          </w:p>
          <w:p w:rsidR="00000000" w:rsidRDefault="005152E6">
            <w:pPr>
              <w:spacing w:after="120" w:line="360" w:lineRule="exact"/>
              <w:jc w:val="center"/>
              <w:rPr>
                <w:sz w:val="18"/>
              </w:rPr>
            </w:pPr>
            <w:r>
              <w:rPr>
                <w:sz w:val="18"/>
              </w:rPr>
              <w:t>72.1%</w:t>
            </w:r>
          </w:p>
          <w:p w:rsidR="00000000" w:rsidRDefault="005152E6">
            <w:pPr>
              <w:spacing w:after="120" w:line="360" w:lineRule="exact"/>
              <w:jc w:val="center"/>
              <w:rPr>
                <w:sz w:val="18"/>
              </w:rPr>
            </w:pPr>
            <w:r>
              <w:rPr>
                <w:sz w:val="18"/>
              </w:rPr>
              <w:t>59.4%</w:t>
            </w:r>
          </w:p>
        </w:tc>
        <w:tc>
          <w:tcPr>
            <w:tcW w:w="846" w:type="pct"/>
          </w:tcPr>
          <w:p w:rsidR="00000000" w:rsidRDefault="005152E6">
            <w:pPr>
              <w:spacing w:after="120" w:line="360" w:lineRule="exact"/>
              <w:jc w:val="center"/>
              <w:rPr>
                <w:sz w:val="18"/>
              </w:rPr>
            </w:pPr>
            <w:r>
              <w:rPr>
                <w:sz w:val="18"/>
              </w:rPr>
              <w:t>59.1%</w:t>
            </w:r>
          </w:p>
          <w:p w:rsidR="00000000" w:rsidRDefault="005152E6">
            <w:pPr>
              <w:spacing w:after="120" w:line="360" w:lineRule="exact"/>
              <w:jc w:val="center"/>
              <w:rPr>
                <w:sz w:val="18"/>
              </w:rPr>
            </w:pPr>
            <w:r>
              <w:rPr>
                <w:sz w:val="18"/>
              </w:rPr>
              <w:t>65.6%</w:t>
            </w:r>
          </w:p>
          <w:p w:rsidR="00000000" w:rsidRDefault="005152E6">
            <w:pPr>
              <w:spacing w:after="120" w:line="360" w:lineRule="exact"/>
              <w:jc w:val="center"/>
              <w:rPr>
                <w:sz w:val="18"/>
              </w:rPr>
            </w:pPr>
            <w:r>
              <w:rPr>
                <w:sz w:val="18"/>
              </w:rPr>
              <w:t>52.3%</w:t>
            </w:r>
          </w:p>
        </w:tc>
        <w:tc>
          <w:tcPr>
            <w:tcW w:w="805" w:type="pct"/>
          </w:tcPr>
          <w:p w:rsidR="00000000" w:rsidRDefault="005152E6">
            <w:pPr>
              <w:spacing w:after="120" w:line="360" w:lineRule="exact"/>
              <w:jc w:val="center"/>
              <w:rPr>
                <w:sz w:val="18"/>
              </w:rPr>
            </w:pPr>
            <w:r>
              <w:rPr>
                <w:sz w:val="18"/>
              </w:rPr>
              <w:t>10.4%</w:t>
            </w:r>
          </w:p>
          <w:p w:rsidR="00000000" w:rsidRDefault="005152E6">
            <w:pPr>
              <w:spacing w:after="120" w:line="360" w:lineRule="exact"/>
              <w:jc w:val="center"/>
              <w:rPr>
                <w:sz w:val="18"/>
              </w:rPr>
            </w:pPr>
            <w:r>
              <w:rPr>
                <w:sz w:val="18"/>
              </w:rPr>
              <w:t>9.1%</w:t>
            </w:r>
          </w:p>
          <w:p w:rsidR="00000000" w:rsidRDefault="005152E6">
            <w:pPr>
              <w:spacing w:after="120" w:line="360" w:lineRule="exact"/>
              <w:jc w:val="center"/>
              <w:rPr>
                <w:sz w:val="18"/>
              </w:rPr>
            </w:pPr>
            <w:r>
              <w:rPr>
                <w:sz w:val="18"/>
              </w:rPr>
              <w:t>12.0%</w:t>
            </w:r>
          </w:p>
        </w:tc>
      </w:tr>
      <w:tr w:rsidR="00000000">
        <w:tblPrEx>
          <w:tblCellMar>
            <w:top w:w="0" w:type="dxa"/>
            <w:bottom w:w="0" w:type="dxa"/>
          </w:tblCellMar>
        </w:tblPrEx>
        <w:trPr>
          <w:cantSplit/>
        </w:trPr>
        <w:tc>
          <w:tcPr>
            <w:tcW w:w="1657" w:type="pct"/>
          </w:tcPr>
          <w:p w:rsidR="00000000" w:rsidRDefault="005152E6">
            <w:pPr>
              <w:spacing w:after="120" w:line="360" w:lineRule="exact"/>
              <w:rPr>
                <w:rFonts w:hint="eastAsia"/>
                <w:sz w:val="18"/>
              </w:rPr>
            </w:pPr>
            <w:r>
              <w:rPr>
                <w:rFonts w:hint="eastAsia"/>
                <w:sz w:val="18"/>
              </w:rPr>
              <w:t>无土地的农村人口</w:t>
            </w:r>
          </w:p>
        </w:tc>
        <w:tc>
          <w:tcPr>
            <w:tcW w:w="846" w:type="pct"/>
          </w:tcPr>
          <w:p w:rsidR="00000000" w:rsidRDefault="005152E6">
            <w:pPr>
              <w:spacing w:after="120" w:line="360" w:lineRule="exact"/>
              <w:rPr>
                <w:rFonts w:hint="eastAsia"/>
                <w:sz w:val="18"/>
              </w:rPr>
            </w:pPr>
            <w:r>
              <w:rPr>
                <w:rFonts w:hint="eastAsia"/>
                <w:sz w:val="18"/>
              </w:rPr>
              <w:t>合计</w:t>
            </w:r>
          </w:p>
          <w:p w:rsidR="00000000" w:rsidRDefault="005152E6">
            <w:pPr>
              <w:spacing w:after="120" w:line="360" w:lineRule="exact"/>
              <w:rPr>
                <w:rFonts w:hint="eastAsia"/>
                <w:sz w:val="18"/>
              </w:rPr>
            </w:pPr>
            <w:r>
              <w:rPr>
                <w:rFonts w:hint="eastAsia"/>
                <w:sz w:val="18"/>
              </w:rPr>
              <w:t>男子</w:t>
            </w:r>
          </w:p>
          <w:p w:rsidR="00000000" w:rsidRDefault="005152E6">
            <w:pPr>
              <w:spacing w:after="120" w:line="360" w:lineRule="exact"/>
              <w:rPr>
                <w:sz w:val="18"/>
              </w:rPr>
            </w:pPr>
            <w:r>
              <w:rPr>
                <w:rFonts w:hint="eastAsia"/>
                <w:sz w:val="18"/>
              </w:rPr>
              <w:t>妇女</w:t>
            </w:r>
          </w:p>
        </w:tc>
        <w:tc>
          <w:tcPr>
            <w:tcW w:w="846" w:type="pct"/>
          </w:tcPr>
          <w:p w:rsidR="00000000" w:rsidRDefault="005152E6">
            <w:pPr>
              <w:spacing w:after="120" w:line="360" w:lineRule="exact"/>
              <w:jc w:val="center"/>
              <w:rPr>
                <w:sz w:val="18"/>
              </w:rPr>
            </w:pPr>
            <w:r>
              <w:rPr>
                <w:sz w:val="18"/>
              </w:rPr>
              <w:t>46.5%</w:t>
            </w:r>
          </w:p>
          <w:p w:rsidR="00000000" w:rsidRDefault="005152E6">
            <w:pPr>
              <w:spacing w:after="120" w:line="360" w:lineRule="exact"/>
              <w:jc w:val="center"/>
              <w:rPr>
                <w:sz w:val="18"/>
              </w:rPr>
            </w:pPr>
            <w:r>
              <w:rPr>
                <w:sz w:val="18"/>
              </w:rPr>
              <w:t>55.8%</w:t>
            </w:r>
          </w:p>
          <w:p w:rsidR="00000000" w:rsidRDefault="005152E6">
            <w:pPr>
              <w:spacing w:after="120" w:line="360" w:lineRule="exact"/>
              <w:jc w:val="center"/>
              <w:rPr>
                <w:sz w:val="18"/>
              </w:rPr>
            </w:pPr>
            <w:r>
              <w:rPr>
                <w:sz w:val="18"/>
              </w:rPr>
              <w:t>38.3%</w:t>
            </w:r>
          </w:p>
        </w:tc>
        <w:tc>
          <w:tcPr>
            <w:tcW w:w="846" w:type="pct"/>
          </w:tcPr>
          <w:p w:rsidR="00000000" w:rsidRDefault="005152E6">
            <w:pPr>
              <w:spacing w:after="120" w:line="360" w:lineRule="exact"/>
              <w:jc w:val="center"/>
              <w:rPr>
                <w:sz w:val="18"/>
              </w:rPr>
            </w:pPr>
            <w:r>
              <w:rPr>
                <w:sz w:val="18"/>
              </w:rPr>
              <w:t>33.0%</w:t>
            </w:r>
          </w:p>
          <w:p w:rsidR="00000000" w:rsidRDefault="005152E6">
            <w:pPr>
              <w:spacing w:after="120" w:line="360" w:lineRule="exact"/>
              <w:jc w:val="center"/>
              <w:rPr>
                <w:sz w:val="18"/>
              </w:rPr>
            </w:pPr>
            <w:r>
              <w:rPr>
                <w:sz w:val="18"/>
              </w:rPr>
              <w:t>40.9%</w:t>
            </w:r>
          </w:p>
          <w:p w:rsidR="00000000" w:rsidRDefault="005152E6">
            <w:pPr>
              <w:spacing w:after="120" w:line="360" w:lineRule="exact"/>
              <w:jc w:val="center"/>
              <w:rPr>
                <w:sz w:val="18"/>
              </w:rPr>
            </w:pPr>
            <w:r>
              <w:rPr>
                <w:sz w:val="18"/>
              </w:rPr>
              <w:t>25.9%</w:t>
            </w:r>
          </w:p>
        </w:tc>
        <w:tc>
          <w:tcPr>
            <w:tcW w:w="805" w:type="pct"/>
          </w:tcPr>
          <w:p w:rsidR="00000000" w:rsidRDefault="005152E6">
            <w:pPr>
              <w:spacing w:after="120" w:line="360" w:lineRule="exact"/>
              <w:jc w:val="center"/>
              <w:rPr>
                <w:sz w:val="18"/>
              </w:rPr>
            </w:pPr>
            <w:r>
              <w:rPr>
                <w:sz w:val="18"/>
              </w:rPr>
              <w:t>29.1%</w:t>
            </w:r>
          </w:p>
          <w:p w:rsidR="00000000" w:rsidRDefault="005152E6">
            <w:pPr>
              <w:spacing w:after="120" w:line="360" w:lineRule="exact"/>
              <w:jc w:val="center"/>
              <w:rPr>
                <w:sz w:val="18"/>
              </w:rPr>
            </w:pPr>
            <w:r>
              <w:rPr>
                <w:sz w:val="18"/>
              </w:rPr>
              <w:t>26.6%</w:t>
            </w:r>
          </w:p>
          <w:p w:rsidR="00000000" w:rsidRDefault="005152E6">
            <w:pPr>
              <w:spacing w:after="120" w:line="360" w:lineRule="exact"/>
              <w:jc w:val="center"/>
              <w:rPr>
                <w:sz w:val="18"/>
              </w:rPr>
            </w:pPr>
            <w:r>
              <w:rPr>
                <w:sz w:val="18"/>
              </w:rPr>
              <w:t>32.3%</w:t>
            </w:r>
          </w:p>
        </w:tc>
      </w:tr>
    </w:tbl>
    <w:p w:rsidR="00000000" w:rsidRDefault="005152E6">
      <w:pPr>
        <w:spacing w:after="120" w:line="360" w:lineRule="exact"/>
        <w:rPr>
          <w:rFonts w:ascii="SimHei" w:eastAsia="SimHei" w:hint="eastAsia"/>
          <w:noProof/>
          <w:color w:val="FF0000"/>
        </w:rPr>
      </w:pPr>
      <w:r>
        <w:rPr>
          <w:rFonts w:ascii="SimHei" w:eastAsia="SimHei" w:hint="eastAsia"/>
          <w:noProof/>
          <w:color w:val="FF0000"/>
        </w:rPr>
        <w:t>表</w:t>
      </w:r>
      <w:r>
        <w:rPr>
          <w:rFonts w:ascii="SimHei" w:eastAsia="SimHei"/>
          <w:noProof/>
          <w:color w:val="FF0000"/>
        </w:rPr>
        <w:t xml:space="preserve"> A.14.2</w:t>
      </w:r>
      <w:r>
        <w:rPr>
          <w:rFonts w:ascii="SimHei" w:eastAsia="SimHei" w:hint="eastAsia"/>
          <w:noProof/>
          <w:color w:val="FF0000"/>
        </w:rPr>
        <w:t>.</w:t>
      </w:r>
    </w:p>
    <w:p w:rsidR="00000000" w:rsidRDefault="005152E6">
      <w:pPr>
        <w:spacing w:after="120" w:line="360" w:lineRule="exact"/>
        <w:rPr>
          <w:rFonts w:hint="eastAsia"/>
        </w:rPr>
      </w:pPr>
      <w:r>
        <w:rPr>
          <w:rFonts w:hint="eastAsia"/>
        </w:rPr>
        <w:t>2002</w:t>
      </w:r>
      <w:r>
        <w:rPr>
          <w:rFonts w:hint="eastAsia"/>
        </w:rPr>
        <w:t>年的居家人口</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26"/>
        <w:gridCol w:w="1426"/>
        <w:gridCol w:w="1426"/>
        <w:gridCol w:w="1427"/>
        <w:gridCol w:w="1427"/>
        <w:gridCol w:w="1427"/>
        <w:gridCol w:w="1431"/>
      </w:tblGrid>
      <w:tr w:rsidR="00000000">
        <w:tblPrEx>
          <w:tblCellMar>
            <w:top w:w="0" w:type="dxa"/>
            <w:bottom w:w="0" w:type="dxa"/>
          </w:tblCellMar>
        </w:tblPrEx>
        <w:trPr>
          <w:cantSplit/>
        </w:trPr>
        <w:tc>
          <w:tcPr>
            <w:tcW w:w="714" w:type="pct"/>
          </w:tcPr>
          <w:p w:rsidR="00000000" w:rsidRDefault="005152E6">
            <w:pPr>
              <w:spacing w:after="120" w:line="320" w:lineRule="exact"/>
              <w:jc w:val="center"/>
              <w:rPr>
                <w:rFonts w:eastAsia="SimHei"/>
                <w:color w:val="FF0000"/>
                <w:sz w:val="18"/>
              </w:rPr>
            </w:pPr>
          </w:p>
        </w:tc>
        <w:tc>
          <w:tcPr>
            <w:tcW w:w="4286" w:type="pct"/>
            <w:gridSpan w:val="6"/>
          </w:tcPr>
          <w:p w:rsidR="00000000" w:rsidRDefault="005152E6">
            <w:pPr>
              <w:spacing w:after="120" w:line="320" w:lineRule="exact"/>
              <w:jc w:val="center"/>
              <w:rPr>
                <w:rFonts w:eastAsia="SimHei" w:hint="eastAsia"/>
                <w:color w:val="FF0000"/>
                <w:sz w:val="18"/>
              </w:rPr>
            </w:pPr>
            <w:r>
              <w:rPr>
                <w:rFonts w:eastAsia="SimHei" w:hint="eastAsia"/>
                <w:color w:val="FF0000"/>
                <w:sz w:val="18"/>
              </w:rPr>
              <w:t>居家总人数</w:t>
            </w:r>
          </w:p>
        </w:tc>
      </w:tr>
      <w:tr w:rsidR="00000000">
        <w:tblPrEx>
          <w:tblCellMar>
            <w:top w:w="0" w:type="dxa"/>
            <w:bottom w:w="0" w:type="dxa"/>
          </w:tblCellMar>
        </w:tblPrEx>
        <w:trPr>
          <w:cantSplit/>
        </w:trPr>
        <w:tc>
          <w:tcPr>
            <w:tcW w:w="714" w:type="pct"/>
          </w:tcPr>
          <w:p w:rsidR="00000000" w:rsidRDefault="005152E6">
            <w:pPr>
              <w:spacing w:after="120" w:line="320" w:lineRule="exact"/>
              <w:jc w:val="center"/>
              <w:rPr>
                <w:rFonts w:eastAsia="SimHei"/>
                <w:color w:val="FF0000"/>
                <w:sz w:val="18"/>
              </w:rPr>
            </w:pPr>
          </w:p>
        </w:tc>
        <w:tc>
          <w:tcPr>
            <w:tcW w:w="714" w:type="pct"/>
          </w:tcPr>
          <w:p w:rsidR="00000000" w:rsidRDefault="005152E6">
            <w:pPr>
              <w:spacing w:after="120" w:line="320" w:lineRule="exact"/>
              <w:jc w:val="center"/>
              <w:rPr>
                <w:rFonts w:eastAsia="SimHei" w:hint="eastAsia"/>
                <w:color w:val="FF0000"/>
                <w:sz w:val="18"/>
              </w:rPr>
            </w:pPr>
            <w:r>
              <w:rPr>
                <w:rFonts w:eastAsia="SimHei" w:hint="eastAsia"/>
                <w:color w:val="FF0000"/>
                <w:sz w:val="18"/>
              </w:rPr>
              <w:t>很好</w:t>
            </w:r>
          </w:p>
        </w:tc>
        <w:tc>
          <w:tcPr>
            <w:tcW w:w="714" w:type="pct"/>
          </w:tcPr>
          <w:p w:rsidR="00000000" w:rsidRDefault="005152E6">
            <w:pPr>
              <w:spacing w:after="120" w:line="320" w:lineRule="exact"/>
              <w:jc w:val="center"/>
              <w:rPr>
                <w:rFonts w:eastAsia="SimHei" w:hint="eastAsia"/>
                <w:color w:val="FF0000"/>
                <w:sz w:val="18"/>
              </w:rPr>
            </w:pPr>
            <w:r>
              <w:rPr>
                <w:rFonts w:eastAsia="SimHei" w:hint="eastAsia"/>
                <w:color w:val="FF0000"/>
                <w:sz w:val="18"/>
              </w:rPr>
              <w:t>好</w:t>
            </w:r>
          </w:p>
        </w:tc>
        <w:tc>
          <w:tcPr>
            <w:tcW w:w="714" w:type="pct"/>
          </w:tcPr>
          <w:p w:rsidR="00000000" w:rsidRDefault="005152E6">
            <w:pPr>
              <w:spacing w:after="120" w:line="320" w:lineRule="exact"/>
              <w:jc w:val="center"/>
              <w:rPr>
                <w:rFonts w:eastAsia="SimHei" w:hint="eastAsia"/>
                <w:color w:val="FF0000"/>
                <w:sz w:val="18"/>
              </w:rPr>
            </w:pPr>
            <w:r>
              <w:rPr>
                <w:rFonts w:eastAsia="SimHei" w:hint="eastAsia"/>
                <w:color w:val="FF0000"/>
                <w:sz w:val="18"/>
              </w:rPr>
              <w:t>一般</w:t>
            </w:r>
          </w:p>
        </w:tc>
        <w:tc>
          <w:tcPr>
            <w:tcW w:w="714" w:type="pct"/>
          </w:tcPr>
          <w:p w:rsidR="00000000" w:rsidRDefault="005152E6">
            <w:pPr>
              <w:spacing w:after="120" w:line="320" w:lineRule="exact"/>
              <w:jc w:val="center"/>
              <w:rPr>
                <w:rFonts w:eastAsia="SimHei" w:hint="eastAsia"/>
                <w:color w:val="FF0000"/>
                <w:sz w:val="18"/>
              </w:rPr>
            </w:pPr>
            <w:r>
              <w:rPr>
                <w:rFonts w:eastAsia="SimHei" w:hint="eastAsia"/>
                <w:color w:val="FF0000"/>
                <w:sz w:val="18"/>
              </w:rPr>
              <w:t>糟糕</w:t>
            </w:r>
          </w:p>
        </w:tc>
        <w:tc>
          <w:tcPr>
            <w:tcW w:w="1429" w:type="pct"/>
            <w:gridSpan w:val="2"/>
          </w:tcPr>
          <w:p w:rsidR="00000000" w:rsidRDefault="005152E6">
            <w:pPr>
              <w:spacing w:after="120" w:line="320" w:lineRule="exact"/>
              <w:jc w:val="center"/>
              <w:rPr>
                <w:rFonts w:eastAsia="SimHei" w:hint="eastAsia"/>
                <w:color w:val="FF0000"/>
                <w:sz w:val="18"/>
              </w:rPr>
            </w:pPr>
            <w:r>
              <w:rPr>
                <w:rFonts w:eastAsia="SimHei" w:hint="eastAsia"/>
                <w:color w:val="FF0000"/>
                <w:sz w:val="18"/>
              </w:rPr>
              <w:t>很糟糕</w:t>
            </w:r>
          </w:p>
        </w:tc>
      </w:tr>
      <w:tr w:rsidR="00000000">
        <w:tblPrEx>
          <w:tblCellMar>
            <w:top w:w="0" w:type="dxa"/>
            <w:bottom w:w="0" w:type="dxa"/>
          </w:tblCellMar>
        </w:tblPrEx>
        <w:tc>
          <w:tcPr>
            <w:tcW w:w="714" w:type="pct"/>
          </w:tcPr>
          <w:p w:rsidR="00000000" w:rsidRDefault="005152E6">
            <w:pPr>
              <w:spacing w:after="120" w:line="320" w:lineRule="exact"/>
              <w:jc w:val="center"/>
              <w:rPr>
                <w:rFonts w:eastAsia="SimHei"/>
                <w:color w:val="FF0000"/>
                <w:sz w:val="18"/>
              </w:rPr>
            </w:pPr>
          </w:p>
        </w:tc>
        <w:tc>
          <w:tcPr>
            <w:tcW w:w="714" w:type="pct"/>
          </w:tcPr>
          <w:p w:rsidR="00000000" w:rsidRDefault="005152E6">
            <w:pPr>
              <w:spacing w:after="120" w:line="320" w:lineRule="exact"/>
              <w:jc w:val="center"/>
              <w:rPr>
                <w:rFonts w:eastAsia="SimHei"/>
                <w:color w:val="FF0000"/>
                <w:sz w:val="18"/>
              </w:rPr>
            </w:pPr>
          </w:p>
        </w:tc>
        <w:tc>
          <w:tcPr>
            <w:tcW w:w="714" w:type="pct"/>
          </w:tcPr>
          <w:p w:rsidR="00000000" w:rsidRDefault="005152E6">
            <w:pPr>
              <w:spacing w:after="120" w:line="320" w:lineRule="exact"/>
              <w:jc w:val="center"/>
              <w:rPr>
                <w:rFonts w:eastAsia="SimHei"/>
                <w:color w:val="FF0000"/>
                <w:sz w:val="18"/>
              </w:rPr>
            </w:pPr>
          </w:p>
        </w:tc>
        <w:tc>
          <w:tcPr>
            <w:tcW w:w="714" w:type="pct"/>
          </w:tcPr>
          <w:p w:rsidR="00000000" w:rsidRDefault="005152E6">
            <w:pPr>
              <w:spacing w:after="120" w:line="320" w:lineRule="exact"/>
              <w:jc w:val="center"/>
              <w:rPr>
                <w:rFonts w:eastAsia="SimHei"/>
                <w:color w:val="FF0000"/>
                <w:sz w:val="18"/>
              </w:rPr>
            </w:pPr>
          </w:p>
        </w:tc>
        <w:tc>
          <w:tcPr>
            <w:tcW w:w="714" w:type="pct"/>
          </w:tcPr>
          <w:p w:rsidR="00000000" w:rsidRDefault="005152E6">
            <w:pPr>
              <w:spacing w:after="120" w:line="320" w:lineRule="exact"/>
              <w:jc w:val="center"/>
              <w:rPr>
                <w:rFonts w:eastAsia="SimHei"/>
                <w:color w:val="FF0000"/>
                <w:sz w:val="18"/>
              </w:rPr>
            </w:pPr>
          </w:p>
        </w:tc>
        <w:tc>
          <w:tcPr>
            <w:tcW w:w="714" w:type="pct"/>
          </w:tcPr>
          <w:p w:rsidR="00000000" w:rsidRDefault="005152E6">
            <w:pPr>
              <w:spacing w:after="120" w:line="320" w:lineRule="exact"/>
              <w:jc w:val="center"/>
              <w:rPr>
                <w:rFonts w:eastAsia="SimHei"/>
                <w:color w:val="FF0000"/>
                <w:sz w:val="18"/>
              </w:rPr>
            </w:pPr>
          </w:p>
        </w:tc>
        <w:tc>
          <w:tcPr>
            <w:tcW w:w="714" w:type="pct"/>
          </w:tcPr>
          <w:p w:rsidR="00000000" w:rsidRDefault="005152E6">
            <w:pPr>
              <w:spacing w:after="120" w:line="320" w:lineRule="exact"/>
              <w:jc w:val="center"/>
              <w:rPr>
                <w:rFonts w:eastAsia="SimHei" w:hint="eastAsia"/>
                <w:color w:val="FF0000"/>
                <w:sz w:val="18"/>
              </w:rPr>
            </w:pPr>
            <w:r>
              <w:rPr>
                <w:rFonts w:eastAsia="SimHei" w:hint="eastAsia"/>
                <w:color w:val="FF0000"/>
                <w:sz w:val="18"/>
              </w:rPr>
              <w:t>因密度过大</w:t>
            </w:r>
          </w:p>
        </w:tc>
      </w:tr>
      <w:tr w:rsidR="00000000">
        <w:tblPrEx>
          <w:tblCellMar>
            <w:top w:w="0" w:type="dxa"/>
            <w:bottom w:w="0" w:type="dxa"/>
          </w:tblCellMar>
        </w:tblPrEx>
        <w:tc>
          <w:tcPr>
            <w:tcW w:w="714" w:type="pct"/>
          </w:tcPr>
          <w:p w:rsidR="00000000" w:rsidRDefault="005152E6">
            <w:pPr>
              <w:spacing w:after="120" w:line="320" w:lineRule="exact"/>
              <w:rPr>
                <w:rFonts w:eastAsia="SimHei" w:hint="eastAsia"/>
                <w:color w:val="FF0000"/>
                <w:sz w:val="18"/>
              </w:rPr>
            </w:pPr>
            <w:r>
              <w:rPr>
                <w:rFonts w:eastAsia="SimHei" w:hint="eastAsia"/>
                <w:color w:val="FF0000"/>
                <w:sz w:val="18"/>
              </w:rPr>
              <w:t>平均数</w:t>
            </w:r>
          </w:p>
        </w:tc>
        <w:tc>
          <w:tcPr>
            <w:tcW w:w="714" w:type="pct"/>
          </w:tcPr>
          <w:p w:rsidR="00000000" w:rsidRDefault="005152E6">
            <w:pPr>
              <w:spacing w:after="120" w:line="320" w:lineRule="exact"/>
              <w:jc w:val="center"/>
              <w:rPr>
                <w:sz w:val="18"/>
              </w:rPr>
            </w:pPr>
            <w:r>
              <w:rPr>
                <w:sz w:val="18"/>
              </w:rPr>
              <w:t>8.6%</w:t>
            </w:r>
          </w:p>
        </w:tc>
        <w:tc>
          <w:tcPr>
            <w:tcW w:w="714" w:type="pct"/>
          </w:tcPr>
          <w:p w:rsidR="00000000" w:rsidRDefault="005152E6">
            <w:pPr>
              <w:spacing w:after="120" w:line="320" w:lineRule="exact"/>
              <w:jc w:val="center"/>
              <w:rPr>
                <w:sz w:val="18"/>
              </w:rPr>
            </w:pPr>
            <w:r>
              <w:rPr>
                <w:sz w:val="18"/>
              </w:rPr>
              <w:t>25.0%</w:t>
            </w:r>
          </w:p>
        </w:tc>
        <w:tc>
          <w:tcPr>
            <w:tcW w:w="714" w:type="pct"/>
          </w:tcPr>
          <w:p w:rsidR="00000000" w:rsidRDefault="005152E6">
            <w:pPr>
              <w:spacing w:after="120" w:line="320" w:lineRule="exact"/>
              <w:jc w:val="center"/>
              <w:rPr>
                <w:sz w:val="18"/>
              </w:rPr>
            </w:pPr>
            <w:r>
              <w:rPr>
                <w:sz w:val="18"/>
              </w:rPr>
              <w:t>30.5%</w:t>
            </w:r>
          </w:p>
        </w:tc>
        <w:tc>
          <w:tcPr>
            <w:tcW w:w="714" w:type="pct"/>
          </w:tcPr>
          <w:p w:rsidR="00000000" w:rsidRDefault="005152E6">
            <w:pPr>
              <w:spacing w:after="120" w:line="320" w:lineRule="exact"/>
              <w:jc w:val="center"/>
              <w:rPr>
                <w:sz w:val="18"/>
              </w:rPr>
            </w:pPr>
            <w:r>
              <w:rPr>
                <w:sz w:val="18"/>
              </w:rPr>
              <w:t>23.3%</w:t>
            </w:r>
          </w:p>
        </w:tc>
        <w:tc>
          <w:tcPr>
            <w:tcW w:w="714" w:type="pct"/>
          </w:tcPr>
          <w:p w:rsidR="00000000" w:rsidRDefault="005152E6">
            <w:pPr>
              <w:spacing w:after="120" w:line="320" w:lineRule="exact"/>
              <w:jc w:val="center"/>
              <w:rPr>
                <w:sz w:val="18"/>
              </w:rPr>
            </w:pPr>
            <w:r>
              <w:rPr>
                <w:sz w:val="18"/>
              </w:rPr>
              <w:t>12.2%</w:t>
            </w:r>
          </w:p>
        </w:tc>
        <w:tc>
          <w:tcPr>
            <w:tcW w:w="714" w:type="pct"/>
          </w:tcPr>
          <w:p w:rsidR="00000000" w:rsidRDefault="005152E6">
            <w:pPr>
              <w:spacing w:after="120" w:line="320" w:lineRule="exact"/>
              <w:jc w:val="center"/>
              <w:rPr>
                <w:rFonts w:hint="eastAsia"/>
                <w:sz w:val="18"/>
              </w:rPr>
            </w:pPr>
            <w:r>
              <w:rPr>
                <w:rFonts w:hint="eastAsia"/>
                <w:sz w:val="18"/>
              </w:rPr>
              <w:t>（</w:t>
            </w:r>
            <w:r>
              <w:rPr>
                <w:sz w:val="18"/>
              </w:rPr>
              <w:t>8.7%</w:t>
            </w:r>
            <w:r>
              <w:rPr>
                <w:rFonts w:hint="eastAsia"/>
                <w:sz w:val="18"/>
              </w:rPr>
              <w:t>）</w:t>
            </w:r>
          </w:p>
        </w:tc>
      </w:tr>
      <w:tr w:rsidR="00000000">
        <w:tblPrEx>
          <w:tblCellMar>
            <w:top w:w="0" w:type="dxa"/>
            <w:bottom w:w="0" w:type="dxa"/>
          </w:tblCellMar>
        </w:tblPrEx>
        <w:tc>
          <w:tcPr>
            <w:tcW w:w="714" w:type="pct"/>
          </w:tcPr>
          <w:p w:rsidR="00000000" w:rsidRDefault="005152E6">
            <w:pPr>
              <w:spacing w:after="120" w:line="320" w:lineRule="exact"/>
              <w:rPr>
                <w:rFonts w:hint="eastAsia"/>
                <w:sz w:val="18"/>
              </w:rPr>
            </w:pPr>
            <w:r>
              <w:rPr>
                <w:rFonts w:hint="eastAsia"/>
                <w:sz w:val="18"/>
              </w:rPr>
              <w:t>城镇</w:t>
            </w:r>
          </w:p>
        </w:tc>
        <w:tc>
          <w:tcPr>
            <w:tcW w:w="714" w:type="pct"/>
          </w:tcPr>
          <w:p w:rsidR="00000000" w:rsidRDefault="005152E6">
            <w:pPr>
              <w:spacing w:after="120" w:line="320" w:lineRule="exact"/>
              <w:jc w:val="center"/>
              <w:rPr>
                <w:sz w:val="18"/>
              </w:rPr>
            </w:pPr>
            <w:r>
              <w:rPr>
                <w:sz w:val="18"/>
              </w:rPr>
              <w:t>11.9%</w:t>
            </w:r>
          </w:p>
        </w:tc>
        <w:tc>
          <w:tcPr>
            <w:tcW w:w="714" w:type="pct"/>
          </w:tcPr>
          <w:p w:rsidR="00000000" w:rsidRDefault="005152E6">
            <w:pPr>
              <w:spacing w:after="120" w:line="320" w:lineRule="exact"/>
              <w:jc w:val="center"/>
              <w:rPr>
                <w:sz w:val="18"/>
              </w:rPr>
            </w:pPr>
            <w:r>
              <w:rPr>
                <w:sz w:val="18"/>
              </w:rPr>
              <w:t>26.5%</w:t>
            </w:r>
          </w:p>
        </w:tc>
        <w:tc>
          <w:tcPr>
            <w:tcW w:w="714" w:type="pct"/>
          </w:tcPr>
          <w:p w:rsidR="00000000" w:rsidRDefault="005152E6">
            <w:pPr>
              <w:spacing w:after="120" w:line="320" w:lineRule="exact"/>
              <w:jc w:val="center"/>
              <w:rPr>
                <w:sz w:val="18"/>
              </w:rPr>
            </w:pPr>
            <w:r>
              <w:rPr>
                <w:sz w:val="18"/>
              </w:rPr>
              <w:t>31.7%</w:t>
            </w:r>
          </w:p>
        </w:tc>
        <w:tc>
          <w:tcPr>
            <w:tcW w:w="714" w:type="pct"/>
          </w:tcPr>
          <w:p w:rsidR="00000000" w:rsidRDefault="005152E6">
            <w:pPr>
              <w:spacing w:after="120" w:line="320" w:lineRule="exact"/>
              <w:jc w:val="center"/>
              <w:rPr>
                <w:sz w:val="18"/>
              </w:rPr>
            </w:pPr>
            <w:r>
              <w:rPr>
                <w:sz w:val="18"/>
              </w:rPr>
              <w:t>21.2%</w:t>
            </w:r>
          </w:p>
        </w:tc>
        <w:tc>
          <w:tcPr>
            <w:tcW w:w="714" w:type="pct"/>
          </w:tcPr>
          <w:p w:rsidR="00000000" w:rsidRDefault="005152E6">
            <w:pPr>
              <w:spacing w:after="120" w:line="320" w:lineRule="exact"/>
              <w:jc w:val="center"/>
              <w:rPr>
                <w:sz w:val="18"/>
              </w:rPr>
            </w:pPr>
            <w:r>
              <w:rPr>
                <w:sz w:val="18"/>
              </w:rPr>
              <w:t>8.4%</w:t>
            </w:r>
          </w:p>
        </w:tc>
        <w:tc>
          <w:tcPr>
            <w:tcW w:w="714" w:type="pct"/>
          </w:tcPr>
          <w:p w:rsidR="00000000" w:rsidRDefault="005152E6">
            <w:pPr>
              <w:spacing w:after="120" w:line="320" w:lineRule="exact"/>
              <w:jc w:val="center"/>
              <w:rPr>
                <w:rFonts w:hint="eastAsia"/>
                <w:sz w:val="18"/>
              </w:rPr>
            </w:pPr>
            <w:r>
              <w:rPr>
                <w:rFonts w:hint="eastAsia"/>
                <w:sz w:val="18"/>
              </w:rPr>
              <w:t>（</w:t>
            </w:r>
            <w:r>
              <w:rPr>
                <w:sz w:val="18"/>
              </w:rPr>
              <w:t>7.4%</w:t>
            </w:r>
            <w:r>
              <w:rPr>
                <w:rFonts w:hint="eastAsia"/>
                <w:sz w:val="18"/>
              </w:rPr>
              <w:t>）</w:t>
            </w:r>
          </w:p>
        </w:tc>
      </w:tr>
      <w:tr w:rsidR="00000000">
        <w:tblPrEx>
          <w:tblCellMar>
            <w:top w:w="0" w:type="dxa"/>
            <w:bottom w:w="0" w:type="dxa"/>
          </w:tblCellMar>
        </w:tblPrEx>
        <w:tc>
          <w:tcPr>
            <w:tcW w:w="714" w:type="pct"/>
          </w:tcPr>
          <w:p w:rsidR="00000000" w:rsidRDefault="005152E6">
            <w:pPr>
              <w:spacing w:after="120" w:line="320" w:lineRule="exact"/>
              <w:rPr>
                <w:rFonts w:hint="eastAsia"/>
                <w:sz w:val="18"/>
              </w:rPr>
            </w:pPr>
            <w:r>
              <w:rPr>
                <w:rFonts w:hint="eastAsia"/>
                <w:sz w:val="18"/>
              </w:rPr>
              <w:t>乡村</w:t>
            </w:r>
          </w:p>
        </w:tc>
        <w:tc>
          <w:tcPr>
            <w:tcW w:w="714" w:type="pct"/>
          </w:tcPr>
          <w:p w:rsidR="00000000" w:rsidRDefault="005152E6">
            <w:pPr>
              <w:spacing w:after="120" w:line="320" w:lineRule="exact"/>
              <w:jc w:val="center"/>
              <w:rPr>
                <w:sz w:val="18"/>
              </w:rPr>
            </w:pPr>
            <w:r>
              <w:rPr>
                <w:sz w:val="18"/>
              </w:rPr>
              <w:t>3.2%</w:t>
            </w:r>
          </w:p>
        </w:tc>
        <w:tc>
          <w:tcPr>
            <w:tcW w:w="714" w:type="pct"/>
          </w:tcPr>
          <w:p w:rsidR="00000000" w:rsidRDefault="005152E6">
            <w:pPr>
              <w:spacing w:after="120" w:line="320" w:lineRule="exact"/>
              <w:jc w:val="center"/>
              <w:rPr>
                <w:sz w:val="18"/>
              </w:rPr>
            </w:pPr>
            <w:r>
              <w:rPr>
                <w:sz w:val="18"/>
              </w:rPr>
              <w:t>22.6%</w:t>
            </w:r>
          </w:p>
        </w:tc>
        <w:tc>
          <w:tcPr>
            <w:tcW w:w="714" w:type="pct"/>
          </w:tcPr>
          <w:p w:rsidR="00000000" w:rsidRDefault="005152E6">
            <w:pPr>
              <w:spacing w:after="120" w:line="320" w:lineRule="exact"/>
              <w:jc w:val="center"/>
              <w:rPr>
                <w:sz w:val="18"/>
              </w:rPr>
            </w:pPr>
            <w:r>
              <w:rPr>
                <w:sz w:val="18"/>
              </w:rPr>
              <w:t>28.7%</w:t>
            </w:r>
          </w:p>
        </w:tc>
        <w:tc>
          <w:tcPr>
            <w:tcW w:w="714" w:type="pct"/>
          </w:tcPr>
          <w:p w:rsidR="00000000" w:rsidRDefault="005152E6">
            <w:pPr>
              <w:spacing w:after="120" w:line="320" w:lineRule="exact"/>
              <w:jc w:val="center"/>
              <w:rPr>
                <w:sz w:val="18"/>
              </w:rPr>
            </w:pPr>
            <w:r>
              <w:rPr>
                <w:sz w:val="18"/>
              </w:rPr>
              <w:t>26.7%</w:t>
            </w:r>
          </w:p>
        </w:tc>
        <w:tc>
          <w:tcPr>
            <w:tcW w:w="714" w:type="pct"/>
          </w:tcPr>
          <w:p w:rsidR="00000000" w:rsidRDefault="005152E6">
            <w:pPr>
              <w:spacing w:after="120" w:line="320" w:lineRule="exact"/>
              <w:jc w:val="center"/>
              <w:rPr>
                <w:sz w:val="18"/>
              </w:rPr>
            </w:pPr>
            <w:r>
              <w:rPr>
                <w:sz w:val="18"/>
              </w:rPr>
              <w:t>18.4%</w:t>
            </w:r>
          </w:p>
        </w:tc>
        <w:tc>
          <w:tcPr>
            <w:tcW w:w="714" w:type="pct"/>
          </w:tcPr>
          <w:p w:rsidR="00000000" w:rsidRDefault="005152E6">
            <w:pPr>
              <w:spacing w:after="120" w:line="320" w:lineRule="exact"/>
              <w:jc w:val="center"/>
              <w:rPr>
                <w:rFonts w:hint="eastAsia"/>
                <w:sz w:val="18"/>
              </w:rPr>
            </w:pPr>
            <w:r>
              <w:rPr>
                <w:rFonts w:hint="eastAsia"/>
                <w:sz w:val="18"/>
              </w:rPr>
              <w:t>（</w:t>
            </w:r>
            <w:r>
              <w:rPr>
                <w:sz w:val="18"/>
              </w:rPr>
              <w:t>10.7%</w:t>
            </w:r>
            <w:r>
              <w:rPr>
                <w:rFonts w:hint="eastAsia"/>
                <w:sz w:val="18"/>
              </w:rPr>
              <w:t>）</w:t>
            </w:r>
          </w:p>
        </w:tc>
      </w:tr>
    </w:tbl>
    <w:p w:rsidR="00000000" w:rsidRDefault="005152E6">
      <w:pPr>
        <w:pStyle w:val="Date"/>
        <w:spacing w:line="320" w:lineRule="exact"/>
      </w:pPr>
    </w:p>
    <w:p w:rsidR="00000000" w:rsidRDefault="005152E6">
      <w:pPr>
        <w:spacing w:after="120"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A.14.3.</w:t>
      </w:r>
    </w:p>
    <w:p w:rsidR="00000000" w:rsidRDefault="005152E6">
      <w:pPr>
        <w:spacing w:after="120" w:line="360" w:lineRule="exact"/>
        <w:rPr>
          <w:rFonts w:hint="eastAsia"/>
        </w:rPr>
      </w:pPr>
      <w:r>
        <w:rPr>
          <w:rFonts w:hint="eastAsia"/>
        </w:rPr>
        <w:t>地方自治政府的女议员</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0"/>
        <w:gridCol w:w="2150"/>
        <w:gridCol w:w="2150"/>
        <w:gridCol w:w="2150"/>
        <w:gridCol w:w="2150"/>
      </w:tblGrid>
      <w:tr w:rsidR="00000000">
        <w:tblPrEx>
          <w:tblCellMar>
            <w:top w:w="0" w:type="dxa"/>
            <w:bottom w:w="0" w:type="dxa"/>
          </w:tblCellMar>
        </w:tblPrEx>
        <w:trPr>
          <w:cantSplit/>
        </w:trPr>
        <w:tc>
          <w:tcPr>
            <w:tcW w:w="696" w:type="pct"/>
            <w:vMerge w:val="restart"/>
            <w:vAlign w:val="center"/>
          </w:tcPr>
          <w:p w:rsidR="00000000" w:rsidRDefault="005152E6">
            <w:pPr>
              <w:spacing w:after="120" w:line="320" w:lineRule="exact"/>
              <w:rPr>
                <w:rFonts w:eastAsia="SimHei" w:hint="eastAsia"/>
                <w:color w:val="FF0000"/>
                <w:sz w:val="18"/>
              </w:rPr>
            </w:pPr>
            <w:r>
              <w:rPr>
                <w:rFonts w:eastAsia="SimHei" w:hint="eastAsia"/>
                <w:color w:val="FF0000"/>
                <w:sz w:val="18"/>
              </w:rPr>
              <w:t>说明</w:t>
            </w:r>
          </w:p>
        </w:tc>
        <w:tc>
          <w:tcPr>
            <w:tcW w:w="4304" w:type="pct"/>
            <w:gridSpan w:val="4"/>
          </w:tcPr>
          <w:p w:rsidR="00000000" w:rsidRDefault="005152E6">
            <w:pPr>
              <w:spacing w:after="120" w:line="320" w:lineRule="exact"/>
              <w:jc w:val="center"/>
              <w:rPr>
                <w:rFonts w:eastAsia="SimHei" w:hint="eastAsia"/>
                <w:color w:val="FF0000"/>
                <w:sz w:val="18"/>
              </w:rPr>
            </w:pPr>
            <w:r>
              <w:rPr>
                <w:rFonts w:eastAsia="SimHei" w:hint="eastAsia"/>
                <w:color w:val="FF0000"/>
                <w:sz w:val="18"/>
              </w:rPr>
              <w:t>议员</w:t>
            </w:r>
          </w:p>
        </w:tc>
      </w:tr>
      <w:tr w:rsidR="00000000">
        <w:tblPrEx>
          <w:tblCellMar>
            <w:top w:w="0" w:type="dxa"/>
            <w:bottom w:w="0" w:type="dxa"/>
          </w:tblCellMar>
        </w:tblPrEx>
        <w:trPr>
          <w:cantSplit/>
        </w:trPr>
        <w:tc>
          <w:tcPr>
            <w:tcW w:w="696" w:type="pct"/>
            <w:vMerge/>
          </w:tcPr>
          <w:p w:rsidR="00000000" w:rsidRDefault="005152E6">
            <w:pPr>
              <w:spacing w:after="120" w:line="320" w:lineRule="exact"/>
              <w:jc w:val="center"/>
              <w:rPr>
                <w:rFonts w:eastAsia="SimHei"/>
                <w:color w:val="FF0000"/>
                <w:sz w:val="18"/>
              </w:rPr>
            </w:pPr>
          </w:p>
        </w:tc>
        <w:tc>
          <w:tcPr>
            <w:tcW w:w="1076" w:type="pct"/>
          </w:tcPr>
          <w:p w:rsidR="00000000" w:rsidRDefault="005152E6">
            <w:pPr>
              <w:spacing w:after="120" w:line="320" w:lineRule="exact"/>
              <w:jc w:val="center"/>
              <w:rPr>
                <w:rFonts w:eastAsia="SimHei" w:hint="eastAsia"/>
                <w:color w:val="FF0000"/>
                <w:sz w:val="18"/>
              </w:rPr>
            </w:pPr>
            <w:r>
              <w:rPr>
                <w:rFonts w:eastAsia="SimHei" w:hint="eastAsia"/>
                <w:color w:val="FF0000"/>
                <w:sz w:val="18"/>
              </w:rPr>
              <w:t>乡议会</w:t>
            </w:r>
          </w:p>
        </w:tc>
        <w:tc>
          <w:tcPr>
            <w:tcW w:w="1076" w:type="pct"/>
          </w:tcPr>
          <w:p w:rsidR="00000000" w:rsidRDefault="005152E6">
            <w:pPr>
              <w:pStyle w:val="Header"/>
              <w:pBdr>
                <w:bottom w:val="none" w:sz="0" w:space="0" w:color="auto"/>
              </w:pBdr>
              <w:tabs>
                <w:tab w:val="clear" w:pos="4320"/>
                <w:tab w:val="clear" w:pos="8640"/>
              </w:tabs>
              <w:spacing w:after="120" w:line="320" w:lineRule="exact"/>
              <w:rPr>
                <w:rFonts w:eastAsia="SimHei" w:hint="eastAsia"/>
                <w:color w:val="FF0000"/>
              </w:rPr>
            </w:pPr>
            <w:r>
              <w:rPr>
                <w:rFonts w:eastAsia="SimHei" w:hint="eastAsia"/>
                <w:color w:val="FF0000"/>
              </w:rPr>
              <w:t>具有县级地位的城镇议会</w:t>
            </w:r>
          </w:p>
        </w:tc>
        <w:tc>
          <w:tcPr>
            <w:tcW w:w="1076" w:type="pct"/>
          </w:tcPr>
          <w:p w:rsidR="00000000" w:rsidRDefault="005152E6">
            <w:pPr>
              <w:spacing w:after="120" w:line="320" w:lineRule="exact"/>
              <w:jc w:val="center"/>
              <w:rPr>
                <w:rFonts w:eastAsia="SimHei" w:hint="eastAsia"/>
                <w:color w:val="FF0000"/>
                <w:sz w:val="18"/>
              </w:rPr>
            </w:pPr>
            <w:r>
              <w:rPr>
                <w:rFonts w:eastAsia="SimHei" w:hint="eastAsia"/>
                <w:color w:val="FF0000"/>
                <w:sz w:val="18"/>
              </w:rPr>
              <w:t>县议会</w:t>
            </w:r>
          </w:p>
        </w:tc>
        <w:tc>
          <w:tcPr>
            <w:tcW w:w="1076" w:type="pct"/>
          </w:tcPr>
          <w:p w:rsidR="00000000" w:rsidRDefault="005152E6">
            <w:pPr>
              <w:spacing w:after="120" w:line="320" w:lineRule="exact"/>
              <w:jc w:val="center"/>
              <w:rPr>
                <w:rFonts w:eastAsia="SimHei" w:hint="eastAsia"/>
                <w:color w:val="FF0000"/>
                <w:sz w:val="18"/>
              </w:rPr>
            </w:pPr>
            <w:r>
              <w:rPr>
                <w:rFonts w:eastAsia="SimHei" w:hint="eastAsia"/>
                <w:color w:val="FF0000"/>
                <w:sz w:val="18"/>
              </w:rPr>
              <w:t>省议会</w:t>
            </w:r>
          </w:p>
        </w:tc>
      </w:tr>
      <w:tr w:rsidR="00000000">
        <w:tblPrEx>
          <w:tblCellMar>
            <w:top w:w="0" w:type="dxa"/>
            <w:bottom w:w="0" w:type="dxa"/>
          </w:tblCellMar>
        </w:tblPrEx>
        <w:trPr>
          <w:cantSplit/>
        </w:trPr>
        <w:tc>
          <w:tcPr>
            <w:tcW w:w="5000" w:type="pct"/>
            <w:gridSpan w:val="5"/>
          </w:tcPr>
          <w:p w:rsidR="00000000" w:rsidRDefault="005152E6">
            <w:pPr>
              <w:spacing w:after="120" w:line="320" w:lineRule="exact"/>
              <w:jc w:val="center"/>
              <w:rPr>
                <w:rFonts w:ascii="KaiTi_GB2312" w:eastAsia="KaiTi_GB2312" w:hint="eastAsia"/>
                <w:iCs/>
                <w:color w:val="0000FF"/>
                <w:sz w:val="18"/>
              </w:rPr>
            </w:pPr>
            <w:r>
              <w:rPr>
                <w:rFonts w:ascii="KaiTi_GB2312" w:eastAsia="KaiTi_GB2312" w:hint="eastAsia"/>
                <w:iCs/>
                <w:color w:val="0000FF"/>
                <w:sz w:val="18"/>
              </w:rPr>
              <w:t>1998</w:t>
            </w:r>
            <w:r>
              <w:rPr>
                <w:rFonts w:ascii="KaiTi_GB2312" w:eastAsia="KaiTi_GB2312" w:hint="eastAsia"/>
                <w:iCs/>
                <w:color w:val="0000FF"/>
                <w:sz w:val="18"/>
              </w:rPr>
              <w:t>年</w:t>
            </w:r>
            <w:r>
              <w:rPr>
                <w:rFonts w:ascii="KaiTi_GB2312" w:eastAsia="KaiTi_GB2312" w:hint="eastAsia"/>
                <w:iCs/>
                <w:color w:val="0000FF"/>
                <w:sz w:val="18"/>
              </w:rPr>
              <w:t>10</w:t>
            </w:r>
            <w:r>
              <w:rPr>
                <w:rFonts w:ascii="KaiTi_GB2312" w:eastAsia="KaiTi_GB2312" w:hint="eastAsia"/>
                <w:iCs/>
                <w:color w:val="0000FF"/>
                <w:sz w:val="18"/>
              </w:rPr>
              <w:t>月</w:t>
            </w:r>
            <w:r>
              <w:rPr>
                <w:rFonts w:ascii="KaiTi_GB2312" w:eastAsia="KaiTi_GB2312" w:hint="eastAsia"/>
                <w:iCs/>
                <w:color w:val="0000FF"/>
                <w:sz w:val="18"/>
              </w:rPr>
              <w:t>11</w:t>
            </w:r>
            <w:r>
              <w:rPr>
                <w:rFonts w:ascii="KaiTi_GB2312" w:eastAsia="KaiTi_GB2312" w:hint="eastAsia"/>
                <w:iCs/>
                <w:color w:val="0000FF"/>
                <w:sz w:val="18"/>
              </w:rPr>
              <w:t>日选举日的情况</w:t>
            </w:r>
          </w:p>
        </w:tc>
      </w:tr>
      <w:tr w:rsidR="00000000">
        <w:tblPrEx>
          <w:tblCellMar>
            <w:top w:w="0" w:type="dxa"/>
            <w:bottom w:w="0" w:type="dxa"/>
          </w:tblCellMar>
        </w:tblPrEx>
        <w:tc>
          <w:tcPr>
            <w:tcW w:w="696" w:type="pct"/>
          </w:tcPr>
          <w:p w:rsidR="00000000" w:rsidRDefault="005152E6">
            <w:pPr>
              <w:spacing w:after="120" w:line="320" w:lineRule="exact"/>
              <w:rPr>
                <w:rFonts w:hint="eastAsia"/>
                <w:sz w:val="18"/>
              </w:rPr>
            </w:pPr>
            <w:r>
              <w:rPr>
                <w:rFonts w:hint="eastAsia"/>
                <w:sz w:val="18"/>
              </w:rPr>
              <w:t>妇女</w:t>
            </w:r>
          </w:p>
        </w:tc>
        <w:tc>
          <w:tcPr>
            <w:tcW w:w="1076" w:type="pct"/>
          </w:tcPr>
          <w:p w:rsidR="00000000" w:rsidRDefault="005152E6">
            <w:pPr>
              <w:spacing w:after="120" w:line="320" w:lineRule="exact"/>
              <w:jc w:val="center"/>
              <w:rPr>
                <w:sz w:val="18"/>
              </w:rPr>
            </w:pPr>
            <w:r>
              <w:rPr>
                <w:sz w:val="18"/>
              </w:rPr>
              <w:t>15.7%</w:t>
            </w:r>
          </w:p>
        </w:tc>
        <w:tc>
          <w:tcPr>
            <w:tcW w:w="1076" w:type="pct"/>
          </w:tcPr>
          <w:p w:rsidR="00000000" w:rsidRDefault="005152E6">
            <w:pPr>
              <w:spacing w:after="120" w:line="320" w:lineRule="exact"/>
              <w:jc w:val="center"/>
              <w:rPr>
                <w:sz w:val="18"/>
              </w:rPr>
            </w:pPr>
            <w:r>
              <w:rPr>
                <w:sz w:val="18"/>
              </w:rPr>
              <w:t>19.9%</w:t>
            </w:r>
          </w:p>
        </w:tc>
        <w:tc>
          <w:tcPr>
            <w:tcW w:w="1076" w:type="pct"/>
          </w:tcPr>
          <w:p w:rsidR="00000000" w:rsidRDefault="005152E6">
            <w:pPr>
              <w:spacing w:after="120" w:line="320" w:lineRule="exact"/>
              <w:jc w:val="center"/>
              <w:rPr>
                <w:sz w:val="18"/>
              </w:rPr>
            </w:pPr>
            <w:r>
              <w:rPr>
                <w:sz w:val="18"/>
              </w:rPr>
              <w:t>14.9%</w:t>
            </w:r>
          </w:p>
        </w:tc>
        <w:tc>
          <w:tcPr>
            <w:tcW w:w="1076" w:type="pct"/>
          </w:tcPr>
          <w:p w:rsidR="00000000" w:rsidRDefault="005152E6">
            <w:pPr>
              <w:spacing w:after="120" w:line="320" w:lineRule="exact"/>
              <w:jc w:val="center"/>
              <w:rPr>
                <w:sz w:val="18"/>
              </w:rPr>
            </w:pPr>
            <w:r>
              <w:rPr>
                <w:sz w:val="18"/>
              </w:rPr>
              <w:t>10.9%</w:t>
            </w:r>
          </w:p>
        </w:tc>
      </w:tr>
      <w:tr w:rsidR="00000000">
        <w:tblPrEx>
          <w:tblCellMar>
            <w:top w:w="0" w:type="dxa"/>
            <w:bottom w:w="0" w:type="dxa"/>
          </w:tblCellMar>
        </w:tblPrEx>
        <w:trPr>
          <w:cantSplit/>
        </w:trPr>
        <w:tc>
          <w:tcPr>
            <w:tcW w:w="5000" w:type="pct"/>
            <w:gridSpan w:val="5"/>
          </w:tcPr>
          <w:p w:rsidR="00000000" w:rsidRDefault="005152E6">
            <w:pPr>
              <w:spacing w:after="120" w:line="320" w:lineRule="exact"/>
              <w:jc w:val="center"/>
              <w:rPr>
                <w:rFonts w:hint="eastAsia"/>
                <w:i/>
                <w:sz w:val="18"/>
              </w:rPr>
            </w:pPr>
            <w:r>
              <w:rPr>
                <w:rFonts w:ascii="KaiTi_GB2312" w:eastAsia="KaiTi_GB2312" w:hint="eastAsia"/>
                <w:iCs/>
                <w:color w:val="0000FF"/>
                <w:sz w:val="18"/>
              </w:rPr>
              <w:t>2001</w:t>
            </w:r>
            <w:r>
              <w:rPr>
                <w:rFonts w:ascii="KaiTi_GB2312" w:eastAsia="KaiTi_GB2312" w:hint="eastAsia"/>
                <w:iCs/>
                <w:color w:val="0000FF"/>
                <w:sz w:val="18"/>
              </w:rPr>
              <w:t>年</w:t>
            </w:r>
            <w:r>
              <w:rPr>
                <w:rFonts w:ascii="KaiTi_GB2312" w:eastAsia="KaiTi_GB2312" w:hint="eastAsia"/>
                <w:iCs/>
                <w:color w:val="0000FF"/>
                <w:sz w:val="18"/>
              </w:rPr>
              <w:t>12</w:t>
            </w:r>
            <w:r>
              <w:rPr>
                <w:rFonts w:ascii="KaiTi_GB2312" w:eastAsia="KaiTi_GB2312" w:hint="eastAsia"/>
                <w:iCs/>
                <w:color w:val="0000FF"/>
                <w:sz w:val="18"/>
              </w:rPr>
              <w:t>月</w:t>
            </w:r>
            <w:r>
              <w:rPr>
                <w:rFonts w:ascii="KaiTi_GB2312" w:eastAsia="KaiTi_GB2312" w:hint="eastAsia"/>
                <w:iCs/>
                <w:color w:val="0000FF"/>
                <w:sz w:val="18"/>
              </w:rPr>
              <w:t>31</w:t>
            </w:r>
            <w:r>
              <w:rPr>
                <w:rFonts w:ascii="KaiTi_GB2312" w:eastAsia="KaiTi_GB2312" w:hint="eastAsia"/>
                <w:iCs/>
                <w:color w:val="0000FF"/>
                <w:sz w:val="18"/>
              </w:rPr>
              <w:t>日的情况</w:t>
            </w:r>
          </w:p>
        </w:tc>
      </w:tr>
      <w:tr w:rsidR="00000000">
        <w:tblPrEx>
          <w:tblCellMar>
            <w:top w:w="0" w:type="dxa"/>
            <w:bottom w:w="0" w:type="dxa"/>
          </w:tblCellMar>
        </w:tblPrEx>
        <w:tc>
          <w:tcPr>
            <w:tcW w:w="696" w:type="pct"/>
          </w:tcPr>
          <w:p w:rsidR="00000000" w:rsidRDefault="005152E6">
            <w:pPr>
              <w:spacing w:after="120" w:line="320" w:lineRule="exact"/>
              <w:rPr>
                <w:rFonts w:hint="eastAsia"/>
                <w:sz w:val="18"/>
              </w:rPr>
            </w:pPr>
            <w:r>
              <w:rPr>
                <w:rFonts w:hint="eastAsia"/>
                <w:sz w:val="18"/>
              </w:rPr>
              <w:t>妇女</w:t>
            </w:r>
          </w:p>
        </w:tc>
        <w:tc>
          <w:tcPr>
            <w:tcW w:w="1076" w:type="pct"/>
          </w:tcPr>
          <w:p w:rsidR="00000000" w:rsidRDefault="005152E6">
            <w:pPr>
              <w:spacing w:after="120" w:line="320" w:lineRule="exact"/>
              <w:jc w:val="center"/>
              <w:rPr>
                <w:sz w:val="18"/>
              </w:rPr>
            </w:pPr>
            <w:r>
              <w:rPr>
                <w:sz w:val="18"/>
              </w:rPr>
              <w:t>15.9%</w:t>
            </w:r>
          </w:p>
        </w:tc>
        <w:tc>
          <w:tcPr>
            <w:tcW w:w="1076" w:type="pct"/>
          </w:tcPr>
          <w:p w:rsidR="00000000" w:rsidRDefault="005152E6">
            <w:pPr>
              <w:spacing w:after="120" w:line="320" w:lineRule="exact"/>
              <w:jc w:val="center"/>
              <w:rPr>
                <w:sz w:val="18"/>
              </w:rPr>
            </w:pPr>
            <w:r>
              <w:rPr>
                <w:sz w:val="18"/>
              </w:rPr>
              <w:t>20.1%</w:t>
            </w:r>
          </w:p>
        </w:tc>
        <w:tc>
          <w:tcPr>
            <w:tcW w:w="1076" w:type="pct"/>
          </w:tcPr>
          <w:p w:rsidR="00000000" w:rsidRDefault="005152E6">
            <w:pPr>
              <w:spacing w:after="120" w:line="320" w:lineRule="exact"/>
              <w:jc w:val="center"/>
              <w:rPr>
                <w:sz w:val="18"/>
              </w:rPr>
            </w:pPr>
            <w:r>
              <w:rPr>
                <w:sz w:val="18"/>
              </w:rPr>
              <w:t>15.0%</w:t>
            </w:r>
          </w:p>
        </w:tc>
        <w:tc>
          <w:tcPr>
            <w:tcW w:w="1076" w:type="pct"/>
          </w:tcPr>
          <w:p w:rsidR="00000000" w:rsidRDefault="005152E6">
            <w:pPr>
              <w:spacing w:after="120" w:line="320" w:lineRule="exact"/>
              <w:jc w:val="center"/>
              <w:rPr>
                <w:sz w:val="18"/>
              </w:rPr>
            </w:pPr>
            <w:r>
              <w:rPr>
                <w:sz w:val="18"/>
              </w:rPr>
              <w:t>11.5%</w:t>
            </w:r>
          </w:p>
        </w:tc>
      </w:tr>
    </w:tbl>
    <w:p w:rsidR="00000000" w:rsidRDefault="005152E6">
      <w:pPr>
        <w:spacing w:line="320" w:lineRule="exact"/>
      </w:pPr>
    </w:p>
    <w:p w:rsidR="00000000" w:rsidRDefault="005152E6">
      <w:pPr>
        <w:spacing w:after="120"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A.</w:t>
      </w:r>
      <w:r>
        <w:rPr>
          <w:rFonts w:ascii="SimHei" w:eastAsia="SimHei"/>
          <w:noProof/>
          <w:color w:val="FF0000"/>
        </w:rPr>
        <w:t>14.4.</w:t>
      </w:r>
    </w:p>
    <w:p w:rsidR="00000000" w:rsidRDefault="005152E6">
      <w:pPr>
        <w:spacing w:after="120" w:line="360" w:lineRule="exact"/>
        <w:rPr>
          <w:rFonts w:hint="eastAsia"/>
        </w:rPr>
      </w:pPr>
      <w:r>
        <w:rPr>
          <w:rFonts w:hint="eastAsia"/>
        </w:rPr>
        <w:t>2002</w:t>
      </w:r>
      <w:r>
        <w:rPr>
          <w:rFonts w:hint="eastAsia"/>
        </w:rPr>
        <w:t>年按性别和教育程度划分的</w:t>
      </w:r>
      <w:r>
        <w:rPr>
          <w:rFonts w:hint="eastAsia"/>
        </w:rPr>
        <w:t>13</w:t>
      </w:r>
      <w:r>
        <w:rPr>
          <w:rFonts w:hint="eastAsia"/>
        </w:rPr>
        <w:t xml:space="preserve">岁以上拥有农场使用者的农村人口　</w:t>
      </w:r>
    </w:p>
    <w:tbl>
      <w:tblPr>
        <w:tblW w:w="492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61"/>
        <w:gridCol w:w="1665"/>
        <w:gridCol w:w="1667"/>
        <w:gridCol w:w="1665"/>
        <w:gridCol w:w="1582"/>
      </w:tblGrid>
      <w:tr w:rsidR="00000000">
        <w:tblPrEx>
          <w:tblCellMar>
            <w:top w:w="0" w:type="dxa"/>
            <w:bottom w:w="0" w:type="dxa"/>
          </w:tblCellMar>
        </w:tblPrEx>
        <w:trPr>
          <w:cantSplit/>
          <w:tblHeader/>
        </w:trPr>
        <w:tc>
          <w:tcPr>
            <w:tcW w:w="1657" w:type="pct"/>
            <w:vMerge w:val="restart"/>
            <w:vAlign w:val="center"/>
          </w:tcPr>
          <w:p w:rsidR="00000000" w:rsidRDefault="005152E6">
            <w:pPr>
              <w:spacing w:after="120" w:line="240" w:lineRule="exact"/>
              <w:rPr>
                <w:rFonts w:eastAsia="SimHei" w:hint="eastAsia"/>
                <w:color w:val="FF0000"/>
                <w:sz w:val="18"/>
              </w:rPr>
            </w:pPr>
            <w:r>
              <w:rPr>
                <w:rFonts w:eastAsia="SimHei" w:hint="eastAsia"/>
                <w:color w:val="FF0000"/>
                <w:sz w:val="18"/>
              </w:rPr>
              <w:t>说明</w:t>
            </w:r>
          </w:p>
        </w:tc>
        <w:tc>
          <w:tcPr>
            <w:tcW w:w="1693" w:type="pct"/>
            <w:gridSpan w:val="2"/>
          </w:tcPr>
          <w:p w:rsidR="00000000" w:rsidRDefault="005152E6">
            <w:pPr>
              <w:spacing w:after="120" w:line="240" w:lineRule="exact"/>
              <w:jc w:val="center"/>
              <w:rPr>
                <w:rFonts w:eastAsia="SimHei" w:hint="eastAsia"/>
                <w:color w:val="FF0000"/>
                <w:sz w:val="18"/>
              </w:rPr>
            </w:pPr>
            <w:r>
              <w:rPr>
                <w:rFonts w:eastAsia="SimHei" w:hint="eastAsia"/>
                <w:color w:val="FF0000"/>
                <w:sz w:val="18"/>
              </w:rPr>
              <w:t>共计</w:t>
            </w:r>
          </w:p>
        </w:tc>
        <w:tc>
          <w:tcPr>
            <w:tcW w:w="1650" w:type="pct"/>
            <w:gridSpan w:val="2"/>
          </w:tcPr>
          <w:p w:rsidR="00000000" w:rsidRDefault="005152E6">
            <w:pPr>
              <w:spacing w:after="120" w:line="240" w:lineRule="exact"/>
              <w:jc w:val="center"/>
              <w:rPr>
                <w:rFonts w:eastAsia="SimHei" w:hint="eastAsia"/>
                <w:color w:val="FF0000"/>
                <w:sz w:val="18"/>
              </w:rPr>
            </w:pPr>
            <w:r>
              <w:rPr>
                <w:rFonts w:eastAsia="SimHei" w:hint="eastAsia"/>
                <w:color w:val="FF0000"/>
                <w:sz w:val="18"/>
              </w:rPr>
              <w:t>乡村</w:t>
            </w:r>
          </w:p>
        </w:tc>
      </w:tr>
      <w:tr w:rsidR="00000000">
        <w:tblPrEx>
          <w:tblCellMar>
            <w:top w:w="0" w:type="dxa"/>
            <w:bottom w:w="0" w:type="dxa"/>
          </w:tblCellMar>
        </w:tblPrEx>
        <w:trPr>
          <w:cantSplit/>
          <w:tblHeader/>
        </w:trPr>
        <w:tc>
          <w:tcPr>
            <w:tcW w:w="1657" w:type="pct"/>
            <w:vMerge/>
          </w:tcPr>
          <w:p w:rsidR="00000000" w:rsidRDefault="005152E6">
            <w:pPr>
              <w:spacing w:after="120" w:line="240" w:lineRule="exact"/>
              <w:rPr>
                <w:rFonts w:eastAsia="SimHei"/>
                <w:color w:val="FF0000"/>
                <w:sz w:val="18"/>
              </w:rPr>
            </w:pPr>
          </w:p>
        </w:tc>
        <w:tc>
          <w:tcPr>
            <w:tcW w:w="846" w:type="pct"/>
          </w:tcPr>
          <w:p w:rsidR="00000000" w:rsidRDefault="005152E6">
            <w:pPr>
              <w:spacing w:after="120" w:line="240" w:lineRule="exact"/>
              <w:jc w:val="center"/>
              <w:rPr>
                <w:rFonts w:eastAsia="SimHei" w:hint="eastAsia"/>
                <w:color w:val="FF0000"/>
                <w:sz w:val="18"/>
              </w:rPr>
            </w:pPr>
            <w:r>
              <w:rPr>
                <w:rFonts w:eastAsia="SimHei" w:hint="eastAsia"/>
                <w:color w:val="FF0000"/>
                <w:sz w:val="18"/>
              </w:rPr>
              <w:t>男子</w:t>
            </w:r>
          </w:p>
        </w:tc>
        <w:tc>
          <w:tcPr>
            <w:tcW w:w="847" w:type="pct"/>
          </w:tcPr>
          <w:p w:rsidR="00000000" w:rsidRDefault="005152E6">
            <w:pPr>
              <w:spacing w:after="120" w:line="240" w:lineRule="exact"/>
              <w:jc w:val="center"/>
              <w:rPr>
                <w:rFonts w:eastAsia="SimHei" w:hint="eastAsia"/>
                <w:color w:val="FF0000"/>
                <w:sz w:val="18"/>
              </w:rPr>
            </w:pPr>
            <w:r>
              <w:rPr>
                <w:rFonts w:eastAsia="SimHei" w:hint="eastAsia"/>
                <w:color w:val="FF0000"/>
                <w:sz w:val="18"/>
              </w:rPr>
              <w:t>妇女</w:t>
            </w:r>
          </w:p>
        </w:tc>
        <w:tc>
          <w:tcPr>
            <w:tcW w:w="846" w:type="pct"/>
          </w:tcPr>
          <w:p w:rsidR="00000000" w:rsidRDefault="005152E6">
            <w:pPr>
              <w:spacing w:after="120" w:line="240" w:lineRule="exact"/>
              <w:jc w:val="center"/>
              <w:rPr>
                <w:rFonts w:eastAsia="SimHei" w:hint="eastAsia"/>
                <w:color w:val="FF0000"/>
                <w:sz w:val="18"/>
              </w:rPr>
            </w:pPr>
            <w:r>
              <w:rPr>
                <w:rFonts w:eastAsia="SimHei" w:hint="eastAsia"/>
                <w:color w:val="FF0000"/>
                <w:sz w:val="18"/>
              </w:rPr>
              <w:t>男子</w:t>
            </w:r>
          </w:p>
        </w:tc>
        <w:tc>
          <w:tcPr>
            <w:tcW w:w="804" w:type="pct"/>
          </w:tcPr>
          <w:p w:rsidR="00000000" w:rsidRDefault="005152E6">
            <w:pPr>
              <w:spacing w:after="120" w:line="240" w:lineRule="exact"/>
              <w:jc w:val="center"/>
              <w:rPr>
                <w:rFonts w:eastAsia="SimHei" w:hint="eastAsia"/>
                <w:color w:val="FF0000"/>
                <w:sz w:val="18"/>
              </w:rPr>
            </w:pPr>
            <w:r>
              <w:rPr>
                <w:rFonts w:eastAsia="SimHei" w:hint="eastAsia"/>
                <w:color w:val="FF0000"/>
                <w:sz w:val="18"/>
              </w:rPr>
              <w:t>妇女</w:t>
            </w: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rFonts w:hint="eastAsia"/>
                <w:sz w:val="18"/>
              </w:rPr>
              <w:t>总数－以千计</w:t>
            </w:r>
          </w:p>
        </w:tc>
        <w:tc>
          <w:tcPr>
            <w:tcW w:w="846" w:type="pct"/>
          </w:tcPr>
          <w:p w:rsidR="00000000" w:rsidRDefault="005152E6">
            <w:pPr>
              <w:spacing w:after="120" w:line="320" w:lineRule="exact"/>
              <w:jc w:val="center"/>
              <w:rPr>
                <w:sz w:val="18"/>
              </w:rPr>
            </w:pPr>
            <w:r>
              <w:rPr>
                <w:sz w:val="18"/>
              </w:rPr>
              <w:t>3</w:t>
            </w:r>
            <w:r>
              <w:rPr>
                <w:rFonts w:hint="eastAsia"/>
                <w:sz w:val="18"/>
              </w:rPr>
              <w:t xml:space="preserve"> </w:t>
            </w:r>
            <w:r>
              <w:rPr>
                <w:sz w:val="18"/>
              </w:rPr>
              <w:t>133.1</w:t>
            </w:r>
          </w:p>
        </w:tc>
        <w:tc>
          <w:tcPr>
            <w:tcW w:w="847" w:type="pct"/>
          </w:tcPr>
          <w:p w:rsidR="00000000" w:rsidRDefault="005152E6">
            <w:pPr>
              <w:spacing w:after="120" w:line="320" w:lineRule="exact"/>
              <w:jc w:val="center"/>
              <w:rPr>
                <w:sz w:val="18"/>
              </w:rPr>
            </w:pPr>
            <w:r>
              <w:rPr>
                <w:sz w:val="18"/>
              </w:rPr>
              <w:t>3</w:t>
            </w:r>
            <w:r>
              <w:rPr>
                <w:rFonts w:hint="eastAsia"/>
                <w:sz w:val="18"/>
              </w:rPr>
              <w:t xml:space="preserve"> </w:t>
            </w:r>
            <w:r>
              <w:rPr>
                <w:sz w:val="18"/>
              </w:rPr>
              <w:t>025.3</w:t>
            </w:r>
          </w:p>
        </w:tc>
        <w:tc>
          <w:tcPr>
            <w:tcW w:w="846" w:type="pct"/>
          </w:tcPr>
          <w:p w:rsidR="00000000" w:rsidRDefault="005152E6">
            <w:pPr>
              <w:spacing w:after="120" w:line="320" w:lineRule="exact"/>
              <w:jc w:val="center"/>
              <w:rPr>
                <w:sz w:val="18"/>
              </w:rPr>
            </w:pPr>
            <w:r>
              <w:rPr>
                <w:sz w:val="18"/>
              </w:rPr>
              <w:t>2</w:t>
            </w:r>
            <w:r>
              <w:rPr>
                <w:rFonts w:hint="eastAsia"/>
                <w:sz w:val="18"/>
              </w:rPr>
              <w:t xml:space="preserve"> </w:t>
            </w:r>
            <w:r>
              <w:rPr>
                <w:sz w:val="18"/>
              </w:rPr>
              <w:t>716.5</w:t>
            </w:r>
          </w:p>
        </w:tc>
        <w:tc>
          <w:tcPr>
            <w:tcW w:w="804" w:type="pct"/>
          </w:tcPr>
          <w:p w:rsidR="00000000" w:rsidRDefault="005152E6">
            <w:pPr>
              <w:spacing w:after="120" w:line="320" w:lineRule="exact"/>
              <w:jc w:val="center"/>
              <w:rPr>
                <w:sz w:val="18"/>
              </w:rPr>
            </w:pPr>
            <w:r>
              <w:rPr>
                <w:sz w:val="18"/>
              </w:rPr>
              <w:t>2</w:t>
            </w:r>
            <w:r>
              <w:rPr>
                <w:rFonts w:hint="eastAsia"/>
                <w:sz w:val="18"/>
              </w:rPr>
              <w:t xml:space="preserve"> </w:t>
            </w:r>
            <w:r>
              <w:rPr>
                <w:sz w:val="18"/>
              </w:rPr>
              <w:t>608.4</w:t>
            </w:r>
          </w:p>
        </w:tc>
      </w:tr>
      <w:tr w:rsidR="00000000">
        <w:tblPrEx>
          <w:tblCellMar>
            <w:top w:w="0" w:type="dxa"/>
            <w:bottom w:w="0" w:type="dxa"/>
          </w:tblCellMar>
        </w:tblPrEx>
        <w:trPr>
          <w:cantSplit/>
        </w:trPr>
        <w:tc>
          <w:tcPr>
            <w:tcW w:w="5000" w:type="pct"/>
            <w:gridSpan w:val="5"/>
          </w:tcPr>
          <w:p w:rsidR="00000000" w:rsidRDefault="005152E6">
            <w:pPr>
              <w:pStyle w:val="Header"/>
              <w:pBdr>
                <w:bottom w:val="none" w:sz="0" w:space="0" w:color="auto"/>
              </w:pBdr>
              <w:tabs>
                <w:tab w:val="clear" w:pos="4320"/>
                <w:tab w:val="clear" w:pos="8640"/>
              </w:tabs>
              <w:spacing w:after="120" w:line="320" w:lineRule="exact"/>
              <w:rPr>
                <w:rFonts w:hint="eastAsia"/>
              </w:rPr>
            </w:pPr>
            <w:r>
              <w:rPr>
                <w:rFonts w:hint="eastAsia"/>
              </w:rPr>
              <w:t>比例</w:t>
            </w: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rFonts w:hint="eastAsia"/>
                <w:sz w:val="18"/>
              </w:rPr>
              <w:t>高等教育</w:t>
            </w:r>
          </w:p>
        </w:tc>
        <w:tc>
          <w:tcPr>
            <w:tcW w:w="846" w:type="pct"/>
          </w:tcPr>
          <w:p w:rsidR="00000000" w:rsidRDefault="005152E6">
            <w:pPr>
              <w:spacing w:after="120" w:line="320" w:lineRule="exact"/>
              <w:jc w:val="center"/>
              <w:rPr>
                <w:sz w:val="18"/>
              </w:rPr>
            </w:pPr>
            <w:r>
              <w:rPr>
                <w:sz w:val="18"/>
              </w:rPr>
              <w:t>3.6%</w:t>
            </w:r>
          </w:p>
        </w:tc>
        <w:tc>
          <w:tcPr>
            <w:tcW w:w="847" w:type="pct"/>
          </w:tcPr>
          <w:p w:rsidR="00000000" w:rsidRDefault="005152E6">
            <w:pPr>
              <w:spacing w:after="120" w:line="320" w:lineRule="exact"/>
              <w:jc w:val="center"/>
              <w:rPr>
                <w:sz w:val="18"/>
              </w:rPr>
            </w:pPr>
            <w:r>
              <w:rPr>
                <w:sz w:val="18"/>
              </w:rPr>
              <w:t>5.1%</w:t>
            </w:r>
          </w:p>
        </w:tc>
        <w:tc>
          <w:tcPr>
            <w:tcW w:w="846" w:type="pct"/>
          </w:tcPr>
          <w:p w:rsidR="00000000" w:rsidRDefault="005152E6">
            <w:pPr>
              <w:spacing w:after="120" w:line="320" w:lineRule="exact"/>
              <w:jc w:val="center"/>
              <w:rPr>
                <w:sz w:val="18"/>
              </w:rPr>
            </w:pPr>
            <w:r>
              <w:rPr>
                <w:sz w:val="18"/>
              </w:rPr>
              <w:t>2.3%</w:t>
            </w:r>
          </w:p>
        </w:tc>
        <w:tc>
          <w:tcPr>
            <w:tcW w:w="804" w:type="pct"/>
          </w:tcPr>
          <w:p w:rsidR="00000000" w:rsidRDefault="005152E6">
            <w:pPr>
              <w:spacing w:after="120" w:line="320" w:lineRule="exact"/>
              <w:jc w:val="center"/>
              <w:rPr>
                <w:sz w:val="18"/>
              </w:rPr>
            </w:pPr>
            <w:r>
              <w:rPr>
                <w:sz w:val="18"/>
              </w:rPr>
              <w:t>3.7%</w:t>
            </w: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rFonts w:hint="eastAsia"/>
                <w:sz w:val="18"/>
              </w:rPr>
              <w:t>中学后教育</w:t>
            </w:r>
          </w:p>
        </w:tc>
        <w:tc>
          <w:tcPr>
            <w:tcW w:w="846" w:type="pct"/>
          </w:tcPr>
          <w:p w:rsidR="00000000" w:rsidRDefault="005152E6">
            <w:pPr>
              <w:spacing w:after="120" w:line="320" w:lineRule="exact"/>
              <w:jc w:val="center"/>
              <w:rPr>
                <w:sz w:val="18"/>
              </w:rPr>
            </w:pPr>
            <w:r>
              <w:rPr>
                <w:sz w:val="18"/>
              </w:rPr>
              <w:t>0.9%</w:t>
            </w:r>
          </w:p>
        </w:tc>
        <w:tc>
          <w:tcPr>
            <w:tcW w:w="847" w:type="pct"/>
          </w:tcPr>
          <w:p w:rsidR="00000000" w:rsidRDefault="005152E6">
            <w:pPr>
              <w:spacing w:after="120" w:line="320" w:lineRule="exact"/>
              <w:jc w:val="center"/>
              <w:rPr>
                <w:sz w:val="18"/>
              </w:rPr>
            </w:pPr>
            <w:r>
              <w:rPr>
                <w:sz w:val="18"/>
              </w:rPr>
              <w:t>3.1%</w:t>
            </w:r>
          </w:p>
        </w:tc>
        <w:tc>
          <w:tcPr>
            <w:tcW w:w="846" w:type="pct"/>
          </w:tcPr>
          <w:p w:rsidR="00000000" w:rsidRDefault="005152E6">
            <w:pPr>
              <w:spacing w:after="120" w:line="320" w:lineRule="exact"/>
              <w:jc w:val="center"/>
              <w:rPr>
                <w:sz w:val="18"/>
              </w:rPr>
            </w:pPr>
            <w:r>
              <w:rPr>
                <w:sz w:val="18"/>
              </w:rPr>
              <w:t>0.8%</w:t>
            </w:r>
          </w:p>
        </w:tc>
        <w:tc>
          <w:tcPr>
            <w:tcW w:w="804" w:type="pct"/>
          </w:tcPr>
          <w:p w:rsidR="00000000" w:rsidRDefault="005152E6">
            <w:pPr>
              <w:spacing w:after="120" w:line="320" w:lineRule="exact"/>
              <w:jc w:val="center"/>
              <w:rPr>
                <w:sz w:val="18"/>
              </w:rPr>
            </w:pPr>
            <w:r>
              <w:rPr>
                <w:sz w:val="18"/>
              </w:rPr>
              <w:t>2.6%</w:t>
            </w: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rFonts w:hint="eastAsia"/>
                <w:sz w:val="18"/>
              </w:rPr>
              <w:t>中等教育</w:t>
            </w:r>
            <w:r>
              <w:rPr>
                <w:sz w:val="18"/>
              </w:rPr>
              <w:t xml:space="preserve"> – </w:t>
            </w:r>
            <w:r>
              <w:rPr>
                <w:rFonts w:hint="eastAsia"/>
                <w:sz w:val="18"/>
              </w:rPr>
              <w:t>共计</w:t>
            </w:r>
          </w:p>
        </w:tc>
        <w:tc>
          <w:tcPr>
            <w:tcW w:w="846" w:type="pct"/>
          </w:tcPr>
          <w:p w:rsidR="00000000" w:rsidRDefault="005152E6">
            <w:pPr>
              <w:spacing w:after="120" w:line="320" w:lineRule="exact"/>
              <w:jc w:val="center"/>
              <w:rPr>
                <w:sz w:val="18"/>
              </w:rPr>
            </w:pPr>
            <w:r>
              <w:rPr>
                <w:sz w:val="18"/>
              </w:rPr>
              <w:t>53.4%</w:t>
            </w:r>
          </w:p>
        </w:tc>
        <w:tc>
          <w:tcPr>
            <w:tcW w:w="847" w:type="pct"/>
          </w:tcPr>
          <w:p w:rsidR="00000000" w:rsidRDefault="005152E6">
            <w:pPr>
              <w:spacing w:after="120" w:line="320" w:lineRule="exact"/>
              <w:jc w:val="center"/>
              <w:rPr>
                <w:sz w:val="18"/>
              </w:rPr>
            </w:pPr>
            <w:r>
              <w:rPr>
                <w:sz w:val="18"/>
              </w:rPr>
              <w:t>44.5%</w:t>
            </w:r>
          </w:p>
        </w:tc>
        <w:tc>
          <w:tcPr>
            <w:tcW w:w="846" w:type="pct"/>
          </w:tcPr>
          <w:p w:rsidR="00000000" w:rsidRDefault="005152E6">
            <w:pPr>
              <w:spacing w:after="120" w:line="320" w:lineRule="exact"/>
              <w:jc w:val="center"/>
              <w:rPr>
                <w:sz w:val="18"/>
              </w:rPr>
            </w:pPr>
            <w:r>
              <w:rPr>
                <w:sz w:val="18"/>
              </w:rPr>
              <w:t>52.6%</w:t>
            </w:r>
          </w:p>
        </w:tc>
        <w:tc>
          <w:tcPr>
            <w:tcW w:w="804" w:type="pct"/>
          </w:tcPr>
          <w:p w:rsidR="00000000" w:rsidRDefault="005152E6">
            <w:pPr>
              <w:spacing w:after="120" w:line="320" w:lineRule="exact"/>
              <w:jc w:val="center"/>
              <w:rPr>
                <w:sz w:val="18"/>
              </w:rPr>
            </w:pPr>
            <w:r>
              <w:rPr>
                <w:sz w:val="18"/>
              </w:rPr>
              <w:t>43.6%</w:t>
            </w: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rFonts w:hint="eastAsia"/>
                <w:sz w:val="18"/>
              </w:rPr>
              <w:t>职业教育</w:t>
            </w:r>
          </w:p>
        </w:tc>
        <w:tc>
          <w:tcPr>
            <w:tcW w:w="846" w:type="pct"/>
          </w:tcPr>
          <w:p w:rsidR="00000000" w:rsidRDefault="005152E6">
            <w:pPr>
              <w:spacing w:after="120" w:line="320" w:lineRule="exact"/>
              <w:jc w:val="center"/>
              <w:rPr>
                <w:sz w:val="18"/>
              </w:rPr>
            </w:pPr>
            <w:r>
              <w:rPr>
                <w:sz w:val="18"/>
              </w:rPr>
              <w:t>16.2%</w:t>
            </w:r>
          </w:p>
        </w:tc>
        <w:tc>
          <w:tcPr>
            <w:tcW w:w="847" w:type="pct"/>
          </w:tcPr>
          <w:p w:rsidR="00000000" w:rsidRDefault="005152E6">
            <w:pPr>
              <w:spacing w:after="120" w:line="320" w:lineRule="exact"/>
              <w:jc w:val="center"/>
              <w:rPr>
                <w:sz w:val="18"/>
              </w:rPr>
            </w:pPr>
            <w:r>
              <w:rPr>
                <w:sz w:val="18"/>
              </w:rPr>
              <w:t>17.0%</w:t>
            </w:r>
          </w:p>
        </w:tc>
        <w:tc>
          <w:tcPr>
            <w:tcW w:w="846" w:type="pct"/>
          </w:tcPr>
          <w:p w:rsidR="00000000" w:rsidRDefault="005152E6">
            <w:pPr>
              <w:spacing w:after="120" w:line="320" w:lineRule="exact"/>
              <w:jc w:val="center"/>
              <w:rPr>
                <w:sz w:val="18"/>
              </w:rPr>
            </w:pPr>
            <w:r>
              <w:rPr>
                <w:sz w:val="18"/>
              </w:rPr>
              <w:t>14.7%</w:t>
            </w:r>
          </w:p>
        </w:tc>
        <w:tc>
          <w:tcPr>
            <w:tcW w:w="804" w:type="pct"/>
          </w:tcPr>
          <w:p w:rsidR="00000000" w:rsidRDefault="005152E6">
            <w:pPr>
              <w:spacing w:after="120" w:line="320" w:lineRule="exact"/>
              <w:jc w:val="center"/>
              <w:rPr>
                <w:sz w:val="18"/>
              </w:rPr>
            </w:pPr>
            <w:r>
              <w:rPr>
                <w:sz w:val="18"/>
              </w:rPr>
              <w:t>16.1%</w:t>
            </w: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rFonts w:hint="eastAsia"/>
                <w:sz w:val="18"/>
              </w:rPr>
              <w:t>普通教育</w:t>
            </w:r>
          </w:p>
        </w:tc>
        <w:tc>
          <w:tcPr>
            <w:tcW w:w="846" w:type="pct"/>
          </w:tcPr>
          <w:p w:rsidR="00000000" w:rsidRDefault="005152E6">
            <w:pPr>
              <w:spacing w:after="120" w:line="320" w:lineRule="exact"/>
              <w:jc w:val="center"/>
              <w:rPr>
                <w:sz w:val="18"/>
              </w:rPr>
            </w:pPr>
            <w:r>
              <w:rPr>
                <w:sz w:val="18"/>
              </w:rPr>
              <w:t>2.6%</w:t>
            </w:r>
          </w:p>
        </w:tc>
        <w:tc>
          <w:tcPr>
            <w:tcW w:w="847" w:type="pct"/>
          </w:tcPr>
          <w:p w:rsidR="00000000" w:rsidRDefault="005152E6">
            <w:pPr>
              <w:spacing w:after="120" w:line="320" w:lineRule="exact"/>
              <w:jc w:val="center"/>
              <w:rPr>
                <w:sz w:val="18"/>
              </w:rPr>
            </w:pPr>
            <w:r>
              <w:rPr>
                <w:sz w:val="18"/>
              </w:rPr>
              <w:t>6.9%</w:t>
            </w:r>
          </w:p>
        </w:tc>
        <w:tc>
          <w:tcPr>
            <w:tcW w:w="846" w:type="pct"/>
          </w:tcPr>
          <w:p w:rsidR="00000000" w:rsidRDefault="005152E6">
            <w:pPr>
              <w:spacing w:after="120" w:line="320" w:lineRule="exact"/>
              <w:jc w:val="center"/>
              <w:rPr>
                <w:sz w:val="18"/>
              </w:rPr>
            </w:pPr>
            <w:r>
              <w:rPr>
                <w:sz w:val="18"/>
              </w:rPr>
              <w:t>2.0%</w:t>
            </w:r>
          </w:p>
        </w:tc>
        <w:tc>
          <w:tcPr>
            <w:tcW w:w="804" w:type="pct"/>
          </w:tcPr>
          <w:p w:rsidR="00000000" w:rsidRDefault="005152E6">
            <w:pPr>
              <w:spacing w:after="120" w:line="320" w:lineRule="exact"/>
              <w:jc w:val="center"/>
              <w:rPr>
                <w:sz w:val="18"/>
              </w:rPr>
            </w:pPr>
            <w:r>
              <w:rPr>
                <w:sz w:val="18"/>
              </w:rPr>
              <w:t>5.8%</w:t>
            </w: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rFonts w:hint="eastAsia"/>
                <w:sz w:val="18"/>
              </w:rPr>
              <w:t>基本职</w:t>
            </w:r>
            <w:r>
              <w:rPr>
                <w:rFonts w:hint="eastAsia"/>
                <w:sz w:val="18"/>
              </w:rPr>
              <w:t>业教育</w:t>
            </w:r>
          </w:p>
        </w:tc>
        <w:tc>
          <w:tcPr>
            <w:tcW w:w="846" w:type="pct"/>
          </w:tcPr>
          <w:p w:rsidR="00000000" w:rsidRDefault="005152E6">
            <w:pPr>
              <w:spacing w:after="120" w:line="320" w:lineRule="exact"/>
              <w:jc w:val="center"/>
              <w:rPr>
                <w:sz w:val="18"/>
              </w:rPr>
            </w:pPr>
            <w:r>
              <w:rPr>
                <w:sz w:val="18"/>
              </w:rPr>
              <w:t>34.7%</w:t>
            </w:r>
          </w:p>
        </w:tc>
        <w:tc>
          <w:tcPr>
            <w:tcW w:w="847" w:type="pct"/>
          </w:tcPr>
          <w:p w:rsidR="00000000" w:rsidRDefault="005152E6">
            <w:pPr>
              <w:spacing w:after="120" w:line="320" w:lineRule="exact"/>
              <w:jc w:val="center"/>
              <w:rPr>
                <w:sz w:val="18"/>
              </w:rPr>
            </w:pPr>
            <w:r>
              <w:rPr>
                <w:sz w:val="18"/>
              </w:rPr>
              <w:t>20.6%</w:t>
            </w:r>
          </w:p>
        </w:tc>
        <w:tc>
          <w:tcPr>
            <w:tcW w:w="846" w:type="pct"/>
          </w:tcPr>
          <w:p w:rsidR="00000000" w:rsidRDefault="005152E6">
            <w:pPr>
              <w:spacing w:after="120" w:line="320" w:lineRule="exact"/>
              <w:jc w:val="center"/>
              <w:rPr>
                <w:sz w:val="18"/>
              </w:rPr>
            </w:pPr>
            <w:r>
              <w:rPr>
                <w:sz w:val="18"/>
              </w:rPr>
              <w:t>35.9%</w:t>
            </w:r>
          </w:p>
        </w:tc>
        <w:tc>
          <w:tcPr>
            <w:tcW w:w="804" w:type="pct"/>
          </w:tcPr>
          <w:p w:rsidR="00000000" w:rsidRDefault="005152E6">
            <w:pPr>
              <w:spacing w:after="120" w:line="320" w:lineRule="exact"/>
              <w:jc w:val="center"/>
              <w:rPr>
                <w:sz w:val="18"/>
              </w:rPr>
            </w:pPr>
            <w:r>
              <w:rPr>
                <w:sz w:val="18"/>
              </w:rPr>
              <w:t>21.6%</w:t>
            </w: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rFonts w:hint="eastAsia"/>
                <w:sz w:val="18"/>
              </w:rPr>
              <w:t>小学毕业</w:t>
            </w:r>
          </w:p>
        </w:tc>
        <w:tc>
          <w:tcPr>
            <w:tcW w:w="846" w:type="pct"/>
          </w:tcPr>
          <w:p w:rsidR="00000000" w:rsidRDefault="005152E6">
            <w:pPr>
              <w:spacing w:after="120" w:line="320" w:lineRule="exact"/>
              <w:jc w:val="center"/>
              <w:rPr>
                <w:sz w:val="18"/>
              </w:rPr>
            </w:pPr>
            <w:r>
              <w:rPr>
                <w:sz w:val="18"/>
              </w:rPr>
              <w:t>37.7%</w:t>
            </w:r>
          </w:p>
        </w:tc>
        <w:tc>
          <w:tcPr>
            <w:tcW w:w="847" w:type="pct"/>
          </w:tcPr>
          <w:p w:rsidR="00000000" w:rsidRDefault="005152E6">
            <w:pPr>
              <w:spacing w:after="120" w:line="320" w:lineRule="exact"/>
              <w:jc w:val="center"/>
              <w:rPr>
                <w:sz w:val="18"/>
              </w:rPr>
            </w:pPr>
            <w:r>
              <w:rPr>
                <w:sz w:val="18"/>
              </w:rPr>
              <w:t>40.9%</w:t>
            </w:r>
          </w:p>
        </w:tc>
        <w:tc>
          <w:tcPr>
            <w:tcW w:w="846" w:type="pct"/>
          </w:tcPr>
          <w:p w:rsidR="00000000" w:rsidRDefault="005152E6">
            <w:pPr>
              <w:spacing w:after="120" w:line="320" w:lineRule="exact"/>
              <w:jc w:val="center"/>
              <w:rPr>
                <w:sz w:val="18"/>
              </w:rPr>
            </w:pPr>
            <w:r>
              <w:rPr>
                <w:sz w:val="18"/>
              </w:rPr>
              <w:t>39.8%</w:t>
            </w:r>
          </w:p>
        </w:tc>
        <w:tc>
          <w:tcPr>
            <w:tcW w:w="804" w:type="pct"/>
          </w:tcPr>
          <w:p w:rsidR="00000000" w:rsidRDefault="005152E6">
            <w:pPr>
              <w:spacing w:after="120" w:line="320" w:lineRule="exact"/>
              <w:jc w:val="center"/>
              <w:rPr>
                <w:sz w:val="18"/>
              </w:rPr>
            </w:pPr>
            <w:r>
              <w:rPr>
                <w:sz w:val="18"/>
              </w:rPr>
              <w:t>43.2%</w:t>
            </w: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rFonts w:hint="eastAsia"/>
                <w:sz w:val="18"/>
              </w:rPr>
              <w:t>小学肄业或无学历</w:t>
            </w:r>
          </w:p>
        </w:tc>
        <w:tc>
          <w:tcPr>
            <w:tcW w:w="846" w:type="pct"/>
          </w:tcPr>
          <w:p w:rsidR="00000000" w:rsidRDefault="005152E6">
            <w:pPr>
              <w:spacing w:after="120" w:line="320" w:lineRule="exact"/>
              <w:jc w:val="center"/>
              <w:rPr>
                <w:sz w:val="18"/>
              </w:rPr>
            </w:pPr>
            <w:r>
              <w:rPr>
                <w:sz w:val="18"/>
              </w:rPr>
              <w:t>4.0%</w:t>
            </w:r>
          </w:p>
        </w:tc>
        <w:tc>
          <w:tcPr>
            <w:tcW w:w="847" w:type="pct"/>
          </w:tcPr>
          <w:p w:rsidR="00000000" w:rsidRDefault="005152E6">
            <w:pPr>
              <w:spacing w:after="120" w:line="320" w:lineRule="exact"/>
              <w:jc w:val="center"/>
              <w:rPr>
                <w:sz w:val="18"/>
              </w:rPr>
            </w:pPr>
            <w:r>
              <w:rPr>
                <w:sz w:val="18"/>
              </w:rPr>
              <w:t>6.1%</w:t>
            </w:r>
          </w:p>
        </w:tc>
        <w:tc>
          <w:tcPr>
            <w:tcW w:w="846" w:type="pct"/>
          </w:tcPr>
          <w:p w:rsidR="00000000" w:rsidRDefault="005152E6">
            <w:pPr>
              <w:spacing w:after="120" w:line="320" w:lineRule="exact"/>
              <w:jc w:val="center"/>
              <w:rPr>
                <w:sz w:val="18"/>
              </w:rPr>
            </w:pPr>
            <w:r>
              <w:rPr>
                <w:sz w:val="18"/>
              </w:rPr>
              <w:t>4.2%</w:t>
            </w:r>
          </w:p>
        </w:tc>
        <w:tc>
          <w:tcPr>
            <w:tcW w:w="804" w:type="pct"/>
          </w:tcPr>
          <w:p w:rsidR="00000000" w:rsidRDefault="005152E6">
            <w:pPr>
              <w:spacing w:after="120" w:line="320" w:lineRule="exact"/>
              <w:jc w:val="center"/>
              <w:rPr>
                <w:sz w:val="18"/>
              </w:rPr>
            </w:pPr>
            <w:r>
              <w:rPr>
                <w:sz w:val="18"/>
              </w:rPr>
              <w:t>6.6%</w:t>
            </w:r>
          </w:p>
        </w:tc>
      </w:tr>
      <w:tr w:rsidR="00000000">
        <w:tblPrEx>
          <w:tblCellMar>
            <w:top w:w="0" w:type="dxa"/>
            <w:bottom w:w="0" w:type="dxa"/>
          </w:tblCellMar>
        </w:tblPrEx>
        <w:trPr>
          <w:cantSplit/>
        </w:trPr>
        <w:tc>
          <w:tcPr>
            <w:tcW w:w="1657" w:type="pct"/>
          </w:tcPr>
          <w:p w:rsidR="00000000" w:rsidRDefault="005152E6">
            <w:pPr>
              <w:spacing w:after="120" w:line="320" w:lineRule="exact"/>
              <w:rPr>
                <w:rFonts w:hint="eastAsia"/>
                <w:sz w:val="18"/>
              </w:rPr>
            </w:pPr>
            <w:r>
              <w:rPr>
                <w:rFonts w:hint="eastAsia"/>
                <w:sz w:val="18"/>
              </w:rPr>
              <w:t>无数据</w:t>
            </w:r>
          </w:p>
        </w:tc>
        <w:tc>
          <w:tcPr>
            <w:tcW w:w="846" w:type="pct"/>
          </w:tcPr>
          <w:p w:rsidR="00000000" w:rsidRDefault="005152E6">
            <w:pPr>
              <w:spacing w:after="120" w:line="320" w:lineRule="exact"/>
              <w:jc w:val="center"/>
              <w:rPr>
                <w:sz w:val="18"/>
              </w:rPr>
            </w:pPr>
            <w:r>
              <w:rPr>
                <w:sz w:val="18"/>
              </w:rPr>
              <w:t>0.3%</w:t>
            </w:r>
          </w:p>
        </w:tc>
        <w:tc>
          <w:tcPr>
            <w:tcW w:w="847" w:type="pct"/>
          </w:tcPr>
          <w:p w:rsidR="00000000" w:rsidRDefault="005152E6">
            <w:pPr>
              <w:spacing w:after="120" w:line="320" w:lineRule="exact"/>
              <w:jc w:val="center"/>
              <w:rPr>
                <w:sz w:val="18"/>
              </w:rPr>
            </w:pPr>
            <w:r>
              <w:rPr>
                <w:sz w:val="18"/>
              </w:rPr>
              <w:t>0.3%</w:t>
            </w:r>
          </w:p>
        </w:tc>
        <w:tc>
          <w:tcPr>
            <w:tcW w:w="846" w:type="pct"/>
          </w:tcPr>
          <w:p w:rsidR="00000000" w:rsidRDefault="005152E6">
            <w:pPr>
              <w:spacing w:after="120" w:line="320" w:lineRule="exact"/>
              <w:jc w:val="center"/>
              <w:rPr>
                <w:sz w:val="18"/>
              </w:rPr>
            </w:pPr>
            <w:r>
              <w:rPr>
                <w:sz w:val="18"/>
              </w:rPr>
              <w:t>0.3%</w:t>
            </w:r>
          </w:p>
        </w:tc>
        <w:tc>
          <w:tcPr>
            <w:tcW w:w="804" w:type="pct"/>
          </w:tcPr>
          <w:p w:rsidR="00000000" w:rsidRDefault="005152E6">
            <w:pPr>
              <w:spacing w:after="120" w:line="320" w:lineRule="exact"/>
              <w:jc w:val="center"/>
              <w:rPr>
                <w:sz w:val="18"/>
              </w:rPr>
            </w:pPr>
            <w:r>
              <w:rPr>
                <w:sz w:val="18"/>
              </w:rPr>
              <w:t>0.3%</w:t>
            </w:r>
          </w:p>
        </w:tc>
      </w:tr>
    </w:tbl>
    <w:p w:rsidR="00000000" w:rsidRDefault="005152E6">
      <w:pPr>
        <w:spacing w:line="320" w:lineRule="exact"/>
      </w:pPr>
    </w:p>
    <w:p w:rsidR="00000000" w:rsidRDefault="005152E6">
      <w:pPr>
        <w:spacing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 xml:space="preserve"> A.14.5.</w:t>
      </w:r>
    </w:p>
    <w:p w:rsidR="00000000" w:rsidRDefault="005152E6">
      <w:pPr>
        <w:spacing w:after="120" w:line="360" w:lineRule="exact"/>
      </w:pPr>
      <w:r>
        <w:rPr>
          <w:rFonts w:hint="eastAsia"/>
        </w:rPr>
        <w:t>2001</w:t>
      </w:r>
      <w:r>
        <w:rPr>
          <w:rFonts w:hint="eastAsia"/>
        </w:rPr>
        <w:t>年妇女的预期寿命和死亡率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0"/>
        <w:gridCol w:w="3840"/>
        <w:gridCol w:w="3840"/>
      </w:tblGrid>
      <w:tr w:rsidR="00000000">
        <w:tblPrEx>
          <w:tblCellMar>
            <w:top w:w="0" w:type="dxa"/>
            <w:bottom w:w="0" w:type="dxa"/>
          </w:tblCellMar>
        </w:tblPrEx>
        <w:trPr>
          <w:cantSplit/>
        </w:trPr>
        <w:tc>
          <w:tcPr>
            <w:tcW w:w="2230" w:type="dxa"/>
          </w:tcPr>
          <w:p w:rsidR="00000000" w:rsidRDefault="005152E6">
            <w:pPr>
              <w:spacing w:after="120" w:line="320" w:lineRule="exact"/>
              <w:rPr>
                <w:rFonts w:eastAsia="SimHei" w:hint="eastAsia"/>
                <w:color w:val="FF0000"/>
                <w:sz w:val="18"/>
              </w:rPr>
            </w:pPr>
            <w:r>
              <w:rPr>
                <w:rFonts w:eastAsia="SimHei" w:hint="eastAsia"/>
                <w:color w:val="FF0000"/>
                <w:sz w:val="18"/>
              </w:rPr>
              <w:t>年份</w:t>
            </w:r>
          </w:p>
        </w:tc>
        <w:tc>
          <w:tcPr>
            <w:tcW w:w="3840" w:type="dxa"/>
          </w:tcPr>
          <w:p w:rsidR="00000000" w:rsidRDefault="005152E6">
            <w:pPr>
              <w:spacing w:after="120" w:line="320" w:lineRule="exact"/>
              <w:jc w:val="center"/>
              <w:rPr>
                <w:rFonts w:eastAsia="SimHei" w:hint="eastAsia"/>
                <w:color w:val="FF0000"/>
                <w:sz w:val="18"/>
              </w:rPr>
            </w:pPr>
            <w:r>
              <w:rPr>
                <w:rFonts w:eastAsia="SimHei" w:hint="eastAsia"/>
                <w:color w:val="FF0000"/>
                <w:sz w:val="18"/>
              </w:rPr>
              <w:t>农村</w:t>
            </w:r>
          </w:p>
        </w:tc>
        <w:tc>
          <w:tcPr>
            <w:tcW w:w="3840" w:type="dxa"/>
          </w:tcPr>
          <w:p w:rsidR="00000000" w:rsidRDefault="005152E6">
            <w:pPr>
              <w:spacing w:after="120" w:line="320" w:lineRule="exact"/>
              <w:jc w:val="center"/>
              <w:rPr>
                <w:rFonts w:eastAsia="SimHei" w:hint="eastAsia"/>
                <w:color w:val="FF0000"/>
                <w:sz w:val="18"/>
              </w:rPr>
            </w:pPr>
            <w:r>
              <w:rPr>
                <w:rFonts w:eastAsia="SimHei" w:hint="eastAsia"/>
                <w:color w:val="FF0000"/>
                <w:sz w:val="18"/>
              </w:rPr>
              <w:t>城镇</w:t>
            </w:r>
          </w:p>
        </w:tc>
      </w:tr>
      <w:tr w:rsidR="00000000">
        <w:tblPrEx>
          <w:tblCellMar>
            <w:top w:w="0" w:type="dxa"/>
            <w:bottom w:w="0" w:type="dxa"/>
          </w:tblCellMar>
        </w:tblPrEx>
        <w:trPr>
          <w:cantSplit/>
        </w:trPr>
        <w:tc>
          <w:tcPr>
            <w:tcW w:w="9910" w:type="dxa"/>
            <w:gridSpan w:val="3"/>
          </w:tcPr>
          <w:p w:rsidR="00000000" w:rsidRDefault="005152E6">
            <w:pPr>
              <w:spacing w:after="120" w:line="320" w:lineRule="exact"/>
              <w:jc w:val="center"/>
              <w:rPr>
                <w:rFonts w:hint="eastAsia"/>
                <w:sz w:val="18"/>
              </w:rPr>
            </w:pPr>
            <w:r>
              <w:rPr>
                <w:rFonts w:hint="eastAsia"/>
                <w:sz w:val="18"/>
              </w:rPr>
              <w:t>妇女死亡率——每千人</w:t>
            </w:r>
          </w:p>
        </w:tc>
      </w:tr>
      <w:tr w:rsidR="00000000">
        <w:tblPrEx>
          <w:tblCellMar>
            <w:top w:w="0" w:type="dxa"/>
            <w:bottom w:w="0" w:type="dxa"/>
          </w:tblCellMar>
        </w:tblPrEx>
        <w:trPr>
          <w:cantSplit/>
        </w:trPr>
        <w:tc>
          <w:tcPr>
            <w:tcW w:w="2230" w:type="dxa"/>
          </w:tcPr>
          <w:p w:rsidR="00000000" w:rsidRDefault="005152E6">
            <w:pPr>
              <w:spacing w:after="120" w:line="320" w:lineRule="exact"/>
              <w:rPr>
                <w:sz w:val="18"/>
              </w:rPr>
            </w:pPr>
            <w:r>
              <w:rPr>
                <w:sz w:val="18"/>
              </w:rPr>
              <w:t>2001</w:t>
            </w:r>
          </w:p>
        </w:tc>
        <w:tc>
          <w:tcPr>
            <w:tcW w:w="3840" w:type="dxa"/>
          </w:tcPr>
          <w:p w:rsidR="00000000" w:rsidRDefault="005152E6">
            <w:pPr>
              <w:spacing w:after="120" w:line="320" w:lineRule="exact"/>
              <w:jc w:val="center"/>
              <w:rPr>
                <w:sz w:val="18"/>
              </w:rPr>
            </w:pPr>
            <w:r>
              <w:rPr>
                <w:sz w:val="18"/>
              </w:rPr>
              <w:t>9.10</w:t>
            </w:r>
          </w:p>
        </w:tc>
        <w:tc>
          <w:tcPr>
            <w:tcW w:w="3840" w:type="dxa"/>
          </w:tcPr>
          <w:p w:rsidR="00000000" w:rsidRDefault="005152E6">
            <w:pPr>
              <w:spacing w:after="120" w:line="320" w:lineRule="exact"/>
              <w:jc w:val="center"/>
              <w:rPr>
                <w:sz w:val="18"/>
              </w:rPr>
            </w:pPr>
            <w:r>
              <w:rPr>
                <w:sz w:val="18"/>
              </w:rPr>
              <w:t>8.25</w:t>
            </w:r>
          </w:p>
        </w:tc>
      </w:tr>
      <w:tr w:rsidR="00000000">
        <w:tblPrEx>
          <w:tblCellMar>
            <w:top w:w="0" w:type="dxa"/>
            <w:bottom w:w="0" w:type="dxa"/>
          </w:tblCellMar>
        </w:tblPrEx>
        <w:trPr>
          <w:cantSplit/>
        </w:trPr>
        <w:tc>
          <w:tcPr>
            <w:tcW w:w="9910" w:type="dxa"/>
            <w:gridSpan w:val="3"/>
          </w:tcPr>
          <w:p w:rsidR="00000000" w:rsidRDefault="005152E6">
            <w:pPr>
              <w:spacing w:after="120" w:line="320" w:lineRule="exact"/>
              <w:jc w:val="center"/>
              <w:rPr>
                <w:rFonts w:hint="eastAsia"/>
                <w:sz w:val="18"/>
              </w:rPr>
            </w:pPr>
            <w:r>
              <w:rPr>
                <w:rFonts w:hint="eastAsia"/>
                <w:sz w:val="18"/>
              </w:rPr>
              <w:t>妇女在怀孕、分娩及产后期间的死亡率——每</w:t>
            </w:r>
            <w:r>
              <w:rPr>
                <w:rFonts w:hint="eastAsia"/>
                <w:sz w:val="18"/>
              </w:rPr>
              <w:t>10</w:t>
            </w:r>
            <w:r>
              <w:rPr>
                <w:rFonts w:hint="eastAsia"/>
                <w:sz w:val="18"/>
              </w:rPr>
              <w:t>万名</w:t>
            </w:r>
          </w:p>
        </w:tc>
      </w:tr>
      <w:tr w:rsidR="00000000">
        <w:tblPrEx>
          <w:tblCellMar>
            <w:top w:w="0" w:type="dxa"/>
            <w:bottom w:w="0" w:type="dxa"/>
          </w:tblCellMar>
        </w:tblPrEx>
        <w:trPr>
          <w:cantSplit/>
        </w:trPr>
        <w:tc>
          <w:tcPr>
            <w:tcW w:w="2230" w:type="dxa"/>
          </w:tcPr>
          <w:p w:rsidR="00000000" w:rsidRDefault="005152E6">
            <w:pPr>
              <w:spacing w:after="120" w:line="320" w:lineRule="exact"/>
              <w:rPr>
                <w:sz w:val="18"/>
              </w:rPr>
            </w:pPr>
            <w:r>
              <w:rPr>
                <w:sz w:val="18"/>
              </w:rPr>
              <w:t>2000</w:t>
            </w:r>
          </w:p>
        </w:tc>
        <w:tc>
          <w:tcPr>
            <w:tcW w:w="3840" w:type="dxa"/>
          </w:tcPr>
          <w:p w:rsidR="00000000" w:rsidRDefault="005152E6">
            <w:pPr>
              <w:spacing w:after="120" w:line="320" w:lineRule="exact"/>
              <w:jc w:val="center"/>
              <w:rPr>
                <w:sz w:val="18"/>
              </w:rPr>
            </w:pPr>
            <w:r>
              <w:rPr>
                <w:sz w:val="18"/>
              </w:rPr>
              <w:t>0.1</w:t>
            </w:r>
          </w:p>
        </w:tc>
        <w:tc>
          <w:tcPr>
            <w:tcW w:w="3840" w:type="dxa"/>
          </w:tcPr>
          <w:p w:rsidR="00000000" w:rsidRDefault="005152E6">
            <w:pPr>
              <w:spacing w:after="120" w:line="320" w:lineRule="exact"/>
              <w:jc w:val="center"/>
              <w:rPr>
                <w:sz w:val="18"/>
              </w:rPr>
            </w:pPr>
            <w:r>
              <w:rPr>
                <w:sz w:val="18"/>
              </w:rPr>
              <w:t>0.1</w:t>
            </w:r>
          </w:p>
        </w:tc>
      </w:tr>
      <w:tr w:rsidR="00000000">
        <w:tblPrEx>
          <w:tblCellMar>
            <w:top w:w="0" w:type="dxa"/>
            <w:bottom w:w="0" w:type="dxa"/>
          </w:tblCellMar>
        </w:tblPrEx>
        <w:trPr>
          <w:cantSplit/>
        </w:trPr>
        <w:tc>
          <w:tcPr>
            <w:tcW w:w="9910" w:type="dxa"/>
            <w:gridSpan w:val="3"/>
          </w:tcPr>
          <w:p w:rsidR="00000000" w:rsidRDefault="005152E6">
            <w:pPr>
              <w:pStyle w:val="Header"/>
              <w:pBdr>
                <w:bottom w:val="none" w:sz="0" w:space="0" w:color="auto"/>
              </w:pBdr>
              <w:tabs>
                <w:tab w:val="clear" w:pos="4320"/>
                <w:tab w:val="clear" w:pos="8640"/>
              </w:tabs>
              <w:spacing w:after="120" w:line="320" w:lineRule="exact"/>
              <w:rPr>
                <w:rFonts w:hint="eastAsia"/>
              </w:rPr>
            </w:pPr>
            <w:r>
              <w:rPr>
                <w:rFonts w:hint="eastAsia"/>
              </w:rPr>
              <w:t>平均预期寿命——年岁</w:t>
            </w:r>
          </w:p>
        </w:tc>
      </w:tr>
      <w:tr w:rsidR="00000000">
        <w:tblPrEx>
          <w:tblCellMar>
            <w:top w:w="0" w:type="dxa"/>
            <w:bottom w:w="0" w:type="dxa"/>
          </w:tblCellMar>
        </w:tblPrEx>
        <w:trPr>
          <w:cantSplit/>
        </w:trPr>
        <w:tc>
          <w:tcPr>
            <w:tcW w:w="2230" w:type="dxa"/>
          </w:tcPr>
          <w:p w:rsidR="00000000" w:rsidRDefault="005152E6">
            <w:pPr>
              <w:spacing w:after="120" w:line="320" w:lineRule="exact"/>
              <w:rPr>
                <w:sz w:val="18"/>
              </w:rPr>
            </w:pPr>
            <w:r>
              <w:rPr>
                <w:sz w:val="18"/>
              </w:rPr>
              <w:t>2001</w:t>
            </w:r>
          </w:p>
        </w:tc>
        <w:tc>
          <w:tcPr>
            <w:tcW w:w="3840" w:type="dxa"/>
          </w:tcPr>
          <w:p w:rsidR="00000000" w:rsidRDefault="005152E6">
            <w:pPr>
              <w:spacing w:after="120" w:line="320" w:lineRule="exact"/>
              <w:jc w:val="center"/>
              <w:rPr>
                <w:sz w:val="18"/>
              </w:rPr>
            </w:pPr>
            <w:r>
              <w:rPr>
                <w:sz w:val="18"/>
              </w:rPr>
              <w:t>78.72</w:t>
            </w:r>
          </w:p>
        </w:tc>
        <w:tc>
          <w:tcPr>
            <w:tcW w:w="3840" w:type="dxa"/>
          </w:tcPr>
          <w:p w:rsidR="00000000" w:rsidRDefault="005152E6">
            <w:pPr>
              <w:spacing w:after="120" w:line="320" w:lineRule="exact"/>
              <w:jc w:val="center"/>
              <w:rPr>
                <w:sz w:val="18"/>
              </w:rPr>
            </w:pPr>
            <w:r>
              <w:rPr>
                <w:sz w:val="18"/>
              </w:rPr>
              <w:t>78.20</w:t>
            </w:r>
          </w:p>
        </w:tc>
      </w:tr>
    </w:tbl>
    <w:p w:rsidR="00000000" w:rsidRDefault="005152E6">
      <w:pPr>
        <w:spacing w:line="320" w:lineRule="exact"/>
      </w:pPr>
    </w:p>
    <w:p w:rsidR="00000000" w:rsidRDefault="005152E6">
      <w:pPr>
        <w:spacing w:line="360" w:lineRule="exact"/>
        <w:rPr>
          <w:rFonts w:ascii="SimHei" w:eastAsia="SimHei"/>
          <w:noProof/>
          <w:color w:val="FF0000"/>
        </w:rPr>
      </w:pPr>
      <w:r>
        <w:rPr>
          <w:rFonts w:ascii="SimHei" w:eastAsia="SimHei" w:hint="eastAsia"/>
          <w:noProof/>
          <w:color w:val="FF0000"/>
        </w:rPr>
        <w:t>表</w:t>
      </w:r>
      <w:r>
        <w:rPr>
          <w:rFonts w:ascii="SimHei" w:eastAsia="SimHei"/>
          <w:noProof/>
          <w:color w:val="FF0000"/>
        </w:rPr>
        <w:t xml:space="preserve"> A.1</w:t>
      </w:r>
      <w:r>
        <w:rPr>
          <w:rFonts w:ascii="SimHei" w:eastAsia="SimHei"/>
          <w:noProof/>
          <w:color w:val="FF0000"/>
        </w:rPr>
        <w:t>4.6.</w:t>
      </w:r>
    </w:p>
    <w:p w:rsidR="00000000" w:rsidRDefault="005152E6">
      <w:pPr>
        <w:spacing w:after="120" w:line="360" w:lineRule="exact"/>
        <w:rPr>
          <w:rFonts w:hint="eastAsia"/>
        </w:rPr>
      </w:pPr>
      <w:r>
        <w:rPr>
          <w:rFonts w:hint="eastAsia"/>
        </w:rPr>
        <w:t>2001</w:t>
      </w:r>
      <w:r>
        <w:rPr>
          <w:rFonts w:hint="eastAsia"/>
        </w:rPr>
        <w:t>年每</w:t>
      </w:r>
      <w:r>
        <w:rPr>
          <w:rFonts w:hint="eastAsia"/>
        </w:rPr>
        <w:t>10</w:t>
      </w:r>
      <w:r>
        <w:rPr>
          <w:rFonts w:hint="eastAsia"/>
        </w:rPr>
        <w:t>万名新生儿中的婴儿死亡率</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00"/>
        <w:gridCol w:w="3120"/>
      </w:tblGrid>
      <w:tr w:rsidR="00000000">
        <w:tblPrEx>
          <w:tblCellMar>
            <w:top w:w="0" w:type="dxa"/>
            <w:bottom w:w="0" w:type="dxa"/>
          </w:tblCellMar>
        </w:tblPrEx>
        <w:trPr>
          <w:cantSplit/>
        </w:trPr>
        <w:tc>
          <w:tcPr>
            <w:tcW w:w="3000" w:type="dxa"/>
          </w:tcPr>
          <w:p w:rsidR="00000000" w:rsidRDefault="005152E6">
            <w:pPr>
              <w:spacing w:after="120" w:line="320" w:lineRule="exact"/>
              <w:rPr>
                <w:rFonts w:ascii="SimHei" w:eastAsia="SimHei" w:hint="eastAsia"/>
                <w:color w:val="FF0000"/>
                <w:sz w:val="18"/>
              </w:rPr>
            </w:pPr>
            <w:r>
              <w:rPr>
                <w:rFonts w:ascii="SimHei" w:eastAsia="SimHei" w:hint="eastAsia"/>
                <w:color w:val="FF0000"/>
                <w:sz w:val="18"/>
              </w:rPr>
              <w:t>说明</w:t>
            </w:r>
          </w:p>
        </w:tc>
        <w:tc>
          <w:tcPr>
            <w:tcW w:w="3120" w:type="dxa"/>
          </w:tcPr>
          <w:p w:rsidR="00000000" w:rsidRDefault="005152E6">
            <w:pPr>
              <w:spacing w:after="120" w:line="320" w:lineRule="exact"/>
              <w:jc w:val="center"/>
              <w:rPr>
                <w:rFonts w:ascii="SimHei" w:eastAsia="SimHei" w:hint="eastAsia"/>
                <w:color w:val="FF0000"/>
                <w:sz w:val="18"/>
              </w:rPr>
            </w:pPr>
            <w:r>
              <w:rPr>
                <w:rFonts w:ascii="SimHei" w:eastAsia="SimHei"/>
                <w:color w:val="FF0000"/>
                <w:sz w:val="18"/>
              </w:rPr>
              <w:t>2001</w:t>
            </w:r>
            <w:r>
              <w:rPr>
                <w:rFonts w:ascii="SimHei" w:eastAsia="SimHei" w:hint="eastAsia"/>
                <w:color w:val="FF0000"/>
                <w:sz w:val="18"/>
              </w:rPr>
              <w:t>年</w:t>
            </w:r>
          </w:p>
        </w:tc>
      </w:tr>
      <w:tr w:rsidR="00000000">
        <w:tblPrEx>
          <w:tblCellMar>
            <w:top w:w="0" w:type="dxa"/>
            <w:bottom w:w="0" w:type="dxa"/>
          </w:tblCellMar>
        </w:tblPrEx>
        <w:trPr>
          <w:cantSplit/>
        </w:trPr>
        <w:tc>
          <w:tcPr>
            <w:tcW w:w="3000" w:type="dxa"/>
          </w:tcPr>
          <w:p w:rsidR="00000000" w:rsidRDefault="005152E6">
            <w:pPr>
              <w:spacing w:after="120" w:line="320" w:lineRule="exact"/>
              <w:rPr>
                <w:rFonts w:hint="eastAsia"/>
                <w:sz w:val="18"/>
              </w:rPr>
            </w:pPr>
            <w:r>
              <w:rPr>
                <w:rFonts w:hint="eastAsia"/>
                <w:sz w:val="18"/>
              </w:rPr>
              <w:t>城镇</w:t>
            </w:r>
          </w:p>
        </w:tc>
        <w:tc>
          <w:tcPr>
            <w:tcW w:w="3120" w:type="dxa"/>
          </w:tcPr>
          <w:p w:rsidR="00000000" w:rsidRDefault="005152E6">
            <w:pPr>
              <w:spacing w:after="120" w:line="320" w:lineRule="exact"/>
              <w:jc w:val="center"/>
              <w:rPr>
                <w:sz w:val="18"/>
              </w:rPr>
            </w:pPr>
            <w:r>
              <w:rPr>
                <w:sz w:val="18"/>
              </w:rPr>
              <w:t>766</w:t>
            </w:r>
          </w:p>
        </w:tc>
      </w:tr>
      <w:tr w:rsidR="00000000">
        <w:tblPrEx>
          <w:tblCellMar>
            <w:top w:w="0" w:type="dxa"/>
            <w:bottom w:w="0" w:type="dxa"/>
          </w:tblCellMar>
        </w:tblPrEx>
        <w:trPr>
          <w:cantSplit/>
        </w:trPr>
        <w:tc>
          <w:tcPr>
            <w:tcW w:w="3000" w:type="dxa"/>
          </w:tcPr>
          <w:p w:rsidR="00000000" w:rsidRDefault="005152E6">
            <w:pPr>
              <w:spacing w:after="120" w:line="320" w:lineRule="exact"/>
              <w:rPr>
                <w:rFonts w:hint="eastAsia"/>
                <w:sz w:val="18"/>
              </w:rPr>
            </w:pPr>
            <w:r>
              <w:rPr>
                <w:rFonts w:hint="eastAsia"/>
                <w:sz w:val="18"/>
              </w:rPr>
              <w:t>农村</w:t>
            </w:r>
          </w:p>
        </w:tc>
        <w:tc>
          <w:tcPr>
            <w:tcW w:w="3120" w:type="dxa"/>
          </w:tcPr>
          <w:p w:rsidR="00000000" w:rsidRDefault="005152E6">
            <w:pPr>
              <w:spacing w:after="120" w:line="320" w:lineRule="exact"/>
              <w:jc w:val="center"/>
              <w:rPr>
                <w:sz w:val="18"/>
              </w:rPr>
            </w:pPr>
            <w:r>
              <w:rPr>
                <w:sz w:val="18"/>
              </w:rPr>
              <w:t>768</w:t>
            </w:r>
          </w:p>
        </w:tc>
      </w:tr>
      <w:tr w:rsidR="00000000">
        <w:tblPrEx>
          <w:tblCellMar>
            <w:top w:w="0" w:type="dxa"/>
            <w:bottom w:w="0" w:type="dxa"/>
          </w:tblCellMar>
        </w:tblPrEx>
        <w:trPr>
          <w:cantSplit/>
        </w:trPr>
        <w:tc>
          <w:tcPr>
            <w:tcW w:w="3000" w:type="dxa"/>
          </w:tcPr>
          <w:p w:rsidR="00000000" w:rsidRDefault="005152E6">
            <w:pPr>
              <w:spacing w:after="120" w:line="320" w:lineRule="exact"/>
              <w:rPr>
                <w:rFonts w:hint="eastAsia"/>
                <w:sz w:val="18"/>
              </w:rPr>
            </w:pPr>
            <w:r>
              <w:rPr>
                <w:rFonts w:hint="eastAsia"/>
                <w:sz w:val="18"/>
              </w:rPr>
              <w:t>平均</w:t>
            </w:r>
          </w:p>
        </w:tc>
        <w:tc>
          <w:tcPr>
            <w:tcW w:w="3120" w:type="dxa"/>
          </w:tcPr>
          <w:p w:rsidR="00000000" w:rsidRDefault="005152E6">
            <w:pPr>
              <w:spacing w:after="120" w:line="320" w:lineRule="exact"/>
              <w:jc w:val="center"/>
              <w:rPr>
                <w:sz w:val="18"/>
              </w:rPr>
            </w:pPr>
            <w:r>
              <w:rPr>
                <w:sz w:val="18"/>
              </w:rPr>
              <w:t>767</w:t>
            </w:r>
          </w:p>
        </w:tc>
      </w:tr>
    </w:tbl>
    <w:p w:rsidR="00000000" w:rsidRDefault="005152E6" w:rsidP="005152E6">
      <w:pPr>
        <w:pStyle w:val="1"/>
        <w:spacing w:line="360" w:lineRule="exact"/>
        <w:ind w:firstLine="31680"/>
        <w:rPr>
          <w:rFonts w:eastAsia="SimHei"/>
          <w:color w:val="FF0000"/>
          <w:sz w:val="24"/>
        </w:rPr>
      </w:pPr>
    </w:p>
    <w:p w:rsidR="00000000" w:rsidRDefault="005152E6" w:rsidP="005152E6">
      <w:pPr>
        <w:pStyle w:val="1"/>
        <w:spacing w:line="360" w:lineRule="exact"/>
        <w:ind w:firstLine="31680"/>
        <w:rPr>
          <w:rFonts w:eastAsia="SimHei"/>
          <w:color w:val="FF0000"/>
          <w:sz w:val="24"/>
        </w:rPr>
      </w:pPr>
    </w:p>
    <w:p w:rsidR="00000000" w:rsidRDefault="005152E6" w:rsidP="005152E6">
      <w:pPr>
        <w:pStyle w:val="1"/>
        <w:spacing w:line="360" w:lineRule="exact"/>
        <w:ind w:firstLine="31680"/>
        <w:jc w:val="center"/>
        <w:rPr>
          <w:rFonts w:eastAsia="SimHei" w:hint="eastAsia"/>
          <w:color w:val="FF0000"/>
          <w:sz w:val="24"/>
        </w:rPr>
      </w:pPr>
      <w:r>
        <w:rPr>
          <w:rFonts w:eastAsia="SimHei" w:hint="eastAsia"/>
          <w:color w:val="FF0000"/>
          <w:sz w:val="24"/>
        </w:rPr>
        <w:t>————————</w:t>
      </w:r>
    </w:p>
    <w:sectPr w:rsidR="00000000">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5152E6">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w:t>
      </w:r>
      <w:r>
        <w:rPr>
          <w:rFonts w:hint="eastAsia"/>
        </w:rPr>
        <w:t>4</w:t>
      </w:r>
      <w:r>
        <w:t>672</w:t>
      </w:r>
      <w:r>
        <w:rPr>
          <w:rFonts w:hint="eastAsia"/>
        </w:rPr>
        <w:t>25</w:t>
      </w:r>
      <w:r>
        <w:t>C&lt;&lt;ODS JOB NO&gt;&gt;</w:t>
      </w:r>
    </w:p>
    <w:p w:rsidR="00000000" w:rsidRDefault="005152E6">
      <w:pPr>
        <w:pStyle w:val="CommentText"/>
      </w:pPr>
      <w:r>
        <w:t>&lt;&lt;ODS DOC SYMBOL1&gt;&gt;CEDAW/C/</w:t>
      </w:r>
      <w:r>
        <w:rPr>
          <w:rFonts w:hint="eastAsia"/>
        </w:rPr>
        <w:t>POL</w:t>
      </w:r>
      <w:r>
        <w:t>/</w:t>
      </w:r>
      <w:r>
        <w:rPr>
          <w:rFonts w:hint="eastAsia"/>
        </w:rPr>
        <w:t>6</w:t>
      </w:r>
      <w:r>
        <w:t>&lt;&lt;ODS DOC SYMBOL1&gt;&gt;</w:t>
      </w:r>
    </w:p>
    <w:p w:rsidR="00000000" w:rsidRDefault="005152E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152E6">
      <w:r>
        <w:separator/>
      </w:r>
    </w:p>
  </w:endnote>
  <w:endnote w:type="continuationSeparator" w:id="0">
    <w:p w:rsidR="00000000" w:rsidRDefault="00515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MAC C Times">
    <w:altName w:val="Courier New"/>
    <w:charset w:val="00"/>
    <w:family w:val="roman"/>
    <w:pitch w:val="variable"/>
    <w:sig w:usb0="00000087" w:usb1="00000000" w:usb2="00000000" w:usb3="00000000" w:csb0="0000001B"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kedonski Standard">
    <w:altName w:val="Times New Roman"/>
    <w:panose1 w:val="00000000000000000000"/>
    <w:charset w:val="00"/>
    <w:family w:val="roman"/>
    <w:notTrueType/>
    <w:pitch w:val="variable"/>
    <w:sig w:usb0="00000003" w:usb1="00000000" w:usb2="00000000" w:usb3="00000000" w:csb0="00000001" w:csb1="00000000"/>
  </w:font>
  <w:font w:name="STZhongsong">
    <w:altName w:val="华文中宋"/>
    <w:charset w:val="86"/>
    <w:family w:val="auto"/>
    <w:pitch w:val="variable"/>
    <w:sig w:usb0="00000287" w:usb1="080F0000" w:usb2="00000010" w:usb3="00000000" w:csb0="0004009F" w:csb1="00000000"/>
  </w:font>
  <w:font w:name="Lucida Console">
    <w:panose1 w:val="020B0609040504020204"/>
    <w:charset w:val="00"/>
    <w:family w:val="modern"/>
    <w:pitch w:val="fixed"/>
    <w:sig w:usb0="8000028F" w:usb1="00001800" w:usb2="00000000" w:usb3="00000000" w:csb0="0000001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2E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5152E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2E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5152E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2E6">
    <w:pPr>
      <w:pStyle w:val="FootnoteText"/>
      <w:spacing w:afterLines="50" w:after="120"/>
      <w:rPr>
        <w:sz w:val="21"/>
      </w:rPr>
    </w:pPr>
    <w:r>
      <w:rPr>
        <w:sz w:val="21"/>
      </w:rPr>
      <w:t>_____________________</w:t>
    </w:r>
  </w:p>
  <w:p w:rsidR="00000000" w:rsidRDefault="005152E6">
    <w:pPr>
      <w:tabs>
        <w:tab w:val="left" w:pos="-720"/>
        <w:tab w:val="left" w:pos="1"/>
        <w:tab w:val="left" w:pos="360"/>
        <w:tab w:val="left" w:pos="1152"/>
        <w:tab w:val="left" w:pos="1728"/>
        <w:tab w:val="left" w:pos="6480"/>
      </w:tabs>
      <w:spacing w:line="240" w:lineRule="exact"/>
      <w:rPr>
        <w:rFonts w:hint="eastAsia"/>
        <w:bCs/>
        <w:sz w:val="18"/>
      </w:rPr>
    </w:pPr>
    <w:r>
      <w:rPr>
        <w:bCs/>
        <w:sz w:val="18"/>
        <w:vertAlign w:val="superscript"/>
      </w:rPr>
      <w:t>*</w:t>
    </w:r>
    <w:r>
      <w:rPr>
        <w:bCs/>
        <w:sz w:val="18"/>
      </w:rPr>
      <w:tab/>
    </w:r>
    <w:r>
      <w:rPr>
        <w:rFonts w:hint="eastAsia"/>
        <w:bCs/>
        <w:sz w:val="18"/>
      </w:rPr>
      <w:t>秘书处于</w:t>
    </w:r>
    <w:r>
      <w:rPr>
        <w:rFonts w:hint="eastAsia"/>
        <w:bCs/>
        <w:sz w:val="18"/>
      </w:rPr>
      <w:t>2004</w:t>
    </w:r>
    <w:r>
      <w:rPr>
        <w:rFonts w:hint="eastAsia"/>
        <w:bCs/>
        <w:sz w:val="18"/>
      </w:rPr>
      <w:t>年</w:t>
    </w:r>
    <w:r>
      <w:rPr>
        <w:rFonts w:hint="eastAsia"/>
        <w:bCs/>
        <w:sz w:val="18"/>
      </w:rPr>
      <w:t>11</w:t>
    </w:r>
    <w:r>
      <w:rPr>
        <w:rFonts w:hint="eastAsia"/>
        <w:bCs/>
        <w:sz w:val="18"/>
      </w:rPr>
      <w:t>月</w:t>
    </w:r>
    <w:r>
      <w:rPr>
        <w:rFonts w:hint="eastAsia"/>
        <w:bCs/>
        <w:sz w:val="18"/>
      </w:rPr>
      <w:t>26</w:t>
    </w:r>
    <w:r>
      <w:rPr>
        <w:rFonts w:hint="eastAsia"/>
        <w:bCs/>
        <w:sz w:val="18"/>
      </w:rPr>
      <w:t>日收到波兰提交的第六次定期报告。</w:t>
    </w:r>
  </w:p>
  <w:p w:rsidR="00000000" w:rsidRDefault="005152E6" w:rsidP="005152E6">
    <w:pPr>
      <w:pStyle w:val="FootnoteText"/>
      <w:spacing w:afterLines="50" w:after="120" w:line="280" w:lineRule="atLeast"/>
      <w:ind w:firstLineChars="200" w:firstLine="31680"/>
      <w:jc w:val="both"/>
      <w:rPr>
        <w:sz w:val="21"/>
      </w:rPr>
    </w:pPr>
    <w:r>
      <w:rPr>
        <w:rFonts w:eastAsia="SimSun" w:hint="eastAsia"/>
      </w:rPr>
      <w:t>关于波兰政府提交的初次报告，见该委员会第六届会议审议的</w:t>
    </w:r>
    <w:r>
      <w:rPr>
        <w:rFonts w:eastAsia="SimSun"/>
      </w:rPr>
      <w:t>CEDAW/C/5/Add.31</w:t>
    </w:r>
    <w:r>
      <w:rPr>
        <w:rFonts w:eastAsia="SimSun" w:hint="eastAsia"/>
      </w:rPr>
      <w:t>；关于波兰政府提交的第二次定期报告，见该委员会第十届会议审议的</w:t>
    </w:r>
    <w:r>
      <w:rPr>
        <w:rFonts w:eastAsia="SimSun"/>
      </w:rPr>
      <w:t>CEDAW/C/13/Add.16</w:t>
    </w:r>
    <w:r>
      <w:rPr>
        <w:rFonts w:eastAsia="SimSun" w:hint="eastAsia"/>
      </w:rPr>
      <w:t>；关于波兰政府提交的第三次定期报告，见该委员会第十届会议审议的</w:t>
    </w:r>
    <w:r>
      <w:rPr>
        <w:rFonts w:eastAsia="SimSun"/>
      </w:rPr>
      <w:t>CEDAW/C/18/Add.2</w:t>
    </w:r>
    <w:r>
      <w:rPr>
        <w:rFonts w:eastAsia="SimSun" w:hint="eastAsia"/>
      </w:rPr>
      <w:t>；关于波兰政府提交的第四次和第五次合并定期报告，见</w:t>
    </w:r>
    <w:r>
      <w:rPr>
        <w:rFonts w:eastAsia="SimSun" w:hint="eastAsia"/>
      </w:rPr>
      <w:t>CEDAW/C/POL/4-5</w:t>
    </w:r>
    <w:r>
      <w:rPr>
        <w:rFonts w:eastAsia="SimSun" w:hint="eastAsia"/>
      </w:rPr>
      <w:t>。</w:t>
    </w:r>
  </w:p>
  <w:p w:rsidR="00000000" w:rsidRDefault="005152E6">
    <w:pPr>
      <w:pStyle w:val="FootnoteText"/>
      <w:spacing w:afterLines="50" w:after="120"/>
      <w:rPr>
        <w:rFonts w:ascii="Barcode 3 of 9 by request" w:hAnsi="Barcode 3 of 9 by request" w:hint="eastAsia"/>
        <w:b/>
        <w:bCs/>
        <w:sz w:val="21"/>
      </w:rPr>
    </w:pPr>
    <w:r>
      <w:rPr>
        <w:rFonts w:hint="eastAsia"/>
        <w:sz w:val="21"/>
      </w:rPr>
      <w:t>04-67225</w:t>
    </w:r>
    <w:r>
      <w:rPr>
        <w:sz w:val="21"/>
      </w:rPr>
      <w:t xml:space="preserve"> </w:t>
    </w:r>
    <w:r>
      <w:rPr>
        <w:sz w:val="21"/>
      </w:rPr>
      <w:t>(</w:t>
    </w:r>
    <w:r>
      <w:rPr>
        <w:rFonts w:hint="eastAsia"/>
        <w:sz w:val="21"/>
      </w:rPr>
      <w:t>C</w:t>
    </w:r>
    <w:r>
      <w:rPr>
        <w:sz w:val="21"/>
      </w:rPr>
      <w:t>)    050505    060505</w:t>
    </w:r>
    <w:r>
      <w:rPr>
        <w:sz w:val="21"/>
      </w:rPr>
      <w:br/>
    </w:r>
    <w:r>
      <w:rPr>
        <w:rFonts w:ascii="Barcode 3 of 9 by request" w:hAnsi="Barcode 3 of 9 by request" w:hint="eastAsia"/>
        <w:b/>
        <w:bCs/>
        <w:sz w:val="21"/>
      </w:rPr>
      <w:t>*0467225*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2E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64</w:t>
    </w:r>
    <w:r>
      <w:rPr>
        <w:rStyle w:val="PageNumber"/>
      </w:rPr>
      <w:fldChar w:fldCharType="end"/>
    </w:r>
  </w:p>
  <w:p w:rsidR="00000000" w:rsidRDefault="005152E6">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2E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63</w:t>
    </w:r>
    <w:r>
      <w:rPr>
        <w:rStyle w:val="PageNumber"/>
      </w:rPr>
      <w:fldChar w:fldCharType="end"/>
    </w:r>
  </w:p>
  <w:p w:rsidR="00000000" w:rsidRDefault="005152E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152E6">
      <w:r>
        <w:separator/>
      </w:r>
    </w:p>
  </w:footnote>
  <w:footnote w:type="continuationSeparator" w:id="0">
    <w:p w:rsidR="00000000" w:rsidRDefault="005152E6">
      <w:r>
        <w:continuationSeparator/>
      </w:r>
    </w:p>
  </w:footnote>
  <w:footnote w:id="1">
    <w:p w:rsidR="00000000" w:rsidRDefault="005152E6">
      <w:pPr>
        <w:pStyle w:val="FootnoteText"/>
        <w:rPr>
          <w:rFonts w:eastAsia="SimSun" w:hint="eastAsia"/>
        </w:rPr>
      </w:pPr>
      <w:r>
        <w:rPr>
          <w:rStyle w:val="FootnoteReference"/>
          <w:rFonts w:eastAsia="SimSun"/>
        </w:rPr>
        <w:footnoteRef/>
      </w:r>
      <w:r>
        <w:rPr>
          <w:rFonts w:eastAsia="SimSun"/>
        </w:rPr>
        <w:t xml:space="preserve">  </w:t>
      </w:r>
      <w:ins w:id="1" w:author="yq" w:date="2005-02-13T14:24:00Z">
        <w:r>
          <w:rPr>
            <w:rFonts w:eastAsia="SimSun" w:hint="eastAsia"/>
          </w:rPr>
          <w:t>2001</w:t>
        </w:r>
        <w:r>
          <w:rPr>
            <w:rFonts w:eastAsia="SimSun" w:hint="eastAsia"/>
          </w:rPr>
          <w:t>年</w:t>
        </w:r>
        <w:r>
          <w:rPr>
            <w:rFonts w:eastAsia="SimSun" w:hint="eastAsia"/>
          </w:rPr>
          <w:t>2</w:t>
        </w:r>
        <w:r>
          <w:rPr>
            <w:rFonts w:eastAsia="SimSun" w:hint="eastAsia"/>
          </w:rPr>
          <w:t>月</w:t>
        </w:r>
        <w:r>
          <w:rPr>
            <w:rFonts w:eastAsia="SimSun" w:hint="eastAsia"/>
          </w:rPr>
          <w:t>9</w:t>
        </w:r>
        <w:r>
          <w:rPr>
            <w:rFonts w:eastAsia="SimSun" w:hint="eastAsia"/>
          </w:rPr>
          <w:t>日部长会议关于家庭事务政府全权代表的法令。</w:t>
        </w:r>
      </w:ins>
      <w:del w:id="2" w:author="yq" w:date="2005-02-13T14:25:00Z">
        <w:r>
          <w:rPr>
            <w:rFonts w:eastAsia="SimSun"/>
          </w:rPr>
          <w:delText>Ordinance of the Council of Ministers of 9</w:delText>
        </w:r>
        <w:r>
          <w:rPr>
            <w:rFonts w:eastAsia="SimSun"/>
            <w:vertAlign w:val="superscript"/>
          </w:rPr>
          <w:delText>th</w:delText>
        </w:r>
        <w:r>
          <w:rPr>
            <w:rFonts w:eastAsia="SimSun"/>
          </w:rPr>
          <w:delText xml:space="preserve"> February 2001 concerning the Government Plenipotentiary for Family Affairs. </w:delText>
        </w:r>
      </w:del>
    </w:p>
  </w:footnote>
  <w:footnote w:id="2">
    <w:p w:rsidR="00000000" w:rsidRDefault="005152E6">
      <w:pPr>
        <w:pStyle w:val="FootnoteText"/>
        <w:rPr>
          <w:rFonts w:eastAsia="SimSun" w:hint="eastAsia"/>
        </w:rPr>
      </w:pPr>
      <w:r>
        <w:rPr>
          <w:rStyle w:val="FootnoteReference"/>
          <w:rFonts w:eastAsia="SimSun"/>
        </w:rPr>
        <w:footnoteRef/>
      </w:r>
      <w:r>
        <w:rPr>
          <w:rFonts w:eastAsia="SimSun"/>
        </w:rPr>
        <w:t xml:space="preserve">  </w:t>
      </w:r>
      <w:ins w:id="3" w:author="yq" w:date="2005-02-14T23:18:00Z">
        <w:r>
          <w:rPr>
            <w:rFonts w:eastAsia="SimSun" w:hint="eastAsia"/>
          </w:rPr>
          <w:t>在</w:t>
        </w:r>
      </w:ins>
      <w:ins w:id="4" w:author="yq" w:date="2005-02-14T23:19:00Z">
        <w:r>
          <w:rPr>
            <w:rFonts w:eastAsia="SimSun" w:hint="eastAsia"/>
          </w:rPr>
          <w:t>与</w:t>
        </w:r>
      </w:ins>
      <w:ins w:id="5" w:author="yq" w:date="2005-02-14T23:18:00Z">
        <w:r>
          <w:rPr>
            <w:rFonts w:eastAsia="SimSun" w:hint="eastAsia"/>
          </w:rPr>
          <w:t>审判期间受害人</w:t>
        </w:r>
      </w:ins>
      <w:ins w:id="6" w:author="yq" w:date="2005-02-14T23:19:00Z">
        <w:r>
          <w:rPr>
            <w:rFonts w:eastAsia="SimSun" w:hint="eastAsia"/>
          </w:rPr>
          <w:t>缺席有关的问题方面，</w:t>
        </w:r>
      </w:ins>
      <w:del w:id="7" w:author="yq" w:date="2005-02-14T23:19:00Z">
        <w:r>
          <w:rPr>
            <w:rFonts w:eastAsia="SimSun"/>
          </w:rPr>
          <w:delText>In the co</w:delText>
        </w:r>
        <w:r>
          <w:rPr>
            <w:rFonts w:eastAsia="SimSun"/>
          </w:rPr>
          <w:delText xml:space="preserve">ntext of the problems connected with the absence of victims during court proceedings, </w:delText>
        </w:r>
      </w:del>
      <w:ins w:id="8" w:author="yq" w:date="2005-02-14T23:19:00Z">
        <w:r>
          <w:rPr>
            <w:rFonts w:eastAsia="SimSun" w:hint="eastAsia"/>
          </w:rPr>
          <w:t>应特别重视《刑事诉讼法》修订</w:t>
        </w:r>
      </w:ins>
      <w:ins w:id="9" w:author="yq" w:date="2005-02-14T23:20:00Z">
        <w:r>
          <w:rPr>
            <w:rFonts w:eastAsia="SimSun" w:hint="eastAsia"/>
          </w:rPr>
          <w:t>案</w:t>
        </w:r>
      </w:ins>
      <w:ins w:id="10" w:author="yq" w:date="2005-02-14T23:19:00Z">
        <w:r>
          <w:rPr>
            <w:rFonts w:eastAsia="SimSun" w:hint="eastAsia"/>
          </w:rPr>
          <w:t>（第</w:t>
        </w:r>
      </w:ins>
      <w:del w:id="11" w:author="yq" w:date="2005-02-14T23:19:00Z">
        <w:r>
          <w:rPr>
            <w:rFonts w:eastAsia="SimSun"/>
          </w:rPr>
          <w:delText>particular importance should be ascribed to</w:delText>
        </w:r>
      </w:del>
      <w:del w:id="12" w:author="Unknown">
        <w:r>
          <w:rPr>
            <w:rFonts w:eastAsia="SimSun"/>
          </w:rPr>
          <w:delText xml:space="preserve"> </w:delText>
        </w:r>
      </w:del>
      <w:del w:id="13" w:author="yq" w:date="2005-02-14T23:19:00Z">
        <w:r>
          <w:rPr>
            <w:rFonts w:eastAsia="SimSun"/>
          </w:rPr>
          <w:delText xml:space="preserve"> an amendment of the C</w:delText>
        </w:r>
      </w:del>
      <w:ins w:id="14" w:author="Unknown" w:date="2004-10-22T22:04:00Z">
        <w:del w:id="15" w:author="yq" w:date="2005-02-14T23:19:00Z">
          <w:r>
            <w:rPr>
              <w:rFonts w:eastAsia="SimSun"/>
            </w:rPr>
            <w:delText>P</w:delText>
          </w:r>
        </w:del>
      </w:ins>
      <w:del w:id="16" w:author="Unknown">
        <w:r>
          <w:rPr>
            <w:rFonts w:eastAsia="SimSun"/>
          </w:rPr>
          <w:delText>C</w:delText>
        </w:r>
      </w:del>
      <w:del w:id="17" w:author="yq" w:date="2005-02-14T23:19:00Z">
        <w:r>
          <w:rPr>
            <w:rFonts w:eastAsia="SimSun"/>
          </w:rPr>
          <w:delText xml:space="preserve">P ( Article </w:delText>
        </w:r>
      </w:del>
      <w:r>
        <w:rPr>
          <w:rFonts w:eastAsia="SimSun"/>
        </w:rPr>
        <w:t>177</w:t>
      </w:r>
      <w:del w:id="18" w:author="sy" w:date="2005-04-23T10:59:00Z">
        <w:r>
          <w:rPr>
            <w:rFonts w:eastAsia="SimSun"/>
          </w:rPr>
          <w:delText xml:space="preserve"> §</w:delText>
        </w:r>
      </w:del>
      <w:ins w:id="19" w:author="sy" w:date="2005-04-23T10:59:00Z">
        <w:r>
          <w:rPr>
            <w:rFonts w:eastAsia="SimSun" w:hint="eastAsia"/>
          </w:rPr>
          <w:t>条</w:t>
        </w:r>
      </w:ins>
      <w:r>
        <w:rPr>
          <w:rFonts w:eastAsia="SimSun" w:hint="eastAsia"/>
        </w:rPr>
        <w:t>第</w:t>
      </w:r>
      <w:r>
        <w:rPr>
          <w:rFonts w:eastAsia="SimSun"/>
        </w:rPr>
        <w:t>1a</w:t>
      </w:r>
      <w:ins w:id="20" w:author="yq" w:date="2005-02-14T23:19:00Z">
        <w:del w:id="21" w:author="sy" w:date="2005-04-23T10:59:00Z">
          <w:r>
            <w:rPr>
              <w:rFonts w:eastAsia="SimSun" w:hint="eastAsia"/>
            </w:rPr>
            <w:delText>条</w:delText>
          </w:r>
        </w:del>
      </w:ins>
      <w:ins w:id="22" w:author="sy" w:date="2005-04-23T10:59:00Z">
        <w:r>
          <w:rPr>
            <w:rFonts w:eastAsia="SimSun" w:hint="eastAsia"/>
          </w:rPr>
          <w:t>款</w:t>
        </w:r>
      </w:ins>
      <w:ins w:id="23" w:author="yq" w:date="2005-02-14T23:19:00Z">
        <w:r>
          <w:rPr>
            <w:rFonts w:eastAsia="SimSun" w:hint="eastAsia"/>
          </w:rPr>
          <w:t>，</w:t>
        </w:r>
        <w:r>
          <w:rPr>
            <w:rFonts w:eastAsia="SimSun" w:hint="eastAsia"/>
          </w:rPr>
          <w:t>2</w:t>
        </w:r>
      </w:ins>
      <w:ins w:id="24" w:author="yq" w:date="2005-02-14T23:20:00Z">
        <w:r>
          <w:rPr>
            <w:rFonts w:eastAsia="SimSun" w:hint="eastAsia"/>
          </w:rPr>
          <w:t>003</w:t>
        </w:r>
        <w:r>
          <w:rPr>
            <w:rFonts w:eastAsia="SimSun" w:hint="eastAsia"/>
          </w:rPr>
          <w:t>年</w:t>
        </w:r>
        <w:r>
          <w:rPr>
            <w:rFonts w:eastAsia="SimSun" w:hint="eastAsia"/>
          </w:rPr>
          <w:t>7</w:t>
        </w:r>
        <w:r>
          <w:rPr>
            <w:rFonts w:eastAsia="SimSun" w:hint="eastAsia"/>
          </w:rPr>
          <w:t>月</w:t>
        </w:r>
        <w:r>
          <w:rPr>
            <w:rFonts w:eastAsia="SimSun" w:hint="eastAsia"/>
          </w:rPr>
          <w:t>1</w:t>
        </w:r>
        <w:r>
          <w:rPr>
            <w:rFonts w:eastAsia="SimSun" w:hint="eastAsia"/>
          </w:rPr>
          <w:t>日生效</w:t>
        </w:r>
      </w:ins>
      <w:r>
        <w:rPr>
          <w:rFonts w:eastAsia="SimSun" w:hint="eastAsia"/>
        </w:rPr>
        <w:t>）</w:t>
      </w:r>
      <w:ins w:id="25" w:author="yq" w:date="2005-02-14T23:20:00Z">
        <w:r>
          <w:rPr>
            <w:rFonts w:eastAsia="SimSun" w:hint="eastAsia"/>
          </w:rPr>
          <w:t>，该法案设想动用</w:t>
        </w:r>
      </w:ins>
      <w:ins w:id="26" w:author="yq" w:date="2005-02-14T23:21:00Z">
        <w:r>
          <w:rPr>
            <w:rFonts w:eastAsia="SimSun" w:hint="eastAsia"/>
          </w:rPr>
          <w:t>技术设备对证人进行缺席盘问的可能性。</w:t>
        </w:r>
      </w:ins>
      <w:del w:id="27" w:author="yq" w:date="2005-02-14T23:22:00Z">
        <w:r>
          <w:rPr>
            <w:rFonts w:eastAsia="SimSun"/>
          </w:rPr>
          <w:delText>, entered into force on</w:delText>
        </w:r>
        <w:r>
          <w:rPr>
            <w:rFonts w:eastAsia="SimSun"/>
          </w:rPr>
          <w:delText xml:space="preserve"> 1</w:delText>
        </w:r>
        <w:r>
          <w:rPr>
            <w:rFonts w:eastAsia="SimSun"/>
            <w:vertAlign w:val="superscript"/>
          </w:rPr>
          <w:delText>st</w:delText>
        </w:r>
        <w:r>
          <w:rPr>
            <w:rFonts w:eastAsia="SimSun"/>
          </w:rPr>
          <w:delText xml:space="preserve"> July 2003) which envisages the possibility of the examination of witnesses in their absence, </w:delText>
        </w:r>
      </w:del>
      <w:del w:id="28" w:author="Unknown">
        <w:r>
          <w:rPr>
            <w:rFonts w:eastAsia="SimSun"/>
          </w:rPr>
          <w:delText xml:space="preserve"> </w:delText>
        </w:r>
      </w:del>
      <w:del w:id="29" w:author="yq" w:date="2005-02-14T23:22:00Z">
        <w:r>
          <w:rPr>
            <w:rFonts w:eastAsia="SimSun"/>
          </w:rPr>
          <w:delText xml:space="preserve">with the use of technical devices. Also, </w:delText>
        </w:r>
      </w:del>
      <w:ins w:id="30" w:author="yq" w:date="2005-02-14T23:22:00Z">
        <w:r>
          <w:rPr>
            <w:rFonts w:eastAsia="SimSun" w:hint="eastAsia"/>
          </w:rPr>
          <w:t>此外，在这类案件中，始终能够</w:t>
        </w:r>
      </w:ins>
      <w:ins w:id="31" w:author="yq" w:date="2005-02-14T23:23:00Z">
        <w:r>
          <w:rPr>
            <w:rFonts w:eastAsia="SimSun" w:hint="eastAsia"/>
          </w:rPr>
          <w:t>寻求法律援助。</w:t>
        </w:r>
      </w:ins>
      <w:del w:id="32" w:author="yq" w:date="2005-02-14T23:23:00Z">
        <w:r>
          <w:rPr>
            <w:rFonts w:eastAsia="SimSun"/>
          </w:rPr>
          <w:delText xml:space="preserve">in such cases there is always the possibility of seeking legal aid. </w:delText>
        </w:r>
      </w:del>
    </w:p>
  </w:footnote>
  <w:footnote w:id="3">
    <w:p w:rsidR="00000000" w:rsidRDefault="005152E6">
      <w:pPr>
        <w:pStyle w:val="FootnoteText"/>
        <w:rPr>
          <w:rFonts w:eastAsia="SimSun" w:hint="eastAsia"/>
        </w:rPr>
      </w:pPr>
      <w:r>
        <w:rPr>
          <w:rStyle w:val="FootnoteReference"/>
          <w:rFonts w:eastAsia="SimSun"/>
        </w:rPr>
        <w:footnoteRef/>
      </w:r>
      <w:r>
        <w:rPr>
          <w:rFonts w:eastAsia="SimSun"/>
        </w:rPr>
        <w:t xml:space="preserve">  </w:t>
      </w:r>
      <w:ins w:id="33" w:author="yq" w:date="2005-03-24T13:57:00Z">
        <w:r>
          <w:rPr>
            <w:rFonts w:eastAsia="SimSun" w:hint="eastAsia"/>
          </w:rPr>
          <w:t>1974</w:t>
        </w:r>
        <w:r>
          <w:rPr>
            <w:rFonts w:eastAsia="SimSun" w:hint="eastAsia"/>
          </w:rPr>
          <w:t>年</w:t>
        </w:r>
      </w:ins>
      <w:ins w:id="34" w:author="sy" w:date="2005-04-23T11:23:00Z">
        <w:r>
          <w:rPr>
            <w:rFonts w:eastAsia="SimSun" w:hint="eastAsia"/>
          </w:rPr>
          <w:t>7</w:t>
        </w:r>
        <w:r>
          <w:rPr>
            <w:rFonts w:eastAsia="SimSun" w:hint="eastAsia"/>
          </w:rPr>
          <w:t>月</w:t>
        </w:r>
        <w:r>
          <w:rPr>
            <w:rFonts w:eastAsia="SimSun" w:hint="eastAsia"/>
          </w:rPr>
          <w:t>18</w:t>
        </w:r>
        <w:r>
          <w:rPr>
            <w:rFonts w:eastAsia="SimSun" w:hint="eastAsia"/>
          </w:rPr>
          <w:t>日</w:t>
        </w:r>
      </w:ins>
      <w:ins w:id="35" w:author="yq" w:date="2005-03-24T13:57:00Z">
        <w:r>
          <w:rPr>
            <w:rFonts w:eastAsia="SimSun" w:hint="eastAsia"/>
          </w:rPr>
          <w:t>关</w:t>
        </w:r>
      </w:ins>
      <w:ins w:id="36" w:author="yq" w:date="2005-03-24T13:58:00Z">
        <w:r>
          <w:rPr>
            <w:rFonts w:eastAsia="SimSun" w:hint="eastAsia"/>
          </w:rPr>
          <w:t>于赡养费基金的法律，《法</w:t>
        </w:r>
        <w:r>
          <w:rPr>
            <w:rFonts w:eastAsia="SimSun" w:hint="eastAsia"/>
          </w:rPr>
          <w:t>律杂志》，第</w:t>
        </w:r>
        <w:r>
          <w:rPr>
            <w:rFonts w:eastAsia="SimSun" w:hint="eastAsia"/>
          </w:rPr>
          <w:t>27</w:t>
        </w:r>
        <w:r>
          <w:rPr>
            <w:rFonts w:eastAsia="SimSun" w:hint="eastAsia"/>
          </w:rPr>
          <w:t>期，第</w:t>
        </w:r>
        <w:r>
          <w:rPr>
            <w:rFonts w:eastAsia="SimSun" w:hint="eastAsia"/>
          </w:rPr>
          <w:t>157</w:t>
        </w:r>
        <w:r>
          <w:rPr>
            <w:rFonts w:eastAsia="SimSun" w:hint="eastAsia"/>
          </w:rPr>
          <w:t>项，经修订，第</w:t>
        </w:r>
        <w:r>
          <w:rPr>
            <w:rFonts w:eastAsia="SimSun" w:hint="eastAsia"/>
          </w:rPr>
          <w:t>4</w:t>
        </w:r>
        <w:r>
          <w:rPr>
            <w:rFonts w:eastAsia="SimSun" w:hint="eastAsia"/>
          </w:rPr>
          <w:t>条，第</w:t>
        </w:r>
        <w:r>
          <w:rPr>
            <w:rFonts w:eastAsia="SimSun" w:hint="eastAsia"/>
          </w:rPr>
          <w:t>1</w:t>
        </w:r>
        <w:r>
          <w:rPr>
            <w:rFonts w:eastAsia="SimSun" w:hint="eastAsia"/>
          </w:rPr>
          <w:t>款。</w:t>
        </w:r>
      </w:ins>
      <w:del w:id="37" w:author="yq" w:date="2005-03-24T13:58:00Z">
        <w:r>
          <w:rPr>
            <w:rFonts w:eastAsia="SimSun"/>
          </w:rPr>
          <w:delText>Law of 18</w:delText>
        </w:r>
        <w:r>
          <w:rPr>
            <w:rFonts w:eastAsia="SimSun"/>
            <w:vertAlign w:val="superscript"/>
          </w:rPr>
          <w:delText>th</w:delText>
        </w:r>
        <w:r>
          <w:rPr>
            <w:rFonts w:eastAsia="SimSun"/>
          </w:rPr>
          <w:delText xml:space="preserve"> July 1974 on the alimony fund, Journal of Laws No.27, item 157 with subsequent changes, article 4 paragraph 1. </w:delText>
        </w:r>
      </w:del>
    </w:p>
  </w:footnote>
  <w:footnote w:id="4">
    <w:p w:rsidR="00000000" w:rsidRDefault="005152E6">
      <w:pPr>
        <w:pStyle w:val="FootnoteText"/>
        <w:rPr>
          <w:rFonts w:eastAsia="SimSun" w:hint="eastAsia"/>
        </w:rPr>
      </w:pPr>
      <w:r>
        <w:rPr>
          <w:rStyle w:val="FootnoteReference"/>
          <w:rFonts w:eastAsia="SimSun"/>
        </w:rPr>
        <w:footnoteRef/>
      </w:r>
      <w:r>
        <w:rPr>
          <w:rFonts w:eastAsia="SimSun"/>
        </w:rPr>
        <w:t xml:space="preserve">  </w:t>
      </w:r>
      <w:ins w:id="38" w:author="yq" w:date="2005-03-24T13:58:00Z">
        <w:r>
          <w:rPr>
            <w:rFonts w:eastAsia="SimSun" w:hint="eastAsia"/>
          </w:rPr>
          <w:t>2001</w:t>
        </w:r>
        <w:r>
          <w:rPr>
            <w:rFonts w:eastAsia="SimSun" w:hint="eastAsia"/>
          </w:rPr>
          <w:t>年</w:t>
        </w:r>
        <w:r>
          <w:rPr>
            <w:rFonts w:eastAsia="SimSun" w:hint="eastAsia"/>
          </w:rPr>
          <w:t>6</w:t>
        </w:r>
        <w:r>
          <w:rPr>
            <w:rFonts w:eastAsia="SimSun" w:hint="eastAsia"/>
          </w:rPr>
          <w:t>月</w:t>
        </w:r>
        <w:r>
          <w:rPr>
            <w:rFonts w:eastAsia="SimSun" w:hint="eastAsia"/>
          </w:rPr>
          <w:t>21</w:t>
        </w:r>
        <w:r>
          <w:rPr>
            <w:rFonts w:eastAsia="SimSun" w:hint="eastAsia"/>
          </w:rPr>
          <w:t>日关于保护</w:t>
        </w:r>
      </w:ins>
      <w:ins w:id="39" w:author="yq" w:date="2005-03-24T14:01:00Z">
        <w:r>
          <w:rPr>
            <w:rFonts w:eastAsia="SimSun" w:hint="eastAsia"/>
          </w:rPr>
          <w:t>房客、乡住房资源的法律及《民法典》修订案，《法律杂志》，第</w:t>
        </w:r>
        <w:r>
          <w:rPr>
            <w:rFonts w:eastAsia="SimSun" w:hint="eastAsia"/>
          </w:rPr>
          <w:t>71</w:t>
        </w:r>
        <w:r>
          <w:rPr>
            <w:rFonts w:eastAsia="SimSun" w:hint="eastAsia"/>
          </w:rPr>
          <w:t>期，第</w:t>
        </w:r>
        <w:r>
          <w:rPr>
            <w:rFonts w:eastAsia="SimSun" w:hint="eastAsia"/>
          </w:rPr>
          <w:t>733</w:t>
        </w:r>
        <w:r>
          <w:rPr>
            <w:rFonts w:eastAsia="SimSun" w:hint="eastAsia"/>
          </w:rPr>
          <w:t>项，</w:t>
        </w:r>
      </w:ins>
      <w:del w:id="40" w:author="yq" w:date="2005-03-24T14:01:00Z">
        <w:r>
          <w:rPr>
            <w:rFonts w:eastAsia="SimSun"/>
          </w:rPr>
          <w:delText>Law of 21</w:delText>
        </w:r>
        <w:r>
          <w:rPr>
            <w:rFonts w:eastAsia="SimSun"/>
            <w:vertAlign w:val="superscript"/>
          </w:rPr>
          <w:delText>st</w:delText>
        </w:r>
        <w:r>
          <w:rPr>
            <w:rFonts w:eastAsia="SimSun"/>
          </w:rPr>
          <w:delText xml:space="preserve"> June 2001 on the protection of tenan</w:delText>
        </w:r>
        <w:r>
          <w:rPr>
            <w:rFonts w:eastAsia="SimSun"/>
          </w:rPr>
          <w:delText>ts, gmina housing resources and amendment of the</w:delText>
        </w:r>
      </w:del>
      <w:ins w:id="41" w:author="yq" w:date="2005-03-24T14:01:00Z">
        <w:r>
          <w:rPr>
            <w:rFonts w:eastAsia="SimSun" w:hint="eastAsia"/>
          </w:rPr>
          <w:t>第</w:t>
        </w:r>
        <w:r>
          <w:rPr>
            <w:rFonts w:eastAsia="SimSun" w:hint="eastAsia"/>
          </w:rPr>
          <w:t>14</w:t>
        </w:r>
        <w:r>
          <w:rPr>
            <w:rFonts w:eastAsia="SimSun" w:hint="eastAsia"/>
          </w:rPr>
          <w:t>条，第</w:t>
        </w:r>
        <w:r>
          <w:rPr>
            <w:rFonts w:eastAsia="SimSun" w:hint="eastAsia"/>
          </w:rPr>
          <w:t>4</w:t>
        </w:r>
        <w:r>
          <w:rPr>
            <w:rFonts w:eastAsia="SimSun" w:hint="eastAsia"/>
          </w:rPr>
          <w:t>款。</w:t>
        </w:r>
      </w:ins>
      <w:del w:id="42" w:author="yq" w:date="2005-03-24T14:02:00Z">
        <w:r>
          <w:rPr>
            <w:rFonts w:eastAsia="SimSun"/>
          </w:rPr>
          <w:delText xml:space="preserve"> Civil Code, Journal of Laws No.71, item 733, article 14 paragraph 4. </w:delText>
        </w:r>
      </w:del>
    </w:p>
  </w:footnote>
  <w:footnote w:id="5">
    <w:p w:rsidR="00000000" w:rsidRDefault="005152E6">
      <w:pPr>
        <w:pStyle w:val="FootnoteText"/>
        <w:rPr>
          <w:rFonts w:eastAsia="SimSun" w:hint="eastAsia"/>
        </w:rPr>
      </w:pPr>
      <w:r>
        <w:rPr>
          <w:rStyle w:val="FootnoteReference"/>
          <w:rFonts w:eastAsia="SimSun"/>
        </w:rPr>
        <w:footnoteRef/>
      </w:r>
      <w:r>
        <w:rPr>
          <w:rFonts w:eastAsia="SimSun"/>
        </w:rPr>
        <w:t xml:space="preserve">  </w:t>
      </w:r>
      <w:ins w:id="43" w:author="yq" w:date="2005-03-24T14:36:00Z">
        <w:r>
          <w:rPr>
            <w:rFonts w:eastAsia="SimSun" w:hint="eastAsia"/>
          </w:rPr>
          <w:t>中央统计局在其</w:t>
        </w:r>
      </w:ins>
      <w:ins w:id="44" w:author="yq" w:date="2005-03-24T14:37:00Z">
        <w:r>
          <w:rPr>
            <w:rFonts w:eastAsia="SimSun" w:hint="eastAsia"/>
          </w:rPr>
          <w:t>人口经济活动研究中将自营职业人士的定义确定为从</w:t>
        </w:r>
      </w:ins>
      <w:ins w:id="45" w:author="yq" w:date="2005-03-24T14:38:00Z">
        <w:r>
          <w:rPr>
            <w:rFonts w:eastAsia="SimSun" w:hint="eastAsia"/>
          </w:rPr>
          <w:t>事个体商业活动且不雇用他人的人士。</w:t>
        </w:r>
      </w:ins>
      <w:del w:id="46" w:author="yq" w:date="2005-03-24T14:38:00Z">
        <w:r>
          <w:rPr>
            <w:rFonts w:eastAsia="SimSun"/>
          </w:rPr>
          <w:delText xml:space="preserve">The </w:delText>
        </w:r>
      </w:del>
      <w:ins w:id="47" w:author="Unknown" w:date="2004-10-26T20:52:00Z">
        <w:del w:id="48" w:author="Unknown" w:date="2004-10-29T14:35:00Z">
          <w:r>
            <w:rPr>
              <w:rFonts w:eastAsia="SimSun"/>
            </w:rPr>
            <w:delText>Nation</w:delText>
          </w:r>
        </w:del>
      </w:ins>
      <w:ins w:id="49" w:author="Unknown" w:date="2004-10-29T14:35:00Z">
        <w:del w:id="50" w:author="yq" w:date="2005-03-24T14:38:00Z">
          <w:r>
            <w:rPr>
              <w:rFonts w:eastAsia="SimSun"/>
            </w:rPr>
            <w:delText>Centr</w:delText>
          </w:r>
        </w:del>
      </w:ins>
      <w:ins w:id="51" w:author="Unknown" w:date="2004-10-26T20:52:00Z">
        <w:del w:id="52" w:author="yq" w:date="2005-03-24T14:38:00Z">
          <w:r>
            <w:rPr>
              <w:rFonts w:eastAsia="SimSun"/>
            </w:rPr>
            <w:delText>al</w:delText>
          </w:r>
        </w:del>
      </w:ins>
      <w:del w:id="53" w:author="Unknown">
        <w:r>
          <w:rPr>
            <w:rFonts w:eastAsia="SimSun"/>
          </w:rPr>
          <w:delText>Central</w:delText>
        </w:r>
      </w:del>
      <w:del w:id="54" w:author="yq" w:date="2005-03-24T14:38:00Z">
        <w:r>
          <w:rPr>
            <w:rFonts w:eastAsia="SimSun"/>
          </w:rPr>
          <w:delText xml:space="preserve"> Statistical Office – in its Study on the Economic Act</w:delText>
        </w:r>
        <w:r>
          <w:rPr>
            <w:rFonts w:eastAsia="SimSun"/>
          </w:rPr>
          <w:delText xml:space="preserve">ivity of the Population – defines a self employed person as a person who conducts his/her own business activity and does not employ others. </w:delText>
        </w:r>
      </w:del>
    </w:p>
  </w:footnote>
  <w:footnote w:id="6">
    <w:p w:rsidR="00000000" w:rsidRDefault="005152E6">
      <w:pPr>
        <w:pStyle w:val="FootnoteText"/>
        <w:rPr>
          <w:rFonts w:eastAsia="SimSun" w:hint="eastAsia"/>
        </w:rPr>
      </w:pPr>
      <w:r>
        <w:rPr>
          <w:rStyle w:val="FootnoteReference"/>
          <w:rFonts w:eastAsia="SimSun"/>
        </w:rPr>
        <w:footnoteRef/>
      </w:r>
      <w:r>
        <w:rPr>
          <w:rFonts w:eastAsia="SimSun"/>
        </w:rPr>
        <w:t xml:space="preserve">  </w:t>
      </w:r>
      <w:ins w:id="55" w:author="yq" w:date="2005-03-24T14:39:00Z">
        <w:r>
          <w:rPr>
            <w:rFonts w:eastAsia="SimSun" w:hint="eastAsia"/>
          </w:rPr>
          <w:t>中央统计局在其人口经济活动研究中将雇主的定义确定为从事个体商业活动且起码雇用一名工人的人士。</w:t>
        </w:r>
      </w:ins>
      <w:del w:id="56" w:author="yq" w:date="2005-03-24T14:40:00Z">
        <w:r>
          <w:rPr>
            <w:rFonts w:eastAsia="SimSun"/>
          </w:rPr>
          <w:delText xml:space="preserve">The </w:delText>
        </w:r>
      </w:del>
      <w:ins w:id="57" w:author="Unknown" w:date="2004-10-26T21:00:00Z">
        <w:del w:id="58" w:author="Unknown" w:date="2004-10-29T14:35:00Z">
          <w:r>
            <w:rPr>
              <w:rFonts w:eastAsia="SimSun"/>
            </w:rPr>
            <w:delText>Nation</w:delText>
          </w:r>
        </w:del>
      </w:ins>
      <w:ins w:id="59" w:author="Unknown" w:date="2004-10-29T14:35:00Z">
        <w:del w:id="60" w:author="yq" w:date="2005-03-24T14:40:00Z">
          <w:r>
            <w:rPr>
              <w:rFonts w:eastAsia="SimSun"/>
            </w:rPr>
            <w:delText>Centr</w:delText>
          </w:r>
        </w:del>
      </w:ins>
      <w:ins w:id="61" w:author="Unknown" w:date="2004-10-26T21:00:00Z">
        <w:del w:id="62" w:author="yq" w:date="2005-03-24T14:40:00Z">
          <w:r>
            <w:rPr>
              <w:rFonts w:eastAsia="SimSun"/>
            </w:rPr>
            <w:delText>al</w:delText>
          </w:r>
        </w:del>
      </w:ins>
      <w:del w:id="63" w:author="Unknown">
        <w:r>
          <w:rPr>
            <w:rFonts w:eastAsia="SimSun"/>
          </w:rPr>
          <w:delText>Central</w:delText>
        </w:r>
      </w:del>
      <w:del w:id="64" w:author="yq" w:date="2005-03-24T14:40:00Z">
        <w:r>
          <w:rPr>
            <w:rFonts w:eastAsia="SimSun"/>
          </w:rPr>
          <w:delText xml:space="preserve"> Statistical Office – in its Study on the </w:delText>
        </w:r>
        <w:r>
          <w:rPr>
            <w:rFonts w:eastAsia="SimSun"/>
          </w:rPr>
          <w:delText>Economic Activity of the Population – defines an employer as a person who conducts his/her own business activity and employ at least one worker.</w:delText>
        </w:r>
      </w:del>
    </w:p>
  </w:footnote>
  <w:footnote w:id="7">
    <w:p w:rsidR="00000000" w:rsidRDefault="005152E6">
      <w:pPr>
        <w:pStyle w:val="FootnoteText"/>
        <w:rPr>
          <w:rFonts w:eastAsia="SimSun" w:hint="eastAsia"/>
        </w:rPr>
      </w:pPr>
      <w:r>
        <w:rPr>
          <w:rStyle w:val="FootnoteReference"/>
          <w:rFonts w:eastAsia="SimSun"/>
        </w:rPr>
        <w:footnoteRef/>
      </w:r>
      <w:r>
        <w:rPr>
          <w:rFonts w:eastAsia="SimSun"/>
        </w:rPr>
        <w:t xml:space="preserve">  </w:t>
      </w:r>
      <w:ins w:id="65" w:author="yq" w:date="2005-03-24T15:18:00Z">
        <w:r>
          <w:rPr>
            <w:rFonts w:eastAsia="SimSun" w:hint="eastAsia"/>
          </w:rPr>
          <w:t>服务部门妇女的比例从</w:t>
        </w:r>
        <w:r>
          <w:rPr>
            <w:rFonts w:eastAsia="SimSun" w:hint="eastAsia"/>
          </w:rPr>
          <w:t>50%</w:t>
        </w:r>
        <w:r>
          <w:rPr>
            <w:rFonts w:eastAsia="SimSun" w:hint="eastAsia"/>
          </w:rPr>
          <w:t>降至</w:t>
        </w:r>
        <w:r>
          <w:rPr>
            <w:rFonts w:eastAsia="SimSun" w:hint="eastAsia"/>
          </w:rPr>
          <w:t>40%</w:t>
        </w:r>
        <w:r>
          <w:rPr>
            <w:rFonts w:eastAsia="SimSun" w:hint="eastAsia"/>
          </w:rPr>
          <w:t>以下。</w:t>
        </w:r>
      </w:ins>
      <w:del w:id="66" w:author="yq" w:date="2005-03-24T15:18:00Z">
        <w:r>
          <w:rPr>
            <w:rFonts w:eastAsia="SimSun"/>
          </w:rPr>
          <w:delText>The share of women in the service sector fell from 50</w:delText>
        </w:r>
      </w:del>
      <w:del w:id="67" w:author="Unknown">
        <w:r>
          <w:rPr>
            <w:rFonts w:eastAsia="SimSun"/>
          </w:rPr>
          <w:delText xml:space="preserve"> </w:delText>
        </w:r>
      </w:del>
      <w:ins w:id="68" w:author="Unknown" w:date="2004-10-26T21:03:00Z">
        <w:del w:id="69" w:author="Unknown" w:date="2004-10-28T13:13:00Z">
          <w:r>
            <w:rPr>
              <w:rFonts w:eastAsia="SimSun"/>
            </w:rPr>
            <w:delText>%</w:delText>
          </w:r>
        </w:del>
      </w:ins>
      <w:ins w:id="70" w:author="Unknown" w:date="2004-10-28T13:13:00Z">
        <w:del w:id="71" w:author="yq" w:date="2005-03-24T15:18:00Z">
          <w:r>
            <w:rPr>
              <w:rFonts w:eastAsia="SimSun"/>
            </w:rPr>
            <w:delText>%</w:delText>
          </w:r>
        </w:del>
      </w:ins>
      <w:del w:id="72" w:author="Unknown">
        <w:r>
          <w:rPr>
            <w:rFonts w:eastAsia="SimSun"/>
          </w:rPr>
          <w:delText>per cent</w:delText>
        </w:r>
      </w:del>
      <w:del w:id="73" w:author="yq" w:date="2005-03-24T15:18:00Z">
        <w:r>
          <w:rPr>
            <w:rFonts w:eastAsia="SimSun"/>
          </w:rPr>
          <w:delText xml:space="preserve"> to under 40</w:delText>
        </w:r>
      </w:del>
      <w:del w:id="74" w:author="Unknown">
        <w:r>
          <w:rPr>
            <w:rFonts w:eastAsia="SimSun"/>
          </w:rPr>
          <w:delText xml:space="preserve"> </w:delText>
        </w:r>
      </w:del>
      <w:ins w:id="75" w:author="Unknown" w:date="2004-10-26T21:03:00Z">
        <w:del w:id="76" w:author="Unknown" w:date="2004-10-28T13:13:00Z">
          <w:r>
            <w:rPr>
              <w:rFonts w:eastAsia="SimSun"/>
            </w:rPr>
            <w:delText>%</w:delText>
          </w:r>
        </w:del>
      </w:ins>
      <w:ins w:id="77" w:author="Unknown" w:date="2004-10-28T13:13:00Z">
        <w:del w:id="78" w:author="yq" w:date="2005-03-24T15:18:00Z">
          <w:r>
            <w:rPr>
              <w:rFonts w:eastAsia="SimSun"/>
            </w:rPr>
            <w:delText>%</w:delText>
          </w:r>
        </w:del>
      </w:ins>
      <w:del w:id="79" w:author="Unknown">
        <w:r>
          <w:rPr>
            <w:rFonts w:eastAsia="SimSun"/>
          </w:rPr>
          <w:delText>per cent</w:delText>
        </w:r>
      </w:del>
      <w:del w:id="80" w:author="yq" w:date="2005-03-24T15:18:00Z">
        <w:r>
          <w:rPr>
            <w:rFonts w:eastAsia="SimSun"/>
          </w:rPr>
          <w:delText>.</w:delText>
        </w:r>
      </w:del>
    </w:p>
  </w:footnote>
  <w:footnote w:id="8">
    <w:p w:rsidR="00000000" w:rsidRDefault="005152E6">
      <w:pPr>
        <w:pStyle w:val="FootnoteText"/>
        <w:rPr>
          <w:rFonts w:eastAsia="SimSun" w:hint="eastAsia"/>
        </w:rPr>
      </w:pPr>
      <w:r>
        <w:rPr>
          <w:rStyle w:val="FootnoteReference"/>
          <w:rFonts w:eastAsia="SimSun"/>
        </w:rPr>
        <w:footnoteRef/>
      </w:r>
      <w:r>
        <w:rPr>
          <w:rFonts w:eastAsia="SimSun"/>
        </w:rPr>
        <w:t xml:space="preserve">  </w:t>
      </w:r>
      <w:ins w:id="81" w:author="yq" w:date="2005-03-24T15:38:00Z">
        <w:r>
          <w:rPr>
            <w:rFonts w:eastAsia="SimSun" w:hint="eastAsia"/>
          </w:rPr>
          <w:t>开办私人诊所（牙科医师、妇科医生、眼科医生、皮肤科医师、</w:t>
        </w:r>
      </w:ins>
      <w:ins w:id="82" w:author="yq" w:date="2005-03-24T15:39:00Z">
        <w:r>
          <w:rPr>
            <w:rFonts w:eastAsia="SimSun" w:hint="eastAsia"/>
          </w:rPr>
          <w:t>儿科医师）</w:t>
        </w:r>
      </w:ins>
      <w:ins w:id="83" w:author="yq" w:date="2005-03-24T15:40:00Z">
        <w:r>
          <w:rPr>
            <w:rFonts w:eastAsia="SimSun" w:hint="eastAsia"/>
          </w:rPr>
          <w:t>、提供护理服务的公司、</w:t>
        </w:r>
      </w:ins>
      <w:ins w:id="84" w:author="yq" w:date="2005-03-24T16:37:00Z">
        <w:r>
          <w:rPr>
            <w:rFonts w:eastAsia="SimSun" w:hint="eastAsia"/>
          </w:rPr>
          <w:t>疾病缠身</w:t>
        </w:r>
      </w:ins>
      <w:ins w:id="85" w:author="yq" w:date="2005-03-24T16:38:00Z">
        <w:r>
          <w:rPr>
            <w:rFonts w:eastAsia="SimSun" w:hint="eastAsia"/>
          </w:rPr>
          <w:t>患者及晚期患者的疗养院、</w:t>
        </w:r>
      </w:ins>
      <w:ins w:id="86" w:author="yq" w:date="2005-03-24T16:39:00Z">
        <w:r>
          <w:rPr>
            <w:rFonts w:eastAsia="SimSun" w:hint="eastAsia"/>
          </w:rPr>
          <w:t>安宁院及辅导机构（</w:t>
        </w:r>
      </w:ins>
      <w:del w:id="87" w:author="yq" w:date="2005-03-24T15:38:00Z">
        <w:r>
          <w:rPr>
            <w:rFonts w:eastAsia="SimSun"/>
          </w:rPr>
          <w:delText xml:space="preserve">Women more frequently than men opened private medical practices (dentists, gynecologists, ophthalmologists, dermatologists, </w:delText>
        </w:r>
      </w:del>
      <w:del w:id="88" w:author="yq" w:date="2005-03-24T16:39:00Z">
        <w:r>
          <w:rPr>
            <w:rFonts w:eastAsia="SimSun"/>
          </w:rPr>
          <w:delText xml:space="preserve">pediatricians), companies offering nursing </w:delText>
        </w:r>
      </w:del>
      <w:ins w:id="89" w:author="yq" w:date="2005-03-24T16:41:00Z">
        <w:r>
          <w:rPr>
            <w:rFonts w:eastAsia="SimSun" w:hint="eastAsia"/>
          </w:rPr>
          <w:t>言语矫正学、心理学）的</w:t>
        </w:r>
      </w:ins>
      <w:ins w:id="90" w:author="yq" w:date="2005-03-24T16:42:00Z">
        <w:r>
          <w:rPr>
            <w:rFonts w:eastAsia="SimSun" w:hint="eastAsia"/>
          </w:rPr>
          <w:t>妇女通常</w:t>
        </w:r>
      </w:ins>
      <w:ins w:id="91" w:author="yq" w:date="2005-03-24T16:43:00Z">
        <w:r>
          <w:rPr>
            <w:rFonts w:eastAsia="SimSun" w:hint="eastAsia"/>
          </w:rPr>
          <w:t>多于男子。</w:t>
        </w:r>
      </w:ins>
      <w:del w:id="92" w:author="yq" w:date="2005-03-24T16:43:00Z">
        <w:r>
          <w:rPr>
            <w:rFonts w:eastAsia="SimSun"/>
          </w:rPr>
          <w:delText>services, nursing homes for bed-ridden and terminally ill patients, hospices and counse</w:delText>
        </w:r>
      </w:del>
      <w:ins w:id="93" w:author="Unknown" w:date="2004-10-26T21:03:00Z">
        <w:del w:id="94" w:author="yq" w:date="2005-03-24T16:43:00Z">
          <w:r>
            <w:rPr>
              <w:rFonts w:eastAsia="SimSun"/>
            </w:rPr>
            <w:delText>l</w:delText>
          </w:r>
        </w:del>
      </w:ins>
      <w:del w:id="95" w:author="yq" w:date="2005-03-24T16:43:00Z">
        <w:r>
          <w:rPr>
            <w:rFonts w:eastAsia="SimSun"/>
          </w:rPr>
          <w:delText xml:space="preserve">ling facilities ( logopedics, psychology). </w:delText>
        </w:r>
      </w:del>
    </w:p>
  </w:footnote>
  <w:footnote w:id="9">
    <w:p w:rsidR="00000000" w:rsidRDefault="005152E6">
      <w:pPr>
        <w:pStyle w:val="FootnoteText"/>
        <w:rPr>
          <w:rFonts w:eastAsia="SimSun" w:hint="eastAsia"/>
        </w:rPr>
      </w:pPr>
      <w:r>
        <w:rPr>
          <w:rStyle w:val="FootnoteReference"/>
          <w:rFonts w:eastAsia="SimSun"/>
        </w:rPr>
        <w:footnoteRef/>
      </w:r>
      <w:r>
        <w:rPr>
          <w:rFonts w:eastAsia="SimSun"/>
        </w:rPr>
        <w:t xml:space="preserve">  </w:t>
      </w:r>
      <w:del w:id="96" w:author="yq" w:date="2005-03-24T16:43:00Z">
        <w:r>
          <w:rPr>
            <w:rFonts w:eastAsia="SimSun"/>
          </w:rPr>
          <w:delText xml:space="preserve">The </w:delText>
        </w:r>
      </w:del>
      <w:r>
        <w:rPr>
          <w:rFonts w:eastAsia="SimSun"/>
        </w:rPr>
        <w:t>Mikro</w:t>
      </w:r>
      <w:ins w:id="97" w:author="yq" w:date="2005-03-24T16:43:00Z">
        <w:r>
          <w:rPr>
            <w:rFonts w:eastAsia="SimSun" w:hint="eastAsia"/>
          </w:rPr>
          <w:t>基金于</w:t>
        </w:r>
      </w:ins>
      <w:ins w:id="98" w:author="yq" w:date="2005-03-24T16:44:00Z">
        <w:r>
          <w:rPr>
            <w:rFonts w:eastAsia="SimSun" w:hint="eastAsia"/>
          </w:rPr>
          <w:t>1994</w:t>
        </w:r>
        <w:r>
          <w:rPr>
            <w:rFonts w:eastAsia="SimSun" w:hint="eastAsia"/>
          </w:rPr>
          <w:t>年由美籍波兰人企业基金设立，以支助波兰的小企业。</w:t>
        </w:r>
      </w:ins>
      <w:del w:id="99" w:author="yq" w:date="2005-03-24T16:44:00Z">
        <w:r>
          <w:rPr>
            <w:rFonts w:eastAsia="SimSun"/>
          </w:rPr>
          <w:delText xml:space="preserve"> Fund was established in 1994 by the Polish-American Enterprise Fund to supp</w:delText>
        </w:r>
        <w:r>
          <w:rPr>
            <w:rFonts w:eastAsia="SimSun"/>
          </w:rPr>
          <w:delText>ort small businesses in Poland.</w:delText>
        </w:r>
      </w:del>
    </w:p>
  </w:footnote>
  <w:footnote w:id="10">
    <w:p w:rsidR="00000000" w:rsidRDefault="005152E6">
      <w:pPr>
        <w:pStyle w:val="FootnoteText"/>
        <w:rPr>
          <w:rFonts w:eastAsia="SimSun" w:hint="eastAsia"/>
        </w:rPr>
      </w:pPr>
      <w:r>
        <w:rPr>
          <w:rStyle w:val="FootnoteReference"/>
          <w:rFonts w:eastAsia="SimSun"/>
        </w:rPr>
        <w:t>10</w:t>
      </w:r>
      <w:r>
        <w:rPr>
          <w:rFonts w:eastAsia="SimSun"/>
        </w:rPr>
        <w:t xml:space="preserve"> </w:t>
      </w:r>
      <w:r>
        <w:rPr>
          <w:rFonts w:eastAsia="SimSun" w:hint="eastAsia"/>
        </w:rPr>
        <w:t xml:space="preserve"> </w:t>
      </w:r>
      <w:r>
        <w:rPr>
          <w:rFonts w:eastAsia="SimSun" w:hint="eastAsia"/>
        </w:rPr>
        <w:t>信贷信息局报告说，</w:t>
      </w:r>
      <w:r>
        <w:rPr>
          <w:rFonts w:eastAsia="SimSun" w:hint="eastAsia"/>
        </w:rPr>
        <w:t>2003</w:t>
      </w:r>
      <w:r>
        <w:rPr>
          <w:rFonts w:eastAsia="SimSun" w:hint="eastAsia"/>
        </w:rPr>
        <w:t>年的全部信贷账户有</w:t>
      </w:r>
      <w:r>
        <w:rPr>
          <w:rFonts w:eastAsia="SimSun" w:hint="eastAsia"/>
        </w:rPr>
        <w:t>47%</w:t>
      </w:r>
      <w:r>
        <w:rPr>
          <w:rFonts w:eastAsia="SimSun" w:hint="eastAsia"/>
        </w:rPr>
        <w:t>在妇女的名下，这与领取贷款的人数不一致。</w:t>
      </w:r>
    </w:p>
  </w:footnote>
  <w:footnote w:id="11">
    <w:p w:rsidR="00000000" w:rsidRDefault="005152E6">
      <w:pPr>
        <w:pStyle w:val="FootnoteText"/>
        <w:rPr>
          <w:rFonts w:eastAsia="SimSun" w:hint="eastAsia"/>
        </w:rPr>
      </w:pPr>
      <w:ins w:id="100" w:author="sy" w:date="2005-04-23T11:32:00Z">
        <w:r>
          <w:rPr>
            <w:rStyle w:val="FootnoteReference"/>
            <w:rFonts w:eastAsia="SimSun"/>
          </w:rPr>
          <w:t>11</w:t>
        </w:r>
      </w:ins>
      <w:r>
        <w:rPr>
          <w:rFonts w:eastAsia="SimSun"/>
        </w:rPr>
        <w:t xml:space="preserve">  </w:t>
      </w:r>
      <w:ins w:id="101" w:author="yq" w:date="2005-03-24T23:22:00Z">
        <w:r>
          <w:rPr>
            <w:rFonts w:eastAsia="SimSun" w:hint="eastAsia"/>
          </w:rPr>
          <w:t>在这里，私营农场系指起码拥有</w:t>
        </w:r>
        <w:r>
          <w:rPr>
            <w:rFonts w:eastAsia="SimSun" w:hint="eastAsia"/>
          </w:rPr>
          <w:t>0.1</w:t>
        </w:r>
        <w:r>
          <w:rPr>
            <w:rFonts w:eastAsia="SimSun" w:hint="eastAsia"/>
          </w:rPr>
          <w:t>公顷可</w:t>
        </w:r>
      </w:ins>
      <w:ins w:id="102" w:author="yq" w:date="2005-03-24T23:23:00Z">
        <w:r>
          <w:rPr>
            <w:rFonts w:eastAsia="SimSun" w:hint="eastAsia"/>
          </w:rPr>
          <w:t>耕地，且由一名自然人或一群人所有或使用的农场。</w:t>
        </w:r>
      </w:ins>
      <w:del w:id="103" w:author="yq" w:date="2005-03-24T23:23:00Z">
        <w:r>
          <w:rPr>
            <w:rFonts w:eastAsia="SimSun"/>
          </w:rPr>
          <w:delText xml:space="preserve">A private farm is taken to mean a farm with at least 0.1 hectare of arable land, owned or used by a natural person or group of </w:delText>
        </w:r>
        <w:r>
          <w:rPr>
            <w:rFonts w:eastAsia="SimSun"/>
          </w:rPr>
          <w:delText xml:space="preserve">persons. </w:delText>
        </w:r>
      </w:del>
    </w:p>
  </w:footnote>
  <w:footnote w:id="12">
    <w:p w:rsidR="00000000" w:rsidRDefault="005152E6">
      <w:pPr>
        <w:pStyle w:val="FootnoteText"/>
        <w:rPr>
          <w:rFonts w:eastAsia="SimSun" w:hint="eastAsia"/>
        </w:rPr>
      </w:pPr>
      <w:r>
        <w:rPr>
          <w:rStyle w:val="FootnoteReference"/>
        </w:rPr>
        <w:t>12</w:t>
      </w:r>
      <w:r>
        <w:rPr>
          <w:rFonts w:eastAsia="SimSun"/>
        </w:rPr>
        <w:t xml:space="preserve">  </w:t>
      </w:r>
      <w:ins w:id="104" w:author="yq" w:date="2005-03-24T23:23:00Z">
        <w:r>
          <w:rPr>
            <w:rFonts w:eastAsia="SimSun" w:hint="eastAsia"/>
          </w:rPr>
          <w:t>上次农业普查</w:t>
        </w:r>
      </w:ins>
      <w:ins w:id="105" w:author="yq" w:date="2005-03-24T23:24:00Z">
        <w:r>
          <w:rPr>
            <w:rFonts w:eastAsia="SimSun" w:hint="eastAsia"/>
          </w:rPr>
          <w:t>时间是</w:t>
        </w:r>
        <w:r>
          <w:rPr>
            <w:rFonts w:eastAsia="SimSun" w:hint="eastAsia"/>
          </w:rPr>
          <w:t>1996</w:t>
        </w:r>
        <w:r>
          <w:rPr>
            <w:rFonts w:eastAsia="SimSun" w:hint="eastAsia"/>
          </w:rPr>
          <w:t>年。</w:t>
        </w:r>
      </w:ins>
      <w:del w:id="106" w:author="yq" w:date="2005-03-24T23:24:00Z">
        <w:r>
          <w:rPr>
            <w:rFonts w:eastAsia="SimSun"/>
          </w:rPr>
          <w:delText>The previous Agricultural Census was conducted in 1996.</w:delText>
        </w:r>
      </w:del>
    </w:p>
  </w:footnote>
  <w:footnote w:id="13">
    <w:p w:rsidR="00000000" w:rsidRDefault="005152E6">
      <w:pPr>
        <w:pStyle w:val="FootnoteText"/>
        <w:rPr>
          <w:rFonts w:eastAsia="SimSun" w:hint="eastAsia"/>
        </w:rPr>
      </w:pPr>
      <w:r>
        <w:rPr>
          <w:rStyle w:val="FootnoteReference"/>
        </w:rPr>
        <w:t>13</w:t>
      </w:r>
      <w:r>
        <w:rPr>
          <w:rFonts w:eastAsia="SimSun"/>
        </w:rPr>
        <w:t xml:space="preserve">  </w:t>
      </w:r>
      <w:ins w:id="107" w:author="yq" w:date="2005-03-25T14:15:00Z">
        <w:r>
          <w:rPr>
            <w:rFonts w:eastAsia="SimSun" w:hint="eastAsia"/>
          </w:rPr>
          <w:t>私人农场使用者的定义是：实际使用土地的自然人或</w:t>
        </w:r>
      </w:ins>
      <w:ins w:id="108" w:author="yq" w:date="2005-03-25T14:16:00Z">
        <w:r>
          <w:rPr>
            <w:rFonts w:eastAsia="SimSun" w:hint="eastAsia"/>
          </w:rPr>
          <w:t>人群，无论他们是农场所有人、</w:t>
        </w:r>
      </w:ins>
      <w:ins w:id="109" w:author="yq" w:date="2005-03-25T14:18:00Z">
        <w:r>
          <w:rPr>
            <w:rFonts w:eastAsia="SimSun" w:hint="eastAsia"/>
          </w:rPr>
          <w:t>承租人或拥有其他产权，也无论</w:t>
        </w:r>
      </w:ins>
      <w:ins w:id="110" w:author="yq" w:date="2005-03-25T14:19:00Z">
        <w:r>
          <w:rPr>
            <w:rFonts w:eastAsia="SimSun" w:hint="eastAsia"/>
          </w:rPr>
          <w:t>土地是否位于某一个乡或若干</w:t>
        </w:r>
      </w:ins>
      <w:r>
        <w:rPr>
          <w:rFonts w:eastAsia="SimSun" w:hint="eastAsia"/>
        </w:rPr>
        <w:t>个</w:t>
      </w:r>
      <w:ins w:id="111" w:author="yq" w:date="2005-03-25T14:19:00Z">
        <w:r>
          <w:rPr>
            <w:rFonts w:eastAsia="SimSun" w:hint="eastAsia"/>
          </w:rPr>
          <w:t>乡。</w:t>
        </w:r>
      </w:ins>
      <w:del w:id="112" w:author="yq" w:date="2005-03-25T14:19:00Z">
        <w:r>
          <w:rPr>
            <w:rFonts w:eastAsia="SimSun"/>
          </w:rPr>
          <w:delText>The user of a private farm is defined as a natural person or group of persons who are actually using</w:delText>
        </w:r>
        <w:r>
          <w:rPr>
            <w:rFonts w:eastAsia="SimSun"/>
          </w:rPr>
          <w:delText xml:space="preserve"> the land, regardless of being owners, leasees, or having other title, and regardless of whether the land is located in one gmina or several gminas. </w:delText>
        </w:r>
      </w:del>
    </w:p>
  </w:footnote>
  <w:footnote w:id="14">
    <w:p w:rsidR="00000000" w:rsidRDefault="005152E6">
      <w:pPr>
        <w:pStyle w:val="FootnoteText"/>
        <w:rPr>
          <w:rFonts w:eastAsia="SimSun" w:hint="eastAsia"/>
        </w:rPr>
      </w:pPr>
      <w:r>
        <w:rPr>
          <w:rStyle w:val="FootnoteReference"/>
        </w:rPr>
        <w:t>14</w:t>
      </w:r>
      <w:r>
        <w:rPr>
          <w:rFonts w:eastAsia="SimSun"/>
        </w:rPr>
        <w:t xml:space="preserve">  </w:t>
      </w:r>
      <w:ins w:id="113" w:author="yq" w:date="2005-03-25T14:20:00Z">
        <w:r>
          <w:rPr>
            <w:rFonts w:eastAsia="SimSun" w:hint="eastAsia"/>
          </w:rPr>
          <w:t>某个农场使用者（牲畜所有者）的家庭的定义是：</w:t>
        </w:r>
      </w:ins>
      <w:ins w:id="114" w:author="yq" w:date="2005-03-25T14:21:00Z">
        <w:r>
          <w:rPr>
            <w:rFonts w:eastAsia="SimSun" w:hint="eastAsia"/>
          </w:rPr>
          <w:t>一同生活并自给自足的一群人，条件是他们当中有一人经营</w:t>
        </w:r>
      </w:ins>
      <w:ins w:id="115" w:author="yq" w:date="2005-03-25T14:22:00Z">
        <w:r>
          <w:rPr>
            <w:rFonts w:eastAsia="SimSun" w:hint="eastAsia"/>
          </w:rPr>
          <w:t>私人农场（或拥有牲畜）。</w:t>
        </w:r>
      </w:ins>
      <w:del w:id="116" w:author="yq" w:date="2005-03-25T14:22:00Z">
        <w:r>
          <w:rPr>
            <w:rFonts w:eastAsia="SimSun"/>
          </w:rPr>
          <w:delText>The household of the user of a farm (owner</w:delText>
        </w:r>
        <w:r>
          <w:rPr>
            <w:rFonts w:eastAsia="SimSun"/>
          </w:rPr>
          <w:delText xml:space="preserve"> of livestock) is defined as a group of people living and supporting themselves together, if they include a person running a private farm (or owning livestock).</w:delText>
        </w:r>
      </w:del>
      <w:ins w:id="117" w:author="yq" w:date="2005-03-25T14:22:00Z">
        <w:r>
          <w:rPr>
            <w:rFonts w:eastAsia="SimSun" w:hint="eastAsia"/>
          </w:rPr>
          <w:t xml:space="preserve">　</w:t>
        </w:r>
      </w:ins>
    </w:p>
  </w:footnote>
  <w:footnote w:id="15">
    <w:p w:rsidR="00000000" w:rsidRDefault="005152E6">
      <w:pPr>
        <w:pStyle w:val="FootnoteText"/>
        <w:rPr>
          <w:rFonts w:eastAsia="SimSun"/>
        </w:rPr>
      </w:pPr>
      <w:r>
        <w:rPr>
          <w:rStyle w:val="FootnoteReference"/>
        </w:rPr>
        <w:t>15</w:t>
      </w:r>
      <w:r>
        <w:rPr>
          <w:rFonts w:eastAsia="SimSun"/>
        </w:rPr>
        <w:t xml:space="preserve">  </w:t>
      </w:r>
      <w:ins w:id="118" w:author="yq" w:date="2005-03-25T22:16:00Z">
        <w:r>
          <w:rPr>
            <w:rFonts w:eastAsia="SimSun" w:hint="eastAsia"/>
          </w:rPr>
          <w:t>根据</w:t>
        </w:r>
        <w:r>
          <w:rPr>
            <w:rFonts w:eastAsia="SimSun" w:hint="eastAsia"/>
          </w:rPr>
          <w:t>2</w:t>
        </w:r>
      </w:ins>
      <w:ins w:id="119" w:author="yq" w:date="2005-03-25T22:17:00Z">
        <w:r>
          <w:rPr>
            <w:rFonts w:eastAsia="SimSun" w:hint="eastAsia"/>
          </w:rPr>
          <w:t>002</w:t>
        </w:r>
        <w:r>
          <w:rPr>
            <w:rFonts w:eastAsia="SimSun" w:hint="eastAsia"/>
          </w:rPr>
          <w:t>年人口普查使用的方法，</w:t>
        </w:r>
      </w:ins>
      <w:del w:id="120" w:author="yq" w:date="2005-03-25T22:27:00Z">
        <w:r>
          <w:rPr>
            <w:rFonts w:eastAsia="SimSun"/>
          </w:rPr>
          <w:delText>In accordance with the methodology applied during the 2002 population cen</w:delText>
        </w:r>
        <w:r>
          <w:rPr>
            <w:rFonts w:eastAsia="SimSun"/>
          </w:rPr>
          <w:delText xml:space="preserve">sus, </w:delText>
        </w:r>
      </w:del>
      <w:ins w:id="121" w:author="yq" w:date="2005-03-25T22:27:00Z">
        <w:r>
          <w:rPr>
            <w:rFonts w:eastAsia="SimSun" w:hint="eastAsia"/>
          </w:rPr>
          <w:t>在现有家庭</w:t>
        </w:r>
      </w:ins>
      <w:ins w:id="122" w:author="yq" w:date="2005-03-25T22:28:00Z">
        <w:r>
          <w:rPr>
            <w:rFonts w:eastAsia="SimSun" w:hint="eastAsia"/>
          </w:rPr>
          <w:t>住户范围内对家庭加以区分。家庭的定义是</w:t>
        </w:r>
      </w:ins>
      <w:ins w:id="123" w:author="yq" w:date="2005-03-25T22:29:00Z">
        <w:r>
          <w:rPr>
            <w:rFonts w:eastAsia="SimSun" w:hint="eastAsia"/>
          </w:rPr>
          <w:t>有子女的</w:t>
        </w:r>
      </w:ins>
      <w:ins w:id="124" w:author="yq" w:date="2005-03-25T22:28:00Z">
        <w:r>
          <w:rPr>
            <w:rFonts w:eastAsia="SimSun" w:hint="eastAsia"/>
          </w:rPr>
          <w:t>一对配偶或伴侣</w:t>
        </w:r>
      </w:ins>
      <w:ins w:id="125" w:author="yq" w:date="2005-03-25T22:29:00Z">
        <w:r>
          <w:rPr>
            <w:rFonts w:eastAsia="SimSun" w:hint="eastAsia"/>
          </w:rPr>
          <w:t>，或者有一名或多名子女的配偶，以及有一名或多名子女</w:t>
        </w:r>
      </w:ins>
      <w:ins w:id="126" w:author="yq" w:date="2005-03-25T22:30:00Z">
        <w:r>
          <w:rPr>
            <w:rFonts w:eastAsia="SimSun" w:hint="eastAsia"/>
          </w:rPr>
          <w:t>单亲。</w:t>
        </w:r>
      </w:ins>
      <w:del w:id="127" w:author="yq" w:date="2005-03-25T22:28:00Z">
        <w:r>
          <w:rPr>
            <w:rFonts w:eastAsia="SimSun"/>
          </w:rPr>
          <w:delText xml:space="preserve">families were distinguished within existing households. </w:delText>
        </w:r>
      </w:del>
      <w:del w:id="128" w:author="yq" w:date="2005-03-25T22:29:00Z">
        <w:r>
          <w:rPr>
            <w:rFonts w:eastAsia="SimSun"/>
          </w:rPr>
          <w:delText xml:space="preserve">A family was defined as </w:delText>
        </w:r>
      </w:del>
      <w:del w:id="129" w:author="Unknown">
        <w:r>
          <w:rPr>
            <w:rFonts w:eastAsia="SimSun"/>
          </w:rPr>
          <w:delText xml:space="preserve"> </w:delText>
        </w:r>
      </w:del>
      <w:del w:id="130" w:author="yq" w:date="2005-03-25T22:29:00Z">
        <w:r>
          <w:rPr>
            <w:rFonts w:eastAsia="SimSun"/>
          </w:rPr>
          <w:delText xml:space="preserve">a pair of spouses or partners, without children, or </w:delText>
        </w:r>
      </w:del>
      <w:del w:id="131" w:author="yq" w:date="2005-03-25T22:30:00Z">
        <w:r>
          <w:rPr>
            <w:rFonts w:eastAsia="SimSun"/>
          </w:rPr>
          <w:delText>a pair with one or more children, or a single parent wi</w:delText>
        </w:r>
        <w:r>
          <w:rPr>
            <w:rFonts w:eastAsia="SimSun"/>
          </w:rPr>
          <w:delText xml:space="preserve">th one or more children. The </w:delText>
        </w:r>
      </w:del>
      <w:r>
        <w:rPr>
          <w:rFonts w:eastAsia="SimSun"/>
        </w:rPr>
        <w:t>2002</w:t>
      </w:r>
      <w:ins w:id="132" w:author="yq" w:date="2005-03-25T22:30:00Z">
        <w:r>
          <w:rPr>
            <w:rFonts w:eastAsia="SimSun" w:hint="eastAsia"/>
          </w:rPr>
          <w:t>的普查也</w:t>
        </w:r>
      </w:ins>
      <w:ins w:id="133" w:author="yq" w:date="2005-03-25T22:31:00Z">
        <w:r>
          <w:rPr>
            <w:rFonts w:eastAsia="SimSun" w:hint="eastAsia"/>
          </w:rPr>
          <w:t>对生活在集体住所的家庭进行了研究。</w:t>
        </w:r>
      </w:ins>
      <w:del w:id="134" w:author="yq" w:date="2005-03-25T22:32:00Z">
        <w:r>
          <w:rPr>
            <w:rFonts w:eastAsia="SimSun"/>
          </w:rPr>
          <w:delText xml:space="preserve"> census also studied families living in collective accommodation.</w:delText>
        </w:r>
      </w:del>
      <w:r>
        <w:rPr>
          <w:rFonts w:eastAsia="SimSun"/>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2E6">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5152E6">
                      <w:pPr>
                        <w:pStyle w:val="Header"/>
                        <w:pBdr>
                          <w:bottom w:val="none" w:sz="0" w:space="0" w:color="auto"/>
                        </w:pBdr>
                        <w:spacing w:after="80"/>
                        <w:jc w:val="both"/>
                        <w:rPr>
                          <w:b/>
                        </w:rPr>
                      </w:pPr>
                      <w:r>
                        <w:rPr>
                          <w:b/>
                        </w:rPr>
                        <w:t>CEDA</w:t>
                      </w:r>
                      <w:r>
                        <w:rPr>
                          <w:b/>
                        </w:rPr>
                        <w:t>W/C/CHI/4</w:t>
                      </w:r>
                    </w:p>
                  </w:tc>
                  <w:tc>
                    <w:tcPr>
                      <w:tcW w:w="5048" w:type="dxa"/>
                      <w:tcBorders>
                        <w:bottom w:val="single" w:sz="4" w:space="0" w:color="auto"/>
                      </w:tcBorders>
                      <w:vAlign w:val="bottom"/>
                    </w:tcPr>
                    <w:p w:rsidR="00000000" w:rsidRDefault="005152E6">
                      <w:pPr>
                        <w:pStyle w:val="Header"/>
                        <w:pBdr>
                          <w:bottom w:val="none" w:sz="0" w:space="0" w:color="auto"/>
                        </w:pBdr>
                      </w:pPr>
                    </w:p>
                  </w:tc>
                </w:tr>
              </w:tbl>
              <w:p w:rsidR="00000000" w:rsidRDefault="005152E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2E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5152E6">
                      <w:pPr>
                        <w:pStyle w:val="Header"/>
                        <w:pBdr>
                          <w:bottom w:val="none" w:sz="0" w:space="0" w:color="auto"/>
                        </w:pBdr>
                      </w:pPr>
                    </w:p>
                  </w:tc>
                  <w:tc>
                    <w:tcPr>
                      <w:tcW w:w="5048" w:type="dxa"/>
                      <w:tcBorders>
                        <w:bottom w:val="single" w:sz="4" w:space="0" w:color="auto"/>
                      </w:tcBorders>
                      <w:vAlign w:val="bottom"/>
                    </w:tcPr>
                    <w:p w:rsidR="00000000" w:rsidRDefault="005152E6">
                      <w:pPr>
                        <w:pStyle w:val="Header"/>
                        <w:pBdr>
                          <w:bottom w:val="none" w:sz="0" w:space="0" w:color="auto"/>
                        </w:pBdr>
                        <w:spacing w:after="80"/>
                        <w:jc w:val="right"/>
                        <w:rPr>
                          <w:b/>
                        </w:rPr>
                      </w:pPr>
                      <w:r>
                        <w:rPr>
                          <w:b/>
                        </w:rPr>
                        <w:t>CEDAW/C/CHI/4</w:t>
                      </w:r>
                    </w:p>
                  </w:tc>
                </w:tr>
              </w:tbl>
              <w:p w:rsidR="00000000" w:rsidRDefault="005152E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5152E6">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000000" w:rsidRDefault="005152E6">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000000" w:rsidRDefault="005152E6">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5152E6">
          <w:pPr>
            <w:spacing w:line="240" w:lineRule="auto"/>
            <w:jc w:val="right"/>
            <w:rPr>
              <w:color w:val="FFFFFF"/>
              <w:position w:val="-4"/>
              <w:sz w:val="20"/>
            </w:rPr>
          </w:pPr>
          <w:r>
            <w:rPr>
              <w:position w:val="-4"/>
              <w:sz w:val="36"/>
            </w:rPr>
            <w:t>CEDAW</w:t>
          </w:r>
          <w:r>
            <w:rPr>
              <w:position w:val="-4"/>
            </w:rPr>
            <w:t>/C/POL/6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5152E6">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5152E6">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000000" w:rsidRDefault="005152E6">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000000" w:rsidRDefault="005152E6">
          <w:pPr>
            <w:pStyle w:val="Header"/>
            <w:pBdr>
              <w:bottom w:val="none" w:sz="0" w:space="0" w:color="auto"/>
            </w:pBdr>
            <w:spacing w:before="109"/>
          </w:pPr>
        </w:p>
      </w:tc>
      <w:tc>
        <w:tcPr>
          <w:tcW w:w="3180" w:type="dxa"/>
          <w:gridSpan w:val="2"/>
          <w:tcBorders>
            <w:left w:val="nil"/>
            <w:bottom w:val="single" w:sz="12" w:space="0" w:color="auto"/>
            <w:right w:val="nil"/>
          </w:tcBorders>
        </w:tcPr>
        <w:p w:rsidR="00000000" w:rsidRDefault="005152E6">
          <w:pPr>
            <w:spacing w:before="240" w:line="240" w:lineRule="exact"/>
          </w:pPr>
          <w:r>
            <w:t>Distr.: General</w:t>
          </w:r>
        </w:p>
        <w:p w:rsidR="00000000" w:rsidRDefault="005152E6">
          <w:pPr>
            <w:pStyle w:val="Date"/>
            <w:spacing w:line="240" w:lineRule="exact"/>
          </w:pPr>
          <w:r>
            <w:t>3 December 2004</w:t>
          </w:r>
        </w:p>
        <w:p w:rsidR="00000000" w:rsidRDefault="005152E6">
          <w:pPr>
            <w:spacing w:line="240" w:lineRule="exact"/>
          </w:pPr>
          <w:r>
            <w:t>Chinese</w:t>
          </w:r>
        </w:p>
        <w:p w:rsidR="00000000" w:rsidRDefault="005152E6">
          <w:pPr>
            <w:spacing w:line="240" w:lineRule="exact"/>
          </w:pPr>
          <w:r>
            <w:t>Original:</w:t>
          </w:r>
          <w:r>
            <w:t xml:space="preserve"> English</w:t>
          </w:r>
        </w:p>
      </w:tc>
    </w:tr>
  </w:tbl>
  <w:p w:rsidR="00000000" w:rsidRDefault="005152E6">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2E6">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63" type="#_x0000_t202" style="position:absolute;left:0;text-align:left;margin-left:-5.8pt;margin-top:-.1pt;width:7in;height:50.4pt;z-index:3" stroked="f">
          <v:textbox style="mso-next-textbox:#_x0000_s2063"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5152E6">
                      <w:pPr>
                        <w:pStyle w:val="Header"/>
                        <w:pBdr>
                          <w:bottom w:val="none" w:sz="0" w:space="0" w:color="auto"/>
                        </w:pBdr>
                        <w:spacing w:after="80"/>
                        <w:jc w:val="both"/>
                        <w:rPr>
                          <w:b/>
                        </w:rPr>
                      </w:pPr>
                      <w:r>
                        <w:rPr>
                          <w:b/>
                        </w:rPr>
                        <w:t>CEDAW/C/POL/6</w:t>
                      </w:r>
                    </w:p>
                  </w:tc>
                  <w:tc>
                    <w:tcPr>
                      <w:tcW w:w="5048" w:type="dxa"/>
                      <w:tcBorders>
                        <w:bottom w:val="single" w:sz="4" w:space="0" w:color="auto"/>
                      </w:tcBorders>
                      <w:vAlign w:val="bottom"/>
                    </w:tcPr>
                    <w:p w:rsidR="00000000" w:rsidRDefault="005152E6">
                      <w:pPr>
                        <w:pStyle w:val="Header"/>
                        <w:pBdr>
                          <w:bottom w:val="none" w:sz="0" w:space="0" w:color="auto"/>
                        </w:pBdr>
                      </w:pPr>
                    </w:p>
                  </w:tc>
                </w:tr>
              </w:tbl>
              <w:p w:rsidR="00000000" w:rsidRDefault="005152E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2E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64" type="#_x0000_t202" style="position:absolute;left:0;text-align:left;margin-left:-6pt;margin-top:.95pt;width:7in;height:50.4pt;z-index:4" stroked="f">
          <v:textbox style="mso-next-textbox:#_x0000_s2064"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5152E6">
                      <w:pPr>
                        <w:pStyle w:val="Header"/>
                        <w:pBdr>
                          <w:bottom w:val="none" w:sz="0" w:space="0" w:color="auto"/>
                        </w:pBdr>
                      </w:pPr>
                    </w:p>
                  </w:tc>
                  <w:tc>
                    <w:tcPr>
                      <w:tcW w:w="5048" w:type="dxa"/>
                      <w:tcBorders>
                        <w:bottom w:val="single" w:sz="4" w:space="0" w:color="auto"/>
                      </w:tcBorders>
                      <w:vAlign w:val="bottom"/>
                    </w:tcPr>
                    <w:p w:rsidR="00000000" w:rsidRDefault="005152E6">
                      <w:pPr>
                        <w:pStyle w:val="Header"/>
                        <w:pBdr>
                          <w:bottom w:val="none" w:sz="0" w:space="0" w:color="auto"/>
                        </w:pBdr>
                        <w:spacing w:after="80"/>
                        <w:jc w:val="right"/>
                        <w:rPr>
                          <w:b/>
                        </w:rPr>
                      </w:pPr>
                      <w:r>
                        <w:rPr>
                          <w:b/>
                        </w:rPr>
                        <w:t>CEDAW/C/POL/6</w:t>
                      </w:r>
                    </w:p>
                  </w:tc>
                </w:tr>
              </w:tbl>
              <w:p w:rsidR="00000000" w:rsidRDefault="005152E6"/>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021DC"/>
    <w:multiLevelType w:val="hybridMultilevel"/>
    <w:tmpl w:val="6A523B40"/>
    <w:lvl w:ilvl="0" w:tplc="91248ADA">
      <w:start w:val="30"/>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
    <w:nsid w:val="304806B6"/>
    <w:multiLevelType w:val="hybridMultilevel"/>
    <w:tmpl w:val="6A523B40"/>
    <w:lvl w:ilvl="0" w:tplc="9E1AEF38">
      <w:numFmt w:val="bullet"/>
      <w:lvlText w:val=""/>
      <w:lvlJc w:val="left"/>
      <w:pPr>
        <w:tabs>
          <w:tab w:val="num" w:pos="360"/>
        </w:tabs>
        <w:ind w:left="360" w:hanging="36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3">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6">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num w:numId="1">
    <w:abstractNumId w:val="4"/>
  </w:num>
  <w:num w:numId="2">
    <w:abstractNumId w:val="5"/>
  </w:num>
  <w:num w:numId="3">
    <w:abstractNumId w:val="2"/>
  </w:num>
  <w:num w:numId="4">
    <w:abstractNumId w:val="3"/>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ttachedTemplate r:id="rId1"/>
  <w:revisionView w:markup="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467225C"/>
    <w:docVar w:name="Symbol1" w:val="CEDAW/C/POL/6"/>
  </w:docVars>
  <w:rsids>
    <w:rsidRoot w:val="005152E6"/>
    <w:rsid w:val="005152E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widowControl/>
      <w:adjustRightInd/>
      <w:spacing w:line="240" w:lineRule="auto"/>
      <w:textAlignment w:val="auto"/>
      <w:outlineLvl w:val="4"/>
    </w:pPr>
    <w:rPr>
      <w:rFonts w:ascii="MAC C Times" w:hAnsi="MAC C Times"/>
      <w:b/>
      <w:color w:val="993366"/>
      <w:sz w:val="24"/>
      <w:szCs w:val="24"/>
      <w:lang w:eastAsia="en-US"/>
    </w:rPr>
  </w:style>
  <w:style w:type="paragraph" w:styleId="Heading6">
    <w:name w:val="heading 6"/>
    <w:basedOn w:val="Normal"/>
    <w:next w:val="Normal"/>
    <w:qFormat/>
    <w:pPr>
      <w:keepNext/>
      <w:widowControl/>
      <w:adjustRightInd/>
      <w:spacing w:line="240" w:lineRule="auto"/>
      <w:textAlignment w:val="auto"/>
      <w:outlineLvl w:val="5"/>
    </w:pPr>
    <w:rPr>
      <w:rFonts w:ascii="MAC C Times" w:hAnsi="MAC C Times"/>
      <w:b/>
      <w:sz w:val="24"/>
      <w:szCs w:val="24"/>
      <w:lang w:eastAsia="en-US"/>
    </w:rPr>
  </w:style>
  <w:style w:type="paragraph" w:styleId="Heading7">
    <w:name w:val="heading 7"/>
    <w:basedOn w:val="Normal"/>
    <w:next w:val="Normal"/>
    <w:qFormat/>
    <w:pPr>
      <w:keepNext/>
      <w:widowControl/>
      <w:adjustRightInd/>
      <w:spacing w:line="240" w:lineRule="auto"/>
      <w:ind w:firstLine="720"/>
      <w:textAlignment w:val="auto"/>
      <w:outlineLvl w:val="6"/>
    </w:pPr>
    <w:rPr>
      <w:rFonts w:ascii="MAC C Times" w:hAnsi="MAC C Times"/>
      <w:b/>
      <w:bCs/>
      <w:i/>
      <w:iCs/>
      <w:sz w:val="20"/>
      <w:szCs w:val="24"/>
      <w:lang w:eastAsia="en-US"/>
    </w:rPr>
  </w:style>
  <w:style w:type="paragraph" w:styleId="Heading8">
    <w:name w:val="heading 8"/>
    <w:basedOn w:val="Normal"/>
    <w:next w:val="Normal"/>
    <w:qFormat/>
    <w:pPr>
      <w:keepNext/>
      <w:widowControl/>
      <w:adjustRightInd/>
      <w:spacing w:line="240" w:lineRule="auto"/>
      <w:textAlignment w:val="auto"/>
      <w:outlineLvl w:val="7"/>
    </w:pPr>
    <w:rPr>
      <w:rFonts w:ascii="MAC C Times" w:hAnsi="MAC C Times"/>
      <w:b/>
      <w:i/>
      <w:iCs/>
      <w:sz w:val="20"/>
      <w:szCs w:val="24"/>
      <w:lang w:eastAsia="en-US"/>
    </w:rPr>
  </w:style>
  <w:style w:type="paragraph" w:styleId="Heading9">
    <w:name w:val="heading 9"/>
    <w:basedOn w:val="Normal"/>
    <w:next w:val="Normal"/>
    <w:qFormat/>
    <w:pPr>
      <w:keepNext/>
      <w:widowControl/>
      <w:adjustRightInd/>
      <w:spacing w:line="240" w:lineRule="auto"/>
      <w:textAlignment w:val="auto"/>
      <w:outlineLvl w:val="8"/>
    </w:pPr>
    <w:rPr>
      <w:b/>
      <w:bCs/>
      <w:i/>
      <w:iCs/>
      <w:sz w:val="2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spacing w:after="120" w:line="360" w:lineRule="exact"/>
      <w:jc w:val="center"/>
    </w:pPr>
    <w:rPr>
      <w:rFonts w:eastAsia="SimHei"/>
      <w:color w:val="FF0000"/>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none"/>
    </w:rPr>
  </w:style>
  <w:style w:type="character" w:styleId="FollowedHyperlink">
    <w:name w:val="FollowedHyperlink"/>
    <w:semiHidden/>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semiHidden/>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semiHidden/>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customStyle="1" w:styleId="333">
    <w:name w:val="标题333"/>
    <w:basedOn w:val="Title"/>
    <w:next w:val="BodyText"/>
    <w:pPr>
      <w:numPr>
        <w:numId w:val="0"/>
      </w:numPr>
      <w:autoSpaceDE w:val="0"/>
      <w:autoSpaceDN w:val="0"/>
      <w:adjustRightInd w:val="0"/>
      <w:spacing w:before="120" w:after="120" w:line="480" w:lineRule="auto"/>
      <w:jc w:val="left"/>
      <w:outlineLvl w:val="0"/>
    </w:pPr>
    <w:rPr>
      <w:rFonts w:eastAsia="SimHei"/>
      <w:bCs/>
      <w:kern w:val="0"/>
      <w:szCs w:val="24"/>
    </w:rPr>
  </w:style>
  <w:style w:type="paragraph" w:styleId="TOC3">
    <w:name w:val="toc 3"/>
    <w:basedOn w:val="Normal"/>
    <w:next w:val="Normal"/>
    <w:autoRedefine/>
    <w:semiHidden/>
    <w:pPr>
      <w:ind w:leftChars="400" w:left="84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paragraph" w:customStyle="1" w:styleId="BodyText21">
    <w:name w:val="Body Text 21"/>
    <w:basedOn w:val="Normal"/>
    <w:pPr>
      <w:adjustRightInd/>
      <w:spacing w:line="480" w:lineRule="auto"/>
      <w:textAlignment w:val="auto"/>
    </w:pPr>
    <w:rPr>
      <w:rFonts w:ascii="Makedonski Standard" w:hAnsi="Makedonski Standard"/>
      <w:snapToGrid w:val="0"/>
      <w:sz w:val="24"/>
      <w:lang w:val="en-GB" w:eastAsia="en-US"/>
    </w:rPr>
  </w:style>
  <w:style w:type="paragraph" w:customStyle="1" w:styleId="Normalvovlecen">
    <w:name w:val="Normal vovlecen"/>
    <w:basedOn w:val="Normal"/>
    <w:pPr>
      <w:overflowPunct w:val="0"/>
      <w:autoSpaceDE w:val="0"/>
      <w:autoSpaceDN w:val="0"/>
      <w:spacing w:line="360" w:lineRule="atLeast"/>
      <w:ind w:firstLine="1134"/>
      <w:jc w:val="left"/>
    </w:pPr>
    <w:rPr>
      <w:rFonts w:ascii="MAC C Times" w:hAnsi="MAC C Times"/>
      <w:sz w:val="24"/>
      <w:lang w:eastAsia="en-US"/>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sz w:val="24"/>
      <w:szCs w:val="24"/>
      <w:lang w:eastAsia="en-US"/>
    </w:rPr>
  </w:style>
  <w:style w:type="paragraph" w:customStyle="1" w:styleId="a2">
    <w:name w:val="Îáû÷íûé"/>
    <w:pPr>
      <w:widowControl w:val="0"/>
      <w:overflowPunct w:val="0"/>
      <w:autoSpaceDE w:val="0"/>
      <w:autoSpaceDN w:val="0"/>
      <w:adjustRightInd w:val="0"/>
      <w:textAlignment w:val="baseline"/>
    </w:pPr>
    <w:rPr>
      <w:sz w:val="28"/>
      <w:lang w:val="ru-RU" w:eastAsia="en-US"/>
    </w:rPr>
  </w:style>
  <w:style w:type="paragraph" w:customStyle="1" w:styleId="a3">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0</TotalTime>
  <Pages>2</Pages>
  <Words>7120</Words>
  <Characters>40587</Characters>
  <Application>Microsoft Office Word</Application>
  <DocSecurity>4</DocSecurity>
  <Lines>338</Lines>
  <Paragraphs>81</Paragraphs>
  <ScaleCrop>false</ScaleCrop>
  <HeadingPairs>
    <vt:vector size="2" baseType="variant">
      <vt:variant>
        <vt:lpstr>题目</vt:lpstr>
      </vt:variant>
      <vt:variant>
        <vt:i4>1</vt:i4>
      </vt:variant>
    </vt:vector>
  </HeadingPairs>
  <TitlesOfParts>
    <vt:vector size="1" baseType="lpstr">
      <vt:lpstr>联合国</vt:lpstr>
    </vt:vector>
  </TitlesOfParts>
  <Company>CTPC</Company>
  <LinksUpToDate>false</LinksUpToDate>
  <CharactersWithSpaces>49843</CharactersWithSpaces>
  <SharedDoc>false</SharedDoc>
  <HLinks>
    <vt:vector size="6" baseType="variant">
      <vt:variant>
        <vt:i4>8257630</vt:i4>
      </vt:variant>
      <vt:variant>
        <vt:i4>106872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Dezuo.Cao</cp:lastModifiedBy>
  <cp:revision>3</cp:revision>
  <cp:lastPrinted>2005-05-09T08:14:00Z</cp:lastPrinted>
  <dcterms:created xsi:type="dcterms:W3CDTF">2005-06-02T14:04:00Z</dcterms:created>
  <dcterms:modified xsi:type="dcterms:W3CDTF">2005-06-02T14:05:00Z</dcterms:modified>
</cp:coreProperties>
</file>