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50AE79" w14:textId="77777777" w:rsidR="00A3389C" w:rsidRDefault="00A3389C" w:rsidP="00A3389C">
      <w:pPr>
        <w:spacing w:line="60" w:lineRule="exact"/>
        <w:rPr>
          <w:sz w:val="2"/>
        </w:rPr>
        <w:sectPr w:rsidR="00A3389C" w:rsidSect="00BD1CAA">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2BC31377" w14:textId="77777777" w:rsidR="001C24D2" w:rsidRDefault="001C24D2" w:rsidP="002B558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Pr>
          <w:rFonts w:hint="eastAsia"/>
        </w:rPr>
        <w:t>消除对妇女歧视委员会</w:t>
      </w:r>
    </w:p>
    <w:p w14:paraId="19C15EB5" w14:textId="44593BA1" w:rsidR="008D5D69" w:rsidRPr="008D5D69" w:rsidRDefault="008D5D69" w:rsidP="008D5D6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7D790194" wp14:editId="46833391">
                <wp:simplePos x="0" y="0"/>
                <wp:positionH relativeFrom="column">
                  <wp:posOffset>548640</wp:posOffset>
                </wp:positionH>
                <wp:positionV relativeFrom="paragraph">
                  <wp:posOffset>-12700</wp:posOffset>
                </wp:positionV>
                <wp:extent cx="914400" cy="0"/>
                <wp:effectExtent l="0" t="0" r="0" b="0"/>
                <wp:wrapNone/>
                <wp:docPr id="1302748517"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73717C" id="直接连接符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z w:val="18"/>
        </w:rPr>
        <w:tab/>
        <w:t>*</w:t>
      </w:r>
      <w:r>
        <w:rPr>
          <w:sz w:val="18"/>
        </w:rPr>
        <w:tab/>
      </w:r>
      <w:r w:rsidRPr="008D5D69">
        <w:rPr>
          <w:rFonts w:hint="eastAsia"/>
          <w:sz w:val="18"/>
        </w:rPr>
        <w:t>委员会第八十九届会议</w:t>
      </w:r>
      <w:r w:rsidRPr="008D5D69">
        <w:rPr>
          <w:rFonts w:hint="eastAsia"/>
          <w:sz w:val="18"/>
        </w:rPr>
        <w:t>(2024</w:t>
      </w:r>
      <w:r w:rsidRPr="008D5D69">
        <w:rPr>
          <w:rFonts w:hint="eastAsia"/>
          <w:sz w:val="18"/>
        </w:rPr>
        <w:t>年</w:t>
      </w:r>
      <w:r w:rsidRPr="008D5D69">
        <w:rPr>
          <w:rFonts w:hint="eastAsia"/>
          <w:sz w:val="18"/>
        </w:rPr>
        <w:t>10</w:t>
      </w:r>
      <w:r w:rsidRPr="008D5D69">
        <w:rPr>
          <w:rFonts w:hint="eastAsia"/>
          <w:sz w:val="18"/>
        </w:rPr>
        <w:t>月</w:t>
      </w:r>
      <w:r w:rsidRPr="008D5D69">
        <w:rPr>
          <w:rFonts w:hint="eastAsia"/>
          <w:sz w:val="18"/>
        </w:rPr>
        <w:t>7</w:t>
      </w:r>
      <w:r w:rsidRPr="008D5D69">
        <w:rPr>
          <w:rFonts w:hint="eastAsia"/>
          <w:sz w:val="18"/>
        </w:rPr>
        <w:t>日至</w:t>
      </w:r>
      <w:r w:rsidRPr="008D5D69">
        <w:rPr>
          <w:rFonts w:hint="eastAsia"/>
          <w:sz w:val="18"/>
        </w:rPr>
        <w:t>25</w:t>
      </w:r>
      <w:r w:rsidRPr="008D5D69">
        <w:rPr>
          <w:rFonts w:hint="eastAsia"/>
          <w:sz w:val="18"/>
        </w:rPr>
        <w:t>日</w:t>
      </w:r>
      <w:r w:rsidRPr="008D5D69">
        <w:rPr>
          <w:rFonts w:hint="eastAsia"/>
          <w:sz w:val="18"/>
        </w:rPr>
        <w:t>)</w:t>
      </w:r>
      <w:r w:rsidRPr="008D5D69">
        <w:rPr>
          <w:rFonts w:hint="eastAsia"/>
          <w:sz w:val="18"/>
        </w:rPr>
        <w:t>通过。</w:t>
      </w:r>
    </w:p>
    <w:p w14:paraId="75CE7D7D" w14:textId="77777777" w:rsidR="001C24D2" w:rsidRDefault="001C24D2" w:rsidP="00520C94">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关于日本第九次定期报告的结论性意见</w:t>
      </w:r>
      <w:r>
        <w:rPr>
          <w:rFonts w:hint="eastAsia"/>
        </w:rPr>
        <w:t>*</w:t>
      </w:r>
    </w:p>
    <w:p w14:paraId="0DB12CA2" w14:textId="661CF8B7" w:rsidR="001C24D2" w:rsidRDefault="001C24D2" w:rsidP="001C24D2">
      <w:pPr>
        <w:pStyle w:val="SingleTxt"/>
      </w:pPr>
      <w:r>
        <w:rPr>
          <w:rFonts w:hint="eastAsia"/>
        </w:rPr>
        <w:t>1.</w:t>
      </w:r>
      <w:r>
        <w:rPr>
          <w:rFonts w:hint="eastAsia"/>
        </w:rPr>
        <w:tab/>
      </w:r>
      <w:r>
        <w:rPr>
          <w:rFonts w:hint="eastAsia"/>
        </w:rPr>
        <w:t>委员会在</w:t>
      </w:r>
      <w:r>
        <w:rPr>
          <w:rFonts w:hint="eastAsia"/>
        </w:rPr>
        <w:t>2024</w:t>
      </w:r>
      <w:r>
        <w:rPr>
          <w:rFonts w:hint="eastAsia"/>
        </w:rPr>
        <w:t>年</w:t>
      </w:r>
      <w:r>
        <w:rPr>
          <w:rFonts w:hint="eastAsia"/>
        </w:rPr>
        <w:t>10</w:t>
      </w:r>
      <w:r>
        <w:rPr>
          <w:rFonts w:hint="eastAsia"/>
        </w:rPr>
        <w:t>月</w:t>
      </w:r>
      <w:r>
        <w:rPr>
          <w:rFonts w:hint="eastAsia"/>
        </w:rPr>
        <w:t>17</w:t>
      </w:r>
      <w:r>
        <w:rPr>
          <w:rFonts w:hint="eastAsia"/>
        </w:rPr>
        <w:t>日举行的第</w:t>
      </w:r>
      <w:r>
        <w:rPr>
          <w:rFonts w:hint="eastAsia"/>
        </w:rPr>
        <w:t>2104</w:t>
      </w:r>
      <w:r>
        <w:rPr>
          <w:rFonts w:hint="eastAsia"/>
        </w:rPr>
        <w:t>次和第</w:t>
      </w:r>
      <w:r>
        <w:rPr>
          <w:rFonts w:hint="eastAsia"/>
        </w:rPr>
        <w:t>2105</w:t>
      </w:r>
      <w:r>
        <w:rPr>
          <w:rFonts w:hint="eastAsia"/>
        </w:rPr>
        <w:t>次会议</w:t>
      </w:r>
      <w:r>
        <w:rPr>
          <w:rFonts w:hint="eastAsia"/>
        </w:rPr>
        <w:t>(</w:t>
      </w:r>
      <w:r>
        <w:rPr>
          <w:rFonts w:hint="eastAsia"/>
        </w:rPr>
        <w:t>见</w:t>
      </w:r>
      <w:r w:rsidR="002B5586">
        <w:fldChar w:fldCharType="begin"/>
      </w:r>
      <w:r w:rsidR="002B5586">
        <w:rPr>
          <w:rFonts w:hint="eastAsia"/>
        </w:rPr>
        <w:instrText>HYPERLINK "https://undocs.org/ch/CEDAW/C/SR.2104"</w:instrText>
      </w:r>
      <w:ins w:id="1" w:author="Shu Xing Ji" w:date="2024-11-26T16:37:00Z" w16du:dateUtc="2024-11-26T21:37:00Z"/>
      <w:r w:rsidR="002B5586">
        <w:fldChar w:fldCharType="separate"/>
      </w:r>
      <w:r w:rsidRPr="002B5586">
        <w:rPr>
          <w:rStyle w:val="af7"/>
          <w:rFonts w:hint="eastAsia"/>
        </w:rPr>
        <w:t>CEDAW/C/SR.2104</w:t>
      </w:r>
      <w:r w:rsidR="002B5586">
        <w:fldChar w:fldCharType="end"/>
      </w:r>
      <w:r>
        <w:rPr>
          <w:rFonts w:hint="eastAsia"/>
        </w:rPr>
        <w:t>和</w:t>
      </w:r>
      <w:r w:rsidR="002B5586">
        <w:fldChar w:fldCharType="begin"/>
      </w:r>
      <w:r w:rsidR="002B5586">
        <w:rPr>
          <w:rFonts w:hint="eastAsia"/>
        </w:rPr>
        <w:instrText>HYPERLINK "https://undocs.org/ch/CEDAW/C/SR.2105"</w:instrText>
      </w:r>
      <w:ins w:id="2" w:author="Shu Xing Ji" w:date="2024-11-26T16:37:00Z" w16du:dateUtc="2024-11-26T21:37:00Z"/>
      <w:r w:rsidR="002B5586">
        <w:fldChar w:fldCharType="separate"/>
      </w:r>
      <w:r w:rsidRPr="002B5586">
        <w:rPr>
          <w:rStyle w:val="af7"/>
          <w:rFonts w:hint="eastAsia"/>
        </w:rPr>
        <w:t>CEDAW/C/SR.2105</w:t>
      </w:r>
      <w:r w:rsidR="002B5586">
        <w:fldChar w:fldCharType="end"/>
      </w:r>
      <w:r>
        <w:rPr>
          <w:rFonts w:hint="eastAsia"/>
        </w:rPr>
        <w:t>)</w:t>
      </w:r>
      <w:r>
        <w:rPr>
          <w:rFonts w:hint="eastAsia"/>
        </w:rPr>
        <w:t>上审议了日本的第九次定期报告</w:t>
      </w:r>
      <w:r>
        <w:rPr>
          <w:rFonts w:hint="eastAsia"/>
        </w:rPr>
        <w:t>(</w:t>
      </w:r>
      <w:r>
        <w:fldChar w:fldCharType="begin"/>
      </w:r>
      <w:r>
        <w:instrText>HYPERLINK "https://undocs.org/ch/CEDAW/C/JPN/9"</w:instrText>
      </w:r>
      <w:ins w:id="3" w:author="Shu Xing Ji" w:date="2024-11-26T16:37:00Z" w16du:dateUtc="2024-11-26T21:37:00Z"/>
      <w:r>
        <w:fldChar w:fldCharType="separate"/>
      </w:r>
      <w:r w:rsidRPr="002B5586">
        <w:rPr>
          <w:rStyle w:val="af7"/>
          <w:rFonts w:hint="eastAsia"/>
        </w:rPr>
        <w:t>CEDAW/C/JPN/9</w:t>
      </w:r>
      <w:r>
        <w:rPr>
          <w:rStyle w:val="af7"/>
        </w:rPr>
        <w:fldChar w:fldCharType="end"/>
      </w:r>
      <w:r>
        <w:rPr>
          <w:rFonts w:hint="eastAsia"/>
        </w:rPr>
        <w:t>)</w:t>
      </w:r>
      <w:r>
        <w:rPr>
          <w:rFonts w:hint="eastAsia"/>
        </w:rPr>
        <w:t>。</w:t>
      </w:r>
    </w:p>
    <w:p w14:paraId="6109FF04" w14:textId="0DA9FD62" w:rsidR="001C24D2" w:rsidRDefault="002B5586" w:rsidP="002B558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C24D2">
        <w:rPr>
          <w:rFonts w:hint="eastAsia"/>
        </w:rPr>
        <w:t>A.</w:t>
      </w:r>
      <w:r w:rsidR="001C24D2">
        <w:rPr>
          <w:rFonts w:hint="eastAsia"/>
        </w:rPr>
        <w:tab/>
      </w:r>
      <w:r w:rsidR="001C24D2">
        <w:rPr>
          <w:rFonts w:hint="eastAsia"/>
        </w:rPr>
        <w:t>导言</w:t>
      </w:r>
    </w:p>
    <w:p w14:paraId="5789372F" w14:textId="292B9E85" w:rsidR="001C24D2" w:rsidRDefault="001C24D2" w:rsidP="001C24D2">
      <w:pPr>
        <w:pStyle w:val="SingleTxt"/>
      </w:pPr>
      <w:r>
        <w:rPr>
          <w:rFonts w:hint="eastAsia"/>
        </w:rPr>
        <w:t>2.</w:t>
      </w:r>
      <w:r>
        <w:rPr>
          <w:rFonts w:hint="eastAsia"/>
        </w:rPr>
        <w:tab/>
      </w:r>
      <w:r>
        <w:rPr>
          <w:rFonts w:hint="eastAsia"/>
        </w:rPr>
        <w:t>委员会赞赏缔约国提交针对报告前议题和问题清单编写的第九次定期报告</w:t>
      </w:r>
      <w:r>
        <w:rPr>
          <w:rFonts w:hint="eastAsia"/>
        </w:rPr>
        <w:t>(</w:t>
      </w:r>
      <w:r>
        <w:fldChar w:fldCharType="begin"/>
      </w:r>
      <w:r>
        <w:instrText>HYPERLINK "https://undocs.org/ch/CEDAW/C/JPN/QPR/9"</w:instrText>
      </w:r>
      <w:ins w:id="4" w:author="Shu Xing Ji" w:date="2024-11-26T16:37:00Z" w16du:dateUtc="2024-11-26T21:37:00Z"/>
      <w:r>
        <w:fldChar w:fldCharType="separate"/>
      </w:r>
      <w:r w:rsidRPr="002B5586">
        <w:rPr>
          <w:rStyle w:val="af7"/>
          <w:rFonts w:hint="eastAsia"/>
        </w:rPr>
        <w:t>CEDAW/C/JPN/QPR/9</w:t>
      </w:r>
      <w:r>
        <w:rPr>
          <w:rStyle w:val="af7"/>
        </w:rPr>
        <w:fldChar w:fldCharType="end"/>
      </w:r>
      <w:r>
        <w:rPr>
          <w:rFonts w:hint="eastAsia"/>
        </w:rPr>
        <w:t>)</w:t>
      </w:r>
      <w:r>
        <w:rPr>
          <w:rFonts w:hint="eastAsia"/>
        </w:rPr>
        <w:t>。委员会还赞赏缔约国就委员会上一次的结论性意见提交后续报告</w:t>
      </w:r>
      <w:r>
        <w:rPr>
          <w:rFonts w:hint="eastAsia"/>
        </w:rPr>
        <w:t>(</w:t>
      </w:r>
      <w:r>
        <w:fldChar w:fldCharType="begin"/>
      </w:r>
      <w:r>
        <w:instrText>HYPERLINK "https://undocs.org/ch/CEDAW/C/JPN/CO/7-8/Add.1"</w:instrText>
      </w:r>
      <w:ins w:id="5" w:author="Shu Xing Ji" w:date="2024-11-26T16:37:00Z" w16du:dateUtc="2024-11-26T21:37:00Z"/>
      <w:r>
        <w:fldChar w:fldCharType="separate"/>
      </w:r>
      <w:r w:rsidRPr="002B5586">
        <w:rPr>
          <w:rStyle w:val="af7"/>
          <w:rFonts w:hint="eastAsia"/>
        </w:rPr>
        <w:t>CEDAW/C/JPN/CO/7-8/Add.1</w:t>
      </w:r>
      <w:r>
        <w:rPr>
          <w:rStyle w:val="af7"/>
        </w:rPr>
        <w:fldChar w:fldCharType="end"/>
      </w:r>
      <w:r>
        <w:rPr>
          <w:rFonts w:hint="eastAsia"/>
        </w:rPr>
        <w:t>)</w:t>
      </w:r>
      <w:r>
        <w:rPr>
          <w:rFonts w:hint="eastAsia"/>
        </w:rPr>
        <w:t>。委员会欢迎日本代表团的口头陈述及其对委员会在对话期间口头提出的问题所作的进一步澄清。</w:t>
      </w:r>
    </w:p>
    <w:p w14:paraId="4616F425" w14:textId="5F524C8A" w:rsidR="001C24D2" w:rsidRDefault="001C24D2" w:rsidP="001C24D2">
      <w:pPr>
        <w:pStyle w:val="SingleTxt"/>
      </w:pPr>
      <w:r>
        <w:rPr>
          <w:rFonts w:hint="eastAsia"/>
        </w:rPr>
        <w:t>3.</w:t>
      </w:r>
      <w:r>
        <w:rPr>
          <w:rFonts w:hint="eastAsia"/>
        </w:rPr>
        <w:tab/>
      </w:r>
      <w:r>
        <w:rPr>
          <w:rFonts w:hint="eastAsia"/>
        </w:rPr>
        <w:t>委员会赞扬缔约国派出由内阁府</w:t>
      </w:r>
      <w:r w:rsidR="00443DDD">
        <w:rPr>
          <w:rFonts w:hint="eastAsia"/>
        </w:rPr>
        <w:t>性别平等</w:t>
      </w:r>
      <w:r>
        <w:rPr>
          <w:rFonts w:hint="eastAsia"/>
        </w:rPr>
        <w:t>局局长岡田恵子率领的杰出代表团，成员包括内阁官房、内阁府、宫内厅、警察厅、儿童家庭厅、法务省、外务省、文部科学省和厚生劳动省的代表以及日本常驻联合国日内瓦办事处和日内瓦其他国际组织代表团常驻代表尾池厚之及代表团的其他成员。</w:t>
      </w:r>
    </w:p>
    <w:p w14:paraId="79A102C2" w14:textId="26D870A2" w:rsidR="001C24D2" w:rsidRDefault="002B5586" w:rsidP="002B558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C24D2">
        <w:rPr>
          <w:rFonts w:hint="eastAsia"/>
        </w:rPr>
        <w:t>B.</w:t>
      </w:r>
      <w:r w:rsidR="001C24D2">
        <w:rPr>
          <w:rFonts w:hint="eastAsia"/>
        </w:rPr>
        <w:tab/>
      </w:r>
      <w:r w:rsidR="001C24D2">
        <w:rPr>
          <w:rFonts w:hint="eastAsia"/>
        </w:rPr>
        <w:t>积极方面</w:t>
      </w:r>
    </w:p>
    <w:p w14:paraId="30F3CC15" w14:textId="3BBA5FD7" w:rsidR="001C24D2" w:rsidRDefault="001C24D2" w:rsidP="001C24D2">
      <w:pPr>
        <w:pStyle w:val="SingleTxt"/>
      </w:pPr>
      <w:r>
        <w:rPr>
          <w:rFonts w:hint="eastAsia"/>
        </w:rPr>
        <w:t>4.</w:t>
      </w:r>
      <w:r>
        <w:rPr>
          <w:rFonts w:hint="eastAsia"/>
        </w:rPr>
        <w:tab/>
      </w:r>
      <w:r>
        <w:rPr>
          <w:rFonts w:hint="eastAsia"/>
        </w:rPr>
        <w:t>委员会欢迎自</w:t>
      </w:r>
      <w:r>
        <w:rPr>
          <w:rFonts w:hint="eastAsia"/>
        </w:rPr>
        <w:t>2016</w:t>
      </w:r>
      <w:r>
        <w:rPr>
          <w:rFonts w:hint="eastAsia"/>
        </w:rPr>
        <w:t>年审议缔约国以往报告</w:t>
      </w:r>
      <w:r>
        <w:rPr>
          <w:rFonts w:hint="eastAsia"/>
        </w:rPr>
        <w:t>(</w:t>
      </w:r>
      <w:r>
        <w:fldChar w:fldCharType="begin"/>
      </w:r>
      <w:r>
        <w:instrText>HYPERLINK "https://undocs.org/ch/CEDAW/C/JPN/7-8"</w:instrText>
      </w:r>
      <w:ins w:id="6" w:author="Shu Xing Ji" w:date="2024-11-26T16:37:00Z" w16du:dateUtc="2024-11-26T21:37:00Z"/>
      <w:r>
        <w:fldChar w:fldCharType="separate"/>
      </w:r>
      <w:r w:rsidRPr="002B5586">
        <w:rPr>
          <w:rStyle w:val="af7"/>
          <w:rFonts w:hint="eastAsia"/>
        </w:rPr>
        <w:t>CEDAW/C/JPN/7-8</w:t>
      </w:r>
      <w:r>
        <w:rPr>
          <w:rStyle w:val="af7"/>
        </w:rPr>
        <w:fldChar w:fldCharType="end"/>
      </w:r>
      <w:r>
        <w:rPr>
          <w:rFonts w:hint="eastAsia"/>
        </w:rPr>
        <w:t>)</w:t>
      </w:r>
      <w:r>
        <w:rPr>
          <w:rFonts w:hint="eastAsia"/>
        </w:rPr>
        <w:t>以来在开展立法改革方面取得的进展，特别是通过了以下法律：</w:t>
      </w:r>
    </w:p>
    <w:p w14:paraId="13E901FF" w14:textId="5865C454" w:rsidR="001C24D2" w:rsidRDefault="002B5586" w:rsidP="001C24D2">
      <w:pPr>
        <w:pStyle w:val="SingleTxt"/>
      </w:pPr>
      <w:r>
        <w:tab/>
      </w:r>
      <w:r w:rsidR="001C24D2">
        <w:rPr>
          <w:rFonts w:hint="eastAsia"/>
        </w:rPr>
        <w:t>(a)</w:t>
      </w:r>
      <w:r w:rsidR="001C24D2">
        <w:rPr>
          <w:rFonts w:hint="eastAsia"/>
        </w:rPr>
        <w:tab/>
        <w:t>2024</w:t>
      </w:r>
      <w:r w:rsidR="001C24D2">
        <w:rPr>
          <w:rFonts w:hint="eastAsia"/>
        </w:rPr>
        <w:t>年，日本通过废除妇女离婚后再婚等待期的《民法典》修正案；</w:t>
      </w:r>
    </w:p>
    <w:p w14:paraId="6CFE483C" w14:textId="22848FF5" w:rsidR="001C24D2" w:rsidRDefault="002B5586" w:rsidP="001C24D2">
      <w:pPr>
        <w:pStyle w:val="SingleTxt"/>
      </w:pPr>
      <w:r>
        <w:tab/>
      </w:r>
      <w:r w:rsidR="001C24D2">
        <w:rPr>
          <w:rFonts w:hint="eastAsia"/>
        </w:rPr>
        <w:t>(b)</w:t>
      </w:r>
      <w:r w:rsidR="001C24D2">
        <w:rPr>
          <w:rFonts w:hint="eastAsia"/>
        </w:rPr>
        <w:tab/>
      </w:r>
      <w:r w:rsidR="001C24D2" w:rsidRPr="00520C94">
        <w:rPr>
          <w:rFonts w:hint="eastAsia"/>
          <w:spacing w:val="-6"/>
        </w:rPr>
        <w:t>2024</w:t>
      </w:r>
      <w:r w:rsidR="001C24D2" w:rsidRPr="00520C94">
        <w:rPr>
          <w:rFonts w:hint="eastAsia"/>
          <w:spacing w:val="-6"/>
        </w:rPr>
        <w:t>年，日本通过《关于向接受优生手术等的人支付赔偿金等的法案》，</w:t>
      </w:r>
      <w:r w:rsidR="001C24D2">
        <w:rPr>
          <w:rFonts w:hint="eastAsia"/>
        </w:rPr>
        <w:t>向已废止的《优生保护法》强制的优生手术的受害者提供赔偿和其他付款；</w:t>
      </w:r>
    </w:p>
    <w:p w14:paraId="72261344" w14:textId="7E84D4E2" w:rsidR="001C24D2" w:rsidRDefault="002B5586" w:rsidP="001C24D2">
      <w:pPr>
        <w:pStyle w:val="SingleTxt"/>
      </w:pPr>
      <w:r>
        <w:tab/>
      </w:r>
      <w:r w:rsidR="001C24D2">
        <w:rPr>
          <w:rFonts w:hint="eastAsia"/>
        </w:rPr>
        <w:t>(c)</w:t>
      </w:r>
      <w:r w:rsidR="001C24D2">
        <w:rPr>
          <w:rFonts w:hint="eastAsia"/>
        </w:rPr>
        <w:tab/>
        <w:t>2023</w:t>
      </w:r>
      <w:r w:rsidR="001C24D2">
        <w:rPr>
          <w:rFonts w:hint="eastAsia"/>
        </w:rPr>
        <w:t>年，日本将强奸定义为非自愿的性交，取消了必须使用暴力的要求，并制定新的立法，将性同意年龄从</w:t>
      </w:r>
      <w:r w:rsidR="001C24D2">
        <w:rPr>
          <w:rFonts w:hint="eastAsia"/>
        </w:rPr>
        <w:t>13</w:t>
      </w:r>
      <w:r w:rsidR="001C24D2">
        <w:rPr>
          <w:rFonts w:hint="eastAsia"/>
        </w:rPr>
        <w:t>岁提高到</w:t>
      </w:r>
      <w:r w:rsidR="001C24D2">
        <w:rPr>
          <w:rFonts w:hint="eastAsia"/>
        </w:rPr>
        <w:t>16</w:t>
      </w:r>
      <w:r w:rsidR="001C24D2">
        <w:rPr>
          <w:rFonts w:hint="eastAsia"/>
        </w:rPr>
        <w:t>岁；</w:t>
      </w:r>
    </w:p>
    <w:p w14:paraId="39BE0014" w14:textId="48E7E59A" w:rsidR="001C24D2" w:rsidRDefault="002B5586" w:rsidP="001C24D2">
      <w:pPr>
        <w:pStyle w:val="SingleTxt"/>
      </w:pPr>
      <w:r>
        <w:tab/>
      </w:r>
      <w:r w:rsidR="001C24D2">
        <w:rPr>
          <w:rFonts w:hint="eastAsia"/>
        </w:rPr>
        <w:t>(d)</w:t>
      </w:r>
      <w:r w:rsidR="001C24D2">
        <w:rPr>
          <w:rFonts w:hint="eastAsia"/>
        </w:rPr>
        <w:tab/>
        <w:t>2023</w:t>
      </w:r>
      <w:r w:rsidR="001C24D2">
        <w:rPr>
          <w:rFonts w:hint="eastAsia"/>
        </w:rPr>
        <w:t>年，日本修订《防止配偶暴力和保护受害者法》，规定可针对涉及心理虐待的案件发布保护令；</w:t>
      </w:r>
    </w:p>
    <w:p w14:paraId="4915DA27" w14:textId="03601665" w:rsidR="001C24D2" w:rsidRDefault="002B5586" w:rsidP="008D5D69">
      <w:pPr>
        <w:pStyle w:val="SingleTxt"/>
      </w:pPr>
      <w:r w:rsidRPr="008D5D69">
        <w:rPr>
          <w:sz w:val="20"/>
        </w:rPr>
        <w:lastRenderedPageBreak/>
        <w:tab/>
      </w:r>
      <w:r w:rsidR="001C24D2">
        <w:rPr>
          <w:rFonts w:hint="eastAsia"/>
        </w:rPr>
        <w:t>(e)</w:t>
      </w:r>
      <w:r w:rsidR="001C24D2">
        <w:rPr>
          <w:rFonts w:hint="eastAsia"/>
        </w:rPr>
        <w:tab/>
      </w:r>
      <w:r w:rsidR="001C24D2" w:rsidRPr="008C04C5">
        <w:rPr>
          <w:rFonts w:hint="eastAsia"/>
          <w:spacing w:val="-4"/>
        </w:rPr>
        <w:t>2022</w:t>
      </w:r>
      <w:r w:rsidR="001C24D2" w:rsidRPr="008C04C5">
        <w:rPr>
          <w:rFonts w:hint="eastAsia"/>
          <w:spacing w:val="-4"/>
        </w:rPr>
        <w:t>年，日本修正《民法典》，将男女法定最低结婚年龄提高为</w:t>
      </w:r>
      <w:r w:rsidR="001C24D2" w:rsidRPr="008C04C5">
        <w:rPr>
          <w:rFonts w:hint="eastAsia"/>
          <w:spacing w:val="-4"/>
        </w:rPr>
        <w:t>18</w:t>
      </w:r>
      <w:r w:rsidR="001C24D2" w:rsidRPr="008C04C5">
        <w:rPr>
          <w:rFonts w:hint="eastAsia"/>
          <w:spacing w:val="-4"/>
        </w:rPr>
        <w:t>岁；</w:t>
      </w:r>
    </w:p>
    <w:p w14:paraId="665EF0AB" w14:textId="1847E52E" w:rsidR="001C24D2" w:rsidRDefault="002B5586" w:rsidP="001C24D2">
      <w:pPr>
        <w:pStyle w:val="SingleTxt"/>
      </w:pPr>
      <w:r>
        <w:tab/>
      </w:r>
      <w:r w:rsidR="001C24D2">
        <w:rPr>
          <w:rFonts w:hint="eastAsia"/>
        </w:rPr>
        <w:t>(f)</w:t>
      </w:r>
      <w:r w:rsidR="001C24D2">
        <w:rPr>
          <w:rFonts w:hint="eastAsia"/>
        </w:rPr>
        <w:tab/>
        <w:t>2021</w:t>
      </w:r>
      <w:r w:rsidR="001C24D2">
        <w:rPr>
          <w:rFonts w:hint="eastAsia"/>
        </w:rPr>
        <w:t>年，日本修正《促进政治领域性别平等法案》</w:t>
      </w:r>
      <w:r w:rsidR="001C24D2">
        <w:rPr>
          <w:rFonts w:hint="eastAsia"/>
        </w:rPr>
        <w:t>(</w:t>
      </w:r>
      <w:r w:rsidR="001C24D2">
        <w:rPr>
          <w:rFonts w:hint="eastAsia"/>
        </w:rPr>
        <w:t>该法案规定竞选公职的男女候选人人数应尽可能平等</w:t>
      </w:r>
      <w:r w:rsidR="001C24D2">
        <w:rPr>
          <w:rFonts w:hint="eastAsia"/>
        </w:rPr>
        <w:t>)</w:t>
      </w:r>
      <w:r w:rsidR="001C24D2">
        <w:rPr>
          <w:rFonts w:hint="eastAsia"/>
        </w:rPr>
        <w:t>，修正案纳入就性骚扰以及与怀孕和分娩有关的骚扰问题制定咨询程序的规定。</w:t>
      </w:r>
    </w:p>
    <w:p w14:paraId="6343BC8A" w14:textId="77777777" w:rsidR="001C24D2" w:rsidRDefault="001C24D2" w:rsidP="001C24D2">
      <w:pPr>
        <w:pStyle w:val="SingleTxt"/>
      </w:pPr>
      <w:r>
        <w:rPr>
          <w:rFonts w:hint="eastAsia"/>
        </w:rPr>
        <w:t>5.</w:t>
      </w:r>
      <w:r>
        <w:rPr>
          <w:rFonts w:hint="eastAsia"/>
        </w:rPr>
        <w:tab/>
      </w:r>
      <w:r>
        <w:rPr>
          <w:rFonts w:hint="eastAsia"/>
        </w:rPr>
        <w:t>委员会欢迎缔约国努力改进体制和政策框架，以加快消除对妇女的歧视，促进性别平等，如通过或设立以下方面：</w:t>
      </w:r>
    </w:p>
    <w:p w14:paraId="38A4F3F8" w14:textId="192FC9F0" w:rsidR="001C24D2" w:rsidRDefault="002B5586" w:rsidP="001C24D2">
      <w:pPr>
        <w:pStyle w:val="SingleTxt"/>
      </w:pPr>
      <w:r>
        <w:tab/>
      </w:r>
      <w:r w:rsidR="001C24D2">
        <w:rPr>
          <w:rFonts w:hint="eastAsia"/>
        </w:rPr>
        <w:t>(a)</w:t>
      </w:r>
      <w:r w:rsidR="001C24D2">
        <w:rPr>
          <w:rFonts w:hint="eastAsia"/>
        </w:rPr>
        <w:tab/>
        <w:t>2024</w:t>
      </w:r>
      <w:r w:rsidR="001C24D2">
        <w:rPr>
          <w:rFonts w:hint="eastAsia"/>
        </w:rPr>
        <w:t>年，妇女与和平与安全工作队；</w:t>
      </w:r>
    </w:p>
    <w:p w14:paraId="2B3031E9" w14:textId="5962C6D1" w:rsidR="001C24D2" w:rsidRDefault="002B5586" w:rsidP="001C24D2">
      <w:pPr>
        <w:pStyle w:val="SingleTxt"/>
      </w:pPr>
      <w:r>
        <w:tab/>
      </w:r>
      <w:r w:rsidR="001C24D2">
        <w:rPr>
          <w:rFonts w:hint="eastAsia"/>
        </w:rPr>
        <w:t>(b)</w:t>
      </w:r>
      <w:r w:rsidR="001C24D2">
        <w:rPr>
          <w:rFonts w:hint="eastAsia"/>
        </w:rPr>
        <w:tab/>
        <w:t>2022</w:t>
      </w:r>
      <w:r w:rsidR="001C24D2">
        <w:rPr>
          <w:rFonts w:hint="eastAsia"/>
        </w:rPr>
        <w:t>年，打击贩运人口行动计划；</w:t>
      </w:r>
    </w:p>
    <w:p w14:paraId="72F76FB0" w14:textId="3D721678" w:rsidR="001C24D2" w:rsidRDefault="002B5586" w:rsidP="001C24D2">
      <w:pPr>
        <w:pStyle w:val="SingleTxt"/>
      </w:pPr>
      <w:r>
        <w:tab/>
      </w:r>
      <w:r w:rsidR="001C24D2">
        <w:rPr>
          <w:rFonts w:hint="eastAsia"/>
        </w:rPr>
        <w:t>(c)</w:t>
      </w:r>
      <w:r w:rsidR="001C24D2">
        <w:rPr>
          <w:rFonts w:hint="eastAsia"/>
        </w:rPr>
        <w:tab/>
        <w:t>2020</w:t>
      </w:r>
      <w:r w:rsidR="001C24D2">
        <w:rPr>
          <w:rFonts w:hint="eastAsia"/>
        </w:rPr>
        <w:t>年，第五次性别平等基本计划。</w:t>
      </w:r>
    </w:p>
    <w:p w14:paraId="1984AE0C" w14:textId="77777777" w:rsidR="001C24D2" w:rsidRDefault="001C24D2" w:rsidP="001C24D2">
      <w:pPr>
        <w:pStyle w:val="SingleTxt"/>
      </w:pPr>
      <w:r>
        <w:rPr>
          <w:rFonts w:hint="eastAsia"/>
        </w:rPr>
        <w:t>6.</w:t>
      </w:r>
      <w:r>
        <w:rPr>
          <w:rFonts w:hint="eastAsia"/>
        </w:rPr>
        <w:tab/>
      </w:r>
      <w:r>
        <w:rPr>
          <w:rFonts w:hint="eastAsia"/>
        </w:rPr>
        <w:t>自委员会审议上次报告以来，缔约国于</w:t>
      </w:r>
      <w:r>
        <w:rPr>
          <w:rFonts w:hint="eastAsia"/>
        </w:rPr>
        <w:t>2017</w:t>
      </w:r>
      <w:r>
        <w:rPr>
          <w:rFonts w:hint="eastAsia"/>
        </w:rPr>
        <w:t>年批准了《联合国打击跨国有组织犯罪公约关于预防、禁止和惩治贩运人口特别是妇女和儿童行为的补充议定书》，委员会对此表示欢迎。</w:t>
      </w:r>
    </w:p>
    <w:p w14:paraId="1215C69F" w14:textId="57A7687A" w:rsidR="001C24D2" w:rsidRDefault="002B5586" w:rsidP="002B558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C24D2">
        <w:rPr>
          <w:rFonts w:hint="eastAsia"/>
        </w:rPr>
        <w:t>C.</w:t>
      </w:r>
      <w:r w:rsidR="001C24D2">
        <w:rPr>
          <w:rFonts w:hint="eastAsia"/>
        </w:rPr>
        <w:tab/>
      </w:r>
      <w:r w:rsidR="001C24D2">
        <w:rPr>
          <w:rFonts w:hint="eastAsia"/>
        </w:rPr>
        <w:t>可持续发展目标</w:t>
      </w:r>
    </w:p>
    <w:p w14:paraId="68718771" w14:textId="77777777" w:rsidR="001C24D2" w:rsidRDefault="001C24D2" w:rsidP="001C24D2">
      <w:pPr>
        <w:pStyle w:val="SingleTxt"/>
      </w:pPr>
      <w:r>
        <w:rPr>
          <w:rFonts w:hint="eastAsia"/>
        </w:rPr>
        <w:t>7.</w:t>
      </w:r>
      <w:r>
        <w:rPr>
          <w:rFonts w:hint="eastAsia"/>
        </w:rPr>
        <w:tab/>
      </w:r>
      <w:r w:rsidRPr="0076320C">
        <w:rPr>
          <w:rFonts w:asciiTheme="majorBidi" w:eastAsia="黑体" w:hAnsiTheme="majorBidi" w:cstheme="majorBidi"/>
        </w:rPr>
        <w:t>委员会欢迎国际社会对可持续发展目标的支持，呼吁在执行《</w:t>
      </w:r>
      <w:r w:rsidRPr="0076320C">
        <w:rPr>
          <w:rFonts w:asciiTheme="majorBidi" w:eastAsia="黑体" w:hAnsiTheme="majorBidi" w:cstheme="majorBidi"/>
        </w:rPr>
        <w:t>2030</w:t>
      </w:r>
      <w:r w:rsidRPr="0076320C">
        <w:rPr>
          <w:rFonts w:asciiTheme="majorBidi" w:eastAsia="黑体" w:hAnsiTheme="majorBidi" w:cstheme="majorBidi"/>
        </w:rPr>
        <w:t>年可持续发展议程》的整个过程中，根据《公约》的规定，实现法律上和事实上</w:t>
      </w:r>
      <w:r w:rsidRPr="0076320C">
        <w:rPr>
          <w:rFonts w:asciiTheme="majorBidi" w:eastAsia="黑体" w:hAnsiTheme="majorBidi" w:cstheme="majorBidi"/>
        </w:rPr>
        <w:t>(</w:t>
      </w:r>
      <w:r w:rsidRPr="0076320C">
        <w:rPr>
          <w:rFonts w:asciiTheme="majorBidi" w:eastAsia="黑体" w:hAnsiTheme="majorBidi" w:cstheme="majorBidi"/>
        </w:rPr>
        <w:t>实质性</w:t>
      </w:r>
      <w:r w:rsidRPr="0076320C">
        <w:rPr>
          <w:rFonts w:asciiTheme="majorBidi" w:eastAsia="黑体" w:hAnsiTheme="majorBidi" w:cstheme="majorBidi"/>
        </w:rPr>
        <w:t>)</w:t>
      </w:r>
      <w:r w:rsidRPr="0076320C">
        <w:rPr>
          <w:rFonts w:asciiTheme="majorBidi" w:eastAsia="黑体" w:hAnsiTheme="majorBidi" w:cstheme="majorBidi"/>
        </w:rPr>
        <w:t>的性别平等。委员会回顾可持续发展目标</w:t>
      </w:r>
      <w:r w:rsidRPr="0076320C">
        <w:rPr>
          <w:rFonts w:asciiTheme="majorBidi" w:eastAsia="黑体" w:hAnsiTheme="majorBidi" w:cstheme="majorBidi"/>
        </w:rPr>
        <w:t>5</w:t>
      </w:r>
      <w:r w:rsidRPr="0076320C">
        <w:rPr>
          <w:rFonts w:asciiTheme="majorBidi" w:eastAsia="黑体" w:hAnsiTheme="majorBidi" w:cstheme="majorBidi"/>
        </w:rPr>
        <w:t>以及将平等和不歧视原则纳入所有</w:t>
      </w:r>
      <w:r w:rsidRPr="0076320C">
        <w:rPr>
          <w:rFonts w:asciiTheme="majorBidi" w:eastAsia="黑体" w:hAnsiTheme="majorBidi" w:cstheme="majorBidi"/>
        </w:rPr>
        <w:t>17</w:t>
      </w:r>
      <w:r w:rsidRPr="0076320C">
        <w:rPr>
          <w:rFonts w:asciiTheme="majorBidi" w:eastAsia="黑体" w:hAnsiTheme="majorBidi" w:cstheme="majorBidi"/>
        </w:rPr>
        <w:t>项目标主流的重要性。委员会敦促缔约国承认妇女是缔约国可持续发展的推动力量，并为此采取相关政策和战略。</w:t>
      </w:r>
    </w:p>
    <w:p w14:paraId="6665F767" w14:textId="7684F157" w:rsidR="001C24D2" w:rsidRDefault="002B5586" w:rsidP="002B558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C24D2">
        <w:rPr>
          <w:rFonts w:hint="eastAsia"/>
        </w:rPr>
        <w:t>D.</w:t>
      </w:r>
      <w:r w:rsidR="001C24D2">
        <w:rPr>
          <w:rFonts w:hint="eastAsia"/>
        </w:rPr>
        <w:tab/>
      </w:r>
      <w:r w:rsidR="001C24D2">
        <w:rPr>
          <w:rFonts w:hint="eastAsia"/>
        </w:rPr>
        <w:t>议会</w:t>
      </w:r>
    </w:p>
    <w:p w14:paraId="70D12632" w14:textId="06A10B51" w:rsidR="001C24D2" w:rsidRPr="0076320C" w:rsidRDefault="001C24D2" w:rsidP="001C24D2">
      <w:pPr>
        <w:pStyle w:val="SingleTxt"/>
        <w:rPr>
          <w:rFonts w:asciiTheme="majorBidi" w:eastAsia="黑体" w:hAnsiTheme="majorBidi" w:cstheme="majorBidi"/>
        </w:rPr>
      </w:pPr>
      <w:r>
        <w:rPr>
          <w:rFonts w:hint="eastAsia"/>
        </w:rPr>
        <w:t>8.</w:t>
      </w:r>
      <w:r>
        <w:rPr>
          <w:rFonts w:hint="eastAsia"/>
        </w:rPr>
        <w:tab/>
      </w:r>
      <w:r w:rsidRPr="0076320C">
        <w:rPr>
          <w:rFonts w:asciiTheme="majorBidi" w:eastAsia="黑体" w:hAnsiTheme="majorBidi" w:cstheme="majorBidi" w:hint="eastAsia"/>
        </w:rPr>
        <w:t>委员会强调，立法机构在确保《公约》得到充分执行方面起着至关重要的作用</w:t>
      </w:r>
      <w:r w:rsidRPr="0076320C">
        <w:rPr>
          <w:rFonts w:asciiTheme="majorBidi" w:eastAsia="黑体" w:hAnsiTheme="majorBidi" w:cstheme="majorBidi" w:hint="eastAsia"/>
        </w:rPr>
        <w:t>(</w:t>
      </w:r>
      <w:r w:rsidRPr="0076320C">
        <w:rPr>
          <w:rFonts w:asciiTheme="majorBidi" w:eastAsia="黑体" w:hAnsiTheme="majorBidi" w:cstheme="majorBidi" w:hint="eastAsia"/>
        </w:rPr>
        <w:t>见</w:t>
      </w:r>
      <w:r w:rsidR="002B5586">
        <w:fldChar w:fldCharType="begin"/>
      </w:r>
      <w:r w:rsidR="002B5586">
        <w:rPr>
          <w:rFonts w:hint="eastAsia"/>
        </w:rPr>
        <w:instrText>HYPERLINK "https://undocs.org/ch/A/65/38"</w:instrText>
      </w:r>
      <w:ins w:id="7" w:author="Shu Xing Ji" w:date="2024-11-26T16:37:00Z" w16du:dateUtc="2024-11-26T21:37:00Z"/>
      <w:r w:rsidR="002B5586">
        <w:fldChar w:fldCharType="separate"/>
      </w:r>
      <w:r w:rsidRPr="002B5586">
        <w:rPr>
          <w:rStyle w:val="af7"/>
          <w:rFonts w:hint="eastAsia"/>
        </w:rPr>
        <w:t>A/65/38</w:t>
      </w:r>
      <w:r w:rsidR="002B5586">
        <w:fldChar w:fldCharType="end"/>
      </w:r>
      <w:r>
        <w:rPr>
          <w:rFonts w:hint="eastAsia"/>
        </w:rPr>
        <w:t>，</w:t>
      </w:r>
      <w:r w:rsidRPr="0076320C">
        <w:rPr>
          <w:rFonts w:asciiTheme="majorBidi" w:eastAsia="黑体" w:hAnsiTheme="majorBidi" w:cstheme="majorBidi" w:hint="eastAsia"/>
        </w:rPr>
        <w:t>第二部分，附件六</w:t>
      </w:r>
      <w:r w:rsidRPr="0076320C">
        <w:rPr>
          <w:rFonts w:asciiTheme="majorBidi" w:eastAsia="黑体" w:hAnsiTheme="majorBidi" w:cstheme="majorBidi" w:hint="eastAsia"/>
        </w:rPr>
        <w:t>)</w:t>
      </w:r>
      <w:r w:rsidRPr="0076320C">
        <w:rPr>
          <w:rFonts w:asciiTheme="majorBidi" w:eastAsia="黑体" w:hAnsiTheme="majorBidi" w:cstheme="majorBidi" w:hint="eastAsia"/>
        </w:rPr>
        <w:t>。委员会请日本国会依照其任务规定，从现在起至提交《公约》规定的下一次定期报告期间，采取必要措施，落实本结论性意见。</w:t>
      </w:r>
    </w:p>
    <w:p w14:paraId="22B34F11" w14:textId="41D2D8F6" w:rsidR="001C24D2" w:rsidRDefault="002B5586" w:rsidP="002B558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C24D2">
        <w:rPr>
          <w:rFonts w:hint="eastAsia"/>
        </w:rPr>
        <w:t>E.</w:t>
      </w:r>
      <w:r w:rsidR="001C24D2">
        <w:rPr>
          <w:rFonts w:hint="eastAsia"/>
        </w:rPr>
        <w:tab/>
      </w:r>
      <w:r w:rsidR="001C24D2">
        <w:rPr>
          <w:rFonts w:hint="eastAsia"/>
        </w:rPr>
        <w:t>主要关切领域和建议</w:t>
      </w:r>
    </w:p>
    <w:p w14:paraId="53ECFF3D" w14:textId="77777777" w:rsidR="001C24D2" w:rsidRDefault="001C24D2" w:rsidP="002B5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《公约》的宣传以及《公约任择议定书》的批准情况</w:t>
      </w:r>
    </w:p>
    <w:p w14:paraId="4608AC9D" w14:textId="77777777" w:rsidR="001C24D2" w:rsidRDefault="001C24D2" w:rsidP="001C24D2">
      <w:pPr>
        <w:pStyle w:val="SingleTxt"/>
      </w:pPr>
      <w:r>
        <w:rPr>
          <w:rFonts w:hint="eastAsia"/>
        </w:rPr>
        <w:t>9.</w:t>
      </w:r>
      <w:r>
        <w:rPr>
          <w:rFonts w:hint="eastAsia"/>
        </w:rPr>
        <w:tab/>
      </w:r>
      <w:r>
        <w:rPr>
          <w:rFonts w:hint="eastAsia"/>
        </w:rPr>
        <w:t>委员会感兴趣地注意到，</w:t>
      </w:r>
      <w:r>
        <w:rPr>
          <w:rFonts w:hint="eastAsia"/>
        </w:rPr>
        <w:t>2020</w:t>
      </w:r>
      <w:r>
        <w:rPr>
          <w:rFonts w:hint="eastAsia"/>
        </w:rPr>
        <w:t>年通过的第五次性别平等基本计划指出，缔约国将认真考虑早日批准《公约任择议定书》的问题。然而委员会感到遗憾的是，尽管已就该问题举行了</w:t>
      </w:r>
      <w:r>
        <w:rPr>
          <w:rFonts w:hint="eastAsia"/>
        </w:rPr>
        <w:t>23</w:t>
      </w:r>
      <w:r>
        <w:rPr>
          <w:rFonts w:hint="eastAsia"/>
        </w:rPr>
        <w:t>次部际研究小组会议，但缔约国仍在审议批准任择议定书，进程太过漫长。此外，委员会对以下情况表示关切：</w:t>
      </w:r>
    </w:p>
    <w:p w14:paraId="55D2DAA0" w14:textId="00E654EA" w:rsidR="001C24D2" w:rsidRDefault="002B5586" w:rsidP="001C24D2">
      <w:pPr>
        <w:pStyle w:val="SingleTxt"/>
      </w:pPr>
      <w:r>
        <w:tab/>
      </w:r>
      <w:r w:rsidR="001C24D2">
        <w:rPr>
          <w:rFonts w:hint="eastAsia"/>
        </w:rPr>
        <w:t>(a)</w:t>
      </w:r>
      <w:r w:rsidR="001C24D2">
        <w:rPr>
          <w:rFonts w:hint="eastAsia"/>
        </w:rPr>
        <w:tab/>
      </w:r>
      <w:r w:rsidR="001C24D2">
        <w:rPr>
          <w:rFonts w:hint="eastAsia"/>
        </w:rPr>
        <w:t>提高对《公约》的认识和促进其执行的努力还不够，因为提高认识活动主要限于在网上发布信息；</w:t>
      </w:r>
    </w:p>
    <w:p w14:paraId="151A12EE" w14:textId="1F54438A" w:rsidR="001C24D2" w:rsidRDefault="002B5586" w:rsidP="001C24D2">
      <w:pPr>
        <w:pStyle w:val="SingleTxt"/>
      </w:pPr>
      <w:r>
        <w:tab/>
      </w:r>
      <w:r w:rsidR="001C24D2">
        <w:rPr>
          <w:rFonts w:hint="eastAsia"/>
        </w:rPr>
        <w:t>(b)</w:t>
      </w:r>
      <w:r w:rsidR="001C24D2">
        <w:rPr>
          <w:rFonts w:hint="eastAsia"/>
        </w:rPr>
        <w:tab/>
      </w:r>
      <w:r w:rsidR="001C24D2">
        <w:rPr>
          <w:rFonts w:hint="eastAsia"/>
        </w:rPr>
        <w:t>缺乏对司法和执法机构关于《公约》国内适用方面的能力建设，导致《公约》在法律诉讼中的使用有限。</w:t>
      </w:r>
    </w:p>
    <w:p w14:paraId="2454F008" w14:textId="71E5CC73" w:rsidR="001C24D2" w:rsidRPr="0076320C" w:rsidRDefault="001C24D2" w:rsidP="001C24D2">
      <w:pPr>
        <w:pStyle w:val="SingleTxt"/>
        <w:rPr>
          <w:rFonts w:asciiTheme="majorBidi" w:eastAsia="黑体" w:hAnsiTheme="majorBidi" w:cstheme="majorBidi"/>
        </w:rPr>
      </w:pPr>
      <w:r>
        <w:rPr>
          <w:rFonts w:hint="eastAsia"/>
        </w:rPr>
        <w:lastRenderedPageBreak/>
        <w:t>10.</w:t>
      </w:r>
      <w:r>
        <w:rPr>
          <w:rFonts w:hint="eastAsia"/>
        </w:rPr>
        <w:tab/>
      </w:r>
      <w:r w:rsidRPr="0076320C">
        <w:rPr>
          <w:rFonts w:asciiTheme="majorBidi" w:eastAsia="黑体" w:hAnsiTheme="majorBidi" w:cstheme="majorBidi" w:hint="eastAsia"/>
        </w:rPr>
        <w:t>委员会建议缔约国按照委员会先前的结论性意见</w:t>
      </w:r>
      <w:r>
        <w:rPr>
          <w:rFonts w:hint="eastAsia"/>
        </w:rPr>
        <w:t>(</w:t>
      </w:r>
      <w:r>
        <w:fldChar w:fldCharType="begin"/>
      </w:r>
      <w:r>
        <w:instrText>HYPERLINK "https://undocs.org/ch/CEDAW/C/JPN/CO/7-8"</w:instrText>
      </w:r>
      <w:ins w:id="8" w:author="Shu Xing Ji" w:date="2024-11-26T16:37:00Z" w16du:dateUtc="2024-11-26T21:37:00Z"/>
      <w:r>
        <w:fldChar w:fldCharType="separate"/>
      </w:r>
      <w:r w:rsidRPr="002B5586">
        <w:rPr>
          <w:rStyle w:val="af7"/>
          <w:rFonts w:hint="eastAsia"/>
        </w:rPr>
        <w:t>CEDAW/C/JPN/CO/7-8</w:t>
      </w:r>
      <w:r>
        <w:rPr>
          <w:rStyle w:val="af7"/>
        </w:rPr>
        <w:fldChar w:fldCharType="end"/>
      </w:r>
      <w:r>
        <w:rPr>
          <w:rFonts w:hint="eastAsia"/>
        </w:rPr>
        <w:t>，</w:t>
      </w:r>
      <w:r w:rsidRPr="0076320C">
        <w:rPr>
          <w:rFonts w:asciiTheme="majorBidi" w:eastAsia="黑体" w:hAnsiTheme="majorBidi" w:cstheme="majorBidi" w:hint="eastAsia"/>
        </w:rPr>
        <w:t>第</w:t>
      </w:r>
      <w:r w:rsidRPr="0076320C">
        <w:rPr>
          <w:rFonts w:asciiTheme="majorBidi" w:eastAsia="黑体" w:hAnsiTheme="majorBidi" w:cstheme="majorBidi" w:hint="eastAsia"/>
        </w:rPr>
        <w:t>8</w:t>
      </w:r>
      <w:r w:rsidRPr="0076320C">
        <w:rPr>
          <w:rFonts w:asciiTheme="majorBidi" w:eastAsia="黑体" w:hAnsiTheme="majorBidi" w:cstheme="majorBidi" w:hint="eastAsia"/>
        </w:rPr>
        <w:t>、</w:t>
      </w:r>
      <w:r w:rsidRPr="0076320C">
        <w:rPr>
          <w:rFonts w:asciiTheme="majorBidi" w:eastAsia="黑体" w:hAnsiTheme="majorBidi" w:cstheme="majorBidi" w:hint="eastAsia"/>
        </w:rPr>
        <w:t>9</w:t>
      </w:r>
      <w:r w:rsidRPr="0076320C">
        <w:rPr>
          <w:rFonts w:asciiTheme="majorBidi" w:eastAsia="黑体" w:hAnsiTheme="majorBidi" w:cstheme="majorBidi" w:hint="eastAsia"/>
        </w:rPr>
        <w:t>和</w:t>
      </w:r>
      <w:r w:rsidRPr="0076320C">
        <w:rPr>
          <w:rFonts w:asciiTheme="majorBidi" w:eastAsia="黑体" w:hAnsiTheme="majorBidi" w:cstheme="majorBidi" w:hint="eastAsia"/>
        </w:rPr>
        <w:t>50</w:t>
      </w:r>
      <w:r w:rsidRPr="0076320C">
        <w:rPr>
          <w:rFonts w:asciiTheme="majorBidi" w:eastAsia="黑体" w:hAnsiTheme="majorBidi" w:cstheme="majorBidi" w:hint="eastAsia"/>
        </w:rPr>
        <w:t>段</w:t>
      </w:r>
      <w:r w:rsidRPr="0076320C">
        <w:rPr>
          <w:rFonts w:asciiTheme="majorBidi" w:eastAsia="黑体" w:hAnsiTheme="majorBidi" w:cstheme="majorBidi" w:hint="eastAsia"/>
        </w:rPr>
        <w:t>)</w:t>
      </w:r>
      <w:r w:rsidRPr="0076320C">
        <w:rPr>
          <w:rFonts w:asciiTheme="majorBidi" w:eastAsia="黑体" w:hAnsiTheme="majorBidi" w:cstheme="majorBidi" w:hint="eastAsia"/>
        </w:rPr>
        <w:t>，迅速应对和消除批准《任择议定书》的任何障碍。委员会还建议缔约国加强对法官、律师和执法专业人员关于《公约》、委员会的一般性建议及其根据《任择议定书》作出的判例的能力建设，以确保在法律诉讼中充分考虑到这些文书。</w:t>
      </w:r>
    </w:p>
    <w:p w14:paraId="698925E4" w14:textId="77777777" w:rsidR="001C24D2" w:rsidRDefault="001C24D2" w:rsidP="002B5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对歧视妇女的定义和歧视性法律</w:t>
      </w:r>
    </w:p>
    <w:p w14:paraId="4D7F8481" w14:textId="77777777" w:rsidR="001C24D2" w:rsidRDefault="001C24D2" w:rsidP="001C24D2">
      <w:pPr>
        <w:pStyle w:val="SingleTxt"/>
      </w:pPr>
      <w:r>
        <w:rPr>
          <w:rFonts w:hint="eastAsia"/>
        </w:rPr>
        <w:t>11.</w:t>
      </w:r>
      <w:r>
        <w:rPr>
          <w:rFonts w:hint="eastAsia"/>
        </w:rPr>
        <w:tab/>
      </w:r>
      <w:r>
        <w:rPr>
          <w:rFonts w:hint="eastAsia"/>
        </w:rPr>
        <w:t>委员会注意到，缔约国缺乏符合《公约》第一条、涵盖公私领域中直接和间接歧视、全面和明确的歧视妇女定义，这导致了法律解释与执行方面的不一致。委员会还注意到缔约国的立场，即《皇室典范》的条款不属于委员会的职权范围。然而，委员会认为，只允许属于皇室世系的男性后代继承皇位的规定与《公约》第一条和第二条不相符，也不符合《公约》的目标和宗旨。委员会还关切地注意到，委员会先前就现有歧视性条款提出的若干建议尚未得到落实，尤其包括：</w:t>
      </w:r>
    </w:p>
    <w:p w14:paraId="300B1930" w14:textId="23EBB5E9" w:rsidR="001C24D2" w:rsidRDefault="002B5586" w:rsidP="001C24D2">
      <w:pPr>
        <w:pStyle w:val="SingleTxt"/>
      </w:pPr>
      <w:r>
        <w:tab/>
      </w:r>
      <w:r w:rsidR="001C24D2">
        <w:rPr>
          <w:rFonts w:hint="eastAsia"/>
        </w:rPr>
        <w:t>(a)</w:t>
      </w:r>
      <w:r w:rsidR="001C24D2">
        <w:rPr>
          <w:rFonts w:hint="eastAsia"/>
        </w:rPr>
        <w:tab/>
      </w:r>
      <w:r w:rsidR="001C24D2">
        <w:rPr>
          <w:rFonts w:hint="eastAsia"/>
        </w:rPr>
        <w:t>没有采取任何步骤修订《民法典》第</w:t>
      </w:r>
      <w:r w:rsidR="001C24D2">
        <w:rPr>
          <w:rFonts w:hint="eastAsia"/>
        </w:rPr>
        <w:t>750</w:t>
      </w:r>
      <w:r w:rsidR="001C24D2">
        <w:rPr>
          <w:rFonts w:hint="eastAsia"/>
        </w:rPr>
        <w:t>条，该条要求已婚夫妇使用同一姓氏，这在实践中往往迫使妇女采用丈夫的姓氏；</w:t>
      </w:r>
    </w:p>
    <w:p w14:paraId="34D2157D" w14:textId="24AE80B1" w:rsidR="001C24D2" w:rsidRDefault="002B5586" w:rsidP="001C24D2">
      <w:pPr>
        <w:pStyle w:val="SingleTxt"/>
      </w:pPr>
      <w:r>
        <w:tab/>
      </w:r>
      <w:r w:rsidR="001C24D2">
        <w:rPr>
          <w:rFonts w:hint="eastAsia"/>
        </w:rPr>
        <w:t>(b)</w:t>
      </w:r>
      <w:r w:rsidR="001C24D2">
        <w:rPr>
          <w:rFonts w:hint="eastAsia"/>
        </w:rPr>
        <w:tab/>
      </w:r>
      <w:r w:rsidR="001C24D2" w:rsidRPr="00520C94">
        <w:rPr>
          <w:rFonts w:hint="eastAsia"/>
          <w:spacing w:val="2"/>
        </w:rPr>
        <w:t>《户籍法》中在出生届中对非婚生子女进行歧视性描述的条款仍然保留。</w:t>
      </w:r>
    </w:p>
    <w:p w14:paraId="7A8F2816" w14:textId="3869A76B" w:rsidR="001C24D2" w:rsidRPr="0076320C" w:rsidRDefault="001C24D2" w:rsidP="001C24D2">
      <w:pPr>
        <w:pStyle w:val="SingleTxt"/>
        <w:rPr>
          <w:rFonts w:asciiTheme="majorBidi" w:eastAsia="黑体" w:hAnsiTheme="majorBidi" w:cstheme="majorBidi"/>
        </w:rPr>
      </w:pPr>
      <w:r>
        <w:rPr>
          <w:rFonts w:hint="eastAsia"/>
        </w:rPr>
        <w:t>12.</w:t>
      </w:r>
      <w:r>
        <w:rPr>
          <w:rFonts w:hint="eastAsia"/>
        </w:rPr>
        <w:tab/>
      </w:r>
      <w:r w:rsidRPr="00520C94">
        <w:rPr>
          <w:rFonts w:asciiTheme="majorBidi" w:eastAsia="黑体" w:hAnsiTheme="majorBidi" w:cstheme="majorBidi" w:hint="eastAsia"/>
          <w:spacing w:val="-4"/>
        </w:rPr>
        <w:t>委员会建议缔约国根据《公约》第一和二条、委员会关于缔约国在《公约》</w:t>
      </w:r>
      <w:r w:rsidRPr="0076320C">
        <w:rPr>
          <w:rFonts w:asciiTheme="majorBidi" w:eastAsia="黑体" w:hAnsiTheme="majorBidi" w:cstheme="majorBidi" w:hint="eastAsia"/>
        </w:rPr>
        <w:t>第二条之下核心义务的第</w:t>
      </w:r>
      <w:r w:rsidRPr="0076320C">
        <w:rPr>
          <w:rFonts w:asciiTheme="majorBidi" w:eastAsia="黑体" w:hAnsiTheme="majorBidi" w:cstheme="majorBidi" w:hint="eastAsia"/>
        </w:rPr>
        <w:t>28</w:t>
      </w:r>
      <w:r w:rsidRPr="0076320C">
        <w:rPr>
          <w:rFonts w:asciiTheme="majorBidi" w:eastAsia="黑体" w:hAnsiTheme="majorBidi" w:cstheme="majorBidi" w:hint="eastAsia"/>
        </w:rPr>
        <w:t>号一般性建议</w:t>
      </w:r>
      <w:r w:rsidRPr="0076320C">
        <w:rPr>
          <w:rFonts w:asciiTheme="majorBidi" w:eastAsia="黑体" w:hAnsiTheme="majorBidi" w:cstheme="majorBidi" w:hint="eastAsia"/>
        </w:rPr>
        <w:t>(2010</w:t>
      </w:r>
      <w:r w:rsidRPr="0076320C">
        <w:rPr>
          <w:rFonts w:asciiTheme="majorBidi" w:eastAsia="黑体" w:hAnsiTheme="majorBidi" w:cstheme="majorBidi" w:hint="eastAsia"/>
        </w:rPr>
        <w:t>年</w:t>
      </w:r>
      <w:r w:rsidRPr="0076320C">
        <w:rPr>
          <w:rFonts w:asciiTheme="majorBidi" w:eastAsia="黑体" w:hAnsiTheme="majorBidi" w:cstheme="majorBidi" w:hint="eastAsia"/>
        </w:rPr>
        <w:t>)</w:t>
      </w:r>
      <w:r w:rsidRPr="0076320C">
        <w:rPr>
          <w:rFonts w:asciiTheme="majorBidi" w:eastAsia="黑体" w:hAnsiTheme="majorBidi" w:cstheme="majorBidi" w:hint="eastAsia"/>
        </w:rPr>
        <w:t>和可持续发展目标具体目标</w:t>
      </w:r>
      <w:r w:rsidRPr="0076320C">
        <w:rPr>
          <w:rFonts w:asciiTheme="majorBidi" w:eastAsia="黑体" w:hAnsiTheme="majorBidi" w:cstheme="majorBidi" w:hint="eastAsia"/>
        </w:rPr>
        <w:t>5.1(</w:t>
      </w:r>
      <w:r w:rsidRPr="0076320C">
        <w:rPr>
          <w:rFonts w:asciiTheme="majorBidi" w:eastAsia="黑体" w:hAnsiTheme="majorBidi" w:cstheme="majorBidi" w:hint="eastAsia"/>
        </w:rPr>
        <w:t>消除对妇女和女童一切形式的歧视</w:t>
      </w:r>
      <w:r w:rsidRPr="0076320C">
        <w:rPr>
          <w:rFonts w:asciiTheme="majorBidi" w:eastAsia="黑体" w:hAnsiTheme="majorBidi" w:cstheme="majorBidi" w:hint="eastAsia"/>
        </w:rPr>
        <w:t>)</w:t>
      </w:r>
      <w:r w:rsidRPr="0076320C">
        <w:rPr>
          <w:rFonts w:asciiTheme="majorBidi" w:eastAsia="黑体" w:hAnsiTheme="majorBidi" w:cstheme="majorBidi" w:hint="eastAsia"/>
        </w:rPr>
        <w:t>，将涵盖公私领域的直接和间接歧视及交叉形式歧视的歧视妇女全面定义纳入立法。委员会建议缔约国借鉴其他缔约国改革继承法以确保男女平等的良好做法，修订《皇室典范》，以保障在皇位继承方面男女平等。委员会回顾其先前的建议</w:t>
      </w:r>
      <w:r>
        <w:rPr>
          <w:rFonts w:hint="eastAsia"/>
        </w:rPr>
        <w:t>(</w:t>
      </w:r>
      <w:r>
        <w:fldChar w:fldCharType="begin"/>
      </w:r>
      <w:r>
        <w:instrText>HYPERLINK "https://undocs.org/ch/CEDAW/C/JPN/CO/7-8"</w:instrText>
      </w:r>
      <w:ins w:id="9" w:author="Shu Xing Ji" w:date="2024-11-26T16:37:00Z" w16du:dateUtc="2024-11-26T21:37:00Z"/>
      <w:r>
        <w:fldChar w:fldCharType="separate"/>
      </w:r>
      <w:r w:rsidRPr="002B5586">
        <w:rPr>
          <w:rStyle w:val="af7"/>
          <w:rFonts w:hint="eastAsia"/>
        </w:rPr>
        <w:t>CEDAW/C/JPN/CO/7-8</w:t>
      </w:r>
      <w:r>
        <w:rPr>
          <w:rStyle w:val="af7"/>
        </w:rPr>
        <w:fldChar w:fldCharType="end"/>
      </w:r>
      <w:r>
        <w:rPr>
          <w:rFonts w:hint="eastAsia"/>
        </w:rPr>
        <w:t>，</w:t>
      </w:r>
      <w:r w:rsidRPr="0076320C">
        <w:rPr>
          <w:rFonts w:asciiTheme="majorBidi" w:eastAsia="黑体" w:hAnsiTheme="majorBidi" w:cstheme="majorBidi" w:hint="eastAsia"/>
        </w:rPr>
        <w:t>第</w:t>
      </w:r>
      <w:r w:rsidRPr="0076320C">
        <w:rPr>
          <w:rFonts w:asciiTheme="majorBidi" w:eastAsia="黑体" w:hAnsiTheme="majorBidi" w:cstheme="majorBidi" w:hint="eastAsia"/>
        </w:rPr>
        <w:t>13</w:t>
      </w:r>
      <w:r w:rsidRPr="0076320C">
        <w:rPr>
          <w:rFonts w:asciiTheme="majorBidi" w:eastAsia="黑体" w:hAnsiTheme="majorBidi" w:cstheme="majorBidi" w:hint="eastAsia"/>
        </w:rPr>
        <w:t>段</w:t>
      </w:r>
      <w:r w:rsidRPr="0076320C">
        <w:rPr>
          <w:rFonts w:asciiTheme="majorBidi" w:eastAsia="黑体" w:hAnsiTheme="majorBidi" w:cstheme="majorBidi" w:hint="eastAsia"/>
        </w:rPr>
        <w:t>)</w:t>
      </w:r>
      <w:r w:rsidRPr="0076320C">
        <w:rPr>
          <w:rFonts w:asciiTheme="majorBidi" w:eastAsia="黑体" w:hAnsiTheme="majorBidi" w:cstheme="majorBidi" w:hint="eastAsia"/>
        </w:rPr>
        <w:t>，还建议缔约国：</w:t>
      </w:r>
    </w:p>
    <w:p w14:paraId="6101BF5D" w14:textId="022EA7A8" w:rsidR="001C24D2" w:rsidRPr="0076320C" w:rsidRDefault="002B5586" w:rsidP="001C24D2">
      <w:pPr>
        <w:pStyle w:val="SingleTxt"/>
        <w:rPr>
          <w:rFonts w:asciiTheme="majorBidi" w:eastAsia="黑体" w:hAnsiTheme="majorBidi" w:cstheme="majorBidi"/>
        </w:rPr>
      </w:pPr>
      <w:r w:rsidRPr="0076320C">
        <w:rPr>
          <w:rFonts w:asciiTheme="majorBidi" w:eastAsia="黑体" w:hAnsiTheme="majorBidi" w:cstheme="majorBidi"/>
        </w:rPr>
        <w:tab/>
      </w:r>
      <w:r w:rsidR="001C24D2" w:rsidRPr="0076320C">
        <w:rPr>
          <w:rFonts w:asciiTheme="majorBidi" w:eastAsia="黑体" w:hAnsiTheme="majorBidi" w:cstheme="majorBidi" w:hint="eastAsia"/>
        </w:rPr>
        <w:t>(a)</w:t>
      </w:r>
      <w:r w:rsidR="001C24D2" w:rsidRPr="0076320C">
        <w:rPr>
          <w:rFonts w:asciiTheme="majorBidi" w:eastAsia="黑体" w:hAnsiTheme="majorBidi" w:cstheme="majorBidi" w:hint="eastAsia"/>
        </w:rPr>
        <w:tab/>
      </w:r>
      <w:r w:rsidR="001C24D2" w:rsidRPr="0076320C">
        <w:rPr>
          <w:rFonts w:asciiTheme="majorBidi" w:eastAsia="黑体" w:hAnsiTheme="majorBidi" w:cstheme="majorBidi" w:hint="eastAsia"/>
        </w:rPr>
        <w:t>修订关于已婚夫妇选择姓氏的立法，使妇女能够在婚后保留其婚前姓氏；</w:t>
      </w:r>
    </w:p>
    <w:p w14:paraId="1B1737DE" w14:textId="52E29C5D" w:rsidR="001C24D2" w:rsidRPr="0076320C" w:rsidRDefault="002B5586" w:rsidP="001C24D2">
      <w:pPr>
        <w:pStyle w:val="SingleTxt"/>
        <w:rPr>
          <w:rFonts w:asciiTheme="majorBidi" w:eastAsia="黑体" w:hAnsiTheme="majorBidi" w:cstheme="majorBidi"/>
        </w:rPr>
      </w:pPr>
      <w:r w:rsidRPr="0076320C">
        <w:rPr>
          <w:rFonts w:asciiTheme="majorBidi" w:eastAsia="黑体" w:hAnsiTheme="majorBidi" w:cstheme="majorBidi"/>
        </w:rPr>
        <w:tab/>
      </w:r>
      <w:r w:rsidR="001C24D2" w:rsidRPr="0076320C">
        <w:rPr>
          <w:rFonts w:asciiTheme="majorBidi" w:eastAsia="黑体" w:hAnsiTheme="majorBidi" w:cstheme="majorBidi" w:hint="eastAsia"/>
        </w:rPr>
        <w:t>(b)</w:t>
      </w:r>
      <w:r w:rsidR="001C24D2" w:rsidRPr="0076320C">
        <w:rPr>
          <w:rFonts w:asciiTheme="majorBidi" w:eastAsia="黑体" w:hAnsiTheme="majorBidi" w:cstheme="majorBidi" w:hint="eastAsia"/>
        </w:rPr>
        <w:tab/>
      </w:r>
      <w:r w:rsidR="001C24D2" w:rsidRPr="0076320C">
        <w:rPr>
          <w:rFonts w:asciiTheme="majorBidi" w:eastAsia="黑体" w:hAnsiTheme="majorBidi" w:cstheme="majorBidi" w:hint="eastAsia"/>
        </w:rPr>
        <w:t>废除关于非婚生子女地位的一切歧视性规定，保护他们及其母亲在社会中免遭污名化与歧视。</w:t>
      </w:r>
    </w:p>
    <w:p w14:paraId="64C6F465" w14:textId="77777777" w:rsidR="001C24D2" w:rsidRDefault="001C24D2" w:rsidP="002B5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妇女与和平与安全</w:t>
      </w:r>
    </w:p>
    <w:p w14:paraId="3F9AC219" w14:textId="2080072A" w:rsidR="001C24D2" w:rsidRDefault="001C24D2" w:rsidP="001C24D2">
      <w:pPr>
        <w:pStyle w:val="SingleTxt"/>
      </w:pPr>
      <w:r>
        <w:rPr>
          <w:rFonts w:hint="eastAsia"/>
        </w:rPr>
        <w:t>13.</w:t>
      </w:r>
      <w:r>
        <w:rPr>
          <w:rFonts w:hint="eastAsia"/>
        </w:rPr>
        <w:tab/>
      </w:r>
      <w:r>
        <w:rPr>
          <w:rFonts w:hint="eastAsia"/>
        </w:rPr>
        <w:t>委员会注意到，日本将在</w:t>
      </w:r>
      <w:r>
        <w:rPr>
          <w:rFonts w:hint="eastAsia"/>
        </w:rPr>
        <w:t>2025</w:t>
      </w:r>
      <w:r>
        <w:rPr>
          <w:rFonts w:hint="eastAsia"/>
        </w:rPr>
        <w:t>年担任妇女与和平与安全问题协调中心网络的共同主席。委员会赞赏地注意到缔约国设立了妇女与和平与安全工作队，以更好地协调努力，使妇女在国内和国际更多参与有关预防冲突、维持和平和建设和平的决策。委员会还赞扬日本努力积极推动妇女与和平与安全议程，将其作为主要外交政策之一。然而，委员会关切地注意到，在执行安全理事会第</w:t>
      </w:r>
      <w:r w:rsidR="002B5586">
        <w:fldChar w:fldCharType="begin"/>
      </w:r>
      <w:r w:rsidR="002B5586">
        <w:rPr>
          <w:rFonts w:hint="eastAsia"/>
        </w:rPr>
        <w:instrText>HYPERLINK "https://undocs.org/ch/S/RES/1325(2000)"</w:instrText>
      </w:r>
      <w:ins w:id="10" w:author="Shu Xing Ji" w:date="2024-11-26T16:37:00Z" w16du:dateUtc="2024-11-26T21:37:00Z"/>
      <w:r w:rsidR="002B5586">
        <w:fldChar w:fldCharType="separate"/>
      </w:r>
      <w:r w:rsidRPr="002B5586">
        <w:rPr>
          <w:rStyle w:val="af7"/>
          <w:rFonts w:hint="eastAsia"/>
        </w:rPr>
        <w:t>1325(2000)</w:t>
      </w:r>
      <w:r w:rsidR="002B5586">
        <w:fldChar w:fldCharType="end"/>
      </w:r>
      <w:r>
        <w:rPr>
          <w:rFonts w:hint="eastAsia"/>
        </w:rPr>
        <w:t>号决议及随后关于妇女与和平与安全的各项决议方面仍存在挑战，涉及到美利坚合众国军队在冲绳的驻扎以及缔约国与俄罗斯联邦之间关于争议岛屿的领土争端。</w:t>
      </w:r>
    </w:p>
    <w:p w14:paraId="2F151924" w14:textId="08BDFD14" w:rsidR="001C24D2" w:rsidRPr="0076320C" w:rsidRDefault="001C24D2" w:rsidP="001C24D2">
      <w:pPr>
        <w:pStyle w:val="SingleTxt"/>
        <w:rPr>
          <w:rFonts w:asciiTheme="majorBidi" w:eastAsia="黑体" w:hAnsiTheme="majorBidi" w:cstheme="majorBidi"/>
        </w:rPr>
      </w:pPr>
      <w:r>
        <w:rPr>
          <w:rFonts w:hint="eastAsia"/>
        </w:rPr>
        <w:lastRenderedPageBreak/>
        <w:t>14.</w:t>
      </w:r>
      <w:r>
        <w:rPr>
          <w:rFonts w:hint="eastAsia"/>
        </w:rPr>
        <w:tab/>
      </w:r>
      <w:r w:rsidRPr="0076320C">
        <w:rPr>
          <w:rFonts w:asciiTheme="majorBidi" w:eastAsia="黑体" w:hAnsiTheme="majorBidi" w:cstheme="majorBidi" w:hint="eastAsia"/>
        </w:rPr>
        <w:t>委员会强调，根据《公约》和安全理事会第</w:t>
      </w:r>
      <w:r w:rsidR="002B5586">
        <w:fldChar w:fldCharType="begin"/>
      </w:r>
      <w:r w:rsidR="002B5586">
        <w:rPr>
          <w:rFonts w:hint="eastAsia"/>
        </w:rPr>
        <w:instrText>HYPERLINK "https://undocs.org/ch/S/RES/1325(2000)"</w:instrText>
      </w:r>
      <w:ins w:id="11" w:author="Shu Xing Ji" w:date="2024-11-26T16:37:00Z" w16du:dateUtc="2024-11-26T21:37:00Z"/>
      <w:r w:rsidR="002B5586">
        <w:fldChar w:fldCharType="separate"/>
      </w:r>
      <w:r w:rsidRPr="002B5586">
        <w:rPr>
          <w:rStyle w:val="af7"/>
          <w:rFonts w:hint="eastAsia"/>
        </w:rPr>
        <w:t>1325(2000)</w:t>
      </w:r>
      <w:r w:rsidR="002B5586">
        <w:fldChar w:fldCharType="end"/>
      </w:r>
      <w:r w:rsidRPr="0076320C">
        <w:rPr>
          <w:rFonts w:asciiTheme="majorBidi" w:eastAsia="黑体" w:hAnsiTheme="majorBidi" w:cstheme="majorBidi" w:hint="eastAsia"/>
        </w:rPr>
        <w:t>号决议的要求，切实包容地让妇女参与和平与重建进程的各个阶段至关重要，以便确保这些进程充分纳入妇女关于武装冲突的优先事项和经验，以期实现持久和平。委员会回顾其关于妇女在预防冲突、冲突及冲突后局势中的作用的第</w:t>
      </w:r>
      <w:r w:rsidRPr="0076320C">
        <w:rPr>
          <w:rFonts w:asciiTheme="majorBidi" w:eastAsia="黑体" w:hAnsiTheme="majorBidi" w:cstheme="majorBidi" w:hint="eastAsia"/>
        </w:rPr>
        <w:t>30</w:t>
      </w:r>
      <w:r w:rsidRPr="0076320C">
        <w:rPr>
          <w:rFonts w:asciiTheme="majorBidi" w:eastAsia="黑体" w:hAnsiTheme="majorBidi" w:cstheme="majorBidi" w:hint="eastAsia"/>
        </w:rPr>
        <w:t>号一般性建议</w:t>
      </w:r>
      <w:r w:rsidRPr="0076320C">
        <w:rPr>
          <w:rFonts w:asciiTheme="majorBidi" w:eastAsia="黑体" w:hAnsiTheme="majorBidi" w:cstheme="majorBidi" w:hint="eastAsia"/>
        </w:rPr>
        <w:t>(2013</w:t>
      </w:r>
      <w:r w:rsidRPr="0076320C">
        <w:rPr>
          <w:rFonts w:asciiTheme="majorBidi" w:eastAsia="黑体" w:hAnsiTheme="majorBidi" w:cstheme="majorBidi" w:hint="eastAsia"/>
        </w:rPr>
        <w:t>年</w:t>
      </w:r>
      <w:r w:rsidRPr="0076320C">
        <w:rPr>
          <w:rFonts w:asciiTheme="majorBidi" w:eastAsia="黑体" w:hAnsiTheme="majorBidi" w:cstheme="majorBidi" w:hint="eastAsia"/>
        </w:rPr>
        <w:t>)</w:t>
      </w:r>
      <w:r w:rsidRPr="0076320C">
        <w:rPr>
          <w:rFonts w:asciiTheme="majorBidi" w:eastAsia="黑体" w:hAnsiTheme="majorBidi" w:cstheme="majorBidi" w:hint="eastAsia"/>
        </w:rPr>
        <w:t>，建议缔约国：</w:t>
      </w:r>
    </w:p>
    <w:p w14:paraId="57724EAC" w14:textId="0D484AA6" w:rsidR="001C24D2" w:rsidRPr="0076320C" w:rsidRDefault="002B5586" w:rsidP="001C24D2">
      <w:pPr>
        <w:pStyle w:val="SingleTxt"/>
        <w:rPr>
          <w:rFonts w:asciiTheme="majorBidi" w:eastAsia="黑体" w:hAnsiTheme="majorBidi" w:cstheme="majorBidi"/>
        </w:rPr>
      </w:pPr>
      <w:r w:rsidRPr="0076320C">
        <w:rPr>
          <w:rFonts w:asciiTheme="majorBidi" w:eastAsia="黑体" w:hAnsiTheme="majorBidi" w:cstheme="majorBidi"/>
        </w:rPr>
        <w:tab/>
      </w:r>
      <w:r w:rsidR="001C24D2" w:rsidRPr="0076320C">
        <w:rPr>
          <w:rFonts w:asciiTheme="majorBidi" w:eastAsia="黑体" w:hAnsiTheme="majorBidi" w:cstheme="majorBidi" w:hint="eastAsia"/>
        </w:rPr>
        <w:t>(a)</w:t>
      </w:r>
      <w:r w:rsidR="001C24D2" w:rsidRPr="0076320C">
        <w:rPr>
          <w:rFonts w:asciiTheme="majorBidi" w:eastAsia="黑体" w:hAnsiTheme="majorBidi" w:cstheme="majorBidi" w:hint="eastAsia"/>
        </w:rPr>
        <w:tab/>
      </w:r>
      <w:r w:rsidR="001C24D2" w:rsidRPr="0076320C">
        <w:rPr>
          <w:rFonts w:asciiTheme="majorBidi" w:eastAsia="黑体" w:hAnsiTheme="majorBidi" w:cstheme="majorBidi" w:hint="eastAsia"/>
        </w:rPr>
        <w:t>确保切实包容地让妇女参与建设和平努力的各个阶段以及影响缔约国领土的双边军事协定的谈判；</w:t>
      </w:r>
    </w:p>
    <w:p w14:paraId="5740F918" w14:textId="2964769B" w:rsidR="001C24D2" w:rsidRPr="0076320C" w:rsidRDefault="002B5586" w:rsidP="001C24D2">
      <w:pPr>
        <w:pStyle w:val="SingleTxt"/>
        <w:rPr>
          <w:rFonts w:asciiTheme="majorBidi" w:eastAsia="黑体" w:hAnsiTheme="majorBidi" w:cstheme="majorBidi"/>
        </w:rPr>
      </w:pPr>
      <w:r w:rsidRPr="0076320C">
        <w:rPr>
          <w:rFonts w:asciiTheme="majorBidi" w:eastAsia="黑体" w:hAnsiTheme="majorBidi" w:cstheme="majorBidi"/>
        </w:rPr>
        <w:tab/>
      </w:r>
      <w:r w:rsidR="001C24D2" w:rsidRPr="0076320C">
        <w:rPr>
          <w:rFonts w:asciiTheme="majorBidi" w:eastAsia="黑体" w:hAnsiTheme="majorBidi" w:cstheme="majorBidi" w:hint="eastAsia"/>
        </w:rPr>
        <w:t>(b)</w:t>
      </w:r>
      <w:r w:rsidR="001C24D2" w:rsidRPr="0076320C">
        <w:rPr>
          <w:rFonts w:asciiTheme="majorBidi" w:eastAsia="黑体" w:hAnsiTheme="majorBidi" w:cstheme="majorBidi" w:hint="eastAsia"/>
        </w:rPr>
        <w:tab/>
      </w:r>
      <w:r w:rsidR="001C24D2" w:rsidRPr="0076320C">
        <w:rPr>
          <w:rFonts w:asciiTheme="majorBidi" w:eastAsia="黑体" w:hAnsiTheme="majorBidi" w:cstheme="majorBidi" w:hint="eastAsia"/>
        </w:rPr>
        <w:t>确保将妇女对发展、和平与安全的关切充分纳入国家安全架构和发展优先事项，包括实现可持续发展目标的工作；</w:t>
      </w:r>
    </w:p>
    <w:p w14:paraId="72A0FB09" w14:textId="2B3197AF" w:rsidR="001C24D2" w:rsidRDefault="002B5586" w:rsidP="001C24D2">
      <w:pPr>
        <w:pStyle w:val="SingleTxt"/>
      </w:pPr>
      <w:r w:rsidRPr="0076320C">
        <w:rPr>
          <w:rFonts w:asciiTheme="majorBidi" w:eastAsia="黑体" w:hAnsiTheme="majorBidi" w:cstheme="majorBidi"/>
        </w:rPr>
        <w:tab/>
      </w:r>
      <w:r w:rsidR="001C24D2" w:rsidRPr="0076320C">
        <w:rPr>
          <w:rFonts w:asciiTheme="majorBidi" w:eastAsia="黑体" w:hAnsiTheme="majorBidi" w:cstheme="majorBidi" w:hint="eastAsia"/>
        </w:rPr>
        <w:t>(c)</w:t>
      </w:r>
      <w:r w:rsidR="001C24D2" w:rsidRPr="0076320C">
        <w:rPr>
          <w:rFonts w:asciiTheme="majorBidi" w:eastAsia="黑体" w:hAnsiTheme="majorBidi" w:cstheme="majorBidi" w:hint="eastAsia"/>
        </w:rPr>
        <w:tab/>
      </w:r>
      <w:r w:rsidR="001C24D2" w:rsidRPr="0076320C">
        <w:rPr>
          <w:rFonts w:asciiTheme="majorBidi" w:eastAsia="黑体" w:hAnsiTheme="majorBidi" w:cstheme="majorBidi" w:hint="eastAsia"/>
        </w:rPr>
        <w:t>为公务员和外交官提供关于安全理事会第</w:t>
      </w:r>
      <w:r>
        <w:fldChar w:fldCharType="begin"/>
      </w:r>
      <w:r>
        <w:rPr>
          <w:rFonts w:hint="eastAsia"/>
        </w:rPr>
        <w:instrText>HYPERLINK "https://undocs.org/ch/S/RES/1325(2000)"</w:instrText>
      </w:r>
      <w:ins w:id="12" w:author="Shu Xing Ji" w:date="2024-11-26T16:37:00Z" w16du:dateUtc="2024-11-26T21:37:00Z"/>
      <w:r>
        <w:fldChar w:fldCharType="separate"/>
      </w:r>
      <w:r w:rsidR="001C24D2" w:rsidRPr="002B5586">
        <w:rPr>
          <w:rStyle w:val="af7"/>
          <w:rFonts w:hint="eastAsia"/>
        </w:rPr>
        <w:t>1325(2000)</w:t>
      </w:r>
      <w:r>
        <w:fldChar w:fldCharType="end"/>
      </w:r>
      <w:r w:rsidR="001C24D2" w:rsidRPr="0076320C">
        <w:rPr>
          <w:rFonts w:asciiTheme="majorBidi" w:eastAsia="黑体" w:hAnsiTheme="majorBidi" w:cstheme="majorBidi" w:hint="eastAsia"/>
        </w:rPr>
        <w:t>号决议及随后关于妇女与和平与安全的各项决议的能力建设培训和提高认识研讨会。</w:t>
      </w:r>
    </w:p>
    <w:p w14:paraId="24CB8900" w14:textId="77777777" w:rsidR="001C24D2" w:rsidRDefault="001C24D2" w:rsidP="002B5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域外国家义务</w:t>
      </w:r>
    </w:p>
    <w:p w14:paraId="2F537AE0" w14:textId="77777777" w:rsidR="001C24D2" w:rsidRDefault="001C24D2" w:rsidP="001C24D2">
      <w:pPr>
        <w:pStyle w:val="SingleTxt"/>
      </w:pPr>
      <w:r>
        <w:rPr>
          <w:rFonts w:hint="eastAsia"/>
        </w:rPr>
        <w:t>15.</w:t>
      </w:r>
      <w:r>
        <w:rPr>
          <w:rFonts w:hint="eastAsia"/>
        </w:rPr>
        <w:tab/>
      </w:r>
      <w:r>
        <w:rPr>
          <w:rFonts w:hint="eastAsia"/>
        </w:rPr>
        <w:t>委员会关切地注意到，有报告称，日本公司在北非第三国和其他地区的采掘业投资对当地社区和资源造成了危害，对面临工作场所性别暴力和劳工剥削加剧的妇女而言，危害尤为严重。</w:t>
      </w:r>
    </w:p>
    <w:p w14:paraId="309DADDB" w14:textId="77777777" w:rsidR="001C24D2" w:rsidRPr="001D05C4" w:rsidRDefault="001C24D2" w:rsidP="001C24D2">
      <w:pPr>
        <w:pStyle w:val="SingleTxt"/>
        <w:rPr>
          <w:rFonts w:asciiTheme="majorBidi" w:eastAsia="黑体" w:hAnsiTheme="majorBidi" w:cstheme="majorBidi"/>
        </w:rPr>
      </w:pPr>
      <w:r>
        <w:rPr>
          <w:rFonts w:hint="eastAsia"/>
        </w:rPr>
        <w:t>16.</w:t>
      </w:r>
      <w:r>
        <w:rPr>
          <w:rFonts w:hint="eastAsia"/>
        </w:rPr>
        <w:tab/>
      </w:r>
      <w:r w:rsidRPr="001D05C4">
        <w:rPr>
          <w:rFonts w:asciiTheme="majorBidi" w:eastAsia="黑体" w:hAnsiTheme="majorBidi" w:cstheme="majorBidi" w:hint="eastAsia"/>
        </w:rPr>
        <w:t>委员会建议缔约国建立机制，确保日本公司在第三国采掘部门的投资不违背缔约国的域外义务，并确保这些部门的女工免遭性别暴力和剥削。</w:t>
      </w:r>
    </w:p>
    <w:p w14:paraId="2C23732A" w14:textId="77777777" w:rsidR="001C24D2" w:rsidRDefault="001C24D2" w:rsidP="002B5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妇女诉诸司法的机会</w:t>
      </w:r>
    </w:p>
    <w:p w14:paraId="6705EC78" w14:textId="77777777" w:rsidR="001C24D2" w:rsidRDefault="001C24D2" w:rsidP="001C24D2">
      <w:pPr>
        <w:pStyle w:val="SingleTxt"/>
      </w:pPr>
      <w:r>
        <w:rPr>
          <w:rFonts w:hint="eastAsia"/>
        </w:rPr>
        <w:t>17.</w:t>
      </w:r>
      <w:r>
        <w:rPr>
          <w:rFonts w:hint="eastAsia"/>
        </w:rPr>
        <w:tab/>
      </w:r>
      <w:r>
        <w:rPr>
          <w:rFonts w:hint="eastAsia"/>
        </w:rPr>
        <w:t>委员会关切地注意到：</w:t>
      </w:r>
    </w:p>
    <w:p w14:paraId="694DAC1B" w14:textId="50BFCA17" w:rsidR="001C24D2" w:rsidRDefault="002B5586" w:rsidP="001C24D2">
      <w:pPr>
        <w:pStyle w:val="SingleTxt"/>
      </w:pPr>
      <w:r>
        <w:tab/>
      </w:r>
      <w:r w:rsidR="001C24D2">
        <w:rPr>
          <w:rFonts w:hint="eastAsia"/>
        </w:rPr>
        <w:t>(a)</w:t>
      </w:r>
      <w:r w:rsidR="001C24D2">
        <w:rPr>
          <w:rFonts w:hint="eastAsia"/>
        </w:rPr>
        <w:tab/>
      </w:r>
      <w:r w:rsidR="001C24D2">
        <w:rPr>
          <w:rFonts w:hint="eastAsia"/>
        </w:rPr>
        <w:t>妇女缺乏有效的法律申诉机制；</w:t>
      </w:r>
    </w:p>
    <w:p w14:paraId="63D072F4" w14:textId="68B8B8E8" w:rsidR="001C24D2" w:rsidRDefault="002B5586" w:rsidP="001C24D2">
      <w:pPr>
        <w:pStyle w:val="SingleTxt"/>
      </w:pPr>
      <w:r>
        <w:tab/>
      </w:r>
      <w:r w:rsidR="001C24D2">
        <w:rPr>
          <w:rFonts w:hint="eastAsia"/>
        </w:rPr>
        <w:t>(b)</w:t>
      </w:r>
      <w:r w:rsidR="001C24D2">
        <w:rPr>
          <w:rFonts w:hint="eastAsia"/>
        </w:rPr>
        <w:tab/>
      </w:r>
      <w:r w:rsidR="001C24D2">
        <w:rPr>
          <w:rFonts w:hint="eastAsia"/>
        </w:rPr>
        <w:t>妇女在诉诸司法方面面临众多障碍，包括接受过处理性别敏感案件培训的法院和合格司法人员数量有限；</w:t>
      </w:r>
    </w:p>
    <w:p w14:paraId="4ED6F11A" w14:textId="119A9358" w:rsidR="001C24D2" w:rsidRDefault="002B5586" w:rsidP="001C24D2">
      <w:pPr>
        <w:pStyle w:val="SingleTxt"/>
      </w:pPr>
      <w:r>
        <w:tab/>
      </w:r>
      <w:r w:rsidR="001C24D2">
        <w:rPr>
          <w:rFonts w:hint="eastAsia"/>
        </w:rPr>
        <w:t>(c)</w:t>
      </w:r>
      <w:r w:rsidR="001C24D2">
        <w:rPr>
          <w:rFonts w:hint="eastAsia"/>
        </w:rPr>
        <w:tab/>
      </w:r>
      <w:r w:rsidR="001C24D2">
        <w:rPr>
          <w:rFonts w:hint="eastAsia"/>
        </w:rPr>
        <w:t>有报告称，传统和非正式司法机制，如调解或基于社区的冲突解决机制，往往歧视妇女，并且不受司法控制，进一步限制了妇女诉诸司法的机会。</w:t>
      </w:r>
    </w:p>
    <w:p w14:paraId="26EC52F4" w14:textId="77777777" w:rsidR="001C24D2" w:rsidRPr="001D05C4" w:rsidRDefault="001C24D2" w:rsidP="001C24D2">
      <w:pPr>
        <w:pStyle w:val="SingleTxt"/>
        <w:rPr>
          <w:rFonts w:asciiTheme="majorBidi" w:eastAsia="黑体" w:hAnsiTheme="majorBidi" w:cstheme="majorBidi"/>
        </w:rPr>
      </w:pPr>
      <w:r w:rsidRPr="001D05C4">
        <w:rPr>
          <w:rFonts w:asciiTheme="majorBidi" w:eastAsia="黑体" w:hAnsiTheme="majorBidi" w:cstheme="majorBidi" w:hint="eastAsia"/>
        </w:rPr>
        <w:t>18.</w:t>
      </w:r>
      <w:r w:rsidRPr="001D05C4">
        <w:rPr>
          <w:rFonts w:asciiTheme="majorBidi" w:eastAsia="黑体" w:hAnsiTheme="majorBidi" w:cstheme="majorBidi" w:hint="eastAsia"/>
        </w:rPr>
        <w:tab/>
      </w:r>
      <w:r w:rsidRPr="001D05C4">
        <w:rPr>
          <w:rFonts w:asciiTheme="majorBidi" w:eastAsia="黑体" w:hAnsiTheme="majorBidi" w:cstheme="majorBidi" w:hint="eastAsia"/>
        </w:rPr>
        <w:t>委员会回顾其关于妇女诉诸司法的第</w:t>
      </w:r>
      <w:r w:rsidRPr="001D05C4">
        <w:rPr>
          <w:rFonts w:asciiTheme="majorBidi" w:eastAsia="黑体" w:hAnsiTheme="majorBidi" w:cstheme="majorBidi" w:hint="eastAsia"/>
        </w:rPr>
        <w:t>33</w:t>
      </w:r>
      <w:r w:rsidRPr="001D05C4">
        <w:rPr>
          <w:rFonts w:asciiTheme="majorBidi" w:eastAsia="黑体" w:hAnsiTheme="majorBidi" w:cstheme="majorBidi" w:hint="eastAsia"/>
        </w:rPr>
        <w:t>号一般性建议</w:t>
      </w:r>
      <w:r w:rsidRPr="001D05C4">
        <w:rPr>
          <w:rFonts w:asciiTheme="majorBidi" w:eastAsia="黑体" w:hAnsiTheme="majorBidi" w:cstheme="majorBidi" w:hint="eastAsia"/>
        </w:rPr>
        <w:t>(2015</w:t>
      </w:r>
      <w:r w:rsidRPr="001D05C4">
        <w:rPr>
          <w:rFonts w:asciiTheme="majorBidi" w:eastAsia="黑体" w:hAnsiTheme="majorBidi" w:cstheme="majorBidi" w:hint="eastAsia"/>
        </w:rPr>
        <w:t>年</w:t>
      </w:r>
      <w:r w:rsidRPr="001D05C4">
        <w:rPr>
          <w:rFonts w:asciiTheme="majorBidi" w:eastAsia="黑体" w:hAnsiTheme="majorBidi" w:cstheme="majorBidi" w:hint="eastAsia"/>
        </w:rPr>
        <w:t>)</w:t>
      </w:r>
      <w:r w:rsidRPr="001D05C4">
        <w:rPr>
          <w:rFonts w:asciiTheme="majorBidi" w:eastAsia="黑体" w:hAnsiTheme="majorBidi" w:cstheme="majorBidi" w:hint="eastAsia"/>
        </w:rPr>
        <w:t>，建议缔约国：</w:t>
      </w:r>
    </w:p>
    <w:p w14:paraId="533732AE" w14:textId="7213627E"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(a)</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通过建立保密、有效和促进性别平等的投诉机制，确保妇女，包括老年妇女、残疾妇女、在族裔和语言上属于少数群体的妇女以及移民妇女，在缔约国全境都能有效地诉诸司法，并确保妇女和女童了解其权利以及为争取这些权利可利用的补救办法；</w:t>
      </w:r>
    </w:p>
    <w:p w14:paraId="07A02777" w14:textId="6CB67F92"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(b)</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在缔约国全境增加法院数量，并为司法人员制定关于《公约》和妇女权利的能力建设方案，以确保以促进性别平等的方式处理案件；</w:t>
      </w:r>
    </w:p>
    <w:p w14:paraId="2616A313" w14:textId="3048F15C" w:rsidR="001C24D2" w:rsidRDefault="002B5586" w:rsidP="001C24D2">
      <w:pPr>
        <w:pStyle w:val="SingleTxt"/>
      </w:pPr>
      <w:r w:rsidRPr="001D05C4">
        <w:rPr>
          <w:rFonts w:asciiTheme="majorBidi" w:eastAsia="黑体" w:hAnsiTheme="majorBidi" w:cstheme="majorBidi"/>
        </w:rPr>
        <w:tab/>
      </w:r>
      <w:r w:rsidR="001C24D2" w:rsidRPr="001D05C4">
        <w:rPr>
          <w:rFonts w:asciiTheme="majorBidi" w:eastAsia="黑体" w:hAnsiTheme="majorBidi" w:cstheme="majorBidi" w:hint="eastAsia"/>
        </w:rPr>
        <w:t>(c)</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确保调解和基于社区的冲突解决维护妇女权利并接受司法审查，并提高公众认识，使其了解通过司法救济解决侵犯妇女权利问题的重要性。</w:t>
      </w:r>
    </w:p>
    <w:p w14:paraId="4D7AD523" w14:textId="77777777" w:rsidR="001C24D2" w:rsidRDefault="001C24D2" w:rsidP="002B5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提高妇女地位的国家机构</w:t>
      </w:r>
    </w:p>
    <w:p w14:paraId="7C4F7342" w14:textId="3E071A6C" w:rsidR="001C24D2" w:rsidRDefault="001C24D2" w:rsidP="001C24D2">
      <w:pPr>
        <w:pStyle w:val="SingleTxt"/>
      </w:pPr>
      <w:r>
        <w:rPr>
          <w:rFonts w:hint="eastAsia"/>
        </w:rPr>
        <w:t>19.</w:t>
      </w:r>
      <w:r>
        <w:rPr>
          <w:rFonts w:hint="eastAsia"/>
        </w:rPr>
        <w:tab/>
      </w:r>
      <w:r>
        <w:rPr>
          <w:rFonts w:hint="eastAsia"/>
        </w:rPr>
        <w:t>委员会感兴趣地注意到，缔约国表示，内阁府</w:t>
      </w:r>
      <w:r w:rsidR="00F67C38">
        <w:rPr>
          <w:rFonts w:hint="eastAsia"/>
        </w:rPr>
        <w:t>性别平等</w:t>
      </w:r>
      <w:r>
        <w:rPr>
          <w:rFonts w:hint="eastAsia"/>
        </w:rPr>
        <w:t>局作为提高妇女地位的国家机构的秘书处，负责监测第五次性别平等基本计划的执行情况。然而，委员会关切地注意到，缔约国没有一个专门负责妇女事务的部委。委员会还注意到，</w:t>
      </w:r>
      <w:r w:rsidR="00F67C38">
        <w:rPr>
          <w:rFonts w:hint="eastAsia"/>
        </w:rPr>
        <w:t>性别平等</w:t>
      </w:r>
      <w:r>
        <w:rPr>
          <w:rFonts w:hint="eastAsia"/>
        </w:rPr>
        <w:t>局只是内阁府内一个协调机构，其权力、预算和人员有限。委员会还感到关切的是，有报告称，尽管第五次性别平等基本计划已作出相关承诺，但民间社会对该计划的执行和评估的参与不足。</w:t>
      </w:r>
    </w:p>
    <w:p w14:paraId="0F059920" w14:textId="7309FB82" w:rsidR="001C24D2" w:rsidRPr="001D05C4" w:rsidRDefault="001C24D2" w:rsidP="001C24D2">
      <w:pPr>
        <w:pStyle w:val="SingleTxt"/>
        <w:rPr>
          <w:rFonts w:asciiTheme="majorBidi" w:eastAsia="黑体" w:hAnsiTheme="majorBidi" w:cstheme="majorBidi"/>
        </w:rPr>
      </w:pPr>
      <w:r>
        <w:rPr>
          <w:rFonts w:hint="eastAsia"/>
        </w:rPr>
        <w:t>20.</w:t>
      </w:r>
      <w:r>
        <w:rPr>
          <w:rFonts w:hint="eastAsia"/>
        </w:rPr>
        <w:tab/>
      </w:r>
      <w:r w:rsidRPr="001D05C4">
        <w:rPr>
          <w:rFonts w:asciiTheme="majorBidi" w:eastAsia="黑体" w:hAnsiTheme="majorBidi" w:cstheme="majorBidi" w:hint="eastAsia"/>
        </w:rPr>
        <w:t>委员会回顾其先前的结论性意见</w:t>
      </w:r>
      <w:r>
        <w:rPr>
          <w:rFonts w:hint="eastAsia"/>
        </w:rPr>
        <w:t>(</w:t>
      </w:r>
      <w:r>
        <w:fldChar w:fldCharType="begin"/>
      </w:r>
      <w:r>
        <w:instrText>HYPERLINK "https://undocs.org/ch/CEDAW/C/JPN/CO/7-8"</w:instrText>
      </w:r>
      <w:ins w:id="13" w:author="Shu Xing Ji" w:date="2024-11-26T16:37:00Z" w16du:dateUtc="2024-11-26T21:37:00Z"/>
      <w:r>
        <w:fldChar w:fldCharType="separate"/>
      </w:r>
      <w:r w:rsidRPr="002B5586">
        <w:rPr>
          <w:rStyle w:val="af7"/>
          <w:rFonts w:hint="eastAsia"/>
        </w:rPr>
        <w:t>CEDAW/C/JPN/CO/7-8</w:t>
      </w:r>
      <w:r>
        <w:rPr>
          <w:rStyle w:val="af7"/>
        </w:rPr>
        <w:fldChar w:fldCharType="end"/>
      </w:r>
      <w:r>
        <w:rPr>
          <w:rFonts w:hint="eastAsia"/>
        </w:rPr>
        <w:t>，</w:t>
      </w:r>
      <w:r w:rsidRPr="001D05C4">
        <w:rPr>
          <w:rFonts w:asciiTheme="majorBidi" w:eastAsia="黑体" w:hAnsiTheme="majorBidi" w:cstheme="majorBidi" w:hint="eastAsia"/>
        </w:rPr>
        <w:t>第</w:t>
      </w:r>
      <w:r w:rsidRPr="001D05C4">
        <w:rPr>
          <w:rFonts w:asciiTheme="majorBidi" w:eastAsia="黑体" w:hAnsiTheme="majorBidi" w:cstheme="majorBidi" w:hint="eastAsia"/>
        </w:rPr>
        <w:t>17</w:t>
      </w:r>
      <w:r w:rsidRPr="001D05C4">
        <w:rPr>
          <w:rFonts w:asciiTheme="majorBidi" w:eastAsia="黑体" w:hAnsiTheme="majorBidi" w:cstheme="majorBidi" w:hint="eastAsia"/>
        </w:rPr>
        <w:t>段</w:t>
      </w:r>
      <w:r w:rsidRPr="001D05C4">
        <w:rPr>
          <w:rFonts w:asciiTheme="majorBidi" w:eastAsia="黑体" w:hAnsiTheme="majorBidi" w:cstheme="majorBidi" w:hint="eastAsia"/>
        </w:rPr>
        <w:t>)</w:t>
      </w:r>
      <w:r w:rsidRPr="001D05C4">
        <w:rPr>
          <w:rFonts w:asciiTheme="majorBidi" w:eastAsia="黑体" w:hAnsiTheme="majorBidi" w:cstheme="majorBidi" w:hint="eastAsia"/>
        </w:rPr>
        <w:t>以及《北京宣言》和《行动纲要》的指导，特别是就国家机构有效运作所需条件提供的指导，建议缔约国：</w:t>
      </w:r>
    </w:p>
    <w:p w14:paraId="64D014B3" w14:textId="22600880"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(a)</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设立一个专门负责妇女事务和性别平等的部委，负责协调所有性别平等和提高妇女地位的公共政策和战略，包括性别平等基本计划的当前和未来版本，并在缔约国全国的县和地方各级设立相应的单位，负责监测和确保性别平等政策和战略的一致执行；</w:t>
      </w:r>
    </w:p>
    <w:p w14:paraId="1DB6FA16" w14:textId="5932EB8B"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(b)</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向该部委分配充足的人力、技术和财政资源，确保其工作人员具备针对性别问题的专门知识，将性别平等纳入所有政府政策的主流，并在包括县和市两级在内的各级治理实施促进性别平等的预算编制；</w:t>
      </w:r>
    </w:p>
    <w:p w14:paraId="0FA4D66B" w14:textId="1183138F"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(c)</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确保不同背景的妇女民间社会组织切实具体地参与，包括参与制定和执行第六次性别平等基本计划，并加强对这些组织的技术和财政支持，使其能够在倡导妇女权利和性别平等方面发挥关键作用。</w:t>
      </w:r>
    </w:p>
    <w:p w14:paraId="41C271BB" w14:textId="77777777" w:rsidR="001C24D2" w:rsidRDefault="001C24D2" w:rsidP="002B5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国家人权机构</w:t>
      </w:r>
    </w:p>
    <w:p w14:paraId="5B91E8E0" w14:textId="77777777" w:rsidR="001C24D2" w:rsidRDefault="001C24D2" w:rsidP="001C24D2">
      <w:pPr>
        <w:pStyle w:val="SingleTxt"/>
      </w:pPr>
      <w:r>
        <w:rPr>
          <w:rFonts w:hint="eastAsia"/>
        </w:rPr>
        <w:t>21.</w:t>
      </w:r>
      <w:r>
        <w:rPr>
          <w:rFonts w:hint="eastAsia"/>
        </w:rPr>
        <w:tab/>
      </w:r>
      <w:r>
        <w:rPr>
          <w:rFonts w:hint="eastAsia"/>
        </w:rPr>
        <w:t>委员会关切地注意到，关于设立人权委员会的法律草案自</w:t>
      </w:r>
      <w:r>
        <w:rPr>
          <w:rFonts w:hint="eastAsia"/>
        </w:rPr>
        <w:t>2012</w:t>
      </w:r>
      <w:r>
        <w:rPr>
          <w:rFonts w:hint="eastAsia"/>
        </w:rPr>
        <w:t>年以来一直被搁置，而且尚未为设立独立的国家人权机构设定时间表。</w:t>
      </w:r>
    </w:p>
    <w:p w14:paraId="079FC055" w14:textId="3AC4B893" w:rsidR="001C24D2" w:rsidRPr="001D05C4" w:rsidRDefault="001C24D2" w:rsidP="001C24D2">
      <w:pPr>
        <w:pStyle w:val="SingleTxt"/>
        <w:rPr>
          <w:rFonts w:asciiTheme="majorBidi" w:eastAsia="黑体" w:hAnsiTheme="majorBidi" w:cstheme="majorBidi"/>
        </w:rPr>
      </w:pPr>
      <w:r>
        <w:rPr>
          <w:rFonts w:hint="eastAsia"/>
        </w:rPr>
        <w:t>22.</w:t>
      </w:r>
      <w:r>
        <w:rPr>
          <w:rFonts w:hint="eastAsia"/>
        </w:rPr>
        <w:tab/>
      </w:r>
      <w:r w:rsidRPr="001D05C4">
        <w:rPr>
          <w:rFonts w:asciiTheme="majorBidi" w:eastAsia="黑体" w:hAnsiTheme="majorBidi" w:cstheme="majorBidi" w:hint="eastAsia"/>
        </w:rPr>
        <w:t>委员会重申其先前的建议</w:t>
      </w:r>
      <w:r>
        <w:rPr>
          <w:rFonts w:hint="eastAsia"/>
        </w:rPr>
        <w:t>(</w:t>
      </w:r>
      <w:r>
        <w:fldChar w:fldCharType="begin"/>
      </w:r>
      <w:r>
        <w:instrText>HYPERLINK "https://undocs.org/ch/CEDAW/C/JPN/CO/7-8"</w:instrText>
      </w:r>
      <w:ins w:id="14" w:author="Shu Xing Ji" w:date="2024-11-26T16:37:00Z" w16du:dateUtc="2024-11-26T21:37:00Z"/>
      <w:r>
        <w:fldChar w:fldCharType="separate"/>
      </w:r>
      <w:r w:rsidRPr="002B5586">
        <w:rPr>
          <w:rStyle w:val="af7"/>
          <w:rFonts w:hint="eastAsia"/>
        </w:rPr>
        <w:t>CEDAW/C/JPN/CO/7-8</w:t>
      </w:r>
      <w:r>
        <w:rPr>
          <w:rStyle w:val="af7"/>
        </w:rPr>
        <w:fldChar w:fldCharType="end"/>
      </w:r>
      <w:r>
        <w:rPr>
          <w:rFonts w:hint="eastAsia"/>
        </w:rPr>
        <w:t>，</w:t>
      </w:r>
      <w:r w:rsidRPr="001D05C4">
        <w:rPr>
          <w:rFonts w:asciiTheme="majorBidi" w:eastAsia="黑体" w:hAnsiTheme="majorBidi" w:cstheme="majorBidi" w:hint="eastAsia"/>
        </w:rPr>
        <w:t>第</w:t>
      </w:r>
      <w:r w:rsidRPr="001D05C4">
        <w:rPr>
          <w:rFonts w:asciiTheme="majorBidi" w:eastAsia="黑体" w:hAnsiTheme="majorBidi" w:cstheme="majorBidi" w:hint="eastAsia"/>
        </w:rPr>
        <w:t>15</w:t>
      </w:r>
      <w:r w:rsidRPr="001D05C4">
        <w:rPr>
          <w:rFonts w:asciiTheme="majorBidi" w:eastAsia="黑体" w:hAnsiTheme="majorBidi" w:cstheme="majorBidi" w:hint="eastAsia"/>
        </w:rPr>
        <w:t>段</w:t>
      </w:r>
      <w:r w:rsidRPr="001D05C4">
        <w:rPr>
          <w:rFonts w:asciiTheme="majorBidi" w:eastAsia="黑体" w:hAnsiTheme="majorBidi" w:cstheme="majorBidi" w:hint="eastAsia"/>
        </w:rPr>
        <w:t>)</w:t>
      </w:r>
      <w:r w:rsidRPr="001D05C4">
        <w:rPr>
          <w:rFonts w:asciiTheme="majorBidi" w:eastAsia="黑体" w:hAnsiTheme="majorBidi" w:cstheme="majorBidi" w:hint="eastAsia"/>
        </w:rPr>
        <w:t>，缔约国须依据《关于促进和保护人权的国家机构的地位的原则》</w:t>
      </w:r>
      <w:r w:rsidRPr="001D05C4">
        <w:rPr>
          <w:rFonts w:asciiTheme="majorBidi" w:eastAsia="黑体" w:hAnsiTheme="majorBidi" w:cstheme="majorBidi" w:hint="eastAsia"/>
        </w:rPr>
        <w:t>(</w:t>
      </w:r>
      <w:r w:rsidRPr="001D05C4">
        <w:rPr>
          <w:rFonts w:asciiTheme="majorBidi" w:eastAsia="黑体" w:hAnsiTheme="majorBidi" w:cstheme="majorBidi" w:hint="eastAsia"/>
        </w:rPr>
        <w:t>《巴黎原则》</w:t>
      </w:r>
      <w:r w:rsidRPr="001D05C4">
        <w:rPr>
          <w:rFonts w:asciiTheme="majorBidi" w:eastAsia="黑体" w:hAnsiTheme="majorBidi" w:cstheme="majorBidi" w:hint="eastAsia"/>
        </w:rPr>
        <w:t>)</w:t>
      </w:r>
      <w:r w:rsidRPr="001D05C4">
        <w:rPr>
          <w:rFonts w:asciiTheme="majorBidi" w:eastAsia="黑体" w:hAnsiTheme="majorBidi" w:cstheme="majorBidi" w:hint="eastAsia"/>
        </w:rPr>
        <w:t>在明确时间框架内建立一个独立的国家人权机构，确保其任务授权涵盖妇女的各项权利和性别平等，并确保其获得充分的人力、技术和财政资源，以便能够有效、独立地执行任务。委员会还建议缔约国在这方面征求联合国人权事务高级专员办事处的意见并争取得到该办事处的技术支持。</w:t>
      </w:r>
    </w:p>
    <w:p w14:paraId="16A22006" w14:textId="77777777" w:rsidR="001C24D2" w:rsidRDefault="001C24D2" w:rsidP="002B5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暂行特别措施</w:t>
      </w:r>
    </w:p>
    <w:p w14:paraId="64B340EC" w14:textId="77777777" w:rsidR="001C24D2" w:rsidRDefault="001C24D2" w:rsidP="001C24D2">
      <w:pPr>
        <w:pStyle w:val="SingleTxt"/>
      </w:pPr>
      <w:r>
        <w:rPr>
          <w:rFonts w:hint="eastAsia"/>
        </w:rPr>
        <w:t>23.</w:t>
      </w:r>
      <w:r>
        <w:rPr>
          <w:rFonts w:hint="eastAsia"/>
        </w:rPr>
        <w:tab/>
      </w:r>
      <w:r>
        <w:rPr>
          <w:rFonts w:hint="eastAsia"/>
        </w:rPr>
        <w:t>委员会关切地注意到，尽管第五次性别平等基本计划包括扩大妇女在所有领域参与的具体举措和目标，但限于自愿措施和激励措施，而不是强制性法定配额等有时限的暂行特别措施。委员会还关切地注意到：</w:t>
      </w:r>
    </w:p>
    <w:p w14:paraId="4BCE8728" w14:textId="7FEA4CEB" w:rsidR="001C24D2" w:rsidRDefault="002B5586" w:rsidP="001C24D2">
      <w:pPr>
        <w:pStyle w:val="SingleTxt"/>
      </w:pPr>
      <w:r>
        <w:tab/>
      </w:r>
      <w:r w:rsidR="001C24D2">
        <w:rPr>
          <w:rFonts w:hint="eastAsia"/>
        </w:rPr>
        <w:t>(a)</w:t>
      </w:r>
      <w:r w:rsidR="001C24D2">
        <w:rPr>
          <w:rFonts w:hint="eastAsia"/>
        </w:rPr>
        <w:tab/>
      </w:r>
      <w:r w:rsidR="001C24D2">
        <w:rPr>
          <w:rFonts w:hint="eastAsia"/>
        </w:rPr>
        <w:t>缔约国未考虑降低参加议会竞选所需的</w:t>
      </w:r>
      <w:r w:rsidR="001C24D2">
        <w:rPr>
          <w:rFonts w:hint="eastAsia"/>
        </w:rPr>
        <w:t>300</w:t>
      </w:r>
      <w:r w:rsidR="001C24D2">
        <w:rPr>
          <w:rFonts w:hint="eastAsia"/>
        </w:rPr>
        <w:t>万日元保证金作为一项加速妇女政治参与的暂行特别措施，尽管妇女获得竞选资金的机会更为有限；</w:t>
      </w:r>
    </w:p>
    <w:p w14:paraId="4D23F92D" w14:textId="4D16A753" w:rsidR="001C24D2" w:rsidRDefault="002B5586" w:rsidP="001C24D2">
      <w:pPr>
        <w:pStyle w:val="SingleTxt"/>
      </w:pPr>
      <w:r>
        <w:lastRenderedPageBreak/>
        <w:tab/>
      </w:r>
      <w:r w:rsidR="001C24D2">
        <w:rPr>
          <w:rFonts w:hint="eastAsia"/>
        </w:rPr>
        <w:t>(b)</w:t>
      </w:r>
      <w:r w:rsidR="001C24D2">
        <w:rPr>
          <w:rFonts w:hint="eastAsia"/>
        </w:rPr>
        <w:tab/>
      </w:r>
      <w:r w:rsidR="001C24D2">
        <w:rPr>
          <w:rFonts w:hint="eastAsia"/>
        </w:rPr>
        <w:t>缔约国没有采取缓解福岛事故幸存妇女和女童困境的任何暂行特别措施。</w:t>
      </w:r>
    </w:p>
    <w:p w14:paraId="781AFF8C" w14:textId="4D1DE991" w:rsidR="001C24D2" w:rsidRPr="001D05C4" w:rsidRDefault="001C24D2" w:rsidP="001C24D2">
      <w:pPr>
        <w:pStyle w:val="SingleTxt"/>
        <w:rPr>
          <w:rFonts w:asciiTheme="majorBidi" w:eastAsia="黑体" w:hAnsiTheme="majorBidi" w:cstheme="majorBidi"/>
        </w:rPr>
      </w:pPr>
      <w:r>
        <w:rPr>
          <w:rFonts w:hint="eastAsia"/>
        </w:rPr>
        <w:t>24.</w:t>
      </w:r>
      <w:r>
        <w:rPr>
          <w:rFonts w:hint="eastAsia"/>
        </w:rPr>
        <w:tab/>
      </w:r>
      <w:r w:rsidRPr="001D05C4">
        <w:rPr>
          <w:rFonts w:asciiTheme="majorBidi" w:eastAsia="黑体" w:hAnsiTheme="majorBidi" w:cstheme="majorBidi" w:hint="eastAsia"/>
        </w:rPr>
        <w:t>委员会回顾先前的建议</w:t>
      </w:r>
      <w:r>
        <w:rPr>
          <w:rFonts w:hint="eastAsia"/>
        </w:rPr>
        <w:t>(</w:t>
      </w:r>
      <w:r>
        <w:fldChar w:fldCharType="begin"/>
      </w:r>
      <w:r>
        <w:instrText>HYPERLINK "https://undocs.org/ch/CEDAW/C/JPN/CO/7-8"</w:instrText>
      </w:r>
      <w:ins w:id="15" w:author="Shu Xing Ji" w:date="2024-11-26T16:37:00Z" w16du:dateUtc="2024-11-26T21:37:00Z"/>
      <w:r>
        <w:fldChar w:fldCharType="separate"/>
      </w:r>
      <w:r w:rsidRPr="002B5586">
        <w:rPr>
          <w:rStyle w:val="af7"/>
          <w:rFonts w:hint="eastAsia"/>
        </w:rPr>
        <w:t>CEDAW/C/JPN/CO/7-8</w:t>
      </w:r>
      <w:r>
        <w:rPr>
          <w:rStyle w:val="af7"/>
        </w:rPr>
        <w:fldChar w:fldCharType="end"/>
      </w:r>
      <w:r>
        <w:rPr>
          <w:rFonts w:hint="eastAsia"/>
        </w:rPr>
        <w:t>，</w:t>
      </w:r>
      <w:r w:rsidRPr="001D05C4">
        <w:rPr>
          <w:rFonts w:asciiTheme="majorBidi" w:eastAsia="黑体" w:hAnsiTheme="majorBidi" w:cstheme="majorBidi" w:hint="eastAsia"/>
        </w:rPr>
        <w:t>第</w:t>
      </w:r>
      <w:r w:rsidRPr="001D05C4">
        <w:rPr>
          <w:rFonts w:asciiTheme="majorBidi" w:eastAsia="黑体" w:hAnsiTheme="majorBidi" w:cstheme="majorBidi" w:hint="eastAsia"/>
        </w:rPr>
        <w:t>19</w:t>
      </w:r>
      <w:r w:rsidRPr="001D05C4">
        <w:rPr>
          <w:rFonts w:asciiTheme="majorBidi" w:eastAsia="黑体" w:hAnsiTheme="majorBidi" w:cstheme="majorBidi" w:hint="eastAsia"/>
        </w:rPr>
        <w:t>段</w:t>
      </w:r>
      <w:r w:rsidRPr="001D05C4">
        <w:rPr>
          <w:rFonts w:asciiTheme="majorBidi" w:eastAsia="黑体" w:hAnsiTheme="majorBidi" w:cstheme="majorBidi" w:hint="eastAsia"/>
        </w:rPr>
        <w:t>)</w:t>
      </w:r>
      <w:r w:rsidRPr="001D05C4">
        <w:rPr>
          <w:rFonts w:asciiTheme="majorBidi" w:eastAsia="黑体" w:hAnsiTheme="majorBidi" w:cstheme="majorBidi" w:hint="eastAsia"/>
        </w:rPr>
        <w:t>，并建议缔约国按照《公约》第四条第</w:t>
      </w:r>
      <w:r w:rsidRPr="001D05C4">
        <w:rPr>
          <w:rFonts w:asciiTheme="majorBidi" w:eastAsia="黑体" w:hAnsiTheme="majorBidi" w:cstheme="majorBidi" w:hint="eastAsia"/>
        </w:rPr>
        <w:t>1</w:t>
      </w:r>
      <w:r w:rsidRPr="001D05C4">
        <w:rPr>
          <w:rFonts w:asciiTheme="majorBidi" w:eastAsia="黑体" w:hAnsiTheme="majorBidi" w:cstheme="majorBidi" w:hint="eastAsia"/>
        </w:rPr>
        <w:t>款和委员会关于暂行特别措施的第</w:t>
      </w:r>
      <w:r w:rsidRPr="001D05C4">
        <w:rPr>
          <w:rFonts w:asciiTheme="majorBidi" w:eastAsia="黑体" w:hAnsiTheme="majorBidi" w:cstheme="majorBidi" w:hint="eastAsia"/>
        </w:rPr>
        <w:t>25</w:t>
      </w:r>
      <w:r w:rsidRPr="001D05C4">
        <w:rPr>
          <w:rFonts w:asciiTheme="majorBidi" w:eastAsia="黑体" w:hAnsiTheme="majorBidi" w:cstheme="majorBidi" w:hint="eastAsia"/>
        </w:rPr>
        <w:t>号一般性建议</w:t>
      </w:r>
      <w:r w:rsidRPr="001D05C4">
        <w:rPr>
          <w:rFonts w:asciiTheme="majorBidi" w:eastAsia="黑体" w:hAnsiTheme="majorBidi" w:cstheme="majorBidi" w:hint="eastAsia"/>
        </w:rPr>
        <w:t>(2004</w:t>
      </w:r>
      <w:r w:rsidRPr="001D05C4">
        <w:rPr>
          <w:rFonts w:asciiTheme="majorBidi" w:eastAsia="黑体" w:hAnsiTheme="majorBidi" w:cstheme="majorBidi" w:hint="eastAsia"/>
        </w:rPr>
        <w:t>年</w:t>
      </w:r>
      <w:r w:rsidRPr="001D05C4">
        <w:rPr>
          <w:rFonts w:asciiTheme="majorBidi" w:eastAsia="黑体" w:hAnsiTheme="majorBidi" w:cstheme="majorBidi" w:hint="eastAsia"/>
        </w:rPr>
        <w:t>)</w:t>
      </w:r>
      <w:r w:rsidRPr="001D05C4">
        <w:rPr>
          <w:rFonts w:asciiTheme="majorBidi" w:eastAsia="黑体" w:hAnsiTheme="majorBidi" w:cstheme="majorBidi" w:hint="eastAsia"/>
        </w:rPr>
        <w:t>采取暂行特别措施，在妇女人数偏少或处境不利的所有领域加速实现男女实质平等。委员会还建议缔约国采取措施，包括能力建设和提高认识，以促进国家官员和公众了解暂行特别措施的非歧视性及其作为促进实质平等和国家发展的一种手段的重要性。委员会还建议缔约国：</w:t>
      </w:r>
    </w:p>
    <w:p w14:paraId="3ECA93A6" w14:textId="40D700AB"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(a)</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作为一项暂行特别措施，为妇女调低竞选议员所需的</w:t>
      </w:r>
      <w:r w:rsidR="001C24D2" w:rsidRPr="001D05C4">
        <w:rPr>
          <w:rFonts w:asciiTheme="majorBidi" w:eastAsia="黑体" w:hAnsiTheme="majorBidi" w:cstheme="majorBidi" w:hint="eastAsia"/>
        </w:rPr>
        <w:t>300</w:t>
      </w:r>
      <w:r w:rsidR="001C24D2" w:rsidRPr="001D05C4">
        <w:rPr>
          <w:rFonts w:asciiTheme="majorBidi" w:eastAsia="黑体" w:hAnsiTheme="majorBidi" w:cstheme="majorBidi" w:hint="eastAsia"/>
        </w:rPr>
        <w:t>万日元保证金，以加快实现妇女在这一决策机构中的平等代表；</w:t>
      </w:r>
    </w:p>
    <w:p w14:paraId="7C8F0F75" w14:textId="791DFE34"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(b)</w:t>
      </w:r>
      <w:r w:rsidR="001C24D2" w:rsidRPr="001D05C4">
        <w:rPr>
          <w:rFonts w:asciiTheme="majorBidi" w:eastAsia="黑体" w:hAnsiTheme="majorBidi" w:cstheme="majorBidi" w:hint="eastAsia"/>
        </w:rPr>
        <w:tab/>
      </w:r>
      <w:r w:rsidR="001C24D2" w:rsidRPr="00520C94">
        <w:rPr>
          <w:rFonts w:asciiTheme="majorBidi" w:eastAsia="黑体" w:hAnsiTheme="majorBidi" w:cstheme="majorBidi" w:hint="eastAsia"/>
          <w:spacing w:val="-4"/>
        </w:rPr>
        <w:t>采取暂行特别措施，确保福岛事故幸存妇女和女童充分享有基本权利、</w:t>
      </w:r>
      <w:r w:rsidR="001C24D2" w:rsidRPr="001D05C4">
        <w:rPr>
          <w:rFonts w:asciiTheme="majorBidi" w:eastAsia="黑体" w:hAnsiTheme="majorBidi" w:cstheme="majorBidi" w:hint="eastAsia"/>
        </w:rPr>
        <w:t>免受歧视的自由、能够平等地获得包括社会服务、卫生保健</w:t>
      </w:r>
      <w:r w:rsidR="001C24D2" w:rsidRPr="001D05C4">
        <w:rPr>
          <w:rFonts w:asciiTheme="majorBidi" w:eastAsia="黑体" w:hAnsiTheme="majorBidi" w:cstheme="majorBidi" w:hint="eastAsia"/>
        </w:rPr>
        <w:t>(</w:t>
      </w:r>
      <w:r w:rsidR="001C24D2" w:rsidRPr="001D05C4">
        <w:rPr>
          <w:rFonts w:asciiTheme="majorBidi" w:eastAsia="黑体" w:hAnsiTheme="majorBidi" w:cstheme="majorBidi" w:hint="eastAsia"/>
        </w:rPr>
        <w:t>包括孕产妇保健</w:t>
      </w:r>
      <w:r w:rsidR="001C24D2" w:rsidRPr="001D05C4">
        <w:rPr>
          <w:rFonts w:asciiTheme="majorBidi" w:eastAsia="黑体" w:hAnsiTheme="majorBidi" w:cstheme="majorBidi" w:hint="eastAsia"/>
        </w:rPr>
        <w:t>)</w:t>
      </w:r>
      <w:r w:rsidR="001C24D2" w:rsidRPr="001D05C4">
        <w:rPr>
          <w:rFonts w:asciiTheme="majorBidi" w:eastAsia="黑体" w:hAnsiTheme="majorBidi" w:cstheme="majorBidi" w:hint="eastAsia"/>
        </w:rPr>
        <w:t>、教育、决策系统和就业在内的各种机会。</w:t>
      </w:r>
    </w:p>
    <w:p w14:paraId="1750F8A3" w14:textId="77777777" w:rsidR="001C24D2" w:rsidRDefault="001C24D2" w:rsidP="002B5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性别成见</w:t>
      </w:r>
    </w:p>
    <w:p w14:paraId="185F45E1" w14:textId="77777777" w:rsidR="001C24D2" w:rsidRDefault="001C24D2" w:rsidP="001C24D2">
      <w:pPr>
        <w:pStyle w:val="SingleTxt"/>
      </w:pPr>
      <w:r>
        <w:rPr>
          <w:rFonts w:hint="eastAsia"/>
        </w:rPr>
        <w:t>25.</w:t>
      </w:r>
      <w:r>
        <w:rPr>
          <w:rFonts w:hint="eastAsia"/>
        </w:rPr>
        <w:tab/>
      </w:r>
      <w:r>
        <w:rPr>
          <w:rFonts w:hint="eastAsia"/>
        </w:rPr>
        <w:t>委员会赞赏地注意到，第五次性别平等基本计划述及了通过提高对无意识性别偏见的认识和挑战规范来消除性别成见的必要性。然而，委员会仍感到关切的是：</w:t>
      </w:r>
    </w:p>
    <w:p w14:paraId="1A089937" w14:textId="0B3A7BE4" w:rsidR="001C24D2" w:rsidRDefault="002B5586" w:rsidP="001C24D2">
      <w:pPr>
        <w:pStyle w:val="SingleTxt"/>
      </w:pPr>
      <w:r>
        <w:tab/>
      </w:r>
      <w:r w:rsidR="001C24D2">
        <w:rPr>
          <w:rFonts w:hint="eastAsia"/>
        </w:rPr>
        <w:t>(a)</w:t>
      </w:r>
      <w:r w:rsidR="001C24D2">
        <w:rPr>
          <w:rFonts w:hint="eastAsia"/>
        </w:rPr>
        <w:tab/>
      </w:r>
      <w:r w:rsidR="001C24D2">
        <w:rPr>
          <w:rFonts w:hint="eastAsia"/>
        </w:rPr>
        <w:t>在妇女和男子在家庭和社会，包括在教育、就业和公共生活中各自的角色和责任方面，重男轻女的思想和根深蒂固的性别成见持续存在；</w:t>
      </w:r>
    </w:p>
    <w:p w14:paraId="56EA899A" w14:textId="09CD0089" w:rsidR="001C24D2" w:rsidRDefault="002B5586" w:rsidP="001C24D2">
      <w:pPr>
        <w:pStyle w:val="SingleTxt"/>
      </w:pPr>
      <w:r>
        <w:tab/>
      </w:r>
      <w:r w:rsidR="001C24D2">
        <w:rPr>
          <w:rFonts w:hint="eastAsia"/>
        </w:rPr>
        <w:t>(b)</w:t>
      </w:r>
      <w:r w:rsidR="001C24D2">
        <w:rPr>
          <w:rFonts w:hint="eastAsia"/>
        </w:rPr>
        <w:tab/>
      </w:r>
      <w:r w:rsidR="001C24D2">
        <w:rPr>
          <w:rFonts w:hint="eastAsia"/>
        </w:rPr>
        <w:t>在议会、电视、互联网和社交媒体，存在对妇女和女童的性别成见、性别歧视言论和刻画</w:t>
      </w:r>
      <w:r w:rsidR="0016173C">
        <w:rPr>
          <w:rFonts w:hint="eastAsia"/>
        </w:rPr>
        <w:t>；</w:t>
      </w:r>
    </w:p>
    <w:p w14:paraId="7EADC2BE" w14:textId="340EAC86" w:rsidR="001C24D2" w:rsidRDefault="002B5586" w:rsidP="001C24D2">
      <w:pPr>
        <w:pStyle w:val="SingleTxt"/>
      </w:pPr>
      <w:r>
        <w:tab/>
      </w:r>
      <w:r w:rsidR="001C24D2">
        <w:rPr>
          <w:rFonts w:hint="eastAsia"/>
        </w:rPr>
        <w:t>(c)</w:t>
      </w:r>
      <w:r w:rsidR="001C24D2">
        <w:rPr>
          <w:rFonts w:hint="eastAsia"/>
        </w:rPr>
        <w:tab/>
      </w:r>
      <w:r w:rsidR="001C24D2">
        <w:rPr>
          <w:rFonts w:hint="eastAsia"/>
        </w:rPr>
        <w:t>性别成见仍是对妇女的性暴力和性别暴力的根源，而色情、视频游戏和漫画等动画产品可能助长对妇女和女童的性暴力和性别暴力；</w:t>
      </w:r>
    </w:p>
    <w:p w14:paraId="6B14DF25" w14:textId="31FD68DF" w:rsidR="001C24D2" w:rsidRDefault="002B5586" w:rsidP="001C24D2">
      <w:pPr>
        <w:pStyle w:val="SingleTxt"/>
      </w:pPr>
      <w:r>
        <w:tab/>
      </w:r>
      <w:r w:rsidR="001C24D2">
        <w:rPr>
          <w:rFonts w:hint="eastAsia"/>
        </w:rPr>
        <w:t>(d)</w:t>
      </w:r>
      <w:r w:rsidR="001C24D2">
        <w:rPr>
          <w:rFonts w:hint="eastAsia"/>
        </w:rPr>
        <w:tab/>
      </w:r>
      <w:r w:rsidR="001C24D2">
        <w:rPr>
          <w:rFonts w:hint="eastAsia"/>
        </w:rPr>
        <w:t>对少数民族、如阿伊努人、部落民和在日韩裔的妇女和女童的性别成见持续存在。</w:t>
      </w:r>
    </w:p>
    <w:p w14:paraId="1AC16C7B" w14:textId="0F26C5C7" w:rsidR="001C24D2" w:rsidRPr="001D05C4" w:rsidRDefault="001C24D2" w:rsidP="001C24D2">
      <w:pPr>
        <w:pStyle w:val="SingleTxt"/>
        <w:rPr>
          <w:rFonts w:asciiTheme="majorBidi" w:eastAsia="黑体" w:hAnsiTheme="majorBidi" w:cstheme="majorBidi"/>
        </w:rPr>
      </w:pPr>
      <w:r>
        <w:rPr>
          <w:rFonts w:hint="eastAsia"/>
        </w:rPr>
        <w:t>26.</w:t>
      </w:r>
      <w:r>
        <w:rPr>
          <w:rFonts w:hint="eastAsia"/>
        </w:rPr>
        <w:tab/>
      </w:r>
      <w:r w:rsidRPr="001D05C4">
        <w:rPr>
          <w:rFonts w:asciiTheme="majorBidi" w:eastAsia="黑体" w:hAnsiTheme="majorBidi" w:cstheme="majorBidi" w:hint="eastAsia"/>
        </w:rPr>
        <w:t>委员会回顾经修订的关于有害做法的消除对妇女歧视委员会第</w:t>
      </w:r>
      <w:r w:rsidRPr="001D05C4">
        <w:rPr>
          <w:rFonts w:asciiTheme="majorBidi" w:eastAsia="黑体" w:hAnsiTheme="majorBidi" w:cstheme="majorBidi" w:hint="eastAsia"/>
        </w:rPr>
        <w:t>31</w:t>
      </w:r>
      <w:r w:rsidRPr="001D05C4">
        <w:rPr>
          <w:rFonts w:asciiTheme="majorBidi" w:eastAsia="黑体" w:hAnsiTheme="majorBidi" w:cstheme="majorBidi" w:hint="eastAsia"/>
        </w:rPr>
        <w:t>号和儿童权利委员会第</w:t>
      </w:r>
      <w:r w:rsidRPr="001D05C4">
        <w:rPr>
          <w:rFonts w:asciiTheme="majorBidi" w:eastAsia="黑体" w:hAnsiTheme="majorBidi" w:cstheme="majorBidi" w:hint="eastAsia"/>
        </w:rPr>
        <w:t>18</w:t>
      </w:r>
      <w:r w:rsidRPr="001D05C4">
        <w:rPr>
          <w:rFonts w:asciiTheme="majorBidi" w:eastAsia="黑体" w:hAnsiTheme="majorBidi" w:cstheme="majorBidi" w:hint="eastAsia"/>
        </w:rPr>
        <w:t>号联合一般性建议</w:t>
      </w:r>
      <w:r w:rsidRPr="001D05C4">
        <w:rPr>
          <w:rFonts w:asciiTheme="majorBidi" w:eastAsia="黑体" w:hAnsiTheme="majorBidi" w:cstheme="majorBidi" w:hint="eastAsia"/>
        </w:rPr>
        <w:t>/</w:t>
      </w:r>
      <w:r w:rsidRPr="001D05C4">
        <w:rPr>
          <w:rFonts w:asciiTheme="majorBidi" w:eastAsia="黑体" w:hAnsiTheme="majorBidi" w:cstheme="majorBidi" w:hint="eastAsia"/>
        </w:rPr>
        <w:t>意见</w:t>
      </w:r>
      <w:r w:rsidRPr="001D05C4">
        <w:rPr>
          <w:rFonts w:asciiTheme="majorBidi" w:eastAsia="黑体" w:hAnsiTheme="majorBidi" w:cstheme="majorBidi" w:hint="eastAsia"/>
        </w:rPr>
        <w:t>(2019</w:t>
      </w:r>
      <w:r w:rsidRPr="001D05C4">
        <w:rPr>
          <w:rFonts w:asciiTheme="majorBidi" w:eastAsia="黑体" w:hAnsiTheme="majorBidi" w:cstheme="majorBidi" w:hint="eastAsia"/>
        </w:rPr>
        <w:t>年</w:t>
      </w:r>
      <w:r w:rsidRPr="001D05C4">
        <w:rPr>
          <w:rFonts w:asciiTheme="majorBidi" w:eastAsia="黑体" w:hAnsiTheme="majorBidi" w:cstheme="majorBidi" w:hint="eastAsia"/>
        </w:rPr>
        <w:t>)</w:t>
      </w:r>
      <w:r w:rsidRPr="001D05C4">
        <w:rPr>
          <w:rFonts w:asciiTheme="majorBidi" w:eastAsia="黑体" w:hAnsiTheme="majorBidi" w:cstheme="majorBidi" w:hint="eastAsia"/>
        </w:rPr>
        <w:t>以及消除对妇女歧视委员会先前的建议</w:t>
      </w:r>
      <w:r>
        <w:rPr>
          <w:rFonts w:hint="eastAsia"/>
        </w:rPr>
        <w:t>(</w:t>
      </w:r>
      <w:r>
        <w:fldChar w:fldCharType="begin"/>
      </w:r>
      <w:r>
        <w:instrText>HYPERLINK "https://undocs.org/ch/CEDAW/C/JPN/CO/7-8"</w:instrText>
      </w:r>
      <w:ins w:id="16" w:author="Shu Xing Ji" w:date="2024-11-26T16:37:00Z" w16du:dateUtc="2024-11-26T21:37:00Z"/>
      <w:r>
        <w:fldChar w:fldCharType="separate"/>
      </w:r>
      <w:r w:rsidRPr="002B5586">
        <w:rPr>
          <w:rStyle w:val="af7"/>
          <w:rFonts w:hint="eastAsia"/>
        </w:rPr>
        <w:t>CEDAW/C/JPN/CO/7-8</w:t>
      </w:r>
      <w:r>
        <w:rPr>
          <w:rStyle w:val="af7"/>
        </w:rPr>
        <w:fldChar w:fldCharType="end"/>
      </w:r>
      <w:r>
        <w:rPr>
          <w:rFonts w:hint="eastAsia"/>
        </w:rPr>
        <w:t>，</w:t>
      </w:r>
      <w:r w:rsidRPr="001D05C4">
        <w:rPr>
          <w:rFonts w:asciiTheme="majorBidi" w:eastAsia="黑体" w:hAnsiTheme="majorBidi" w:cstheme="majorBidi" w:hint="eastAsia"/>
        </w:rPr>
        <w:t>第</w:t>
      </w:r>
      <w:r w:rsidRPr="001D05C4">
        <w:rPr>
          <w:rFonts w:asciiTheme="majorBidi" w:eastAsia="黑体" w:hAnsiTheme="majorBidi" w:cstheme="majorBidi" w:hint="eastAsia"/>
        </w:rPr>
        <w:t>21</w:t>
      </w:r>
      <w:r w:rsidRPr="001D05C4">
        <w:rPr>
          <w:rFonts w:asciiTheme="majorBidi" w:eastAsia="黑体" w:hAnsiTheme="majorBidi" w:cstheme="majorBidi" w:hint="eastAsia"/>
        </w:rPr>
        <w:t>段</w:t>
      </w:r>
      <w:r w:rsidRPr="001D05C4">
        <w:rPr>
          <w:rFonts w:asciiTheme="majorBidi" w:eastAsia="黑体" w:hAnsiTheme="majorBidi" w:cstheme="majorBidi" w:hint="eastAsia"/>
        </w:rPr>
        <w:t>)</w:t>
      </w:r>
      <w:r w:rsidRPr="001D05C4">
        <w:rPr>
          <w:rFonts w:asciiTheme="majorBidi" w:eastAsia="黑体" w:hAnsiTheme="majorBidi" w:cstheme="majorBidi" w:hint="eastAsia"/>
        </w:rPr>
        <w:t>，建议缔约国：</w:t>
      </w:r>
    </w:p>
    <w:p w14:paraId="096B5CAA" w14:textId="61AD04D5"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(a)</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采取一项全面战略，针对社会各阶层的妇女、男子、女童和男童采取积极、持续的措施，消除对妇女和男子在家庭和社会中角色和责任的重男轻女态度和歧视性成见，为该战略分配充足的资源，并确保监测和评价战略的执行工作；</w:t>
      </w:r>
    </w:p>
    <w:p w14:paraId="76CE9F26" w14:textId="459F46B4"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(b)</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向公职人员和媒体提供能力建设，使其能够克服关于男女在家庭和社会中角色和责任的性别成见，包括借助促进性别平等的语言，促进媒体将妇女正面描绘为发展的积极推动者；</w:t>
      </w:r>
    </w:p>
    <w:p w14:paraId="6FBC7A40" w14:textId="0A6853BE"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lastRenderedPageBreak/>
        <w:tab/>
      </w:r>
      <w:r w:rsidR="001C24D2" w:rsidRPr="001D05C4">
        <w:rPr>
          <w:rFonts w:asciiTheme="majorBidi" w:eastAsia="黑体" w:hAnsiTheme="majorBidi" w:cstheme="majorBidi" w:hint="eastAsia"/>
        </w:rPr>
        <w:t>(c)</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有效执行现有的法律措施和监测方案，以解决加剧对妇女和女童的歧视性性别成见和性暴力的色情材料、视频游戏和动画产品的制作和传播问题；</w:t>
      </w:r>
    </w:p>
    <w:p w14:paraId="2CAAD66C" w14:textId="5F614629"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(d)</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起草一项国家政策并执行全面和可持续的措施，以确保在缔约国所有部门有效消除针对少数民族，如阿伊努人、部落民和在日韩裔妇女和女童的性别成见。</w:t>
      </w:r>
    </w:p>
    <w:p w14:paraId="30F0B9BD" w14:textId="77777777" w:rsidR="001C24D2" w:rsidRDefault="001C24D2" w:rsidP="002B5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对妇女的性别暴力</w:t>
      </w:r>
    </w:p>
    <w:p w14:paraId="1E124C99" w14:textId="77777777" w:rsidR="001C24D2" w:rsidRDefault="001C24D2" w:rsidP="001C24D2">
      <w:pPr>
        <w:pStyle w:val="SingleTxt"/>
      </w:pPr>
      <w:r>
        <w:rPr>
          <w:rFonts w:hint="eastAsia"/>
        </w:rPr>
        <w:t>27.</w:t>
      </w:r>
      <w:r>
        <w:rPr>
          <w:rFonts w:hint="eastAsia"/>
        </w:rPr>
        <w:tab/>
      </w:r>
      <w:r w:rsidRPr="002B5586">
        <w:rPr>
          <w:rFonts w:hint="eastAsia"/>
          <w:spacing w:val="-4"/>
        </w:rPr>
        <w:t>委员会承认缔约国努力改革有关强奸的立法。然而，委员会感到遗憾的是，</w:t>
      </w:r>
      <w:r>
        <w:rPr>
          <w:rFonts w:hint="eastAsia"/>
        </w:rPr>
        <w:t>尽管可以根据一般强奸法起诉婚内强奸，但婚内强奸并未被明确定为一项单独的罪行。委员会还关切地注意到：</w:t>
      </w:r>
    </w:p>
    <w:p w14:paraId="3F114141" w14:textId="06816BE8" w:rsidR="001C24D2" w:rsidRDefault="002B5586" w:rsidP="001C24D2">
      <w:pPr>
        <w:pStyle w:val="SingleTxt"/>
      </w:pPr>
      <w:r>
        <w:tab/>
      </w:r>
      <w:r w:rsidR="001C24D2">
        <w:rPr>
          <w:rFonts w:hint="eastAsia"/>
        </w:rPr>
        <w:t>(a)</w:t>
      </w:r>
      <w:r w:rsidR="001C24D2">
        <w:rPr>
          <w:rFonts w:hint="eastAsia"/>
        </w:rPr>
        <w:tab/>
      </w:r>
      <w:r w:rsidR="001C24D2" w:rsidRPr="00520C94">
        <w:rPr>
          <w:rFonts w:hint="eastAsia"/>
          <w:spacing w:val="-4"/>
        </w:rPr>
        <w:t>有报告称，针对家庭暴力受害者的庇护所和咨询服务缺乏资金和人员；</w:t>
      </w:r>
    </w:p>
    <w:p w14:paraId="140132E2" w14:textId="2E1568BE" w:rsidR="001C24D2" w:rsidRDefault="002B5586" w:rsidP="001C24D2">
      <w:pPr>
        <w:pStyle w:val="SingleTxt"/>
      </w:pPr>
      <w:r>
        <w:tab/>
      </w:r>
      <w:r w:rsidR="001C24D2">
        <w:rPr>
          <w:rFonts w:hint="eastAsia"/>
        </w:rPr>
        <w:t>(b)</w:t>
      </w:r>
      <w:r w:rsidR="001C24D2">
        <w:rPr>
          <w:rFonts w:hint="eastAsia"/>
        </w:rPr>
        <w:tab/>
      </w:r>
      <w:r w:rsidR="001C24D2">
        <w:rPr>
          <w:rFonts w:hint="eastAsia"/>
        </w:rPr>
        <w:t>尽管根据</w:t>
      </w:r>
      <w:r w:rsidR="001C24D2">
        <w:rPr>
          <w:rFonts w:hint="eastAsia"/>
        </w:rPr>
        <w:t>2023</w:t>
      </w:r>
      <w:r w:rsidR="001C24D2">
        <w:rPr>
          <w:rFonts w:hint="eastAsia"/>
        </w:rPr>
        <w:t>年《家庭暴力法》将保护令的有效期从六个月延长到一年，但一旦保护令到期，妇女仍可能再次遭受性别暴力；</w:t>
      </w:r>
    </w:p>
    <w:p w14:paraId="0D09BA88" w14:textId="0660031D" w:rsidR="001C24D2" w:rsidRDefault="002B5586" w:rsidP="001C24D2">
      <w:pPr>
        <w:pStyle w:val="SingleTxt"/>
      </w:pPr>
      <w:r>
        <w:tab/>
      </w:r>
      <w:r w:rsidR="001C24D2">
        <w:rPr>
          <w:rFonts w:hint="eastAsia"/>
        </w:rPr>
        <w:t>(c)</w:t>
      </w:r>
      <w:r w:rsidR="001C24D2">
        <w:rPr>
          <w:rFonts w:hint="eastAsia"/>
        </w:rPr>
        <w:tab/>
      </w:r>
      <w:r w:rsidR="001C24D2">
        <w:rPr>
          <w:rFonts w:hint="eastAsia"/>
        </w:rPr>
        <w:t>有报告称，对农村妇女和面临交叉歧视的妇女，如少数民族妇女、移民妇女、残疾妇女、女同性恋、女双性恋、女跨性别者和间性者而言，尤其难以获取为性别暴力受害者提供的支助服务，还有报告称，移民妇女尤其不愿意报告性别暴力案件，因为她们害怕自己的居留权被撤销，因为根据《出入国管理及难民认定法》，她们必须提供“正当理由”才能维持受保护身份；</w:t>
      </w:r>
    </w:p>
    <w:p w14:paraId="4945B03F" w14:textId="2C642AF4" w:rsidR="001C24D2" w:rsidRDefault="002B5586" w:rsidP="001C24D2">
      <w:pPr>
        <w:pStyle w:val="SingleTxt"/>
      </w:pPr>
      <w:r>
        <w:tab/>
      </w:r>
      <w:r w:rsidR="001C24D2">
        <w:rPr>
          <w:rFonts w:hint="eastAsia"/>
        </w:rPr>
        <w:t>(d)</w:t>
      </w:r>
      <w:r w:rsidR="001C24D2">
        <w:rPr>
          <w:rFonts w:hint="eastAsia"/>
        </w:rPr>
        <w:tab/>
      </w:r>
      <w:r w:rsidR="001C24D2">
        <w:rPr>
          <w:rFonts w:hint="eastAsia"/>
        </w:rPr>
        <w:t>美军在冲绳军事基地对妇女实施的性别暴力。</w:t>
      </w:r>
    </w:p>
    <w:p w14:paraId="11874D9C" w14:textId="4A7B66E2" w:rsidR="001C24D2" w:rsidRPr="001D05C4" w:rsidRDefault="001C24D2" w:rsidP="001C24D2">
      <w:pPr>
        <w:pStyle w:val="SingleTxt"/>
        <w:rPr>
          <w:rFonts w:asciiTheme="majorBidi" w:eastAsia="黑体" w:hAnsiTheme="majorBidi" w:cstheme="majorBidi"/>
        </w:rPr>
      </w:pPr>
      <w:r>
        <w:rPr>
          <w:rFonts w:hint="eastAsia"/>
        </w:rPr>
        <w:t>28.</w:t>
      </w:r>
      <w:r>
        <w:rPr>
          <w:rFonts w:hint="eastAsia"/>
        </w:rPr>
        <w:tab/>
      </w:r>
      <w:r w:rsidRPr="001D05C4">
        <w:rPr>
          <w:rFonts w:asciiTheme="majorBidi" w:eastAsia="黑体" w:hAnsiTheme="majorBidi" w:cstheme="majorBidi" w:hint="eastAsia"/>
        </w:rPr>
        <w:t>委员会回顾其先前的建议</w:t>
      </w:r>
      <w:r>
        <w:rPr>
          <w:rFonts w:hint="eastAsia"/>
        </w:rPr>
        <w:t>(</w:t>
      </w:r>
      <w:r>
        <w:fldChar w:fldCharType="begin"/>
      </w:r>
      <w:r>
        <w:instrText>HYPERLINK "https://undocs.org/ch/CEDAW/C/JPN/CO/7-8"</w:instrText>
      </w:r>
      <w:ins w:id="17" w:author="Shu Xing Ji" w:date="2024-11-26T16:37:00Z" w16du:dateUtc="2024-11-26T21:37:00Z"/>
      <w:r>
        <w:fldChar w:fldCharType="separate"/>
      </w:r>
      <w:r w:rsidRPr="002B5586">
        <w:rPr>
          <w:rStyle w:val="af7"/>
          <w:rFonts w:hint="eastAsia"/>
        </w:rPr>
        <w:t>CEDAW/C/JPN/CO/7-8</w:t>
      </w:r>
      <w:r>
        <w:rPr>
          <w:rStyle w:val="af7"/>
        </w:rPr>
        <w:fldChar w:fldCharType="end"/>
      </w:r>
      <w:r>
        <w:rPr>
          <w:rFonts w:hint="eastAsia"/>
        </w:rPr>
        <w:t>，</w:t>
      </w:r>
      <w:r w:rsidRPr="001D05C4">
        <w:rPr>
          <w:rFonts w:asciiTheme="majorBidi" w:eastAsia="黑体" w:hAnsiTheme="majorBidi" w:cstheme="majorBidi" w:hint="eastAsia"/>
        </w:rPr>
        <w:t>第</w:t>
      </w:r>
      <w:r w:rsidRPr="001D05C4">
        <w:rPr>
          <w:rFonts w:asciiTheme="majorBidi" w:eastAsia="黑体" w:hAnsiTheme="majorBidi" w:cstheme="majorBidi" w:hint="eastAsia"/>
        </w:rPr>
        <w:t>23</w:t>
      </w:r>
      <w:r w:rsidRPr="001D05C4">
        <w:rPr>
          <w:rFonts w:asciiTheme="majorBidi" w:eastAsia="黑体" w:hAnsiTheme="majorBidi" w:cstheme="majorBidi" w:hint="eastAsia"/>
        </w:rPr>
        <w:t>段</w:t>
      </w:r>
      <w:r w:rsidRPr="001D05C4">
        <w:rPr>
          <w:rFonts w:asciiTheme="majorBidi" w:eastAsia="黑体" w:hAnsiTheme="majorBidi" w:cstheme="majorBidi" w:hint="eastAsia"/>
        </w:rPr>
        <w:t>)</w:t>
      </w:r>
      <w:r w:rsidRPr="001D05C4">
        <w:rPr>
          <w:rFonts w:asciiTheme="majorBidi" w:eastAsia="黑体" w:hAnsiTheme="majorBidi" w:cstheme="majorBidi" w:hint="eastAsia"/>
        </w:rPr>
        <w:t>，并根据委员会关于基于性别的暴力侵害妇女行为的第</w:t>
      </w:r>
      <w:r w:rsidRPr="001D05C4">
        <w:rPr>
          <w:rFonts w:asciiTheme="majorBidi" w:eastAsia="黑体" w:hAnsiTheme="majorBidi" w:cstheme="majorBidi" w:hint="eastAsia"/>
        </w:rPr>
        <w:t>35</w:t>
      </w:r>
      <w:r w:rsidRPr="001D05C4">
        <w:rPr>
          <w:rFonts w:asciiTheme="majorBidi" w:eastAsia="黑体" w:hAnsiTheme="majorBidi" w:cstheme="majorBidi" w:hint="eastAsia"/>
        </w:rPr>
        <w:t>号一般性建议</w:t>
      </w:r>
      <w:r w:rsidRPr="001D05C4">
        <w:rPr>
          <w:rFonts w:asciiTheme="majorBidi" w:eastAsia="黑体" w:hAnsiTheme="majorBidi" w:cstheme="majorBidi" w:hint="eastAsia"/>
        </w:rPr>
        <w:t>(2017</w:t>
      </w:r>
      <w:r w:rsidRPr="001D05C4">
        <w:rPr>
          <w:rFonts w:asciiTheme="majorBidi" w:eastAsia="黑体" w:hAnsiTheme="majorBidi" w:cstheme="majorBidi" w:hint="eastAsia"/>
        </w:rPr>
        <w:t>年，更新第</w:t>
      </w:r>
      <w:r w:rsidRPr="001D05C4">
        <w:rPr>
          <w:rFonts w:asciiTheme="majorBidi" w:eastAsia="黑体" w:hAnsiTheme="majorBidi" w:cstheme="majorBidi" w:hint="eastAsia"/>
        </w:rPr>
        <w:t>19</w:t>
      </w:r>
      <w:r w:rsidRPr="001D05C4">
        <w:rPr>
          <w:rFonts w:asciiTheme="majorBidi" w:eastAsia="黑体" w:hAnsiTheme="majorBidi" w:cstheme="majorBidi" w:hint="eastAsia"/>
        </w:rPr>
        <w:t>号一般性建议</w:t>
      </w:r>
      <w:r w:rsidRPr="001D05C4">
        <w:rPr>
          <w:rFonts w:asciiTheme="majorBidi" w:eastAsia="黑体" w:hAnsiTheme="majorBidi" w:cstheme="majorBidi" w:hint="eastAsia"/>
        </w:rPr>
        <w:t>)</w:t>
      </w:r>
      <w:r w:rsidRPr="001D05C4">
        <w:rPr>
          <w:rFonts w:asciiTheme="majorBidi" w:eastAsia="黑体" w:hAnsiTheme="majorBidi" w:cstheme="majorBidi" w:hint="eastAsia"/>
        </w:rPr>
        <w:t>和可持续发展目标关于消除公共和私人领域一切形式暴力侵害妇女和女童行为的具体目标</w:t>
      </w:r>
      <w:r w:rsidRPr="001D05C4">
        <w:rPr>
          <w:rFonts w:asciiTheme="majorBidi" w:eastAsia="黑体" w:hAnsiTheme="majorBidi" w:cstheme="majorBidi" w:hint="eastAsia"/>
        </w:rPr>
        <w:t>5.2</w:t>
      </w:r>
      <w:r w:rsidRPr="001D05C4">
        <w:rPr>
          <w:rFonts w:asciiTheme="majorBidi" w:eastAsia="黑体" w:hAnsiTheme="majorBidi" w:cstheme="majorBidi" w:hint="eastAsia"/>
        </w:rPr>
        <w:t>，建议缔约国修订《刑法典》，将婚内强奸明确定为一项单独的罪行，并开展宣传运动，宣传婚内强奸的犯罪性质。委员会还建议缔约国：</w:t>
      </w:r>
    </w:p>
    <w:p w14:paraId="0EB922A8" w14:textId="19D0AE0E"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(a)</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填补在保护遭受对妇女的性别暴力的受害者方面的资源缺口，包括为家庭暴力受害者的庇护所和咨询服务划拨充足的资金；</w:t>
      </w:r>
    </w:p>
    <w:p w14:paraId="6F73375C" w14:textId="75B219A3"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(b)</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简化延长保护令的程序，以防止性别暴力的女性幸存者再次受害；</w:t>
      </w:r>
    </w:p>
    <w:p w14:paraId="321FA455" w14:textId="4C8E7827"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(c)</w:t>
      </w:r>
      <w:r w:rsidR="001C24D2" w:rsidRPr="001D05C4">
        <w:rPr>
          <w:rFonts w:asciiTheme="majorBidi" w:eastAsia="黑体" w:hAnsiTheme="majorBidi" w:cstheme="majorBidi" w:hint="eastAsia"/>
        </w:rPr>
        <w:tab/>
      </w:r>
      <w:r w:rsidR="001C24D2" w:rsidRPr="00520C94">
        <w:rPr>
          <w:rFonts w:asciiTheme="majorBidi" w:eastAsia="黑体" w:hAnsiTheme="majorBidi" w:cstheme="majorBidi" w:hint="eastAsia"/>
          <w:spacing w:val="-4"/>
        </w:rPr>
        <w:t>提供或充分资助针对对妇女的性别暴力的幸存者的支助服务和庇护所，</w:t>
      </w:r>
      <w:r w:rsidR="001C24D2" w:rsidRPr="001D05C4">
        <w:rPr>
          <w:rFonts w:asciiTheme="majorBidi" w:eastAsia="黑体" w:hAnsiTheme="majorBidi" w:cstheme="majorBidi" w:hint="eastAsia"/>
        </w:rPr>
        <w:t>包括在农村地区，这些服务和庇护所应完全可获得并适合各类妇女的需求，包括农村妇女、残疾妇女和移民妇女，还应确保立法明确废除提供“正当理由”才能维持受保护身份的规定，并保护受害者，无论其移民身份如何；</w:t>
      </w:r>
    </w:p>
    <w:p w14:paraId="02F0178A" w14:textId="10A4466A"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(d)</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针对冲绳的性暴力以及其他形式与冲突相关的、暴力侵害妇女和女童行为，采取适当措施，预防、调查、起诉和适当惩罚犯罪人，并向幸存者提供充足赔偿。</w:t>
      </w:r>
    </w:p>
    <w:p w14:paraId="622E3B36" w14:textId="77777777" w:rsidR="002B5586" w:rsidRDefault="002B5586">
      <w:pPr>
        <w:spacing w:after="160" w:line="259" w:lineRule="auto"/>
        <w:jc w:val="left"/>
        <w:rPr>
          <w:rFonts w:eastAsia="黑体"/>
          <w:szCs w:val="21"/>
        </w:rPr>
      </w:pPr>
      <w:r>
        <w:br w:type="page"/>
      </w:r>
    </w:p>
    <w:p w14:paraId="4FC3C79F" w14:textId="66ABA6E3" w:rsidR="001C24D2" w:rsidRDefault="001C24D2" w:rsidP="002B5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贩运人口和利用卖淫营利</w:t>
      </w:r>
    </w:p>
    <w:p w14:paraId="24CE0B56" w14:textId="77777777" w:rsidR="001C24D2" w:rsidRDefault="001C24D2" w:rsidP="001C24D2">
      <w:pPr>
        <w:pStyle w:val="SingleTxt"/>
      </w:pPr>
      <w:r>
        <w:rPr>
          <w:rFonts w:hint="eastAsia"/>
        </w:rPr>
        <w:t>29.</w:t>
      </w:r>
      <w:r>
        <w:rPr>
          <w:rFonts w:hint="eastAsia"/>
        </w:rPr>
        <w:tab/>
      </w:r>
      <w:r>
        <w:rPr>
          <w:rFonts w:hint="eastAsia"/>
        </w:rPr>
        <w:t>委员会感到关切的是：</w:t>
      </w:r>
    </w:p>
    <w:p w14:paraId="0F95B44B" w14:textId="68AE395E" w:rsidR="001C24D2" w:rsidRDefault="002B5586" w:rsidP="001C24D2">
      <w:pPr>
        <w:pStyle w:val="SingleTxt"/>
      </w:pPr>
      <w:r>
        <w:tab/>
      </w:r>
      <w:r w:rsidR="001C24D2">
        <w:rPr>
          <w:rFonts w:hint="eastAsia"/>
        </w:rPr>
        <w:t>(a)</w:t>
      </w:r>
      <w:r w:rsidR="001C24D2">
        <w:rPr>
          <w:rFonts w:hint="eastAsia"/>
        </w:rPr>
        <w:tab/>
      </w:r>
      <w:r w:rsidR="001C24D2">
        <w:rPr>
          <w:rFonts w:hint="eastAsia"/>
        </w:rPr>
        <w:t>目前的法律规定没有充分涵盖非胁迫形式的剥削，特别是在劳工贩运方面，并且对于通过“滥用权力”或利用“脆弱性”进行的剥削，仍存在法律空白；</w:t>
      </w:r>
    </w:p>
    <w:p w14:paraId="7D3250BF" w14:textId="7EDBB11F" w:rsidR="001C24D2" w:rsidRDefault="002B5586" w:rsidP="001C24D2">
      <w:pPr>
        <w:pStyle w:val="SingleTxt"/>
      </w:pPr>
      <w:r>
        <w:tab/>
      </w:r>
      <w:r w:rsidR="001C24D2">
        <w:rPr>
          <w:rFonts w:hint="eastAsia"/>
        </w:rPr>
        <w:t>(b)</w:t>
      </w:r>
      <w:r w:rsidR="001C24D2">
        <w:rPr>
          <w:rFonts w:hint="eastAsia"/>
        </w:rPr>
        <w:tab/>
      </w:r>
      <w:r w:rsidR="001C24D2">
        <w:rPr>
          <w:rFonts w:hint="eastAsia"/>
        </w:rPr>
        <w:t>人口贩运和性剥削幸存者在获得庇护所和法律服务方面面临障碍，包括语言问题，而且向其提供的长期重返社会支持有限；</w:t>
      </w:r>
    </w:p>
    <w:p w14:paraId="0E50B5BD" w14:textId="4D26FAA1" w:rsidR="001C24D2" w:rsidRDefault="002B5586" w:rsidP="001C24D2">
      <w:pPr>
        <w:pStyle w:val="SingleTxt"/>
      </w:pPr>
      <w:r>
        <w:tab/>
      </w:r>
      <w:r w:rsidR="001C24D2">
        <w:rPr>
          <w:rFonts w:hint="eastAsia"/>
        </w:rPr>
        <w:t>(c)</w:t>
      </w:r>
      <w:r w:rsidR="001C24D2">
        <w:rPr>
          <w:rFonts w:hint="eastAsia"/>
        </w:rPr>
        <w:tab/>
      </w:r>
      <w:r w:rsidR="001C24D2">
        <w:rPr>
          <w:rFonts w:hint="eastAsia"/>
        </w:rPr>
        <w:t>劳工贩运仍然存在严重漏报；</w:t>
      </w:r>
    </w:p>
    <w:p w14:paraId="4958BAFF" w14:textId="6B69E2CE" w:rsidR="001C24D2" w:rsidRDefault="002B5586" w:rsidP="001C24D2">
      <w:pPr>
        <w:pStyle w:val="SingleTxt"/>
      </w:pPr>
      <w:r>
        <w:tab/>
      </w:r>
      <w:r w:rsidR="001C24D2">
        <w:rPr>
          <w:rFonts w:hint="eastAsia"/>
        </w:rPr>
        <w:t>(d)</w:t>
      </w:r>
      <w:r w:rsidR="001C24D2">
        <w:rPr>
          <w:rFonts w:hint="eastAsia"/>
        </w:rPr>
        <w:tab/>
      </w:r>
      <w:r w:rsidR="001C24D2">
        <w:rPr>
          <w:rFonts w:hint="eastAsia"/>
        </w:rPr>
        <w:t>尽管法律禁止剥削儿童，但该现象依然存在，特别是在网上，不断有关于儿童卖淫和与儿童色情有关的犯罪的报告。</w:t>
      </w:r>
    </w:p>
    <w:p w14:paraId="6C0AB056" w14:textId="19E35BF5" w:rsidR="001C24D2" w:rsidRPr="001D05C4" w:rsidRDefault="001C24D2" w:rsidP="001C24D2">
      <w:pPr>
        <w:pStyle w:val="SingleTxt"/>
        <w:rPr>
          <w:rFonts w:asciiTheme="majorBidi" w:eastAsia="黑体" w:hAnsiTheme="majorBidi" w:cstheme="majorBidi"/>
        </w:rPr>
      </w:pPr>
      <w:r>
        <w:rPr>
          <w:rFonts w:hint="eastAsia"/>
        </w:rPr>
        <w:t>30.</w:t>
      </w:r>
      <w:r>
        <w:rPr>
          <w:rFonts w:hint="eastAsia"/>
        </w:rPr>
        <w:tab/>
      </w:r>
      <w:r w:rsidRPr="001D05C4">
        <w:rPr>
          <w:rFonts w:asciiTheme="majorBidi" w:eastAsia="黑体" w:hAnsiTheme="majorBidi" w:cstheme="majorBidi" w:hint="eastAsia"/>
        </w:rPr>
        <w:t>委员会回顾其关于全球移民背景下贩运妇女和女童问题的第</w:t>
      </w:r>
      <w:r w:rsidRPr="001D05C4">
        <w:rPr>
          <w:rFonts w:asciiTheme="majorBidi" w:eastAsia="黑体" w:hAnsiTheme="majorBidi" w:cstheme="majorBidi" w:hint="eastAsia"/>
        </w:rPr>
        <w:t>38</w:t>
      </w:r>
      <w:r w:rsidRPr="001D05C4">
        <w:rPr>
          <w:rFonts w:asciiTheme="majorBidi" w:eastAsia="黑体" w:hAnsiTheme="majorBidi" w:cstheme="majorBidi" w:hint="eastAsia"/>
        </w:rPr>
        <w:t>号一般性建议</w:t>
      </w:r>
      <w:r w:rsidRPr="001D05C4">
        <w:rPr>
          <w:rFonts w:asciiTheme="majorBidi" w:eastAsia="黑体" w:hAnsiTheme="majorBidi" w:cstheme="majorBidi" w:hint="eastAsia"/>
        </w:rPr>
        <w:t>(2020</w:t>
      </w:r>
      <w:r w:rsidRPr="001D05C4">
        <w:rPr>
          <w:rFonts w:asciiTheme="majorBidi" w:eastAsia="黑体" w:hAnsiTheme="majorBidi" w:cstheme="majorBidi" w:hint="eastAsia"/>
        </w:rPr>
        <w:t>年</w:t>
      </w:r>
      <w:r w:rsidRPr="001D05C4">
        <w:rPr>
          <w:rFonts w:asciiTheme="majorBidi" w:eastAsia="黑体" w:hAnsiTheme="majorBidi" w:cstheme="majorBidi" w:hint="eastAsia"/>
        </w:rPr>
        <w:t>)</w:t>
      </w:r>
      <w:r w:rsidRPr="001D05C4">
        <w:rPr>
          <w:rFonts w:asciiTheme="majorBidi" w:eastAsia="黑体" w:hAnsiTheme="majorBidi" w:cstheme="majorBidi" w:hint="eastAsia"/>
        </w:rPr>
        <w:t>，同时回顾其先前的结论性意见</w:t>
      </w:r>
      <w:r>
        <w:rPr>
          <w:rFonts w:hint="eastAsia"/>
        </w:rPr>
        <w:t>(</w:t>
      </w:r>
      <w:r>
        <w:fldChar w:fldCharType="begin"/>
      </w:r>
      <w:r>
        <w:instrText>HYPERLINK "https://undocs.org/ch/CEDAW/C/JPN/CO/7-8"</w:instrText>
      </w:r>
      <w:ins w:id="18" w:author="Shu Xing Ji" w:date="2024-11-26T16:37:00Z" w16du:dateUtc="2024-11-26T21:37:00Z"/>
      <w:r>
        <w:fldChar w:fldCharType="separate"/>
      </w:r>
      <w:r w:rsidRPr="002B5586">
        <w:rPr>
          <w:rStyle w:val="af7"/>
          <w:rFonts w:hint="eastAsia"/>
        </w:rPr>
        <w:t>CEDAW/C/JPN/CO/7-8</w:t>
      </w:r>
      <w:r>
        <w:rPr>
          <w:rStyle w:val="af7"/>
        </w:rPr>
        <w:fldChar w:fldCharType="end"/>
      </w:r>
      <w:r>
        <w:rPr>
          <w:rFonts w:hint="eastAsia"/>
        </w:rPr>
        <w:t>，</w:t>
      </w:r>
      <w:r w:rsidRPr="001D05C4">
        <w:rPr>
          <w:rFonts w:asciiTheme="majorBidi" w:eastAsia="黑体" w:hAnsiTheme="majorBidi" w:cstheme="majorBidi" w:hint="eastAsia"/>
        </w:rPr>
        <w:t>第</w:t>
      </w:r>
      <w:r w:rsidRPr="001D05C4">
        <w:rPr>
          <w:rFonts w:asciiTheme="majorBidi" w:eastAsia="黑体" w:hAnsiTheme="majorBidi" w:cstheme="majorBidi" w:hint="eastAsia"/>
        </w:rPr>
        <w:t>27</w:t>
      </w:r>
      <w:r w:rsidRPr="001D05C4">
        <w:rPr>
          <w:rFonts w:asciiTheme="majorBidi" w:eastAsia="黑体" w:hAnsiTheme="majorBidi" w:cstheme="majorBidi" w:hint="eastAsia"/>
        </w:rPr>
        <w:t>段</w:t>
      </w:r>
      <w:r w:rsidRPr="001D05C4">
        <w:rPr>
          <w:rFonts w:asciiTheme="majorBidi" w:eastAsia="黑体" w:hAnsiTheme="majorBidi" w:cstheme="majorBidi" w:hint="eastAsia"/>
        </w:rPr>
        <w:t>)</w:t>
      </w:r>
      <w:r w:rsidRPr="001D05C4">
        <w:rPr>
          <w:rFonts w:asciiTheme="majorBidi" w:eastAsia="黑体" w:hAnsiTheme="majorBidi" w:cstheme="majorBidi" w:hint="eastAsia"/>
        </w:rPr>
        <w:t>，建议缔约国继续努力打击贩运人口，特别是贩运妇女和女童行为，为此采取以下措施：</w:t>
      </w:r>
    </w:p>
    <w:p w14:paraId="711BBC10" w14:textId="582EDD63"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(a)</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修订相关法律条款，以确保它们能够充分应对劳工贩运中非胁迫形式的剥削，特别是通过“滥用权力”和利用“脆弱性”的剥削；</w:t>
      </w:r>
    </w:p>
    <w:p w14:paraId="500AB683" w14:textId="18F0162E"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(b)</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消除人口贩运和性剥削的妇女和女童幸存者在获得庇护所和法律服务方面的障碍，措施包括解决语言障碍和向她们提供临时居留证，并加强对她们重返社会的支持；</w:t>
      </w:r>
    </w:p>
    <w:p w14:paraId="46088D71" w14:textId="4D8F95D0"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(c)</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通过建立独立、保密和敏感对待性别问题的投诉程序以及加强劳动监察，鼓励妇女举报劳工剥削行为，确保有效调查贩运人口案件，并确保犯罪者及其共犯被起诉并适当惩罚；</w:t>
      </w:r>
    </w:p>
    <w:p w14:paraId="5126F753" w14:textId="187321C2" w:rsidR="001C24D2" w:rsidRDefault="002B5586" w:rsidP="001C24D2">
      <w:pPr>
        <w:pStyle w:val="SingleTxt"/>
      </w:pPr>
      <w:r w:rsidRPr="001D05C4">
        <w:rPr>
          <w:rFonts w:asciiTheme="majorBidi" w:eastAsia="黑体" w:hAnsiTheme="majorBidi" w:cstheme="majorBidi"/>
        </w:rPr>
        <w:tab/>
      </w:r>
      <w:r w:rsidR="001C24D2" w:rsidRPr="001D05C4">
        <w:rPr>
          <w:rFonts w:asciiTheme="majorBidi" w:eastAsia="黑体" w:hAnsiTheme="majorBidi" w:cstheme="majorBidi" w:hint="eastAsia"/>
        </w:rPr>
        <w:t>(d)</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加强措施，打击剥削儿童行为，特别是网上剥削儿童行为，并预防儿童卖淫和儿童色情相关犯罪。</w:t>
      </w:r>
    </w:p>
    <w:p w14:paraId="5EEB0BBC" w14:textId="77777777" w:rsidR="001C24D2" w:rsidRDefault="001C24D2" w:rsidP="001C24D2">
      <w:pPr>
        <w:pStyle w:val="SingleTxt"/>
      </w:pPr>
      <w:r>
        <w:rPr>
          <w:rFonts w:hint="eastAsia"/>
        </w:rPr>
        <w:t>31.</w:t>
      </w:r>
      <w:r>
        <w:rPr>
          <w:rFonts w:hint="eastAsia"/>
        </w:rPr>
        <w:tab/>
      </w:r>
      <w:r>
        <w:rPr>
          <w:rFonts w:hint="eastAsia"/>
        </w:rPr>
        <w:t>委员会关切地注意到，冠状病毒病</w:t>
      </w:r>
      <w:r>
        <w:rPr>
          <w:rFonts w:hint="eastAsia"/>
        </w:rPr>
        <w:t>(COVID-19)</w:t>
      </w:r>
      <w:r>
        <w:rPr>
          <w:rFonts w:hint="eastAsia"/>
        </w:rPr>
        <w:t>大流行加剧了经济困难，导致许多年轻妇女和女童被迫卖淫，遭受性剥削。</w:t>
      </w:r>
    </w:p>
    <w:p w14:paraId="7A2E0A4D" w14:textId="77777777" w:rsidR="001C24D2" w:rsidRDefault="001C24D2" w:rsidP="001C24D2">
      <w:pPr>
        <w:pStyle w:val="SingleTxt"/>
      </w:pPr>
      <w:r>
        <w:rPr>
          <w:rFonts w:hint="eastAsia"/>
        </w:rPr>
        <w:t>32.</w:t>
      </w:r>
      <w:r>
        <w:rPr>
          <w:rFonts w:hint="eastAsia"/>
        </w:rPr>
        <w:tab/>
      </w:r>
      <w:r>
        <w:rPr>
          <w:rFonts w:hint="eastAsia"/>
        </w:rPr>
        <w:t>委员会建议缔约国采取有针对性的措施，防止对年轻妇女和女童的性剥削和贩运，特别是那些因经济困难或家庭不稳定而被迫卖淫的年轻妇女和女童。</w:t>
      </w:r>
    </w:p>
    <w:p w14:paraId="534E3876" w14:textId="77777777" w:rsidR="001C24D2" w:rsidRDefault="001C24D2" w:rsidP="002B5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慰安妇</w:t>
      </w:r>
    </w:p>
    <w:p w14:paraId="7AD8F6E2" w14:textId="77777777" w:rsidR="001C24D2" w:rsidRDefault="001C24D2" w:rsidP="001C24D2">
      <w:pPr>
        <w:pStyle w:val="SingleTxt"/>
      </w:pPr>
      <w:r>
        <w:rPr>
          <w:rFonts w:hint="eastAsia"/>
        </w:rPr>
        <w:t>33.</w:t>
      </w:r>
      <w:r>
        <w:rPr>
          <w:rFonts w:hint="eastAsia"/>
        </w:rPr>
        <w:tab/>
      </w:r>
      <w:r>
        <w:rPr>
          <w:rFonts w:hint="eastAsia"/>
        </w:rPr>
        <w:t>委员会赞扬缔约国为解决“慰安妇”权利问题所做的努力。然而，委员会认为，需要维持和扩大这种努力，以保障受害者和幸存者获得真相、正义和赔偿的权利。</w:t>
      </w:r>
    </w:p>
    <w:p w14:paraId="70842B25" w14:textId="6CE7213B" w:rsidR="001C24D2" w:rsidRPr="001D05C4" w:rsidRDefault="001C24D2" w:rsidP="001C24D2">
      <w:pPr>
        <w:pStyle w:val="SingleTxt"/>
        <w:rPr>
          <w:rFonts w:asciiTheme="majorBidi" w:eastAsia="黑体" w:hAnsiTheme="majorBidi" w:cstheme="majorBidi"/>
        </w:rPr>
      </w:pPr>
      <w:r>
        <w:rPr>
          <w:rFonts w:hint="eastAsia"/>
        </w:rPr>
        <w:t>34.</w:t>
      </w:r>
      <w:r>
        <w:rPr>
          <w:rFonts w:hint="eastAsia"/>
        </w:rPr>
        <w:tab/>
      </w:r>
      <w:r w:rsidRPr="001D05C4">
        <w:rPr>
          <w:rFonts w:asciiTheme="majorBidi" w:eastAsia="黑体" w:hAnsiTheme="majorBidi" w:cstheme="majorBidi" w:hint="eastAsia"/>
        </w:rPr>
        <w:t>委员会提请缔约国注意，经济及社会理事会第</w:t>
      </w:r>
      <w:r w:rsidR="00EA16A0">
        <w:rPr>
          <w:rFonts w:asciiTheme="majorBidi" w:eastAsia="黑体" w:hAnsiTheme="majorBidi" w:cstheme="majorBidi"/>
        </w:rPr>
        <w:fldChar w:fldCharType="begin"/>
      </w:r>
      <w:r w:rsidR="00EA16A0">
        <w:rPr>
          <w:rFonts w:asciiTheme="majorBidi" w:eastAsia="黑体" w:hAnsiTheme="majorBidi" w:cstheme="majorBidi" w:hint="eastAsia"/>
        </w:rPr>
        <w:instrText>HYPERLINK "https://undocs.org/ch/A/RES/1158(XLI)"</w:instrText>
      </w:r>
      <w:ins w:id="19" w:author="Shu Xing Ji" w:date="2024-11-26T16:37:00Z" w16du:dateUtc="2024-11-26T21:37:00Z">
        <w:r w:rsidR="006547F8">
          <w:rPr>
            <w:rFonts w:asciiTheme="majorBidi" w:eastAsia="黑体" w:hAnsiTheme="majorBidi" w:cstheme="majorBidi"/>
          </w:rPr>
        </w:r>
      </w:ins>
      <w:r w:rsidR="00EA16A0">
        <w:rPr>
          <w:rFonts w:asciiTheme="majorBidi" w:eastAsia="黑体" w:hAnsiTheme="majorBidi" w:cstheme="majorBidi"/>
        </w:rPr>
        <w:fldChar w:fldCharType="separate"/>
      </w:r>
      <w:r w:rsidRPr="00EA16A0">
        <w:rPr>
          <w:rStyle w:val="af7"/>
          <w:rFonts w:asciiTheme="majorBidi" w:eastAsia="黑体" w:hAnsiTheme="majorBidi" w:cstheme="majorBidi" w:hint="eastAsia"/>
        </w:rPr>
        <w:t>1158(XLI)</w:t>
      </w:r>
      <w:r w:rsidR="00EA16A0">
        <w:rPr>
          <w:rFonts w:asciiTheme="majorBidi" w:eastAsia="黑体" w:hAnsiTheme="majorBidi" w:cstheme="majorBidi"/>
        </w:rPr>
        <w:fldChar w:fldCharType="end"/>
      </w:r>
      <w:r w:rsidRPr="001D05C4">
        <w:rPr>
          <w:rFonts w:asciiTheme="majorBidi" w:eastAsia="黑体" w:hAnsiTheme="majorBidi" w:cstheme="majorBidi" w:hint="eastAsia"/>
        </w:rPr>
        <w:t>号决议确认，在国际法中，必须接受“战争罪及危害人类罪无时效期间的原则”。委员会回顾其先</w:t>
      </w:r>
      <w:r w:rsidRPr="001D05C4">
        <w:rPr>
          <w:rFonts w:asciiTheme="majorBidi" w:eastAsia="黑体" w:hAnsiTheme="majorBidi" w:cstheme="majorBidi" w:hint="eastAsia"/>
        </w:rPr>
        <w:lastRenderedPageBreak/>
        <w:t>前的建议</w:t>
      </w:r>
      <w:r>
        <w:rPr>
          <w:rFonts w:hint="eastAsia"/>
        </w:rPr>
        <w:t>(</w:t>
      </w:r>
      <w:r>
        <w:fldChar w:fldCharType="begin"/>
      </w:r>
      <w:r>
        <w:instrText>HYPERLINK "https://undocs.org/ch/CEDAW/C/JPN/CO/7-8"</w:instrText>
      </w:r>
      <w:ins w:id="20" w:author="Shu Xing Ji" w:date="2024-11-26T16:37:00Z" w16du:dateUtc="2024-11-26T21:37:00Z"/>
      <w:r>
        <w:fldChar w:fldCharType="separate"/>
      </w:r>
      <w:r w:rsidRPr="002B5586">
        <w:rPr>
          <w:rStyle w:val="af7"/>
          <w:rFonts w:hint="eastAsia"/>
        </w:rPr>
        <w:t>CEDAW/C/JPN/CO/7-8</w:t>
      </w:r>
      <w:r>
        <w:rPr>
          <w:rStyle w:val="af7"/>
        </w:rPr>
        <w:fldChar w:fldCharType="end"/>
      </w:r>
      <w:r>
        <w:rPr>
          <w:rFonts w:hint="eastAsia"/>
        </w:rPr>
        <w:t>，</w:t>
      </w:r>
      <w:r w:rsidRPr="001D05C4">
        <w:rPr>
          <w:rFonts w:asciiTheme="majorBidi" w:eastAsia="黑体" w:hAnsiTheme="majorBidi" w:cstheme="majorBidi" w:hint="eastAsia"/>
        </w:rPr>
        <w:t>第</w:t>
      </w:r>
      <w:r w:rsidRPr="001D05C4">
        <w:rPr>
          <w:rFonts w:asciiTheme="majorBidi" w:eastAsia="黑体" w:hAnsiTheme="majorBidi" w:cstheme="majorBidi" w:hint="eastAsia"/>
        </w:rPr>
        <w:t>29</w:t>
      </w:r>
      <w:r w:rsidRPr="001D05C4">
        <w:rPr>
          <w:rFonts w:asciiTheme="majorBidi" w:eastAsia="黑体" w:hAnsiTheme="majorBidi" w:cstheme="majorBidi" w:hint="eastAsia"/>
        </w:rPr>
        <w:t>段</w:t>
      </w:r>
      <w:r w:rsidRPr="001D05C4">
        <w:rPr>
          <w:rFonts w:asciiTheme="majorBidi" w:eastAsia="黑体" w:hAnsiTheme="majorBidi" w:cstheme="majorBidi" w:hint="eastAsia"/>
        </w:rPr>
        <w:t>)</w:t>
      </w:r>
      <w:r w:rsidRPr="001D05C4">
        <w:rPr>
          <w:rFonts w:asciiTheme="majorBidi" w:eastAsia="黑体" w:hAnsiTheme="majorBidi" w:cstheme="majorBidi" w:hint="eastAsia"/>
        </w:rPr>
        <w:t>，建议缔约国扩大和加强努力，有效履行其根据国际人权法在“慰安妇”问题上承担的义务，确保受害者和幸存者权利得到全面保障。</w:t>
      </w:r>
    </w:p>
    <w:p w14:paraId="19780BC7" w14:textId="77777777" w:rsidR="001C24D2" w:rsidRDefault="001C24D2" w:rsidP="002B5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平等参与政治和公共生活</w:t>
      </w:r>
    </w:p>
    <w:p w14:paraId="2D6882F9" w14:textId="77777777" w:rsidR="001C24D2" w:rsidRDefault="001C24D2" w:rsidP="001C24D2">
      <w:pPr>
        <w:pStyle w:val="SingleTxt"/>
      </w:pPr>
      <w:r>
        <w:rPr>
          <w:rFonts w:hint="eastAsia"/>
        </w:rPr>
        <w:t>35.</w:t>
      </w:r>
      <w:r>
        <w:rPr>
          <w:rFonts w:hint="eastAsia"/>
        </w:rPr>
        <w:tab/>
      </w:r>
      <w:r>
        <w:rPr>
          <w:rFonts w:hint="eastAsia"/>
        </w:rPr>
        <w:t>委员会注意到国家政府、地方政府和私营公司为促进和鼓励妇女参与政治和公共生活而开展的提高认识工作。然而，委员会仍关切地注意到：</w:t>
      </w:r>
    </w:p>
    <w:p w14:paraId="1D754E58" w14:textId="4FD44EEE" w:rsidR="001C24D2" w:rsidRDefault="002B5586" w:rsidP="001C24D2">
      <w:pPr>
        <w:pStyle w:val="SingleTxt"/>
      </w:pPr>
      <w:r>
        <w:tab/>
      </w:r>
      <w:r w:rsidR="001C24D2">
        <w:rPr>
          <w:rFonts w:hint="eastAsia"/>
        </w:rPr>
        <w:t>(a)</w:t>
      </w:r>
      <w:r w:rsidR="001C24D2">
        <w:rPr>
          <w:rFonts w:hint="eastAsia"/>
        </w:rPr>
        <w:tab/>
      </w:r>
      <w:r w:rsidR="001C24D2" w:rsidRPr="00520C94">
        <w:rPr>
          <w:rFonts w:hint="eastAsia"/>
          <w:spacing w:val="-4"/>
        </w:rPr>
        <w:t>妇女在政治和公共生活决策职位中的代表性仍然不足，特别是在国会、</w:t>
      </w:r>
      <w:r w:rsidR="001C24D2">
        <w:rPr>
          <w:rFonts w:hint="eastAsia"/>
        </w:rPr>
        <w:t>部长级别、地方政府以及在司法机构、外交部门和学术界；</w:t>
      </w:r>
    </w:p>
    <w:p w14:paraId="384B4F2D" w14:textId="1EE4D655" w:rsidR="001C24D2" w:rsidRDefault="002B5586" w:rsidP="001C24D2">
      <w:pPr>
        <w:pStyle w:val="SingleTxt"/>
      </w:pPr>
      <w:r>
        <w:tab/>
      </w:r>
      <w:r w:rsidR="001C24D2">
        <w:rPr>
          <w:rFonts w:hint="eastAsia"/>
        </w:rPr>
        <w:t>(b)</w:t>
      </w:r>
      <w:r w:rsidR="001C24D2">
        <w:rPr>
          <w:rFonts w:hint="eastAsia"/>
        </w:rPr>
        <w:tab/>
      </w:r>
      <w:r w:rsidR="001C24D2">
        <w:rPr>
          <w:rFonts w:hint="eastAsia"/>
        </w:rPr>
        <w:t>某些政党反对在全国选举中为女性候选人设定具体配额，并且性别成见持续阻碍进展，尤其是在平衡家庭生活与政治生涯方面；</w:t>
      </w:r>
    </w:p>
    <w:p w14:paraId="3C293695" w14:textId="4BFF3480" w:rsidR="001C24D2" w:rsidRDefault="002B5586" w:rsidP="001C24D2">
      <w:pPr>
        <w:pStyle w:val="SingleTxt"/>
      </w:pPr>
      <w:r>
        <w:tab/>
      </w:r>
      <w:r w:rsidR="001C24D2">
        <w:rPr>
          <w:rFonts w:hint="eastAsia"/>
        </w:rPr>
        <w:t>(c)</w:t>
      </w:r>
      <w:r w:rsidR="001C24D2">
        <w:rPr>
          <w:rFonts w:hint="eastAsia"/>
        </w:rPr>
        <w:tab/>
      </w:r>
      <w:r w:rsidR="001C24D2" w:rsidRPr="00520C94">
        <w:rPr>
          <w:rFonts w:hint="eastAsia"/>
          <w:spacing w:val="-4"/>
        </w:rPr>
        <w:t>《促进政治领域性别平等法案》没有规定配额或对不遵守行为的惩罚，</w:t>
      </w:r>
      <w:r w:rsidR="001C24D2">
        <w:rPr>
          <w:rFonts w:hint="eastAsia"/>
        </w:rPr>
        <w:t>而仅依靠自愿措施；</w:t>
      </w:r>
    </w:p>
    <w:p w14:paraId="141FC5AD" w14:textId="188DE021" w:rsidR="001C24D2" w:rsidRDefault="002B5586" w:rsidP="001C24D2">
      <w:pPr>
        <w:pStyle w:val="SingleTxt"/>
      </w:pPr>
      <w:r>
        <w:tab/>
      </w:r>
      <w:r w:rsidR="001C24D2">
        <w:rPr>
          <w:rFonts w:hint="eastAsia"/>
        </w:rPr>
        <w:t>(d)</w:t>
      </w:r>
      <w:r w:rsidR="001C24D2">
        <w:rPr>
          <w:rFonts w:hint="eastAsia"/>
        </w:rPr>
        <w:tab/>
      </w:r>
      <w:r w:rsidR="001C24D2">
        <w:rPr>
          <w:rFonts w:hint="eastAsia"/>
        </w:rPr>
        <w:t>第五次性别平等基本计划设定的目标，即到</w:t>
      </w:r>
      <w:r w:rsidR="001C24D2">
        <w:rPr>
          <w:rFonts w:hint="eastAsia"/>
        </w:rPr>
        <w:t>2020</w:t>
      </w:r>
      <w:r w:rsidR="001C24D2">
        <w:rPr>
          <w:rFonts w:hint="eastAsia"/>
        </w:rPr>
        <w:t>年代初确保妇女担任</w:t>
      </w:r>
      <w:r w:rsidR="001C24D2">
        <w:rPr>
          <w:rFonts w:hint="eastAsia"/>
        </w:rPr>
        <w:t>30%</w:t>
      </w:r>
      <w:r w:rsidR="001C24D2">
        <w:rPr>
          <w:rFonts w:hint="eastAsia"/>
        </w:rPr>
        <w:t>的领导职位，低于均等目标，而且尚未实现；</w:t>
      </w:r>
    </w:p>
    <w:p w14:paraId="21EF45A2" w14:textId="15DC0C5C" w:rsidR="001C24D2" w:rsidRDefault="002B5586" w:rsidP="001C24D2">
      <w:pPr>
        <w:pStyle w:val="SingleTxt"/>
      </w:pPr>
      <w:r>
        <w:tab/>
      </w:r>
      <w:r w:rsidR="001C24D2">
        <w:rPr>
          <w:rFonts w:hint="eastAsia"/>
        </w:rPr>
        <w:t>(e)</w:t>
      </w:r>
      <w:r w:rsidR="001C24D2">
        <w:rPr>
          <w:rFonts w:hint="eastAsia"/>
        </w:rPr>
        <w:tab/>
      </w:r>
      <w:r w:rsidR="001C24D2">
        <w:rPr>
          <w:rFonts w:hint="eastAsia"/>
        </w:rPr>
        <w:t>残疾妇女、少数民族妇女和其他少数群体妇女，如阿伊努人妇女、部落民妇女和在日韩裔妇女，在影响其生活的决策系统中的代表性不足。</w:t>
      </w:r>
    </w:p>
    <w:p w14:paraId="734F0BC6" w14:textId="77777777" w:rsidR="001C24D2" w:rsidRPr="001D05C4" w:rsidRDefault="001C24D2" w:rsidP="001C24D2">
      <w:pPr>
        <w:pStyle w:val="SingleTxt"/>
        <w:rPr>
          <w:rFonts w:asciiTheme="majorBidi" w:eastAsia="黑体" w:hAnsiTheme="majorBidi" w:cstheme="majorBidi"/>
        </w:rPr>
      </w:pPr>
      <w:r>
        <w:rPr>
          <w:rFonts w:hint="eastAsia"/>
        </w:rPr>
        <w:t>36.</w:t>
      </w:r>
      <w:r>
        <w:rPr>
          <w:rFonts w:hint="eastAsia"/>
        </w:rPr>
        <w:tab/>
      </w:r>
      <w:r w:rsidRPr="001D05C4">
        <w:rPr>
          <w:rFonts w:asciiTheme="majorBidi" w:eastAsia="黑体" w:hAnsiTheme="majorBidi" w:cstheme="majorBidi" w:hint="eastAsia"/>
        </w:rPr>
        <w:t>委员会回顾其关于妇女在决策系统中平等和包容性代表权的第</w:t>
      </w:r>
      <w:r w:rsidRPr="001D05C4">
        <w:rPr>
          <w:rFonts w:asciiTheme="majorBidi" w:eastAsia="黑体" w:hAnsiTheme="majorBidi" w:cstheme="majorBidi" w:hint="eastAsia"/>
        </w:rPr>
        <w:t>40</w:t>
      </w:r>
      <w:r w:rsidRPr="001D05C4">
        <w:rPr>
          <w:rFonts w:asciiTheme="majorBidi" w:eastAsia="黑体" w:hAnsiTheme="majorBidi" w:cstheme="majorBidi" w:hint="eastAsia"/>
        </w:rPr>
        <w:t>号一般性建议</w:t>
      </w:r>
      <w:r w:rsidRPr="001D05C4">
        <w:rPr>
          <w:rFonts w:asciiTheme="majorBidi" w:eastAsia="黑体" w:hAnsiTheme="majorBidi" w:cstheme="majorBidi" w:hint="eastAsia"/>
        </w:rPr>
        <w:t>(2024</w:t>
      </w:r>
      <w:r w:rsidRPr="001D05C4">
        <w:rPr>
          <w:rFonts w:asciiTheme="majorBidi" w:eastAsia="黑体" w:hAnsiTheme="majorBidi" w:cstheme="majorBidi" w:hint="eastAsia"/>
        </w:rPr>
        <w:t>年</w:t>
      </w:r>
      <w:r w:rsidRPr="001D05C4">
        <w:rPr>
          <w:rFonts w:asciiTheme="majorBidi" w:eastAsia="黑体" w:hAnsiTheme="majorBidi" w:cstheme="majorBidi" w:hint="eastAsia"/>
        </w:rPr>
        <w:t>)</w:t>
      </w:r>
      <w:r w:rsidRPr="001D05C4">
        <w:rPr>
          <w:rFonts w:asciiTheme="majorBidi" w:eastAsia="黑体" w:hAnsiTheme="majorBidi" w:cstheme="majorBidi" w:hint="eastAsia"/>
        </w:rPr>
        <w:t>，以及可持续发展目标的具体目标</w:t>
      </w:r>
      <w:r w:rsidRPr="001D05C4">
        <w:rPr>
          <w:rFonts w:asciiTheme="majorBidi" w:eastAsia="黑体" w:hAnsiTheme="majorBidi" w:cstheme="majorBidi" w:hint="eastAsia"/>
        </w:rPr>
        <w:t>5.5(</w:t>
      </w:r>
      <w:r w:rsidRPr="001D05C4">
        <w:rPr>
          <w:rFonts w:asciiTheme="majorBidi" w:eastAsia="黑体" w:hAnsiTheme="majorBidi" w:cstheme="majorBidi" w:hint="eastAsia"/>
        </w:rPr>
        <w:t>确保妇女全面有效参与各级政治、经济和公共生活的决策，并享有进入以上各级决策领导层的平等机会</w:t>
      </w:r>
      <w:r w:rsidRPr="001D05C4">
        <w:rPr>
          <w:rFonts w:asciiTheme="majorBidi" w:eastAsia="黑体" w:hAnsiTheme="majorBidi" w:cstheme="majorBidi" w:hint="eastAsia"/>
        </w:rPr>
        <w:t>)</w:t>
      </w:r>
      <w:r w:rsidRPr="001D05C4">
        <w:rPr>
          <w:rFonts w:asciiTheme="majorBidi" w:eastAsia="黑体" w:hAnsiTheme="majorBidi" w:cstheme="majorBidi" w:hint="eastAsia"/>
        </w:rPr>
        <w:t>，建议缔约国：</w:t>
      </w:r>
    </w:p>
    <w:p w14:paraId="3A83A66A" w14:textId="35D2EC01"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(a)</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根据《公约》第四条第</w:t>
      </w:r>
      <w:r w:rsidR="001C24D2" w:rsidRPr="001D05C4">
        <w:rPr>
          <w:rFonts w:asciiTheme="majorBidi" w:eastAsia="黑体" w:hAnsiTheme="majorBidi" w:cstheme="majorBidi" w:hint="eastAsia"/>
        </w:rPr>
        <w:t>1</w:t>
      </w:r>
      <w:r w:rsidR="001C24D2" w:rsidRPr="001D05C4">
        <w:rPr>
          <w:rFonts w:asciiTheme="majorBidi" w:eastAsia="黑体" w:hAnsiTheme="majorBidi" w:cstheme="majorBidi" w:hint="eastAsia"/>
        </w:rPr>
        <w:t>款和委员会第</w:t>
      </w:r>
      <w:r w:rsidR="001C24D2" w:rsidRPr="001D05C4">
        <w:rPr>
          <w:rFonts w:asciiTheme="majorBidi" w:eastAsia="黑体" w:hAnsiTheme="majorBidi" w:cstheme="majorBidi" w:hint="eastAsia"/>
        </w:rPr>
        <w:t>25</w:t>
      </w:r>
      <w:r w:rsidR="001C24D2" w:rsidRPr="001D05C4">
        <w:rPr>
          <w:rFonts w:asciiTheme="majorBidi" w:eastAsia="黑体" w:hAnsiTheme="majorBidi" w:cstheme="majorBidi" w:hint="eastAsia"/>
        </w:rPr>
        <w:t>号一般性建议，采取更多的暂行特别措施，如法定配额，以加快妇女全面且平等地担任经选举和经任命的职位；</w:t>
      </w:r>
    </w:p>
    <w:p w14:paraId="6793F12B" w14:textId="77B4C03F"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(b)</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针对各政党和公众开展有针对性的有效提高认识和宣传运动，以消除性别成见，提高对平等和包容地让妇女参与政治和公共生活中决策体系的重要性的认识；</w:t>
      </w:r>
    </w:p>
    <w:p w14:paraId="3197F575" w14:textId="6C402194"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(c)</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修正《促进政治领域性别平等法案》，规定对遵守条款的奖励和对不遵守的惩罚；</w:t>
      </w:r>
    </w:p>
    <w:p w14:paraId="2DB0667E" w14:textId="721F569E"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(d)</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在第六次性别平等基本计划中，将妇女在立法、部长、地方政府</w:t>
      </w:r>
      <w:r w:rsidR="001C24D2" w:rsidRPr="001D05C4">
        <w:rPr>
          <w:rFonts w:asciiTheme="majorBidi" w:eastAsia="黑体" w:hAnsiTheme="majorBidi" w:cstheme="majorBidi" w:hint="eastAsia"/>
        </w:rPr>
        <w:t>(</w:t>
      </w:r>
      <w:r w:rsidR="001C24D2" w:rsidRPr="001D05C4">
        <w:rPr>
          <w:rFonts w:asciiTheme="majorBidi" w:eastAsia="黑体" w:hAnsiTheme="majorBidi" w:cstheme="majorBidi" w:hint="eastAsia"/>
        </w:rPr>
        <w:t>市长</w:t>
      </w:r>
      <w:r w:rsidR="001C24D2" w:rsidRPr="001D05C4">
        <w:rPr>
          <w:rFonts w:asciiTheme="majorBidi" w:eastAsia="黑体" w:hAnsiTheme="majorBidi" w:cstheme="majorBidi" w:hint="eastAsia"/>
        </w:rPr>
        <w:t>)</w:t>
      </w:r>
      <w:r w:rsidR="001C24D2" w:rsidRPr="001D05C4">
        <w:rPr>
          <w:rFonts w:asciiTheme="majorBidi" w:eastAsia="黑体" w:hAnsiTheme="majorBidi" w:cstheme="majorBidi" w:hint="eastAsia"/>
        </w:rPr>
        <w:t>各级以及在司法机构、外交部门和学术界的代表比例目标从第五次性别平等基本计划中的</w:t>
      </w:r>
      <w:r w:rsidR="001C24D2" w:rsidRPr="001D05C4">
        <w:rPr>
          <w:rFonts w:asciiTheme="majorBidi" w:eastAsia="黑体" w:hAnsiTheme="majorBidi" w:cstheme="majorBidi" w:hint="eastAsia"/>
        </w:rPr>
        <w:t>30%</w:t>
      </w:r>
      <w:r w:rsidR="001C24D2" w:rsidRPr="001D05C4">
        <w:rPr>
          <w:rFonts w:asciiTheme="majorBidi" w:eastAsia="黑体" w:hAnsiTheme="majorBidi" w:cstheme="majorBidi" w:hint="eastAsia"/>
        </w:rPr>
        <w:t>提高到</w:t>
      </w:r>
      <w:r w:rsidRPr="001D05C4">
        <w:rPr>
          <w:rFonts w:asciiTheme="majorBidi" w:eastAsia="黑体" w:hAnsiTheme="majorBidi" w:cstheme="majorBidi"/>
        </w:rPr>
        <w:fldChar w:fldCharType="begin"/>
      </w:r>
      <w:r w:rsidRPr="001D05C4">
        <w:rPr>
          <w:rFonts w:asciiTheme="majorBidi" w:eastAsia="黑体" w:hAnsiTheme="majorBidi" w:cstheme="majorBidi" w:hint="eastAsia"/>
        </w:rPr>
        <w:instrText>HYPERLINK "https://undocs.org/ch/A/RES/50/50"</w:instrText>
      </w:r>
      <w:ins w:id="21" w:author="Shu Xing Ji" w:date="2024-11-26T16:37:00Z" w16du:dateUtc="2024-11-26T21:37:00Z">
        <w:r w:rsidR="006547F8" w:rsidRPr="001D05C4">
          <w:rPr>
            <w:rFonts w:asciiTheme="majorBidi" w:eastAsia="黑体" w:hAnsiTheme="majorBidi" w:cstheme="majorBidi"/>
          </w:rPr>
        </w:r>
      </w:ins>
      <w:r w:rsidRPr="001D05C4">
        <w:rPr>
          <w:rFonts w:asciiTheme="majorBidi" w:eastAsia="黑体" w:hAnsiTheme="majorBidi" w:cstheme="majorBidi"/>
        </w:rPr>
        <w:fldChar w:fldCharType="separate"/>
      </w:r>
      <w:r w:rsidR="001C24D2" w:rsidRPr="001D05C4">
        <w:rPr>
          <w:rFonts w:asciiTheme="majorBidi" w:eastAsia="黑体" w:hAnsiTheme="majorBidi" w:cstheme="majorBidi" w:hint="eastAsia"/>
        </w:rPr>
        <w:t>50/50</w:t>
      </w:r>
      <w:r w:rsidRPr="001D05C4">
        <w:rPr>
          <w:rFonts w:asciiTheme="majorBidi" w:eastAsia="黑体" w:hAnsiTheme="majorBidi" w:cstheme="majorBidi"/>
        </w:rPr>
        <w:fldChar w:fldCharType="end"/>
      </w:r>
      <w:r w:rsidR="001C24D2" w:rsidRPr="001D05C4">
        <w:rPr>
          <w:rFonts w:asciiTheme="majorBidi" w:eastAsia="黑体" w:hAnsiTheme="majorBidi" w:cstheme="majorBidi" w:hint="eastAsia"/>
        </w:rPr>
        <w:t>的均等水平；</w:t>
      </w:r>
    </w:p>
    <w:p w14:paraId="6358B335" w14:textId="20B273A4" w:rsidR="001C24D2" w:rsidRDefault="002B5586" w:rsidP="001C24D2">
      <w:pPr>
        <w:pStyle w:val="SingleTxt"/>
      </w:pPr>
      <w:r w:rsidRPr="001D05C4">
        <w:rPr>
          <w:rFonts w:asciiTheme="majorBidi" w:eastAsia="黑体" w:hAnsiTheme="majorBidi" w:cstheme="majorBidi"/>
        </w:rPr>
        <w:tab/>
      </w:r>
      <w:r w:rsidR="001C24D2" w:rsidRPr="001D05C4">
        <w:rPr>
          <w:rFonts w:asciiTheme="majorBidi" w:eastAsia="黑体" w:hAnsiTheme="majorBidi" w:cstheme="majorBidi" w:hint="eastAsia"/>
        </w:rPr>
        <w:t>(e)</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采取包括暂行特别措施在内的具体措施，提高少数民族妇女和其他少数群体妇女，如阿伊努人妇女、部落民妇女和在日韩裔妇女，在影响其生活的决策系统中的代表性。</w:t>
      </w:r>
    </w:p>
    <w:p w14:paraId="3D17C7DB" w14:textId="77777777" w:rsidR="002B5586" w:rsidRDefault="002B5586">
      <w:pPr>
        <w:spacing w:after="160" w:line="259" w:lineRule="auto"/>
        <w:jc w:val="left"/>
      </w:pPr>
      <w:r>
        <w:br w:type="page"/>
      </w:r>
    </w:p>
    <w:p w14:paraId="5CDFE460" w14:textId="790B2F05" w:rsidR="001C24D2" w:rsidRDefault="001C24D2" w:rsidP="002B5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教育</w:t>
      </w:r>
    </w:p>
    <w:p w14:paraId="144914D7" w14:textId="77777777" w:rsidR="001C24D2" w:rsidRDefault="001C24D2" w:rsidP="001C24D2">
      <w:pPr>
        <w:pStyle w:val="SingleTxt"/>
      </w:pPr>
      <w:r>
        <w:rPr>
          <w:rFonts w:hint="eastAsia"/>
        </w:rPr>
        <w:t>37.</w:t>
      </w:r>
      <w:r>
        <w:rPr>
          <w:rFonts w:hint="eastAsia"/>
        </w:rPr>
        <w:tab/>
      </w:r>
      <w:r>
        <w:rPr>
          <w:rFonts w:hint="eastAsia"/>
        </w:rPr>
        <w:t>委员会赞赏地注意到，第五次性别平等基本计划的目标包括鼓励女性选择科学、技术、工程、数学领域的职业，而且大学招生选拔指南也进行了修订，禁止大学采用基于性别的歧视性选拔标准。然而委员会关切地注意到：</w:t>
      </w:r>
    </w:p>
    <w:p w14:paraId="52B1270A" w14:textId="113F149C" w:rsidR="001C24D2" w:rsidRDefault="002B5586" w:rsidP="001C24D2">
      <w:pPr>
        <w:pStyle w:val="SingleTxt"/>
      </w:pPr>
      <w:r>
        <w:tab/>
      </w:r>
      <w:r w:rsidR="001C24D2">
        <w:rPr>
          <w:rFonts w:hint="eastAsia"/>
        </w:rPr>
        <w:t>(a)</w:t>
      </w:r>
      <w:r w:rsidR="001C24D2">
        <w:rPr>
          <w:rFonts w:hint="eastAsia"/>
        </w:rPr>
        <w:tab/>
      </w:r>
      <w:r w:rsidR="001C24D2">
        <w:rPr>
          <w:rFonts w:hint="eastAsia"/>
        </w:rPr>
        <w:t>在一流大学以及传统上由男性主导的学科，如科学、技术、工程、数学以及信息和通信技术，存在巨大的性别差距；</w:t>
      </w:r>
    </w:p>
    <w:p w14:paraId="7133878B" w14:textId="3C065633" w:rsidR="001C24D2" w:rsidRDefault="002B5586" w:rsidP="001C24D2">
      <w:pPr>
        <w:pStyle w:val="SingleTxt"/>
      </w:pPr>
      <w:r>
        <w:tab/>
      </w:r>
      <w:r w:rsidR="001C24D2">
        <w:rPr>
          <w:rFonts w:hint="eastAsia"/>
        </w:rPr>
        <w:t>(b)</w:t>
      </w:r>
      <w:r w:rsidR="001C24D2">
        <w:rPr>
          <w:rFonts w:hint="eastAsia"/>
        </w:rPr>
        <w:tab/>
      </w:r>
      <w:r w:rsidR="001C24D2">
        <w:rPr>
          <w:rFonts w:hint="eastAsia"/>
        </w:rPr>
        <w:t>妇女在教育机构中担任高级管理和决策职位的人很少，她们集中在低薪职位，包括兼职讲师，并且担任高级职位的女教职人员比例也很低，特别是校长和大学管理者等领导职位；</w:t>
      </w:r>
    </w:p>
    <w:p w14:paraId="60E3C253" w14:textId="5A25BED6" w:rsidR="001C24D2" w:rsidRDefault="002B5586" w:rsidP="001C24D2">
      <w:pPr>
        <w:pStyle w:val="SingleTxt"/>
      </w:pPr>
      <w:r>
        <w:tab/>
      </w:r>
      <w:r w:rsidR="001C24D2">
        <w:rPr>
          <w:rFonts w:hint="eastAsia"/>
        </w:rPr>
        <w:t>(c)</w:t>
      </w:r>
      <w:r w:rsidR="001C24D2">
        <w:rPr>
          <w:rFonts w:hint="eastAsia"/>
        </w:rPr>
        <w:tab/>
      </w:r>
      <w:r w:rsidR="001C24D2" w:rsidRPr="00520C94">
        <w:rPr>
          <w:rFonts w:hint="eastAsia"/>
          <w:spacing w:val="-4"/>
        </w:rPr>
        <w:t>据报告，一些政治家和政府官员对性教育使用的语言和内容进行审查，</w:t>
      </w:r>
      <w:r w:rsidR="001C24D2">
        <w:rPr>
          <w:rFonts w:hint="eastAsia"/>
        </w:rPr>
        <w:t>而且性教育的时间不足；</w:t>
      </w:r>
    </w:p>
    <w:p w14:paraId="1CA2DA79" w14:textId="75170F8D" w:rsidR="001C24D2" w:rsidRDefault="002B5586" w:rsidP="001C24D2">
      <w:pPr>
        <w:pStyle w:val="SingleTxt"/>
      </w:pPr>
      <w:r>
        <w:tab/>
      </w:r>
      <w:r w:rsidR="001C24D2">
        <w:rPr>
          <w:rFonts w:hint="eastAsia"/>
        </w:rPr>
        <w:t>(d)</w:t>
      </w:r>
      <w:r w:rsidR="001C24D2">
        <w:rPr>
          <w:rFonts w:hint="eastAsia"/>
        </w:rPr>
        <w:tab/>
      </w:r>
      <w:r w:rsidR="001C24D2">
        <w:rPr>
          <w:rFonts w:hint="eastAsia"/>
        </w:rPr>
        <w:t>据报告，一些可自行决定如何描述历史问题的教科书出版商删除了教科书中关于“慰安妇”的内容；</w:t>
      </w:r>
    </w:p>
    <w:p w14:paraId="2EA41226" w14:textId="10BC7F13" w:rsidR="001C24D2" w:rsidRDefault="002B5586" w:rsidP="001C24D2">
      <w:pPr>
        <w:pStyle w:val="SingleTxt"/>
      </w:pPr>
      <w:r>
        <w:tab/>
      </w:r>
      <w:r w:rsidR="001C24D2">
        <w:rPr>
          <w:rFonts w:hint="eastAsia"/>
        </w:rPr>
        <w:t>(e)</w:t>
      </w:r>
      <w:r w:rsidR="001C24D2">
        <w:rPr>
          <w:rFonts w:hint="eastAsia"/>
        </w:rPr>
        <w:tab/>
      </w:r>
      <w:r w:rsidR="001C24D2">
        <w:rPr>
          <w:rFonts w:hint="eastAsia"/>
        </w:rPr>
        <w:t>教学条件差，包括工作时间长、没有加班费、睡眠不足、需要把工作带回家，这对女教师的影响尤其大，例如因承担照顾家庭的额外责任不得不请长期病假、辞职或提前退休；</w:t>
      </w:r>
    </w:p>
    <w:p w14:paraId="67590C80" w14:textId="2A63B047" w:rsidR="001C24D2" w:rsidRDefault="002B5586" w:rsidP="001C24D2">
      <w:pPr>
        <w:pStyle w:val="SingleTxt"/>
      </w:pPr>
      <w:r>
        <w:tab/>
      </w:r>
      <w:r w:rsidR="001C24D2">
        <w:rPr>
          <w:rFonts w:hint="eastAsia"/>
        </w:rPr>
        <w:t>(f)</w:t>
      </w:r>
      <w:r w:rsidR="001C24D2">
        <w:rPr>
          <w:rFonts w:hint="eastAsia"/>
        </w:rPr>
        <w:tab/>
      </w:r>
      <w:r w:rsidR="001C24D2">
        <w:rPr>
          <w:rFonts w:hint="eastAsia"/>
        </w:rPr>
        <w:t>单性别和男女同校教育机构在教育方法和机会方面可能存在的性别差异，这不仅会影响女性未来的职业发展，而且还会在其他领域使男女隔离的现象持续存在并被视为理所当然。</w:t>
      </w:r>
    </w:p>
    <w:p w14:paraId="5E417C64" w14:textId="77777777" w:rsidR="001C24D2" w:rsidRPr="001D05C4" w:rsidRDefault="001C24D2" w:rsidP="001C24D2">
      <w:pPr>
        <w:pStyle w:val="SingleTxt"/>
        <w:rPr>
          <w:rFonts w:asciiTheme="majorBidi" w:eastAsia="黑体" w:hAnsiTheme="majorBidi" w:cstheme="majorBidi"/>
        </w:rPr>
      </w:pPr>
      <w:r>
        <w:rPr>
          <w:rFonts w:hint="eastAsia"/>
        </w:rPr>
        <w:t>38.</w:t>
      </w:r>
      <w:r>
        <w:rPr>
          <w:rFonts w:hint="eastAsia"/>
        </w:rPr>
        <w:tab/>
      </w:r>
      <w:r w:rsidRPr="001D05C4">
        <w:rPr>
          <w:rFonts w:asciiTheme="majorBidi" w:eastAsia="黑体" w:hAnsiTheme="majorBidi" w:cstheme="majorBidi" w:hint="eastAsia"/>
        </w:rPr>
        <w:t>委员会根据其关于女童和妇女受教育权的第</w:t>
      </w:r>
      <w:r w:rsidRPr="001D05C4">
        <w:rPr>
          <w:rFonts w:asciiTheme="majorBidi" w:eastAsia="黑体" w:hAnsiTheme="majorBidi" w:cstheme="majorBidi" w:hint="eastAsia"/>
        </w:rPr>
        <w:t>36</w:t>
      </w:r>
      <w:r w:rsidRPr="001D05C4">
        <w:rPr>
          <w:rFonts w:asciiTheme="majorBidi" w:eastAsia="黑体" w:hAnsiTheme="majorBidi" w:cstheme="majorBidi" w:hint="eastAsia"/>
        </w:rPr>
        <w:t>号一般性建议</w:t>
      </w:r>
      <w:r w:rsidRPr="001D05C4">
        <w:rPr>
          <w:rFonts w:asciiTheme="majorBidi" w:eastAsia="黑体" w:hAnsiTheme="majorBidi" w:cstheme="majorBidi" w:hint="eastAsia"/>
        </w:rPr>
        <w:t>(2017</w:t>
      </w:r>
      <w:r w:rsidRPr="001D05C4">
        <w:rPr>
          <w:rFonts w:asciiTheme="majorBidi" w:eastAsia="黑体" w:hAnsiTheme="majorBidi" w:cstheme="majorBidi" w:hint="eastAsia"/>
        </w:rPr>
        <w:t>年</w:t>
      </w:r>
      <w:r w:rsidRPr="001D05C4">
        <w:rPr>
          <w:rFonts w:asciiTheme="majorBidi" w:eastAsia="黑体" w:hAnsiTheme="majorBidi" w:cstheme="majorBidi" w:hint="eastAsia"/>
        </w:rPr>
        <w:t>)</w:t>
      </w:r>
      <w:r w:rsidRPr="001D05C4">
        <w:rPr>
          <w:rFonts w:asciiTheme="majorBidi" w:eastAsia="黑体" w:hAnsiTheme="majorBidi" w:cstheme="majorBidi" w:hint="eastAsia"/>
        </w:rPr>
        <w:t>，建议缔约国：</w:t>
      </w:r>
    </w:p>
    <w:p w14:paraId="114DE5C4" w14:textId="4D6E6C5C"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(a)</w:t>
      </w:r>
      <w:r w:rsidR="001C24D2" w:rsidRPr="001D05C4">
        <w:rPr>
          <w:rFonts w:asciiTheme="majorBidi" w:eastAsia="黑体" w:hAnsiTheme="majorBidi" w:cstheme="majorBidi" w:hint="eastAsia"/>
        </w:rPr>
        <w:tab/>
      </w:r>
      <w:r w:rsidR="001C24D2" w:rsidRPr="00520C94">
        <w:rPr>
          <w:rFonts w:asciiTheme="majorBidi" w:eastAsia="黑体" w:hAnsiTheme="majorBidi" w:cstheme="majorBidi" w:hint="eastAsia"/>
          <w:spacing w:val="-4"/>
        </w:rPr>
        <w:t>通过促进性别平等的学习和职业指导等方式，促进妇女进入一流大学，</w:t>
      </w:r>
      <w:r w:rsidR="001C24D2" w:rsidRPr="001D05C4">
        <w:rPr>
          <w:rFonts w:asciiTheme="majorBidi" w:eastAsia="黑体" w:hAnsiTheme="majorBidi" w:cstheme="majorBidi" w:hint="eastAsia"/>
        </w:rPr>
        <w:t>支持女童和妇女选择科学、技术、工程、数学以及信息和通信技术等领域的非传统教育和职业道路；</w:t>
      </w:r>
    </w:p>
    <w:p w14:paraId="74745715" w14:textId="203FD3B9"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(b)</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采取有针对性的措施，包括暂行特别措施，以增加妇女在教育机构高级管理和决策职位上的代表性，促进妇女在学术界获得职业发展，并增加全职女教师的数量；</w:t>
      </w:r>
    </w:p>
    <w:p w14:paraId="2E3DBA64" w14:textId="4BAA32ED"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(c)</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确保将适龄的全面性教育，包括关于负责任的性行为以防止早孕和性传播感染的教育，适当纳入学校课程，这些课程应该定期进行，不受政治家和政府官员对内容和语言的干涉；</w:t>
      </w:r>
    </w:p>
    <w:p w14:paraId="11244840" w14:textId="5B709C51"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(d)</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确保关于教科书出版的国家指导方针要求在教科书中充分反映妇女包括“慰安妇”的历史经历，以便向学生和公众客观地呈现历史事实，并监督出版商尊重指导方针的情况，以确保所有教育机构的教科书准确并符合统一标准；</w:t>
      </w:r>
    </w:p>
    <w:p w14:paraId="37F48263" w14:textId="0A29B0B0"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(e)</w:t>
      </w:r>
      <w:r w:rsidR="001C24D2" w:rsidRPr="001D05C4">
        <w:rPr>
          <w:rFonts w:asciiTheme="majorBidi" w:eastAsia="黑体" w:hAnsiTheme="majorBidi" w:cstheme="majorBidi" w:hint="eastAsia"/>
        </w:rPr>
        <w:tab/>
      </w:r>
      <w:r w:rsidR="001C24D2" w:rsidRPr="00520C94">
        <w:rPr>
          <w:rFonts w:asciiTheme="majorBidi" w:eastAsia="黑体" w:hAnsiTheme="majorBidi" w:cstheme="majorBidi" w:hint="eastAsia"/>
          <w:spacing w:val="-4"/>
        </w:rPr>
        <w:t>加强和执行各项措施，以确保教师享有敏感对待性别问题的工作条件，</w:t>
      </w:r>
      <w:r w:rsidR="001C24D2" w:rsidRPr="001D05C4">
        <w:rPr>
          <w:rFonts w:asciiTheme="majorBidi" w:eastAsia="黑体" w:hAnsiTheme="majorBidi" w:cstheme="majorBidi" w:hint="eastAsia"/>
        </w:rPr>
        <w:t>通过减少工作时长和提供便利政策优先照顾工作与生活的平衡；</w:t>
      </w:r>
    </w:p>
    <w:p w14:paraId="3A3AE037" w14:textId="7C6BFA91"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lastRenderedPageBreak/>
        <w:tab/>
      </w:r>
      <w:r w:rsidR="001C24D2" w:rsidRPr="001D05C4">
        <w:rPr>
          <w:rFonts w:asciiTheme="majorBidi" w:eastAsia="黑体" w:hAnsiTheme="majorBidi" w:cstheme="majorBidi" w:hint="eastAsia"/>
        </w:rPr>
        <w:t>(f)</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实施全面改革，使各类机构的教育方法标准化，并推广性别包容的课程和职业指导，从而确保妇女获得公平的职业成果，并阻止更广泛的社会中的性别隔离。</w:t>
      </w:r>
    </w:p>
    <w:p w14:paraId="7FB8660F" w14:textId="77777777" w:rsidR="001C24D2" w:rsidRDefault="001C24D2" w:rsidP="002B5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就业</w:t>
      </w:r>
    </w:p>
    <w:p w14:paraId="6030439C" w14:textId="77777777" w:rsidR="001C24D2" w:rsidRDefault="001C24D2" w:rsidP="001C24D2">
      <w:pPr>
        <w:pStyle w:val="SingleTxt"/>
      </w:pPr>
      <w:r>
        <w:rPr>
          <w:rFonts w:hint="eastAsia"/>
        </w:rPr>
        <w:t>39.</w:t>
      </w:r>
      <w:r>
        <w:rPr>
          <w:rFonts w:hint="eastAsia"/>
        </w:rPr>
        <w:tab/>
      </w:r>
      <w:r>
        <w:rPr>
          <w:rFonts w:hint="eastAsia"/>
        </w:rPr>
        <w:t>委员会关切地注意到：</w:t>
      </w:r>
    </w:p>
    <w:p w14:paraId="369EA2BF" w14:textId="66EAA47C" w:rsidR="001C24D2" w:rsidRDefault="002B5586" w:rsidP="001C24D2">
      <w:pPr>
        <w:pStyle w:val="SingleTxt"/>
      </w:pPr>
      <w:r>
        <w:tab/>
      </w:r>
      <w:r w:rsidR="001C24D2">
        <w:rPr>
          <w:rFonts w:hint="eastAsia"/>
        </w:rPr>
        <w:t>(a)</w:t>
      </w:r>
      <w:r w:rsidR="001C24D2">
        <w:rPr>
          <w:rFonts w:hint="eastAsia"/>
        </w:rPr>
        <w:tab/>
      </w:r>
      <w:r w:rsidR="001C24D2">
        <w:rPr>
          <w:rFonts w:hint="eastAsia"/>
        </w:rPr>
        <w:t>性别工资差距仍然很大，部分原因是没有充分执行同工同酬原则，并且劳动力市场继续存在横向和纵向隔离；</w:t>
      </w:r>
    </w:p>
    <w:p w14:paraId="7ED64283" w14:textId="52B510D2" w:rsidR="001C24D2" w:rsidRDefault="002B5586" w:rsidP="001C24D2">
      <w:pPr>
        <w:pStyle w:val="SingleTxt"/>
      </w:pPr>
      <w:r>
        <w:tab/>
      </w:r>
      <w:r w:rsidR="001C24D2">
        <w:rPr>
          <w:rFonts w:hint="eastAsia"/>
        </w:rPr>
        <w:t>(b)</w:t>
      </w:r>
      <w:r w:rsidR="001C24D2">
        <w:rPr>
          <w:rFonts w:hint="eastAsia"/>
        </w:rPr>
        <w:tab/>
      </w:r>
      <w:r w:rsidR="001C24D2" w:rsidRPr="00520C94">
        <w:rPr>
          <w:rFonts w:hint="eastAsia"/>
          <w:spacing w:val="-4"/>
        </w:rPr>
        <w:t>担任管理职务的妇女比例仅为</w:t>
      </w:r>
      <w:r w:rsidR="001C24D2" w:rsidRPr="00520C94">
        <w:rPr>
          <w:rFonts w:hint="eastAsia"/>
          <w:spacing w:val="-4"/>
        </w:rPr>
        <w:t>15%</w:t>
      </w:r>
      <w:r w:rsidR="001C24D2" w:rsidRPr="00520C94">
        <w:rPr>
          <w:rFonts w:hint="eastAsia"/>
          <w:spacing w:val="-4"/>
        </w:rPr>
        <w:t>，远低于缔约国设定的</w:t>
      </w:r>
      <w:r w:rsidR="001C24D2" w:rsidRPr="00520C94">
        <w:rPr>
          <w:rFonts w:hint="eastAsia"/>
          <w:spacing w:val="-4"/>
        </w:rPr>
        <w:t>30%</w:t>
      </w:r>
      <w:r w:rsidR="001C24D2" w:rsidRPr="00520C94">
        <w:rPr>
          <w:rFonts w:hint="eastAsia"/>
          <w:spacing w:val="-4"/>
        </w:rPr>
        <w:t>的目标；</w:t>
      </w:r>
    </w:p>
    <w:p w14:paraId="7CC2A694" w14:textId="07533816" w:rsidR="001C24D2" w:rsidRDefault="002B5586" w:rsidP="001C24D2">
      <w:pPr>
        <w:pStyle w:val="SingleTxt"/>
      </w:pPr>
      <w:r>
        <w:tab/>
      </w:r>
      <w:r w:rsidR="001C24D2">
        <w:rPr>
          <w:rFonts w:hint="eastAsia"/>
        </w:rPr>
        <w:t>(c)</w:t>
      </w:r>
      <w:r w:rsidR="001C24D2">
        <w:rPr>
          <w:rFonts w:hint="eastAsia"/>
        </w:rPr>
        <w:tab/>
      </w:r>
      <w:r w:rsidR="001C24D2">
        <w:rPr>
          <w:rFonts w:hint="eastAsia"/>
        </w:rPr>
        <w:t>双轨制就业管理方式的影响仍然存在，导致女性由于承担照顾家庭的责任而集中从事低薪文员职位、兼职或低收入工作，包括非正规经济中的工作，这影响了她们的养老金福利，而且仍然存在着关于孕产歧视的报告；</w:t>
      </w:r>
    </w:p>
    <w:p w14:paraId="527D79DF" w14:textId="1E9B57C5" w:rsidR="001C24D2" w:rsidRDefault="002B5586" w:rsidP="001C24D2">
      <w:pPr>
        <w:pStyle w:val="SingleTxt"/>
      </w:pPr>
      <w:r>
        <w:tab/>
      </w:r>
      <w:r w:rsidR="001C24D2">
        <w:rPr>
          <w:rFonts w:hint="eastAsia"/>
        </w:rPr>
        <w:t>(d)</w:t>
      </w:r>
      <w:r w:rsidR="001C24D2">
        <w:rPr>
          <w:rFonts w:hint="eastAsia"/>
        </w:rPr>
        <w:tab/>
      </w:r>
      <w:r w:rsidR="001C24D2">
        <w:rPr>
          <w:rFonts w:hint="eastAsia"/>
        </w:rPr>
        <w:t>缔约国</w:t>
      </w:r>
      <w:r w:rsidR="001C24D2">
        <w:rPr>
          <w:rFonts w:hint="eastAsia"/>
        </w:rPr>
        <w:t>2019</w:t>
      </w:r>
      <w:r w:rsidR="001C24D2">
        <w:rPr>
          <w:rFonts w:hint="eastAsia"/>
        </w:rPr>
        <w:t>年制定的“权力骚扰”法规没有充分解决性别与权力动态问题；</w:t>
      </w:r>
    </w:p>
    <w:p w14:paraId="32B92E76" w14:textId="4882E7C0" w:rsidR="001C24D2" w:rsidRDefault="002B5586" w:rsidP="001C24D2">
      <w:pPr>
        <w:pStyle w:val="SingleTxt"/>
      </w:pPr>
      <w:r>
        <w:tab/>
      </w:r>
      <w:r w:rsidR="001C24D2">
        <w:rPr>
          <w:rFonts w:hint="eastAsia"/>
        </w:rPr>
        <w:t>(e)</w:t>
      </w:r>
      <w:r w:rsidR="001C24D2">
        <w:rPr>
          <w:rFonts w:hint="eastAsia"/>
        </w:rPr>
        <w:tab/>
      </w:r>
      <w:r w:rsidR="001C24D2">
        <w:rPr>
          <w:rFonts w:hint="eastAsia"/>
        </w:rPr>
        <w:t>包括土著妇女、部落民妇女、残疾妇女、移民妇女以及女同性恋、女双性恋、女跨性别者和间性者在内的妇女和其他群体在工作场所遭受歧视和骚扰；</w:t>
      </w:r>
    </w:p>
    <w:p w14:paraId="05384587" w14:textId="610179A7" w:rsidR="001C24D2" w:rsidRDefault="002B5586" w:rsidP="001C24D2">
      <w:pPr>
        <w:pStyle w:val="SingleTxt"/>
      </w:pPr>
      <w:r>
        <w:tab/>
      </w:r>
      <w:r w:rsidR="001C24D2">
        <w:rPr>
          <w:rFonts w:hint="eastAsia"/>
        </w:rPr>
        <w:t>(f)</w:t>
      </w:r>
      <w:r w:rsidR="001C24D2">
        <w:rPr>
          <w:rFonts w:hint="eastAsia"/>
        </w:rPr>
        <w:tab/>
      </w:r>
      <w:r w:rsidR="001C24D2">
        <w:rPr>
          <w:rFonts w:hint="eastAsia"/>
        </w:rPr>
        <w:t>在《平等就业机会法》关于间接歧视的修正案中，禁止的歧视理由仅限于体重、身高和行动能力要求，遗漏了其他国际公认的歧视理由，如年龄、怀孕、育儿和城乡人口；</w:t>
      </w:r>
    </w:p>
    <w:p w14:paraId="5AD00BA8" w14:textId="10A4F1C2" w:rsidR="001C24D2" w:rsidRDefault="002B5586" w:rsidP="001C24D2">
      <w:pPr>
        <w:pStyle w:val="SingleTxt"/>
      </w:pPr>
      <w:r>
        <w:tab/>
      </w:r>
      <w:r w:rsidR="001C24D2">
        <w:rPr>
          <w:rFonts w:hint="eastAsia"/>
        </w:rPr>
        <w:t>(g)</w:t>
      </w:r>
      <w:r w:rsidR="001C24D2">
        <w:rPr>
          <w:rFonts w:hint="eastAsia"/>
        </w:rPr>
        <w:tab/>
      </w:r>
      <w:r w:rsidR="001C24D2">
        <w:rPr>
          <w:rFonts w:hint="eastAsia"/>
        </w:rPr>
        <w:t>在缔约国关于人工智能的指导方针中，没有明确提到招聘算法中的性别偏见问题，而且女性在人工智能部门的领导职位中代表性不足。</w:t>
      </w:r>
    </w:p>
    <w:p w14:paraId="7A5C0E09" w14:textId="77777777" w:rsidR="001C24D2" w:rsidRPr="001D05C4" w:rsidRDefault="001C24D2" w:rsidP="001C24D2">
      <w:pPr>
        <w:pStyle w:val="SingleTxt"/>
        <w:rPr>
          <w:rFonts w:asciiTheme="majorBidi" w:eastAsia="黑体" w:hAnsiTheme="majorBidi" w:cstheme="majorBidi"/>
        </w:rPr>
      </w:pPr>
      <w:r>
        <w:rPr>
          <w:rFonts w:hint="eastAsia"/>
        </w:rPr>
        <w:t>40.</w:t>
      </w:r>
      <w:r>
        <w:rPr>
          <w:rFonts w:hint="eastAsia"/>
        </w:rPr>
        <w:tab/>
      </w:r>
      <w:r w:rsidRPr="001D05C4">
        <w:rPr>
          <w:rFonts w:asciiTheme="majorBidi" w:eastAsia="黑体" w:hAnsiTheme="majorBidi" w:cstheme="majorBidi" w:hint="eastAsia"/>
        </w:rPr>
        <w:t>委员会根据可持续发展目标具体目标</w:t>
      </w:r>
      <w:r w:rsidRPr="001D05C4">
        <w:rPr>
          <w:rFonts w:asciiTheme="majorBidi" w:eastAsia="黑体" w:hAnsiTheme="majorBidi" w:cstheme="majorBidi" w:hint="eastAsia"/>
        </w:rPr>
        <w:t>8.5(</w:t>
      </w:r>
      <w:r w:rsidRPr="001D05C4">
        <w:rPr>
          <w:rFonts w:asciiTheme="majorBidi" w:eastAsia="黑体" w:hAnsiTheme="majorBidi" w:cstheme="majorBidi" w:hint="eastAsia"/>
        </w:rPr>
        <w:t>即为所有妇女和男性实现充分的生产性就业和人人获得体面工作</w:t>
      </w:r>
      <w:r w:rsidRPr="001D05C4">
        <w:rPr>
          <w:rFonts w:asciiTheme="majorBidi" w:eastAsia="黑体" w:hAnsiTheme="majorBidi" w:cstheme="majorBidi" w:hint="eastAsia"/>
        </w:rPr>
        <w:t>)</w:t>
      </w:r>
      <w:r w:rsidRPr="001D05C4">
        <w:rPr>
          <w:rFonts w:asciiTheme="majorBidi" w:eastAsia="黑体" w:hAnsiTheme="majorBidi" w:cstheme="majorBidi" w:hint="eastAsia"/>
        </w:rPr>
        <w:t>，建议缔约国：</w:t>
      </w:r>
    </w:p>
    <w:p w14:paraId="38935F96" w14:textId="22DB5D25"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(a)</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采取有针对性的措施，包括暂行特别措施、消除性别偏见的培训和多样性培训，让更多妇女参与正规就业，包括担任高级职位，进入妇女代表性最不足的部门，如科学、技术、工程和数学，特别是技术领域，并进入医疗和法律行业；</w:t>
      </w:r>
    </w:p>
    <w:p w14:paraId="08C6E220" w14:textId="54911AB9"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(b)</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根据委员会第</w:t>
      </w:r>
      <w:r w:rsidR="001C24D2" w:rsidRPr="001D05C4">
        <w:rPr>
          <w:rFonts w:asciiTheme="majorBidi" w:eastAsia="黑体" w:hAnsiTheme="majorBidi" w:cstheme="majorBidi" w:hint="eastAsia"/>
        </w:rPr>
        <w:t>40</w:t>
      </w:r>
      <w:r w:rsidR="001C24D2" w:rsidRPr="001D05C4">
        <w:rPr>
          <w:rFonts w:asciiTheme="majorBidi" w:eastAsia="黑体" w:hAnsiTheme="majorBidi" w:cstheme="majorBidi" w:hint="eastAsia"/>
        </w:rPr>
        <w:t>号一般性建议，将管理职位上妇女比例的目标从</w:t>
      </w:r>
      <w:r w:rsidR="001C24D2" w:rsidRPr="001D05C4">
        <w:rPr>
          <w:rFonts w:asciiTheme="majorBidi" w:eastAsia="黑体" w:hAnsiTheme="majorBidi" w:cstheme="majorBidi" w:hint="eastAsia"/>
        </w:rPr>
        <w:t>30%</w:t>
      </w:r>
      <w:r w:rsidR="001C24D2" w:rsidRPr="001D05C4">
        <w:rPr>
          <w:rFonts w:asciiTheme="majorBidi" w:eastAsia="黑体" w:hAnsiTheme="majorBidi" w:cstheme="majorBidi" w:hint="eastAsia"/>
        </w:rPr>
        <w:t>提高到均等，并制定激励措施，鼓励雇用更多妇女担任高级职位；</w:t>
      </w:r>
    </w:p>
    <w:p w14:paraId="50DD96ED" w14:textId="33E224CB" w:rsidR="001C24D2" w:rsidRPr="001D05C4" w:rsidRDefault="002B5586"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(c)</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有效执行同工同酬原则，进而缩小并最终消除性别工资差异，具体方法包括：㈠</w:t>
      </w:r>
      <w:r w:rsidR="001C24D2" w:rsidRPr="001D05C4">
        <w:rPr>
          <w:rFonts w:asciiTheme="majorBidi" w:eastAsia="黑体" w:hAnsiTheme="majorBidi" w:cstheme="majorBidi" w:hint="eastAsia"/>
        </w:rPr>
        <w:t xml:space="preserve"> </w:t>
      </w:r>
      <w:r w:rsidR="001C24D2" w:rsidRPr="001D05C4">
        <w:rPr>
          <w:rFonts w:asciiTheme="majorBidi" w:eastAsia="黑体" w:hAnsiTheme="majorBidi" w:cstheme="majorBidi" w:hint="eastAsia"/>
        </w:rPr>
        <w:t>定期进行劳动监察；㈡</w:t>
      </w:r>
      <w:r w:rsidR="001C24D2" w:rsidRPr="001D05C4">
        <w:rPr>
          <w:rFonts w:asciiTheme="majorBidi" w:eastAsia="黑体" w:hAnsiTheme="majorBidi" w:cstheme="majorBidi" w:hint="eastAsia"/>
        </w:rPr>
        <w:t xml:space="preserve"> </w:t>
      </w:r>
      <w:r w:rsidR="001C24D2" w:rsidRPr="001D05C4">
        <w:rPr>
          <w:rFonts w:asciiTheme="majorBidi" w:eastAsia="黑体" w:hAnsiTheme="majorBidi" w:cstheme="majorBidi" w:hint="eastAsia"/>
        </w:rPr>
        <w:t>采用非歧视性且非主观的职务分类和评价方法；㈢</w:t>
      </w:r>
      <w:r w:rsidR="001C24D2" w:rsidRPr="001D05C4">
        <w:rPr>
          <w:rFonts w:asciiTheme="majorBidi" w:eastAsia="黑体" w:hAnsiTheme="majorBidi" w:cstheme="majorBidi" w:hint="eastAsia"/>
        </w:rPr>
        <w:t xml:space="preserve"> </w:t>
      </w:r>
      <w:r w:rsidR="001C24D2" w:rsidRPr="001D05C4">
        <w:rPr>
          <w:rFonts w:asciiTheme="majorBidi" w:eastAsia="黑体" w:hAnsiTheme="majorBidi" w:cstheme="majorBidi" w:hint="eastAsia"/>
        </w:rPr>
        <w:t>定期进行薪酬调查；将大型企业须披露性别工资差距的要求扩大到中小型企业；</w:t>
      </w:r>
      <w:r w:rsidR="00714890" w:rsidRPr="001D05C4">
        <w:rPr>
          <w:rFonts w:asciiTheme="majorBidi" w:eastAsia="黑体" w:hAnsiTheme="majorBidi" w:cstheme="majorBidi" w:hint="eastAsia"/>
        </w:rPr>
        <w:t>㈣</w:t>
      </w:r>
      <w:r w:rsidR="001C24D2" w:rsidRPr="001D05C4">
        <w:rPr>
          <w:rFonts w:asciiTheme="majorBidi" w:eastAsia="黑体" w:hAnsiTheme="majorBidi" w:cstheme="majorBidi" w:hint="eastAsia"/>
        </w:rPr>
        <w:t xml:space="preserve"> </w:t>
      </w:r>
      <w:r w:rsidR="001C24D2" w:rsidRPr="001D05C4">
        <w:rPr>
          <w:rFonts w:asciiTheme="majorBidi" w:eastAsia="黑体" w:hAnsiTheme="majorBidi" w:cstheme="majorBidi" w:hint="eastAsia"/>
        </w:rPr>
        <w:t>鼓励雇主公布有关性别工资差距数据的说明，以便更好地了解性别工资和养老金差距背后的原因，并采取适当的补救措施；</w:t>
      </w:r>
    </w:p>
    <w:p w14:paraId="5FF3EFDE" w14:textId="05AA3DDE"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lastRenderedPageBreak/>
        <w:tab/>
      </w:r>
      <w:r w:rsidR="001C24D2" w:rsidRPr="001D05C4">
        <w:rPr>
          <w:rFonts w:asciiTheme="majorBidi" w:eastAsia="黑体" w:hAnsiTheme="majorBidi" w:cstheme="majorBidi" w:hint="eastAsia"/>
        </w:rPr>
        <w:t>(d)</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采取措施，查明就业中的性别差距，包括将大型企业须披露其性别工资差距的要求扩大到妇女就业人数较多的中小型企业；</w:t>
      </w:r>
    </w:p>
    <w:p w14:paraId="2C45F576" w14:textId="6F141103"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(e)</w:t>
      </w:r>
      <w:r w:rsidR="001C24D2" w:rsidRPr="001D05C4">
        <w:rPr>
          <w:rFonts w:asciiTheme="majorBidi" w:eastAsia="黑体" w:hAnsiTheme="majorBidi" w:cstheme="majorBidi" w:hint="eastAsia"/>
        </w:rPr>
        <w:tab/>
      </w:r>
      <w:r w:rsidR="001C24D2" w:rsidRPr="00520C94">
        <w:rPr>
          <w:rFonts w:asciiTheme="majorBidi" w:eastAsia="黑体" w:hAnsiTheme="majorBidi" w:cstheme="majorBidi" w:hint="eastAsia"/>
          <w:spacing w:val="-4"/>
        </w:rPr>
        <w:t>监测妇女在劳动力市场的状况，并采取措施增加妇女的正规就业机会，</w:t>
      </w:r>
      <w:r w:rsidR="001C24D2" w:rsidRPr="001D05C4">
        <w:rPr>
          <w:rFonts w:asciiTheme="majorBidi" w:eastAsia="黑体" w:hAnsiTheme="majorBidi" w:cstheme="majorBidi" w:hint="eastAsia"/>
        </w:rPr>
        <w:t>包括确保公司为妇女提供更多全职和固定工作机会，并将福利扩展到大多数为妇女的非固定工人；</w:t>
      </w:r>
    </w:p>
    <w:p w14:paraId="12E6733B" w14:textId="6FDD9619"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(f)</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在培训方案和工作场所政策中，应对男性对妇女宣示权威作为权力表现形式的问题；</w:t>
      </w:r>
    </w:p>
    <w:p w14:paraId="2DDF5D3A" w14:textId="22D44095"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(g)</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消除导致工作场所歧视、性别偏见和骚扰的有害性别和社会规范；</w:t>
      </w:r>
    </w:p>
    <w:p w14:paraId="6D0835C9" w14:textId="43BE6593"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(h)</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对法官进行培训，让他们了解《公约》以及如何利用该公约来挑战就业中的歧视和性别偏见；</w:t>
      </w:r>
    </w:p>
    <w:p w14:paraId="6F04574E" w14:textId="7A4BA33F"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(i)</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修订《平等就业机会法案》，以纳入更广泛的被禁止的间接歧视理由，包括怀孕、育儿、外貌偏见、城乡人口和年龄差别；</w:t>
      </w:r>
    </w:p>
    <w:p w14:paraId="14962BC6" w14:textId="42C2A8D7"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(j)</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确保在对机器学习模型和大型语言模型进行数据培训时，女性技术人员从模型开发的最初阶段就参与减少偏见，并参与培训数据输入；</w:t>
      </w:r>
    </w:p>
    <w:p w14:paraId="6019F5B6" w14:textId="40D40ACF"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(k)</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批准国际劳工组织《</w:t>
      </w:r>
      <w:r w:rsidR="001C24D2" w:rsidRPr="001D05C4">
        <w:rPr>
          <w:rFonts w:asciiTheme="majorBidi" w:eastAsia="黑体" w:hAnsiTheme="majorBidi" w:cstheme="majorBidi" w:hint="eastAsia"/>
        </w:rPr>
        <w:t>2011</w:t>
      </w:r>
      <w:r w:rsidR="001C24D2" w:rsidRPr="001D05C4">
        <w:rPr>
          <w:rFonts w:asciiTheme="majorBidi" w:eastAsia="黑体" w:hAnsiTheme="majorBidi" w:cstheme="majorBidi" w:hint="eastAsia"/>
        </w:rPr>
        <w:t>年家庭工人公约》</w:t>
      </w:r>
      <w:r w:rsidR="001C24D2" w:rsidRPr="001D05C4">
        <w:rPr>
          <w:rFonts w:asciiTheme="majorBidi" w:eastAsia="黑体" w:hAnsiTheme="majorBidi" w:cstheme="majorBidi" w:hint="eastAsia"/>
        </w:rPr>
        <w:t>(</w:t>
      </w:r>
      <w:r w:rsidR="001C24D2" w:rsidRPr="001D05C4">
        <w:rPr>
          <w:rFonts w:asciiTheme="majorBidi" w:eastAsia="黑体" w:hAnsiTheme="majorBidi" w:cstheme="majorBidi" w:hint="eastAsia"/>
        </w:rPr>
        <w:t>第</w:t>
      </w:r>
      <w:r w:rsidR="001C24D2" w:rsidRPr="001D05C4">
        <w:rPr>
          <w:rFonts w:asciiTheme="majorBidi" w:eastAsia="黑体" w:hAnsiTheme="majorBidi" w:cstheme="majorBidi" w:hint="eastAsia"/>
        </w:rPr>
        <w:t>189</w:t>
      </w:r>
      <w:r w:rsidR="001C24D2" w:rsidRPr="001D05C4">
        <w:rPr>
          <w:rFonts w:asciiTheme="majorBidi" w:eastAsia="黑体" w:hAnsiTheme="majorBidi" w:cstheme="majorBidi" w:hint="eastAsia"/>
        </w:rPr>
        <w:t>号</w:t>
      </w:r>
      <w:r w:rsidR="001C24D2" w:rsidRPr="001D05C4">
        <w:rPr>
          <w:rFonts w:asciiTheme="majorBidi" w:eastAsia="黑体" w:hAnsiTheme="majorBidi" w:cstheme="majorBidi" w:hint="eastAsia"/>
        </w:rPr>
        <w:t>)</w:t>
      </w:r>
      <w:r w:rsidR="001C24D2" w:rsidRPr="001D05C4">
        <w:rPr>
          <w:rFonts w:asciiTheme="majorBidi" w:eastAsia="黑体" w:hAnsiTheme="majorBidi" w:cstheme="majorBidi" w:hint="eastAsia"/>
        </w:rPr>
        <w:t>。</w:t>
      </w:r>
    </w:p>
    <w:p w14:paraId="5EF43C74" w14:textId="77777777" w:rsidR="001C24D2" w:rsidRDefault="001C24D2" w:rsidP="007148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保健</w:t>
      </w:r>
    </w:p>
    <w:p w14:paraId="5AC01936" w14:textId="77777777" w:rsidR="001C24D2" w:rsidRDefault="001C24D2" w:rsidP="001C24D2">
      <w:pPr>
        <w:pStyle w:val="SingleTxt"/>
      </w:pPr>
      <w:r>
        <w:rPr>
          <w:rFonts w:hint="eastAsia"/>
        </w:rPr>
        <w:t>41.</w:t>
      </w:r>
      <w:r>
        <w:rPr>
          <w:rFonts w:hint="eastAsia"/>
        </w:rPr>
        <w:tab/>
      </w:r>
      <w:r>
        <w:rPr>
          <w:rFonts w:hint="eastAsia"/>
        </w:rPr>
        <w:t>委员会感兴趣地注意到，缔约国于</w:t>
      </w:r>
      <w:r>
        <w:rPr>
          <w:rFonts w:hint="eastAsia"/>
        </w:rPr>
        <w:t>2023</w:t>
      </w:r>
      <w:r>
        <w:rPr>
          <w:rFonts w:hint="eastAsia"/>
        </w:rPr>
        <w:t>年将堕胎药合法化，并且政府于</w:t>
      </w:r>
      <w:r>
        <w:rPr>
          <w:rFonts w:hint="eastAsia"/>
        </w:rPr>
        <w:t>2023</w:t>
      </w:r>
      <w:r>
        <w:rPr>
          <w:rFonts w:hint="eastAsia"/>
        </w:rPr>
        <w:t>年开展试点方案，在药店提供紧急避孕药具。然而委员会关切地注意到：</w:t>
      </w:r>
    </w:p>
    <w:p w14:paraId="16941C1D" w14:textId="40E4A7CC" w:rsidR="001C24D2" w:rsidRDefault="00714890" w:rsidP="001C24D2">
      <w:pPr>
        <w:pStyle w:val="SingleTxt"/>
      </w:pPr>
      <w:r>
        <w:tab/>
      </w:r>
      <w:r w:rsidR="001C24D2">
        <w:rPr>
          <w:rFonts w:hint="eastAsia"/>
        </w:rPr>
        <w:t>(a)</w:t>
      </w:r>
      <w:r w:rsidR="001C24D2">
        <w:rPr>
          <w:rFonts w:hint="eastAsia"/>
        </w:rPr>
        <w:tab/>
      </w:r>
      <w:r w:rsidR="001C24D2">
        <w:rPr>
          <w:rFonts w:hint="eastAsia"/>
        </w:rPr>
        <w:t>缺乏明确的紧急避孕政策的实施时间表，也没有提供其他形式的现代避孕药具，如激素植入剂、激素贴片，并且只含有孕激素的“迷你药丸”还没有在缔约国获得批准；</w:t>
      </w:r>
    </w:p>
    <w:p w14:paraId="4B0742CD" w14:textId="1F060BA3" w:rsidR="001C24D2" w:rsidRDefault="00714890" w:rsidP="001C24D2">
      <w:pPr>
        <w:pStyle w:val="SingleTxt"/>
      </w:pPr>
      <w:r>
        <w:tab/>
      </w:r>
      <w:r w:rsidR="001C24D2">
        <w:rPr>
          <w:rFonts w:hint="eastAsia"/>
        </w:rPr>
        <w:t>(b)</w:t>
      </w:r>
      <w:r w:rsidR="001C24D2">
        <w:rPr>
          <w:rFonts w:hint="eastAsia"/>
        </w:rPr>
        <w:tab/>
      </w:r>
      <w:r w:rsidR="001C24D2">
        <w:rPr>
          <w:rFonts w:hint="eastAsia"/>
        </w:rPr>
        <w:t>《孕产妇保健法案》第</w:t>
      </w:r>
      <w:r w:rsidR="001C24D2">
        <w:rPr>
          <w:rFonts w:hint="eastAsia"/>
        </w:rPr>
        <w:t>14</w:t>
      </w:r>
      <w:r w:rsidR="001C24D2">
        <w:rPr>
          <w:rFonts w:hint="eastAsia"/>
        </w:rPr>
        <w:t>条对可以进行合法堕胎服务的情况做了严格限制，堕胎费用昂贵，而日本国民健康保险不全额报销堕胎费用，并且在允许堕胎的情况下，需要征得配偶同意；</w:t>
      </w:r>
    </w:p>
    <w:p w14:paraId="709A8A23" w14:textId="45F92D7A" w:rsidR="001C24D2" w:rsidRDefault="00714890" w:rsidP="001C24D2">
      <w:pPr>
        <w:pStyle w:val="SingleTxt"/>
      </w:pPr>
      <w:r>
        <w:tab/>
      </w:r>
      <w:r w:rsidR="001C24D2">
        <w:rPr>
          <w:rFonts w:hint="eastAsia"/>
        </w:rPr>
        <w:t>(c)</w:t>
      </w:r>
      <w:r w:rsidR="001C24D2">
        <w:rPr>
          <w:rFonts w:hint="eastAsia"/>
        </w:rPr>
        <w:tab/>
      </w:r>
      <w:r w:rsidR="001C24D2">
        <w:rPr>
          <w:rFonts w:hint="eastAsia"/>
        </w:rPr>
        <w:t>尽管缔约国于</w:t>
      </w:r>
      <w:r w:rsidR="001C24D2">
        <w:rPr>
          <w:rFonts w:hint="eastAsia"/>
        </w:rPr>
        <w:t>2023</w:t>
      </w:r>
      <w:r w:rsidR="001C24D2">
        <w:rPr>
          <w:rFonts w:hint="eastAsia"/>
        </w:rPr>
        <w:t>年批准了口服堕胎药，但很少有提供堕胎服务的诊所提供此类药物，而且价格与手术流产相似，令人难以承受；</w:t>
      </w:r>
    </w:p>
    <w:p w14:paraId="73B24E7B" w14:textId="0352832E" w:rsidR="001C24D2" w:rsidRDefault="00714890" w:rsidP="001C24D2">
      <w:pPr>
        <w:pStyle w:val="SingleTxt"/>
      </w:pPr>
      <w:r>
        <w:tab/>
      </w:r>
      <w:r w:rsidR="001C24D2">
        <w:rPr>
          <w:rFonts w:hint="eastAsia"/>
        </w:rPr>
        <w:t>(d)</w:t>
      </w:r>
      <w:r w:rsidR="001C24D2">
        <w:rPr>
          <w:rFonts w:hint="eastAsia"/>
        </w:rPr>
        <w:tab/>
      </w:r>
      <w:r w:rsidR="001C24D2">
        <w:rPr>
          <w:rFonts w:hint="eastAsia"/>
        </w:rPr>
        <w:t>希望自愿绝育的妇女必须得到配偶的同意；</w:t>
      </w:r>
    </w:p>
    <w:p w14:paraId="1A79C8EF" w14:textId="0F7F37BB" w:rsidR="001C24D2" w:rsidRDefault="00714890" w:rsidP="001C24D2">
      <w:pPr>
        <w:pStyle w:val="SingleTxt"/>
      </w:pPr>
      <w:r>
        <w:tab/>
      </w:r>
      <w:r w:rsidR="001C24D2">
        <w:rPr>
          <w:rFonts w:hint="eastAsia"/>
        </w:rPr>
        <w:t>(e)</w:t>
      </w:r>
      <w:r w:rsidR="001C24D2">
        <w:rPr>
          <w:rFonts w:hint="eastAsia"/>
        </w:rPr>
        <w:tab/>
      </w:r>
      <w:r w:rsidR="001C24D2">
        <w:rPr>
          <w:rFonts w:hint="eastAsia"/>
        </w:rPr>
        <w:t>尽管最高法院在</w:t>
      </w:r>
      <w:r w:rsidR="001C24D2">
        <w:rPr>
          <w:rFonts w:hint="eastAsia"/>
        </w:rPr>
        <w:t>2023</w:t>
      </w:r>
      <w:r w:rsidR="001C24D2">
        <w:rPr>
          <w:rFonts w:hint="eastAsia"/>
        </w:rPr>
        <w:t>年裁定</w:t>
      </w:r>
      <w:r w:rsidR="001C24D2">
        <w:rPr>
          <w:rFonts w:hint="eastAsia"/>
        </w:rPr>
        <w:t>2003</w:t>
      </w:r>
      <w:r w:rsidR="001C24D2">
        <w:rPr>
          <w:rFonts w:hint="eastAsia"/>
        </w:rPr>
        <w:t>年《性别认同障碍特殊案例法》第</w:t>
      </w:r>
      <w:r w:rsidR="001C24D2">
        <w:rPr>
          <w:rFonts w:hint="eastAsia"/>
        </w:rPr>
        <w:t>3</w:t>
      </w:r>
      <w:r w:rsidR="001C24D2">
        <w:rPr>
          <w:rFonts w:hint="eastAsia"/>
        </w:rPr>
        <w:t>条中变性者须绝育才能在法律上获得性别认同的规定违宪，但修正该条的工作却迟迟没有进展；</w:t>
      </w:r>
    </w:p>
    <w:p w14:paraId="4D1E433A" w14:textId="1E89C75F" w:rsidR="001C24D2" w:rsidRDefault="00714890" w:rsidP="001C24D2">
      <w:pPr>
        <w:pStyle w:val="SingleTxt"/>
      </w:pPr>
      <w:r>
        <w:tab/>
      </w:r>
      <w:r w:rsidR="001C24D2">
        <w:rPr>
          <w:rFonts w:hint="eastAsia"/>
        </w:rPr>
        <w:t>(f)</w:t>
      </w:r>
      <w:r w:rsidR="001C24D2">
        <w:rPr>
          <w:rFonts w:hint="eastAsia"/>
        </w:rPr>
        <w:tab/>
      </w:r>
      <w:r w:rsidR="001C24D2">
        <w:rPr>
          <w:rFonts w:hint="eastAsia"/>
        </w:rPr>
        <w:t>尽管环境省和国土交通省要求</w:t>
      </w:r>
      <w:r w:rsidR="001C24D2">
        <w:rPr>
          <w:rFonts w:hint="eastAsia"/>
        </w:rPr>
        <w:t>12 000</w:t>
      </w:r>
      <w:r w:rsidR="001C24D2">
        <w:rPr>
          <w:rFonts w:hint="eastAsia"/>
        </w:rPr>
        <w:t>家供水商于</w:t>
      </w:r>
      <w:r w:rsidR="001C24D2">
        <w:rPr>
          <w:rFonts w:hint="eastAsia"/>
        </w:rPr>
        <w:t>2024</w:t>
      </w:r>
      <w:r w:rsidR="001C24D2">
        <w:rPr>
          <w:rFonts w:hint="eastAsia"/>
        </w:rPr>
        <w:t>年</w:t>
      </w:r>
      <w:r w:rsidR="001C24D2">
        <w:rPr>
          <w:rFonts w:hint="eastAsia"/>
        </w:rPr>
        <w:t>9</w:t>
      </w:r>
      <w:r w:rsidR="001C24D2">
        <w:rPr>
          <w:rFonts w:hint="eastAsia"/>
        </w:rPr>
        <w:t>月提交关于供水中全氟烷基和多氟烷基物质水平的报告，但未提供关于含有这两种物质的自来水安全性的最新信息。</w:t>
      </w:r>
    </w:p>
    <w:p w14:paraId="1D05F013" w14:textId="77777777" w:rsidR="001C24D2" w:rsidRPr="001D05C4" w:rsidRDefault="001C24D2" w:rsidP="001C24D2">
      <w:pPr>
        <w:pStyle w:val="SingleTxt"/>
        <w:rPr>
          <w:rFonts w:asciiTheme="majorBidi" w:eastAsia="黑体" w:hAnsiTheme="majorBidi" w:cstheme="majorBidi"/>
        </w:rPr>
      </w:pPr>
      <w:r>
        <w:rPr>
          <w:rFonts w:hint="eastAsia"/>
        </w:rPr>
        <w:lastRenderedPageBreak/>
        <w:t>42.</w:t>
      </w:r>
      <w:r>
        <w:rPr>
          <w:rFonts w:hint="eastAsia"/>
        </w:rPr>
        <w:tab/>
      </w:r>
      <w:r w:rsidRPr="001D05C4">
        <w:rPr>
          <w:rFonts w:asciiTheme="majorBidi" w:eastAsia="黑体" w:hAnsiTheme="majorBidi" w:cstheme="majorBidi" w:hint="eastAsia"/>
        </w:rPr>
        <w:t>委员会根据其关于妇女和保健的第</w:t>
      </w:r>
      <w:r w:rsidRPr="001D05C4">
        <w:rPr>
          <w:rFonts w:asciiTheme="majorBidi" w:eastAsia="黑体" w:hAnsiTheme="majorBidi" w:cstheme="majorBidi" w:hint="eastAsia"/>
        </w:rPr>
        <w:t>24</w:t>
      </w:r>
      <w:r w:rsidRPr="001D05C4">
        <w:rPr>
          <w:rFonts w:asciiTheme="majorBidi" w:eastAsia="黑体" w:hAnsiTheme="majorBidi" w:cstheme="majorBidi" w:hint="eastAsia"/>
        </w:rPr>
        <w:t>号一般性建议</w:t>
      </w:r>
      <w:r w:rsidRPr="001D05C4">
        <w:rPr>
          <w:rFonts w:asciiTheme="majorBidi" w:eastAsia="黑体" w:hAnsiTheme="majorBidi" w:cstheme="majorBidi" w:hint="eastAsia"/>
        </w:rPr>
        <w:t>(1999</w:t>
      </w:r>
      <w:r w:rsidRPr="001D05C4">
        <w:rPr>
          <w:rFonts w:asciiTheme="majorBidi" w:eastAsia="黑体" w:hAnsiTheme="majorBidi" w:cstheme="majorBidi" w:hint="eastAsia"/>
        </w:rPr>
        <w:t>年</w:t>
      </w:r>
      <w:r w:rsidRPr="001D05C4">
        <w:rPr>
          <w:rFonts w:asciiTheme="majorBidi" w:eastAsia="黑体" w:hAnsiTheme="majorBidi" w:cstheme="majorBidi" w:hint="eastAsia"/>
        </w:rPr>
        <w:t>)</w:t>
      </w:r>
      <w:r w:rsidRPr="001D05C4">
        <w:rPr>
          <w:rFonts w:asciiTheme="majorBidi" w:eastAsia="黑体" w:hAnsiTheme="majorBidi" w:cstheme="majorBidi" w:hint="eastAsia"/>
        </w:rPr>
        <w:t>以及可持续发展目标中关于降低全球孕产妇死亡率和确保普及性和生殖健康保健服务的具体目标</w:t>
      </w:r>
      <w:r w:rsidRPr="001D05C4">
        <w:rPr>
          <w:rFonts w:asciiTheme="majorBidi" w:eastAsia="黑体" w:hAnsiTheme="majorBidi" w:cstheme="majorBidi" w:hint="eastAsia"/>
        </w:rPr>
        <w:t>3.1</w:t>
      </w:r>
      <w:r w:rsidRPr="001D05C4">
        <w:rPr>
          <w:rFonts w:asciiTheme="majorBidi" w:eastAsia="黑体" w:hAnsiTheme="majorBidi" w:cstheme="majorBidi" w:hint="eastAsia"/>
        </w:rPr>
        <w:t>和</w:t>
      </w:r>
      <w:r w:rsidRPr="001D05C4">
        <w:rPr>
          <w:rFonts w:asciiTheme="majorBidi" w:eastAsia="黑体" w:hAnsiTheme="majorBidi" w:cstheme="majorBidi" w:hint="eastAsia"/>
        </w:rPr>
        <w:t>3.7</w:t>
      </w:r>
      <w:r w:rsidRPr="001D05C4">
        <w:rPr>
          <w:rFonts w:asciiTheme="majorBidi" w:eastAsia="黑体" w:hAnsiTheme="majorBidi" w:cstheme="majorBidi" w:hint="eastAsia"/>
        </w:rPr>
        <w:t>，建议缔约国：</w:t>
      </w:r>
    </w:p>
    <w:p w14:paraId="07D7C0E1" w14:textId="26B2481A"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(a)</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为所有妇女和女童提供充足的、负担得起的现代避孕方法，包括紧急避孕，包括为此取消</w:t>
      </w:r>
      <w:r w:rsidR="001C24D2" w:rsidRPr="001D05C4">
        <w:rPr>
          <w:rFonts w:asciiTheme="majorBidi" w:eastAsia="黑体" w:hAnsiTheme="majorBidi" w:cstheme="majorBidi" w:hint="eastAsia"/>
        </w:rPr>
        <w:t>16</w:t>
      </w:r>
      <w:r w:rsidR="001C24D2" w:rsidRPr="001D05C4">
        <w:rPr>
          <w:rFonts w:asciiTheme="majorBidi" w:eastAsia="黑体" w:hAnsiTheme="majorBidi" w:cstheme="majorBidi" w:hint="eastAsia"/>
        </w:rPr>
        <w:t>岁和</w:t>
      </w:r>
      <w:r w:rsidR="001C24D2" w:rsidRPr="001D05C4">
        <w:rPr>
          <w:rFonts w:asciiTheme="majorBidi" w:eastAsia="黑体" w:hAnsiTheme="majorBidi" w:cstheme="majorBidi" w:hint="eastAsia"/>
        </w:rPr>
        <w:t>17</w:t>
      </w:r>
      <w:r w:rsidR="001C24D2" w:rsidRPr="001D05C4">
        <w:rPr>
          <w:rFonts w:asciiTheme="majorBidi" w:eastAsia="黑体" w:hAnsiTheme="majorBidi" w:cstheme="majorBidi" w:hint="eastAsia"/>
        </w:rPr>
        <w:t>岁女童必须征得父母同意才能获得避孕药具的规定；</w:t>
      </w:r>
    </w:p>
    <w:p w14:paraId="7B0F1F26" w14:textId="2084D6F4"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(b)</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修正《刑法典》和《孕产妇保健法案》，使堕胎合法化，并将所有情况下的堕胎不视为犯罪，确保妇女和青春期少女有充分机会获得安全堕胎和堕胎后服务，以确保充分实现妇女的权利、平等以及经济和身体自主权，从而能够对其生殖权利作出自由选择；</w:t>
      </w:r>
    </w:p>
    <w:p w14:paraId="0E2AE37A" w14:textId="23370963"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(c)</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修订立法，取消妇女堕胎须征得配偶同意的要求；</w:t>
      </w:r>
    </w:p>
    <w:p w14:paraId="1E657DBD" w14:textId="116FDE07"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(d)</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确保缔约国境内所有妇女和女童都能获得负担得起的安全堕胎服务，包括堕胎药，并将这些服务纳入医疗保险范围内；</w:t>
      </w:r>
    </w:p>
    <w:p w14:paraId="36957AE7" w14:textId="0BA57BD4"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(e)</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修正《孕产妇保健法案》，取消绝育须配偶同意的要求，以便所有妇女都能获得自愿绝育服务；</w:t>
      </w:r>
    </w:p>
    <w:p w14:paraId="1F98AF16" w14:textId="668C19DA"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(f)</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毫不拖延地修正</w:t>
      </w:r>
      <w:r w:rsidR="001C24D2" w:rsidRPr="001D05C4">
        <w:rPr>
          <w:rFonts w:asciiTheme="majorBidi" w:eastAsia="黑体" w:hAnsiTheme="majorBidi" w:cstheme="majorBidi" w:hint="eastAsia"/>
        </w:rPr>
        <w:t>2003</w:t>
      </w:r>
      <w:r w:rsidR="001C24D2" w:rsidRPr="001D05C4">
        <w:rPr>
          <w:rFonts w:asciiTheme="majorBidi" w:eastAsia="黑体" w:hAnsiTheme="majorBidi" w:cstheme="majorBidi" w:hint="eastAsia"/>
        </w:rPr>
        <w:t>年《性别认同障碍特殊案例法》第</w:t>
      </w:r>
      <w:r w:rsidR="001C24D2" w:rsidRPr="001D05C4">
        <w:rPr>
          <w:rFonts w:asciiTheme="majorBidi" w:eastAsia="黑体" w:hAnsiTheme="majorBidi" w:cstheme="majorBidi" w:hint="eastAsia"/>
        </w:rPr>
        <w:t>3</w:t>
      </w:r>
      <w:r w:rsidR="001C24D2" w:rsidRPr="001D05C4">
        <w:rPr>
          <w:rFonts w:asciiTheme="majorBidi" w:eastAsia="黑体" w:hAnsiTheme="majorBidi" w:cstheme="majorBidi" w:hint="eastAsia"/>
        </w:rPr>
        <w:t>条，以执行</w:t>
      </w:r>
      <w:r w:rsidR="001C24D2" w:rsidRPr="001D05C4">
        <w:rPr>
          <w:rFonts w:asciiTheme="majorBidi" w:eastAsia="黑体" w:hAnsiTheme="majorBidi" w:cstheme="majorBidi" w:hint="eastAsia"/>
        </w:rPr>
        <w:t>2023</w:t>
      </w:r>
      <w:r w:rsidR="001C24D2" w:rsidRPr="001D05C4">
        <w:rPr>
          <w:rFonts w:asciiTheme="majorBidi" w:eastAsia="黑体" w:hAnsiTheme="majorBidi" w:cstheme="majorBidi" w:hint="eastAsia"/>
        </w:rPr>
        <w:t>年最高法院的裁决，并确保所有被迫根据该条接受绝育手术的受害者都能获得有效的补偿，包括赔偿；</w:t>
      </w:r>
    </w:p>
    <w:p w14:paraId="3F819730" w14:textId="27C8B5FC"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(g)</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在下次报告中提供关于自来水中全氟烷基和多氟烷基物质安全水平报告的最新情况。</w:t>
      </w:r>
    </w:p>
    <w:p w14:paraId="6991EF1E" w14:textId="77777777" w:rsidR="001C24D2" w:rsidRDefault="001C24D2" w:rsidP="007148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增强妇女经济权能</w:t>
      </w:r>
    </w:p>
    <w:p w14:paraId="1E8F3435" w14:textId="77777777" w:rsidR="001C24D2" w:rsidRDefault="001C24D2" w:rsidP="001C24D2">
      <w:pPr>
        <w:pStyle w:val="SingleTxt"/>
      </w:pPr>
      <w:r>
        <w:rPr>
          <w:rFonts w:hint="eastAsia"/>
        </w:rPr>
        <w:t>43.</w:t>
      </w:r>
      <w:r>
        <w:rPr>
          <w:rFonts w:hint="eastAsia"/>
        </w:rPr>
        <w:tab/>
      </w:r>
      <w:r>
        <w:rPr>
          <w:rFonts w:hint="eastAsia"/>
        </w:rPr>
        <w:t>委员会关切地注意到：</w:t>
      </w:r>
    </w:p>
    <w:p w14:paraId="76D294B7" w14:textId="2AA624C8" w:rsidR="001C24D2" w:rsidRDefault="00714890" w:rsidP="001C24D2">
      <w:pPr>
        <w:pStyle w:val="SingleTxt"/>
      </w:pPr>
      <w:r>
        <w:tab/>
      </w:r>
      <w:r w:rsidR="001C24D2">
        <w:rPr>
          <w:rFonts w:hint="eastAsia"/>
        </w:rPr>
        <w:t>(a)</w:t>
      </w:r>
      <w:r w:rsidR="001C24D2">
        <w:rPr>
          <w:rFonts w:hint="eastAsia"/>
        </w:rPr>
        <w:tab/>
      </w:r>
      <w:r w:rsidR="001C24D2">
        <w:rPr>
          <w:rFonts w:hint="eastAsia"/>
        </w:rPr>
        <w:t>缔约国的贫困率在所有经济合作与发展组织国家中最高，达到</w:t>
      </w:r>
      <w:r w:rsidR="001C24D2">
        <w:rPr>
          <w:rFonts w:hint="eastAsia"/>
        </w:rPr>
        <w:t>15.4%</w:t>
      </w:r>
      <w:r w:rsidR="001C24D2">
        <w:rPr>
          <w:rFonts w:hint="eastAsia"/>
        </w:rPr>
        <w:t>，其中单身母亲和老年妇女更容易身陷贫困，而且工作不稳定者中的女性比例也更高，在没有充足社会安全网的情况下妇女陷入贫困的风险更高；</w:t>
      </w:r>
    </w:p>
    <w:p w14:paraId="07A02AEB" w14:textId="42DDE97E" w:rsidR="001C24D2" w:rsidRDefault="00714890" w:rsidP="001C24D2">
      <w:pPr>
        <w:pStyle w:val="SingleTxt"/>
      </w:pPr>
      <w:r>
        <w:tab/>
      </w:r>
      <w:r w:rsidR="001C24D2">
        <w:rPr>
          <w:rFonts w:hint="eastAsia"/>
        </w:rPr>
        <w:t>(b)</w:t>
      </w:r>
      <w:r w:rsidR="001C24D2">
        <w:rPr>
          <w:rFonts w:hint="eastAsia"/>
        </w:rPr>
        <w:tab/>
      </w:r>
      <w:r w:rsidR="001C24D2">
        <w:rPr>
          <w:rFonts w:hint="eastAsia"/>
        </w:rPr>
        <w:t>在环境和社会影响评估框架及投资先决条件、技术驱动的生产和服务交付以及可持续发展目标和全球数字契约的实施等方面，缺乏将性别因素纳入考量的充分措施；</w:t>
      </w:r>
    </w:p>
    <w:p w14:paraId="269B255B" w14:textId="565362A2" w:rsidR="001C24D2" w:rsidRDefault="00714890" w:rsidP="001C24D2">
      <w:pPr>
        <w:pStyle w:val="SingleTxt"/>
      </w:pPr>
      <w:r>
        <w:tab/>
      </w:r>
      <w:r w:rsidR="001C24D2">
        <w:rPr>
          <w:rFonts w:hint="eastAsia"/>
        </w:rPr>
        <w:t>(c)</w:t>
      </w:r>
      <w:r w:rsidR="001C24D2">
        <w:rPr>
          <w:rFonts w:hint="eastAsia"/>
        </w:rPr>
        <w:tab/>
      </w:r>
      <w:r w:rsidR="001C24D2">
        <w:rPr>
          <w:rFonts w:hint="eastAsia"/>
        </w:rPr>
        <w:t>妇女较少在体育和文化组织以及娱乐和文化活动中担任领导职务。</w:t>
      </w:r>
    </w:p>
    <w:p w14:paraId="28F4DF70" w14:textId="77777777" w:rsidR="001C24D2" w:rsidRPr="001D05C4" w:rsidRDefault="001C24D2" w:rsidP="001C24D2">
      <w:pPr>
        <w:pStyle w:val="SingleTxt"/>
        <w:rPr>
          <w:rFonts w:asciiTheme="majorBidi" w:eastAsia="黑体" w:hAnsiTheme="majorBidi" w:cstheme="majorBidi"/>
        </w:rPr>
      </w:pPr>
      <w:r>
        <w:rPr>
          <w:rFonts w:hint="eastAsia"/>
        </w:rPr>
        <w:t>44.</w:t>
      </w:r>
      <w:r>
        <w:rPr>
          <w:rFonts w:hint="eastAsia"/>
        </w:rPr>
        <w:tab/>
      </w:r>
      <w:r w:rsidRPr="001D05C4">
        <w:rPr>
          <w:rFonts w:asciiTheme="majorBidi" w:eastAsia="黑体" w:hAnsiTheme="majorBidi" w:cstheme="majorBidi" w:hint="eastAsia"/>
        </w:rPr>
        <w:t>委员会建议缔约国：</w:t>
      </w:r>
    </w:p>
    <w:p w14:paraId="552C9B2F" w14:textId="57FBD537"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(a)</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加紧努力，争取实现减少贫困和可持续发展，特别注意单亲家庭、丧偶妇女和老年妇女的需求；</w:t>
      </w:r>
    </w:p>
    <w:p w14:paraId="2B4A4F90" w14:textId="732F7C30"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lastRenderedPageBreak/>
        <w:tab/>
      </w:r>
      <w:r w:rsidR="001C24D2" w:rsidRPr="001D05C4">
        <w:rPr>
          <w:rFonts w:asciiTheme="majorBidi" w:eastAsia="黑体" w:hAnsiTheme="majorBidi" w:cstheme="majorBidi" w:hint="eastAsia"/>
        </w:rPr>
        <w:t>(b)</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采取步骤扩大妇女的经商机会以及获得无抵押低息贷款、信贷担保等融资机会、高价值供应链和大额公共采购合同，并记录妇女获得的国家信贷资金总额的百分比；</w:t>
      </w:r>
    </w:p>
    <w:p w14:paraId="5CDB19F5" w14:textId="0EAE160B"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(c)</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制定法律和政策措施，防止性别偏见和成见限制妇女的经济机会，包括在以下方面：</w:t>
      </w:r>
      <w:r w:rsidR="0030706F" w:rsidRPr="001D05C4">
        <w:rPr>
          <w:rFonts w:asciiTheme="majorBidi" w:eastAsia="黑体" w:hAnsiTheme="majorBidi" w:cstheme="majorBidi" w:hint="eastAsia"/>
        </w:rPr>
        <w:t>计划投资前必需的</w:t>
      </w:r>
      <w:r w:rsidR="001C24D2" w:rsidRPr="001D05C4">
        <w:rPr>
          <w:rFonts w:asciiTheme="majorBidi" w:eastAsia="黑体" w:hAnsiTheme="majorBidi" w:cstheme="majorBidi" w:hint="eastAsia"/>
        </w:rPr>
        <w:t>环境和社会影响力评估、技术驱动的生产和服务交付系统以及可持续发展目标和全球数字契约的实施；</w:t>
      </w:r>
    </w:p>
    <w:p w14:paraId="5C7FB341" w14:textId="735C10E9"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(d)</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采取措施，鼓励妇女在体育和文化组织中担任领导职务，增加对针对妇女的体育和文化项目的资助和投资，以刺激发展并确保体育运动的包容性和可持续性。</w:t>
      </w:r>
    </w:p>
    <w:p w14:paraId="2A0CA9FE" w14:textId="77777777" w:rsidR="001C24D2" w:rsidRDefault="001C24D2" w:rsidP="007148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农村妇女</w:t>
      </w:r>
    </w:p>
    <w:p w14:paraId="42E245E5" w14:textId="77777777" w:rsidR="001C24D2" w:rsidRDefault="001C24D2" w:rsidP="001C24D2">
      <w:pPr>
        <w:pStyle w:val="SingleTxt"/>
      </w:pPr>
      <w:r>
        <w:rPr>
          <w:rFonts w:hint="eastAsia"/>
        </w:rPr>
        <w:t>45.</w:t>
      </w:r>
      <w:r>
        <w:rPr>
          <w:rFonts w:hint="eastAsia"/>
        </w:rPr>
        <w:tab/>
      </w:r>
      <w:r>
        <w:rPr>
          <w:rFonts w:hint="eastAsia"/>
        </w:rPr>
        <w:t>委员会感兴趣地注意到，粮食、农业和农村地区基本计划以及家庭经营领域的协定旨在为妇女创造更便利的工作环境，减轻妇女过重的育儿和护理负担，消除性别成见，并增强农村妇女的土地所有权。然而，委员会仍感到关切的是：</w:t>
      </w:r>
    </w:p>
    <w:p w14:paraId="7DA04D1C" w14:textId="19D074BD" w:rsidR="001C24D2" w:rsidRDefault="00714890" w:rsidP="001C24D2">
      <w:pPr>
        <w:pStyle w:val="SingleTxt"/>
      </w:pPr>
      <w:r>
        <w:tab/>
      </w:r>
      <w:r w:rsidR="001C24D2">
        <w:rPr>
          <w:rFonts w:hint="eastAsia"/>
        </w:rPr>
        <w:t>(a)</w:t>
      </w:r>
      <w:r w:rsidR="001C24D2">
        <w:rPr>
          <w:rFonts w:hint="eastAsia"/>
        </w:rPr>
        <w:tab/>
      </w:r>
      <w:r w:rsidR="001C24D2">
        <w:rPr>
          <w:rFonts w:hint="eastAsia"/>
        </w:rPr>
        <w:t>农村妇女很少参与决策，特别是在制定农业政策方面；</w:t>
      </w:r>
    </w:p>
    <w:p w14:paraId="09BB3318" w14:textId="6D1B48C7" w:rsidR="001C24D2" w:rsidRDefault="00714890" w:rsidP="001C24D2">
      <w:pPr>
        <w:pStyle w:val="SingleTxt"/>
      </w:pPr>
      <w:r>
        <w:tab/>
      </w:r>
      <w:r w:rsidR="001C24D2">
        <w:rPr>
          <w:rFonts w:hint="eastAsia"/>
        </w:rPr>
        <w:t>(b)</w:t>
      </w:r>
      <w:r w:rsidR="001C24D2">
        <w:rPr>
          <w:rFonts w:hint="eastAsia"/>
        </w:rPr>
        <w:tab/>
      </w:r>
      <w:r w:rsidR="001C24D2">
        <w:rPr>
          <w:rFonts w:hint="eastAsia"/>
        </w:rPr>
        <w:t>《所得税法》并不总是承认自营职业者和农民的配偶和家庭成员的收入为经营支出，这实际上阻碍了妇女的经济独立；</w:t>
      </w:r>
    </w:p>
    <w:p w14:paraId="6DA3E660" w14:textId="4AC3FD7E" w:rsidR="001C24D2" w:rsidRDefault="00714890" w:rsidP="001C24D2">
      <w:pPr>
        <w:pStyle w:val="SingleTxt"/>
      </w:pPr>
      <w:r>
        <w:tab/>
      </w:r>
      <w:r w:rsidR="001C24D2">
        <w:rPr>
          <w:rFonts w:hint="eastAsia"/>
        </w:rPr>
        <w:t>(c)</w:t>
      </w:r>
      <w:r w:rsidR="001C24D2">
        <w:rPr>
          <w:rFonts w:hint="eastAsia"/>
        </w:rPr>
        <w:tab/>
      </w:r>
      <w:r w:rsidR="001C24D2">
        <w:rPr>
          <w:rFonts w:hint="eastAsia"/>
        </w:rPr>
        <w:t>据报告，农村妇女获得社会福利的机会有限，包括国民健康保险制度下的疾病和孕产福利，并且获得公共社会福利服务的机会有限。</w:t>
      </w:r>
    </w:p>
    <w:p w14:paraId="43C9D5BB" w14:textId="77777777" w:rsidR="001C24D2" w:rsidRPr="001D05C4" w:rsidRDefault="001C24D2" w:rsidP="001C24D2">
      <w:pPr>
        <w:pStyle w:val="SingleTxt"/>
        <w:rPr>
          <w:rFonts w:asciiTheme="majorBidi" w:eastAsia="黑体" w:hAnsiTheme="majorBidi" w:cstheme="majorBidi"/>
        </w:rPr>
      </w:pPr>
      <w:r>
        <w:rPr>
          <w:rFonts w:hint="eastAsia"/>
        </w:rPr>
        <w:t>46.</w:t>
      </w:r>
      <w:r>
        <w:rPr>
          <w:rFonts w:hint="eastAsia"/>
        </w:rPr>
        <w:tab/>
      </w:r>
      <w:r w:rsidRPr="001D05C4">
        <w:rPr>
          <w:rFonts w:asciiTheme="majorBidi" w:eastAsia="黑体" w:hAnsiTheme="majorBidi" w:cstheme="majorBidi" w:hint="eastAsia"/>
        </w:rPr>
        <w:t>委员会根据其关于农村妇女权利的第</w:t>
      </w:r>
      <w:r w:rsidRPr="001D05C4">
        <w:rPr>
          <w:rFonts w:asciiTheme="majorBidi" w:eastAsia="黑体" w:hAnsiTheme="majorBidi" w:cstheme="majorBidi" w:hint="eastAsia"/>
        </w:rPr>
        <w:t>34</w:t>
      </w:r>
      <w:r w:rsidRPr="001D05C4">
        <w:rPr>
          <w:rFonts w:asciiTheme="majorBidi" w:eastAsia="黑体" w:hAnsiTheme="majorBidi" w:cstheme="majorBidi" w:hint="eastAsia"/>
        </w:rPr>
        <w:t>号一般性建议</w:t>
      </w:r>
      <w:r w:rsidRPr="001D05C4">
        <w:rPr>
          <w:rFonts w:asciiTheme="majorBidi" w:eastAsia="黑体" w:hAnsiTheme="majorBidi" w:cstheme="majorBidi" w:hint="eastAsia"/>
        </w:rPr>
        <w:t>(2016</w:t>
      </w:r>
      <w:r w:rsidRPr="001D05C4">
        <w:rPr>
          <w:rFonts w:asciiTheme="majorBidi" w:eastAsia="黑体" w:hAnsiTheme="majorBidi" w:cstheme="majorBidi" w:hint="eastAsia"/>
        </w:rPr>
        <w:t>年</w:t>
      </w:r>
      <w:r w:rsidRPr="001D05C4">
        <w:rPr>
          <w:rFonts w:asciiTheme="majorBidi" w:eastAsia="黑体" w:hAnsiTheme="majorBidi" w:cstheme="majorBidi" w:hint="eastAsia"/>
        </w:rPr>
        <w:t>)</w:t>
      </w:r>
      <w:r w:rsidRPr="001D05C4">
        <w:rPr>
          <w:rFonts w:asciiTheme="majorBidi" w:eastAsia="黑体" w:hAnsiTheme="majorBidi" w:cstheme="majorBidi" w:hint="eastAsia"/>
        </w:rPr>
        <w:t>和可持续发展目标具体目标</w:t>
      </w:r>
      <w:r w:rsidRPr="001D05C4">
        <w:rPr>
          <w:rFonts w:asciiTheme="majorBidi" w:eastAsia="黑体" w:hAnsiTheme="majorBidi" w:cstheme="majorBidi" w:hint="eastAsia"/>
        </w:rPr>
        <w:t>5.a(</w:t>
      </w:r>
      <w:r w:rsidRPr="001D05C4">
        <w:rPr>
          <w:rFonts w:asciiTheme="majorBidi" w:eastAsia="黑体" w:hAnsiTheme="majorBidi" w:cstheme="majorBidi" w:hint="eastAsia"/>
        </w:rPr>
        <w:t>根据各国法律进行改革，给予妇女平等获取经济资源的权利，以及享有对土地和其他形式财产的所有权和控制权，获取金融服务、遗产和自然资源</w:t>
      </w:r>
      <w:r w:rsidRPr="001D05C4">
        <w:rPr>
          <w:rFonts w:asciiTheme="majorBidi" w:eastAsia="黑体" w:hAnsiTheme="majorBidi" w:cstheme="majorBidi" w:hint="eastAsia"/>
        </w:rPr>
        <w:t>)</w:t>
      </w:r>
      <w:r w:rsidRPr="001D05C4">
        <w:rPr>
          <w:rFonts w:asciiTheme="majorBidi" w:eastAsia="黑体" w:hAnsiTheme="majorBidi" w:cstheme="majorBidi" w:hint="eastAsia"/>
        </w:rPr>
        <w:t>，建议缔约国：</w:t>
      </w:r>
    </w:p>
    <w:p w14:paraId="31192D4B" w14:textId="5BE0A6B6"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(a)</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消除阻碍平等、包容地让农村妇女在决策一级参与农村发展项目的通过、实施和经济效益分享的障碍；</w:t>
      </w:r>
    </w:p>
    <w:p w14:paraId="2DEB5F3A" w14:textId="54686916"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(b)</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修订《所得税法》第</w:t>
      </w:r>
      <w:r w:rsidR="001C24D2" w:rsidRPr="001D05C4">
        <w:rPr>
          <w:rFonts w:asciiTheme="majorBidi" w:eastAsia="黑体" w:hAnsiTheme="majorBidi" w:cstheme="majorBidi" w:hint="eastAsia"/>
        </w:rPr>
        <w:t>56</w:t>
      </w:r>
      <w:r w:rsidR="001C24D2" w:rsidRPr="001D05C4">
        <w:rPr>
          <w:rFonts w:asciiTheme="majorBidi" w:eastAsia="黑体" w:hAnsiTheme="majorBidi" w:cstheme="majorBidi" w:hint="eastAsia"/>
        </w:rPr>
        <w:t>条，承认妇女在家庭企业中的工作，以促进她们的经济独立；</w:t>
      </w:r>
    </w:p>
    <w:p w14:paraId="39B10AC3" w14:textId="44944A15" w:rsidR="001C24D2" w:rsidRDefault="00714890" w:rsidP="001C24D2">
      <w:pPr>
        <w:pStyle w:val="SingleTxt"/>
      </w:pPr>
      <w:r w:rsidRPr="001D05C4">
        <w:rPr>
          <w:rFonts w:asciiTheme="majorBidi" w:eastAsia="黑体" w:hAnsiTheme="majorBidi" w:cstheme="majorBidi"/>
        </w:rPr>
        <w:tab/>
      </w:r>
      <w:r w:rsidR="001C24D2" w:rsidRPr="001D05C4">
        <w:rPr>
          <w:rFonts w:asciiTheme="majorBidi" w:eastAsia="黑体" w:hAnsiTheme="majorBidi" w:cstheme="majorBidi" w:hint="eastAsia"/>
        </w:rPr>
        <w:t>(c)</w:t>
      </w:r>
      <w:r w:rsidR="001C24D2" w:rsidRPr="001D05C4">
        <w:rPr>
          <w:rFonts w:asciiTheme="majorBidi" w:eastAsia="黑体" w:hAnsiTheme="majorBidi" w:cstheme="majorBidi" w:hint="eastAsia"/>
        </w:rPr>
        <w:tab/>
      </w:r>
      <w:r w:rsidR="001C24D2" w:rsidRPr="00520C94">
        <w:rPr>
          <w:rFonts w:asciiTheme="majorBidi" w:eastAsia="黑体" w:hAnsiTheme="majorBidi" w:cstheme="majorBidi" w:hint="eastAsia"/>
          <w:spacing w:val="-4"/>
        </w:rPr>
        <w:t>确保农村妇女，特别是偏远地区的农村妇女，能够充分获得医疗保健、</w:t>
      </w:r>
      <w:r w:rsidR="001C24D2" w:rsidRPr="001D05C4">
        <w:rPr>
          <w:rFonts w:asciiTheme="majorBidi" w:eastAsia="黑体" w:hAnsiTheme="majorBidi" w:cstheme="majorBidi" w:hint="eastAsia"/>
        </w:rPr>
        <w:t>社会保障和其他基本服务，包括疾病和孕产福利以及公共交通。</w:t>
      </w:r>
    </w:p>
    <w:p w14:paraId="57F6BABF" w14:textId="77777777" w:rsidR="001C24D2" w:rsidRDefault="001C24D2" w:rsidP="007148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弱势妇女群体</w:t>
      </w:r>
    </w:p>
    <w:p w14:paraId="2F671E69" w14:textId="77777777" w:rsidR="001C24D2" w:rsidRDefault="001C24D2" w:rsidP="001C24D2">
      <w:pPr>
        <w:pStyle w:val="SingleTxt"/>
      </w:pPr>
      <w:r>
        <w:rPr>
          <w:rFonts w:hint="eastAsia"/>
        </w:rPr>
        <w:t>47.</w:t>
      </w:r>
      <w:r>
        <w:rPr>
          <w:rFonts w:hint="eastAsia"/>
        </w:rPr>
        <w:tab/>
      </w:r>
      <w:r>
        <w:rPr>
          <w:rFonts w:hint="eastAsia"/>
        </w:rPr>
        <w:t>委员会感到关切的是，阿伊努人妇女、部落民妇女、在日韩裔妇女、残疾妇女、女同性恋、女双性恋、女跨性别者和间性者以及移民妇女持续遭受交叉形式歧视，限制了她们获得教育、就业和保健的机会。委员会尤其关切地注意到：</w:t>
      </w:r>
    </w:p>
    <w:p w14:paraId="220660A3" w14:textId="0068B580" w:rsidR="001C24D2" w:rsidRDefault="00714890" w:rsidP="001C24D2">
      <w:pPr>
        <w:pStyle w:val="SingleTxt"/>
      </w:pPr>
      <w:r>
        <w:tab/>
      </w:r>
      <w:r w:rsidR="001C24D2">
        <w:rPr>
          <w:rFonts w:hint="eastAsia"/>
        </w:rPr>
        <w:t>(a)</w:t>
      </w:r>
      <w:r w:rsidR="001C24D2">
        <w:rPr>
          <w:rFonts w:hint="eastAsia"/>
        </w:rPr>
        <w:tab/>
      </w:r>
      <w:r w:rsidR="001C24D2">
        <w:rPr>
          <w:rFonts w:hint="eastAsia"/>
        </w:rPr>
        <w:t>参加技术实习培训方案的移民妇女可能工资低，工作条件差，并面临与怀孕和生育有关的歧视；</w:t>
      </w:r>
    </w:p>
    <w:p w14:paraId="69B6136C" w14:textId="4C07A3A6" w:rsidR="001C24D2" w:rsidRDefault="00714890" w:rsidP="001C24D2">
      <w:pPr>
        <w:pStyle w:val="SingleTxt"/>
      </w:pPr>
      <w:r>
        <w:lastRenderedPageBreak/>
        <w:tab/>
      </w:r>
      <w:r w:rsidR="001C24D2">
        <w:rPr>
          <w:rFonts w:hint="eastAsia"/>
        </w:rPr>
        <w:t>(b)</w:t>
      </w:r>
      <w:r w:rsidR="001C24D2">
        <w:rPr>
          <w:rFonts w:hint="eastAsia"/>
        </w:rPr>
        <w:tab/>
      </w:r>
      <w:r w:rsidR="001C24D2">
        <w:rPr>
          <w:rFonts w:hint="eastAsia"/>
        </w:rPr>
        <w:t>经修订的《消除对残疾人歧视法》未考虑到交叉形式歧视；</w:t>
      </w:r>
    </w:p>
    <w:p w14:paraId="0913F7A5" w14:textId="5C1E0154" w:rsidR="001C24D2" w:rsidRDefault="00714890" w:rsidP="001C24D2">
      <w:pPr>
        <w:pStyle w:val="SingleTxt"/>
      </w:pPr>
      <w:r>
        <w:tab/>
      </w:r>
      <w:r w:rsidR="001C24D2">
        <w:rPr>
          <w:rFonts w:hint="eastAsia"/>
        </w:rPr>
        <w:t>(c)</w:t>
      </w:r>
      <w:r w:rsidR="001C24D2">
        <w:rPr>
          <w:rFonts w:hint="eastAsia"/>
        </w:rPr>
        <w:tab/>
      </w:r>
      <w:r w:rsidR="001C24D2">
        <w:rPr>
          <w:rFonts w:hint="eastAsia"/>
        </w:rPr>
        <w:t>残疾妇女在产前、分娩和产后护理服务方面面临系统性障碍。</w:t>
      </w:r>
    </w:p>
    <w:p w14:paraId="5E102D83" w14:textId="77777777" w:rsidR="001C24D2" w:rsidRPr="001D05C4" w:rsidRDefault="001C24D2" w:rsidP="001C24D2">
      <w:pPr>
        <w:pStyle w:val="SingleTxt"/>
        <w:rPr>
          <w:rFonts w:asciiTheme="majorBidi" w:eastAsia="黑体" w:hAnsiTheme="majorBidi" w:cstheme="majorBidi"/>
        </w:rPr>
      </w:pPr>
      <w:r>
        <w:rPr>
          <w:rFonts w:hint="eastAsia"/>
        </w:rPr>
        <w:t>48.</w:t>
      </w:r>
      <w:r>
        <w:rPr>
          <w:rFonts w:hint="eastAsia"/>
        </w:rPr>
        <w:tab/>
      </w:r>
      <w:r w:rsidRPr="001D05C4">
        <w:rPr>
          <w:rFonts w:asciiTheme="majorBidi" w:eastAsia="黑体" w:hAnsiTheme="majorBidi" w:cstheme="majorBidi" w:hint="eastAsia"/>
        </w:rPr>
        <w:t>委员会建议缔约国加紧努力，消除对阿伊努人妇女、部落民妇女、在日韩裔妇女、残疾妇女、女同性恋、女双性恋、女跨性别者和间性者以及移民妇女的交叉形式歧视，确保她们平等地就业、获得保健服务和参与公共生活。委员会还建议缔约国：</w:t>
      </w:r>
    </w:p>
    <w:p w14:paraId="2DAED9C0" w14:textId="0625DC92"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(a)</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建立适当机制，确保充分监督技术实习培训方案下移民妇女的工作条件，并保护移民女工免遭歧视性做法，如因怀孕而被遣返和被迫与国外的家人分离；</w:t>
      </w:r>
    </w:p>
    <w:p w14:paraId="27E46874" w14:textId="758B7379"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(b)</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修正《消除对残疾人歧视法》，明确诉及、禁止交叉形式歧视并规定适当的处罚；</w:t>
      </w:r>
    </w:p>
    <w:p w14:paraId="0087EB7B" w14:textId="01D9F022" w:rsidR="001C24D2" w:rsidRDefault="00714890" w:rsidP="001C24D2">
      <w:pPr>
        <w:pStyle w:val="SingleTxt"/>
      </w:pPr>
      <w:r w:rsidRPr="001D05C4">
        <w:rPr>
          <w:rFonts w:asciiTheme="majorBidi" w:eastAsia="黑体" w:hAnsiTheme="majorBidi" w:cstheme="majorBidi"/>
        </w:rPr>
        <w:tab/>
      </w:r>
      <w:r w:rsidR="001C24D2" w:rsidRPr="001D05C4">
        <w:rPr>
          <w:rFonts w:asciiTheme="majorBidi" w:eastAsia="黑体" w:hAnsiTheme="majorBidi" w:cstheme="majorBidi" w:hint="eastAsia"/>
        </w:rPr>
        <w:t>(c)</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保护残疾妇女，包括智力残疾妇女，使其在获得性健康和生殖健康服务方面免受歧视，并追究拒绝提供护理的医疗机构的责任。</w:t>
      </w:r>
    </w:p>
    <w:p w14:paraId="79619024" w14:textId="77777777" w:rsidR="001C24D2" w:rsidRDefault="001C24D2" w:rsidP="007148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气候变化和减少灾害风险</w:t>
      </w:r>
    </w:p>
    <w:p w14:paraId="2EE3B9B4" w14:textId="77777777" w:rsidR="001C24D2" w:rsidRDefault="001C24D2" w:rsidP="001C24D2">
      <w:pPr>
        <w:pStyle w:val="SingleTxt"/>
      </w:pPr>
      <w:r>
        <w:rPr>
          <w:rFonts w:hint="eastAsia"/>
        </w:rPr>
        <w:t>49.</w:t>
      </w:r>
      <w:r>
        <w:rPr>
          <w:rFonts w:hint="eastAsia"/>
        </w:rPr>
        <w:tab/>
      </w:r>
      <w:r>
        <w:rPr>
          <w:rFonts w:hint="eastAsia"/>
        </w:rPr>
        <w:t>委员会欣见中央环境审议会小组委员会中女性成员比例达到</w:t>
      </w:r>
      <w:r>
        <w:rPr>
          <w:rFonts w:hint="eastAsia"/>
        </w:rPr>
        <w:t>50%</w:t>
      </w:r>
      <w:r>
        <w:rPr>
          <w:rFonts w:hint="eastAsia"/>
        </w:rPr>
        <w:t>。然而，委员会关切地注意到，在中央防灾会议和地方一级防灾会议担任领导职务的妇女人数很少。</w:t>
      </w:r>
    </w:p>
    <w:p w14:paraId="715800BC" w14:textId="77777777" w:rsidR="001C24D2" w:rsidRPr="001D05C4" w:rsidRDefault="001C24D2" w:rsidP="001C24D2">
      <w:pPr>
        <w:pStyle w:val="SingleTxt"/>
        <w:rPr>
          <w:rFonts w:asciiTheme="majorBidi" w:eastAsia="黑体" w:hAnsiTheme="majorBidi" w:cstheme="majorBidi"/>
        </w:rPr>
      </w:pPr>
      <w:r>
        <w:rPr>
          <w:rFonts w:hint="eastAsia"/>
        </w:rPr>
        <w:t>50.</w:t>
      </w:r>
      <w:r>
        <w:rPr>
          <w:rFonts w:hint="eastAsia"/>
        </w:rPr>
        <w:tab/>
      </w:r>
      <w:r w:rsidRPr="001D05C4">
        <w:rPr>
          <w:rFonts w:asciiTheme="majorBidi" w:eastAsia="黑体" w:hAnsiTheme="majorBidi" w:cstheme="majorBidi" w:hint="eastAsia"/>
        </w:rPr>
        <w:t>委员会回顾其关于气候变化背景下减少灾害风险所涉性别方面的第</w:t>
      </w:r>
      <w:r w:rsidRPr="001D05C4">
        <w:rPr>
          <w:rFonts w:asciiTheme="majorBidi" w:eastAsia="黑体" w:hAnsiTheme="majorBidi" w:cstheme="majorBidi" w:hint="eastAsia"/>
        </w:rPr>
        <w:t>37</w:t>
      </w:r>
      <w:r w:rsidRPr="001D05C4">
        <w:rPr>
          <w:rFonts w:asciiTheme="majorBidi" w:eastAsia="黑体" w:hAnsiTheme="majorBidi" w:cstheme="majorBidi" w:hint="eastAsia"/>
        </w:rPr>
        <w:t>号一般性建议</w:t>
      </w:r>
      <w:r w:rsidRPr="001D05C4">
        <w:rPr>
          <w:rFonts w:asciiTheme="majorBidi" w:eastAsia="黑体" w:hAnsiTheme="majorBidi" w:cstheme="majorBidi" w:hint="eastAsia"/>
        </w:rPr>
        <w:t>(2018</w:t>
      </w:r>
      <w:r w:rsidRPr="001D05C4">
        <w:rPr>
          <w:rFonts w:asciiTheme="majorBidi" w:eastAsia="黑体" w:hAnsiTheme="majorBidi" w:cstheme="majorBidi" w:hint="eastAsia"/>
        </w:rPr>
        <w:t>年</w:t>
      </w:r>
      <w:r w:rsidRPr="001D05C4">
        <w:rPr>
          <w:rFonts w:asciiTheme="majorBidi" w:eastAsia="黑体" w:hAnsiTheme="majorBidi" w:cstheme="majorBidi" w:hint="eastAsia"/>
        </w:rPr>
        <w:t>)</w:t>
      </w:r>
      <w:r w:rsidRPr="001D05C4">
        <w:rPr>
          <w:rFonts w:asciiTheme="majorBidi" w:eastAsia="黑体" w:hAnsiTheme="majorBidi" w:cstheme="majorBidi" w:hint="eastAsia"/>
        </w:rPr>
        <w:t>，建议缔约国审查其气候变化和灾害应对战略，考虑到气候变化对妇女生计的负面影响，并确保妇女与男子平等参与制定、通过和执行关于气候变化、灾害应对和减少灾害风险的立法、政策和方案，为此采取下列措施：</w:t>
      </w:r>
    </w:p>
    <w:p w14:paraId="58211E09" w14:textId="67F80FE8"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(a)</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收集关于气候变化和自然灾害对妇女和女童影响的分类数据；</w:t>
      </w:r>
    </w:p>
    <w:p w14:paraId="098A3549" w14:textId="189A2DC3"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(b)</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将性别平等视角纳入气候变化和减少灾害风险的立法、政策、筹资和方案，其中包括经济基础设施部门以及绿色经济、可再生能源和清洁技术；增强妇女权能，使她们掌握知识，能有效参与与气候变化有关的决策，并制定适应战略和行动，建设妇女和女童抵御气候变化影响的能力；</w:t>
      </w:r>
    </w:p>
    <w:p w14:paraId="162AE838" w14:textId="040D13E7"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(c)</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为气候融资和气候变化适应活动，包括旨在资助和鼓励可持续蓝色经济的活动，采用有效的促进性别平等的预算编制，以确保这些举措充分包容妇女，促进增强妇女权能，并支持帮助妇女和女童有效适应气候变化和灾害的气候变化议程。</w:t>
      </w:r>
    </w:p>
    <w:p w14:paraId="071B76C0" w14:textId="77777777" w:rsidR="001C24D2" w:rsidRDefault="001C24D2" w:rsidP="007148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婚姻与家庭关系</w:t>
      </w:r>
    </w:p>
    <w:p w14:paraId="43A76563" w14:textId="77777777" w:rsidR="001C24D2" w:rsidRDefault="001C24D2" w:rsidP="001C24D2">
      <w:pPr>
        <w:pStyle w:val="SingleTxt"/>
      </w:pPr>
      <w:r>
        <w:rPr>
          <w:rFonts w:hint="eastAsia"/>
        </w:rPr>
        <w:t>51.</w:t>
      </w:r>
      <w:r>
        <w:rPr>
          <w:rFonts w:hint="eastAsia"/>
        </w:rPr>
        <w:tab/>
      </w:r>
      <w:r>
        <w:rPr>
          <w:rFonts w:hint="eastAsia"/>
        </w:rPr>
        <w:t>委员会关切地注意到：</w:t>
      </w:r>
    </w:p>
    <w:p w14:paraId="07E9654E" w14:textId="271ED209" w:rsidR="001C24D2" w:rsidRDefault="00714890" w:rsidP="001C24D2">
      <w:pPr>
        <w:pStyle w:val="SingleTxt"/>
      </w:pPr>
      <w:r>
        <w:tab/>
      </w:r>
      <w:r w:rsidR="001C24D2">
        <w:rPr>
          <w:rFonts w:hint="eastAsia"/>
        </w:rPr>
        <w:t>(a)</w:t>
      </w:r>
      <w:r w:rsidR="001C24D2">
        <w:rPr>
          <w:rFonts w:hint="eastAsia"/>
        </w:rPr>
        <w:tab/>
      </w:r>
      <w:r w:rsidR="001C24D2">
        <w:rPr>
          <w:rFonts w:hint="eastAsia"/>
        </w:rPr>
        <w:t>《民法典》的规定未得到遵守，导致妇女在离婚诉讼中在资产处置、获取银行账户和地产证以及平等分割财产方面遇到困难。</w:t>
      </w:r>
    </w:p>
    <w:p w14:paraId="1FE008C0" w14:textId="646C5E89" w:rsidR="001C24D2" w:rsidRDefault="00714890" w:rsidP="001C24D2">
      <w:pPr>
        <w:pStyle w:val="SingleTxt"/>
      </w:pPr>
      <w:r>
        <w:lastRenderedPageBreak/>
        <w:tab/>
      </w:r>
      <w:r w:rsidR="001C24D2">
        <w:rPr>
          <w:rFonts w:hint="eastAsia"/>
        </w:rPr>
        <w:t>(b)</w:t>
      </w:r>
      <w:r w:rsidR="001C24D2">
        <w:rPr>
          <w:rFonts w:hint="eastAsia"/>
        </w:rPr>
        <w:tab/>
      </w:r>
      <w:r w:rsidR="001C24D2">
        <w:rPr>
          <w:rFonts w:hint="eastAsia"/>
        </w:rPr>
        <w:t>有报告称，在目前的协议离婚制度下，家事法庭往往优先照顾子女的探视权，即使在父亲有虐待行为的案件和应发布保护令的案件中也是如此，这可能会危及子女和被虐配偶的安全；</w:t>
      </w:r>
    </w:p>
    <w:p w14:paraId="70BC760E" w14:textId="2C73A19C" w:rsidR="001C24D2" w:rsidRDefault="00714890" w:rsidP="001C24D2">
      <w:pPr>
        <w:pStyle w:val="SingleTxt"/>
      </w:pPr>
      <w:r>
        <w:tab/>
      </w:r>
      <w:r w:rsidR="001C24D2">
        <w:rPr>
          <w:rFonts w:hint="eastAsia"/>
        </w:rPr>
        <w:t>(c)</w:t>
      </w:r>
      <w:r w:rsidR="001C24D2">
        <w:rPr>
          <w:rFonts w:hint="eastAsia"/>
        </w:rPr>
        <w:tab/>
      </w:r>
      <w:r w:rsidR="001C24D2">
        <w:rPr>
          <w:rFonts w:hint="eastAsia"/>
        </w:rPr>
        <w:t>旨在支持单身母亲抚养子女的政策没有充分应对单身母亲所面临的社会经济挑战，也没有充分应对关于单亲育儿的性别歧视成见的持续存在；</w:t>
      </w:r>
    </w:p>
    <w:p w14:paraId="0909DBCB" w14:textId="6B0BB077" w:rsidR="001C24D2" w:rsidRDefault="00714890" w:rsidP="001C24D2">
      <w:pPr>
        <w:pStyle w:val="SingleTxt"/>
      </w:pPr>
      <w:r>
        <w:tab/>
      </w:r>
      <w:r w:rsidR="001C24D2">
        <w:rPr>
          <w:rFonts w:hint="eastAsia"/>
        </w:rPr>
        <w:t>(d)</w:t>
      </w:r>
      <w:r w:rsidR="001C24D2">
        <w:rPr>
          <w:rFonts w:hint="eastAsia"/>
        </w:rPr>
        <w:tab/>
      </w:r>
      <w:r w:rsidR="001C24D2">
        <w:rPr>
          <w:rFonts w:hint="eastAsia"/>
        </w:rPr>
        <w:t>法律不承认同性婚姻和事实上的结合，禁止同性伴侣收养子女。</w:t>
      </w:r>
    </w:p>
    <w:p w14:paraId="5A41B304" w14:textId="77777777" w:rsidR="001C24D2" w:rsidRPr="001D05C4" w:rsidRDefault="001C24D2" w:rsidP="001C24D2">
      <w:pPr>
        <w:pStyle w:val="SingleTxt"/>
        <w:rPr>
          <w:rFonts w:asciiTheme="majorBidi" w:eastAsia="黑体" w:hAnsiTheme="majorBidi" w:cstheme="majorBidi"/>
        </w:rPr>
      </w:pPr>
      <w:r>
        <w:rPr>
          <w:rFonts w:hint="eastAsia"/>
        </w:rPr>
        <w:t>52.</w:t>
      </w:r>
      <w:r>
        <w:rPr>
          <w:rFonts w:hint="eastAsia"/>
        </w:rPr>
        <w:tab/>
      </w:r>
      <w:r w:rsidRPr="001D05C4">
        <w:rPr>
          <w:rFonts w:asciiTheme="majorBidi" w:eastAsia="黑体" w:hAnsiTheme="majorBidi" w:cstheme="majorBidi" w:hint="eastAsia"/>
        </w:rPr>
        <w:t>根据关于婚姻、家庭关系及其解除的经济后果的第</w:t>
      </w:r>
      <w:r w:rsidRPr="001D05C4">
        <w:rPr>
          <w:rFonts w:asciiTheme="majorBidi" w:eastAsia="黑体" w:hAnsiTheme="majorBidi" w:cstheme="majorBidi" w:hint="eastAsia"/>
        </w:rPr>
        <w:t>29</w:t>
      </w:r>
      <w:r w:rsidRPr="001D05C4">
        <w:rPr>
          <w:rFonts w:asciiTheme="majorBidi" w:eastAsia="黑体" w:hAnsiTheme="majorBidi" w:cstheme="majorBidi" w:hint="eastAsia"/>
        </w:rPr>
        <w:t>号一般性建议</w:t>
      </w:r>
      <w:r w:rsidRPr="001D05C4">
        <w:rPr>
          <w:rFonts w:asciiTheme="majorBidi" w:eastAsia="黑体" w:hAnsiTheme="majorBidi" w:cstheme="majorBidi" w:hint="eastAsia"/>
        </w:rPr>
        <w:t>(2013</w:t>
      </w:r>
      <w:r w:rsidRPr="001D05C4">
        <w:rPr>
          <w:rFonts w:asciiTheme="majorBidi" w:eastAsia="黑体" w:hAnsiTheme="majorBidi" w:cstheme="majorBidi" w:hint="eastAsia"/>
        </w:rPr>
        <w:t>年</w:t>
      </w:r>
      <w:r w:rsidRPr="001D05C4">
        <w:rPr>
          <w:rFonts w:asciiTheme="majorBidi" w:eastAsia="黑体" w:hAnsiTheme="majorBidi" w:cstheme="majorBidi" w:hint="eastAsia"/>
        </w:rPr>
        <w:t>)</w:t>
      </w:r>
      <w:r w:rsidRPr="001D05C4">
        <w:rPr>
          <w:rFonts w:asciiTheme="majorBidi" w:eastAsia="黑体" w:hAnsiTheme="majorBidi" w:cstheme="majorBidi" w:hint="eastAsia"/>
        </w:rPr>
        <w:t>，委员会建议缔约国：</w:t>
      </w:r>
    </w:p>
    <w:p w14:paraId="257D8A1B" w14:textId="3A7DBA6B"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(a)</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采取步骤确保《民法典》的规定得到遵守，以便在离婚诉讼中平等分割财产；</w:t>
      </w:r>
    </w:p>
    <w:p w14:paraId="5C27E5A1" w14:textId="04657803"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(b)</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向寻求离婚的妇女提供负担得起的法律咨询，加强和扩大对法官和儿童福利官员的能力建设，以确保他们在决定子女监护权和探视权时将性别暴力充分纳入考量；</w:t>
      </w:r>
    </w:p>
    <w:p w14:paraId="01A137B2" w14:textId="43B9B619"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(c)</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采取有针对性的措施支持单身母亲，包括：提供足够多收费低廉的儿童保育设施和弹性工作安排，帮助协调职业与家庭生活，并消除对单亲育儿的性别歧视成见；</w:t>
      </w:r>
    </w:p>
    <w:p w14:paraId="20E251DA" w14:textId="468BC0F6" w:rsidR="001C24D2" w:rsidRPr="001D05C4" w:rsidRDefault="00714890" w:rsidP="001C24D2">
      <w:pPr>
        <w:pStyle w:val="SingleTxt"/>
        <w:rPr>
          <w:rFonts w:asciiTheme="majorBidi" w:eastAsia="黑体" w:hAnsiTheme="majorBidi" w:cstheme="majorBidi"/>
        </w:rPr>
      </w:pPr>
      <w:r w:rsidRPr="001D05C4">
        <w:rPr>
          <w:rFonts w:asciiTheme="majorBidi" w:eastAsia="黑体" w:hAnsiTheme="majorBidi" w:cstheme="majorBidi"/>
        </w:rPr>
        <w:tab/>
      </w:r>
      <w:r w:rsidR="001C24D2" w:rsidRPr="001D05C4">
        <w:rPr>
          <w:rFonts w:asciiTheme="majorBidi" w:eastAsia="黑体" w:hAnsiTheme="majorBidi" w:cstheme="majorBidi" w:hint="eastAsia"/>
        </w:rPr>
        <w:t>(d)</w:t>
      </w:r>
      <w:r w:rsidR="001C24D2" w:rsidRPr="001D05C4">
        <w:rPr>
          <w:rFonts w:asciiTheme="majorBidi" w:eastAsia="黑体" w:hAnsiTheme="majorBidi" w:cstheme="majorBidi" w:hint="eastAsia"/>
        </w:rPr>
        <w:tab/>
      </w:r>
      <w:r w:rsidR="001C24D2" w:rsidRPr="001D05C4">
        <w:rPr>
          <w:rFonts w:asciiTheme="majorBidi" w:eastAsia="黑体" w:hAnsiTheme="majorBidi" w:cstheme="majorBidi" w:hint="eastAsia"/>
        </w:rPr>
        <w:t>承认根据国际私法缔结的同性结合、婚姻和注册结合，允许同性婚姻或事实上的结合中的妇女收养子女。</w:t>
      </w:r>
    </w:p>
    <w:p w14:paraId="256AD5CA" w14:textId="77777777" w:rsidR="001C24D2" w:rsidRDefault="001C24D2" w:rsidP="007148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数据收集和分析</w:t>
      </w:r>
    </w:p>
    <w:p w14:paraId="0E987134" w14:textId="77777777" w:rsidR="001C24D2" w:rsidRDefault="001C24D2" w:rsidP="001C24D2">
      <w:pPr>
        <w:pStyle w:val="SingleTxt"/>
      </w:pPr>
      <w:r>
        <w:rPr>
          <w:rFonts w:hint="eastAsia"/>
        </w:rPr>
        <w:t>53.</w:t>
      </w:r>
      <w:r>
        <w:rPr>
          <w:rFonts w:hint="eastAsia"/>
        </w:rPr>
        <w:tab/>
      </w:r>
      <w:r w:rsidRPr="00520C94">
        <w:rPr>
          <w:rFonts w:hint="eastAsia"/>
          <w:spacing w:val="-4"/>
        </w:rPr>
        <w:t>委员会感到关切的是，在许多与执行《公约》有关的领域都缺乏数据收集。</w:t>
      </w:r>
    </w:p>
    <w:p w14:paraId="093B8650" w14:textId="77777777" w:rsidR="001C24D2" w:rsidRPr="001D05C4" w:rsidRDefault="001C24D2" w:rsidP="001C24D2">
      <w:pPr>
        <w:pStyle w:val="SingleTxt"/>
        <w:rPr>
          <w:rFonts w:asciiTheme="majorBidi" w:eastAsia="黑体" w:hAnsiTheme="majorBidi" w:cstheme="majorBidi"/>
        </w:rPr>
      </w:pPr>
      <w:r>
        <w:rPr>
          <w:rFonts w:hint="eastAsia"/>
        </w:rPr>
        <w:t>54.</w:t>
      </w:r>
      <w:r>
        <w:rPr>
          <w:rFonts w:hint="eastAsia"/>
        </w:rPr>
        <w:tab/>
      </w:r>
      <w:r w:rsidRPr="001D05C4">
        <w:rPr>
          <w:rFonts w:asciiTheme="majorBidi" w:eastAsia="黑体" w:hAnsiTheme="majorBidi" w:cstheme="majorBidi" w:hint="eastAsia"/>
        </w:rPr>
        <w:t>委员会建议缔约国促进和建设使用最新技术收集统计数据的能力，包括按年龄和社会经济背景分列的关于对妇女的性别暴力的普遍程度、贩运妇女和女童行为的普遍程度以及妇女接受教育的机会和社会经济地位的数据，以便设计和执行有针对性的促进性别平等的立法、政策、方案和预算。</w:t>
      </w:r>
    </w:p>
    <w:p w14:paraId="4B9C5F8D" w14:textId="77777777" w:rsidR="001C24D2" w:rsidRDefault="001C24D2" w:rsidP="007148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《北京宣言》和《行动纲要》</w:t>
      </w:r>
    </w:p>
    <w:p w14:paraId="490A740F" w14:textId="77777777" w:rsidR="001C24D2" w:rsidRPr="001D05C4" w:rsidRDefault="001C24D2" w:rsidP="001C24D2">
      <w:pPr>
        <w:pStyle w:val="SingleTxt"/>
        <w:rPr>
          <w:rFonts w:asciiTheme="majorBidi" w:eastAsia="黑体" w:hAnsiTheme="majorBidi" w:cstheme="majorBidi"/>
        </w:rPr>
      </w:pPr>
      <w:r>
        <w:rPr>
          <w:rFonts w:hint="eastAsia"/>
        </w:rPr>
        <w:t>55.</w:t>
      </w:r>
      <w:r>
        <w:rPr>
          <w:rFonts w:hint="eastAsia"/>
        </w:rPr>
        <w:tab/>
      </w:r>
      <w:r w:rsidRPr="001D05C4">
        <w:rPr>
          <w:rFonts w:asciiTheme="majorBidi" w:eastAsia="黑体" w:hAnsiTheme="majorBidi" w:cstheme="majorBidi" w:hint="eastAsia"/>
        </w:rPr>
        <w:t>委员会促请缔约国利用《北京宣言》和《行动纲要》，并进一步评价落实《公约》所载各项权利、以实现男女实质平等的情况。</w:t>
      </w:r>
    </w:p>
    <w:p w14:paraId="31133EB7" w14:textId="77777777" w:rsidR="001C24D2" w:rsidRDefault="001C24D2" w:rsidP="007148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传播</w:t>
      </w:r>
    </w:p>
    <w:p w14:paraId="4A59AF19" w14:textId="77777777" w:rsidR="001C24D2" w:rsidRDefault="001C24D2" w:rsidP="001C24D2">
      <w:pPr>
        <w:pStyle w:val="SingleTxt"/>
      </w:pPr>
      <w:r>
        <w:rPr>
          <w:rFonts w:hint="eastAsia"/>
        </w:rPr>
        <w:t>56.</w:t>
      </w:r>
      <w:r>
        <w:rPr>
          <w:rFonts w:hint="eastAsia"/>
        </w:rPr>
        <w:tab/>
      </w:r>
      <w:r w:rsidRPr="001D05C4">
        <w:rPr>
          <w:rFonts w:asciiTheme="majorBidi" w:eastAsia="黑体" w:hAnsiTheme="majorBidi" w:cstheme="majorBidi" w:hint="eastAsia"/>
        </w:rPr>
        <w:t>委员会请缔约国确保以缔约国官方语言向</w:t>
      </w:r>
      <w:r w:rsidRPr="001D05C4">
        <w:rPr>
          <w:rFonts w:asciiTheme="majorBidi" w:eastAsia="黑体" w:hAnsiTheme="majorBidi" w:cstheme="majorBidi" w:hint="eastAsia"/>
        </w:rPr>
        <w:t>(</w:t>
      </w:r>
      <w:r w:rsidRPr="001D05C4">
        <w:rPr>
          <w:rFonts w:asciiTheme="majorBidi" w:eastAsia="黑体" w:hAnsiTheme="majorBidi" w:cstheme="majorBidi" w:hint="eastAsia"/>
        </w:rPr>
        <w:t>国家、地区、地方</w:t>
      </w:r>
      <w:r w:rsidRPr="001D05C4">
        <w:rPr>
          <w:rFonts w:asciiTheme="majorBidi" w:eastAsia="黑体" w:hAnsiTheme="majorBidi" w:cstheme="majorBidi" w:hint="eastAsia"/>
        </w:rPr>
        <w:t>)</w:t>
      </w:r>
      <w:r w:rsidRPr="001D05C4">
        <w:rPr>
          <w:rFonts w:asciiTheme="majorBidi" w:eastAsia="黑体" w:hAnsiTheme="majorBidi" w:cstheme="majorBidi" w:hint="eastAsia"/>
        </w:rPr>
        <w:t>各级相关国家机构，尤其是向政府、国会和司法机构及时传播本结论性意见，使之得到充分落实。</w:t>
      </w:r>
    </w:p>
    <w:p w14:paraId="7D50E202" w14:textId="77777777" w:rsidR="00520C94" w:rsidRDefault="00520C94">
      <w:pPr>
        <w:spacing w:after="160" w:line="259" w:lineRule="auto"/>
        <w:jc w:val="left"/>
        <w:rPr>
          <w:rFonts w:eastAsia="黑体"/>
          <w:szCs w:val="21"/>
        </w:rPr>
      </w:pPr>
      <w:r>
        <w:br w:type="page"/>
      </w:r>
    </w:p>
    <w:p w14:paraId="6D9F29E5" w14:textId="43DC8115" w:rsidR="001C24D2" w:rsidRDefault="001C24D2" w:rsidP="007148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批准其他条约</w:t>
      </w:r>
    </w:p>
    <w:p w14:paraId="0E1731E7" w14:textId="6D9B3C57" w:rsidR="001C24D2" w:rsidRDefault="001C24D2" w:rsidP="001C24D2">
      <w:pPr>
        <w:pStyle w:val="SingleTxt"/>
      </w:pPr>
      <w:r>
        <w:rPr>
          <w:rFonts w:hint="eastAsia"/>
        </w:rPr>
        <w:t>57.</w:t>
      </w:r>
      <w:r>
        <w:rPr>
          <w:rFonts w:hint="eastAsia"/>
        </w:rPr>
        <w:tab/>
      </w:r>
      <w:r w:rsidRPr="001D05C4">
        <w:rPr>
          <w:rFonts w:asciiTheme="majorBidi" w:eastAsia="黑体" w:hAnsiTheme="majorBidi" w:cstheme="majorBidi" w:hint="eastAsia"/>
        </w:rPr>
        <w:t>委员会指出，缔约国如能加入九项主要国际人权文书，</w:t>
      </w:r>
      <w:r w:rsidR="00FA5B7A">
        <w:rPr>
          <w:rStyle w:val="a8"/>
          <w:rFonts w:asciiTheme="majorBidi" w:eastAsia="黑体" w:hAnsiTheme="majorBidi" w:cstheme="majorBidi"/>
        </w:rPr>
        <w:footnoteReference w:id="1"/>
      </w:r>
      <w:r w:rsidR="00FA5B7A">
        <w:rPr>
          <w:rFonts w:asciiTheme="majorBidi" w:eastAsia="黑体" w:hAnsiTheme="majorBidi" w:cstheme="majorBidi" w:hint="eastAsia"/>
        </w:rPr>
        <w:t xml:space="preserve"> </w:t>
      </w:r>
      <w:r w:rsidRPr="001D05C4">
        <w:rPr>
          <w:rFonts w:asciiTheme="majorBidi" w:eastAsia="黑体" w:hAnsiTheme="majorBidi" w:cstheme="majorBidi" w:hint="eastAsia"/>
        </w:rPr>
        <w:t>将会促进妇女在生活各个方面享受人权和基本自由。因此，委员会鼓励缔约国批准其尚未加入的以下文书：《保护所有移徙工人及其家庭成员权利国际公约》、《经济、社会、文化权利国际公约任择议定书》、《儿童权利公约关于设定来文程序的任择议定书》、《公民及政治权利国际公约任择议定书》、《旨在废除死刑的</w:t>
      </w:r>
      <w:r w:rsidR="00520C94">
        <w:rPr>
          <w:rFonts w:asciiTheme="majorBidi" w:eastAsia="黑体" w:hAnsiTheme="majorBidi" w:cstheme="majorBidi" w:hint="eastAsia"/>
        </w:rPr>
        <w:t>&lt;</w:t>
      </w:r>
      <w:r w:rsidRPr="001D05C4">
        <w:rPr>
          <w:rFonts w:asciiTheme="majorBidi" w:eastAsia="黑体" w:hAnsiTheme="majorBidi" w:cstheme="majorBidi" w:hint="eastAsia"/>
        </w:rPr>
        <w:t>公民权利和政治权利国际公约</w:t>
      </w:r>
      <w:r w:rsidR="00520C94">
        <w:rPr>
          <w:rFonts w:asciiTheme="majorBidi" w:eastAsia="黑体" w:hAnsiTheme="majorBidi" w:cstheme="majorBidi" w:hint="eastAsia"/>
        </w:rPr>
        <w:t>&gt;</w:t>
      </w:r>
      <w:r w:rsidRPr="001D05C4">
        <w:rPr>
          <w:rFonts w:asciiTheme="majorBidi" w:eastAsia="黑体" w:hAnsiTheme="majorBidi" w:cstheme="majorBidi" w:hint="eastAsia"/>
        </w:rPr>
        <w:t>第二项任意议定书》以及《禁止酷刑和其他残忍、不人道或有辱人格的待遇或处罚公约任择议定书》。</w:t>
      </w:r>
    </w:p>
    <w:p w14:paraId="2AE21A33" w14:textId="77777777" w:rsidR="001C24D2" w:rsidRDefault="001C24D2" w:rsidP="007148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结论性意见的后续行动</w:t>
      </w:r>
    </w:p>
    <w:p w14:paraId="3F13E19B" w14:textId="77777777" w:rsidR="001C24D2" w:rsidRPr="001D05C4" w:rsidRDefault="001C24D2" w:rsidP="001C24D2">
      <w:pPr>
        <w:pStyle w:val="SingleTxt"/>
        <w:rPr>
          <w:rFonts w:asciiTheme="majorBidi" w:eastAsia="黑体" w:hAnsiTheme="majorBidi" w:cstheme="majorBidi"/>
        </w:rPr>
      </w:pPr>
      <w:r>
        <w:rPr>
          <w:rFonts w:hint="eastAsia"/>
        </w:rPr>
        <w:t>58.</w:t>
      </w:r>
      <w:r>
        <w:rPr>
          <w:rFonts w:hint="eastAsia"/>
        </w:rPr>
        <w:tab/>
      </w:r>
      <w:r w:rsidRPr="001D05C4">
        <w:rPr>
          <w:rFonts w:asciiTheme="majorBidi" w:eastAsia="黑体" w:hAnsiTheme="majorBidi" w:cstheme="majorBidi" w:hint="eastAsia"/>
        </w:rPr>
        <w:t>委员会请缔约国在两年内提供书面资料，说明为执行上文第</w:t>
      </w:r>
      <w:r w:rsidRPr="001D05C4">
        <w:rPr>
          <w:rFonts w:asciiTheme="majorBidi" w:eastAsia="黑体" w:hAnsiTheme="majorBidi" w:cstheme="majorBidi" w:hint="eastAsia"/>
        </w:rPr>
        <w:t>12(a)</w:t>
      </w:r>
      <w:r w:rsidRPr="001D05C4">
        <w:rPr>
          <w:rFonts w:asciiTheme="majorBidi" w:eastAsia="黑体" w:hAnsiTheme="majorBidi" w:cstheme="majorBidi" w:hint="eastAsia"/>
        </w:rPr>
        <w:t>、</w:t>
      </w:r>
      <w:r w:rsidRPr="001D05C4">
        <w:rPr>
          <w:rFonts w:asciiTheme="majorBidi" w:eastAsia="黑体" w:hAnsiTheme="majorBidi" w:cstheme="majorBidi" w:hint="eastAsia"/>
        </w:rPr>
        <w:t>24(a)</w:t>
      </w:r>
      <w:r w:rsidRPr="001D05C4">
        <w:rPr>
          <w:rFonts w:asciiTheme="majorBidi" w:eastAsia="黑体" w:hAnsiTheme="majorBidi" w:cstheme="majorBidi" w:hint="eastAsia"/>
        </w:rPr>
        <w:t>、</w:t>
      </w:r>
      <w:r w:rsidRPr="001D05C4">
        <w:rPr>
          <w:rFonts w:asciiTheme="majorBidi" w:eastAsia="黑体" w:hAnsiTheme="majorBidi" w:cstheme="majorBidi" w:hint="eastAsia"/>
        </w:rPr>
        <w:t>42(a)</w:t>
      </w:r>
      <w:r w:rsidRPr="001D05C4">
        <w:rPr>
          <w:rFonts w:asciiTheme="majorBidi" w:eastAsia="黑体" w:hAnsiTheme="majorBidi" w:cstheme="majorBidi" w:hint="eastAsia"/>
        </w:rPr>
        <w:t>和</w:t>
      </w:r>
      <w:r w:rsidRPr="001D05C4">
        <w:rPr>
          <w:rFonts w:asciiTheme="majorBidi" w:eastAsia="黑体" w:hAnsiTheme="majorBidi" w:cstheme="majorBidi" w:hint="eastAsia"/>
        </w:rPr>
        <w:t>42(c)</w:t>
      </w:r>
      <w:r w:rsidRPr="001D05C4">
        <w:rPr>
          <w:rFonts w:asciiTheme="majorBidi" w:eastAsia="黑体" w:hAnsiTheme="majorBidi" w:cstheme="majorBidi" w:hint="eastAsia"/>
        </w:rPr>
        <w:t>段所载建议而采取的步骤。</w:t>
      </w:r>
    </w:p>
    <w:p w14:paraId="78C2D14B" w14:textId="77777777" w:rsidR="001C24D2" w:rsidRDefault="001C24D2" w:rsidP="007148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编写下次报告</w:t>
      </w:r>
    </w:p>
    <w:p w14:paraId="64E43037" w14:textId="77777777" w:rsidR="001C24D2" w:rsidRPr="001D05C4" w:rsidRDefault="001C24D2" w:rsidP="001C24D2">
      <w:pPr>
        <w:pStyle w:val="SingleTxt"/>
        <w:rPr>
          <w:rFonts w:asciiTheme="majorBidi" w:eastAsia="黑体" w:hAnsiTheme="majorBidi" w:cstheme="majorBidi"/>
        </w:rPr>
      </w:pPr>
      <w:r>
        <w:rPr>
          <w:rFonts w:hint="eastAsia"/>
        </w:rPr>
        <w:t>59.</w:t>
      </w:r>
      <w:r>
        <w:rPr>
          <w:rFonts w:hint="eastAsia"/>
        </w:rPr>
        <w:tab/>
      </w:r>
      <w:r w:rsidRPr="001D05C4">
        <w:rPr>
          <w:rFonts w:asciiTheme="majorBidi" w:eastAsia="黑体" w:hAnsiTheme="majorBidi" w:cstheme="majorBidi" w:hint="eastAsia"/>
        </w:rPr>
        <w:t>委员会将根据今后可预测的基于八年审议周期的报告日历，并在通过缔约国报告前议题和问题清单后</w:t>
      </w:r>
      <w:r w:rsidRPr="001D05C4">
        <w:rPr>
          <w:rFonts w:asciiTheme="majorBidi" w:eastAsia="黑体" w:hAnsiTheme="majorBidi" w:cstheme="majorBidi" w:hint="eastAsia"/>
        </w:rPr>
        <w:t>(</w:t>
      </w:r>
      <w:r w:rsidRPr="001D05C4">
        <w:rPr>
          <w:rFonts w:asciiTheme="majorBidi" w:eastAsia="黑体" w:hAnsiTheme="majorBidi" w:cstheme="majorBidi" w:hint="eastAsia"/>
        </w:rPr>
        <w:t>如适用</w:t>
      </w:r>
      <w:r w:rsidRPr="001D05C4">
        <w:rPr>
          <w:rFonts w:asciiTheme="majorBidi" w:eastAsia="黑体" w:hAnsiTheme="majorBidi" w:cstheme="majorBidi" w:hint="eastAsia"/>
        </w:rPr>
        <w:t>)</w:t>
      </w:r>
      <w:r w:rsidRPr="001D05C4">
        <w:rPr>
          <w:rFonts w:asciiTheme="majorBidi" w:eastAsia="黑体" w:hAnsiTheme="majorBidi" w:cstheme="majorBidi" w:hint="eastAsia"/>
        </w:rPr>
        <w:t>，确定并通知缔约国第十次定期报告的到期日。报告应涵盖截至提交之时的整个时期。</w:t>
      </w:r>
    </w:p>
    <w:p w14:paraId="5E1FC0C0" w14:textId="65C66CCB" w:rsidR="00333781" w:rsidRPr="001D05C4" w:rsidRDefault="001C24D2" w:rsidP="001C24D2">
      <w:pPr>
        <w:pStyle w:val="SingleTxt"/>
        <w:rPr>
          <w:rFonts w:asciiTheme="majorBidi" w:eastAsia="黑体" w:hAnsiTheme="majorBidi" w:cstheme="majorBidi"/>
        </w:rPr>
      </w:pPr>
      <w:r>
        <w:rPr>
          <w:rFonts w:hint="eastAsia"/>
        </w:rPr>
        <w:t>60.</w:t>
      </w:r>
      <w:r>
        <w:rPr>
          <w:rFonts w:hint="eastAsia"/>
        </w:rPr>
        <w:tab/>
      </w:r>
      <w:r w:rsidRPr="001D05C4">
        <w:rPr>
          <w:rFonts w:asciiTheme="majorBidi" w:eastAsia="黑体" w:hAnsiTheme="majorBidi" w:cstheme="majorBidi" w:hint="eastAsia"/>
        </w:rPr>
        <w:t>委员会请缔约国遵守《包括共同核心文件和条约专要文件准则在内的根据国际人权条约提交报告的协</w:t>
      </w:r>
      <w:bookmarkStart w:id="22" w:name="TmpSave"/>
      <w:bookmarkEnd w:id="22"/>
      <w:r w:rsidRPr="001D05C4">
        <w:rPr>
          <w:rFonts w:asciiTheme="majorBidi" w:eastAsia="黑体" w:hAnsiTheme="majorBidi" w:cstheme="majorBidi" w:hint="eastAsia"/>
        </w:rPr>
        <w:t>调准则》</w:t>
      </w:r>
      <w:r>
        <w:rPr>
          <w:rFonts w:hint="eastAsia"/>
        </w:rPr>
        <w:t>(</w:t>
      </w:r>
      <w:r>
        <w:fldChar w:fldCharType="begin"/>
      </w:r>
      <w:r>
        <w:instrText>HYPERLINK "https://undocs.org/ch/HRI/GEN/2/Rev.6"</w:instrText>
      </w:r>
      <w:ins w:id="23" w:author="Shu Xing Ji" w:date="2024-11-26T16:37:00Z" w16du:dateUtc="2024-11-26T21:37:00Z"/>
      <w:r>
        <w:fldChar w:fldCharType="separate"/>
      </w:r>
      <w:r w:rsidRPr="002B5586">
        <w:rPr>
          <w:rStyle w:val="af7"/>
          <w:rFonts w:hint="eastAsia"/>
        </w:rPr>
        <w:t>HRI/GEN/2/Rev.6</w:t>
      </w:r>
      <w:r>
        <w:rPr>
          <w:rStyle w:val="af7"/>
        </w:rPr>
        <w:fldChar w:fldCharType="end"/>
      </w:r>
      <w:r>
        <w:rPr>
          <w:rFonts w:hint="eastAsia"/>
        </w:rPr>
        <w:t>，</w:t>
      </w:r>
      <w:r w:rsidRPr="001D05C4">
        <w:rPr>
          <w:rFonts w:asciiTheme="majorBidi" w:eastAsia="黑体" w:hAnsiTheme="majorBidi" w:cstheme="majorBidi" w:hint="eastAsia"/>
        </w:rPr>
        <w:t>第一章</w:t>
      </w:r>
      <w:r w:rsidRPr="001D05C4">
        <w:rPr>
          <w:rFonts w:asciiTheme="majorBidi" w:eastAsia="黑体" w:hAnsiTheme="majorBidi" w:cstheme="majorBidi" w:hint="eastAsia"/>
        </w:rPr>
        <w:t>)</w:t>
      </w:r>
      <w:r w:rsidRPr="001D05C4">
        <w:rPr>
          <w:rFonts w:asciiTheme="majorBidi" w:eastAsia="黑体" w:hAnsiTheme="majorBidi" w:cstheme="majorBidi" w:hint="eastAsia"/>
        </w:rPr>
        <w:t>。</w:t>
      </w:r>
    </w:p>
    <w:p w14:paraId="01971771" w14:textId="4DF4C814" w:rsidR="00714890" w:rsidRPr="00714890" w:rsidRDefault="00714890" w:rsidP="00714890">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42AC95E6" wp14:editId="7ADBC27C">
                <wp:simplePos x="0" y="0"/>
                <wp:positionH relativeFrom="column">
                  <wp:align>center</wp:align>
                </wp:positionH>
                <wp:positionV relativeFrom="paragraph">
                  <wp:posOffset>381000</wp:posOffset>
                </wp:positionV>
                <wp:extent cx="914400" cy="0"/>
                <wp:effectExtent l="0" t="0" r="0" b="0"/>
                <wp:wrapNone/>
                <wp:docPr id="160892237"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587829"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714890" w:rsidRPr="00714890" w:rsidSect="008D5D69">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3T10:15:00Z" w:initials="Start">
    <w:p w14:paraId="1EECD2D2" w14:textId="77777777" w:rsidR="00A3389C" w:rsidRDefault="00A3389C">
      <w:pPr>
        <w:pStyle w:val="ae"/>
      </w:pPr>
      <w:r>
        <w:rPr>
          <w:rStyle w:val="af2"/>
        </w:rPr>
        <w:annotationRef/>
      </w:r>
      <w:r>
        <w:t>&lt;&lt;ODS JOB NO&gt;&gt;N2432241C&lt;&lt;ODS JOB NO&gt;&gt;</w:t>
      </w:r>
    </w:p>
    <w:p w14:paraId="5A585AE9" w14:textId="77777777" w:rsidR="00A3389C" w:rsidRDefault="00A3389C">
      <w:pPr>
        <w:pStyle w:val="ae"/>
      </w:pPr>
      <w:r>
        <w:t>&lt;&lt;ODS DOC SYMBOL1&gt;&gt;CEDAW/C/JPN/CO/9&lt;&lt;ODS DOC SYMBOL1&gt;&gt;</w:t>
      </w:r>
    </w:p>
    <w:p w14:paraId="255DF12B" w14:textId="0AA48360" w:rsidR="00A3389C" w:rsidRDefault="00A3389C">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55DF12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BF24C2D" w16cex:dateUtc="2024-11-13T15: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55DF12B" w16cid:durableId="4BF24C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565FE3" w14:textId="77777777" w:rsidR="00FD6A32" w:rsidRDefault="00FD6A32" w:rsidP="00E3371C">
      <w:pPr>
        <w:spacing w:line="240" w:lineRule="auto"/>
      </w:pPr>
      <w:r>
        <w:separator/>
      </w:r>
    </w:p>
  </w:endnote>
  <w:endnote w:type="continuationSeparator" w:id="0">
    <w:p w14:paraId="09B642A2" w14:textId="77777777" w:rsidR="00FD6A32" w:rsidRDefault="00FD6A32"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3389C" w14:paraId="40A90F61" w14:textId="77777777" w:rsidTr="00A3389C">
      <w:tc>
        <w:tcPr>
          <w:tcW w:w="4920" w:type="dxa"/>
          <w:shd w:val="clear" w:color="auto" w:fill="auto"/>
        </w:tcPr>
        <w:p w14:paraId="5776ADB4" w14:textId="60DC8A54" w:rsidR="00A3389C" w:rsidRPr="00A3389C" w:rsidRDefault="00A3389C" w:rsidP="00A3389C">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47F8">
            <w:rPr>
              <w:b w:val="0"/>
              <w:w w:val="103"/>
              <w:sz w:val="14"/>
            </w:rPr>
            <w:t>24-19960</w:t>
          </w:r>
          <w:r>
            <w:rPr>
              <w:b w:val="0"/>
              <w:w w:val="103"/>
              <w:sz w:val="14"/>
            </w:rPr>
            <w:fldChar w:fldCharType="end"/>
          </w:r>
        </w:p>
      </w:tc>
      <w:tc>
        <w:tcPr>
          <w:tcW w:w="4920" w:type="dxa"/>
          <w:shd w:val="clear" w:color="auto" w:fill="auto"/>
        </w:tcPr>
        <w:p w14:paraId="7EF2B8D0" w14:textId="24183C84" w:rsidR="00A3389C" w:rsidRPr="00A3389C" w:rsidRDefault="00A3389C" w:rsidP="00A3389C">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2B06C73" w14:textId="77777777" w:rsidR="00A3389C" w:rsidRPr="00A3389C" w:rsidRDefault="00A3389C" w:rsidP="00A3389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3389C" w14:paraId="3CCE9E43" w14:textId="77777777" w:rsidTr="00A3389C">
      <w:tc>
        <w:tcPr>
          <w:tcW w:w="4920" w:type="dxa"/>
          <w:shd w:val="clear" w:color="auto" w:fill="auto"/>
        </w:tcPr>
        <w:p w14:paraId="0AE44074" w14:textId="1940780C" w:rsidR="00A3389C" w:rsidRPr="00A3389C" w:rsidRDefault="00A3389C" w:rsidP="00A3389C">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718956AA" w14:textId="1021F1CD" w:rsidR="00A3389C" w:rsidRPr="00A3389C" w:rsidRDefault="00A3389C" w:rsidP="00A3389C">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47F8">
            <w:rPr>
              <w:b w:val="0"/>
              <w:w w:val="103"/>
              <w:sz w:val="14"/>
            </w:rPr>
            <w:t>24-19960</w:t>
          </w:r>
          <w:r>
            <w:rPr>
              <w:b w:val="0"/>
              <w:w w:val="103"/>
              <w:sz w:val="14"/>
            </w:rPr>
            <w:fldChar w:fldCharType="end"/>
          </w:r>
        </w:p>
      </w:tc>
    </w:tr>
  </w:tbl>
  <w:p w14:paraId="4FBE7A3F" w14:textId="77777777" w:rsidR="00A3389C" w:rsidRPr="00A3389C" w:rsidRDefault="00A3389C" w:rsidP="00A3389C">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A3389C" w14:paraId="32821A79" w14:textId="77777777" w:rsidTr="00A3389C">
      <w:tc>
        <w:tcPr>
          <w:tcW w:w="3744" w:type="dxa"/>
          <w:shd w:val="clear" w:color="auto" w:fill="auto"/>
        </w:tcPr>
        <w:p w14:paraId="0C1E8D88" w14:textId="75D683A7" w:rsidR="00A3389C" w:rsidRDefault="00A3389C" w:rsidP="00A3389C">
          <w:pPr>
            <w:pStyle w:val="Release"/>
          </w:pPr>
          <w:r>
            <w:rPr>
              <w:noProof/>
            </w:rPr>
            <w:drawing>
              <wp:anchor distT="0" distB="0" distL="114300" distR="114300" simplePos="0" relativeHeight="251658240" behindDoc="0" locked="0" layoutInCell="1" allowOverlap="1" wp14:anchorId="6359D0FD" wp14:editId="6B39D99B">
                <wp:simplePos x="0" y="0"/>
                <wp:positionH relativeFrom="column">
                  <wp:posOffset>5522595</wp:posOffset>
                </wp:positionH>
                <wp:positionV relativeFrom="paragraph">
                  <wp:posOffset>-356235</wp:posOffset>
                </wp:positionV>
                <wp:extent cx="694690" cy="694690"/>
                <wp:effectExtent l="0" t="0" r="0" b="0"/>
                <wp:wrapNone/>
                <wp:docPr id="118666799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6547F8">
              <w:t>24-19960 (C)</w:t>
            </w:r>
          </w:fldSimple>
          <w:r>
            <w:t xml:space="preserve">    131124    </w:t>
          </w:r>
          <w:r w:rsidR="00BD1CAA">
            <w:t>26</w:t>
          </w:r>
          <w:r>
            <w:t>1124</w:t>
          </w:r>
        </w:p>
        <w:p w14:paraId="05373BF4" w14:textId="0B28415F" w:rsidR="00A3389C" w:rsidRPr="00A3389C" w:rsidRDefault="00A3389C" w:rsidP="00A3389C">
          <w:pPr>
            <w:spacing w:before="80" w:line="210" w:lineRule="exact"/>
            <w:rPr>
              <w:rFonts w:ascii="Barcode 3 of 9 by request" w:hAnsi="Barcode 3 of 9 by request"/>
              <w:sz w:val="24"/>
            </w:rPr>
          </w:pPr>
          <w:r>
            <w:rPr>
              <w:rFonts w:ascii="Barcode 3 of 9 by request" w:hAnsi="Barcode 3 of 9 by request"/>
              <w:b/>
              <w:sz w:val="24"/>
            </w:rPr>
            <w:t>*2419960*</w:t>
          </w:r>
        </w:p>
      </w:tc>
      <w:tc>
        <w:tcPr>
          <w:tcW w:w="4920" w:type="dxa"/>
          <w:shd w:val="clear" w:color="auto" w:fill="auto"/>
          <w:vAlign w:val="center"/>
        </w:tcPr>
        <w:p w14:paraId="3303C3FA" w14:textId="6FA87993" w:rsidR="00A3389C" w:rsidRDefault="00A3389C" w:rsidP="00A3389C">
          <w:pPr>
            <w:jc w:val="right"/>
          </w:pPr>
          <w:r>
            <w:rPr>
              <w:noProof/>
            </w:rPr>
            <w:drawing>
              <wp:inline distT="0" distB="0" distL="0" distR="0" wp14:anchorId="2D4CFF27" wp14:editId="61C741B9">
                <wp:extent cx="618745" cy="231648"/>
                <wp:effectExtent l="0" t="0" r="0" b="0"/>
                <wp:docPr id="1151069669" name="图片 2"/>
                <wp:cNvGraphicFramePr/>
                <a:graphic xmlns:a="http://schemas.openxmlformats.org/drawingml/2006/main">
                  <a:graphicData uri="http://schemas.openxmlformats.org/drawingml/2006/picture">
                    <pic:pic xmlns:pic="http://schemas.openxmlformats.org/drawingml/2006/picture">
                      <pic:nvPicPr>
                        <pic:cNvPr id="1151069669"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0F0A7885" w14:textId="77777777" w:rsidR="00A3389C" w:rsidRPr="00A3389C" w:rsidRDefault="00A3389C" w:rsidP="00A3389C">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34FE95" w14:textId="77777777" w:rsidR="00FD6A32" w:rsidRPr="00FA5B7A" w:rsidRDefault="00FD6A32" w:rsidP="00FA5B7A">
      <w:pPr>
        <w:spacing w:after="80" w:line="240" w:lineRule="auto"/>
        <w:ind w:left="792"/>
        <w:rPr>
          <w:b/>
          <w:sz w:val="16"/>
        </w:rPr>
      </w:pPr>
      <w:r w:rsidRPr="00FA5B7A">
        <w:rPr>
          <w:b/>
          <w:sz w:val="16"/>
        </w:rPr>
        <w:t>__________________</w:t>
      </w:r>
    </w:p>
  </w:footnote>
  <w:footnote w:type="continuationSeparator" w:id="0">
    <w:p w14:paraId="0394AE14" w14:textId="77777777" w:rsidR="00FD6A32" w:rsidRPr="00FA5B7A" w:rsidRDefault="00FD6A32" w:rsidP="00FA5B7A">
      <w:pPr>
        <w:spacing w:after="80" w:line="240" w:lineRule="auto"/>
        <w:ind w:left="792"/>
        <w:rPr>
          <w:b/>
          <w:sz w:val="16"/>
        </w:rPr>
      </w:pPr>
      <w:r w:rsidRPr="00FA5B7A">
        <w:rPr>
          <w:b/>
          <w:sz w:val="16"/>
        </w:rPr>
        <w:t>__________________</w:t>
      </w:r>
    </w:p>
  </w:footnote>
  <w:footnote w:id="1">
    <w:p w14:paraId="748F9FAD" w14:textId="45F37649" w:rsidR="00FA5B7A" w:rsidRPr="00FA5B7A" w:rsidRDefault="00FA5B7A" w:rsidP="00FA5B7A">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sidRPr="00FA5B7A">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3389C" w14:paraId="4C3EE520" w14:textId="77777777" w:rsidTr="00A3389C">
      <w:trPr>
        <w:trHeight w:hRule="exact" w:val="864"/>
      </w:trPr>
      <w:tc>
        <w:tcPr>
          <w:tcW w:w="4925" w:type="dxa"/>
          <w:shd w:val="clear" w:color="auto" w:fill="auto"/>
          <w:vAlign w:val="bottom"/>
        </w:tcPr>
        <w:p w14:paraId="69BAD6AB" w14:textId="13E4B383" w:rsidR="00A3389C" w:rsidRPr="00A3389C" w:rsidRDefault="00A3389C" w:rsidP="00A3389C">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547F8">
            <w:rPr>
              <w:b/>
              <w:sz w:val="17"/>
            </w:rPr>
            <w:t>CEDAW/C/JPN/CO/9</w:t>
          </w:r>
          <w:r>
            <w:rPr>
              <w:b/>
              <w:sz w:val="17"/>
            </w:rPr>
            <w:fldChar w:fldCharType="end"/>
          </w:r>
        </w:p>
      </w:tc>
      <w:tc>
        <w:tcPr>
          <w:tcW w:w="4920" w:type="dxa"/>
          <w:shd w:val="clear" w:color="auto" w:fill="auto"/>
          <w:vAlign w:val="bottom"/>
        </w:tcPr>
        <w:p w14:paraId="3FCA3ACF" w14:textId="77777777" w:rsidR="00A3389C" w:rsidRDefault="00A3389C" w:rsidP="00A3389C">
          <w:pPr>
            <w:pStyle w:val="a3"/>
          </w:pPr>
        </w:p>
      </w:tc>
    </w:tr>
  </w:tbl>
  <w:p w14:paraId="66213C26" w14:textId="77777777" w:rsidR="00A3389C" w:rsidRPr="00A3389C" w:rsidRDefault="00A3389C" w:rsidP="00A3389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3389C" w14:paraId="08DC10F9" w14:textId="77777777" w:rsidTr="00A3389C">
      <w:trPr>
        <w:trHeight w:hRule="exact" w:val="864"/>
      </w:trPr>
      <w:tc>
        <w:tcPr>
          <w:tcW w:w="4925" w:type="dxa"/>
          <w:shd w:val="clear" w:color="auto" w:fill="auto"/>
          <w:vAlign w:val="bottom"/>
        </w:tcPr>
        <w:p w14:paraId="4A26D85F" w14:textId="77777777" w:rsidR="00A3389C" w:rsidRDefault="00A3389C" w:rsidP="00A3389C">
          <w:pPr>
            <w:pStyle w:val="a3"/>
          </w:pPr>
        </w:p>
      </w:tc>
      <w:tc>
        <w:tcPr>
          <w:tcW w:w="4920" w:type="dxa"/>
          <w:shd w:val="clear" w:color="auto" w:fill="auto"/>
          <w:vAlign w:val="bottom"/>
        </w:tcPr>
        <w:p w14:paraId="4F479997" w14:textId="495FA49A" w:rsidR="00A3389C" w:rsidRPr="00A3389C" w:rsidRDefault="00A3389C" w:rsidP="00A3389C">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547F8">
            <w:rPr>
              <w:b/>
              <w:sz w:val="17"/>
            </w:rPr>
            <w:t>CEDAW/C/JPN/CO/9</w:t>
          </w:r>
          <w:r>
            <w:rPr>
              <w:b/>
              <w:sz w:val="17"/>
            </w:rPr>
            <w:fldChar w:fldCharType="end"/>
          </w:r>
        </w:p>
      </w:tc>
    </w:tr>
  </w:tbl>
  <w:p w14:paraId="400B3C9B" w14:textId="77777777" w:rsidR="00A3389C" w:rsidRPr="00A3389C" w:rsidRDefault="00A3389C" w:rsidP="00A3389C">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A3389C" w14:paraId="1E8FA11C" w14:textId="77777777" w:rsidTr="00A3389C">
      <w:trPr>
        <w:trHeight w:hRule="exact" w:val="864"/>
      </w:trPr>
      <w:tc>
        <w:tcPr>
          <w:tcW w:w="1267" w:type="dxa"/>
          <w:tcBorders>
            <w:bottom w:val="single" w:sz="4" w:space="0" w:color="auto"/>
          </w:tcBorders>
          <w:shd w:val="clear" w:color="auto" w:fill="auto"/>
          <w:vAlign w:val="bottom"/>
        </w:tcPr>
        <w:p w14:paraId="61734F49" w14:textId="77777777" w:rsidR="00A3389C" w:rsidRDefault="00A3389C" w:rsidP="00A3389C">
          <w:pPr>
            <w:pStyle w:val="a3"/>
            <w:spacing w:after="120"/>
          </w:pPr>
        </w:p>
      </w:tc>
      <w:tc>
        <w:tcPr>
          <w:tcW w:w="1872" w:type="dxa"/>
          <w:tcBorders>
            <w:bottom w:val="single" w:sz="4" w:space="0" w:color="auto"/>
          </w:tcBorders>
          <w:shd w:val="clear" w:color="auto" w:fill="auto"/>
          <w:vAlign w:val="bottom"/>
        </w:tcPr>
        <w:p w14:paraId="1FB59603" w14:textId="6598F301" w:rsidR="00A3389C" w:rsidRPr="00A3389C" w:rsidRDefault="00A3389C" w:rsidP="00A3389C">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448B98C" w14:textId="77777777" w:rsidR="00A3389C" w:rsidRDefault="00A3389C" w:rsidP="00A3389C">
          <w:pPr>
            <w:pStyle w:val="a3"/>
            <w:spacing w:after="120"/>
          </w:pPr>
        </w:p>
      </w:tc>
      <w:tc>
        <w:tcPr>
          <w:tcW w:w="6437" w:type="dxa"/>
          <w:gridSpan w:val="3"/>
          <w:tcBorders>
            <w:bottom w:val="single" w:sz="4" w:space="0" w:color="auto"/>
          </w:tcBorders>
          <w:shd w:val="clear" w:color="auto" w:fill="auto"/>
          <w:vAlign w:val="bottom"/>
        </w:tcPr>
        <w:p w14:paraId="4502FC23" w14:textId="5FE5C707" w:rsidR="00A3389C" w:rsidRPr="00A3389C" w:rsidRDefault="00A3389C" w:rsidP="00A3389C">
          <w:pPr>
            <w:spacing w:after="80" w:line="240" w:lineRule="auto"/>
            <w:jc w:val="right"/>
            <w:rPr>
              <w:position w:val="-4"/>
            </w:rPr>
          </w:pPr>
          <w:r>
            <w:rPr>
              <w:position w:val="-4"/>
              <w:sz w:val="40"/>
            </w:rPr>
            <w:t>CEDAW</w:t>
          </w:r>
          <w:r>
            <w:rPr>
              <w:position w:val="-4"/>
            </w:rPr>
            <w:t>/C/JPN/CO/9</w:t>
          </w:r>
        </w:p>
      </w:tc>
    </w:tr>
    <w:tr w:rsidR="00A3389C" w:rsidRPr="00A3389C" w14:paraId="09538EC6" w14:textId="77777777" w:rsidTr="00A3389C">
      <w:trPr>
        <w:trHeight w:hRule="exact" w:val="2880"/>
      </w:trPr>
      <w:tc>
        <w:tcPr>
          <w:tcW w:w="1267" w:type="dxa"/>
          <w:tcBorders>
            <w:top w:val="single" w:sz="4" w:space="0" w:color="auto"/>
            <w:bottom w:val="single" w:sz="12" w:space="0" w:color="auto"/>
          </w:tcBorders>
          <w:shd w:val="clear" w:color="auto" w:fill="auto"/>
        </w:tcPr>
        <w:p w14:paraId="07247336" w14:textId="68172947" w:rsidR="00A3389C" w:rsidRPr="00A3389C" w:rsidRDefault="00A3389C" w:rsidP="00A3389C">
          <w:pPr>
            <w:pStyle w:val="a3"/>
            <w:spacing w:before="109"/>
          </w:pPr>
          <w:r>
            <w:t xml:space="preserve"> </w:t>
          </w:r>
          <w:r>
            <w:drawing>
              <wp:inline distT="0" distB="0" distL="0" distR="0" wp14:anchorId="5B977A75" wp14:editId="0B5E16DA">
                <wp:extent cx="711200" cy="597103"/>
                <wp:effectExtent l="0" t="0" r="0" b="0"/>
                <wp:docPr id="1949725001" name="图片 1"/>
                <wp:cNvGraphicFramePr/>
                <a:graphic xmlns:a="http://schemas.openxmlformats.org/drawingml/2006/main">
                  <a:graphicData uri="http://schemas.openxmlformats.org/drawingml/2006/picture">
                    <pic:pic xmlns:pic="http://schemas.openxmlformats.org/drawingml/2006/picture">
                      <pic:nvPicPr>
                        <pic:cNvPr id="194972500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C648F66" w14:textId="339F6584" w:rsidR="00A3389C" w:rsidRPr="00A3389C" w:rsidRDefault="00A3389C" w:rsidP="001C24D2">
          <w:pPr>
            <w:pStyle w:val="XLarge"/>
            <w:spacing w:before="109" w:after="140" w:line="400" w:lineRule="exact"/>
            <w:ind w:left="0" w:firstLine="0"/>
            <w:jc w:val="lef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58DDF90C" w14:textId="77777777" w:rsidR="00A3389C" w:rsidRPr="00A3389C" w:rsidRDefault="00A3389C" w:rsidP="00A3389C">
          <w:pPr>
            <w:pStyle w:val="a3"/>
            <w:spacing w:before="109"/>
          </w:pPr>
        </w:p>
      </w:tc>
      <w:tc>
        <w:tcPr>
          <w:tcW w:w="3080" w:type="dxa"/>
          <w:tcBorders>
            <w:top w:val="single" w:sz="4" w:space="0" w:color="auto"/>
            <w:bottom w:val="single" w:sz="12" w:space="0" w:color="auto"/>
          </w:tcBorders>
          <w:shd w:val="clear" w:color="auto" w:fill="auto"/>
        </w:tcPr>
        <w:p w14:paraId="7D5B70A8" w14:textId="77777777" w:rsidR="00A3389C" w:rsidRDefault="00A3389C" w:rsidP="00A3389C">
          <w:pPr>
            <w:pStyle w:val="Distr"/>
          </w:pPr>
          <w:r>
            <w:t>Distr.: General</w:t>
          </w:r>
        </w:p>
        <w:p w14:paraId="3ED59071" w14:textId="77777777" w:rsidR="00A3389C" w:rsidRDefault="00A3389C" w:rsidP="00A3389C">
          <w:pPr>
            <w:pStyle w:val="Publication"/>
          </w:pPr>
          <w:r>
            <w:t>30 October 2024</w:t>
          </w:r>
        </w:p>
        <w:p w14:paraId="59C2981B" w14:textId="77777777" w:rsidR="00A3389C" w:rsidRDefault="00A3389C" w:rsidP="00A3389C">
          <w:pPr>
            <w:spacing w:line="240" w:lineRule="exact"/>
          </w:pPr>
          <w:r>
            <w:t>Chinese</w:t>
          </w:r>
        </w:p>
        <w:p w14:paraId="2C343635" w14:textId="77777777" w:rsidR="00A3389C" w:rsidRDefault="00A3389C" w:rsidP="00A3389C">
          <w:pPr>
            <w:pStyle w:val="Original"/>
          </w:pPr>
          <w:r>
            <w:t>Original: English</w:t>
          </w:r>
        </w:p>
        <w:p w14:paraId="56A815A7" w14:textId="022DAE1B" w:rsidR="00A3389C" w:rsidRPr="00A3389C" w:rsidRDefault="00A3389C" w:rsidP="00A3389C"/>
      </w:tc>
    </w:tr>
  </w:tbl>
  <w:p w14:paraId="4C3C220F" w14:textId="77777777" w:rsidR="00A3389C" w:rsidRPr="00A3389C" w:rsidRDefault="00A3389C" w:rsidP="00A3389C">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rson w15:author="Shu Xing Ji">
    <w15:presenceInfo w15:providerId="AD" w15:userId="S::ji@un.org::49b7c370-a139-40d0-937f-67f3113350d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bordersDoNotSurroundHeader/>
  <w:bordersDoNotSurroundFooter/>
  <w:trackRevisions/>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60*"/>
    <w:docVar w:name="CreationDt" w:val="13/11/2024 10:15:03"/>
    <w:docVar w:name="DocCategory" w:val="Doc"/>
    <w:docVar w:name="DocType" w:val="Final"/>
    <w:docVar w:name="DutyStation" w:val="New York"/>
    <w:docVar w:name="FooterJN" w:val="24-19960"/>
    <w:docVar w:name="jobn" w:val="24-19960 (C)"/>
    <w:docVar w:name="jobnDT" w:val="24-19960 (C)   131124"/>
    <w:docVar w:name="jobnDTDT" w:val="24-19960 (C)   131124   131124"/>
    <w:docVar w:name="JobNo" w:val="2419960C"/>
    <w:docVar w:name="LocalDrive" w:val="-1"/>
    <w:docVar w:name="OandT" w:val="Hao sl"/>
    <w:docVar w:name="sss1" w:val="CEDAW/C/JPN/CO/9"/>
    <w:docVar w:name="sss2" w:val="-"/>
    <w:docVar w:name="Symbol1" w:val="CEDAW/C/JPN/CO/9"/>
    <w:docVar w:name="Symbol2" w:val="-"/>
    <w:docVar w:name="Title1" w:val="_x0009__x0009_关于日本第九次定期报告的结论性意见*_x000d_"/>
  </w:docVars>
  <w:rsids>
    <w:rsidRoot w:val="000236CE"/>
    <w:rsid w:val="00003E22"/>
    <w:rsid w:val="00011A74"/>
    <w:rsid w:val="00017314"/>
    <w:rsid w:val="000236CE"/>
    <w:rsid w:val="0004713A"/>
    <w:rsid w:val="000E0686"/>
    <w:rsid w:val="000E33AA"/>
    <w:rsid w:val="0016173C"/>
    <w:rsid w:val="001C24D2"/>
    <w:rsid w:val="001C6709"/>
    <w:rsid w:val="001D05C4"/>
    <w:rsid w:val="002117D8"/>
    <w:rsid w:val="002B5586"/>
    <w:rsid w:val="002E2AB6"/>
    <w:rsid w:val="00306444"/>
    <w:rsid w:val="0030706F"/>
    <w:rsid w:val="003201A0"/>
    <w:rsid w:val="00333781"/>
    <w:rsid w:val="00387206"/>
    <w:rsid w:val="0042051B"/>
    <w:rsid w:val="00443DDD"/>
    <w:rsid w:val="004F06D1"/>
    <w:rsid w:val="00520C94"/>
    <w:rsid w:val="00526AD7"/>
    <w:rsid w:val="0057503F"/>
    <w:rsid w:val="005A0ADC"/>
    <w:rsid w:val="005D3050"/>
    <w:rsid w:val="005E0132"/>
    <w:rsid w:val="006547F8"/>
    <w:rsid w:val="006E467D"/>
    <w:rsid w:val="006F1C92"/>
    <w:rsid w:val="00714890"/>
    <w:rsid w:val="007316FE"/>
    <w:rsid w:val="0076320C"/>
    <w:rsid w:val="007B2E39"/>
    <w:rsid w:val="007D5365"/>
    <w:rsid w:val="008203BB"/>
    <w:rsid w:val="008A15A1"/>
    <w:rsid w:val="008C04C5"/>
    <w:rsid w:val="008D5D69"/>
    <w:rsid w:val="009141A3"/>
    <w:rsid w:val="00925D02"/>
    <w:rsid w:val="009B20A4"/>
    <w:rsid w:val="00A13731"/>
    <w:rsid w:val="00A21540"/>
    <w:rsid w:val="00A3389C"/>
    <w:rsid w:val="00A75D0C"/>
    <w:rsid w:val="00A81956"/>
    <w:rsid w:val="00A94A0D"/>
    <w:rsid w:val="00AE136E"/>
    <w:rsid w:val="00BD1CAA"/>
    <w:rsid w:val="00C20E06"/>
    <w:rsid w:val="00C64E6E"/>
    <w:rsid w:val="00CB026D"/>
    <w:rsid w:val="00D33F50"/>
    <w:rsid w:val="00D56845"/>
    <w:rsid w:val="00DA7E60"/>
    <w:rsid w:val="00DD703D"/>
    <w:rsid w:val="00E3371C"/>
    <w:rsid w:val="00EA16A0"/>
    <w:rsid w:val="00F527B3"/>
    <w:rsid w:val="00F67C38"/>
    <w:rsid w:val="00FA5B7A"/>
    <w:rsid w:val="00FD6A3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50860"/>
  <w15:chartTrackingRefBased/>
  <w15:docId w15:val="{F3F987D7-12AC-4419-8F86-27750A9F2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0236CE"/>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0236CE"/>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0236CE"/>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0236CE"/>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0236CE"/>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0236CE"/>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SingleTxt"/>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0236CE"/>
    <w:rPr>
      <w:rFonts w:cstheme="majorBidi"/>
      <w:color w:val="2F5496" w:themeColor="accent1" w:themeShade="BF"/>
      <w:kern w:val="14"/>
      <w:sz w:val="28"/>
      <w:szCs w:val="28"/>
    </w:rPr>
  </w:style>
  <w:style w:type="character" w:customStyle="1" w:styleId="50">
    <w:name w:val="标题 5 字符"/>
    <w:basedOn w:val="a0"/>
    <w:link w:val="5"/>
    <w:uiPriority w:val="9"/>
    <w:semiHidden/>
    <w:rsid w:val="000236CE"/>
    <w:rPr>
      <w:rFonts w:cstheme="majorBidi"/>
      <w:color w:val="2F5496" w:themeColor="accent1" w:themeShade="BF"/>
      <w:kern w:val="14"/>
      <w:sz w:val="24"/>
      <w:szCs w:val="24"/>
    </w:rPr>
  </w:style>
  <w:style w:type="character" w:customStyle="1" w:styleId="60">
    <w:name w:val="标题 6 字符"/>
    <w:basedOn w:val="a0"/>
    <w:link w:val="6"/>
    <w:uiPriority w:val="9"/>
    <w:semiHidden/>
    <w:rsid w:val="000236CE"/>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0236CE"/>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0236CE"/>
    <w:rPr>
      <w:rFonts w:cstheme="majorBidi"/>
      <w:color w:val="595959" w:themeColor="text1" w:themeTint="A6"/>
      <w:kern w:val="14"/>
      <w:sz w:val="21"/>
      <w:szCs w:val="20"/>
    </w:rPr>
  </w:style>
  <w:style w:type="character" w:customStyle="1" w:styleId="90">
    <w:name w:val="标题 9 字符"/>
    <w:basedOn w:val="a0"/>
    <w:link w:val="9"/>
    <w:uiPriority w:val="9"/>
    <w:semiHidden/>
    <w:rsid w:val="000236CE"/>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0236C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0236CE"/>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0236C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0236CE"/>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0236CE"/>
    <w:pPr>
      <w:spacing w:before="160" w:after="160"/>
      <w:jc w:val="center"/>
    </w:pPr>
    <w:rPr>
      <w:i/>
      <w:iCs/>
      <w:color w:val="404040" w:themeColor="text1" w:themeTint="BF"/>
    </w:rPr>
  </w:style>
  <w:style w:type="character" w:customStyle="1" w:styleId="afd">
    <w:name w:val="引用 字符"/>
    <w:basedOn w:val="a0"/>
    <w:link w:val="afc"/>
    <w:uiPriority w:val="29"/>
    <w:rsid w:val="000236CE"/>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0236CE"/>
    <w:pPr>
      <w:ind w:left="720"/>
      <w:contextualSpacing/>
    </w:pPr>
  </w:style>
  <w:style w:type="character" w:styleId="aff">
    <w:name w:val="Intense Emphasis"/>
    <w:basedOn w:val="a0"/>
    <w:uiPriority w:val="21"/>
    <w:qFormat/>
    <w:rsid w:val="000236CE"/>
    <w:rPr>
      <w:i/>
      <w:iCs/>
      <w:color w:val="2F5496" w:themeColor="accent1" w:themeShade="BF"/>
    </w:rPr>
  </w:style>
  <w:style w:type="paragraph" w:styleId="aff0">
    <w:name w:val="Intense Quote"/>
    <w:basedOn w:val="a"/>
    <w:next w:val="a"/>
    <w:link w:val="aff1"/>
    <w:uiPriority w:val="30"/>
    <w:qFormat/>
    <w:rsid w:val="000236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0236CE"/>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0236CE"/>
    <w:rPr>
      <w:b/>
      <w:bCs/>
      <w:smallCaps/>
      <w:color w:val="2F5496" w:themeColor="accent1" w:themeShade="BF"/>
      <w:spacing w:val="5"/>
    </w:rPr>
  </w:style>
  <w:style w:type="paragraph" w:styleId="aff3">
    <w:name w:val="Revision"/>
    <w:hidden/>
    <w:uiPriority w:val="99"/>
    <w:semiHidden/>
    <w:rsid w:val="0030706F"/>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2.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EDD605-09E3-49F6-B4A0-DEEBBB547540}">
  <ds:schemaRefs>
    <ds:schemaRef ds:uri="http://schemas.microsoft.com/office/2006/metadata/properties"/>
    <ds:schemaRef ds:uri="http://schemas.openxmlformats.org/package/2006/metadata/core-properties"/>
    <ds:schemaRef ds:uri="http://schemas.microsoft.com/office/2006/documentManagement/types"/>
    <ds:schemaRef ds:uri="41c8501f-7554-4cfe-b76f-88ff51cf7baf"/>
    <ds:schemaRef ds:uri="http://www.w3.org/XML/1998/namespace"/>
    <ds:schemaRef ds:uri="32aca14f-6975-493a-b86a-2ec1bd8de72a"/>
    <ds:schemaRef ds:uri="http://purl.org/dc/elements/1.1/"/>
    <ds:schemaRef ds:uri="http://schemas.microsoft.com/office/infopath/2007/PartnerControls"/>
    <ds:schemaRef ds:uri="985ec44e-1bab-4c0b-9df0-6ba128686fc9"/>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2510</Words>
  <Characters>14310</Characters>
  <Application>Microsoft Office Word</Application>
  <DocSecurity>0</DocSecurity>
  <Lines>119</Lines>
  <Paragraphs>33</Paragraphs>
  <ScaleCrop>false</ScaleCrop>
  <Company/>
  <LinksUpToDate>false</LinksUpToDate>
  <CharactersWithSpaces>16787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Shengli Hao</dc:creator>
  <cp:keywords/>
  <dc:description/>
  <cp:lastModifiedBy>Shu Xing Ji</cp:lastModifiedBy>
  <cp:revision>3</cp:revision>
  <cp:lastPrinted>2024-11-26T21:37:00Z</cp:lastPrinted>
  <dcterms:created xsi:type="dcterms:W3CDTF">2024-11-26T21:37:00Z</dcterms:created>
  <dcterms:modified xsi:type="dcterms:W3CDTF">2024-11-26T21:37:00Z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2419960</vt:lpwstr>
  </property>
  <property fmtid="{D5CDD505-2E9C-101B-9397-08002B2CF9AE}" pid="3" name="ODSRefJobNo">
    <vt:lpwstr>2432241C</vt:lpwstr>
  </property>
  <property fmtid="{D5CDD505-2E9C-101B-9397-08002B2CF9AE}" pid="4" name="Symbol1">
    <vt:lpwstr>CEDAW/C/JPN/CO/9</vt:lpwstr>
  </property>
  <property fmtid="{D5CDD505-2E9C-101B-9397-08002B2CF9AE}" pid="5" name="Symbol2">
    <vt:lpwstr/>
  </property>
  <property fmtid="{D5CDD505-2E9C-101B-9397-08002B2CF9AE}" pid="6" name="Translator">
    <vt:lpwstr/>
  </property>
  <property fmtid="{D5CDD505-2E9C-101B-9397-08002B2CF9AE}" pid="7" name="Operator">
    <vt:lpwstr>Hao sl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30 October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关于日本第九次定期报告的结论性意见*_x000d_</vt:lpwstr>
  </property>
</Properties>
</file>