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2"/>
              <w:spacing w:after="0"/>
              <w:rPr>
                <w:rFonts w:ascii="Courier New" w:hAnsi="Courier New"/>
                <w:sz w:val="20"/>
                <w:lang w:val="fr-CH"/>
              </w:rPr>
            </w:pPr>
            <w:r>
              <w:rPr>
                <w:rFonts w:ascii="Univers" w:hAnsi="Univers"/>
                <w:b/>
                <w:snapToGrid/>
                <w:sz w:val="28"/>
                <w:lang w:val="fr-CH"/>
              </w:rPr>
              <w:t>UNIES</w:t>
            </w: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2"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3"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782</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COMPTE RENDU ANALYTIQUE DE LA 782</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tenue au Palais Wilson, à Genève,</w:t>
      </w:r>
    </w:p>
    <w:p w:rsidR="00000000" w:rsidRDefault="00000000">
      <w:pPr>
        <w:jc w:val="center"/>
        <w:rPr>
          <w:rFonts w:ascii="CG Times" w:hAnsi="CG Times"/>
          <w:sz w:val="22"/>
          <w:lang w:val="fr-CH"/>
        </w:rPr>
      </w:pPr>
      <w:r>
        <w:rPr>
          <w:rFonts w:ascii="CG Times" w:hAnsi="CG Times"/>
          <w:sz w:val="22"/>
          <w:lang w:val="fr-CH"/>
        </w:rPr>
        <w:t>le jeudi 23 mai 2002, à 10 heures</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SOMMAIRE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iCs/>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Deuxième rapport périodique de la Belgique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rPr>
          <w:rFonts w:ascii="CG Times" w:hAnsi="CG Times"/>
          <w:sz w:val="22"/>
          <w:lang w:val="fr-CH"/>
        </w:rPr>
      </w:pPr>
    </w:p>
    <w:p w:rsidR="00000000" w:rsidRDefault="00000000">
      <w:pPr>
        <w:spacing w:after="220"/>
        <w:jc w:val="center"/>
        <w:rPr>
          <w:rFonts w:ascii="CG Times" w:hAnsi="CG Times"/>
          <w:sz w:val="22"/>
          <w:lang w:val="fr-CH"/>
        </w:rPr>
      </w:pPr>
      <w:r>
        <w:rPr>
          <w:rFonts w:ascii="CG Times" w:hAnsi="CG Times"/>
          <w:sz w:val="22"/>
          <w:lang w:val="fr-CH"/>
        </w:rPr>
        <w:br w:type="page"/>
      </w:r>
      <w:r>
        <w:rPr>
          <w:rFonts w:ascii="CG Times" w:hAnsi="CG Times"/>
          <w:i/>
          <w:iCs/>
          <w:sz w:val="22"/>
          <w:lang w:val="fr-CH"/>
        </w:rPr>
        <w:t>La séance est ouverte à 10 h 05</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iCs/>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Deuxième rapport périodique de la Belgique</w:t>
      </w:r>
      <w:r>
        <w:rPr>
          <w:rFonts w:ascii="CG Times" w:hAnsi="CG Times"/>
          <w:sz w:val="22"/>
          <w:lang w:val="fr-CH"/>
        </w:rPr>
        <w:t xml:space="preserve"> [CRC/C/83/Add.2; CRC/C/Q/BELG/2 (liste des points à traiter); réponses écrites (document sans cote distribué en séance en anglais et en français)]</w:t>
      </w:r>
    </w:p>
    <w:p w:rsidR="00000000" w:rsidRDefault="00000000">
      <w:pPr>
        <w:spacing w:after="22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i/>
          <w:iCs/>
          <w:sz w:val="22"/>
          <w:lang w:val="fr-CH"/>
        </w:rPr>
        <w:t>Sur l’invitation du Président, M. Debrulle, M. Merckx, M. Salomonson, M. Wery, M</w:t>
      </w:r>
      <w:r>
        <w:rPr>
          <w:rFonts w:ascii="CG Times" w:hAnsi="CG Times"/>
          <w:i/>
          <w:iCs/>
          <w:sz w:val="22"/>
          <w:vertAlign w:val="superscript"/>
          <w:lang w:val="fr-CH"/>
        </w:rPr>
        <w:t>me </w:t>
      </w:r>
      <w:r>
        <w:rPr>
          <w:rFonts w:ascii="CG Times" w:hAnsi="CG Times"/>
          <w:i/>
          <w:iCs/>
          <w:sz w:val="22"/>
          <w:lang w:val="fr-CH"/>
        </w:rPr>
        <w:t>Van Cauteren, M</w:t>
      </w:r>
      <w:r>
        <w:rPr>
          <w:rFonts w:ascii="CG Times" w:hAnsi="CG Times"/>
          <w:i/>
          <w:iCs/>
          <w:sz w:val="22"/>
          <w:vertAlign w:val="superscript"/>
          <w:lang w:val="fr-CH"/>
        </w:rPr>
        <w:t xml:space="preserve">me </w:t>
      </w:r>
      <w:r>
        <w:rPr>
          <w:rFonts w:ascii="CG Times" w:hAnsi="CG Times"/>
          <w:i/>
          <w:iCs/>
          <w:sz w:val="22"/>
          <w:lang w:val="fr-CH"/>
        </w:rPr>
        <w:t>Van Lul, M. Parmentier, M. Bertholome, M. Leli</w:t>
      </w:r>
      <w:ins w:id="3" w:author="Traduction" w:date="2002-05-27T12:47:00Z">
        <w:r>
          <w:rPr>
            <w:rFonts w:ascii="CG Times" w:hAnsi="CG Times"/>
            <w:i/>
            <w:iCs/>
            <w:sz w:val="22"/>
            <w:lang w:val="fr-CH"/>
          </w:rPr>
          <w:t>è</w:t>
        </w:r>
      </w:ins>
      <w:del w:id="4" w:author="Traduction" w:date="2002-05-27T12:47:00Z">
        <w:r>
          <w:rPr>
            <w:rFonts w:ascii="CG Times" w:hAnsi="CG Times"/>
            <w:i/>
            <w:iCs/>
            <w:sz w:val="22"/>
            <w:lang w:val="fr-CH"/>
          </w:rPr>
          <w:delText>e</w:delText>
        </w:r>
      </w:del>
      <w:r>
        <w:rPr>
          <w:rFonts w:ascii="CG Times" w:hAnsi="CG Times"/>
          <w:i/>
          <w:iCs/>
          <w:sz w:val="22"/>
          <w:lang w:val="fr-CH"/>
        </w:rPr>
        <w:t>vre, M. Nayer et M. Henderickx, prennent place à la table du Comité</w:t>
      </w:r>
      <w:r>
        <w:rPr>
          <w:rFonts w:ascii="CG Times" w:hAnsi="CG Times"/>
          <w:sz w:val="22"/>
          <w:lang w:val="fr-CH"/>
        </w:rPr>
        <w:t>.</w:t>
      </w:r>
    </w:p>
    <w:p w:rsidR="00000000" w:rsidRDefault="00000000">
      <w:pPr>
        <w:spacing w:after="220"/>
        <w:rPr>
          <w:del w:id="5" w:author="Traduction" w:date="2002-05-27T12:47:00Z"/>
          <w:rFonts w:ascii="CG Times" w:hAnsi="CG Times"/>
          <w:sz w:val="22"/>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M. DEBRULLE</w:t>
      </w:r>
      <w:r>
        <w:rPr>
          <w:rFonts w:ascii="CG Times" w:hAnsi="CG Times"/>
          <w:sz w:val="22"/>
          <w:lang w:val="fr-CH"/>
        </w:rPr>
        <w:t xml:space="preserve"> (Belgique) dit</w:t>
      </w:r>
      <w:del w:id="6" w:author="Traduction" w:date="2002-05-27T12:47:00Z">
        <w:r>
          <w:rPr>
            <w:rFonts w:ascii="CG Times" w:hAnsi="CG Times"/>
            <w:sz w:val="22"/>
            <w:lang w:val="fr-CH"/>
          </w:rPr>
          <w:delText>que l’obligation de rendre compte périodiquement des progrès, mais aussi des difficultés et des lacunes, dans le respect des obligations contractées en vertu de la Convention, constitue pour les États Parties une véritable incitation à progresser davantage dans l’établissement d’une société garantissant à tous ses enfants leur plein épanouissement.</w:delText>
        </w:r>
      </w:del>
    </w:p>
    <w:p w:rsidR="00000000" w:rsidRDefault="00000000">
      <w:pPr>
        <w:spacing w:after="220"/>
        <w:rPr>
          <w:rFonts w:ascii="CG Times" w:hAnsi="CG Times"/>
          <w:sz w:val="22"/>
          <w:lang w:val="fr-CH"/>
        </w:rPr>
      </w:pPr>
      <w:del w:id="7" w:author="Traduction" w:date="2002-05-27T12:47:00Z">
        <w:r>
          <w:rPr>
            <w:rFonts w:ascii="CG Times" w:hAnsi="CG Times"/>
            <w:sz w:val="22"/>
            <w:lang w:val="fr-CH"/>
          </w:rPr>
          <w:delText>3.</w:delText>
        </w:r>
        <w:r>
          <w:rPr>
            <w:rFonts w:ascii="CG Times" w:hAnsi="CG Times"/>
            <w:sz w:val="22"/>
            <w:lang w:val="fr-CH"/>
          </w:rPr>
          <w:tab/>
          <w:delText>V</w:delText>
        </w:r>
      </w:del>
      <w:ins w:id="8" w:author="Traduction" w:date="2002-05-27T12:47:00Z">
        <w:r>
          <w:rPr>
            <w:rFonts w:ascii="CG Times" w:hAnsi="CG Times"/>
            <w:sz w:val="22"/>
            <w:lang w:val="fr-CH"/>
          </w:rPr>
          <w:t xml:space="preserve"> que, v</w:t>
        </w:r>
      </w:ins>
      <w:r>
        <w:rPr>
          <w:rFonts w:ascii="CG Times" w:hAnsi="CG Times"/>
          <w:sz w:val="22"/>
          <w:lang w:val="fr-CH"/>
        </w:rPr>
        <w:t>enue en nombre, la délégation belge illustre la pluralité des institutions politiques chargées d’assurer le respect des droits de l’enfant. Sa composition correspond à l’État fédéral qu’est devenue la Belgique depuis les réformes de 1993. En matière des droits de l’enfant, les responsabilités sont dorénavant partagées entre le Gouvernement fédéral, les Communautés française, flamande et germanophone, et les Régions.</w:t>
      </w:r>
    </w:p>
    <w:p w:rsidR="00000000" w:rsidRDefault="00000000">
      <w:pPr>
        <w:spacing w:after="220"/>
        <w:rPr>
          <w:del w:id="9" w:author="Traduction" w:date="2002-05-27T12:49:00Z"/>
          <w:rFonts w:ascii="CG Times" w:hAnsi="CG Times"/>
          <w:sz w:val="22"/>
          <w:lang w:val="fr-CH"/>
        </w:rPr>
      </w:pPr>
      <w:r>
        <w:rPr>
          <w:rFonts w:ascii="CG Times" w:hAnsi="CG Times"/>
          <w:sz w:val="22"/>
          <w:lang w:val="fr-CH"/>
        </w:rPr>
        <w:t>3.</w:t>
      </w:r>
      <w:r>
        <w:rPr>
          <w:rFonts w:ascii="CG Times" w:hAnsi="CG Times"/>
          <w:sz w:val="22"/>
          <w:lang w:val="fr-CH"/>
        </w:rPr>
        <w:tab/>
        <w:t>La responsabilité des Communautés s’exerce principalement et de manière exclusive dans les affaires culturelles, l’enseignement, l’emploi des langues et les matières personnalisables, à savoir notamment la politique familiale, l’aide sociale, l’accueil et l’intégration des populations d’origine étrangère, la politique des handicapés, la jeunesse et l’aide sociale aux détenus. À ce titre, les communautés sont compétentes pour tout ce qui concerne l’aide à la jeunesse et sa protection, l’adoption et l’application des textes législatifs y relatifs, la mise en œuvre des mesures de protection des mineurs délinquants et l’établissement des services et infrastructures nécessaires. Les autorités fédérales ont quant à elles conservé leurs compétences résiduelles, mais aussi exclusives, pour certaines questions de droit civil, de droit pénal et d’organisation judiciaire intéressant la protection de la jeunesse.</w:t>
      </w:r>
    </w:p>
    <w:p w:rsidR="00000000" w:rsidRDefault="00000000">
      <w:pPr>
        <w:spacing w:after="220"/>
        <w:rPr>
          <w:rFonts w:ascii="CG Times" w:hAnsi="CG Times"/>
          <w:sz w:val="22"/>
          <w:lang w:val="fr-CH"/>
        </w:rPr>
      </w:pPr>
      <w:del w:id="10" w:author="Traduction" w:date="2002-05-27T12:49:00Z">
        <w:r>
          <w:rPr>
            <w:rFonts w:ascii="CG Times" w:hAnsi="CG Times"/>
            <w:sz w:val="22"/>
            <w:lang w:val="fr-CH"/>
          </w:rPr>
          <w:delText>5.</w:delText>
        </w:r>
      </w:del>
      <w:r>
        <w:rPr>
          <w:rFonts w:ascii="CG Times" w:hAnsi="CG Times"/>
          <w:sz w:val="22"/>
          <w:lang w:val="fr-CH"/>
        </w:rPr>
        <w:t xml:space="preserve"> </w:t>
      </w:r>
      <w:del w:id="11" w:author="Traduction" w:date="2002-05-27T12:49:00Z">
        <w:r>
          <w:rPr>
            <w:rFonts w:ascii="CG Times" w:hAnsi="CG Times"/>
            <w:sz w:val="22"/>
            <w:lang w:val="fr-CH"/>
          </w:rPr>
          <w:tab/>
        </w:r>
      </w:del>
      <w:r>
        <w:rPr>
          <w:rFonts w:ascii="CG Times" w:hAnsi="CG Times"/>
          <w:sz w:val="22"/>
          <w:lang w:val="fr-CH"/>
        </w:rPr>
        <w:t>La structure du deuxième rapport périodique de la Belgique porte la marque de cette construction fédérale. Pour l’application de chaque disposition de la Convention, les informations sont présentées en fonction des compétences de l’État fédéral et des différentes Communautés. Ce document est le résultat d’une intense collaboration entre les différentes entités de l’État belge</w:t>
      </w:r>
      <w:ins w:id="12" w:author="Traduction" w:date="2002-05-27T12:53:00Z">
        <w:r>
          <w:rPr>
            <w:rFonts w:ascii="CG Times" w:hAnsi="CG Times"/>
            <w:sz w:val="22"/>
            <w:lang w:val="fr-CH"/>
          </w:rPr>
          <w:t>.</w:t>
        </w:r>
      </w:ins>
      <w:del w:id="13" w:author="Traduction" w:date="2002-05-27T12:53:00Z">
        <w:r>
          <w:rPr>
            <w:rFonts w:ascii="CG Times" w:hAnsi="CG Times"/>
            <w:sz w:val="22"/>
            <w:lang w:val="fr-CH"/>
          </w:rPr>
          <w:delText>, qui manifeste ainsi sa volonté de présenter au Comité une vision globale du respect des dispositions de la Convention</w:delText>
        </w:r>
      </w:del>
    </w:p>
    <w:p w:rsidR="00000000" w:rsidRDefault="00000000">
      <w:pPr>
        <w:spacing w:after="220"/>
        <w:rPr>
          <w:rFonts w:ascii="CG Times" w:hAnsi="CG Times"/>
          <w:sz w:val="22"/>
          <w:lang w:val="fr-CH"/>
        </w:rPr>
      </w:pPr>
      <w:r>
        <w:rPr>
          <w:rFonts w:ascii="CG Times" w:hAnsi="CG Times"/>
          <w:sz w:val="22"/>
          <w:lang w:val="fr-CH"/>
        </w:rPr>
        <w:t>4.</w:t>
      </w:r>
      <w:r>
        <w:rPr>
          <w:rFonts w:ascii="CG Times" w:hAnsi="CG Times"/>
          <w:sz w:val="22"/>
          <w:lang w:val="fr-CH"/>
        </w:rPr>
        <w:tab/>
        <w:t xml:space="preserve">Le rapport a </w:t>
      </w:r>
      <w:del w:id="14" w:author="Traduction" w:date="2002-05-27T12:50:00Z">
        <w:r>
          <w:rPr>
            <w:rFonts w:ascii="CG Times" w:hAnsi="CG Times"/>
            <w:sz w:val="22"/>
            <w:lang w:val="fr-CH"/>
          </w:rPr>
          <w:delText xml:space="preserve">également </w:delText>
        </w:r>
      </w:del>
      <w:r>
        <w:rPr>
          <w:rFonts w:ascii="CG Times" w:hAnsi="CG Times"/>
          <w:sz w:val="22"/>
          <w:lang w:val="fr-CH"/>
        </w:rPr>
        <w:t xml:space="preserve">bénéficié pour sa rédaction de l’apport des représentants des milieux universitaires et des organisations non gouvernementales (ONG). </w:t>
      </w:r>
      <w:del w:id="15" w:author="Traduction" w:date="2002-05-27T12:50:00Z">
        <w:r>
          <w:rPr>
            <w:rFonts w:ascii="CG Times" w:hAnsi="CG Times"/>
            <w:sz w:val="22"/>
            <w:lang w:val="fr-CH"/>
          </w:rPr>
          <w:delText>Celles</w:delText>
        </w:r>
        <w:r>
          <w:rPr>
            <w:rFonts w:ascii="CG Times" w:hAnsi="CG Times"/>
            <w:sz w:val="22"/>
            <w:lang w:val="fr-CH"/>
          </w:rPr>
          <w:noBreakHyphen/>
          <w:delText>ci</w:delText>
        </w:r>
      </w:del>
      <w:ins w:id="16" w:author="Traduction" w:date="2002-05-27T12:50:00Z">
        <w:r>
          <w:rPr>
            <w:rFonts w:ascii="CG Times" w:hAnsi="CG Times"/>
            <w:sz w:val="22"/>
            <w:lang w:val="fr-CH"/>
          </w:rPr>
          <w:t>E</w:t>
        </w:r>
      </w:ins>
      <w:del w:id="17" w:author="Traduction" w:date="2002-05-27T12:50:00Z">
        <w:r>
          <w:rPr>
            <w:rFonts w:ascii="CG Times" w:hAnsi="CG Times"/>
            <w:sz w:val="22"/>
            <w:lang w:val="fr-CH"/>
          </w:rPr>
          <w:delText>e</w:delText>
        </w:r>
      </w:del>
      <w:r>
        <w:rPr>
          <w:rFonts w:ascii="CG Times" w:hAnsi="CG Times"/>
          <w:sz w:val="22"/>
          <w:lang w:val="fr-CH"/>
        </w:rPr>
        <w:t>stimant que le dialogue n’avait pas été engagé suffisamment tôt et qu</w:t>
      </w:r>
      <w:ins w:id="18" w:author="Traduction" w:date="2002-05-27T12:50:00Z">
        <w:r>
          <w:rPr>
            <w:rFonts w:ascii="CG Times" w:hAnsi="CG Times"/>
            <w:sz w:val="22"/>
            <w:lang w:val="fr-CH"/>
          </w:rPr>
          <w:t xml:space="preserve">e ce rapport </w:t>
        </w:r>
      </w:ins>
      <w:del w:id="19" w:author="Traduction" w:date="2002-05-27T12:50:00Z">
        <w:r>
          <w:rPr>
            <w:rFonts w:ascii="CG Times" w:hAnsi="CG Times"/>
            <w:sz w:val="22"/>
            <w:lang w:val="fr-CH"/>
          </w:rPr>
          <w:delText xml:space="preserve">’il </w:delText>
        </w:r>
      </w:del>
      <w:r>
        <w:rPr>
          <w:rFonts w:ascii="CG Times" w:hAnsi="CG Times"/>
          <w:sz w:val="22"/>
          <w:lang w:val="fr-CH"/>
        </w:rPr>
        <w:t xml:space="preserve">n’abordait pas tous les éléments qu’elles auraient voulu y voir figurer, les ONG ont exposé leur position dans </w:t>
      </w:r>
      <w:ins w:id="20" w:author="Traduction" w:date="2002-05-27T12:51:00Z">
        <w:r>
          <w:rPr>
            <w:rFonts w:ascii="CG Times" w:hAnsi="CG Times"/>
            <w:sz w:val="22"/>
            <w:lang w:val="fr-CH"/>
          </w:rPr>
          <w:t xml:space="preserve">un </w:t>
        </w:r>
      </w:ins>
      <w:del w:id="21" w:author="Traduction" w:date="2002-05-27T12:51:00Z">
        <w:r>
          <w:rPr>
            <w:rFonts w:ascii="CG Times" w:hAnsi="CG Times"/>
            <w:sz w:val="22"/>
            <w:lang w:val="fr-CH"/>
          </w:rPr>
          <w:delText xml:space="preserve">le </w:delText>
        </w:r>
      </w:del>
      <w:r>
        <w:rPr>
          <w:rFonts w:ascii="CG Times" w:hAnsi="CG Times"/>
          <w:sz w:val="22"/>
          <w:lang w:val="fr-CH"/>
        </w:rPr>
        <w:t>rapport alternatif soumis au Comité</w:t>
      </w:r>
      <w:del w:id="22" w:author="Traduction" w:date="2002-05-27T12:51:00Z">
        <w:r>
          <w:rPr>
            <w:rFonts w:ascii="CG Times" w:hAnsi="CG Times"/>
            <w:sz w:val="22"/>
            <w:lang w:val="fr-CH"/>
          </w:rPr>
          <w:delText xml:space="preserve"> qui a fait l’objet, </w:delText>
        </w:r>
        <w:r>
          <w:rPr>
            <w:rFonts w:ascii="CG Times" w:hAnsi="CG Times"/>
            <w:sz w:val="22"/>
            <w:highlight w:val="cyan"/>
            <w:lang w:val="fr-CH"/>
          </w:rPr>
          <w:delText>en février 2002, d’un échange de vue avec le Comité</w:delText>
        </w:r>
        <w:r>
          <w:rPr>
            <w:rFonts w:ascii="CG Times" w:hAnsi="CG Times"/>
            <w:sz w:val="22"/>
            <w:lang w:val="fr-CH"/>
          </w:rPr>
          <w:delText>. Cela étant,</w:delText>
        </w:r>
      </w:del>
      <w:ins w:id="23" w:author="Traduction" w:date="2002-05-27T12:51:00Z">
        <w:r>
          <w:rPr>
            <w:rFonts w:ascii="CG Times" w:hAnsi="CG Times"/>
            <w:sz w:val="22"/>
            <w:lang w:val="fr-CH"/>
          </w:rPr>
          <w:t xml:space="preserve">. </w:t>
        </w:r>
      </w:ins>
      <w:r>
        <w:rPr>
          <w:rFonts w:ascii="CG Times" w:hAnsi="CG Times"/>
          <w:sz w:val="22"/>
          <w:lang w:val="fr-CH"/>
        </w:rPr>
        <w:t xml:space="preserve">Les différents niveaux de gouvernement soutiennent, par différents moyens, l’action de ces organisations et se félicitent du dialogue </w:t>
      </w:r>
      <w:del w:id="24" w:author="Traduction" w:date="2002-05-27T12:52:00Z">
        <w:r>
          <w:rPr>
            <w:rFonts w:ascii="CG Times" w:hAnsi="CG Times"/>
            <w:sz w:val="22"/>
            <w:lang w:val="fr-CH"/>
          </w:rPr>
          <w:delText xml:space="preserve">confiant et critique qui a été </w:delText>
        </w:r>
      </w:del>
      <w:r>
        <w:rPr>
          <w:rFonts w:ascii="CG Times" w:hAnsi="CG Times"/>
          <w:sz w:val="22"/>
          <w:lang w:val="fr-CH"/>
        </w:rPr>
        <w:t>instauré avec elles</w:t>
      </w:r>
      <w:ins w:id="25" w:author="Traduction" w:date="2002-05-27T12:52:00Z">
        <w:r>
          <w:rPr>
            <w:rFonts w:ascii="CG Times" w:hAnsi="CG Times"/>
            <w:sz w:val="22"/>
            <w:lang w:val="fr-CH"/>
          </w:rPr>
          <w:t xml:space="preserve">, </w:t>
        </w:r>
      </w:ins>
      <w:del w:id="26" w:author="Traduction" w:date="2002-05-27T12:52:00Z">
        <w:r>
          <w:rPr>
            <w:rFonts w:ascii="CG Times" w:hAnsi="CG Times"/>
            <w:sz w:val="22"/>
            <w:lang w:val="fr-CH"/>
          </w:rPr>
          <w:delText xml:space="preserve"> et </w:delText>
        </w:r>
      </w:del>
      <w:r>
        <w:rPr>
          <w:rFonts w:ascii="CG Times" w:hAnsi="CG Times"/>
          <w:sz w:val="22"/>
          <w:lang w:val="fr-CH"/>
        </w:rPr>
        <w:t>qui marque l’attachement des autorités belges à la démocratie participative.</w:t>
      </w:r>
    </w:p>
    <w:p w:rsidR="00000000" w:rsidRDefault="00000000">
      <w:pPr>
        <w:spacing w:after="220"/>
        <w:rPr>
          <w:rFonts w:ascii="CG Times" w:hAnsi="CG Times"/>
          <w:sz w:val="22"/>
          <w:lang w:val="fr-CH"/>
        </w:rPr>
      </w:pPr>
      <w:r>
        <w:rPr>
          <w:rFonts w:ascii="CG Times" w:hAnsi="CG Times"/>
          <w:sz w:val="22"/>
          <w:lang w:val="fr-CH"/>
        </w:rPr>
        <w:t>5.</w:t>
      </w:r>
      <w:r>
        <w:rPr>
          <w:rFonts w:ascii="CG Times" w:hAnsi="CG Times"/>
          <w:sz w:val="22"/>
          <w:lang w:val="fr-CH"/>
        </w:rPr>
        <w:tab/>
        <w:t xml:space="preserve">Cette interaction a permis de révéler que les structures mises en place, dont la Commission nationale des droits de l’enfant, ne répondaient pas suffisamment aux attentes de concertation avec l’ensemble des participants à l’application au niveau fédéral de la Convention. Un projet d’accord de coopération à conclure entre les entités fédérales et fédérées a été élaboré, </w:t>
      </w:r>
      <w:del w:id="27" w:author="Traduction" w:date="2002-05-27T12:53:00Z">
        <w:r>
          <w:rPr>
            <w:rFonts w:ascii="CG Times" w:hAnsi="CG Times"/>
            <w:sz w:val="22"/>
            <w:lang w:val="fr-CH"/>
          </w:rPr>
          <w:delText xml:space="preserve">qui fait une très large place à la participation des ONG, des universités et des organisations spécialisées dans le domaine des droits de l’enfant, y compris au niveau local, </w:delText>
        </w:r>
      </w:del>
      <w:r>
        <w:rPr>
          <w:rFonts w:ascii="CG Times" w:hAnsi="CG Times"/>
          <w:sz w:val="22"/>
          <w:lang w:val="fr-CH"/>
        </w:rPr>
        <w:t>et constitue une véritable plate-forme de concertation.</w:t>
      </w:r>
      <w:ins w:id="28" w:author="Traduction" w:date="2002-05-27T12:54:00Z">
        <w:r>
          <w:rPr>
            <w:rFonts w:ascii="CG Times" w:hAnsi="CG Times"/>
            <w:sz w:val="22"/>
            <w:lang w:val="fr-CH"/>
          </w:rPr>
          <w:t xml:space="preserve"> </w:t>
        </w:r>
      </w:ins>
      <w:r>
        <w:rPr>
          <w:rFonts w:ascii="CG Times" w:hAnsi="CG Times"/>
          <w:sz w:val="22"/>
          <w:lang w:val="fr-CH"/>
        </w:rPr>
        <w:t>La Conférence interministérielle tenue le 2 mai 2002 a donné son assentiment quant au contenu de ce projet</w:t>
      </w:r>
      <w:del w:id="29" w:author="Traduction" w:date="2002-05-27T12:54:00Z">
        <w:r>
          <w:rPr>
            <w:rFonts w:ascii="CG Times" w:hAnsi="CG Times"/>
            <w:sz w:val="22"/>
            <w:lang w:val="fr-CH"/>
          </w:rPr>
          <w:delText>, dont le texte a été communiqué au Comité</w:delText>
        </w:r>
      </w:del>
      <w:r>
        <w:rPr>
          <w:rFonts w:ascii="CG Times" w:hAnsi="CG Times"/>
          <w:sz w:val="22"/>
          <w:lang w:val="fr-CH"/>
        </w:rPr>
        <w:t>. Le gouvernement fédéral</w:t>
      </w:r>
      <w:del w:id="30" w:author="Traduction" w:date="2002-05-27T12:54:00Z">
        <w:r>
          <w:rPr>
            <w:rFonts w:ascii="CG Times" w:hAnsi="CG Times"/>
            <w:sz w:val="22"/>
            <w:lang w:val="fr-CH"/>
          </w:rPr>
          <w:delText>, et en particulier le Ministre de la justice,</w:delText>
        </w:r>
      </w:del>
      <w:r>
        <w:rPr>
          <w:rFonts w:ascii="CG Times" w:hAnsi="CG Times"/>
          <w:sz w:val="22"/>
          <w:lang w:val="fr-CH"/>
        </w:rPr>
        <w:t xml:space="preserve"> s’emploie</w:t>
      </w:r>
      <w:del w:id="31" w:author="Traduction" w:date="2002-05-27T12:55:00Z">
        <w:r>
          <w:rPr>
            <w:rFonts w:ascii="CG Times" w:hAnsi="CG Times"/>
            <w:sz w:val="22"/>
            <w:lang w:val="fr-CH"/>
          </w:rPr>
          <w:delText>nt</w:delText>
        </w:r>
      </w:del>
      <w:r>
        <w:rPr>
          <w:rFonts w:ascii="CG Times" w:hAnsi="CG Times"/>
          <w:sz w:val="22"/>
          <w:lang w:val="fr-CH"/>
        </w:rPr>
        <w:t xml:space="preserve"> activement à résoudre la question de son financement, et la volonté politique d’y parvenir est d’autant plus grande que le Comité a insisté, dans ses recommandations concernant le rapport initial de la Belgique, sur la nécessité de mettre en place un mécanisme permanent de coordination, d’évaluation, de surveillance et de suivi des politiques relatives à la protection de l’enfant aux niveaux fédéral et local.</w:t>
      </w:r>
    </w:p>
    <w:p w:rsidR="00000000" w:rsidRDefault="00000000">
      <w:pPr>
        <w:spacing w:after="220"/>
        <w:rPr>
          <w:rFonts w:ascii="CG Times" w:hAnsi="CG Times"/>
          <w:sz w:val="22"/>
          <w:lang w:val="fr-CH"/>
        </w:rPr>
      </w:pPr>
      <w:r>
        <w:rPr>
          <w:rFonts w:ascii="CG Times" w:hAnsi="CG Times"/>
          <w:sz w:val="22"/>
          <w:lang w:val="fr-CH"/>
        </w:rPr>
        <w:t>6.</w:t>
      </w:r>
      <w:r>
        <w:rPr>
          <w:rFonts w:ascii="CG Times" w:hAnsi="CG Times"/>
          <w:sz w:val="22"/>
          <w:lang w:val="fr-CH"/>
        </w:rPr>
        <w:tab/>
        <w:t xml:space="preserve">Au niveau fédéral, l’exercice est laborieux parce que juridiquement complexe et politiquement délicat en raison même des structures institutionnelles dont l’État belge s’est doté et des compétences exclusives conférées à chaque entité, et ce d’autant plus que les Communautés ont déjà largement atteint </w:t>
      </w:r>
    </w:p>
    <w:p w:rsidR="00000000" w:rsidRDefault="00000000">
      <w:pPr>
        <w:spacing w:after="220"/>
        <w:rPr>
          <w:rFonts w:ascii="CG Times" w:hAnsi="CG Times"/>
          <w:sz w:val="22"/>
          <w:lang w:val="fr-CH"/>
        </w:rPr>
      </w:pPr>
      <w:r>
        <w:rPr>
          <w:rFonts w:ascii="CG Times" w:hAnsi="CG Times"/>
          <w:sz w:val="22"/>
          <w:lang w:val="fr-CH"/>
        </w:rPr>
        <w:br w:type="page"/>
        <w:t>cet objectif pour les dispositions de la Convention qui relèvent des compétences très larges qui leur ont été conférées. Ainsi, la Communauté française dispose d’un délégué général aux droits de l’enfant doté d’attributions considérables quant au suivi de la Convention</w:t>
      </w:r>
      <w:ins w:id="32" w:author="Traduction" w:date="2002-05-27T12:55:00Z">
        <w:r>
          <w:rPr>
            <w:rFonts w:ascii="CG Times" w:hAnsi="CG Times"/>
            <w:sz w:val="22"/>
            <w:lang w:val="fr-CH"/>
          </w:rPr>
          <w:t xml:space="preserve"> et </w:t>
        </w:r>
      </w:ins>
      <w:del w:id="33" w:author="Traduction" w:date="2002-05-27T12:56:00Z">
        <w:r>
          <w:rPr>
            <w:rFonts w:ascii="CG Times" w:hAnsi="CG Times"/>
            <w:sz w:val="22"/>
            <w:lang w:val="fr-CH"/>
          </w:rPr>
          <w:delText xml:space="preserve">. Elle </w:delText>
        </w:r>
      </w:del>
      <w:r>
        <w:rPr>
          <w:rFonts w:ascii="CG Times" w:hAnsi="CG Times"/>
          <w:sz w:val="22"/>
          <w:lang w:val="fr-CH"/>
        </w:rPr>
        <w:t xml:space="preserve">a créé, en juin 1998, </w:t>
      </w:r>
      <w:ins w:id="34" w:author="Traduction" w:date="2002-05-27T12:55:00Z">
        <w:r>
          <w:rPr>
            <w:rFonts w:ascii="CG Times" w:hAnsi="CG Times"/>
            <w:sz w:val="22"/>
            <w:lang w:val="fr-CH"/>
          </w:rPr>
          <w:t>l’O</w:t>
        </w:r>
      </w:ins>
      <w:del w:id="35" w:author="Traduction" w:date="2002-05-27T12:55:00Z">
        <w:r>
          <w:rPr>
            <w:rFonts w:ascii="CG Times" w:hAnsi="CG Times"/>
            <w:sz w:val="22"/>
            <w:lang w:val="fr-CH"/>
          </w:rPr>
          <w:delText>un o</w:delText>
        </w:r>
      </w:del>
      <w:r>
        <w:rPr>
          <w:rFonts w:ascii="CG Times" w:hAnsi="CG Times"/>
          <w:sz w:val="22"/>
          <w:lang w:val="fr-CH"/>
        </w:rPr>
        <w:t>bservatoire de l’enfance, de la jeunesse et de l’aide à la jeunesse, qui a notamment pour mission d’établir le bilan de l’application de la Convention et d’en assurer la promotion par le biais d’un groupe permanent auquel les ONG sont associées. S’agissant de la Communauté flamande, le Commissaire aux droits de l’homme, qui relève directement du Parlement, a pris ses fonctions en juin 1992. Se référant explicitement aux recommandations du Comité, le Parlement flamand lui a confié comme tâche principale de veiller au respect de la Convention</w:t>
      </w:r>
      <w:ins w:id="36" w:author="Traduction" w:date="2002-05-27T12:56:00Z">
        <w:r>
          <w:rPr>
            <w:rFonts w:ascii="CG Times" w:hAnsi="CG Times"/>
            <w:sz w:val="22"/>
            <w:lang w:val="fr-CH"/>
          </w:rPr>
          <w:t xml:space="preserve"> et </w:t>
        </w:r>
      </w:ins>
      <w:del w:id="37" w:author="Traduction" w:date="2002-05-27T12:56:00Z">
        <w:r>
          <w:rPr>
            <w:rFonts w:ascii="CG Times" w:hAnsi="CG Times"/>
            <w:sz w:val="22"/>
            <w:lang w:val="fr-CH"/>
          </w:rPr>
          <w:delText>. Dans le même décret, il</w:delText>
        </w:r>
      </w:del>
      <w:r>
        <w:rPr>
          <w:rFonts w:ascii="CG Times" w:hAnsi="CG Times"/>
          <w:sz w:val="22"/>
          <w:lang w:val="fr-CH"/>
        </w:rPr>
        <w:t>a donné obligation au Gouvernement flamand de présenter un rapport annuel indiquant les progrès réalisés dans l’application de cet instrument. La Communauté germanophone étudie actuellement la question de la création d’un poste de médiateur compétent, notamment pour les questions relatives aux droits de l’enfant.</w:t>
      </w:r>
    </w:p>
    <w:p w:rsidR="00000000" w:rsidRDefault="00000000">
      <w:pPr>
        <w:spacing w:after="220"/>
        <w:rPr>
          <w:rFonts w:ascii="CG Times" w:hAnsi="CG Times"/>
          <w:sz w:val="22"/>
          <w:lang w:val="fr-CH"/>
        </w:rPr>
      </w:pPr>
      <w:r>
        <w:rPr>
          <w:rFonts w:ascii="CG Times" w:hAnsi="CG Times"/>
          <w:sz w:val="22"/>
          <w:lang w:val="fr-CH"/>
        </w:rPr>
        <w:t>7.</w:t>
      </w:r>
      <w:r>
        <w:rPr>
          <w:rFonts w:ascii="CG Times" w:hAnsi="CG Times"/>
          <w:sz w:val="22"/>
          <w:lang w:val="fr-CH"/>
        </w:rPr>
        <w:tab/>
        <w:t>Parmi les nombreuses activités mises en chantier depuis la soumission du deuxième rapport périodique, il convient de citer la réforme en cours de la législation sur la protection de la jeunesse et la réflexion qui s’est engagée sur</w:t>
      </w:r>
      <w:ins w:id="38" w:author="Traduction" w:date="2002-05-27T12:57:00Z">
        <w:r>
          <w:rPr>
            <w:rFonts w:ascii="CG Times" w:hAnsi="CG Times"/>
            <w:sz w:val="22"/>
            <w:lang w:val="fr-CH"/>
          </w:rPr>
          <w:t xml:space="preserve"> </w:t>
        </w:r>
      </w:ins>
      <w:del w:id="39" w:author="Traduction" w:date="2002-05-27T12:57:00Z">
        <w:r>
          <w:rPr>
            <w:rFonts w:ascii="CG Times" w:hAnsi="CG Times"/>
            <w:sz w:val="22"/>
            <w:lang w:val="fr-CH"/>
          </w:rPr>
          <w:delText xml:space="preserve">, d’une part, la question de </w:delText>
        </w:r>
      </w:del>
      <w:r>
        <w:rPr>
          <w:rFonts w:ascii="CG Times" w:hAnsi="CG Times"/>
          <w:sz w:val="22"/>
          <w:lang w:val="fr-CH"/>
        </w:rPr>
        <w:t>l’enfermement des mineurs délinquants et</w:t>
      </w:r>
      <w:del w:id="40" w:author="Traduction" w:date="2002-05-27T12:57:00Z">
        <w:r>
          <w:rPr>
            <w:rFonts w:ascii="CG Times" w:hAnsi="CG Times"/>
            <w:sz w:val="22"/>
            <w:lang w:val="fr-CH"/>
          </w:rPr>
          <w:delText>, d’autre part, celle des</w:delText>
        </w:r>
      </w:del>
      <w:ins w:id="41" w:author="Traduction" w:date="2002-05-27T12:57:00Z">
        <w:r>
          <w:rPr>
            <w:rFonts w:ascii="CG Times" w:hAnsi="CG Times"/>
            <w:sz w:val="22"/>
            <w:lang w:val="fr-CH"/>
          </w:rPr>
          <w:t xml:space="preserve"> sur les</w:t>
        </w:r>
      </w:ins>
      <w:r>
        <w:rPr>
          <w:rFonts w:ascii="CG Times" w:hAnsi="CG Times"/>
          <w:sz w:val="22"/>
          <w:lang w:val="fr-CH"/>
        </w:rPr>
        <w:t xml:space="preserve"> mineurs non accompagnés.</w:t>
      </w:r>
    </w:p>
    <w:p w:rsidR="00000000" w:rsidRDefault="00000000">
      <w:pPr>
        <w:spacing w:after="220"/>
        <w:rPr>
          <w:rFonts w:ascii="CG Times" w:hAnsi="CG Times"/>
          <w:sz w:val="22"/>
          <w:lang w:val="fr-CH"/>
        </w:rPr>
      </w:pPr>
      <w:r>
        <w:rPr>
          <w:rFonts w:ascii="CG Times" w:hAnsi="CG Times"/>
          <w:sz w:val="22"/>
          <w:lang w:val="fr-CH"/>
        </w:rPr>
        <w:t>8.</w:t>
      </w:r>
      <w:r>
        <w:rPr>
          <w:rFonts w:ascii="CG Times" w:hAnsi="CG Times"/>
          <w:sz w:val="22"/>
          <w:lang w:val="fr-CH"/>
        </w:rPr>
        <w:tab/>
      </w:r>
      <w:ins w:id="42" w:author="Traduction" w:date="2002-05-27T13:00:00Z">
        <w:r>
          <w:rPr>
            <w:rFonts w:ascii="CG Times" w:hAnsi="CG Times"/>
            <w:sz w:val="22"/>
            <w:lang w:val="fr-CH"/>
          </w:rPr>
          <w:t xml:space="preserve">Sur le plan </w:t>
        </w:r>
      </w:ins>
      <w:del w:id="43" w:author="Traduction" w:date="2002-05-27T13:00:00Z">
        <w:r>
          <w:rPr>
            <w:rFonts w:ascii="CG Times" w:hAnsi="CG Times"/>
            <w:sz w:val="22"/>
            <w:lang w:val="fr-CH"/>
          </w:rPr>
          <w:delText>En ce qui concerne le</w:delText>
        </w:r>
      </w:del>
      <w:r>
        <w:rPr>
          <w:rFonts w:ascii="CG Times" w:hAnsi="CG Times"/>
          <w:sz w:val="22"/>
          <w:lang w:val="fr-CH"/>
        </w:rPr>
        <w:t>interne, le Parlement belge a adopté le 23 mars 2000 une nouvelle disposition constitutionnelle - l’article 22 bis - destinée à garantir le respect de l’intégrité morale, physique et sexuelle des enfants. La loi relative à la protection pénale des mineurs, entrée en vigueur le 17 mars 2001, contient des innovations majeures intégrant les dispositions de la Convention applicables à tous les mineurs sans distinction d’âge, notamment : l’incrimination du client d’un mineur prostitué; l’incrimination des mutilations sexuelles pratiquées sur les organes génitaux d’une personne de sexe féminin avec ou sans son consentement; le renforcement du suivi des délinquants sexuels.</w:t>
      </w:r>
    </w:p>
    <w:p w:rsidR="00000000" w:rsidRDefault="00000000">
      <w:pPr>
        <w:spacing w:after="220"/>
        <w:rPr>
          <w:rFonts w:ascii="CG Times" w:hAnsi="CG Times"/>
          <w:sz w:val="22"/>
          <w:lang w:val="fr-CH"/>
        </w:rPr>
      </w:pPr>
      <w:r>
        <w:rPr>
          <w:rFonts w:ascii="CG Times" w:hAnsi="CG Times"/>
          <w:sz w:val="22"/>
          <w:lang w:val="fr-CH"/>
        </w:rPr>
        <w:t>9.</w:t>
      </w:r>
      <w:r>
        <w:rPr>
          <w:rFonts w:ascii="CG Times" w:hAnsi="CG Times"/>
          <w:sz w:val="22"/>
          <w:lang w:val="fr-CH"/>
        </w:rPr>
        <w:tab/>
        <w:t>Sur le plan international, la Convention de La Haye de 1980 sur les aspects civils de l’enlèvement international d’enfants est entrée en vigueur le 1</w:t>
      </w:r>
      <w:r>
        <w:rPr>
          <w:rFonts w:ascii="CG Times" w:hAnsi="CG Times"/>
          <w:sz w:val="22"/>
          <w:vertAlign w:val="superscript"/>
          <w:lang w:val="fr-CH"/>
        </w:rPr>
        <w:t>er</w:t>
      </w:r>
      <w:r>
        <w:rPr>
          <w:rFonts w:ascii="CG Times" w:hAnsi="CG Times"/>
          <w:sz w:val="22"/>
          <w:lang w:val="fr-CH"/>
        </w:rPr>
        <w:t> mai 1999 et la Convention </w:t>
      </w:r>
      <w:r>
        <w:rPr>
          <w:rFonts w:ascii="CG Times" w:hAnsi="CG Times"/>
          <w:caps/>
          <w:sz w:val="22"/>
          <w:lang w:val="fr-CH"/>
        </w:rPr>
        <w:t>n</w:t>
      </w:r>
      <w:r>
        <w:rPr>
          <w:rFonts w:ascii="CG Times" w:hAnsi="CG Times"/>
          <w:sz w:val="22"/>
          <w:vertAlign w:val="superscript"/>
          <w:lang w:val="fr-CH"/>
        </w:rPr>
        <w:t>o</w:t>
      </w:r>
      <w:r>
        <w:rPr>
          <w:rFonts w:ascii="CG Times" w:hAnsi="CG Times"/>
          <w:sz w:val="22"/>
          <w:lang w:val="fr-CH"/>
        </w:rPr>
        <w:t> 182 de l’OIT concernant l’interdiction des pires formes de travail des enfants a été ratifiée le 8 mai 2002. À l’initiative de la Belgique, alors qu’elle exerçait la Présidence de l’Union européenne, une résolution a été adoptée en vue de favoriser la coopération entre les services de police, les autorités judiciaires et les ONG travaillant sur le terrain en matière de recherche des enfants disparus ou sexuellement exploités. S’agissant de la Convention elle-même, le Protocole facultatif concernant l’implication d’enfants dans les conflits armés a été ratifié le 6 mai 2002 et le Conseil fédéral des ministres s’apprête à délibérer sur le projet de loi tendant à ratifier l’amendement à l’article 43 de la Convention, qui permettra de porter de 10 à 18 le nombre des membres du Comité.</w:t>
      </w:r>
    </w:p>
    <w:p w:rsidR="00000000" w:rsidRDefault="00000000">
      <w:pPr>
        <w:spacing w:after="220"/>
        <w:rPr>
          <w:rFonts w:ascii="CG Times" w:hAnsi="CG Times"/>
          <w:sz w:val="22"/>
          <w:lang w:val="fr-CH"/>
        </w:rPr>
      </w:pPr>
      <w:r>
        <w:rPr>
          <w:rFonts w:ascii="CG Times" w:hAnsi="CG Times"/>
          <w:sz w:val="22"/>
          <w:lang w:val="fr-CH"/>
        </w:rPr>
        <w:t>10.</w:t>
      </w:r>
      <w:r>
        <w:rPr>
          <w:rFonts w:ascii="CG Times" w:hAnsi="CG Times"/>
          <w:sz w:val="22"/>
          <w:lang w:val="fr-CH"/>
        </w:rPr>
        <w:tab/>
        <w:t>Enfin, la Belgique a organisé, à l’initiative des trois communautés,</w:t>
      </w:r>
      <w:ins w:id="44" w:author="Traduction" w:date="2002-05-27T13:00:00Z">
        <w:r>
          <w:rPr>
            <w:rFonts w:ascii="CG Times" w:hAnsi="CG Times"/>
            <w:sz w:val="22"/>
            <w:lang w:val="fr-CH"/>
          </w:rPr>
          <w:t xml:space="preserve"> </w:t>
        </w:r>
      </w:ins>
      <w:r>
        <w:rPr>
          <w:rFonts w:ascii="CG Times" w:hAnsi="CG Times"/>
          <w:sz w:val="22"/>
          <w:lang w:val="fr-CH"/>
        </w:rPr>
        <w:t>une réunion des ministres de l’Union européenne responsables de l’enfance, qui a permis de mettre au point une approche transversale des droits de l’enfant et d’établir un réseau informel de concertation et d’échange d’informations, de statistiques et de méthodologies. La Communauté française a, pour sa part, accordé aux communes et aux structures d’accueil des moyens pour coordonner et développer les activités parascolaires</w:t>
      </w:r>
      <w:del w:id="45" w:author="Traduction" w:date="2002-05-27T13:01:00Z">
        <w:r>
          <w:rPr>
            <w:rFonts w:ascii="CG Times" w:hAnsi="CG Times"/>
            <w:sz w:val="22"/>
            <w:lang w:val="fr-CH"/>
          </w:rPr>
          <w:delText>. Son gouvernement est actuellement saisi d’un projet de décret organisant ce nouveau secteur</w:delText>
        </w:r>
      </w:del>
      <w:r>
        <w:rPr>
          <w:rFonts w:ascii="CG Times" w:hAnsi="CG Times"/>
          <w:sz w:val="22"/>
          <w:lang w:val="fr-CH"/>
        </w:rPr>
        <w:t>. Deux décrets ont été adoptés par la Communauté flamande, dont l’un porte sur la participation de l’élève dans l’enseignement scolaire alors que l’autre, sur la politique relative aux organisations locales de la jeunesse, renforce la nécessité pour la commune d’associer les enfants à l’établissement des plans relatifs à cette politique.</w:t>
      </w:r>
    </w:p>
    <w:p w:rsidR="00000000" w:rsidRDefault="00000000">
      <w:pPr>
        <w:spacing w:after="220"/>
        <w:rPr>
          <w:rFonts w:ascii="CG Times" w:hAnsi="CG Times"/>
          <w:sz w:val="22"/>
          <w:lang w:val="fr-CH"/>
        </w:rPr>
      </w:pPr>
      <w:r>
        <w:rPr>
          <w:rFonts w:ascii="CG Times" w:hAnsi="CG Times"/>
          <w:sz w:val="22"/>
          <w:lang w:val="fr-CH"/>
        </w:rPr>
        <w:t>11.</w:t>
      </w:r>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AL</w:t>
      </w:r>
      <w:r>
        <w:rPr>
          <w:rFonts w:ascii="CG Times" w:hAnsi="CG Times"/>
          <w:sz w:val="22"/>
          <w:u w:val="single"/>
          <w:lang w:val="fr-CH"/>
        </w:rPr>
        <w:noBreakHyphen/>
        <w:t>THANI</w:t>
      </w:r>
      <w:r>
        <w:rPr>
          <w:rFonts w:ascii="CG Times" w:hAnsi="CG Times"/>
          <w:sz w:val="22"/>
          <w:lang w:val="fr-CH"/>
        </w:rPr>
        <w:t xml:space="preserve"> note avec satisfaction </w:t>
      </w:r>
      <w:del w:id="46" w:author="Traduction" w:date="2002-05-27T13:02:00Z">
        <w:r>
          <w:rPr>
            <w:rFonts w:ascii="CG Times" w:hAnsi="CG Times"/>
            <w:sz w:val="22"/>
            <w:lang w:val="fr-CH"/>
          </w:rPr>
          <w:delText xml:space="preserve">également </w:delText>
        </w:r>
      </w:del>
      <w:r>
        <w:rPr>
          <w:rFonts w:ascii="CG Times" w:hAnsi="CG Times"/>
          <w:sz w:val="22"/>
          <w:lang w:val="fr-CH"/>
        </w:rPr>
        <w:t xml:space="preserve">que l’État partie a </w:t>
      </w:r>
      <w:del w:id="47" w:author="Traduction" w:date="2002-05-27T13:02:00Z">
        <w:r>
          <w:rPr>
            <w:rFonts w:ascii="CG Times" w:hAnsi="CG Times"/>
            <w:sz w:val="22"/>
            <w:lang w:val="fr-CH"/>
          </w:rPr>
          <w:delText xml:space="preserve">décidé de </w:delText>
        </w:r>
      </w:del>
      <w:r>
        <w:rPr>
          <w:rFonts w:ascii="CG Times" w:hAnsi="CG Times"/>
          <w:sz w:val="22"/>
          <w:lang w:val="fr-CH"/>
        </w:rPr>
        <w:t>consacr</w:t>
      </w:r>
      <w:ins w:id="48" w:author="Traduction" w:date="2002-05-27T13:02:00Z">
        <w:r>
          <w:rPr>
            <w:rFonts w:ascii="CG Times" w:hAnsi="CG Times"/>
            <w:sz w:val="22"/>
            <w:lang w:val="fr-CH"/>
          </w:rPr>
          <w:t>é</w:t>
        </w:r>
      </w:ins>
      <w:del w:id="49" w:author="Traduction" w:date="2002-05-27T13:02:00Z">
        <w:r>
          <w:rPr>
            <w:rFonts w:ascii="CG Times" w:hAnsi="CG Times"/>
            <w:sz w:val="22"/>
            <w:lang w:val="fr-CH"/>
          </w:rPr>
          <w:delText>er</w:delText>
        </w:r>
      </w:del>
      <w:r>
        <w:rPr>
          <w:rFonts w:ascii="CG Times" w:hAnsi="CG Times"/>
          <w:sz w:val="22"/>
          <w:lang w:val="fr-CH"/>
        </w:rPr>
        <w:t xml:space="preserve"> une section de son rapport au suivi des recommandations du Comité et aimerait à ce propos que la délégation commente les informations relatives aux déclarations interprétatives de la Belgique concernant les articles 2, 13, 14, 15 et 40 de la Convention</w:t>
      </w:r>
      <w:del w:id="50" w:author="Traduction" w:date="2002-05-27T13:02:00Z">
        <w:r>
          <w:rPr>
            <w:rFonts w:ascii="CG Times" w:hAnsi="CG Times"/>
            <w:sz w:val="22"/>
            <w:lang w:val="fr-CH"/>
          </w:rPr>
          <w:delText xml:space="preserve"> (par. 26 à 38)</w:delText>
        </w:r>
      </w:del>
      <w:r>
        <w:rPr>
          <w:rFonts w:ascii="CG Times" w:hAnsi="CG Times"/>
          <w:sz w:val="22"/>
          <w:lang w:val="fr-CH"/>
        </w:rPr>
        <w:t>.</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lang w:val="fr-CH"/>
        </w:rPr>
        <w:t>12.</w:t>
      </w:r>
      <w:r>
        <w:rPr>
          <w:rFonts w:ascii="CG Times" w:hAnsi="CG Times"/>
          <w:sz w:val="22"/>
          <w:lang w:val="fr-CH"/>
        </w:rPr>
        <w:tab/>
        <w:t>Réagissant aux enseignements venant d’être communiqués oralement, elle félicite l’État partie d’avoir ratifié le Protocole facultatif concernant l’implication d’enfants dans les conflits armés et l’engage à faire de même pour le Protocole facultatif concernant la vente</w:t>
      </w:r>
      <w:r>
        <w:rPr>
          <w:rFonts w:ascii="CG Times" w:hAnsi="CG Times"/>
          <w:sz w:val="22"/>
          <w:szCs w:val="24"/>
          <w:lang w:val="fr-CH"/>
        </w:rPr>
        <w:t xml:space="preserve"> d’enfants, la prostitution des enfants et la pornographie impliquant des enfants. </w:t>
      </w:r>
      <w:ins w:id="51" w:author="Traduction" w:date="2002-05-27T13:03:00Z">
        <w:r>
          <w:rPr>
            <w:rFonts w:ascii="CG Times" w:hAnsi="CG Times"/>
            <w:sz w:val="22"/>
            <w:szCs w:val="24"/>
            <w:lang w:val="fr-CH"/>
          </w:rPr>
          <w:t>E</w:t>
        </w:r>
      </w:ins>
      <w:del w:id="52" w:author="Traduction" w:date="2002-05-27T13:03:00Z">
        <w:r>
          <w:rPr>
            <w:rFonts w:ascii="CG Times" w:hAnsi="CG Times"/>
            <w:sz w:val="22"/>
            <w:szCs w:val="24"/>
            <w:lang w:val="fr-CH"/>
          </w:rPr>
          <w:delText>Par ailleurs, e</w:delText>
        </w:r>
      </w:del>
      <w:r>
        <w:rPr>
          <w:rFonts w:ascii="CG Times" w:hAnsi="CG Times"/>
          <w:sz w:val="22"/>
          <w:szCs w:val="24"/>
          <w:lang w:val="fr-CH"/>
        </w:rPr>
        <w:t xml:space="preserve">lle demande où en sont les procédures de ratification de la Convention </w:t>
      </w:r>
      <w:r>
        <w:rPr>
          <w:rFonts w:ascii="CG Times" w:hAnsi="CG Times"/>
          <w:caps/>
          <w:sz w:val="22"/>
          <w:szCs w:val="24"/>
          <w:lang w:val="fr-CH"/>
        </w:rPr>
        <w:t>n</w:t>
      </w:r>
      <w:r>
        <w:rPr>
          <w:rFonts w:ascii="CG Times" w:hAnsi="CG Times"/>
          <w:sz w:val="22"/>
          <w:szCs w:val="24"/>
          <w:vertAlign w:val="superscript"/>
          <w:lang w:val="fr-CH"/>
        </w:rPr>
        <w:t>o</w:t>
      </w:r>
      <w:r>
        <w:rPr>
          <w:rFonts w:ascii="CG Times" w:hAnsi="CG Times"/>
          <w:sz w:val="22"/>
          <w:szCs w:val="24"/>
          <w:lang w:val="fr-CH"/>
        </w:rPr>
        <w:t xml:space="preserve"> 33 de La Haye sur la protection des enfants et la coopération en matière d’adoption internationale. Enfin, elle aimerait avoir </w:t>
      </w:r>
      <w:del w:id="53" w:author="Traduction" w:date="2002-05-27T13:03:00Z">
        <w:r>
          <w:rPr>
            <w:rFonts w:ascii="CG Times" w:hAnsi="CG Times"/>
            <w:sz w:val="22"/>
            <w:szCs w:val="24"/>
            <w:lang w:val="fr-CH"/>
          </w:rPr>
          <w:delText xml:space="preserve">que la délégation apporte </w:delText>
        </w:r>
      </w:del>
      <w:r>
        <w:rPr>
          <w:rFonts w:ascii="CG Times" w:hAnsi="CG Times"/>
          <w:sz w:val="22"/>
          <w:szCs w:val="24"/>
          <w:lang w:val="fr-CH"/>
        </w:rPr>
        <w:t>des précisions sur les textes adoptés au sujet des mineurs non accompagnés et des délinquants juvéniles, ainsi que sur les nouvelles dispositions pénales concernant les clients de prostitués mineurs et l’excision.</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13.</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 xml:space="preserve">me </w:t>
      </w:r>
      <w:r>
        <w:rPr>
          <w:rFonts w:ascii="CG Times" w:hAnsi="CG Times"/>
          <w:sz w:val="22"/>
          <w:szCs w:val="24"/>
          <w:u w:val="single"/>
          <w:lang w:val="fr-CH"/>
        </w:rPr>
        <w:t>CHUTIKUL</w:t>
      </w:r>
      <w:r>
        <w:rPr>
          <w:rFonts w:ascii="CG Times" w:hAnsi="CG Times"/>
          <w:sz w:val="22"/>
          <w:szCs w:val="24"/>
          <w:lang w:val="fr-CH"/>
        </w:rPr>
        <w:t xml:space="preserve"> demande des précisions sur le statut actuel de la Commission nationale des droits de l’enfant et sur l’accord de coopération relatif aux enfants devant être conclu entre le pouvoir fédéral et les entités fédérées. En outre, elle souhaite connaître le rôle exact de la Conférence interministérielle Enfance et Jeunesse et son mode de fonctionnement, ainsi que les liens que cet organisme entretient avec les autres mécanismes de protection de l’enfance.</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14.</w:t>
      </w:r>
      <w:r>
        <w:rPr>
          <w:rFonts w:ascii="CG Times" w:hAnsi="CG Times"/>
          <w:sz w:val="22"/>
          <w:szCs w:val="24"/>
          <w:lang w:val="fr-CH"/>
        </w:rPr>
        <w:tab/>
        <w:t>Elle demande si l’État partie s’est doté d’un plan national d’action pour l’application de la Convention et de quelle façon il envisage de donner suite au document final de la Session extraordinaire de l’Assemblée générale des Nations Unies consacrée aux enfants. Il serait utile d’avoir des détails sur la participation des enfants belges à la campagne « Dites oui pour les enfants » et aux autres activités organisées par le Mouvement mondial pour les enfants.</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15.</w:t>
      </w:r>
      <w:r>
        <w:rPr>
          <w:rFonts w:ascii="CG Times" w:hAnsi="CG Times"/>
          <w:sz w:val="22"/>
          <w:szCs w:val="24"/>
          <w:lang w:val="fr-CH"/>
        </w:rPr>
        <w:tab/>
      </w:r>
      <w:del w:id="54" w:author="Traduction" w:date="2002-05-27T13:04:00Z">
        <w:r>
          <w:rPr>
            <w:rFonts w:ascii="CG Times" w:hAnsi="CG Times"/>
            <w:sz w:val="22"/>
            <w:szCs w:val="24"/>
            <w:lang w:val="fr-CH"/>
          </w:rPr>
          <w:delText>Par ailleurs, Mme Chutikul souhaite</w:delText>
        </w:r>
      </w:del>
      <w:ins w:id="55" w:author="Traduction" w:date="2002-05-27T13:04:00Z">
        <w:r>
          <w:rPr>
            <w:rFonts w:ascii="CG Times" w:hAnsi="CG Times"/>
            <w:sz w:val="22"/>
            <w:szCs w:val="24"/>
            <w:lang w:val="fr-CH"/>
          </w:rPr>
          <w:t>En outre, il serait intéressant de</w:t>
        </w:r>
      </w:ins>
      <w:r>
        <w:rPr>
          <w:rFonts w:ascii="CG Times" w:hAnsi="CG Times"/>
          <w:sz w:val="22"/>
          <w:szCs w:val="24"/>
          <w:lang w:val="fr-CH"/>
        </w:rPr>
        <w:t xml:space="preserve"> savoir comment s’organise la coopération entre l’État, les Communautés, les Régions et les municipalités, d’une part, et les ONG, de l’autre. Enfin, </w:t>
      </w:r>
      <w:del w:id="56" w:author="Traduction" w:date="2002-05-27T13:05:00Z">
        <w:r>
          <w:rPr>
            <w:rFonts w:ascii="CG Times" w:hAnsi="CG Times"/>
            <w:sz w:val="22"/>
            <w:szCs w:val="24"/>
            <w:lang w:val="fr-CH"/>
          </w:rPr>
          <w:delText xml:space="preserve">elle demande </w:delText>
        </w:r>
      </w:del>
      <w:r>
        <w:rPr>
          <w:rFonts w:ascii="CG Times" w:hAnsi="CG Times"/>
          <w:sz w:val="22"/>
          <w:szCs w:val="24"/>
          <w:lang w:val="fr-CH"/>
        </w:rPr>
        <w:t>pourquoi</w:t>
      </w:r>
      <w:del w:id="57" w:author="Traduction" w:date="2002-05-27T13:05:00Z">
        <w:r>
          <w:rPr>
            <w:rFonts w:ascii="CG Times" w:hAnsi="CG Times"/>
            <w:sz w:val="22"/>
            <w:szCs w:val="24"/>
            <w:lang w:val="fr-CH"/>
          </w:rPr>
          <w:delText xml:space="preserve">aussi bien </w:delText>
        </w:r>
      </w:del>
      <w:ins w:id="58" w:author="Traduction" w:date="2002-05-27T13:05:00Z">
        <w:r>
          <w:rPr>
            <w:rFonts w:ascii="CG Times" w:hAnsi="CG Times"/>
            <w:sz w:val="22"/>
            <w:szCs w:val="24"/>
            <w:lang w:val="fr-CH"/>
          </w:rPr>
          <w:t xml:space="preserve"> dans </w:t>
        </w:r>
      </w:ins>
      <w:r>
        <w:rPr>
          <w:rFonts w:ascii="CG Times" w:hAnsi="CG Times"/>
          <w:sz w:val="22"/>
          <w:szCs w:val="24"/>
          <w:lang w:val="fr-CH"/>
        </w:rPr>
        <w:t xml:space="preserve">le rapport </w:t>
      </w:r>
      <w:ins w:id="59" w:author="Traduction" w:date="2002-05-27T13:05:00Z">
        <w:r>
          <w:rPr>
            <w:rFonts w:ascii="CG Times" w:hAnsi="CG Times"/>
            <w:sz w:val="22"/>
            <w:szCs w:val="24"/>
            <w:lang w:val="fr-CH"/>
          </w:rPr>
          <w:t xml:space="preserve">et </w:t>
        </w:r>
      </w:ins>
      <w:del w:id="60" w:author="Traduction" w:date="2002-05-27T13:05:00Z">
        <w:r>
          <w:rPr>
            <w:rFonts w:ascii="CG Times" w:hAnsi="CG Times"/>
            <w:sz w:val="22"/>
            <w:szCs w:val="24"/>
            <w:lang w:val="fr-CH"/>
          </w:rPr>
          <w:delText xml:space="preserve">que </w:delText>
        </w:r>
      </w:del>
      <w:r>
        <w:rPr>
          <w:rFonts w:ascii="CG Times" w:hAnsi="CG Times"/>
          <w:sz w:val="22"/>
          <w:szCs w:val="24"/>
          <w:lang w:val="fr-CH"/>
        </w:rPr>
        <w:t xml:space="preserve">les réponses écrites </w:t>
      </w:r>
      <w:ins w:id="61" w:author="Traduction" w:date="2002-05-27T13:06:00Z">
        <w:r>
          <w:rPr>
            <w:rFonts w:ascii="CG Times" w:hAnsi="CG Times"/>
            <w:sz w:val="22"/>
            <w:szCs w:val="24"/>
            <w:lang w:val="fr-CH"/>
          </w:rPr>
          <w:t xml:space="preserve">trouve-t-on </w:t>
        </w:r>
      </w:ins>
      <w:r>
        <w:rPr>
          <w:rFonts w:ascii="CG Times" w:hAnsi="CG Times"/>
          <w:sz w:val="22"/>
          <w:szCs w:val="24"/>
          <w:lang w:val="fr-CH"/>
        </w:rPr>
        <w:t xml:space="preserve">si </w:t>
      </w:r>
      <w:del w:id="62" w:author="Traduction" w:date="2002-05-27T13:06:00Z">
        <w:r>
          <w:rPr>
            <w:rFonts w:ascii="CG Times" w:hAnsi="CG Times"/>
            <w:sz w:val="22"/>
            <w:szCs w:val="24"/>
            <w:lang w:val="fr-CH"/>
          </w:rPr>
          <w:delText xml:space="preserve">comportent </w:delText>
        </w:r>
      </w:del>
      <w:r>
        <w:rPr>
          <w:rFonts w:ascii="CG Times" w:hAnsi="CG Times"/>
          <w:sz w:val="22"/>
          <w:szCs w:val="24"/>
          <w:lang w:val="fr-CH"/>
        </w:rPr>
        <w:t xml:space="preserve">peu d’informations sur les activités entreprises par la Communauté germanophone ? </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16.</w:t>
      </w:r>
      <w:r>
        <w:rPr>
          <w:rFonts w:ascii="CG Times" w:hAnsi="CG Times"/>
          <w:sz w:val="22"/>
          <w:szCs w:val="24"/>
          <w:lang w:val="fr-CH"/>
        </w:rPr>
        <w:tab/>
      </w:r>
      <w:r>
        <w:rPr>
          <w:rFonts w:ascii="CG Times" w:hAnsi="CG Times"/>
          <w:sz w:val="22"/>
          <w:szCs w:val="24"/>
          <w:u w:val="single"/>
          <w:lang w:val="fr-CH"/>
        </w:rPr>
        <w:t>M</w:t>
      </w:r>
      <w:r>
        <w:rPr>
          <w:rFonts w:ascii="CG Times" w:hAnsi="CG Times"/>
          <w:sz w:val="22"/>
          <w:szCs w:val="24"/>
          <w:u w:val="single"/>
          <w:vertAlign w:val="superscript"/>
          <w:lang w:val="fr-CH"/>
        </w:rPr>
        <w:t xml:space="preserve">me </w:t>
      </w:r>
      <w:r>
        <w:rPr>
          <w:rFonts w:ascii="CG Times" w:hAnsi="CG Times"/>
          <w:sz w:val="22"/>
          <w:szCs w:val="24"/>
          <w:u w:val="single"/>
          <w:lang w:val="fr-CH"/>
        </w:rPr>
        <w:t>KHATTAB</w:t>
      </w:r>
      <w:r>
        <w:rPr>
          <w:rFonts w:ascii="CG Times" w:hAnsi="CG Times"/>
          <w:sz w:val="22"/>
          <w:szCs w:val="24"/>
          <w:lang w:val="fr-CH"/>
        </w:rPr>
        <w:t xml:space="preserve"> demande s’il existe au niveau fédéral un système de suivi des décisions prises par les différentes Communautés, Régions et municipalités dans leurs domaines de compétence respectifs, s’agissant </w:t>
      </w:r>
      <w:del w:id="63" w:author="Traduction" w:date="2002-05-27T13:06:00Z">
        <w:r>
          <w:rPr>
            <w:rFonts w:ascii="CG Times" w:hAnsi="CG Times"/>
            <w:sz w:val="22"/>
            <w:szCs w:val="24"/>
            <w:lang w:val="fr-CH"/>
          </w:rPr>
          <w:delText xml:space="preserve">notamment en matière d’économie, </w:delText>
        </w:r>
      </w:del>
      <w:r>
        <w:rPr>
          <w:rFonts w:ascii="CG Times" w:hAnsi="CG Times"/>
          <w:sz w:val="22"/>
          <w:szCs w:val="24"/>
          <w:lang w:val="fr-CH"/>
        </w:rPr>
        <w:t>en particulier de l’impact de ces décisions sur les enfants et le respect de leurs droits.</w:t>
      </w:r>
    </w:p>
    <w:p w:rsidR="00000000" w:rsidRDefault="00000000">
      <w:pPr>
        <w:autoSpaceDE w:val="0"/>
        <w:autoSpaceDN w:val="0"/>
        <w:adjustRightInd w:val="0"/>
        <w:spacing w:after="220"/>
        <w:rPr>
          <w:rFonts w:ascii="CG Times" w:hAnsi="CG Times"/>
          <w:sz w:val="22"/>
          <w:szCs w:val="24"/>
          <w:lang w:val="fr-CH"/>
        </w:rPr>
      </w:pPr>
      <w:r>
        <w:rPr>
          <w:rFonts w:ascii="CG Times" w:hAnsi="CG Times"/>
          <w:sz w:val="22"/>
          <w:szCs w:val="24"/>
          <w:lang w:val="fr-CH"/>
        </w:rPr>
        <w:t>17.</w:t>
      </w:r>
      <w:r>
        <w:rPr>
          <w:rFonts w:ascii="CG Times" w:hAnsi="CG Times"/>
          <w:sz w:val="22"/>
          <w:szCs w:val="24"/>
          <w:lang w:val="fr-CH"/>
        </w:rPr>
        <w:tab/>
      </w:r>
      <w:del w:id="64" w:author="Traduction" w:date="2002-05-27T13:07:00Z">
        <w:r>
          <w:rPr>
            <w:rFonts w:ascii="CG Times" w:hAnsi="CG Times"/>
            <w:sz w:val="22"/>
            <w:szCs w:val="24"/>
            <w:lang w:val="fr-CH"/>
          </w:rPr>
          <w:delText>En ce qui concerne les mesures d’application générales, elle</w:delText>
        </w:r>
      </w:del>
      <w:ins w:id="65" w:author="Traduction" w:date="2002-05-27T13:07:00Z">
        <w:r>
          <w:rPr>
            <w:rFonts w:ascii="CG Times" w:hAnsi="CG Times"/>
            <w:sz w:val="22"/>
            <w:szCs w:val="24"/>
            <w:lang w:val="fr-CH"/>
          </w:rPr>
          <w:t>Elle</w:t>
        </w:r>
      </w:ins>
      <w:r>
        <w:rPr>
          <w:rFonts w:ascii="CG Times" w:hAnsi="CG Times"/>
          <w:sz w:val="22"/>
          <w:szCs w:val="24"/>
          <w:lang w:val="fr-CH"/>
        </w:rPr>
        <w:t xml:space="preserve"> recommande à l’État partie de veiller à ce que les activités d’information et de sensibilisation touchent bien toutes les communautés, en particulier les groupes de population les plus défavorisés et les réfugiés, et à ce que tous les enseignants, notamment ceux travaillant dans les écoles fréquentées par les enfants de ces groupes, soient dûment formés, ce dans le but de promouvoir non seulement la Convention mais aussi une véritable culture de tolérance et d’acceptation mutuelle.</w:t>
      </w:r>
      <w:del w:id="66" w:author="Traduction" w:date="2002-05-27T13:07:00Z">
        <w:r>
          <w:rPr>
            <w:rFonts w:ascii="CG Times" w:hAnsi="CG Times"/>
            <w:sz w:val="22"/>
            <w:szCs w:val="24"/>
            <w:lang w:val="fr-CH"/>
          </w:rPr>
          <w:delText xml:space="preserve"> Elle lui suggère de mettre au point une stratégie transectorielle de mise en œuvre de la Convention touchant tous les niveaux de gouvernement.</w:delText>
        </w:r>
      </w:del>
    </w:p>
    <w:p w:rsidR="00000000" w:rsidRDefault="00000000">
      <w:pPr>
        <w:pStyle w:val="Heading6"/>
        <w:spacing w:after="220" w:line="240" w:lineRule="auto"/>
        <w:ind w:left="0"/>
        <w:rPr>
          <w:del w:id="67" w:author="Traduction" w:date="2002-05-27T10:49:00Z"/>
          <w:rFonts w:ascii="CG Times" w:hAnsi="CG Times"/>
          <w:sz w:val="22"/>
          <w:u w:val="none"/>
          <w:lang w:val="fr-CH"/>
        </w:rPr>
      </w:pPr>
      <w:r>
        <w:rPr>
          <w:rFonts w:ascii="CG Times" w:hAnsi="CG Times"/>
          <w:sz w:val="22"/>
          <w:u w:val="none"/>
          <w:lang w:val="fr-CH"/>
        </w:rPr>
        <w:t>18</w:t>
      </w:r>
      <w:ins w:id="68" w:author="Traduction" w:date="2002-05-27T10:48:00Z">
        <w:r>
          <w:rPr>
            <w:rFonts w:ascii="CG Times" w:hAnsi="CG Times"/>
            <w:sz w:val="22"/>
            <w:u w:val="none"/>
            <w:lang w:val="fr-CH"/>
            <w:rPrChange w:id="69" w:author="Traduction" w:date="2002-05-27T10:48:00Z">
              <w:rPr>
                <w:rFonts w:ascii="CG Times" w:hAnsi="CG Times"/>
                <w:sz w:val="22"/>
                <w:u w:val="none"/>
                <w:lang w:val="fr-CH"/>
              </w:rPr>
            </w:rPrChange>
          </w:rPr>
          <w:t>.</w:t>
        </w:r>
        <w:r>
          <w:rPr>
            <w:rFonts w:ascii="CG Times" w:hAnsi="CG Times"/>
            <w:sz w:val="22"/>
            <w:u w:val="none"/>
            <w:lang w:val="fr-CH"/>
            <w:rPrChange w:id="70" w:author="Traduction" w:date="2002-05-27T10:48:00Z">
              <w:rPr>
                <w:rFonts w:ascii="CG Times" w:hAnsi="CG Times"/>
                <w:sz w:val="22"/>
                <w:u w:val="none"/>
                <w:lang w:val="fr-CH"/>
              </w:rPr>
            </w:rPrChange>
          </w:rPr>
          <w:tab/>
        </w:r>
      </w:ins>
      <w:r>
        <w:rPr>
          <w:rFonts w:ascii="CG Times" w:hAnsi="CG Times"/>
          <w:sz w:val="22"/>
          <w:lang w:val="fr-CH"/>
        </w:rPr>
        <w:t>M. AL-SHEDDI</w:t>
      </w:r>
      <w:r>
        <w:rPr>
          <w:rFonts w:ascii="CG Times" w:hAnsi="CG Times"/>
          <w:sz w:val="22"/>
          <w:u w:val="none"/>
          <w:lang w:val="fr-CH"/>
        </w:rPr>
        <w:t xml:space="preserve"> </w:t>
      </w:r>
      <w:ins w:id="71" w:author="Traduction" w:date="2002-05-27T10:48:00Z">
        <w:r>
          <w:rPr>
            <w:rFonts w:ascii="CG Times" w:hAnsi="CG Times"/>
            <w:sz w:val="22"/>
            <w:u w:val="none"/>
            <w:lang w:val="fr-CH"/>
          </w:rPr>
          <w:t>constate</w:t>
        </w:r>
      </w:ins>
      <w:r>
        <w:rPr>
          <w:rFonts w:ascii="CG Times" w:hAnsi="CG Times"/>
          <w:sz w:val="22"/>
          <w:u w:val="none"/>
          <w:lang w:val="fr-CH"/>
        </w:rPr>
        <w:t>,</w:t>
      </w:r>
      <w:ins w:id="72" w:author="Traduction" w:date="2002-05-27T10:48:00Z">
        <w:r>
          <w:rPr>
            <w:rFonts w:ascii="CG Times" w:hAnsi="CG Times"/>
            <w:sz w:val="22"/>
            <w:u w:val="none"/>
            <w:lang w:val="fr-CH"/>
          </w:rPr>
          <w:t xml:space="preserve"> au sujet d</w:t>
        </w:r>
      </w:ins>
      <w:del w:id="73" w:author="Traduction" w:date="2002-05-27T10:48:00Z">
        <w:r>
          <w:rPr>
            <w:rFonts w:ascii="CG Times" w:hAnsi="CG Times"/>
            <w:sz w:val="22"/>
            <w:u w:val="none"/>
            <w:lang w:val="fr-CH"/>
          </w:rPr>
          <w:delText>revenant sur l</w:delText>
        </w:r>
      </w:del>
      <w:r>
        <w:rPr>
          <w:rFonts w:ascii="CG Times" w:hAnsi="CG Times"/>
          <w:sz w:val="22"/>
          <w:u w:val="none"/>
          <w:lang w:val="fr-CH"/>
        </w:rPr>
        <w:t xml:space="preserve">e la Commission nationale des droits de l’enfant, </w:t>
      </w:r>
      <w:del w:id="74" w:author="Traduction" w:date="2002-05-27T10:48:00Z">
        <w:r>
          <w:rPr>
            <w:rFonts w:ascii="CG Times" w:hAnsi="CG Times"/>
            <w:sz w:val="22"/>
            <w:u w:val="none"/>
            <w:lang w:val="fr-CH"/>
          </w:rPr>
          <w:delText xml:space="preserve">dit </w:delText>
        </w:r>
      </w:del>
      <w:r>
        <w:rPr>
          <w:rFonts w:ascii="CG Times" w:hAnsi="CG Times"/>
          <w:sz w:val="22"/>
          <w:u w:val="none"/>
          <w:lang w:val="fr-CH"/>
        </w:rPr>
        <w:t>que la Belgique, vu sa structure institutionnelle, a fondamentalement besoin d’un organe central de coordination des activités en faveur de l’enfant</w:t>
      </w:r>
      <w:ins w:id="75" w:author="Traduction" w:date="2002-05-27T10:49:00Z">
        <w:r>
          <w:rPr>
            <w:rFonts w:ascii="CG Times" w:hAnsi="CG Times"/>
            <w:sz w:val="22"/>
            <w:u w:val="none"/>
            <w:lang w:val="fr-CH"/>
          </w:rPr>
          <w:t xml:space="preserve"> et aimerait avoir </w:t>
        </w:r>
      </w:ins>
      <w:del w:id="76" w:author="Traduction" w:date="2002-05-27T10:49:00Z">
        <w:r>
          <w:rPr>
            <w:rFonts w:ascii="CG Times" w:hAnsi="CG Times"/>
            <w:sz w:val="22"/>
            <w:u w:val="none"/>
            <w:lang w:val="fr-CH"/>
          </w:rPr>
          <w:delText xml:space="preserve">. Il attend </w:delText>
        </w:r>
      </w:del>
      <w:r>
        <w:rPr>
          <w:rFonts w:ascii="CG Times" w:hAnsi="CG Times"/>
          <w:sz w:val="22"/>
          <w:u w:val="none"/>
          <w:lang w:val="fr-CH"/>
        </w:rPr>
        <w:t xml:space="preserve">plus d’informations à ce sujet, notamment savoir </w:t>
      </w:r>
      <w:ins w:id="77" w:author="Traduction" w:date="2002-05-27T10:49:00Z">
        <w:r>
          <w:rPr>
            <w:rFonts w:ascii="CG Times" w:hAnsi="CG Times"/>
            <w:sz w:val="22"/>
            <w:u w:val="none"/>
            <w:lang w:val="fr-CH"/>
          </w:rPr>
          <w:t>comment</w:t>
        </w:r>
      </w:ins>
      <w:r>
        <w:rPr>
          <w:rFonts w:ascii="CG Times" w:hAnsi="CG Times"/>
          <w:sz w:val="22"/>
          <w:u w:val="none"/>
          <w:lang w:val="fr-CH"/>
        </w:rPr>
        <w:t xml:space="preserve"> en </w:t>
      </w:r>
      <w:ins w:id="78" w:author="Traduction" w:date="2002-05-27T10:49:00Z">
        <w:r>
          <w:rPr>
            <w:rFonts w:ascii="CG Times" w:hAnsi="CG Times"/>
            <w:sz w:val="22"/>
            <w:u w:val="none"/>
            <w:lang w:val="fr-CH"/>
          </w:rPr>
          <w:t>l</w:t>
        </w:r>
      </w:ins>
      <w:ins w:id="79" w:author="Traduction" w:date="2002-05-27T10:50:00Z">
        <w:r>
          <w:rPr>
            <w:rFonts w:ascii="CG Times" w:hAnsi="CG Times"/>
            <w:sz w:val="22"/>
            <w:u w:val="none"/>
            <w:lang w:val="fr-CH"/>
            <w:rPrChange w:id="80" w:author="Traduction" w:date="2002-05-27T10:50:00Z">
              <w:rPr>
                <w:rFonts w:ascii="CG Times" w:hAnsi="CG Times"/>
                <w:sz w:val="22"/>
                <w:u w:val="none"/>
                <w:lang w:val="fr-CH"/>
              </w:rPr>
            </w:rPrChange>
          </w:rPr>
          <w:t>’</w:t>
        </w:r>
        <w:r>
          <w:rPr>
            <w:rFonts w:ascii="CG Times" w:hAnsi="CG Times"/>
            <w:sz w:val="22"/>
            <w:u w:val="none"/>
            <w:lang w:val="fr-CH"/>
          </w:rPr>
          <w:t>absence d</w:t>
        </w:r>
        <w:r>
          <w:rPr>
            <w:rFonts w:ascii="CG Times" w:hAnsi="CG Times"/>
            <w:sz w:val="22"/>
            <w:u w:val="none"/>
            <w:lang w:val="fr-CH"/>
            <w:rPrChange w:id="81" w:author="Traduction" w:date="2002-05-27T10:50:00Z">
              <w:rPr>
                <w:rFonts w:ascii="CG Times" w:hAnsi="CG Times"/>
                <w:sz w:val="22"/>
                <w:u w:val="none"/>
                <w:lang w:val="fr-CH"/>
              </w:rPr>
            </w:rPrChange>
          </w:rPr>
          <w:t>’</w:t>
        </w:r>
        <w:r>
          <w:rPr>
            <w:rFonts w:ascii="CG Times" w:hAnsi="CG Times"/>
            <w:sz w:val="22"/>
            <w:u w:val="none"/>
            <w:lang w:val="fr-CH"/>
          </w:rPr>
          <w:t>une telle structure la Belgique procède pour</w:t>
        </w:r>
      </w:ins>
    </w:p>
    <w:p w:rsidR="00000000" w:rsidRDefault="00000000">
      <w:pPr>
        <w:pStyle w:val="Heading6"/>
        <w:spacing w:after="220" w:line="240" w:lineRule="auto"/>
        <w:ind w:left="0"/>
        <w:rPr>
          <w:rFonts w:ascii="CG Times" w:hAnsi="CG Times"/>
          <w:sz w:val="22"/>
          <w:u w:val="none"/>
          <w:lang w:val="fr-CH"/>
        </w:rPr>
      </w:pPr>
      <w:del w:id="82" w:author="Traduction" w:date="2002-05-27T10:51:00Z">
        <w:r>
          <w:rPr>
            <w:rFonts w:ascii="CG Times" w:hAnsi="CG Times"/>
            <w:sz w:val="22"/>
            <w:u w:val="none"/>
            <w:lang w:val="fr-CH"/>
            <w:rPrChange w:id="83" w:author="Traduction" w:date="2002-05-27T10:49:00Z">
              <w:rPr>
                <w:rFonts w:ascii="CG Times" w:hAnsi="CG Times"/>
                <w:sz w:val="22"/>
                <w:u w:val="none"/>
                <w:lang w:val="fr-CH"/>
              </w:rPr>
            </w:rPrChange>
          </w:rPr>
          <w:delText>Concernant la collecte de données, il s’inquiète de savoir comment, en l’absence de la Commission précitée, la Belgique va pouvoir</w:delText>
        </w:r>
      </w:del>
      <w:r>
        <w:rPr>
          <w:rFonts w:ascii="CG Times" w:hAnsi="CG Times"/>
          <w:sz w:val="22"/>
          <w:u w:val="none"/>
          <w:lang w:val="fr-CH"/>
          <w:rPrChange w:id="84" w:author="Traduction" w:date="2002-05-27T10:49:00Z">
            <w:rPr>
              <w:rFonts w:ascii="CG Times" w:hAnsi="CG Times"/>
              <w:sz w:val="22"/>
              <w:u w:val="none"/>
              <w:lang w:val="fr-CH"/>
            </w:rPr>
          </w:rPrChange>
        </w:rPr>
        <w:t xml:space="preserve"> rassembler des </w:t>
      </w:r>
      <w:ins w:id="85" w:author="Traduction" w:date="2002-05-27T10:51:00Z">
        <w:r>
          <w:rPr>
            <w:rFonts w:ascii="CG Times" w:hAnsi="CG Times"/>
            <w:sz w:val="22"/>
            <w:u w:val="none"/>
            <w:lang w:val="fr-CH"/>
          </w:rPr>
          <w:t xml:space="preserve">données relatives </w:t>
        </w:r>
      </w:ins>
      <w:del w:id="86" w:author="Traduction" w:date="2002-05-27T10:51:00Z">
        <w:r>
          <w:rPr>
            <w:rFonts w:ascii="CG Times" w:hAnsi="CG Times"/>
            <w:sz w:val="22"/>
            <w:u w:val="none"/>
            <w:lang w:val="fr-CH"/>
            <w:rPrChange w:id="87" w:author="Traduction" w:date="2002-05-27T10:49:00Z">
              <w:rPr>
                <w:rFonts w:ascii="CG Times" w:hAnsi="CG Times"/>
                <w:sz w:val="22"/>
                <w:u w:val="none"/>
                <w:lang w:val="fr-CH"/>
              </w:rPr>
            </w:rPrChange>
          </w:rPr>
          <w:delText>informations ayant trait</w:delText>
        </w:r>
      </w:del>
      <w:r>
        <w:rPr>
          <w:rFonts w:ascii="CG Times" w:hAnsi="CG Times"/>
          <w:sz w:val="22"/>
          <w:u w:val="none"/>
          <w:lang w:val="fr-CH"/>
          <w:rPrChange w:id="88" w:author="Traduction" w:date="2002-05-27T10:49:00Z">
            <w:rPr>
              <w:rFonts w:ascii="CG Times" w:hAnsi="CG Times"/>
              <w:sz w:val="22"/>
              <w:u w:val="none"/>
              <w:lang w:val="fr-CH"/>
            </w:rPr>
          </w:rPrChange>
        </w:rPr>
        <w:t>aux enfants et</w:t>
      </w:r>
      <w:r>
        <w:rPr>
          <w:rFonts w:ascii="CG Times" w:hAnsi="CG Times"/>
          <w:sz w:val="22"/>
          <w:u w:val="none"/>
          <w:lang w:val="fr-CH"/>
        </w:rPr>
        <w:t xml:space="preserve"> en </w:t>
      </w:r>
      <w:r>
        <w:rPr>
          <w:rFonts w:ascii="CG Times" w:hAnsi="CG Times"/>
          <w:sz w:val="22"/>
          <w:u w:val="none"/>
          <w:lang w:val="fr-CH"/>
          <w:rPrChange w:id="89" w:author="Traduction" w:date="2002-05-27T10:49:00Z">
            <w:rPr>
              <w:rFonts w:ascii="CG Times" w:hAnsi="CG Times"/>
              <w:sz w:val="22"/>
              <w:u w:val="none"/>
              <w:lang w:val="fr-CH"/>
            </w:rPr>
          </w:rPrChange>
        </w:rPr>
        <w:t>garantir l</w:t>
      </w:r>
      <w:ins w:id="90" w:author="Traduction" w:date="2002-05-27T10:52:00Z">
        <w:r>
          <w:rPr>
            <w:rFonts w:ascii="CG Times" w:hAnsi="CG Times"/>
            <w:sz w:val="22"/>
            <w:u w:val="none"/>
            <w:lang w:val="fr-CH"/>
          </w:rPr>
          <w:t>a</w:t>
        </w:r>
      </w:ins>
      <w:del w:id="91" w:author="Traduction" w:date="2002-05-27T10:52:00Z">
        <w:r>
          <w:rPr>
            <w:rFonts w:ascii="CG Times" w:hAnsi="CG Times"/>
            <w:sz w:val="22"/>
            <w:u w:val="none"/>
            <w:lang w:val="fr-CH"/>
            <w:rPrChange w:id="92" w:author="Traduction" w:date="2002-05-27T10:49:00Z">
              <w:rPr>
                <w:rFonts w:ascii="CG Times" w:hAnsi="CG Times"/>
                <w:sz w:val="22"/>
                <w:u w:val="none"/>
                <w:lang w:val="fr-CH"/>
              </w:rPr>
            </w:rPrChange>
          </w:rPr>
          <w:delText>eur</w:delText>
        </w:r>
      </w:del>
      <w:r>
        <w:rPr>
          <w:rFonts w:ascii="CG Times" w:hAnsi="CG Times"/>
          <w:sz w:val="22"/>
          <w:u w:val="none"/>
          <w:lang w:val="fr-CH"/>
          <w:rPrChange w:id="93" w:author="Traduction" w:date="2002-05-27T10:49:00Z">
            <w:rPr>
              <w:rFonts w:ascii="CG Times" w:hAnsi="CG Times"/>
              <w:sz w:val="22"/>
              <w:u w:val="none"/>
              <w:lang w:val="fr-CH"/>
            </w:rPr>
          </w:rPrChange>
        </w:rPr>
        <w:t xml:space="preserve"> qualité.</w:t>
      </w:r>
    </w:p>
    <w:p w:rsidR="00000000" w:rsidRDefault="00000000">
      <w:pPr>
        <w:spacing w:after="220"/>
        <w:rPr>
          <w:del w:id="94" w:author="Unknown"/>
          <w:rFonts w:ascii="CG Times" w:hAnsi="CG Times"/>
          <w:sz w:val="22"/>
          <w:lang w:val="fr-CH"/>
        </w:rPr>
      </w:pPr>
      <w:r>
        <w:rPr>
          <w:rFonts w:ascii="CG Times" w:hAnsi="CG Times"/>
          <w:sz w:val="22"/>
          <w:lang w:val="fr-CH"/>
        </w:rPr>
        <w:t>19</w:t>
      </w:r>
    </w:p>
    <w:p w:rsidR="00000000" w:rsidRDefault="00000000">
      <w:pPr>
        <w:pStyle w:val="Heading6"/>
        <w:spacing w:after="220" w:line="240" w:lineRule="auto"/>
        <w:ind w:left="0"/>
        <w:rPr>
          <w:del w:id="95" w:author="Traduction" w:date="2002-05-27T10:52:00Z"/>
          <w:rFonts w:ascii="CG Times" w:hAnsi="CG Times"/>
          <w:sz w:val="22"/>
          <w:u w:val="none"/>
          <w:lang w:val="fr-CH"/>
          <w:rPrChange w:id="96" w:author="Traduction" w:date="2002-05-27T10:52:00Z">
            <w:rPr>
              <w:del w:id="97" w:author="Traduction" w:date="2002-05-27T10:52:00Z"/>
              <w:rFonts w:ascii="CG Times" w:hAnsi="CG Times"/>
              <w:sz w:val="22"/>
              <w:u w:val="none"/>
              <w:lang w:val="fr-CH"/>
            </w:rPr>
          </w:rPrChange>
        </w:rPr>
      </w:pPr>
      <w:del w:id="98" w:author="Traduction" w:date="2002-05-27T10:52:00Z">
        <w:r>
          <w:rPr>
            <w:rFonts w:ascii="CG Times" w:hAnsi="CG Times"/>
            <w:sz w:val="22"/>
            <w:u w:val="none"/>
            <w:lang w:val="fr-CH"/>
            <w:rPrChange w:id="99" w:author="Traduction" w:date="2002-05-27T10:52:00Z">
              <w:rPr>
                <w:rFonts w:ascii="CG Times" w:hAnsi="CG Times"/>
                <w:sz w:val="22"/>
                <w:u w:val="none"/>
                <w:lang w:val="fr-CH"/>
              </w:rPr>
            </w:rPrChange>
          </w:rPr>
          <w:delText>Enfin, le rapport indique que seules les communautés flamande et française se sont dotées d’une institution de médiation. Qu’en est-il dans les autres communautés ?</w:delText>
        </w:r>
      </w:del>
    </w:p>
    <w:p w:rsidR="00000000" w:rsidRDefault="00000000">
      <w:pPr>
        <w:pStyle w:val="Heading6"/>
        <w:spacing w:after="220" w:line="240" w:lineRule="auto"/>
        <w:ind w:left="0"/>
        <w:rPr>
          <w:del w:id="100" w:author="Traduction" w:date="2002-05-27T10:52:00Z"/>
          <w:rFonts w:ascii="CG Times" w:hAnsi="CG Times"/>
          <w:sz w:val="22"/>
          <w:lang w:val="fr-CH"/>
        </w:rPr>
      </w:pPr>
    </w:p>
    <w:p w:rsidR="00000000" w:rsidRDefault="00000000">
      <w:pPr>
        <w:pStyle w:val="Heading6"/>
        <w:spacing w:after="220" w:line="240" w:lineRule="auto"/>
        <w:ind w:left="0"/>
        <w:rPr>
          <w:rFonts w:ascii="CG Times" w:hAnsi="CG Times"/>
          <w:sz w:val="22"/>
          <w:u w:val="none"/>
          <w:lang w:val="fr-CH"/>
        </w:rPr>
      </w:pPr>
      <w:ins w:id="101" w:author="Traduction" w:date="2002-05-27T10:52:00Z">
        <w:r>
          <w:rPr>
            <w:rFonts w:ascii="CG Times" w:hAnsi="CG Times"/>
            <w:sz w:val="22"/>
            <w:u w:val="none"/>
            <w:lang w:val="fr-CH"/>
            <w:rPrChange w:id="102" w:author="Traduction" w:date="2002-05-27T10:52:00Z">
              <w:rPr>
                <w:rFonts w:ascii="CG Times" w:hAnsi="CG Times"/>
                <w:sz w:val="22"/>
                <w:u w:val="none"/>
                <w:lang w:val="fr-CH"/>
              </w:rPr>
            </w:rPrChange>
          </w:rPr>
          <w:t>.</w:t>
        </w:r>
        <w:r>
          <w:rPr>
            <w:rFonts w:ascii="CG Times" w:hAnsi="CG Times"/>
            <w:sz w:val="22"/>
            <w:u w:val="none"/>
            <w:lang w:val="fr-CH"/>
            <w:rPrChange w:id="103" w:author="Traduction" w:date="2002-05-27T10:52:00Z">
              <w:rPr>
                <w:rFonts w:ascii="CG Times" w:hAnsi="CG Times"/>
                <w:sz w:val="22"/>
                <w:u w:val="none"/>
                <w:lang w:val="fr-CH"/>
              </w:rPr>
            </w:rPrChange>
          </w:rPr>
          <w:tab/>
        </w:r>
      </w:ins>
      <w:r>
        <w:rPr>
          <w:rFonts w:ascii="CG Times" w:hAnsi="CG Times"/>
          <w:sz w:val="22"/>
          <w:lang w:val="fr-CH"/>
        </w:rPr>
        <w:t>M</w:t>
      </w:r>
      <w:r>
        <w:rPr>
          <w:rFonts w:ascii="CG Times" w:hAnsi="CG Times"/>
          <w:sz w:val="22"/>
          <w:vertAlign w:val="superscript"/>
          <w:lang w:val="fr-CH"/>
        </w:rPr>
        <w:t xml:space="preserve">me </w:t>
      </w:r>
      <w:r>
        <w:rPr>
          <w:rFonts w:ascii="CG Times" w:hAnsi="CG Times"/>
          <w:sz w:val="22"/>
          <w:lang w:val="fr-CH"/>
        </w:rPr>
        <w:t>TIGERSTEDT-TÄHTELÄ</w:t>
      </w:r>
      <w:r>
        <w:rPr>
          <w:rFonts w:ascii="CG Times" w:hAnsi="CG Times"/>
          <w:sz w:val="22"/>
          <w:u w:val="none"/>
          <w:lang w:val="fr-CH"/>
        </w:rPr>
        <w:t xml:space="preserve"> souhaite savoir comment coopèrent les divers </w:t>
      </w:r>
      <w:ins w:id="104" w:author="Traduction" w:date="2002-05-27T13:08:00Z">
        <w:r>
          <w:rPr>
            <w:rFonts w:ascii="CG Times" w:hAnsi="CG Times"/>
            <w:sz w:val="22"/>
            <w:u w:val="none"/>
            <w:lang w:val="fr-CH"/>
          </w:rPr>
          <w:t xml:space="preserve">niveaux de </w:t>
        </w:r>
      </w:ins>
      <w:r>
        <w:rPr>
          <w:rFonts w:ascii="CG Times" w:hAnsi="CG Times"/>
          <w:sz w:val="22"/>
          <w:u w:val="none"/>
          <w:lang w:val="fr-CH"/>
        </w:rPr>
        <w:t>gouvernement</w:t>
      </w:r>
      <w:del w:id="105" w:author="Traduction" w:date="2002-05-27T10:52:00Z">
        <w:r>
          <w:rPr>
            <w:rFonts w:ascii="CG Times" w:hAnsi="CG Times"/>
            <w:sz w:val="22"/>
            <w:u w:val="none"/>
            <w:lang w:val="fr-CH"/>
          </w:rPr>
          <w:delText>s</w:delText>
        </w:r>
      </w:del>
      <w:r>
        <w:rPr>
          <w:rFonts w:ascii="CG Times" w:hAnsi="CG Times"/>
          <w:sz w:val="22"/>
          <w:u w:val="none"/>
          <w:lang w:val="fr-CH"/>
        </w:rPr>
        <w:t xml:space="preserve">, les ONG et le secteur privé en matière de prise en charge des jeunes en difficulté. </w:t>
      </w:r>
      <w:del w:id="106" w:author="Traduction" w:date="2002-05-27T10:53:00Z">
        <w:r>
          <w:rPr>
            <w:rFonts w:ascii="CG Times" w:hAnsi="CG Times"/>
            <w:sz w:val="22"/>
            <w:u w:val="none"/>
            <w:lang w:val="fr-CH"/>
          </w:rPr>
          <w:delText>A la page 21 des</w:delText>
        </w:r>
      </w:del>
      <w:ins w:id="107" w:author="Traduction" w:date="2002-05-27T10:53:00Z">
        <w:r>
          <w:rPr>
            <w:rFonts w:ascii="CG Times" w:hAnsi="CG Times"/>
            <w:sz w:val="22"/>
            <w:u w:val="none"/>
            <w:lang w:val="fr-CH"/>
          </w:rPr>
          <w:t>Dans les</w:t>
        </w:r>
      </w:ins>
      <w:r>
        <w:rPr>
          <w:rFonts w:ascii="CG Times" w:hAnsi="CG Times"/>
          <w:sz w:val="22"/>
          <w:u w:val="none"/>
          <w:lang w:val="fr-CH"/>
        </w:rPr>
        <w:t xml:space="preserve"> réponses écrites, il est dit que le Gouvernement de la </w:t>
      </w:r>
      <w:ins w:id="108" w:author="Traduction" w:date="2002-05-27T10:53:00Z">
        <w:r>
          <w:rPr>
            <w:rFonts w:ascii="CG Times" w:hAnsi="CG Times"/>
            <w:sz w:val="22"/>
            <w:u w:val="none"/>
            <w:lang w:val="fr-CH"/>
          </w:rPr>
          <w:t>C</w:t>
        </w:r>
      </w:ins>
      <w:del w:id="109" w:author="Traduction" w:date="2002-05-27T10:53:00Z">
        <w:r>
          <w:rPr>
            <w:rFonts w:ascii="CG Times" w:hAnsi="CG Times"/>
            <w:sz w:val="22"/>
            <w:u w:val="none"/>
            <w:lang w:val="fr-CH"/>
          </w:rPr>
          <w:delText>c</w:delText>
        </w:r>
      </w:del>
      <w:r>
        <w:rPr>
          <w:rFonts w:ascii="CG Times" w:hAnsi="CG Times"/>
          <w:sz w:val="22"/>
          <w:u w:val="none"/>
          <w:lang w:val="fr-CH"/>
        </w:rPr>
        <w:t xml:space="preserve">ommunauté française a adopté </w:t>
      </w:r>
      <w:ins w:id="110" w:author="Traduction" w:date="2002-05-27T13:09:00Z">
        <w:r>
          <w:rPr>
            <w:rFonts w:ascii="CG Times" w:hAnsi="CG Times"/>
            <w:sz w:val="22"/>
            <w:u w:val="none"/>
            <w:lang w:val="fr-CH"/>
          </w:rPr>
          <w:t>une série d</w:t>
        </w:r>
        <w:r>
          <w:rPr>
            <w:rFonts w:ascii="CG Times" w:hAnsi="CG Times"/>
            <w:sz w:val="22"/>
            <w:u w:val="none"/>
            <w:lang w:val="fr-CH"/>
            <w:rPrChange w:id="111" w:author="Traduction" w:date="2002-05-27T13:09:00Z">
              <w:rPr>
                <w:rFonts w:ascii="CG Times" w:hAnsi="CG Times"/>
                <w:sz w:val="22"/>
                <w:u w:val="none"/>
                <w:lang w:val="fr-CH"/>
              </w:rPr>
            </w:rPrChange>
          </w:rPr>
          <w:t>’</w:t>
        </w:r>
      </w:ins>
      <w:del w:id="112" w:author="Traduction" w:date="2002-05-27T13:09:00Z">
        <w:r>
          <w:rPr>
            <w:rFonts w:ascii="CG Times" w:hAnsi="CG Times"/>
            <w:sz w:val="22"/>
            <w:u w:val="none"/>
            <w:lang w:val="fr-CH"/>
          </w:rPr>
          <w:delText xml:space="preserve">quatorze </w:delText>
        </w:r>
      </w:del>
      <w:r>
        <w:rPr>
          <w:rFonts w:ascii="CG Times" w:hAnsi="CG Times"/>
          <w:sz w:val="22"/>
          <w:u w:val="none"/>
          <w:lang w:val="fr-CH"/>
        </w:rPr>
        <w:t xml:space="preserve">arrêtés définissant les conditions d’agrément des services privés d’encadrement des jeunes en danger et/ou délinquants. Comment la Belgique définit-elle ces services ? Le Gouvernement de la </w:t>
      </w:r>
      <w:ins w:id="113" w:author="Traduction" w:date="2002-05-27T10:53:00Z">
        <w:r>
          <w:rPr>
            <w:rFonts w:ascii="CG Times" w:hAnsi="CG Times"/>
            <w:sz w:val="22"/>
            <w:u w:val="none"/>
            <w:lang w:val="fr-CH"/>
          </w:rPr>
          <w:t>C</w:t>
        </w:r>
      </w:ins>
      <w:del w:id="114" w:author="Traduction" w:date="2002-05-27T10:53:00Z">
        <w:r>
          <w:rPr>
            <w:rFonts w:ascii="CG Times" w:hAnsi="CG Times"/>
            <w:sz w:val="22"/>
            <w:u w:val="none"/>
            <w:lang w:val="fr-CH"/>
          </w:rPr>
          <w:delText>c</w:delText>
        </w:r>
      </w:del>
      <w:r>
        <w:rPr>
          <w:rFonts w:ascii="CG Times" w:hAnsi="CG Times"/>
          <w:sz w:val="22"/>
          <w:u w:val="none"/>
          <w:lang w:val="fr-CH"/>
        </w:rPr>
        <w:t>ommunauté fran</w:t>
      </w:r>
      <w:ins w:id="115" w:author="Traduction" w:date="2002-05-27T10:53:00Z">
        <w:r>
          <w:rPr>
            <w:rFonts w:ascii="CG Times" w:hAnsi="CG Times"/>
            <w:sz w:val="22"/>
            <w:u w:val="none"/>
            <w:lang w:val="fr-CH"/>
          </w:rPr>
          <w:t xml:space="preserve">cophone </w:t>
        </w:r>
      </w:ins>
      <w:del w:id="116" w:author="Traduction" w:date="2002-05-27T10:53:00Z">
        <w:r>
          <w:rPr>
            <w:rFonts w:ascii="CG Times" w:hAnsi="CG Times"/>
            <w:sz w:val="22"/>
            <w:u w:val="none"/>
            <w:lang w:val="fr-CH"/>
          </w:rPr>
          <w:delText xml:space="preserve">çaise </w:delText>
        </w:r>
      </w:del>
      <w:r>
        <w:rPr>
          <w:rFonts w:ascii="CG Times" w:hAnsi="CG Times"/>
          <w:sz w:val="22"/>
          <w:u w:val="none"/>
          <w:lang w:val="fr-CH"/>
        </w:rPr>
        <w:t xml:space="preserve">passe-t-il un contrat avec les « prestataires de services » et, dans l’affirmative, quel type de contrat ? Existe-t-il des critères applicables à ces services, à leur personnel et à la qualité des prestations offertes ? Ces établissements et l’implication du secteur privé dans les services de soins, de santé ou de prise en charge des enfants victimes d’abus sexuels étant encore </w:t>
      </w:r>
      <w:ins w:id="117" w:author="Traduction" w:date="2002-05-27T10:54:00Z">
        <w:r>
          <w:rPr>
            <w:rFonts w:ascii="CG Times" w:hAnsi="CG Times"/>
            <w:sz w:val="22"/>
            <w:u w:val="none"/>
            <w:lang w:val="fr-CH"/>
          </w:rPr>
          <w:t>choses nouvelles</w:t>
        </w:r>
      </w:ins>
      <w:del w:id="118" w:author="Traduction" w:date="2002-05-27T10:54:00Z">
        <w:r>
          <w:rPr>
            <w:rFonts w:ascii="CG Times" w:hAnsi="CG Times"/>
            <w:sz w:val="22"/>
            <w:u w:val="none"/>
            <w:lang w:val="fr-CH"/>
          </w:rPr>
          <w:delText>nouveaux</w:delText>
        </w:r>
      </w:del>
      <w:r>
        <w:rPr>
          <w:rFonts w:ascii="CG Times" w:hAnsi="CG Times"/>
          <w:sz w:val="22"/>
          <w:u w:val="none"/>
          <w:lang w:val="fr-CH"/>
        </w:rPr>
        <w:t xml:space="preserve"> pour le Comité, </w:t>
      </w:r>
      <w:del w:id="119" w:author="Traduction" w:date="2002-05-27T10:54:00Z">
        <w:r>
          <w:rPr>
            <w:rFonts w:ascii="CG Times" w:hAnsi="CG Times"/>
            <w:sz w:val="22"/>
            <w:u w:val="none"/>
            <w:lang w:val="fr-CH"/>
          </w:rPr>
          <w:delText xml:space="preserve">Mme </w:delText>
        </w:r>
        <w:r>
          <w:rPr>
            <w:rFonts w:ascii="CG Times" w:hAnsi="CG Times"/>
            <w:sz w:val="22"/>
            <w:lang w:val="fr-CH"/>
          </w:rPr>
          <w:delText xml:space="preserve">Tigerstedt-Tähtelä </w:delText>
        </w:r>
        <w:r>
          <w:rPr>
            <w:rFonts w:ascii="CG Times" w:hAnsi="CG Times"/>
            <w:sz w:val="22"/>
            <w:u w:val="none"/>
            <w:lang w:val="fr-CH"/>
          </w:rPr>
          <w:delText xml:space="preserve">demande que </w:delText>
        </w:r>
      </w:del>
      <w:r>
        <w:rPr>
          <w:rFonts w:ascii="CG Times" w:hAnsi="CG Times"/>
          <w:sz w:val="22"/>
          <w:u w:val="none"/>
          <w:lang w:val="fr-CH"/>
        </w:rPr>
        <w:t xml:space="preserve">la délégation </w:t>
      </w:r>
      <w:del w:id="120" w:author="Traduction" w:date="2002-05-27T10:54:00Z">
        <w:r>
          <w:rPr>
            <w:rFonts w:ascii="CG Times" w:hAnsi="CG Times"/>
            <w:sz w:val="22"/>
            <w:u w:val="none"/>
            <w:lang w:val="fr-CH"/>
          </w:rPr>
          <w:delText xml:space="preserve">belge </w:delText>
        </w:r>
      </w:del>
      <w:ins w:id="121" w:author="Traduction" w:date="2002-05-27T10:54:00Z">
        <w:r>
          <w:rPr>
            <w:rFonts w:ascii="CG Times" w:hAnsi="CG Times"/>
            <w:sz w:val="22"/>
            <w:u w:val="none"/>
            <w:lang w:val="fr-CH"/>
          </w:rPr>
          <w:t xml:space="preserve">pourrait </w:t>
        </w:r>
      </w:ins>
      <w:r>
        <w:rPr>
          <w:rFonts w:ascii="CG Times" w:hAnsi="CG Times"/>
          <w:sz w:val="22"/>
          <w:u w:val="none"/>
          <w:lang w:val="fr-CH"/>
        </w:rPr>
        <w:t>fourni</w:t>
      </w:r>
      <w:ins w:id="122" w:author="Traduction" w:date="2002-05-27T10:54:00Z">
        <w:r>
          <w:rPr>
            <w:rFonts w:ascii="CG Times" w:hAnsi="CG Times"/>
            <w:sz w:val="22"/>
            <w:u w:val="none"/>
            <w:lang w:val="fr-CH"/>
          </w:rPr>
          <w:t>r</w:t>
        </w:r>
      </w:ins>
      <w:del w:id="123" w:author="Traduction" w:date="2002-05-27T10:54:00Z">
        <w:r>
          <w:rPr>
            <w:rFonts w:ascii="CG Times" w:hAnsi="CG Times"/>
            <w:sz w:val="22"/>
            <w:u w:val="none"/>
            <w:lang w:val="fr-CH"/>
          </w:rPr>
          <w:delText>sse</w:delText>
        </w:r>
      </w:del>
      <w:r>
        <w:rPr>
          <w:rFonts w:ascii="CG Times" w:hAnsi="CG Times"/>
          <w:sz w:val="22"/>
          <w:u w:val="none"/>
          <w:lang w:val="fr-CH"/>
        </w:rPr>
        <w:t xml:space="preserve"> de plus amples </w:t>
      </w:r>
      <w:ins w:id="124" w:author="Traduction" w:date="2002-05-27T10:55:00Z">
        <w:r>
          <w:rPr>
            <w:rFonts w:ascii="CG Times" w:hAnsi="CG Times"/>
            <w:sz w:val="22"/>
            <w:u w:val="none"/>
            <w:lang w:val="fr-CH"/>
          </w:rPr>
          <w:t>renseignements</w:t>
        </w:r>
      </w:ins>
      <w:del w:id="125" w:author="Traduction" w:date="2002-05-27T10:55:00Z">
        <w:r>
          <w:rPr>
            <w:rFonts w:ascii="CG Times" w:hAnsi="CG Times"/>
            <w:sz w:val="22"/>
            <w:u w:val="none"/>
            <w:lang w:val="fr-CH"/>
          </w:rPr>
          <w:delText>exemples à ce sujet.</w:delText>
        </w:r>
      </w:del>
      <w:ins w:id="126" w:author="Traduction" w:date="2002-05-27T10:55:00Z">
        <w:r>
          <w:rPr>
            <w:rFonts w:ascii="CG Times" w:hAnsi="CG Times"/>
            <w:sz w:val="22"/>
            <w:u w:val="none"/>
            <w:lang w:val="fr-CH"/>
          </w:rPr>
          <w:t>,</w:t>
        </w:r>
      </w:ins>
      <w:r>
        <w:rPr>
          <w:rFonts w:ascii="CG Times" w:hAnsi="CG Times"/>
          <w:sz w:val="22"/>
          <w:u w:val="none"/>
          <w:lang w:val="fr-CH"/>
        </w:rPr>
        <w:t xml:space="preserve"> en </w:t>
      </w:r>
      <w:ins w:id="127" w:author="Traduction" w:date="2002-05-27T10:55:00Z">
        <w:r>
          <w:rPr>
            <w:rFonts w:ascii="CG Times" w:hAnsi="CG Times"/>
            <w:sz w:val="22"/>
            <w:u w:val="none"/>
            <w:lang w:val="fr-CH"/>
          </w:rPr>
          <w:t xml:space="preserve">particulier sur la nature des services </w:t>
        </w:r>
      </w:ins>
      <w:del w:id="128" w:author="Traduction" w:date="2002-05-27T10:55:00Z">
        <w:r>
          <w:rPr>
            <w:rFonts w:ascii="CG Times" w:hAnsi="CG Times"/>
            <w:sz w:val="22"/>
            <w:u w:val="none"/>
            <w:lang w:val="fr-CH"/>
          </w:rPr>
          <w:delText xml:space="preserve"> Quels sont les types de services qui </w:delText>
        </w:r>
      </w:del>
      <w:r>
        <w:rPr>
          <w:rFonts w:ascii="CG Times" w:hAnsi="CG Times"/>
          <w:sz w:val="22"/>
          <w:u w:val="none"/>
          <w:lang w:val="fr-CH"/>
        </w:rPr>
        <w:t>exist</w:t>
      </w:r>
      <w:ins w:id="129" w:author="Traduction" w:date="2002-05-27T10:55:00Z">
        <w:r>
          <w:rPr>
            <w:rFonts w:ascii="CG Times" w:hAnsi="CG Times"/>
            <w:sz w:val="22"/>
            <w:u w:val="none"/>
            <w:lang w:val="fr-CH"/>
          </w:rPr>
          <w:t>a</w:t>
        </w:r>
      </w:ins>
      <w:del w:id="130" w:author="Traduction" w:date="2002-05-27T10:55:00Z">
        <w:r>
          <w:rPr>
            <w:rFonts w:ascii="CG Times" w:hAnsi="CG Times"/>
            <w:sz w:val="22"/>
            <w:u w:val="none"/>
            <w:lang w:val="fr-CH"/>
          </w:rPr>
          <w:delText>e</w:delText>
        </w:r>
      </w:del>
      <w:r>
        <w:rPr>
          <w:rFonts w:ascii="CG Times" w:hAnsi="CG Times"/>
          <w:sz w:val="22"/>
          <w:u w:val="none"/>
          <w:lang w:val="fr-CH"/>
        </w:rPr>
        <w:t>nt</w:t>
      </w:r>
      <w:ins w:id="131" w:author="Traduction" w:date="2002-05-27T10:55:00Z">
        <w:r>
          <w:rPr>
            <w:rFonts w:ascii="CG Times" w:hAnsi="CG Times"/>
            <w:sz w:val="22"/>
            <w:u w:val="none"/>
            <w:lang w:val="fr-CH"/>
          </w:rPr>
          <w:t>s.</w:t>
        </w:r>
      </w:ins>
      <w:del w:id="132" w:author="Traduction" w:date="2002-05-27T10:55:00Z">
        <w:r>
          <w:rPr>
            <w:rFonts w:ascii="CG Times" w:hAnsi="CG Times"/>
            <w:sz w:val="22"/>
            <w:u w:val="none"/>
            <w:lang w:val="fr-CH"/>
          </w:rPr>
          <w:delText> ?</w:delText>
        </w:r>
      </w:del>
      <w:r>
        <w:rPr>
          <w:rFonts w:ascii="CG Times" w:hAnsi="CG Times"/>
          <w:sz w:val="22"/>
          <w:u w:val="none"/>
          <w:lang w:val="fr-CH"/>
        </w:rPr>
        <w:t xml:space="preserve"> </w:t>
      </w:r>
    </w:p>
    <w:p w:rsidR="00000000" w:rsidRDefault="00000000">
      <w:pPr>
        <w:pStyle w:val="FootnoteText"/>
        <w:spacing w:after="220"/>
        <w:rPr>
          <w:rFonts w:ascii="CG Times" w:hAnsi="CG Times"/>
          <w:sz w:val="22"/>
          <w:lang w:val="fr-CH"/>
        </w:rPr>
      </w:pPr>
      <w:ins w:id="133" w:author="Traduction" w:date="2002-05-27T10:56:00Z">
        <w:r>
          <w:rPr>
            <w:rFonts w:ascii="CG Times" w:hAnsi="CG Times"/>
            <w:sz w:val="22"/>
            <w:lang w:val="fr-CH"/>
          </w:rPr>
          <w:t>2</w:t>
        </w:r>
      </w:ins>
      <w:r>
        <w:rPr>
          <w:rFonts w:ascii="CG Times" w:hAnsi="CG Times"/>
          <w:sz w:val="22"/>
          <w:lang w:val="fr-CH"/>
        </w:rPr>
        <w:t>0</w:t>
      </w:r>
      <w:ins w:id="134" w:author="Traduction" w:date="2002-05-27T10:56:00Z">
        <w:r>
          <w:rPr>
            <w:rFonts w:ascii="CG Times" w:hAnsi="CG Times"/>
            <w:sz w:val="22"/>
            <w:lang w:val="fr-CH"/>
          </w:rPr>
          <w:t>.</w:t>
        </w:r>
      </w:ins>
      <w:r>
        <w:rPr>
          <w:rFonts w:ascii="CG Times" w:hAnsi="CG Times"/>
          <w:sz w:val="22"/>
          <w:lang w:val="fr-CH"/>
        </w:rPr>
        <w:tab/>
      </w:r>
      <w:ins w:id="135" w:author="Traduction" w:date="2002-05-27T10:56:00Z">
        <w:r>
          <w:rPr>
            <w:rFonts w:ascii="CG Times" w:hAnsi="CG Times"/>
            <w:sz w:val="22"/>
            <w:lang w:val="fr-CH"/>
          </w:rPr>
          <w:t>E</w:t>
        </w:r>
      </w:ins>
      <w:del w:id="136" w:author="Traduction" w:date="2002-05-27T10:56:00Z">
        <w:r>
          <w:rPr>
            <w:rFonts w:ascii="CG Times" w:hAnsi="CG Times"/>
            <w:sz w:val="22"/>
            <w:lang w:val="fr-CH"/>
          </w:rPr>
          <w:delText>Par ailleurs, e</w:delText>
        </w:r>
      </w:del>
      <w:r>
        <w:rPr>
          <w:rFonts w:ascii="CG Times" w:hAnsi="CG Times"/>
          <w:sz w:val="22"/>
          <w:lang w:val="fr-CH"/>
        </w:rPr>
        <w:t xml:space="preserve">lle aimerait </w:t>
      </w:r>
      <w:ins w:id="137" w:author="Traduction" w:date="2002-05-27T13:09:00Z">
        <w:r>
          <w:rPr>
            <w:rFonts w:ascii="CG Times" w:hAnsi="CG Times"/>
            <w:sz w:val="22"/>
            <w:lang w:val="fr-CH"/>
          </w:rPr>
          <w:t xml:space="preserve">de plus </w:t>
        </w:r>
      </w:ins>
      <w:r>
        <w:rPr>
          <w:rFonts w:ascii="CG Times" w:hAnsi="CG Times"/>
          <w:sz w:val="22"/>
          <w:lang w:val="fr-CH"/>
        </w:rPr>
        <w:t xml:space="preserve">savoir si la Belgique a ratifié la </w:t>
      </w:r>
      <w:ins w:id="138" w:author="Traduction" w:date="2002-05-27T13:10:00Z">
        <w:r>
          <w:rPr>
            <w:rFonts w:ascii="CG Times" w:hAnsi="CG Times"/>
            <w:sz w:val="22"/>
            <w:lang w:val="fr-CH"/>
          </w:rPr>
          <w:t xml:space="preserve">Charte européenne des langues régionales ou minoritaires </w:t>
        </w:r>
      </w:ins>
      <w:del w:id="139" w:author="Traduction" w:date="2002-05-27T10:56:00Z">
        <w:r>
          <w:rPr>
            <w:rFonts w:ascii="CG Times" w:hAnsi="CG Times"/>
            <w:sz w:val="22"/>
            <w:lang w:val="fr-CH"/>
          </w:rPr>
          <w:delText>c</w:delText>
        </w:r>
      </w:del>
      <w:del w:id="140" w:author="Traduction" w:date="2002-05-27T13:11:00Z">
        <w:r>
          <w:rPr>
            <w:rFonts w:ascii="CG Times" w:hAnsi="CG Times"/>
            <w:sz w:val="22"/>
            <w:lang w:val="fr-CH"/>
          </w:rPr>
          <w:delText xml:space="preserve">onvention sur les </w:delText>
        </w:r>
        <w:r>
          <w:rPr>
            <w:rFonts w:ascii="CG Times" w:hAnsi="CG Times"/>
            <w:sz w:val="22"/>
            <w:highlight w:val="cyan"/>
            <w:lang w:val="fr-CH"/>
          </w:rPr>
          <w:delText>langues minoritaires</w:delText>
        </w:r>
        <w:r>
          <w:rPr>
            <w:rFonts w:ascii="CG Times" w:hAnsi="CG Times"/>
            <w:sz w:val="22"/>
            <w:lang w:val="fr-CH"/>
          </w:rPr>
          <w:delText xml:space="preserve"> </w:delText>
        </w:r>
      </w:del>
      <w:r>
        <w:rPr>
          <w:rFonts w:ascii="CG Times" w:hAnsi="CG Times"/>
          <w:sz w:val="22"/>
          <w:lang w:val="fr-CH"/>
        </w:rPr>
        <w:t>et la Convention-cadre pour la protection des minorités nationales du Conseil de l’Europe</w:t>
      </w:r>
      <w:ins w:id="141" w:author="Traduction" w:date="2002-05-27T10:56:00Z">
        <w:r>
          <w:rPr>
            <w:rFonts w:ascii="CG Times" w:hAnsi="CG Times"/>
            <w:sz w:val="22"/>
            <w:lang w:val="fr-CH"/>
          </w:rPr>
          <w:t>, et, d</w:t>
        </w:r>
      </w:ins>
      <w:del w:id="142" w:author="Traduction" w:date="2002-05-27T10:56:00Z">
        <w:r>
          <w:rPr>
            <w:rFonts w:ascii="CG Times" w:hAnsi="CG Times"/>
            <w:sz w:val="22"/>
            <w:lang w:val="fr-CH"/>
          </w:rPr>
          <w:delText>. D</w:delText>
        </w:r>
      </w:del>
      <w:r>
        <w:rPr>
          <w:rFonts w:ascii="CG Times" w:hAnsi="CG Times"/>
          <w:sz w:val="22"/>
          <w:lang w:val="fr-CH"/>
        </w:rPr>
        <w:t xml:space="preserve">ans la négative, quels </w:t>
      </w:r>
      <w:del w:id="143" w:author="Traduction" w:date="2002-05-27T10:57:00Z">
        <w:r>
          <w:rPr>
            <w:rFonts w:ascii="CG Times" w:hAnsi="CG Times"/>
            <w:sz w:val="22"/>
            <w:lang w:val="fr-CH"/>
          </w:rPr>
          <w:delText xml:space="preserve">ont été les </w:delText>
        </w:r>
      </w:del>
      <w:ins w:id="144" w:author="Traduction" w:date="2002-05-27T13:11:00Z">
        <w:r>
          <w:rPr>
            <w:rFonts w:ascii="CG Times" w:hAnsi="CG Times"/>
            <w:sz w:val="22"/>
            <w:lang w:val="fr-CH"/>
          </w:rPr>
          <w:t xml:space="preserve">facteurs </w:t>
        </w:r>
      </w:ins>
      <w:del w:id="145" w:author="Traduction" w:date="2002-05-27T13:11:00Z">
        <w:r>
          <w:rPr>
            <w:rFonts w:ascii="CG Times" w:hAnsi="CG Times"/>
            <w:sz w:val="22"/>
            <w:lang w:val="fr-CH"/>
          </w:rPr>
          <w:delText xml:space="preserve">obstacles </w:delText>
        </w:r>
      </w:del>
      <w:ins w:id="146" w:author="Traduction" w:date="2002-05-27T10:57:00Z">
        <w:r>
          <w:rPr>
            <w:rFonts w:ascii="CG Times" w:hAnsi="CG Times"/>
            <w:sz w:val="22"/>
            <w:lang w:val="fr-CH"/>
          </w:rPr>
          <w:t>s’y oppos</w:t>
        </w:r>
      </w:ins>
      <w:ins w:id="147" w:author="Traduction" w:date="2002-05-27T13:11:00Z">
        <w:r>
          <w:rPr>
            <w:rFonts w:ascii="CG Times" w:hAnsi="CG Times"/>
            <w:sz w:val="22"/>
            <w:lang w:val="fr-CH"/>
          </w:rPr>
          <w:t>ent</w:t>
        </w:r>
      </w:ins>
      <w:ins w:id="148" w:author="Traduction" w:date="2002-05-27T10:57:00Z">
        <w:r>
          <w:rPr>
            <w:rFonts w:ascii="CG Times" w:hAnsi="CG Times"/>
            <w:sz w:val="22"/>
            <w:lang w:val="fr-CH"/>
          </w:rPr>
          <w:t>.</w:t>
        </w:r>
      </w:ins>
      <w:del w:id="149" w:author="Traduction" w:date="2002-05-27T10:57:00Z">
        <w:r>
          <w:rPr>
            <w:rFonts w:ascii="CG Times" w:hAnsi="CG Times"/>
            <w:sz w:val="22"/>
            <w:lang w:val="fr-CH"/>
          </w:rPr>
          <w:delText>rencontrés</w:delText>
        </w:r>
      </w:del>
      <w:del w:id="150" w:author="Traduction" w:date="2002-05-27T10:56:00Z">
        <w:r>
          <w:rPr>
            <w:rFonts w:ascii="CG Times" w:hAnsi="CG Times"/>
            <w:sz w:val="22"/>
            <w:lang w:val="fr-CH"/>
          </w:rPr>
          <w:delText> ?</w:delText>
        </w:r>
      </w:del>
    </w:p>
    <w:p w:rsidR="00000000" w:rsidRDefault="00000000">
      <w:pPr>
        <w:pStyle w:val="FootnoteText"/>
        <w:spacing w:after="220"/>
        <w:rPr>
          <w:rFonts w:ascii="CG Times" w:hAnsi="CG Times"/>
          <w:sz w:val="22"/>
          <w:lang w:val="fr-CH"/>
        </w:rPr>
      </w:pPr>
      <w:ins w:id="151" w:author="Traduction" w:date="2002-05-27T10:57:00Z">
        <w:r>
          <w:rPr>
            <w:rFonts w:ascii="CG Times" w:hAnsi="CG Times"/>
            <w:sz w:val="22"/>
            <w:lang w:val="fr-CH"/>
          </w:rPr>
          <w:t>2</w:t>
        </w:r>
      </w:ins>
      <w:r>
        <w:rPr>
          <w:rFonts w:ascii="CG Times" w:hAnsi="CG Times"/>
          <w:sz w:val="22"/>
          <w:lang w:val="fr-CH"/>
        </w:rPr>
        <w:t>1</w:t>
      </w:r>
      <w:ins w:id="152" w:author="Traduction" w:date="2002-05-27T10:57:00Z">
        <w:r>
          <w:rPr>
            <w:rFonts w:ascii="CG Times" w:hAnsi="CG Times"/>
            <w:sz w:val="22"/>
            <w:lang w:val="fr-CH"/>
          </w:rPr>
          <w:t>.</w:t>
        </w:r>
      </w:ins>
      <w:r>
        <w:rPr>
          <w:rFonts w:ascii="CG Times" w:hAnsi="CG Times"/>
          <w:sz w:val="22"/>
          <w:lang w:val="fr-CH"/>
        </w:rPr>
        <w:tab/>
      </w:r>
      <w:del w:id="153" w:author="Traduction" w:date="2002-05-27T13:11:00Z">
        <w:r>
          <w:rPr>
            <w:rFonts w:ascii="CG Times" w:hAnsi="CG Times"/>
            <w:sz w:val="22"/>
            <w:lang w:val="fr-CH"/>
          </w:rPr>
          <w:delText>S’agissant du budget des diverses communautés, elle</w:delText>
        </w:r>
      </w:del>
      <w:ins w:id="154" w:author="Traduction" w:date="2002-05-27T13:11:00Z">
        <w:r>
          <w:rPr>
            <w:rFonts w:ascii="CG Times" w:hAnsi="CG Times"/>
            <w:sz w:val="22"/>
            <w:lang w:val="fr-CH"/>
          </w:rPr>
          <w:t>Elle</w:t>
        </w:r>
      </w:ins>
      <w:r>
        <w:rPr>
          <w:rFonts w:ascii="CG Times" w:hAnsi="CG Times"/>
          <w:sz w:val="22"/>
          <w:lang w:val="fr-CH"/>
        </w:rPr>
        <w:t xml:space="preserve"> </w:t>
      </w:r>
      <w:ins w:id="155" w:author="Traduction" w:date="2002-05-27T13:11:00Z">
        <w:r>
          <w:rPr>
            <w:rFonts w:ascii="CG Times" w:hAnsi="CG Times"/>
            <w:sz w:val="22"/>
            <w:lang w:val="fr-CH"/>
          </w:rPr>
          <w:t>aimerait avoir</w:t>
        </w:r>
      </w:ins>
      <w:del w:id="156" w:author="Traduction" w:date="2002-05-27T13:12:00Z">
        <w:r>
          <w:rPr>
            <w:rFonts w:ascii="CG Times" w:hAnsi="CG Times"/>
            <w:sz w:val="22"/>
            <w:lang w:val="fr-CH"/>
          </w:rPr>
          <w:delText>demande</w:delText>
        </w:r>
      </w:del>
      <w:del w:id="157" w:author="Traduction" w:date="2002-05-27T10:57:00Z">
        <w:r>
          <w:rPr>
            <w:rFonts w:ascii="CG Times" w:hAnsi="CG Times"/>
            <w:sz w:val="22"/>
            <w:lang w:val="fr-CH"/>
          </w:rPr>
          <w:delText xml:space="preserve"> à la délégation belge de lui donner </w:delText>
        </w:r>
      </w:del>
      <w:ins w:id="158" w:author="Traduction" w:date="2002-05-27T13:12:00Z">
        <w:r>
          <w:rPr>
            <w:rFonts w:ascii="CG Times" w:hAnsi="CG Times"/>
            <w:sz w:val="22"/>
            <w:lang w:val="fr-CH"/>
          </w:rPr>
          <w:t xml:space="preserve"> </w:t>
        </w:r>
      </w:ins>
      <w:r>
        <w:rPr>
          <w:rFonts w:ascii="CG Times" w:hAnsi="CG Times"/>
          <w:sz w:val="22"/>
          <w:lang w:val="fr-CH"/>
        </w:rPr>
        <w:t xml:space="preserve">une estimation de l’enveloppe budgétaire que les Communautés </w:t>
      </w:r>
      <w:del w:id="159" w:author="Traduction" w:date="2002-05-27T13:12:00Z">
        <w:r>
          <w:rPr>
            <w:rFonts w:ascii="CG Times" w:hAnsi="CG Times"/>
            <w:sz w:val="22"/>
            <w:lang w:val="fr-CH"/>
          </w:rPr>
          <w:delText xml:space="preserve">comptent </w:delText>
        </w:r>
      </w:del>
      <w:r>
        <w:rPr>
          <w:rFonts w:ascii="CG Times" w:hAnsi="CG Times"/>
          <w:sz w:val="22"/>
          <w:lang w:val="fr-CH"/>
        </w:rPr>
        <w:t>consacrent</w:t>
      </w:r>
      <w:del w:id="160" w:author="Traduction" w:date="2002-05-27T13:12:00Z">
        <w:r>
          <w:rPr>
            <w:rFonts w:ascii="CG Times" w:hAnsi="CG Times"/>
            <w:sz w:val="22"/>
            <w:lang w:val="fr-CH"/>
          </w:rPr>
          <w:delText>r</w:delText>
        </w:r>
      </w:del>
      <w:r>
        <w:rPr>
          <w:rFonts w:ascii="CG Times" w:hAnsi="CG Times"/>
          <w:sz w:val="22"/>
          <w:lang w:val="fr-CH"/>
        </w:rPr>
        <w:t xml:space="preserve"> aux activités en faveur de l’enfan</w:t>
      </w:r>
      <w:ins w:id="161" w:author="Traduction" w:date="2002-05-27T13:13:00Z">
        <w:r>
          <w:rPr>
            <w:rFonts w:ascii="CG Times" w:hAnsi="CG Times"/>
            <w:sz w:val="22"/>
            <w:lang w:val="fr-CH"/>
          </w:rPr>
          <w:t xml:space="preserve">t et </w:t>
        </w:r>
      </w:ins>
      <w:del w:id="162" w:author="Traduction" w:date="2002-05-27T13:13:00Z">
        <w:r>
          <w:rPr>
            <w:rFonts w:ascii="CG Times" w:hAnsi="CG Times"/>
            <w:sz w:val="22"/>
            <w:lang w:val="fr-CH"/>
          </w:rPr>
          <w:delText xml:space="preserve">t. Elle souhaite également </w:delText>
        </w:r>
      </w:del>
      <w:r>
        <w:rPr>
          <w:rFonts w:ascii="CG Times" w:hAnsi="CG Times"/>
          <w:sz w:val="22"/>
          <w:lang w:val="fr-CH"/>
        </w:rPr>
        <w:t>savoir comment ces budgets sont financés dans la mesure où le financement du budget des Communautés fran</w:t>
      </w:r>
      <w:ins w:id="163" w:author="Traduction" w:date="2002-05-27T10:58:00Z">
        <w:r>
          <w:rPr>
            <w:rFonts w:ascii="CG Times" w:hAnsi="CG Times"/>
            <w:sz w:val="22"/>
            <w:lang w:val="fr-CH"/>
          </w:rPr>
          <w:t xml:space="preserve">cophone </w:t>
        </w:r>
      </w:ins>
      <w:del w:id="164" w:author="Traduction" w:date="2002-05-27T10:58:00Z">
        <w:r>
          <w:rPr>
            <w:rFonts w:ascii="CG Times" w:hAnsi="CG Times"/>
            <w:sz w:val="22"/>
            <w:lang w:val="fr-CH"/>
          </w:rPr>
          <w:delText xml:space="preserve">çaise </w:delText>
        </w:r>
      </w:del>
      <w:r>
        <w:rPr>
          <w:rFonts w:ascii="CG Times" w:hAnsi="CG Times"/>
          <w:sz w:val="22"/>
          <w:lang w:val="fr-CH"/>
        </w:rPr>
        <w:t xml:space="preserve">et flamande est assuré, entre autres, par </w:t>
      </w:r>
      <w:ins w:id="165" w:author="Traduction" w:date="2002-05-27T13:14:00Z">
        <w:r>
          <w:rPr>
            <w:rFonts w:ascii="CG Times" w:hAnsi="CG Times"/>
            <w:sz w:val="22"/>
            <w:lang w:val="fr-CH"/>
          </w:rPr>
          <w:t>d</w:t>
        </w:r>
      </w:ins>
      <w:del w:id="166" w:author="Traduction" w:date="2002-05-27T13:14:00Z">
        <w:r>
          <w:rPr>
            <w:rFonts w:ascii="CG Times" w:hAnsi="CG Times"/>
            <w:sz w:val="22"/>
            <w:lang w:val="fr-CH"/>
          </w:rPr>
          <w:delText>l</w:delText>
        </w:r>
      </w:del>
      <w:r>
        <w:rPr>
          <w:rFonts w:ascii="CG Times" w:hAnsi="CG Times"/>
          <w:sz w:val="22"/>
          <w:lang w:val="fr-CH"/>
        </w:rPr>
        <w:t>es recettes non fiscales propres</w:t>
      </w:r>
      <w:del w:id="167" w:author="Traduction" w:date="2002-05-27T13:14:00Z">
        <w:r>
          <w:rPr>
            <w:rFonts w:ascii="CG Times" w:hAnsi="CG Times"/>
            <w:sz w:val="22"/>
            <w:lang w:val="fr-CH"/>
          </w:rPr>
          <w:delText xml:space="preserve"> (liées à l’exercice de leurs compétences comme par exemple les droits d’inscription dans l’enseignement et les impôts partagés qui sont des impôts nationaux perçus sur l’ensemble du territoire belge et dont le produit est attribué aux communautés</w:delText>
        </w:r>
      </w:del>
      <w:r>
        <w:rPr>
          <w:rFonts w:ascii="CG Times" w:hAnsi="CG Times"/>
          <w:sz w:val="22"/>
          <w:lang w:val="fr-CH"/>
        </w:rPr>
        <w:t>. Sur quels critères ces recettes sont-elles réparties ? Hormis les redevances radio et télévision, les Communautés ont-elles le droit de lever l’impôt ?</w:t>
      </w:r>
    </w:p>
    <w:p w:rsidR="00000000" w:rsidRDefault="00000000">
      <w:pPr>
        <w:pStyle w:val="FootnoteText"/>
        <w:spacing w:after="220"/>
        <w:rPr>
          <w:rFonts w:ascii="CG Times" w:hAnsi="CG Times"/>
          <w:sz w:val="22"/>
          <w:lang w:val="fr-CH"/>
        </w:rPr>
      </w:pPr>
      <w:ins w:id="168" w:author="Traduction" w:date="2002-05-27T10:59:00Z">
        <w:r>
          <w:rPr>
            <w:rFonts w:ascii="CG Times" w:hAnsi="CG Times"/>
            <w:sz w:val="22"/>
            <w:lang w:val="fr-CH"/>
          </w:rPr>
          <w:t>2</w:t>
        </w:r>
      </w:ins>
      <w:r>
        <w:rPr>
          <w:rFonts w:ascii="CG Times" w:hAnsi="CG Times"/>
          <w:sz w:val="22"/>
          <w:lang w:val="fr-CH"/>
        </w:rPr>
        <w:t>2</w:t>
      </w:r>
      <w:ins w:id="169" w:author="Traduction" w:date="2002-05-27T10:59:00Z">
        <w:r>
          <w:rPr>
            <w:rFonts w:ascii="CG Times" w:hAnsi="CG Times"/>
            <w:sz w:val="22"/>
            <w:lang w:val="fr-CH"/>
          </w:rPr>
          <w:t>.</w:t>
        </w:r>
      </w:ins>
      <w:r>
        <w:rPr>
          <w:rFonts w:ascii="CG Times" w:hAnsi="CG Times"/>
          <w:sz w:val="22"/>
          <w:lang w:val="fr-CH"/>
        </w:rPr>
        <w:tab/>
        <w:t>Enfin, chaque commune disposant d’un centre de promotion du bien-être des enfants, quelle est leur place dans la structure que constituent la Fédération, les Communautés et les Régions ?</w:t>
      </w:r>
    </w:p>
    <w:p w:rsidR="00000000" w:rsidRDefault="00000000">
      <w:pPr>
        <w:pStyle w:val="Heading6"/>
        <w:spacing w:after="220" w:line="240" w:lineRule="auto"/>
        <w:ind w:left="0"/>
        <w:rPr>
          <w:rFonts w:ascii="CG Times" w:hAnsi="CG Times"/>
          <w:sz w:val="22"/>
          <w:u w:val="none"/>
          <w:lang w:val="fr-CH"/>
        </w:rPr>
      </w:pPr>
      <w:ins w:id="170" w:author="Traduction" w:date="2002-05-27T10:59:00Z">
        <w:r>
          <w:rPr>
            <w:rFonts w:ascii="CG Times" w:hAnsi="CG Times"/>
            <w:sz w:val="22"/>
            <w:u w:val="none"/>
            <w:lang w:val="fr-CH"/>
            <w:rPrChange w:id="171" w:author="Traduction" w:date="2002-05-27T11:00:00Z">
              <w:rPr>
                <w:rFonts w:ascii="CG Times" w:hAnsi="CG Times"/>
                <w:sz w:val="22"/>
                <w:u w:val="none"/>
                <w:lang w:val="fr-CH"/>
              </w:rPr>
            </w:rPrChange>
          </w:rPr>
          <w:t>2</w:t>
        </w:r>
      </w:ins>
      <w:r>
        <w:rPr>
          <w:rFonts w:ascii="CG Times" w:hAnsi="CG Times"/>
          <w:sz w:val="22"/>
          <w:u w:val="none"/>
          <w:lang w:val="fr-CH"/>
        </w:rPr>
        <w:t>3</w:t>
      </w:r>
      <w:ins w:id="172" w:author="Traduction" w:date="2002-05-27T10:59:00Z">
        <w:r>
          <w:rPr>
            <w:rFonts w:ascii="CG Times" w:hAnsi="CG Times"/>
            <w:sz w:val="22"/>
            <w:u w:val="none"/>
            <w:lang w:val="fr-CH"/>
            <w:rPrChange w:id="173" w:author="Traduction" w:date="2002-05-27T11:00:00Z">
              <w:rPr>
                <w:rFonts w:ascii="CG Times" w:hAnsi="CG Times"/>
                <w:sz w:val="22"/>
                <w:u w:val="none"/>
                <w:lang w:val="fr-CH"/>
              </w:rPr>
            </w:rPrChange>
          </w:rPr>
          <w:t>.</w:t>
        </w:r>
        <w:r>
          <w:rPr>
            <w:rFonts w:ascii="CG Times" w:hAnsi="CG Times"/>
            <w:sz w:val="22"/>
            <w:u w:val="none"/>
            <w:lang w:val="fr-CH"/>
            <w:rPrChange w:id="174" w:author="Traduction" w:date="2002-05-27T11:00:00Z">
              <w:rPr>
                <w:rFonts w:ascii="CG Times" w:hAnsi="CG Times"/>
                <w:sz w:val="22"/>
                <w:u w:val="none"/>
                <w:lang w:val="fr-CH"/>
              </w:rPr>
            </w:rPrChange>
          </w:rPr>
          <w:tab/>
        </w:r>
      </w:ins>
      <w:r>
        <w:rPr>
          <w:rFonts w:ascii="CG Times" w:hAnsi="CG Times"/>
          <w:sz w:val="22"/>
          <w:lang w:val="fr-CH"/>
        </w:rPr>
        <w:t>M. CITARELLA</w:t>
      </w:r>
      <w:r>
        <w:rPr>
          <w:rFonts w:ascii="CG Times" w:hAnsi="CG Times"/>
          <w:sz w:val="22"/>
          <w:u w:val="none"/>
          <w:lang w:val="fr-CH"/>
        </w:rPr>
        <w:t xml:space="preserve"> </w:t>
      </w:r>
      <w:ins w:id="175" w:author="Traduction" w:date="2002-05-27T13:15:00Z">
        <w:r>
          <w:rPr>
            <w:rFonts w:ascii="CG Times" w:hAnsi="CG Times"/>
            <w:sz w:val="22"/>
            <w:u w:val="none"/>
            <w:lang w:val="fr-CH"/>
          </w:rPr>
          <w:t xml:space="preserve">constate que dans la </w:t>
        </w:r>
      </w:ins>
      <w:ins w:id="176" w:author="Traduction" w:date="2002-05-27T13:16:00Z">
        <w:r>
          <w:rPr>
            <w:rFonts w:ascii="CG Times" w:hAnsi="CG Times"/>
            <w:sz w:val="22"/>
            <w:u w:val="none"/>
            <w:lang w:val="fr-CH"/>
          </w:rPr>
          <w:t xml:space="preserve">réponse </w:t>
        </w:r>
      </w:ins>
      <w:del w:id="177" w:author="Traduction" w:date="2002-05-27T13:16:00Z">
        <w:r>
          <w:rPr>
            <w:rFonts w:ascii="CG Times" w:hAnsi="CG Times"/>
            <w:sz w:val="22"/>
            <w:u w:val="none"/>
            <w:lang w:val="fr-CH"/>
          </w:rPr>
          <w:delText xml:space="preserve">savoir pourquoi la délégation belge n’a pas répondu </w:delText>
        </w:r>
      </w:del>
      <w:r>
        <w:rPr>
          <w:rFonts w:ascii="CG Times" w:hAnsi="CG Times"/>
          <w:sz w:val="22"/>
          <w:u w:val="none"/>
          <w:lang w:val="fr-CH"/>
        </w:rPr>
        <w:t xml:space="preserve">à la question </w:t>
      </w:r>
      <w:r>
        <w:rPr>
          <w:rFonts w:ascii="CG Times" w:hAnsi="CG Times"/>
          <w:caps/>
          <w:sz w:val="22"/>
          <w:u w:val="none"/>
          <w:lang w:val="fr-CH"/>
        </w:rPr>
        <w:t>N° </w:t>
      </w:r>
      <w:r>
        <w:rPr>
          <w:rFonts w:ascii="CG Times" w:hAnsi="CG Times"/>
          <w:sz w:val="22"/>
          <w:u w:val="none"/>
          <w:lang w:val="fr-CH"/>
        </w:rPr>
        <w:t xml:space="preserve">7 </w:t>
      </w:r>
      <w:ins w:id="178" w:author="Traduction" w:date="2002-05-27T13:16:00Z">
        <w:r>
          <w:rPr>
            <w:rFonts w:ascii="CG Times" w:hAnsi="CG Times"/>
            <w:sz w:val="22"/>
            <w:u w:val="none"/>
            <w:lang w:val="fr-CH"/>
          </w:rPr>
          <w:t xml:space="preserve">ne figurent pas </w:t>
        </w:r>
      </w:ins>
      <w:r>
        <w:rPr>
          <w:rFonts w:ascii="CG Times" w:hAnsi="CG Times"/>
          <w:sz w:val="22"/>
          <w:u w:val="none"/>
          <w:lang w:val="fr-CH"/>
        </w:rPr>
        <w:t xml:space="preserve">de </w:t>
      </w:r>
      <w:ins w:id="179" w:author="Traduction" w:date="2002-05-27T13:16:00Z">
        <w:r>
          <w:rPr>
            <w:rFonts w:ascii="CG Times" w:hAnsi="CG Times"/>
            <w:sz w:val="22"/>
            <w:u w:val="none"/>
            <w:lang w:val="fr-CH"/>
          </w:rPr>
          <w:t xml:space="preserve">données </w:t>
        </w:r>
      </w:ins>
      <w:del w:id="180" w:author="Traduction" w:date="2002-05-27T13:16:00Z">
        <w:r>
          <w:rPr>
            <w:rFonts w:ascii="CG Times" w:hAnsi="CG Times"/>
            <w:sz w:val="22"/>
            <w:u w:val="none"/>
            <w:lang w:val="fr-CH"/>
          </w:rPr>
          <w:delText xml:space="preserve">concernant l’aspect </w:delText>
        </w:r>
      </w:del>
      <w:r>
        <w:rPr>
          <w:rFonts w:ascii="CG Times" w:hAnsi="CG Times"/>
          <w:sz w:val="22"/>
          <w:u w:val="none"/>
          <w:lang w:val="fr-CH"/>
        </w:rPr>
        <w:t>statistique</w:t>
      </w:r>
      <w:ins w:id="181" w:author="Traduction" w:date="2002-05-27T13:16:00Z">
        <w:r>
          <w:rPr>
            <w:rFonts w:ascii="CG Times" w:hAnsi="CG Times"/>
            <w:sz w:val="22"/>
            <w:u w:val="none"/>
            <w:lang w:val="fr-CH"/>
          </w:rPr>
          <w:t>s</w:t>
        </w:r>
      </w:ins>
      <w:r>
        <w:rPr>
          <w:rFonts w:ascii="CG Times" w:hAnsi="CG Times"/>
          <w:sz w:val="22"/>
          <w:u w:val="none"/>
          <w:lang w:val="fr-CH"/>
        </w:rPr>
        <w:t xml:space="preserve"> </w:t>
      </w:r>
      <w:del w:id="182" w:author="Traduction" w:date="2002-05-27T13:16:00Z">
        <w:r>
          <w:rPr>
            <w:rFonts w:ascii="CG Times" w:hAnsi="CG Times"/>
            <w:sz w:val="22"/>
            <w:u w:val="none"/>
            <w:lang w:val="fr-CH"/>
          </w:rPr>
          <w:delText xml:space="preserve">es données </w:delText>
        </w:r>
      </w:del>
      <w:r>
        <w:rPr>
          <w:rFonts w:ascii="CG Times" w:hAnsi="CG Times"/>
          <w:sz w:val="22"/>
          <w:u w:val="none"/>
          <w:lang w:val="fr-CH"/>
        </w:rPr>
        <w:t>relatives aux infractions signalées à la police et aux condamnés</w:t>
      </w:r>
      <w:ins w:id="183" w:author="Traduction" w:date="2002-05-27T13:16:00Z">
        <w:r>
          <w:rPr>
            <w:rFonts w:ascii="CG Times" w:hAnsi="CG Times"/>
            <w:sz w:val="22"/>
            <w:u w:val="none"/>
            <w:lang w:val="fr-CH"/>
          </w:rPr>
          <w:t xml:space="preserve"> et qu</w:t>
        </w:r>
      </w:ins>
      <w:ins w:id="184" w:author="Traduction" w:date="2002-05-27T13:17:00Z">
        <w:r>
          <w:rPr>
            <w:rFonts w:ascii="CG Times" w:hAnsi="CG Times"/>
            <w:sz w:val="22"/>
            <w:u w:val="none"/>
            <w:lang w:val="fr-CH"/>
            <w:rPrChange w:id="185" w:author="Traduction" w:date="2002-05-27T13:17:00Z">
              <w:rPr>
                <w:rFonts w:ascii="CG Times" w:hAnsi="CG Times"/>
                <w:sz w:val="22"/>
                <w:u w:val="none"/>
                <w:lang w:val="fr-CH"/>
              </w:rPr>
            </w:rPrChange>
          </w:rPr>
          <w:t>’</w:t>
        </w:r>
        <w:r>
          <w:rPr>
            <w:rFonts w:ascii="CG Times" w:hAnsi="CG Times"/>
            <w:sz w:val="22"/>
            <w:u w:val="none"/>
            <w:lang w:val="fr-CH"/>
          </w:rPr>
          <w:t xml:space="preserve">il y est indiqué </w:t>
        </w:r>
      </w:ins>
      <w:del w:id="186" w:author="Traduction" w:date="2002-05-27T13:17:00Z">
        <w:r>
          <w:rPr>
            <w:rFonts w:ascii="CG Times" w:hAnsi="CG Times"/>
            <w:sz w:val="22"/>
            <w:u w:val="none"/>
            <w:lang w:val="fr-CH"/>
          </w:rPr>
          <w:delText xml:space="preserve">, etc. Il est dit dans la réponse </w:delText>
        </w:r>
      </w:del>
      <w:r>
        <w:rPr>
          <w:rFonts w:ascii="CG Times" w:hAnsi="CG Times"/>
          <w:sz w:val="22"/>
          <w:u w:val="none"/>
          <w:lang w:val="fr-CH"/>
        </w:rPr>
        <w:t xml:space="preserve">que depuis la réforme institutionnelle il est impossible de recueillir des données suffisantes auprès des diverses communautés linguistiques. Le système mis en place présentant des défaillances, ne faudrait-il pas plus de concertation ? </w:t>
      </w:r>
    </w:p>
    <w:p w:rsidR="00000000" w:rsidRDefault="00000000">
      <w:pPr>
        <w:pStyle w:val="Heading6"/>
        <w:spacing w:after="220" w:line="240" w:lineRule="auto"/>
        <w:ind w:left="0"/>
        <w:rPr>
          <w:rFonts w:ascii="CG Times" w:hAnsi="CG Times"/>
          <w:sz w:val="22"/>
          <w:u w:val="none"/>
          <w:lang w:val="fr-CH"/>
        </w:rPr>
      </w:pPr>
      <w:ins w:id="187" w:author="Traduction" w:date="2002-05-27T11:00:00Z">
        <w:r>
          <w:rPr>
            <w:rFonts w:ascii="CG Times" w:hAnsi="CG Times"/>
            <w:sz w:val="22"/>
            <w:u w:val="none"/>
            <w:lang w:val="fr-CH"/>
          </w:rPr>
          <w:t>2</w:t>
        </w:r>
      </w:ins>
      <w:r>
        <w:rPr>
          <w:rFonts w:ascii="CG Times" w:hAnsi="CG Times"/>
          <w:sz w:val="22"/>
          <w:u w:val="none"/>
          <w:lang w:val="fr-CH"/>
        </w:rPr>
        <w:t>4</w:t>
      </w:r>
      <w:ins w:id="188" w:author="Traduction" w:date="2002-05-27T11:00:00Z">
        <w:r>
          <w:rPr>
            <w:rFonts w:ascii="CG Times" w:hAnsi="CG Times"/>
            <w:sz w:val="22"/>
            <w:u w:val="none"/>
            <w:lang w:val="fr-CH"/>
          </w:rPr>
          <w:t>.</w:t>
        </w:r>
      </w:ins>
      <w:r>
        <w:rPr>
          <w:rFonts w:ascii="CG Times" w:hAnsi="CG Times"/>
          <w:sz w:val="22"/>
          <w:u w:val="none"/>
          <w:lang w:val="fr-CH"/>
        </w:rPr>
        <w:tab/>
        <w:t xml:space="preserve">Au sujet de la déclaration interprétative </w:t>
      </w:r>
      <w:del w:id="189" w:author="Traduction" w:date="2002-05-27T13:17:00Z">
        <w:r>
          <w:rPr>
            <w:rFonts w:ascii="CG Times" w:hAnsi="CG Times"/>
            <w:sz w:val="22"/>
            <w:u w:val="none"/>
            <w:lang w:val="fr-CH"/>
          </w:rPr>
          <w:delText xml:space="preserve">de la Belgique </w:delText>
        </w:r>
      </w:del>
      <w:ins w:id="190" w:author="Traduction" w:date="2002-05-27T11:00:00Z">
        <w:r>
          <w:rPr>
            <w:rFonts w:ascii="CG Times" w:hAnsi="CG Times"/>
            <w:sz w:val="22"/>
            <w:u w:val="none"/>
            <w:lang w:val="fr-CH"/>
          </w:rPr>
          <w:t xml:space="preserve">concernant le </w:t>
        </w:r>
      </w:ins>
      <w:del w:id="191" w:author="Traduction" w:date="2002-05-27T11:00:00Z">
        <w:r>
          <w:rPr>
            <w:rFonts w:ascii="CG Times" w:hAnsi="CG Times"/>
            <w:sz w:val="22"/>
            <w:u w:val="none"/>
            <w:lang w:val="fr-CH"/>
          </w:rPr>
          <w:delText xml:space="preserve">au sujet du </w:delText>
        </w:r>
      </w:del>
      <w:r>
        <w:rPr>
          <w:rFonts w:ascii="CG Times" w:hAnsi="CG Times"/>
          <w:sz w:val="22"/>
          <w:u w:val="none"/>
          <w:lang w:val="fr-CH"/>
        </w:rPr>
        <w:t xml:space="preserve">paragraphe 1 de l’article 2, dans laquelle le Gouvernement belge interprète la non-discrimination fondée sur l’origine nationale comme n’impliquant pas nécessairement l’obligation pour les </w:t>
      </w:r>
      <w:ins w:id="192" w:author="Traduction" w:date="2002-05-27T11:00:00Z">
        <w:r>
          <w:rPr>
            <w:rFonts w:ascii="CG Times" w:hAnsi="CG Times"/>
            <w:sz w:val="22"/>
            <w:u w:val="none"/>
            <w:lang w:val="fr-CH"/>
          </w:rPr>
          <w:t>É</w:t>
        </w:r>
      </w:ins>
      <w:del w:id="193" w:author="Traduction" w:date="2002-05-27T11:00:00Z">
        <w:r>
          <w:rPr>
            <w:rFonts w:ascii="CG Times" w:hAnsi="CG Times"/>
            <w:sz w:val="22"/>
            <w:u w:val="none"/>
            <w:lang w:val="fr-CH"/>
          </w:rPr>
          <w:delText>E</w:delText>
        </w:r>
      </w:del>
      <w:r>
        <w:rPr>
          <w:rFonts w:ascii="CG Times" w:hAnsi="CG Times"/>
          <w:sz w:val="22"/>
          <w:u w:val="none"/>
          <w:lang w:val="fr-CH"/>
        </w:rPr>
        <w:t xml:space="preserve">tats de garantir d’office aux étrangers les mêmes droits qu’à leurs nationaux, </w:t>
      </w:r>
      <w:ins w:id="194" w:author="Traduction" w:date="2002-05-27T11:00:00Z">
        <w:r>
          <w:rPr>
            <w:rFonts w:ascii="CG Times" w:hAnsi="CG Times"/>
            <w:sz w:val="22"/>
            <w:u w:val="none"/>
            <w:lang w:val="fr-CH"/>
          </w:rPr>
          <w:t xml:space="preserve">il convient de mettre </w:t>
        </w:r>
      </w:ins>
      <w:del w:id="195" w:author="Traduction" w:date="2002-05-27T11:01:00Z">
        <w:r>
          <w:rPr>
            <w:rFonts w:ascii="CG Times" w:hAnsi="CG Times"/>
            <w:sz w:val="22"/>
            <w:u w:val="none"/>
            <w:lang w:val="fr-CH"/>
          </w:rPr>
          <w:delText xml:space="preserve">M. Citarella met </w:delText>
        </w:r>
      </w:del>
      <w:r>
        <w:rPr>
          <w:rFonts w:ascii="CG Times" w:hAnsi="CG Times"/>
          <w:sz w:val="22"/>
          <w:u w:val="none"/>
          <w:lang w:val="fr-CH"/>
        </w:rPr>
        <w:t xml:space="preserve">en garde la Belgique contre l’introduction d’une éventuelle forme de discrimination. Il </w:t>
      </w:r>
      <w:ins w:id="196" w:author="Traduction" w:date="2002-05-27T11:01:00Z">
        <w:r>
          <w:rPr>
            <w:rFonts w:ascii="CG Times" w:hAnsi="CG Times"/>
            <w:sz w:val="22"/>
            <w:u w:val="none"/>
            <w:lang w:val="fr-CH"/>
          </w:rPr>
          <w:t xml:space="preserve">serait souhaitable </w:t>
        </w:r>
      </w:ins>
      <w:del w:id="197" w:author="Traduction" w:date="2002-05-27T11:01:00Z">
        <w:r>
          <w:rPr>
            <w:rFonts w:ascii="CG Times" w:hAnsi="CG Times"/>
            <w:sz w:val="22"/>
            <w:u w:val="none"/>
            <w:lang w:val="fr-CH"/>
          </w:rPr>
          <w:delText xml:space="preserve">demande </w:delText>
        </w:r>
      </w:del>
      <w:r>
        <w:rPr>
          <w:rFonts w:ascii="CG Times" w:hAnsi="CG Times"/>
          <w:sz w:val="22"/>
          <w:u w:val="none"/>
          <w:lang w:val="fr-CH"/>
        </w:rPr>
        <w:t>que cette déclaration soit</w:t>
      </w:r>
      <w:ins w:id="198" w:author="Traduction" w:date="2002-05-27T13:18:00Z">
        <w:r>
          <w:rPr>
            <w:rFonts w:ascii="CG Times" w:hAnsi="CG Times"/>
            <w:sz w:val="22"/>
            <w:u w:val="none"/>
            <w:lang w:val="fr-CH"/>
          </w:rPr>
          <w:t xml:space="preserve"> </w:t>
        </w:r>
      </w:ins>
      <w:del w:id="199" w:author="Traduction" w:date="2002-05-27T13:18:00Z">
        <w:r>
          <w:rPr>
            <w:rFonts w:ascii="CG Times" w:hAnsi="CG Times"/>
            <w:sz w:val="22"/>
            <w:u w:val="none"/>
            <w:lang w:val="fr-CH"/>
          </w:rPr>
          <w:delText xml:space="preserve">, si ce n’est </w:delText>
        </w:r>
      </w:del>
      <w:r>
        <w:rPr>
          <w:rFonts w:ascii="CG Times" w:hAnsi="CG Times"/>
          <w:sz w:val="22"/>
          <w:u w:val="none"/>
          <w:lang w:val="fr-CH"/>
        </w:rPr>
        <w:t>retirée</w:t>
      </w:r>
      <w:ins w:id="200" w:author="Traduction" w:date="2002-05-27T13:18:00Z">
        <w:r>
          <w:rPr>
            <w:rFonts w:ascii="CG Times" w:hAnsi="CG Times"/>
            <w:sz w:val="22"/>
            <w:u w:val="none"/>
            <w:lang w:val="fr-CH"/>
          </w:rPr>
          <w:t xml:space="preserve"> ou tout au </w:t>
        </w:r>
      </w:ins>
      <w:del w:id="201" w:author="Traduction" w:date="2002-05-27T13:18:00Z">
        <w:r>
          <w:rPr>
            <w:rFonts w:ascii="CG Times" w:hAnsi="CG Times"/>
            <w:sz w:val="22"/>
            <w:u w:val="none"/>
            <w:lang w:val="fr-CH"/>
          </w:rPr>
          <w:delText xml:space="preserve">, tout du </w:delText>
        </w:r>
      </w:del>
      <w:r>
        <w:rPr>
          <w:rFonts w:ascii="CG Times" w:hAnsi="CG Times"/>
          <w:sz w:val="22"/>
          <w:u w:val="none"/>
          <w:lang w:val="fr-CH"/>
        </w:rPr>
        <w:t>moins modifiée.</w:t>
      </w:r>
    </w:p>
    <w:p w:rsidR="00000000" w:rsidRDefault="00000000">
      <w:pPr>
        <w:pStyle w:val="FootnoteText"/>
        <w:spacing w:after="220"/>
        <w:rPr>
          <w:rFonts w:ascii="CG Times" w:hAnsi="CG Times"/>
          <w:sz w:val="22"/>
          <w:lang w:val="fr-CH"/>
        </w:rPr>
      </w:pPr>
      <w:r>
        <w:rPr>
          <w:rFonts w:ascii="CG Times" w:hAnsi="CG Times"/>
          <w:sz w:val="22"/>
          <w:lang w:val="fr-CH"/>
        </w:rPr>
        <w:t>25</w:t>
      </w:r>
      <w:ins w:id="202" w:author="Traduction" w:date="2002-05-27T11:01:00Z">
        <w:r>
          <w:rPr>
            <w:rFonts w:ascii="CG Times" w:hAnsi="CG Times"/>
            <w:sz w:val="22"/>
            <w:lang w:val="fr-CH"/>
          </w:rPr>
          <w:t>.</w:t>
        </w:r>
      </w:ins>
      <w:r>
        <w:rPr>
          <w:rFonts w:ascii="CG Times" w:hAnsi="CG Times"/>
          <w:sz w:val="22"/>
          <w:lang w:val="fr-CH"/>
        </w:rPr>
        <w:tab/>
      </w:r>
      <w:ins w:id="203" w:author="Traduction" w:date="2002-05-27T13:18:00Z">
        <w:r>
          <w:rPr>
            <w:rFonts w:ascii="CG Times" w:hAnsi="CG Times"/>
            <w:sz w:val="22"/>
            <w:lang w:val="fr-CH"/>
          </w:rPr>
          <w:t>S</w:t>
        </w:r>
      </w:ins>
      <w:del w:id="204" w:author="Traduction" w:date="2002-05-27T13:18:00Z">
        <w:r>
          <w:rPr>
            <w:rFonts w:ascii="CG Times" w:hAnsi="CG Times"/>
            <w:sz w:val="22"/>
            <w:lang w:val="fr-CH"/>
          </w:rPr>
          <w:delText>Enfin, s</w:delText>
        </w:r>
      </w:del>
      <w:r>
        <w:rPr>
          <w:rFonts w:ascii="CG Times" w:hAnsi="CG Times"/>
          <w:sz w:val="22"/>
          <w:lang w:val="fr-CH"/>
        </w:rPr>
        <w:t xml:space="preserve">’agissant de la définition de l’enfant, la répartition des pouvoirs et des compétences entre les diverses Communautés semble poser problème. En effet, alors que la </w:t>
      </w:r>
      <w:ins w:id="205" w:author="Traduction" w:date="2002-05-27T13:18:00Z">
        <w:r>
          <w:rPr>
            <w:rFonts w:ascii="CG Times" w:hAnsi="CG Times"/>
            <w:sz w:val="22"/>
            <w:lang w:val="fr-CH"/>
          </w:rPr>
          <w:t>C</w:t>
        </w:r>
      </w:ins>
      <w:del w:id="206" w:author="Traduction" w:date="2002-05-27T13:18:00Z">
        <w:r>
          <w:rPr>
            <w:rFonts w:ascii="CG Times" w:hAnsi="CG Times"/>
            <w:sz w:val="22"/>
            <w:lang w:val="fr-CH"/>
          </w:rPr>
          <w:delText>c</w:delText>
        </w:r>
      </w:del>
      <w:r>
        <w:rPr>
          <w:rFonts w:ascii="CG Times" w:hAnsi="CG Times"/>
          <w:sz w:val="22"/>
          <w:lang w:val="fr-CH"/>
        </w:rPr>
        <w:t xml:space="preserve">ommunauté française donne de l’enfant une définition claire, à savoir toute personne âgée de moins de 18 ans, la </w:t>
      </w:r>
      <w:ins w:id="207" w:author="Traduction" w:date="2002-05-27T13:18:00Z">
        <w:r>
          <w:rPr>
            <w:rFonts w:ascii="CG Times" w:hAnsi="CG Times"/>
            <w:sz w:val="22"/>
            <w:lang w:val="fr-CH"/>
          </w:rPr>
          <w:t>C</w:t>
        </w:r>
      </w:ins>
      <w:del w:id="208" w:author="Traduction" w:date="2002-05-27T13:18:00Z">
        <w:r>
          <w:rPr>
            <w:rFonts w:ascii="CG Times" w:hAnsi="CG Times"/>
            <w:sz w:val="22"/>
            <w:lang w:val="fr-CH"/>
          </w:rPr>
          <w:delText>c</w:delText>
        </w:r>
      </w:del>
      <w:r>
        <w:rPr>
          <w:rFonts w:ascii="CG Times" w:hAnsi="CG Times"/>
          <w:sz w:val="22"/>
          <w:lang w:val="fr-CH"/>
        </w:rPr>
        <w:t xml:space="preserve">ommunauté flamande considère comme </w:t>
      </w:r>
      <w:del w:id="209" w:author="Traduction" w:date="2002-05-27T13:18:00Z">
        <w:r>
          <w:rPr>
            <w:rFonts w:ascii="CG Times" w:hAnsi="CG Times"/>
            <w:sz w:val="22"/>
            <w:lang w:val="fr-CH"/>
          </w:rPr>
          <w:delText>é</w:delText>
        </w:r>
      </w:del>
      <w:del w:id="210" w:author="Traduction" w:date="2002-05-27T13:19:00Z">
        <w:r>
          <w:rPr>
            <w:rFonts w:ascii="CG Times" w:hAnsi="CG Times"/>
            <w:sz w:val="22"/>
            <w:lang w:val="fr-CH"/>
          </w:rPr>
          <w:delText xml:space="preserve">tant </w:delText>
        </w:r>
      </w:del>
      <w:r>
        <w:rPr>
          <w:rFonts w:ascii="CG Times" w:hAnsi="CG Times"/>
          <w:sz w:val="22"/>
          <w:lang w:val="fr-CH"/>
        </w:rPr>
        <w:t>mineure toute personne qui bénéficie d’une aide du Comité d’aide spéciale à la jeunesse</w:t>
      </w:r>
      <w:del w:id="211" w:author="Traduction" w:date="2002-05-27T13:19:00Z">
        <w:r>
          <w:rPr>
            <w:rFonts w:ascii="CG Times" w:hAnsi="CG Times"/>
            <w:sz w:val="22"/>
            <w:lang w:val="fr-CH"/>
          </w:rPr>
          <w:delText xml:space="preserve"> M. Citarella espère qu’il existe en Belgique une loi fédérale en la matière</w:delText>
        </w:r>
      </w:del>
      <w:r>
        <w:rPr>
          <w:rFonts w:ascii="CG Times" w:hAnsi="CG Times"/>
          <w:sz w:val="22"/>
          <w:lang w:val="fr-CH"/>
        </w:rPr>
        <w:t xml:space="preserve">. Ne faudrait-il pas envisager </w:t>
      </w:r>
      <w:del w:id="212" w:author="Traduction" w:date="2002-05-27T13:19:00Z">
        <w:r>
          <w:rPr>
            <w:rFonts w:ascii="CG Times" w:hAnsi="CG Times"/>
            <w:sz w:val="22"/>
            <w:lang w:val="fr-CH"/>
          </w:rPr>
          <w:delText xml:space="preserve">toutefois </w:delText>
        </w:r>
      </w:del>
      <w:r>
        <w:rPr>
          <w:rFonts w:ascii="CG Times" w:hAnsi="CG Times"/>
          <w:sz w:val="22"/>
          <w:lang w:val="fr-CH"/>
        </w:rPr>
        <w:t>de réviser cette dernière définition ?</w:t>
      </w:r>
    </w:p>
    <w:p w:rsidR="00000000" w:rsidRDefault="00000000">
      <w:pPr>
        <w:pStyle w:val="FootnoteText"/>
        <w:spacing w:after="220"/>
        <w:rPr>
          <w:del w:id="213" w:author="Traduction" w:date="2002-05-27T13:19:00Z"/>
          <w:rFonts w:ascii="CG Times" w:hAnsi="CG Times"/>
          <w:sz w:val="22"/>
          <w:lang w:val="fr-CH"/>
        </w:rPr>
      </w:pPr>
      <w:r>
        <w:rPr>
          <w:rFonts w:ascii="CG Times" w:hAnsi="CG Times"/>
          <w:sz w:val="22"/>
          <w:lang w:val="fr-CH"/>
        </w:rPr>
        <w:t>26</w:t>
      </w:r>
    </w:p>
    <w:p w:rsidR="00000000" w:rsidRDefault="00000000">
      <w:pPr>
        <w:pStyle w:val="FootnoteText"/>
        <w:spacing w:after="220"/>
        <w:rPr>
          <w:del w:id="214" w:author="Traduction" w:date="2002-05-27T11:02:00Z"/>
          <w:rFonts w:ascii="CG Times" w:hAnsi="CG Times"/>
          <w:sz w:val="22"/>
          <w:lang w:val="fr-CH"/>
        </w:rPr>
      </w:pPr>
    </w:p>
    <w:p w:rsidR="00000000" w:rsidRDefault="00000000">
      <w:pPr>
        <w:pStyle w:val="FootnoteText"/>
        <w:spacing w:after="220"/>
        <w:rPr>
          <w:del w:id="215" w:author="Traduction" w:date="2002-05-27T11:02:00Z"/>
          <w:rFonts w:ascii="CG Times" w:hAnsi="CG Times"/>
          <w:sz w:val="22"/>
          <w:lang w:val="fr-CH"/>
        </w:rPr>
      </w:pPr>
    </w:p>
    <w:p w:rsidR="00000000" w:rsidRDefault="00000000">
      <w:pPr>
        <w:numPr>
          <w:ins w:id="216" w:author="Unknown"/>
        </w:numPr>
        <w:spacing w:after="220"/>
        <w:rPr>
          <w:rFonts w:ascii="CG Times" w:hAnsi="CG Times"/>
          <w:sz w:val="22"/>
          <w:lang w:val="fr-CH"/>
        </w:rPr>
      </w:pPr>
      <w:ins w:id="217" w:author="Traduction" w:date="2002-05-27T11:02:00Z">
        <w:r>
          <w:rPr>
            <w:rFonts w:ascii="CG Times" w:hAnsi="CG Times"/>
            <w:sz w:val="22"/>
            <w:lang w:val="fr-CH"/>
            <w:rPrChange w:id="218" w:author="Traduction" w:date="2002-05-27T11:02:00Z">
              <w:rPr>
                <w:rFonts w:ascii="CG Times" w:hAnsi="CG Times"/>
                <w:sz w:val="22"/>
                <w:lang w:val="fr-CH"/>
              </w:rPr>
            </w:rPrChange>
          </w:rPr>
          <w:t>.</w:t>
        </w:r>
        <w:r>
          <w:rPr>
            <w:rFonts w:ascii="CG Times" w:hAnsi="CG Times"/>
            <w:sz w:val="22"/>
            <w:lang w:val="fr-CH"/>
            <w:rPrChange w:id="219" w:author="Traduction" w:date="2002-05-27T11:02: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KARP</w:t>
      </w:r>
      <w:r>
        <w:rPr>
          <w:rFonts w:ascii="CG Times" w:hAnsi="CG Times"/>
          <w:sz w:val="22"/>
          <w:lang w:val="fr-CH"/>
        </w:rPr>
        <w:t xml:space="preserve"> </w:t>
      </w:r>
      <w:del w:id="220" w:author="Traduction" w:date="2002-05-27T11:04:00Z">
        <w:r>
          <w:rPr>
            <w:rFonts w:ascii="CG Times" w:hAnsi="CG Times"/>
            <w:sz w:val="22"/>
            <w:lang w:val="fr-CH"/>
          </w:rPr>
          <w:delText>d</w:delText>
        </w:r>
      </w:del>
      <w:ins w:id="221" w:author="Traduction" w:date="2002-05-27T11:04:00Z">
        <w:r>
          <w:rPr>
            <w:rFonts w:ascii="CG Times" w:hAnsi="CG Times"/>
            <w:sz w:val="22"/>
            <w:lang w:val="fr-CH"/>
          </w:rPr>
          <w:t xml:space="preserve">constate que </w:t>
        </w:r>
      </w:ins>
      <w:r>
        <w:rPr>
          <w:rFonts w:ascii="CG Times" w:hAnsi="CG Times"/>
          <w:sz w:val="22"/>
          <w:lang w:val="fr-CH"/>
        </w:rPr>
        <w:t>vu</w:t>
      </w:r>
      <w:del w:id="222" w:author="Traduction" w:date="2002-05-27T11:03:00Z">
        <w:r>
          <w:rPr>
            <w:rFonts w:ascii="CG Times" w:hAnsi="CG Times"/>
            <w:sz w:val="22"/>
            <w:lang w:val="fr-CH"/>
          </w:rPr>
          <w:delText xml:space="preserve">it que la Belgique ayant la chance de ne pas connaître de vrais problèmes existentiels, tels que la survie, les experts attendent plus d’elle, et ce malgrél’organisation </w:delText>
        </w:r>
      </w:del>
      <w:ins w:id="223" w:author="Traduction" w:date="2002-05-27T11:03:00Z">
        <w:r>
          <w:rPr>
            <w:rFonts w:ascii="CG Times" w:hAnsi="CG Times"/>
            <w:sz w:val="22"/>
            <w:lang w:val="fr-CH"/>
          </w:rPr>
          <w:t xml:space="preserve"> la structure institutionnelle </w:t>
        </w:r>
      </w:ins>
      <w:r>
        <w:rPr>
          <w:rFonts w:ascii="CG Times" w:hAnsi="CG Times"/>
          <w:sz w:val="22"/>
          <w:lang w:val="fr-CH"/>
        </w:rPr>
        <w:t xml:space="preserve">particulièrement complexe </w:t>
      </w:r>
      <w:ins w:id="224" w:author="Traduction" w:date="2002-05-27T13:19:00Z">
        <w:r>
          <w:rPr>
            <w:rFonts w:ascii="CG Times" w:hAnsi="CG Times"/>
            <w:sz w:val="22"/>
            <w:lang w:val="fr-CH"/>
          </w:rPr>
          <w:t xml:space="preserve">de l’État partie </w:t>
        </w:r>
      </w:ins>
      <w:del w:id="225" w:author="Traduction" w:date="2002-05-27T13:19:00Z">
        <w:r>
          <w:rPr>
            <w:rFonts w:ascii="CG Times" w:hAnsi="CG Times"/>
            <w:sz w:val="22"/>
            <w:lang w:val="fr-CH"/>
          </w:rPr>
          <w:delText>du pays</w:delText>
        </w:r>
      </w:del>
      <w:del w:id="226" w:author="Traduction" w:date="2002-05-27T11:04:00Z">
        <w:r>
          <w:rPr>
            <w:rFonts w:ascii="CG Times" w:hAnsi="CG Times"/>
            <w:sz w:val="22"/>
            <w:lang w:val="fr-CH"/>
          </w:rPr>
          <w:delText>. Elle</w:delText>
        </w:r>
      </w:del>
      <w:del w:id="227" w:author="Traduction" w:date="2002-05-27T13:19:00Z">
        <w:r>
          <w:rPr>
            <w:rFonts w:ascii="CG Times" w:hAnsi="CG Times"/>
            <w:sz w:val="22"/>
            <w:lang w:val="fr-CH"/>
          </w:rPr>
          <w:delText xml:space="preserve"> </w:delText>
        </w:r>
      </w:del>
      <w:r>
        <w:rPr>
          <w:rFonts w:ascii="CG Times" w:hAnsi="CG Times"/>
          <w:sz w:val="22"/>
          <w:lang w:val="fr-CH"/>
        </w:rPr>
        <w:t xml:space="preserve">se pose </w:t>
      </w:r>
      <w:del w:id="228" w:author="Traduction" w:date="2002-05-27T11:05:00Z">
        <w:r>
          <w:rPr>
            <w:rFonts w:ascii="CG Times" w:hAnsi="CG Times"/>
            <w:sz w:val="22"/>
            <w:lang w:val="fr-CH"/>
          </w:rPr>
          <w:delText xml:space="preserve">notamment </w:delText>
        </w:r>
      </w:del>
      <w:r>
        <w:rPr>
          <w:rFonts w:ascii="CG Times" w:hAnsi="CG Times"/>
          <w:sz w:val="22"/>
          <w:lang w:val="fr-CH"/>
        </w:rPr>
        <w:t xml:space="preserve">la question de savoir si </w:t>
      </w:r>
      <w:del w:id="229" w:author="Traduction" w:date="2002-05-27T11:04:00Z">
        <w:r>
          <w:rPr>
            <w:rFonts w:ascii="CG Times" w:hAnsi="CG Times"/>
            <w:sz w:val="22"/>
            <w:lang w:val="fr-CH"/>
          </w:rPr>
          <w:delText xml:space="preserve">du fait de cette structure, </w:delText>
        </w:r>
      </w:del>
      <w:r>
        <w:rPr>
          <w:rFonts w:ascii="CG Times" w:hAnsi="CG Times"/>
          <w:sz w:val="22"/>
          <w:lang w:val="fr-CH"/>
        </w:rPr>
        <w:t xml:space="preserve">les enfants belges jouissent de droits différents </w:t>
      </w:r>
      <w:ins w:id="230" w:author="Traduction" w:date="2002-05-27T13:20:00Z">
        <w:r>
          <w:rPr>
            <w:rFonts w:ascii="CG Times" w:hAnsi="CG Times"/>
            <w:sz w:val="22"/>
            <w:lang w:val="fr-CH"/>
          </w:rPr>
          <w:t>quel</w:t>
        </w:r>
      </w:ins>
      <w:r>
        <w:rPr>
          <w:rFonts w:ascii="CG Times" w:hAnsi="CG Times"/>
          <w:sz w:val="22"/>
          <w:lang w:val="fr-CH"/>
        </w:rPr>
        <w:t>s</w:t>
      </w:r>
      <w:ins w:id="231" w:author="Traduction" w:date="2002-05-27T13:20:00Z">
        <w:r>
          <w:rPr>
            <w:rFonts w:ascii="CG Times" w:hAnsi="CG Times"/>
            <w:sz w:val="22"/>
            <w:lang w:val="fr-CH"/>
          </w:rPr>
          <w:t xml:space="preserve"> que soi</w:t>
        </w:r>
      </w:ins>
      <w:r>
        <w:rPr>
          <w:rFonts w:ascii="CG Times" w:hAnsi="CG Times"/>
          <w:sz w:val="22"/>
          <w:lang w:val="fr-CH"/>
        </w:rPr>
        <w:t>en</w:t>
      </w:r>
      <w:ins w:id="232" w:author="Traduction" w:date="2002-05-27T13:20:00Z">
        <w:r>
          <w:rPr>
            <w:rFonts w:ascii="CG Times" w:hAnsi="CG Times"/>
            <w:sz w:val="22"/>
            <w:lang w:val="fr-CH"/>
          </w:rPr>
          <w:t xml:space="preserve">t leur </w:t>
        </w:r>
      </w:ins>
      <w:del w:id="233" w:author="Traduction" w:date="2002-05-27T13:20:00Z">
        <w:r>
          <w:rPr>
            <w:rFonts w:ascii="CG Times" w:hAnsi="CG Times"/>
            <w:sz w:val="22"/>
            <w:lang w:val="fr-CH"/>
          </w:rPr>
          <w:delText xml:space="preserve">selon </w:delText>
        </w:r>
      </w:del>
      <w:r>
        <w:rPr>
          <w:rFonts w:ascii="CG Times" w:hAnsi="CG Times"/>
          <w:sz w:val="22"/>
          <w:lang w:val="fr-CH"/>
        </w:rPr>
        <w:t xml:space="preserve">lieu d’habitation ou </w:t>
      </w:r>
      <w:ins w:id="234" w:author="Traduction" w:date="2002-05-27T13:20:00Z">
        <w:r>
          <w:rPr>
            <w:rFonts w:ascii="CG Times" w:hAnsi="CG Times"/>
            <w:sz w:val="22"/>
            <w:lang w:val="fr-CH"/>
          </w:rPr>
          <w:t xml:space="preserve">leur </w:t>
        </w:r>
      </w:ins>
      <w:del w:id="235" w:author="Traduction" w:date="2002-05-27T13:20:00Z">
        <w:r>
          <w:rPr>
            <w:rFonts w:ascii="CG Times" w:hAnsi="CG Times"/>
            <w:sz w:val="22"/>
            <w:lang w:val="fr-CH"/>
          </w:rPr>
          <w:delText xml:space="preserve">la </w:delText>
        </w:r>
      </w:del>
      <w:r>
        <w:rPr>
          <w:rFonts w:ascii="CG Times" w:hAnsi="CG Times"/>
          <w:sz w:val="22"/>
          <w:lang w:val="fr-CH"/>
        </w:rPr>
        <w:t>communauté</w:t>
      </w:r>
      <w:del w:id="236" w:author="Traduction" w:date="2002-05-27T13:20:00Z">
        <w:r>
          <w:rPr>
            <w:rFonts w:ascii="CG Times" w:hAnsi="CG Times"/>
            <w:sz w:val="22"/>
            <w:lang w:val="fr-CH"/>
          </w:rPr>
          <w:delText xml:space="preserve"> à laquelle ils </w:delText>
        </w:r>
      </w:del>
      <w:ins w:id="237" w:author="Traduction" w:date="2002-05-27T13:20:00Z">
        <w:r>
          <w:rPr>
            <w:rFonts w:ascii="CG Times" w:hAnsi="CG Times"/>
            <w:sz w:val="22"/>
            <w:lang w:val="fr-CH"/>
          </w:rPr>
          <w:t xml:space="preserve"> d’</w:t>
        </w:r>
      </w:ins>
      <w:r>
        <w:rPr>
          <w:rFonts w:ascii="CG Times" w:hAnsi="CG Times"/>
          <w:sz w:val="22"/>
          <w:lang w:val="fr-CH"/>
        </w:rPr>
        <w:t>appartenance</w:t>
      </w:r>
      <w:del w:id="238" w:author="Traduction" w:date="2002-05-27T13:20:00Z">
        <w:r>
          <w:rPr>
            <w:rFonts w:ascii="CG Times" w:hAnsi="CG Times"/>
            <w:sz w:val="22"/>
            <w:lang w:val="fr-CH"/>
          </w:rPr>
          <w:delText>ent</w:delText>
        </w:r>
      </w:del>
      <w:r>
        <w:rPr>
          <w:rFonts w:ascii="CG Times" w:hAnsi="CG Times"/>
          <w:sz w:val="22"/>
          <w:lang w:val="fr-CH"/>
        </w:rPr>
        <w:t xml:space="preserve">, en particulier </w:t>
      </w:r>
      <w:del w:id="239" w:author="Traduction" w:date="2002-05-27T13:20:00Z">
        <w:r>
          <w:rPr>
            <w:rFonts w:ascii="CG Times" w:hAnsi="CG Times"/>
            <w:sz w:val="22"/>
            <w:lang w:val="fr-CH"/>
          </w:rPr>
          <w:delText xml:space="preserve">du point </w:delText>
        </w:r>
      </w:del>
      <w:ins w:id="240" w:author="Traduction" w:date="2002-05-27T11:05:00Z">
        <w:r>
          <w:rPr>
            <w:rFonts w:ascii="CG Times" w:hAnsi="CG Times"/>
            <w:sz w:val="22"/>
            <w:lang w:val="fr-CH"/>
          </w:rPr>
          <w:t xml:space="preserve">sur le plan </w:t>
        </w:r>
      </w:ins>
      <w:del w:id="241" w:author="Traduction" w:date="2002-05-27T11:05:00Z">
        <w:r>
          <w:rPr>
            <w:rFonts w:ascii="CG Times" w:hAnsi="CG Times"/>
            <w:sz w:val="22"/>
            <w:lang w:val="fr-CH"/>
          </w:rPr>
          <w:delText xml:space="preserve">de vue </w:delText>
        </w:r>
      </w:del>
      <w:r>
        <w:rPr>
          <w:rFonts w:ascii="CG Times" w:hAnsi="CG Times"/>
          <w:sz w:val="22"/>
          <w:lang w:val="fr-CH"/>
        </w:rPr>
        <w:t xml:space="preserve">de l’éducation. Face à </w:t>
      </w:r>
      <w:del w:id="242" w:author="Traduction" w:date="2002-05-27T11:05:00Z">
        <w:r>
          <w:rPr>
            <w:rFonts w:ascii="CG Times" w:hAnsi="CG Times"/>
            <w:sz w:val="22"/>
            <w:lang w:val="fr-CH"/>
          </w:rPr>
          <w:delText xml:space="preserve">Au regard de </w:delText>
        </w:r>
      </w:del>
      <w:r>
        <w:rPr>
          <w:rFonts w:ascii="CG Times" w:hAnsi="CG Times"/>
          <w:sz w:val="22"/>
          <w:lang w:val="fr-CH"/>
        </w:rPr>
        <w:t xml:space="preserve">la </w:t>
      </w:r>
      <w:ins w:id="243" w:author="Traduction" w:date="2002-05-27T11:05:00Z">
        <w:r>
          <w:rPr>
            <w:rFonts w:ascii="CG Times" w:hAnsi="CG Times"/>
            <w:sz w:val="22"/>
            <w:lang w:val="fr-CH"/>
          </w:rPr>
          <w:t xml:space="preserve">multiplicité </w:t>
        </w:r>
      </w:ins>
      <w:del w:id="244" w:author="Traduction" w:date="2002-05-27T11:06:00Z">
        <w:r>
          <w:rPr>
            <w:rFonts w:ascii="CG Times" w:hAnsi="CG Times"/>
            <w:sz w:val="22"/>
            <w:lang w:val="fr-CH"/>
          </w:rPr>
          <w:delText xml:space="preserve">variété </w:delText>
        </w:r>
      </w:del>
      <w:r>
        <w:rPr>
          <w:rFonts w:ascii="CG Times" w:hAnsi="CG Times"/>
          <w:sz w:val="22"/>
          <w:lang w:val="fr-CH"/>
        </w:rPr>
        <w:t xml:space="preserve">des niveaux de </w:t>
      </w:r>
      <w:ins w:id="245" w:author="Traduction" w:date="2002-05-27T13:21:00Z">
        <w:r>
          <w:rPr>
            <w:rFonts w:ascii="CG Times" w:hAnsi="CG Times"/>
            <w:sz w:val="22"/>
            <w:lang w:val="fr-CH"/>
          </w:rPr>
          <w:t>gouvernement</w:t>
        </w:r>
      </w:ins>
      <w:del w:id="246" w:author="Traduction" w:date="2002-05-27T13:21:00Z">
        <w:r>
          <w:rPr>
            <w:rFonts w:ascii="CG Times" w:hAnsi="CG Times"/>
            <w:sz w:val="22"/>
            <w:lang w:val="fr-CH"/>
          </w:rPr>
          <w:delText>pouvoi</w:delText>
        </w:r>
      </w:del>
      <w:del w:id="247" w:author="Traduction" w:date="2002-05-27T11:06:00Z">
        <w:r>
          <w:rPr>
            <w:rFonts w:ascii="CG Times" w:hAnsi="CG Times"/>
            <w:sz w:val="22"/>
            <w:lang w:val="fr-CH"/>
          </w:rPr>
          <w:delText>r</w:delText>
        </w:r>
      </w:del>
      <w:del w:id="248" w:author="Traduction" w:date="2002-05-27T13:21:00Z">
        <w:r>
          <w:rPr>
            <w:rFonts w:ascii="CG Times" w:hAnsi="CG Times"/>
            <w:sz w:val="22"/>
            <w:lang w:val="fr-CH"/>
          </w:rPr>
          <w:delText>s</w:delText>
        </w:r>
      </w:del>
      <w:del w:id="249" w:author="Traduction" w:date="2002-05-27T11:06:00Z">
        <w:r>
          <w:rPr>
            <w:rFonts w:ascii="CG Times" w:hAnsi="CG Times"/>
            <w:sz w:val="22"/>
            <w:lang w:val="fr-CH"/>
          </w:rPr>
          <w:delText xml:space="preserve"> existant aux échelons </w:delText>
        </w:r>
      </w:del>
      <w:ins w:id="250" w:author="Traduction" w:date="2002-05-27T11:06:00Z">
        <w:r>
          <w:rPr>
            <w:rFonts w:ascii="CG Times" w:hAnsi="CG Times"/>
            <w:sz w:val="22"/>
            <w:lang w:val="fr-CH"/>
          </w:rPr>
          <w:t xml:space="preserve"> </w:t>
        </w:r>
      </w:ins>
      <w:r>
        <w:rPr>
          <w:rFonts w:ascii="CG Times" w:hAnsi="CG Times"/>
          <w:sz w:val="22"/>
          <w:lang w:val="fr-CH"/>
        </w:rPr>
        <w:t>–</w:t>
      </w:r>
      <w:ins w:id="251" w:author="Traduction" w:date="2002-05-27T11:06:00Z">
        <w:r>
          <w:rPr>
            <w:rFonts w:ascii="CG Times" w:hAnsi="CG Times"/>
            <w:sz w:val="22"/>
            <w:lang w:val="fr-CH"/>
          </w:rPr>
          <w:t xml:space="preserve"> </w:t>
        </w:r>
      </w:ins>
      <w:r>
        <w:rPr>
          <w:rFonts w:ascii="CG Times" w:hAnsi="CG Times"/>
          <w:sz w:val="22"/>
          <w:lang w:val="fr-CH"/>
        </w:rPr>
        <w:t>fédéral, communautaire et local</w:t>
      </w:r>
      <w:ins w:id="252" w:author="Traduction" w:date="2002-05-27T11:06:00Z">
        <w:r>
          <w:rPr>
            <w:rFonts w:ascii="CG Times" w:hAnsi="CG Times"/>
            <w:sz w:val="22"/>
            <w:lang w:val="fr-CH"/>
          </w:rPr>
          <w:t xml:space="preserve"> </w:t>
        </w:r>
      </w:ins>
      <w:r>
        <w:rPr>
          <w:rFonts w:ascii="CG Times" w:hAnsi="CG Times"/>
          <w:sz w:val="22"/>
          <w:lang w:val="fr-CH"/>
        </w:rPr>
        <w:t>–</w:t>
      </w:r>
      <w:del w:id="253" w:author="Traduction" w:date="2002-05-27T11:06:00Z">
        <w:r>
          <w:rPr>
            <w:rFonts w:ascii="CG Times" w:hAnsi="CG Times"/>
            <w:sz w:val="22"/>
            <w:lang w:val="fr-CH"/>
          </w:rPr>
          <w:delText>,</w:delText>
        </w:r>
      </w:del>
      <w:r>
        <w:rPr>
          <w:rFonts w:ascii="CG Times" w:hAnsi="CG Times"/>
          <w:sz w:val="22"/>
          <w:lang w:val="fr-CH"/>
        </w:rPr>
        <w:t xml:space="preserve"> elle se demande si la Belgique a une vision globale de la promotion des droits de l'enfant </w:t>
      </w:r>
      <w:del w:id="254" w:author="Traduction" w:date="2002-05-27T11:06:00Z">
        <w:r>
          <w:rPr>
            <w:rFonts w:ascii="CG Times" w:hAnsi="CG Times"/>
            <w:sz w:val="22"/>
            <w:lang w:val="fr-CH"/>
          </w:rPr>
          <w:delText>Certes, la Belgique crée des structures spécifiques pour répondre à des besoins spécifiques, mais</w:delText>
        </w:r>
      </w:del>
      <w:ins w:id="255" w:author="Traduction" w:date="2002-05-27T11:06:00Z">
        <w:r>
          <w:rPr>
            <w:rFonts w:ascii="CG Times" w:hAnsi="CG Times"/>
            <w:sz w:val="22"/>
            <w:lang w:val="fr-CH"/>
          </w:rPr>
          <w:t>puisqu</w:t>
        </w:r>
      </w:ins>
      <w:ins w:id="256" w:author="Traduction" w:date="2002-05-27T11:07:00Z">
        <w:r>
          <w:rPr>
            <w:rFonts w:ascii="CG Times" w:hAnsi="CG Times"/>
            <w:sz w:val="22"/>
            <w:lang w:val="fr-CH"/>
          </w:rPr>
          <w:t>’</w:t>
        </w:r>
      </w:ins>
      <w:del w:id="257" w:author="Traduction" w:date="2002-05-27T11:07:00Z">
        <w:r>
          <w:rPr>
            <w:rFonts w:ascii="CG Times" w:hAnsi="CG Times"/>
            <w:sz w:val="22"/>
            <w:lang w:val="fr-CH"/>
          </w:rPr>
          <w:delText xml:space="preserve"> </w:delText>
        </w:r>
      </w:del>
      <w:r>
        <w:rPr>
          <w:rFonts w:ascii="CG Times" w:hAnsi="CG Times"/>
          <w:sz w:val="22"/>
          <w:lang w:val="fr-CH"/>
        </w:rPr>
        <w:t xml:space="preserve">il n’existe aucun organe chargé d’analyser ce qui se fait dans le cadre de ces différentes structures pour promouvoir la mise en œuvre de la Convention ni de programme d’action national. </w:t>
      </w:r>
      <w:del w:id="258" w:author="Traduction" w:date="2002-05-27T13:22:00Z">
        <w:r>
          <w:rPr>
            <w:rFonts w:ascii="CG Times" w:hAnsi="CG Times"/>
            <w:sz w:val="22"/>
            <w:lang w:val="fr-CH"/>
          </w:rPr>
          <w:delText>Il est pourtant difficile de concevoir que l’on puisse dissocier la justice pour mineurs des questions de l’éducation, de la famille et autres sujets qui, de par la structure administrative du pays, ne relèvent pas de la compétence unique de l’Etat, des régions ou des communautés. Mme Karp note que la réforme de la Constitution à laquelle la Belgique a procédé a été engagée en réaction au scandale de pédophilie que le pays a connu et vise à garantir le respect de l’intégrité morale, physique et sexuelle des enfants. Elle regrette que les autres questions qui auraient dû faire l'objet d'une réforme, notamment celle des châtiments corporels, n'</w:delText>
        </w:r>
      </w:del>
      <w:del w:id="259" w:author="Traduction" w:date="2002-05-27T11:07:00Z">
        <w:r>
          <w:rPr>
            <w:rFonts w:ascii="CG Times" w:hAnsi="CG Times"/>
            <w:sz w:val="22"/>
            <w:lang w:val="fr-CH"/>
          </w:rPr>
          <w:delText>ont</w:delText>
        </w:r>
      </w:del>
      <w:del w:id="260" w:author="Traduction" w:date="2002-05-27T13:22:00Z">
        <w:r>
          <w:rPr>
            <w:rFonts w:ascii="CG Times" w:hAnsi="CG Times"/>
            <w:sz w:val="22"/>
            <w:lang w:val="fr-CH"/>
          </w:rPr>
          <w:delText xml:space="preserve">, elles, pas fait l’objet d’un débat public. </w:delText>
        </w:r>
      </w:del>
      <w:r>
        <w:rPr>
          <w:rFonts w:ascii="CG Times" w:hAnsi="CG Times"/>
          <w:sz w:val="22"/>
          <w:lang w:val="fr-CH"/>
        </w:rPr>
        <w:t xml:space="preserve">La Belgique ferait bien de créer des structures capables de garantir un niveau minimum de droits aux enfants de tout le pays et de s’inspirer des diverses expériences menées au niveau local. La nécessité ou l’obligation de soumettre un rapport d’impact sur l’enfant est une prérogative uniquement communautaire et il conviendrait dès lors d’évaluer les mécanismes qui fonctionnent le mieux pour les enfants, au niveau régional, et de s’en inspirer au plan fédéral. </w:t>
      </w:r>
      <w:del w:id="261" w:author="Traduction" w:date="2002-05-27T11:08:00Z">
        <w:r>
          <w:rPr>
            <w:rFonts w:ascii="CG Times" w:hAnsi="CG Times"/>
            <w:sz w:val="22"/>
            <w:lang w:val="fr-CH"/>
          </w:rPr>
          <w:delText>Cette tâche pourrait être confiée à un organe de coopération, qui pourrait par ailleurs travailler en coopération avec des enfants de diverses communautés, régions et cultures, comme cela s’est déjà fait pour l’élaboration du document « What do you think ? ».</w:delText>
        </w:r>
      </w:del>
    </w:p>
    <w:p w:rsidR="00000000" w:rsidRDefault="00000000">
      <w:pPr>
        <w:spacing w:after="220"/>
        <w:rPr>
          <w:rFonts w:ascii="CG Times" w:hAnsi="CG Times"/>
          <w:sz w:val="22"/>
          <w:lang w:val="fr-CH"/>
        </w:rPr>
      </w:pPr>
      <w:r>
        <w:rPr>
          <w:rFonts w:ascii="CG Times" w:hAnsi="CG Times"/>
          <w:sz w:val="22"/>
          <w:lang w:val="fr-CH"/>
        </w:rPr>
        <w:t>27</w:t>
      </w:r>
      <w:ins w:id="262" w:author="Traduction" w:date="2002-05-27T11:08:00Z">
        <w:r>
          <w:rPr>
            <w:rFonts w:ascii="CG Times" w:hAnsi="CG Times"/>
            <w:sz w:val="22"/>
            <w:lang w:val="fr-CH"/>
            <w:rPrChange w:id="263" w:author="Traduction" w:date="2002-05-27T11:08:00Z">
              <w:rPr>
                <w:rFonts w:ascii="CG Times" w:hAnsi="CG Times"/>
                <w:sz w:val="22"/>
                <w:lang w:val="fr-CH"/>
              </w:rPr>
            </w:rPrChange>
          </w:rPr>
          <w:t>.</w:t>
        </w:r>
        <w:r>
          <w:rPr>
            <w:rFonts w:ascii="CG Times" w:hAnsi="CG Times"/>
            <w:sz w:val="22"/>
            <w:lang w:val="fr-CH"/>
            <w:rPrChange w:id="264" w:author="Traduction" w:date="2002-05-27T11:08: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OUEDRAOGO</w:t>
      </w:r>
      <w:r>
        <w:rPr>
          <w:rFonts w:ascii="CG Times" w:hAnsi="CG Times"/>
          <w:sz w:val="22"/>
          <w:lang w:val="fr-CH"/>
        </w:rPr>
        <w:t xml:space="preserve"> salue la participation des enfants et des ONG au processus d’élaboration du rapport</w:t>
      </w:r>
      <w:ins w:id="265" w:author="Traduction" w:date="2002-05-27T13:24:00Z">
        <w:r>
          <w:rPr>
            <w:rFonts w:ascii="CG Times" w:hAnsi="CG Times"/>
            <w:sz w:val="22"/>
            <w:lang w:val="fr-CH"/>
          </w:rPr>
          <w:t xml:space="preserve"> mais </w:t>
        </w:r>
      </w:ins>
      <w:del w:id="266" w:author="Traduction" w:date="2002-05-27T13:24:00Z">
        <w:r>
          <w:rPr>
            <w:rFonts w:ascii="CG Times" w:hAnsi="CG Times"/>
            <w:sz w:val="22"/>
            <w:lang w:val="fr-CH"/>
          </w:rPr>
          <w:delText xml:space="preserve">. Elle </w:delText>
        </w:r>
      </w:del>
      <w:r>
        <w:rPr>
          <w:rFonts w:ascii="CG Times" w:hAnsi="CG Times"/>
          <w:sz w:val="22"/>
          <w:lang w:val="fr-CH"/>
        </w:rPr>
        <w:t xml:space="preserve">a du mal </w:t>
      </w:r>
      <w:del w:id="267" w:author="Traduction" w:date="2002-05-27T13:24:00Z">
        <w:r>
          <w:rPr>
            <w:rFonts w:ascii="CG Times" w:hAnsi="CG Times"/>
            <w:sz w:val="22"/>
            <w:lang w:val="fr-CH"/>
          </w:rPr>
          <w:delText xml:space="preserve">néanmoins </w:delText>
        </w:r>
      </w:del>
      <w:r>
        <w:rPr>
          <w:rFonts w:ascii="CG Times" w:hAnsi="CG Times"/>
          <w:sz w:val="22"/>
          <w:lang w:val="fr-CH"/>
        </w:rPr>
        <w:t xml:space="preserve">à percevoir en Belgique une vision intégrée de la mise en œuvre de la Convention et une politique cohérente des droits de l’enfant. Elle voudrait savoir dans quelle mesure le Gouvernement fédéral intervient pour améliorer ou activer la mise en œuvre de la Convention dans les différentes </w:t>
      </w:r>
    </w:p>
    <w:p w:rsidR="00000000" w:rsidRDefault="00000000">
      <w:pPr>
        <w:spacing w:after="220"/>
        <w:rPr>
          <w:ins w:id="268" w:author="Traduction" w:date="2002-05-27T11:09:00Z"/>
          <w:rFonts w:ascii="CG Times" w:hAnsi="CG Times"/>
          <w:sz w:val="22"/>
          <w:lang w:val="fr-CH"/>
        </w:rPr>
      </w:pPr>
      <w:r>
        <w:rPr>
          <w:rFonts w:ascii="CG Times" w:hAnsi="CG Times"/>
          <w:sz w:val="22"/>
          <w:lang w:val="fr-CH"/>
        </w:rPr>
        <w:br w:type="page"/>
        <w:t xml:space="preserve">Communautés et Régions. Comment assure-t-il le suivi des obligations découlant de la Convention à tous les niveaux, et qui assure la coordination de ces activités ? </w:t>
      </w:r>
    </w:p>
    <w:p w:rsidR="00000000" w:rsidRDefault="00000000">
      <w:pPr>
        <w:numPr>
          <w:ins w:id="269" w:author="Traduction" w:date="2002-05-27T11:09:00Z"/>
        </w:numPr>
        <w:spacing w:after="220"/>
        <w:rPr>
          <w:rFonts w:ascii="CG Times" w:hAnsi="CG Times"/>
          <w:sz w:val="22"/>
          <w:lang w:val="fr-CH"/>
        </w:rPr>
      </w:pPr>
      <w:r>
        <w:rPr>
          <w:rFonts w:ascii="CG Times" w:hAnsi="CG Times"/>
          <w:sz w:val="22"/>
          <w:lang w:val="fr-CH"/>
        </w:rPr>
        <w:t>28</w:t>
      </w:r>
      <w:ins w:id="270" w:author="Traduction" w:date="2002-05-27T11:09:00Z">
        <w:r>
          <w:rPr>
            <w:rFonts w:ascii="CG Times" w:hAnsi="CG Times"/>
            <w:sz w:val="22"/>
            <w:lang w:val="fr-CH"/>
          </w:rPr>
          <w:t>.</w:t>
        </w:r>
        <w:r>
          <w:rPr>
            <w:rFonts w:ascii="CG Times" w:hAnsi="CG Times"/>
            <w:sz w:val="22"/>
            <w:lang w:val="fr-CH"/>
          </w:rPr>
          <w:tab/>
        </w:r>
      </w:ins>
      <w:ins w:id="271" w:author="Traduction" w:date="2002-05-27T13:24:00Z">
        <w:r>
          <w:rPr>
            <w:rFonts w:ascii="CG Times" w:hAnsi="CG Times"/>
            <w:sz w:val="22"/>
            <w:lang w:val="fr-CH"/>
          </w:rPr>
          <w:t xml:space="preserve">Jugeant </w:t>
        </w:r>
      </w:ins>
      <w:del w:id="272" w:author="Traduction" w:date="2002-05-27T13:24:00Z">
        <w:r>
          <w:rPr>
            <w:rFonts w:ascii="CG Times" w:hAnsi="CG Times"/>
            <w:sz w:val="22"/>
            <w:lang w:val="fr-CH"/>
          </w:rPr>
          <w:delText>Se déc</w:delText>
        </w:r>
      </w:del>
      <w:del w:id="273" w:author="Traduction" w:date="2002-05-27T13:25:00Z">
        <w:r>
          <w:rPr>
            <w:rFonts w:ascii="CG Times" w:hAnsi="CG Times"/>
            <w:sz w:val="22"/>
            <w:lang w:val="fr-CH"/>
          </w:rPr>
          <w:delText xml:space="preserve">larant </w:delText>
        </w:r>
      </w:del>
      <w:r>
        <w:rPr>
          <w:rFonts w:ascii="CG Times" w:hAnsi="CG Times"/>
          <w:sz w:val="22"/>
          <w:lang w:val="fr-CH"/>
        </w:rPr>
        <w:t>préoccup</w:t>
      </w:r>
      <w:ins w:id="274" w:author="Traduction" w:date="2002-05-27T13:25:00Z">
        <w:r>
          <w:rPr>
            <w:rFonts w:ascii="CG Times" w:hAnsi="CG Times"/>
            <w:sz w:val="22"/>
            <w:lang w:val="fr-CH"/>
          </w:rPr>
          <w:t xml:space="preserve">ant </w:t>
        </w:r>
      </w:ins>
      <w:del w:id="275" w:author="Traduction" w:date="2002-05-27T13:25:00Z">
        <w:r>
          <w:rPr>
            <w:rFonts w:ascii="CG Times" w:hAnsi="CG Times"/>
            <w:sz w:val="22"/>
            <w:lang w:val="fr-CH"/>
          </w:rPr>
          <w:delText xml:space="preserve">ée par </w:delText>
        </w:r>
      </w:del>
      <w:r>
        <w:rPr>
          <w:rFonts w:ascii="CG Times" w:hAnsi="CG Times"/>
          <w:sz w:val="22"/>
          <w:lang w:val="fr-CH"/>
        </w:rPr>
        <w:t xml:space="preserve">le manque de statistiques sur les mineurs étrangers, elle se demande comment </w:t>
      </w:r>
      <w:del w:id="276" w:author="Traduction" w:date="2002-05-27T13:25:00Z">
        <w:r>
          <w:rPr>
            <w:rFonts w:ascii="CG Times" w:hAnsi="CG Times"/>
            <w:sz w:val="22"/>
            <w:lang w:val="fr-CH"/>
          </w:rPr>
          <w:delText>on</w:delText>
        </w:r>
      </w:del>
      <w:r>
        <w:rPr>
          <w:rFonts w:ascii="CG Times" w:hAnsi="CG Times"/>
          <w:sz w:val="22"/>
          <w:lang w:val="fr-CH"/>
        </w:rPr>
        <w:t xml:space="preserve">cette situation pourrait </w:t>
      </w:r>
      <w:ins w:id="277" w:author="Traduction" w:date="2002-05-27T13:25:00Z">
        <w:r>
          <w:rPr>
            <w:rFonts w:ascii="CG Times" w:hAnsi="CG Times"/>
            <w:sz w:val="22"/>
            <w:lang w:val="fr-CH"/>
          </w:rPr>
          <w:t xml:space="preserve">être </w:t>
        </w:r>
      </w:ins>
      <w:r>
        <w:rPr>
          <w:rFonts w:ascii="CG Times" w:hAnsi="CG Times"/>
          <w:sz w:val="22"/>
          <w:lang w:val="fr-CH"/>
        </w:rPr>
        <w:t>amélior</w:t>
      </w:r>
      <w:ins w:id="278" w:author="Traduction" w:date="2002-05-27T13:25:00Z">
        <w:r>
          <w:rPr>
            <w:rFonts w:ascii="CG Times" w:hAnsi="CG Times"/>
            <w:sz w:val="22"/>
            <w:lang w:val="fr-CH"/>
          </w:rPr>
          <w:t>ée</w:t>
        </w:r>
      </w:ins>
      <w:del w:id="279" w:author="Traduction" w:date="2002-05-27T13:25:00Z">
        <w:r>
          <w:rPr>
            <w:rFonts w:ascii="CG Times" w:hAnsi="CG Times"/>
            <w:sz w:val="22"/>
            <w:lang w:val="fr-CH"/>
          </w:rPr>
          <w:delText>er</w:delText>
        </w:r>
      </w:del>
      <w:r>
        <w:rPr>
          <w:rFonts w:ascii="CG Times" w:hAnsi="CG Times"/>
          <w:sz w:val="22"/>
          <w:lang w:val="fr-CH"/>
        </w:rPr>
        <w:t> ? Elle voudrait savoir en </w:t>
      </w:r>
      <w:ins w:id="280" w:author="Traduction" w:date="2002-05-27T13:25:00Z">
        <w:r>
          <w:rPr>
            <w:rFonts w:ascii="CG Times" w:hAnsi="CG Times"/>
            <w:sz w:val="22"/>
            <w:lang w:val="fr-CH"/>
          </w:rPr>
          <w:t>outre</w:t>
        </w:r>
      </w:ins>
      <w:del w:id="281" w:author="Traduction" w:date="2002-05-27T13:25:00Z">
        <w:r>
          <w:rPr>
            <w:rFonts w:ascii="CG Times" w:hAnsi="CG Times"/>
            <w:sz w:val="22"/>
            <w:lang w:val="fr-CH"/>
          </w:rPr>
          <w:delText xml:space="preserve">également </w:delText>
        </w:r>
      </w:del>
      <w:ins w:id="282" w:author="Traduction" w:date="2002-05-27T13:25:00Z">
        <w:r>
          <w:rPr>
            <w:rFonts w:ascii="CG Times" w:hAnsi="CG Times"/>
            <w:sz w:val="22"/>
            <w:lang w:val="fr-CH"/>
          </w:rPr>
          <w:t xml:space="preserve"> si le </w:t>
        </w:r>
      </w:ins>
      <w:del w:id="283" w:author="Traduction" w:date="2002-05-27T13:25:00Z">
        <w:r>
          <w:rPr>
            <w:rFonts w:ascii="CG Times" w:hAnsi="CG Times"/>
            <w:sz w:val="22"/>
            <w:lang w:val="fr-CH"/>
          </w:rPr>
          <w:delText>quel es</w:delText>
        </w:r>
      </w:del>
      <w:del w:id="284" w:author="Traduction" w:date="2002-05-27T13:26:00Z">
        <w:r>
          <w:rPr>
            <w:rFonts w:ascii="CG Times" w:hAnsi="CG Times"/>
            <w:sz w:val="22"/>
            <w:lang w:val="fr-CH"/>
          </w:rPr>
          <w:delText xml:space="preserve">t l’état d’avancement du </w:delText>
        </w:r>
      </w:del>
      <w:r>
        <w:rPr>
          <w:rFonts w:ascii="CG Times" w:hAnsi="CG Times"/>
          <w:sz w:val="22"/>
          <w:lang w:val="fr-CH"/>
        </w:rPr>
        <w:t xml:space="preserve">projet de loi relatif à la création de la fonction d’avocat pour enfants </w:t>
      </w:r>
      <w:del w:id="285" w:author="Traduction" w:date="2002-05-27T13:26:00Z">
        <w:r>
          <w:rPr>
            <w:rFonts w:ascii="CG Times" w:hAnsi="CG Times"/>
            <w:sz w:val="22"/>
            <w:lang w:val="fr-CH"/>
          </w:rPr>
          <w:delText>? E</w:delText>
        </w:r>
      </w:del>
      <w:ins w:id="286" w:author="Traduction" w:date="2002-05-27T13:26:00Z">
        <w:r>
          <w:rPr>
            <w:rFonts w:ascii="CG Times" w:hAnsi="CG Times"/>
            <w:sz w:val="22"/>
            <w:lang w:val="fr-CH"/>
          </w:rPr>
          <w:t>e</w:t>
        </w:r>
      </w:ins>
      <w:r>
        <w:rPr>
          <w:rFonts w:ascii="CG Times" w:hAnsi="CG Times"/>
          <w:sz w:val="22"/>
          <w:lang w:val="fr-CH"/>
        </w:rPr>
        <w:t>st</w:t>
      </w:r>
      <w:ins w:id="287" w:author="Traduction" w:date="2002-05-27T13:26:00Z">
        <w:r>
          <w:rPr>
            <w:rFonts w:ascii="CG Times" w:hAnsi="CG Times"/>
            <w:sz w:val="22"/>
            <w:lang w:val="fr-CH"/>
          </w:rPr>
          <w:t xml:space="preserve"> </w:t>
        </w:r>
      </w:ins>
      <w:del w:id="288" w:author="Traduction" w:date="2002-05-27T13:26:00Z">
        <w:r>
          <w:rPr>
            <w:rFonts w:ascii="CG Times" w:hAnsi="CG Times"/>
            <w:sz w:val="22"/>
            <w:lang w:val="fr-CH"/>
          </w:rPr>
          <w:delText xml:space="preserve">-il </w:delText>
        </w:r>
      </w:del>
      <w:r>
        <w:rPr>
          <w:rFonts w:ascii="CG Times" w:hAnsi="CG Times"/>
          <w:sz w:val="22"/>
          <w:lang w:val="fr-CH"/>
        </w:rPr>
        <w:t xml:space="preserve">sur le point d’être finalisé </w:t>
      </w:r>
      <w:ins w:id="289" w:author="Traduction" w:date="2002-05-27T13:26:00Z">
        <w:r>
          <w:rPr>
            <w:rFonts w:ascii="CG Times" w:hAnsi="CG Times"/>
            <w:sz w:val="22"/>
            <w:lang w:val="fr-CH"/>
          </w:rPr>
          <w:t>et s</w:t>
        </w:r>
      </w:ins>
      <w:del w:id="290" w:author="Traduction" w:date="2002-05-27T13:26:00Z">
        <w:r>
          <w:rPr>
            <w:rFonts w:ascii="CG Times" w:hAnsi="CG Times"/>
            <w:sz w:val="22"/>
            <w:lang w:val="fr-CH"/>
          </w:rPr>
          <w:delText>? Elle demande s</w:delText>
        </w:r>
      </w:del>
      <w:r>
        <w:rPr>
          <w:rFonts w:ascii="CG Times" w:hAnsi="CG Times"/>
          <w:sz w:val="22"/>
          <w:lang w:val="fr-CH"/>
        </w:rPr>
        <w:t>i le Gouvernement entend instituer un poste de médiateur pour enfants au niveau fédéral, dans le souci de mieux assurer la coordination entre les médiateurs régionaux</w:t>
      </w:r>
      <w:ins w:id="291" w:author="Traduction" w:date="2002-05-27T13:26:00Z">
        <w:r>
          <w:rPr>
            <w:rFonts w:ascii="CG Times" w:hAnsi="CG Times"/>
            <w:sz w:val="22"/>
            <w:lang w:val="fr-CH"/>
          </w:rPr>
          <w:t xml:space="preserve">. </w:t>
        </w:r>
      </w:ins>
      <w:del w:id="292" w:author="Traduction" w:date="2002-05-27T13:26:00Z">
        <w:r>
          <w:rPr>
            <w:rFonts w:ascii="CG Times" w:hAnsi="CG Times"/>
            <w:sz w:val="22"/>
            <w:lang w:val="fr-CH"/>
          </w:rPr>
          <w:delText> ?</w:delText>
        </w:r>
      </w:del>
      <w:r>
        <w:rPr>
          <w:rFonts w:ascii="CG Times" w:hAnsi="CG Times"/>
          <w:sz w:val="22"/>
          <w:lang w:val="fr-CH"/>
        </w:rPr>
        <w:t>Ces derniers ont-ils actuellement la possibilité de s’adresser directement aux autorités fédérales, en dehors du processus d’élaboration du rapport ?</w:t>
      </w:r>
    </w:p>
    <w:p w:rsidR="00000000" w:rsidRDefault="00000000">
      <w:pPr>
        <w:spacing w:after="220"/>
        <w:rPr>
          <w:rFonts w:ascii="CG Times" w:hAnsi="CG Times"/>
          <w:sz w:val="22"/>
          <w:lang w:val="fr-CH"/>
        </w:rPr>
      </w:pPr>
      <w:r>
        <w:rPr>
          <w:rFonts w:ascii="CG Times" w:hAnsi="CG Times"/>
          <w:sz w:val="22"/>
          <w:lang w:val="fr-CH"/>
        </w:rPr>
        <w:t>29</w:t>
      </w:r>
      <w:ins w:id="293" w:author="Traduction" w:date="2002-05-27T11:10:00Z">
        <w:r>
          <w:rPr>
            <w:rFonts w:ascii="CG Times" w:hAnsi="CG Times"/>
            <w:sz w:val="22"/>
            <w:lang w:val="fr-CH"/>
          </w:rPr>
          <w:t>.</w:t>
        </w:r>
        <w:r>
          <w:rPr>
            <w:rFonts w:ascii="CG Times" w:hAnsi="CG Times"/>
            <w:sz w:val="22"/>
            <w:lang w:val="fr-CH"/>
          </w:rPr>
          <w:tab/>
        </w:r>
      </w:ins>
      <w:r>
        <w:rPr>
          <w:rFonts w:ascii="CG Times" w:hAnsi="CG Times"/>
          <w:sz w:val="22"/>
          <w:u w:val="single"/>
          <w:lang w:val="fr-CH"/>
        </w:rPr>
        <w:t>Le PR</w:t>
      </w:r>
      <w:ins w:id="294" w:author="Traduction" w:date="2002-05-27T13:26:00Z">
        <w:r>
          <w:rPr>
            <w:rFonts w:ascii="CG Times" w:hAnsi="CG Times"/>
            <w:sz w:val="22"/>
            <w:u w:val="single"/>
            <w:lang w:val="fr-CH"/>
          </w:rPr>
          <w:t>É</w:t>
        </w:r>
      </w:ins>
      <w:del w:id="295" w:author="Traduction" w:date="2002-05-27T13:26:00Z">
        <w:r>
          <w:rPr>
            <w:rFonts w:ascii="CG Times" w:hAnsi="CG Times"/>
            <w:sz w:val="22"/>
            <w:u w:val="single"/>
            <w:lang w:val="fr-CH"/>
          </w:rPr>
          <w:delText>E</w:delText>
        </w:r>
      </w:del>
      <w:r>
        <w:rPr>
          <w:rFonts w:ascii="CG Times" w:hAnsi="CG Times"/>
          <w:sz w:val="22"/>
          <w:u w:val="single"/>
          <w:lang w:val="fr-CH"/>
        </w:rPr>
        <w:t>SIDENT</w:t>
      </w:r>
      <w:r>
        <w:rPr>
          <w:rFonts w:ascii="CG Times" w:hAnsi="CG Times"/>
          <w:sz w:val="22"/>
          <w:lang w:val="fr-CH"/>
        </w:rPr>
        <w:t xml:space="preserve">, intervenant en sa qualité d’expert, s’interroge sur l’utilité pratique de la déclaration interprétative de la Belgique concernant l’article 40 de la Convention puisque dans </w:t>
      </w:r>
      <w:ins w:id="296" w:author="Traduction" w:date="2002-05-27T11:10:00Z">
        <w:r>
          <w:rPr>
            <w:rFonts w:ascii="CG Times" w:hAnsi="CG Times"/>
            <w:sz w:val="22"/>
            <w:lang w:val="fr-CH"/>
          </w:rPr>
          <w:t>l</w:t>
        </w:r>
      </w:ins>
      <w:del w:id="297" w:author="Traduction" w:date="2002-05-27T11:10:00Z">
        <w:r>
          <w:rPr>
            <w:rFonts w:ascii="CG Times" w:hAnsi="CG Times"/>
            <w:sz w:val="22"/>
            <w:lang w:val="fr-CH"/>
          </w:rPr>
          <w:delText>s</w:delText>
        </w:r>
      </w:del>
      <w:r>
        <w:rPr>
          <w:rFonts w:ascii="CG Times" w:hAnsi="CG Times"/>
          <w:sz w:val="22"/>
          <w:lang w:val="fr-CH"/>
        </w:rPr>
        <w:t xml:space="preserve">es réponses </w:t>
      </w:r>
      <w:ins w:id="298" w:author="Traduction" w:date="2002-05-27T11:10:00Z">
        <w:r>
          <w:rPr>
            <w:rFonts w:ascii="CG Times" w:hAnsi="CG Times"/>
            <w:sz w:val="22"/>
            <w:lang w:val="fr-CH"/>
          </w:rPr>
          <w:t xml:space="preserve">écrites </w:t>
        </w:r>
      </w:ins>
      <w:del w:id="299" w:author="Traduction" w:date="2002-05-27T11:10:00Z">
        <w:r>
          <w:rPr>
            <w:rFonts w:ascii="CG Times" w:hAnsi="CG Times"/>
            <w:sz w:val="22"/>
            <w:lang w:val="fr-CH"/>
          </w:rPr>
          <w:delText>aux questions, elle a fait savoir</w:delText>
        </w:r>
      </w:del>
      <w:ins w:id="300" w:author="Traduction" w:date="2002-05-27T11:10:00Z">
        <w:r>
          <w:rPr>
            <w:rFonts w:ascii="CG Times" w:hAnsi="CG Times"/>
            <w:sz w:val="22"/>
            <w:lang w:val="fr-CH"/>
          </w:rPr>
          <w:t>il est indiqué</w:t>
        </w:r>
      </w:ins>
      <w:r>
        <w:rPr>
          <w:rFonts w:ascii="CG Times" w:hAnsi="CG Times"/>
          <w:sz w:val="22"/>
          <w:lang w:val="fr-CH"/>
        </w:rPr>
        <w:t xml:space="preserve"> qu’aucun cas n’a été enregistré entre 1994 et 2000; quant à la référence à la Cour d’assises qui y est faite, il se demande si cette interprétation de l’article 40 est conforme à l’</w:t>
      </w:r>
      <w:ins w:id="301" w:author="Traduction" w:date="2002-05-27T11:10:00Z">
        <w:r>
          <w:rPr>
            <w:rFonts w:ascii="CG Times" w:hAnsi="CG Times"/>
            <w:sz w:val="22"/>
            <w:lang w:val="fr-CH"/>
          </w:rPr>
          <w:t>a</w:t>
        </w:r>
      </w:ins>
      <w:del w:id="302" w:author="Traduction" w:date="2002-05-27T11:10:00Z">
        <w:r>
          <w:rPr>
            <w:rFonts w:ascii="CG Times" w:hAnsi="CG Times"/>
            <w:sz w:val="22"/>
            <w:lang w:val="fr-CH"/>
          </w:rPr>
          <w:delText>A</w:delText>
        </w:r>
      </w:del>
      <w:r>
        <w:rPr>
          <w:rFonts w:ascii="CG Times" w:hAnsi="CG Times"/>
          <w:sz w:val="22"/>
          <w:lang w:val="fr-CH"/>
        </w:rPr>
        <w:t>rticle 2 du Protocole N°7 à la Convention européenne des droits de l’homme, qui concerne le droit à un double degré de juridiction en matière pénale.</w:t>
      </w:r>
    </w:p>
    <w:p w:rsidR="00000000" w:rsidRDefault="00000000">
      <w:pPr>
        <w:spacing w:after="220"/>
        <w:rPr>
          <w:del w:id="303" w:author="Traduction" w:date="2002-05-27T11:12:00Z"/>
          <w:rFonts w:ascii="CG Times" w:hAnsi="CG Times"/>
          <w:sz w:val="22"/>
          <w:lang w:val="fr-CH"/>
        </w:rPr>
      </w:pPr>
      <w:ins w:id="304" w:author="Traduction" w:date="2002-05-27T11:11:00Z">
        <w:r>
          <w:rPr>
            <w:rFonts w:ascii="CG Times" w:hAnsi="CG Times"/>
            <w:sz w:val="22"/>
            <w:lang w:val="fr-CH"/>
          </w:rPr>
          <w:t>3</w:t>
        </w:r>
      </w:ins>
      <w:r>
        <w:rPr>
          <w:rFonts w:ascii="CG Times" w:hAnsi="CG Times"/>
          <w:sz w:val="22"/>
          <w:lang w:val="fr-CH"/>
        </w:rPr>
        <w:t>0</w:t>
      </w:r>
      <w:ins w:id="305" w:author="Traduction" w:date="2002-05-27T11:11:00Z">
        <w:r>
          <w:rPr>
            <w:rFonts w:ascii="CG Times" w:hAnsi="CG Times"/>
            <w:sz w:val="22"/>
            <w:lang w:val="fr-CH"/>
          </w:rPr>
          <w:t>.</w:t>
        </w:r>
        <w:r>
          <w:rPr>
            <w:rFonts w:ascii="CG Times" w:hAnsi="CG Times"/>
            <w:sz w:val="22"/>
            <w:lang w:val="fr-CH"/>
          </w:rPr>
          <w:tab/>
        </w:r>
      </w:ins>
      <w:r>
        <w:rPr>
          <w:rFonts w:ascii="CG Times" w:hAnsi="CG Times"/>
          <w:sz w:val="22"/>
          <w:lang w:val="fr-CH"/>
        </w:rPr>
        <w:t>Au sujet de</w:t>
      </w:r>
      <w:del w:id="306" w:author="Traduction" w:date="2002-05-27T13:27:00Z">
        <w:r>
          <w:rPr>
            <w:rFonts w:ascii="CG Times" w:hAnsi="CG Times"/>
            <w:sz w:val="22"/>
            <w:lang w:val="fr-CH"/>
          </w:rPr>
          <w:delText>l’accord passé au sujet de</w:delText>
        </w:r>
      </w:del>
      <w:r>
        <w:rPr>
          <w:rFonts w:ascii="CG Times" w:hAnsi="CG Times"/>
          <w:sz w:val="22"/>
          <w:lang w:val="fr-CH"/>
        </w:rPr>
        <w:t xml:space="preserve"> la Commission nationale des droits de l’enfant et de sa mission, il déplore qu’elle n’ait aucun pouvoir exécutif et soit uniquement chargée d’examiner les mesures d’exécution nécessaires pour </w:t>
      </w:r>
      <w:ins w:id="307" w:author="Traduction" w:date="2002-05-27T11:11:00Z">
        <w:r>
          <w:rPr>
            <w:rFonts w:ascii="CG Times" w:hAnsi="CG Times"/>
            <w:sz w:val="22"/>
            <w:lang w:val="fr-CH"/>
          </w:rPr>
          <w:t xml:space="preserve">donner suite </w:t>
        </w:r>
      </w:ins>
      <w:del w:id="308" w:author="Traduction" w:date="2002-05-27T11:11:00Z">
        <w:r>
          <w:rPr>
            <w:rFonts w:ascii="CG Times" w:hAnsi="CG Times"/>
            <w:sz w:val="22"/>
            <w:lang w:val="fr-CH"/>
          </w:rPr>
          <w:delText xml:space="preserve">satisfaire </w:delText>
        </w:r>
      </w:del>
      <w:r>
        <w:rPr>
          <w:rFonts w:ascii="CG Times" w:hAnsi="CG Times"/>
          <w:sz w:val="22"/>
          <w:lang w:val="fr-CH"/>
        </w:rPr>
        <w:t xml:space="preserve">aux suggestions et recommandations du Comité des droits de l’enfant. La Commission est-elle censée assurer la surveillance de la mise en œuvre de la Convention au niveau fédéral ? </w:t>
      </w:r>
    </w:p>
    <w:p w:rsidR="00000000" w:rsidRDefault="00000000">
      <w:pPr>
        <w:spacing w:after="220"/>
        <w:rPr>
          <w:del w:id="309" w:author="Traduction" w:date="2002-05-27T11:12:00Z"/>
          <w:rFonts w:ascii="CG Times" w:hAnsi="CG Times"/>
          <w:sz w:val="22"/>
          <w:lang w:val="fr-CH"/>
        </w:rPr>
      </w:pPr>
      <w:r>
        <w:rPr>
          <w:rFonts w:ascii="CG Times" w:hAnsi="CG Times"/>
          <w:sz w:val="22"/>
          <w:lang w:val="fr-CH"/>
        </w:rPr>
        <w:t xml:space="preserve">Quant </w:t>
      </w:r>
      <w:ins w:id="310" w:author="Traduction" w:date="2002-05-27T13:28:00Z">
        <w:r>
          <w:rPr>
            <w:rFonts w:ascii="CG Times" w:hAnsi="CG Times"/>
            <w:sz w:val="22"/>
            <w:lang w:val="fr-CH"/>
          </w:rPr>
          <w:t xml:space="preserve">à la Conférence </w:t>
        </w:r>
      </w:ins>
      <w:del w:id="311" w:author="Traduction" w:date="2002-05-27T13:28:00Z">
        <w:r>
          <w:rPr>
            <w:rFonts w:ascii="CG Times" w:hAnsi="CG Times"/>
            <w:sz w:val="22"/>
            <w:lang w:val="fr-CH"/>
          </w:rPr>
          <w:delText xml:space="preserve">au Comité </w:delText>
        </w:r>
      </w:del>
      <w:r>
        <w:rPr>
          <w:rFonts w:ascii="CG Times" w:hAnsi="CG Times"/>
          <w:sz w:val="22"/>
          <w:lang w:val="fr-CH"/>
        </w:rPr>
        <w:t>interministériel</w:t>
      </w:r>
      <w:ins w:id="312" w:author="Traduction" w:date="2002-05-27T13:28:00Z">
        <w:r>
          <w:rPr>
            <w:rFonts w:ascii="CG Times" w:hAnsi="CG Times"/>
            <w:sz w:val="22"/>
            <w:lang w:val="fr-CH"/>
          </w:rPr>
          <w:t>le</w:t>
        </w:r>
      </w:ins>
      <w:r>
        <w:rPr>
          <w:rFonts w:ascii="CG Times" w:hAnsi="CG Times"/>
          <w:sz w:val="22"/>
          <w:lang w:val="fr-CH"/>
        </w:rPr>
        <w:t>, est-</w:t>
      </w:r>
      <w:ins w:id="313" w:author="Traduction" w:date="2002-05-27T13:28:00Z">
        <w:r>
          <w:rPr>
            <w:rFonts w:ascii="CG Times" w:hAnsi="CG Times"/>
            <w:sz w:val="22"/>
            <w:lang w:val="fr-CH"/>
          </w:rPr>
          <w:t xml:space="preserve">elle </w:t>
        </w:r>
      </w:ins>
      <w:del w:id="314" w:author="Traduction" w:date="2002-05-27T13:28:00Z">
        <w:r>
          <w:rPr>
            <w:rFonts w:ascii="CG Times" w:hAnsi="CG Times"/>
            <w:sz w:val="22"/>
            <w:lang w:val="fr-CH"/>
          </w:rPr>
          <w:delText xml:space="preserve">il </w:delText>
        </w:r>
      </w:del>
      <w:r>
        <w:rPr>
          <w:rFonts w:ascii="CG Times" w:hAnsi="CG Times"/>
          <w:sz w:val="22"/>
          <w:lang w:val="fr-CH"/>
        </w:rPr>
        <w:t>doté</w:t>
      </w:r>
      <w:ins w:id="315" w:author="Traduction" w:date="2002-05-27T13:28:00Z">
        <w:r>
          <w:rPr>
            <w:rFonts w:ascii="CG Times" w:hAnsi="CG Times"/>
            <w:sz w:val="22"/>
            <w:lang w:val="fr-CH"/>
          </w:rPr>
          <w:t>e</w:t>
        </w:r>
      </w:ins>
      <w:r>
        <w:rPr>
          <w:rFonts w:ascii="CG Times" w:hAnsi="CG Times"/>
          <w:sz w:val="22"/>
          <w:lang w:val="fr-CH"/>
        </w:rPr>
        <w:t xml:space="preserve"> d’un statut</w:t>
      </w:r>
      <w:del w:id="316" w:author="Traduction" w:date="2002-05-27T13:29:00Z">
        <w:r>
          <w:rPr>
            <w:rFonts w:ascii="CG Times" w:hAnsi="CG Times"/>
            <w:sz w:val="22"/>
            <w:lang w:val="fr-CH"/>
          </w:rPr>
          <w:delText> ?</w:delText>
        </w:r>
      </w:del>
      <w:r>
        <w:rPr>
          <w:rFonts w:ascii="CG Times" w:hAnsi="CG Times"/>
          <w:sz w:val="22"/>
          <w:lang w:val="fr-CH"/>
        </w:rPr>
        <w:t xml:space="preserve"> </w:t>
      </w:r>
      <w:ins w:id="317" w:author="Traduction" w:date="2002-05-27T13:29:00Z">
        <w:r>
          <w:rPr>
            <w:rFonts w:ascii="CG Times" w:hAnsi="CG Times"/>
            <w:sz w:val="22"/>
            <w:lang w:val="fr-CH"/>
          </w:rPr>
          <w:t>et p</w:t>
        </w:r>
      </w:ins>
      <w:del w:id="318" w:author="Traduction" w:date="2002-05-27T13:29:00Z">
        <w:r>
          <w:rPr>
            <w:rFonts w:ascii="CG Times" w:hAnsi="CG Times"/>
            <w:sz w:val="22"/>
            <w:lang w:val="fr-CH"/>
          </w:rPr>
          <w:delText>P</w:delText>
        </w:r>
      </w:del>
      <w:r>
        <w:rPr>
          <w:rFonts w:ascii="CG Times" w:hAnsi="CG Times"/>
          <w:sz w:val="22"/>
          <w:lang w:val="fr-CH"/>
        </w:rPr>
        <w:t>ossède-t-</w:t>
      </w:r>
      <w:ins w:id="319" w:author="Traduction" w:date="2002-05-27T13:30:00Z">
        <w:r>
          <w:rPr>
            <w:rFonts w:ascii="CG Times" w:hAnsi="CG Times"/>
            <w:sz w:val="22"/>
            <w:lang w:val="fr-CH"/>
          </w:rPr>
          <w:t xml:space="preserve">elle un véritable pouvoir de décision </w:t>
        </w:r>
      </w:ins>
      <w:del w:id="320" w:author="Traduction" w:date="2002-05-27T13:30:00Z">
        <w:r>
          <w:rPr>
            <w:rFonts w:ascii="CG Times" w:hAnsi="CG Times"/>
            <w:sz w:val="22"/>
            <w:lang w:val="fr-CH"/>
          </w:rPr>
          <w:delText>il de vrais pouvoirs de décision quant à</w:delText>
        </w:r>
      </w:del>
      <w:r>
        <w:rPr>
          <w:rFonts w:ascii="CG Times" w:hAnsi="CG Times"/>
          <w:sz w:val="22"/>
          <w:lang w:val="fr-CH"/>
        </w:rPr>
        <w:t>concernant la mise en œuvre de la C</w:t>
      </w:r>
      <w:ins w:id="321" w:author="Traduction" w:date="2002-05-27T11:12:00Z">
        <w:r>
          <w:rPr>
            <w:rFonts w:ascii="CG Times" w:hAnsi="CG Times"/>
            <w:sz w:val="22"/>
            <w:lang w:val="fr-CH"/>
          </w:rPr>
          <w:t>onvention</w:t>
        </w:r>
      </w:ins>
      <w:del w:id="322" w:author="Traduction" w:date="2002-05-27T11:12:00Z">
        <w:r>
          <w:rPr>
            <w:rFonts w:ascii="CG Times" w:hAnsi="CG Times"/>
            <w:sz w:val="22"/>
            <w:lang w:val="fr-CH"/>
          </w:rPr>
          <w:delText>DE </w:delText>
        </w:r>
      </w:del>
      <w:r>
        <w:rPr>
          <w:rFonts w:ascii="CG Times" w:hAnsi="CG Times"/>
          <w:sz w:val="22"/>
          <w:lang w:val="fr-CH"/>
        </w:rPr>
        <w:t xml:space="preserve"> ? </w:t>
      </w:r>
    </w:p>
    <w:p w:rsidR="00000000" w:rsidRDefault="00000000">
      <w:pPr>
        <w:spacing w:after="220"/>
        <w:rPr>
          <w:rFonts w:ascii="CG Times" w:hAnsi="CG Times"/>
          <w:sz w:val="22"/>
          <w:lang w:val="fr-CH"/>
        </w:rPr>
      </w:pPr>
      <w:r>
        <w:rPr>
          <w:rFonts w:ascii="CG Times" w:hAnsi="CG Times"/>
          <w:sz w:val="22"/>
          <w:lang w:val="fr-CH"/>
        </w:rPr>
        <w:t>Il n’apparaît toujours pas clairement s’il existe des activités de coordination au niveau fédéral, et le cas échéant, qui en est chargé ?</w:t>
      </w:r>
    </w:p>
    <w:p w:rsidR="00000000" w:rsidRDefault="00000000">
      <w:pPr>
        <w:pStyle w:val="FootnoteText"/>
        <w:spacing w:after="220"/>
        <w:jc w:val="center"/>
        <w:rPr>
          <w:rFonts w:ascii="CG Times" w:hAnsi="CG Times"/>
          <w:sz w:val="22"/>
          <w:u w:val="single"/>
          <w:lang w:val="fr-CH"/>
        </w:rPr>
      </w:pPr>
      <w:r>
        <w:rPr>
          <w:rFonts w:ascii="CG Times" w:hAnsi="CG Times"/>
          <w:i/>
          <w:iCs/>
          <w:sz w:val="22"/>
          <w:lang w:val="fr-CH"/>
        </w:rPr>
        <w:t>La séance est suspendue à 11 h 20 ; elle reprend à 11 h 40</w:t>
      </w:r>
      <w:r>
        <w:rPr>
          <w:rFonts w:ascii="CG Times" w:hAnsi="CG Times"/>
          <w:sz w:val="22"/>
          <w:lang w:val="fr-CH"/>
        </w:rPr>
        <w:t>.</w:t>
      </w:r>
    </w:p>
    <w:p w:rsidR="00000000" w:rsidRDefault="00000000">
      <w:pPr>
        <w:pStyle w:val="FootnoteText"/>
        <w:spacing w:after="220"/>
        <w:rPr>
          <w:rFonts w:ascii="CG Times" w:hAnsi="CG Times"/>
          <w:sz w:val="22"/>
          <w:lang w:val="fr-CH"/>
        </w:rPr>
      </w:pPr>
      <w:ins w:id="323" w:author="Traduction" w:date="2002-05-27T11:12:00Z">
        <w:r>
          <w:rPr>
            <w:rFonts w:ascii="CG Times" w:hAnsi="CG Times"/>
            <w:sz w:val="22"/>
            <w:lang w:val="fr-CH"/>
            <w:rPrChange w:id="324" w:author="Traduction" w:date="2002-05-27T11:12:00Z">
              <w:rPr>
                <w:rFonts w:ascii="CG Times" w:hAnsi="CG Times"/>
                <w:sz w:val="22"/>
                <w:lang w:val="fr-CH"/>
              </w:rPr>
            </w:rPrChange>
          </w:rPr>
          <w:t>3</w:t>
        </w:r>
      </w:ins>
      <w:r>
        <w:rPr>
          <w:rFonts w:ascii="CG Times" w:hAnsi="CG Times"/>
          <w:sz w:val="22"/>
          <w:lang w:val="fr-CH"/>
        </w:rPr>
        <w:t>1</w:t>
      </w:r>
      <w:ins w:id="325" w:author="Traduction" w:date="2002-05-27T11:12:00Z">
        <w:r>
          <w:rPr>
            <w:rFonts w:ascii="CG Times" w:hAnsi="CG Times"/>
            <w:sz w:val="22"/>
            <w:lang w:val="fr-CH"/>
            <w:rPrChange w:id="326" w:author="Traduction" w:date="2002-05-27T11:12:00Z">
              <w:rPr>
                <w:rFonts w:ascii="CG Times" w:hAnsi="CG Times"/>
                <w:sz w:val="22"/>
                <w:lang w:val="fr-CH"/>
              </w:rPr>
            </w:rPrChange>
          </w:rPr>
          <w:t>.</w:t>
        </w:r>
        <w:r>
          <w:rPr>
            <w:rFonts w:ascii="CG Times" w:hAnsi="CG Times"/>
            <w:sz w:val="22"/>
            <w:lang w:val="fr-CH"/>
            <w:rPrChange w:id="327" w:author="Traduction" w:date="2002-05-27T11:12:00Z">
              <w:rPr>
                <w:rFonts w:ascii="CG Times" w:hAnsi="CG Times"/>
                <w:sz w:val="22"/>
                <w:lang w:val="fr-CH"/>
              </w:rPr>
            </w:rPrChange>
          </w:rPr>
          <w:tab/>
        </w:r>
      </w:ins>
      <w:r>
        <w:rPr>
          <w:rFonts w:ascii="CG Times" w:hAnsi="CG Times"/>
          <w:sz w:val="22"/>
          <w:u w:val="single"/>
          <w:lang w:val="fr-CH"/>
        </w:rPr>
        <w:t>M. DEBRULLE</w:t>
      </w:r>
      <w:r>
        <w:rPr>
          <w:rFonts w:ascii="CG Times" w:hAnsi="CG Times"/>
          <w:sz w:val="22"/>
          <w:lang w:val="fr-CH"/>
        </w:rPr>
        <w:t xml:space="preserve"> (Belgique) dit qu’il convient de se placer dans une perspective historique pour recadrer les questions posées</w:t>
      </w:r>
      <w:del w:id="328" w:author="Traduction" w:date="2002-05-27T13:31:00Z">
        <w:r>
          <w:rPr>
            <w:rFonts w:ascii="CG Times" w:hAnsi="CG Times"/>
            <w:sz w:val="22"/>
            <w:lang w:val="fr-CH"/>
          </w:rPr>
          <w:delText>,</w:delText>
        </w:r>
      </w:del>
      <w:r>
        <w:rPr>
          <w:rFonts w:ascii="CG Times" w:hAnsi="CG Times"/>
          <w:sz w:val="22"/>
          <w:lang w:val="fr-CH"/>
        </w:rPr>
        <w:t xml:space="preserve"> </w:t>
      </w:r>
      <w:ins w:id="329" w:author="Traduction" w:date="2002-05-27T11:13:00Z">
        <w:r>
          <w:rPr>
            <w:rFonts w:ascii="CG Times" w:hAnsi="CG Times"/>
            <w:sz w:val="22"/>
            <w:lang w:val="fr-CH"/>
          </w:rPr>
          <w:t xml:space="preserve">concernant </w:t>
        </w:r>
      </w:ins>
      <w:del w:id="330" w:author="Traduction" w:date="2002-05-27T13:31:00Z">
        <w:r>
          <w:rPr>
            <w:rFonts w:ascii="CG Times" w:hAnsi="CG Times"/>
            <w:sz w:val="22"/>
            <w:lang w:val="fr-CH"/>
          </w:rPr>
          <w:delText xml:space="preserve">notamment </w:delText>
        </w:r>
      </w:del>
      <w:ins w:id="331" w:author="Traduction" w:date="2002-05-27T11:13:00Z">
        <w:r>
          <w:rPr>
            <w:rFonts w:ascii="CG Times" w:hAnsi="CG Times"/>
            <w:sz w:val="22"/>
            <w:lang w:val="fr-CH"/>
          </w:rPr>
          <w:t xml:space="preserve">les </w:t>
        </w:r>
      </w:ins>
      <w:del w:id="332" w:author="Traduction" w:date="2002-05-27T11:13:00Z">
        <w:r>
          <w:rPr>
            <w:rFonts w:ascii="CG Times" w:hAnsi="CG Times"/>
            <w:sz w:val="22"/>
            <w:lang w:val="fr-CH"/>
          </w:rPr>
          <w:delText xml:space="preserve">au sujet des </w:delText>
        </w:r>
      </w:del>
      <w:r>
        <w:rPr>
          <w:rFonts w:ascii="CG Times" w:hAnsi="CG Times"/>
          <w:sz w:val="22"/>
          <w:lang w:val="fr-CH"/>
        </w:rPr>
        <w:t>mécanismes de coordination</w:t>
      </w:r>
      <w:del w:id="333" w:author="Traduction" w:date="2002-05-27T13:31:00Z">
        <w:r>
          <w:rPr>
            <w:rFonts w:ascii="CG Times" w:hAnsi="CG Times"/>
            <w:sz w:val="22"/>
            <w:lang w:val="fr-CH"/>
          </w:rPr>
          <w:delText>qui permettent de résoudre certaines questions liées au principe même de la répartition des tâches, des fonctions et des compétences dans l’</w:delText>
        </w:r>
      </w:del>
      <w:del w:id="334" w:author="Traduction" w:date="2002-05-27T11:13:00Z">
        <w:r>
          <w:rPr>
            <w:rFonts w:ascii="CG Times" w:hAnsi="CG Times"/>
            <w:sz w:val="22"/>
            <w:lang w:val="fr-CH"/>
          </w:rPr>
          <w:delText>E</w:delText>
        </w:r>
      </w:del>
      <w:del w:id="335" w:author="Traduction" w:date="2002-05-27T13:31:00Z">
        <w:r>
          <w:rPr>
            <w:rFonts w:ascii="CG Times" w:hAnsi="CG Times"/>
            <w:sz w:val="22"/>
            <w:lang w:val="fr-CH"/>
          </w:rPr>
          <w:delText>tat fédéral,</w:delText>
        </w:r>
      </w:del>
      <w:r>
        <w:rPr>
          <w:rFonts w:ascii="CG Times" w:hAnsi="CG Times"/>
          <w:sz w:val="22"/>
          <w:lang w:val="fr-CH"/>
        </w:rPr>
        <w:t xml:space="preserve">. </w:t>
      </w:r>
      <w:del w:id="336" w:author="Traduction" w:date="2002-05-27T11:13:00Z">
        <w:r>
          <w:rPr>
            <w:rFonts w:ascii="CG Times" w:hAnsi="CG Times"/>
            <w:sz w:val="22"/>
            <w:lang w:val="fr-CH"/>
          </w:rPr>
          <w:delText>M. Debrulle explique que c</w:delText>
        </w:r>
      </w:del>
      <w:ins w:id="337" w:author="Traduction" w:date="2002-05-27T11:13:00Z">
        <w:r>
          <w:rPr>
            <w:rFonts w:ascii="CG Times" w:hAnsi="CG Times"/>
            <w:sz w:val="22"/>
            <w:lang w:val="fr-CH"/>
          </w:rPr>
          <w:t>C</w:t>
        </w:r>
      </w:ins>
      <w:r>
        <w:rPr>
          <w:rFonts w:ascii="CG Times" w:hAnsi="CG Times"/>
          <w:sz w:val="22"/>
          <w:lang w:val="fr-CH"/>
        </w:rPr>
        <w:t>'est grâce à l'esprit de compromis qui la caractérise que la Belgique est parvenue à passer d'un État centralisé à un État décentralisé puis fédéré. La répartition des compétences entre les différents niveaux de pouvoir s'est faite en respectant le critère « d'équipollence » des pouvoirs. Il n’y a pas de hiérarchie de</w:t>
      </w:r>
      <w:del w:id="338" w:author="Traduction" w:date="2002-05-27T11:14:00Z">
        <w:r>
          <w:rPr>
            <w:rFonts w:ascii="CG Times" w:hAnsi="CG Times"/>
            <w:sz w:val="22"/>
            <w:lang w:val="fr-CH"/>
          </w:rPr>
          <w:delText>s</w:delText>
        </w:r>
      </w:del>
      <w:r>
        <w:rPr>
          <w:rFonts w:ascii="CG Times" w:hAnsi="CG Times"/>
          <w:sz w:val="22"/>
          <w:lang w:val="fr-CH"/>
        </w:rPr>
        <w:t xml:space="preserve"> normes entre le niveau fédéral et le niveau local. Les autorités fédérales n'ont donc aucun pouvoir d'injonction ou d'ingérence dans les compétences du pouvoir local. C’est précisément la raison pour laquelle la mise en place de la Commission nationale des droits de l’enfant a été laborieuse au niveau fédéral et que l’on reproche à la Belgique de manquer de vision globale, notamment dans la mise en œuvre de la Convention.</w:t>
      </w:r>
    </w:p>
    <w:p w:rsidR="00000000" w:rsidRDefault="00000000">
      <w:pPr>
        <w:spacing w:after="220"/>
        <w:rPr>
          <w:rFonts w:ascii="CG Times" w:hAnsi="CG Times"/>
          <w:sz w:val="22"/>
          <w:lang w:val="fr-CH"/>
        </w:rPr>
      </w:pPr>
      <w:del w:id="339" w:author="Unknown">
        <w:r>
          <w:rPr>
            <w:rFonts w:ascii="CG Times" w:hAnsi="CG Times"/>
            <w:sz w:val="22"/>
            <w:lang w:val="fr-CH"/>
          </w:rPr>
          <w:tab/>
        </w:r>
        <w:r>
          <w:rPr>
            <w:rFonts w:ascii="CG Times" w:hAnsi="CG Times"/>
            <w:sz w:val="22"/>
            <w:u w:val="single"/>
            <w:lang w:val="fr-CH"/>
          </w:rPr>
          <w:delText>M. DEBRULLE</w:delText>
        </w:r>
        <w:r>
          <w:rPr>
            <w:rFonts w:ascii="CG Times" w:hAnsi="CG Times"/>
            <w:sz w:val="22"/>
            <w:lang w:val="fr-CH"/>
          </w:rPr>
          <w:delText xml:space="preserve"> (Belgique) rappelle que l</w:delText>
        </w:r>
      </w:del>
      <w:ins w:id="340" w:author="Traduction" w:date="2002-05-27T11:16:00Z">
        <w:r>
          <w:rPr>
            <w:rFonts w:ascii="CG Times" w:hAnsi="CG Times"/>
            <w:sz w:val="22"/>
            <w:lang w:val="fr-CH"/>
          </w:rPr>
          <w:t>3</w:t>
        </w:r>
      </w:ins>
      <w:r>
        <w:rPr>
          <w:rFonts w:ascii="CG Times" w:hAnsi="CG Times"/>
          <w:sz w:val="22"/>
          <w:lang w:val="fr-CH"/>
        </w:rPr>
        <w:t>2</w:t>
      </w:r>
      <w:ins w:id="341" w:author="Traduction" w:date="2002-05-27T11:16:00Z">
        <w:r>
          <w:rPr>
            <w:rFonts w:ascii="CG Times" w:hAnsi="CG Times"/>
            <w:sz w:val="22"/>
            <w:lang w:val="fr-CH"/>
          </w:rPr>
          <w:t>.</w:t>
        </w:r>
        <w:r>
          <w:rPr>
            <w:rFonts w:ascii="CG Times" w:hAnsi="CG Times"/>
            <w:sz w:val="22"/>
            <w:lang w:val="fr-CH"/>
          </w:rPr>
          <w:tab/>
          <w:t>Dans l</w:t>
        </w:r>
      </w:ins>
      <w:r>
        <w:rPr>
          <w:rFonts w:ascii="CG Times" w:hAnsi="CG Times"/>
          <w:sz w:val="22"/>
          <w:lang w:val="fr-CH"/>
        </w:rPr>
        <w:t>e système institutionnel belge</w:t>
      </w:r>
      <w:ins w:id="342" w:author="Traduction" w:date="2002-05-27T13:32:00Z">
        <w:r>
          <w:rPr>
            <w:rFonts w:ascii="CG Times" w:hAnsi="CG Times"/>
            <w:sz w:val="22"/>
            <w:lang w:val="fr-CH"/>
          </w:rPr>
          <w:t xml:space="preserve">, </w:t>
        </w:r>
      </w:ins>
      <w:del w:id="343" w:author="Unknown">
        <w:r>
          <w:rPr>
            <w:rFonts w:ascii="CG Times" w:hAnsi="CG Times"/>
            <w:sz w:val="22"/>
            <w:lang w:val="fr-CH"/>
          </w:rPr>
          <w:delText xml:space="preserve">est conçu de telle sorte que </w:delText>
        </w:r>
      </w:del>
      <w:r>
        <w:rPr>
          <w:rFonts w:ascii="CG Times" w:hAnsi="CG Times"/>
          <w:sz w:val="22"/>
          <w:lang w:val="fr-CH"/>
        </w:rPr>
        <w:t>les Communautés et les Régions ne sont pas des collectivités subordonnées</w:t>
      </w:r>
      <w:del w:id="344" w:author="Traduction" w:date="2002-05-27T13:32:00Z">
        <w:r>
          <w:rPr>
            <w:rFonts w:ascii="CG Times" w:hAnsi="CG Times"/>
            <w:sz w:val="22"/>
            <w:lang w:val="fr-CH"/>
          </w:rPr>
          <w:delText>,</w:delText>
        </w:r>
      </w:del>
      <w:r>
        <w:rPr>
          <w:rFonts w:ascii="CG Times" w:hAnsi="CG Times"/>
          <w:sz w:val="22"/>
          <w:lang w:val="fr-CH"/>
        </w:rPr>
        <w:t xml:space="preserve"> mais </w:t>
      </w:r>
      <w:del w:id="345" w:author="Traduction" w:date="2002-05-27T13:32:00Z">
        <w:r>
          <w:rPr>
            <w:rFonts w:ascii="CG Times" w:hAnsi="CG Times"/>
            <w:sz w:val="22"/>
            <w:lang w:val="fr-CH"/>
          </w:rPr>
          <w:delText xml:space="preserve">au contraire </w:delText>
        </w:r>
      </w:del>
      <w:r>
        <w:rPr>
          <w:rFonts w:ascii="CG Times" w:hAnsi="CG Times"/>
          <w:sz w:val="22"/>
          <w:lang w:val="fr-CH"/>
        </w:rPr>
        <w:t xml:space="preserve">des entités disposant d'un pouvoir identique à celui de l'autorité fédérale dans leurs domaines de compétence. Lorsque les Communautés jouissent d'une compétence exclusive dans un domaine, le Gouvernement fédéral n'a pas voix au chapitre, et il risque d'être accusé d'ingérence s’il intervient dans un domaine qui n’est pas de son ressort. C'est pourtant l'autorité fédérale qui assure le financement du budget des Communautés, en leur reversant une partie des impôts perçus au niveau fédéral. En matière d'éducation par exemple, qui est de la compétence exclusive des Communautés, le budget alloué est fonction du nombre d'élèves que compte la Communauté concernée. </w:t>
      </w:r>
    </w:p>
    <w:p w:rsidR="00000000" w:rsidRDefault="00000000">
      <w:pPr>
        <w:spacing w:after="220"/>
        <w:rPr>
          <w:rFonts w:ascii="CG Times" w:hAnsi="CG Times"/>
          <w:sz w:val="22"/>
          <w:lang w:val="fr-CH"/>
        </w:rPr>
      </w:pPr>
      <w:ins w:id="346" w:author="Traduction" w:date="2002-05-27T11:17:00Z">
        <w:r>
          <w:rPr>
            <w:rFonts w:ascii="CG Times" w:hAnsi="CG Times"/>
            <w:sz w:val="22"/>
            <w:lang w:val="fr-CH"/>
          </w:rPr>
          <w:t>3</w:t>
        </w:r>
      </w:ins>
      <w:r>
        <w:rPr>
          <w:rFonts w:ascii="CG Times" w:hAnsi="CG Times"/>
          <w:sz w:val="22"/>
          <w:lang w:val="fr-CH"/>
        </w:rPr>
        <w:t>3</w:t>
      </w:r>
      <w:ins w:id="347" w:author="Traduction" w:date="2002-05-27T11:17:00Z">
        <w:r>
          <w:rPr>
            <w:rFonts w:ascii="CG Times" w:hAnsi="CG Times"/>
            <w:sz w:val="22"/>
            <w:lang w:val="fr-CH"/>
          </w:rPr>
          <w:t>.</w:t>
        </w:r>
        <w:r>
          <w:rPr>
            <w:rFonts w:ascii="CG Times" w:hAnsi="CG Times"/>
            <w:sz w:val="22"/>
            <w:lang w:val="fr-CH"/>
          </w:rPr>
          <w:tab/>
        </w:r>
      </w:ins>
      <w:del w:id="348" w:author="Unknown">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KHATTAB</w:t>
      </w:r>
      <w:r>
        <w:rPr>
          <w:rFonts w:ascii="CG Times" w:hAnsi="CG Times"/>
          <w:sz w:val="22"/>
          <w:lang w:val="fr-CH"/>
        </w:rPr>
        <w:t xml:space="preserve"> note avec intérêt que les Communautés et les Régions disposent d'un pouvoir identique à celui de l'autorité fédérale</w:t>
      </w:r>
      <w:ins w:id="349" w:author="Traduction" w:date="2002-05-27T11:18:00Z">
        <w:r>
          <w:rPr>
            <w:rFonts w:ascii="CG Times" w:hAnsi="CG Times"/>
            <w:sz w:val="22"/>
            <w:lang w:val="fr-CH"/>
          </w:rPr>
          <w:t xml:space="preserve"> m</w:t>
        </w:r>
      </w:ins>
      <w:del w:id="350" w:author="Unknown">
        <w:r>
          <w:rPr>
            <w:rFonts w:ascii="CG Times" w:hAnsi="CG Times"/>
            <w:sz w:val="22"/>
            <w:lang w:val="fr-CH"/>
          </w:rPr>
          <w:delText>. M</w:delText>
        </w:r>
      </w:del>
      <w:r>
        <w:rPr>
          <w:rFonts w:ascii="CG Times" w:hAnsi="CG Times"/>
          <w:sz w:val="22"/>
          <w:lang w:val="fr-CH"/>
        </w:rPr>
        <w:t>ais souligne que le Gouvernement</w:t>
      </w:r>
      <w:ins w:id="351" w:author="Traduction" w:date="2002-05-27T11:18:00Z">
        <w:r>
          <w:rPr>
            <w:rFonts w:ascii="CG Times" w:hAnsi="CG Times"/>
            <w:sz w:val="22"/>
            <w:lang w:val="fr-CH"/>
          </w:rPr>
          <w:t xml:space="preserve"> fédéral</w:t>
        </w:r>
      </w:ins>
      <w:r>
        <w:rPr>
          <w:rFonts w:ascii="CG Times" w:hAnsi="CG Times"/>
          <w:sz w:val="22"/>
          <w:lang w:val="fr-CH"/>
        </w:rPr>
        <w:t xml:space="preserve"> doit néanmoins veiller à ce que ces entités travaillent de concert pour assurer la cohésion et l'unité nationale. Pour prendre un exemple précis, il serait bon que tous les niveaux de pouvoir entreprennent une action commune en vue de la diffusion du texte de la Convention relative aux droits de l'enfant. </w:t>
      </w:r>
    </w:p>
    <w:p w:rsidR="00000000" w:rsidRDefault="00000000">
      <w:pPr>
        <w:spacing w:after="220"/>
        <w:rPr>
          <w:rFonts w:ascii="CG Times" w:hAnsi="CG Times"/>
          <w:sz w:val="22"/>
          <w:lang w:val="fr-CH"/>
        </w:rPr>
      </w:pPr>
      <w:ins w:id="352" w:author="Traduction" w:date="2002-05-27T11:18:00Z">
        <w:r>
          <w:rPr>
            <w:rFonts w:ascii="CG Times" w:hAnsi="CG Times"/>
            <w:sz w:val="22"/>
            <w:lang w:val="fr-CH"/>
          </w:rPr>
          <w:t>3</w:t>
        </w:r>
      </w:ins>
      <w:r>
        <w:rPr>
          <w:rFonts w:ascii="CG Times" w:hAnsi="CG Times"/>
          <w:sz w:val="22"/>
          <w:lang w:val="fr-CH"/>
        </w:rPr>
        <w:t>4</w:t>
      </w:r>
      <w:ins w:id="353" w:author="Traduction" w:date="2002-05-27T11:18:00Z">
        <w:r>
          <w:rPr>
            <w:rFonts w:ascii="CG Times" w:hAnsi="CG Times"/>
            <w:sz w:val="22"/>
            <w:lang w:val="fr-CH"/>
          </w:rPr>
          <w:t>.</w:t>
        </w:r>
        <w:r>
          <w:rPr>
            <w:rFonts w:ascii="CG Times" w:hAnsi="CG Times"/>
            <w:sz w:val="22"/>
            <w:lang w:val="fr-CH"/>
          </w:rPr>
          <w:tab/>
        </w:r>
      </w:ins>
      <w:del w:id="354" w:author="Unknown">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TIGERSTEDT</w:t>
      </w:r>
      <w:r>
        <w:rPr>
          <w:rFonts w:ascii="CG Times" w:hAnsi="CG Times"/>
          <w:sz w:val="22"/>
          <w:u w:val="single"/>
          <w:lang w:val="fr-CH"/>
        </w:rPr>
        <w:noBreakHyphen/>
        <w:t>TÄHTELÄ</w:t>
      </w:r>
      <w:r>
        <w:rPr>
          <w:rFonts w:ascii="CG Times" w:hAnsi="CG Times"/>
          <w:sz w:val="22"/>
          <w:lang w:val="fr-CH"/>
        </w:rPr>
        <w:t xml:space="preserve">, appuyée par </w:t>
      </w:r>
      <w:r>
        <w:rPr>
          <w:rFonts w:ascii="CG Times" w:hAnsi="CG Times"/>
          <w:sz w:val="22"/>
          <w:u w:val="single"/>
          <w:lang w:val="fr-CH"/>
        </w:rPr>
        <w:t>M. CITARELLA</w:t>
      </w:r>
      <w:r>
        <w:rPr>
          <w:rFonts w:ascii="CG Times" w:hAnsi="CG Times"/>
          <w:sz w:val="22"/>
          <w:lang w:val="fr-CH"/>
        </w:rPr>
        <w:t xml:space="preserve"> et </w:t>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OUEDRAOGO</w:t>
      </w:r>
      <w:r>
        <w:rPr>
          <w:rFonts w:ascii="CG Times" w:hAnsi="CG Times"/>
          <w:sz w:val="22"/>
          <w:lang w:val="fr-CH"/>
        </w:rPr>
        <w:t>, fait observer que sur la scène internationale, c'est l'État partie –</w:t>
      </w:r>
      <w:ins w:id="355" w:author="Traduction" w:date="2002-05-27T11:18:00Z">
        <w:r>
          <w:rPr>
            <w:rFonts w:ascii="CG Times" w:hAnsi="CG Times"/>
            <w:sz w:val="22"/>
            <w:lang w:val="fr-CH"/>
          </w:rPr>
          <w:t xml:space="preserve"> </w:t>
        </w:r>
      </w:ins>
      <w:r>
        <w:rPr>
          <w:rFonts w:ascii="CG Times" w:hAnsi="CG Times"/>
          <w:sz w:val="22"/>
          <w:lang w:val="fr-CH"/>
        </w:rPr>
        <w:t xml:space="preserve">et non les collectivités locales – qui a contracté des obligations en vertu de la Convention relative aux droits de l'enfant. Comment </w:t>
      </w:r>
      <w:del w:id="356" w:author="Unknown">
        <w:r>
          <w:rPr>
            <w:rFonts w:ascii="CG Times" w:hAnsi="CG Times"/>
            <w:sz w:val="22"/>
            <w:lang w:val="fr-CH"/>
          </w:rPr>
          <w:delText>celui</w:delText>
        </w:r>
        <w:r>
          <w:rPr>
            <w:rFonts w:ascii="CG Times" w:hAnsi="CG Times"/>
            <w:sz w:val="22"/>
            <w:lang w:val="fr-CH"/>
          </w:rPr>
          <w:noBreakHyphen/>
          <w:delText xml:space="preserve">ci </w:delText>
        </w:r>
      </w:del>
      <w:r>
        <w:rPr>
          <w:rFonts w:ascii="CG Times" w:hAnsi="CG Times"/>
          <w:sz w:val="22"/>
          <w:lang w:val="fr-CH"/>
        </w:rPr>
        <w:t>peut</w:t>
      </w:r>
      <w:r>
        <w:rPr>
          <w:rFonts w:ascii="CG Times" w:hAnsi="CG Times"/>
          <w:sz w:val="22"/>
          <w:lang w:val="fr-CH"/>
        </w:rPr>
        <w:noBreakHyphen/>
        <w:t xml:space="preserve">il honorer </w:t>
      </w:r>
      <w:del w:id="357" w:author="Unknown">
        <w:r>
          <w:rPr>
            <w:rFonts w:ascii="CG Times" w:hAnsi="CG Times"/>
            <w:sz w:val="22"/>
            <w:lang w:val="fr-CH"/>
          </w:rPr>
          <w:delText xml:space="preserve">en sorte que </w:delText>
        </w:r>
      </w:del>
      <w:r>
        <w:rPr>
          <w:rFonts w:ascii="CG Times" w:hAnsi="CG Times"/>
          <w:sz w:val="22"/>
          <w:lang w:val="fr-CH"/>
        </w:rPr>
        <w:t xml:space="preserve">les obligations auxquelles il a souscrit </w:t>
      </w:r>
      <w:del w:id="358" w:author="Unknown">
        <w:r>
          <w:rPr>
            <w:rFonts w:ascii="CG Times" w:hAnsi="CG Times"/>
            <w:sz w:val="22"/>
            <w:lang w:val="fr-CH"/>
          </w:rPr>
          <w:delText xml:space="preserve">soient respectées, </w:delText>
        </w:r>
      </w:del>
      <w:r>
        <w:rPr>
          <w:rFonts w:ascii="CG Times" w:hAnsi="CG Times"/>
          <w:sz w:val="22"/>
          <w:lang w:val="fr-CH"/>
        </w:rPr>
        <w:t>si certains domaines visés par la Convention ne sont pas de sa compétence mais de celle des Régions ou des Communautés ? Quel sont les recours dont dispose l'État partie s'il estime que les droits de l'enfant sont bafoués dans l'une ou l'autre de ces entités ?</w:t>
      </w:r>
    </w:p>
    <w:p w:rsidR="00000000" w:rsidRDefault="00000000">
      <w:pPr>
        <w:spacing w:after="220"/>
        <w:rPr>
          <w:rFonts w:ascii="CG Times" w:hAnsi="CG Times"/>
          <w:sz w:val="22"/>
          <w:lang w:val="fr-CH"/>
        </w:rPr>
      </w:pPr>
      <w:r>
        <w:rPr>
          <w:rFonts w:ascii="CG Times" w:hAnsi="CG Times"/>
          <w:sz w:val="22"/>
          <w:lang w:val="fr-CH"/>
        </w:rPr>
        <w:t>35</w:t>
      </w:r>
      <w:ins w:id="359" w:author="Traduction" w:date="2002-05-27T11:19:00Z">
        <w:r>
          <w:rPr>
            <w:rFonts w:ascii="CG Times" w:hAnsi="CG Times"/>
            <w:sz w:val="22"/>
            <w:lang w:val="fr-CH"/>
          </w:rPr>
          <w:t>.</w:t>
        </w:r>
        <w:r>
          <w:rPr>
            <w:rFonts w:ascii="CG Times" w:hAnsi="CG Times"/>
            <w:sz w:val="22"/>
            <w:lang w:val="fr-CH"/>
          </w:rPr>
          <w:tab/>
        </w:r>
      </w:ins>
      <w:del w:id="360" w:author="Unknown">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OUEDRAOGO</w:t>
      </w:r>
      <w:r>
        <w:rPr>
          <w:rFonts w:ascii="CG Times" w:hAnsi="CG Times"/>
          <w:sz w:val="22"/>
          <w:lang w:val="fr-CH"/>
        </w:rPr>
        <w:t xml:space="preserve"> souhaiterait un complément d'information sur le processus de ratification des traités internationaux dans l'État partie afin de mieux comprendre les responsabilités de chacune des entités nationales. </w:t>
      </w:r>
    </w:p>
    <w:p w:rsidR="00000000" w:rsidRDefault="00000000">
      <w:pPr>
        <w:spacing w:after="220"/>
        <w:rPr>
          <w:rFonts w:ascii="CG Times" w:hAnsi="CG Times"/>
          <w:sz w:val="22"/>
          <w:lang w:val="fr-CH"/>
        </w:rPr>
      </w:pPr>
      <w:r>
        <w:rPr>
          <w:rFonts w:ascii="CG Times" w:hAnsi="CG Times"/>
          <w:sz w:val="22"/>
          <w:lang w:val="fr-CH"/>
        </w:rPr>
        <w:t>36</w:t>
      </w:r>
      <w:ins w:id="361" w:author="Traduction" w:date="2002-05-27T11:20:00Z">
        <w:r>
          <w:rPr>
            <w:rFonts w:ascii="CG Times" w:hAnsi="CG Times"/>
            <w:sz w:val="22"/>
            <w:lang w:val="fr-CH"/>
          </w:rPr>
          <w:t>.</w:t>
        </w:r>
        <w:r>
          <w:rPr>
            <w:rFonts w:ascii="CG Times" w:hAnsi="CG Times"/>
            <w:sz w:val="22"/>
            <w:lang w:val="fr-CH"/>
          </w:rPr>
          <w:tab/>
        </w:r>
      </w:ins>
      <w:del w:id="362" w:author="Unknown">
        <w:r>
          <w:rPr>
            <w:rFonts w:ascii="CG Times" w:hAnsi="CG Times"/>
            <w:sz w:val="22"/>
            <w:lang w:val="fr-CH"/>
          </w:rPr>
          <w:tab/>
        </w:r>
      </w:del>
      <w:r>
        <w:rPr>
          <w:rFonts w:ascii="CG Times" w:hAnsi="CG Times"/>
          <w:sz w:val="22"/>
          <w:u w:val="single"/>
          <w:lang w:val="fr-CH"/>
        </w:rPr>
        <w:t>M</w:t>
      </w:r>
      <w:ins w:id="363" w:author="Traduction" w:date="2002-05-27T11:20:00Z">
        <w:r>
          <w:rPr>
            <w:rFonts w:ascii="CG Times" w:hAnsi="CG Times"/>
            <w:sz w:val="22"/>
            <w:u w:val="single"/>
            <w:lang w:val="fr-CH"/>
          </w:rPr>
          <w:t xml:space="preserve">. </w:t>
        </w:r>
      </w:ins>
      <w:r>
        <w:rPr>
          <w:rFonts w:ascii="CG Times" w:hAnsi="CG Times"/>
          <w:sz w:val="22"/>
          <w:u w:val="single"/>
          <w:lang w:val="fr-CH"/>
        </w:rPr>
        <w:t>PARMENTIER</w:t>
      </w:r>
      <w:r>
        <w:rPr>
          <w:rFonts w:ascii="CG Times" w:hAnsi="CG Times"/>
          <w:sz w:val="22"/>
          <w:lang w:val="fr-CH"/>
        </w:rPr>
        <w:t xml:space="preserve"> (Belgique) dit qu'avant d'</w:t>
      </w:r>
      <w:ins w:id="364" w:author="Traduction" w:date="2002-05-27T13:34:00Z">
        <w:r>
          <w:rPr>
            <w:rFonts w:ascii="CG Times" w:hAnsi="CG Times"/>
            <w:sz w:val="22"/>
            <w:lang w:val="fr-CH"/>
          </w:rPr>
          <w:t>ent</w:t>
        </w:r>
      </w:ins>
      <w:r>
        <w:rPr>
          <w:rFonts w:ascii="CG Times" w:hAnsi="CG Times"/>
          <w:sz w:val="22"/>
          <w:lang w:val="fr-CH"/>
        </w:rPr>
        <w:t>r</w:t>
      </w:r>
      <w:ins w:id="365" w:author="Traduction" w:date="2002-05-27T13:34:00Z">
        <w:r>
          <w:rPr>
            <w:rFonts w:ascii="CG Times" w:hAnsi="CG Times"/>
            <w:sz w:val="22"/>
            <w:lang w:val="fr-CH"/>
          </w:rPr>
          <w:t>er</w:t>
        </w:r>
      </w:ins>
      <w:r>
        <w:rPr>
          <w:rFonts w:ascii="CG Times" w:hAnsi="CG Times"/>
          <w:sz w:val="22"/>
          <w:lang w:val="fr-CH"/>
        </w:rPr>
        <w:t xml:space="preserve"> en </w:t>
      </w:r>
      <w:ins w:id="366" w:author="Traduction" w:date="2002-05-27T13:34:00Z">
        <w:r>
          <w:rPr>
            <w:rFonts w:ascii="CG Times" w:hAnsi="CG Times"/>
            <w:sz w:val="22"/>
            <w:lang w:val="fr-CH"/>
          </w:rPr>
          <w:t>vigueur</w:t>
        </w:r>
      </w:ins>
      <w:del w:id="367" w:author="Traduction" w:date="2002-05-27T13:34:00Z">
        <w:r>
          <w:rPr>
            <w:rFonts w:ascii="CG Times" w:hAnsi="CG Times"/>
            <w:sz w:val="22"/>
            <w:lang w:val="fr-CH"/>
          </w:rPr>
          <w:delText>être ratifié au plan international</w:delText>
        </w:r>
      </w:del>
      <w:r>
        <w:rPr>
          <w:rFonts w:ascii="CG Times" w:hAnsi="CG Times"/>
          <w:sz w:val="22"/>
          <w:lang w:val="fr-CH"/>
        </w:rPr>
        <w:t xml:space="preserve">, un traité doit </w:t>
      </w:r>
      <w:del w:id="368" w:author="Traduction" w:date="2002-05-27T13:34:00Z">
        <w:r>
          <w:rPr>
            <w:rFonts w:ascii="CG Times" w:hAnsi="CG Times"/>
            <w:sz w:val="22"/>
            <w:lang w:val="fr-CH"/>
          </w:rPr>
          <w:delText xml:space="preserve">d'abord </w:delText>
        </w:r>
      </w:del>
      <w:r>
        <w:rPr>
          <w:rFonts w:ascii="CG Times" w:hAnsi="CG Times"/>
          <w:sz w:val="22"/>
          <w:lang w:val="fr-CH"/>
        </w:rPr>
        <w:t xml:space="preserve">être ratifié par le Parlement fédéral puis, lorsque l'objet du traité est de la compétence des Régions – comme dans le cas de la Convention relative aux droits de l'enfant – par les Parlements de Région. </w:t>
      </w:r>
    </w:p>
    <w:p w:rsidR="00000000" w:rsidRDefault="00000000">
      <w:pPr>
        <w:spacing w:after="220"/>
        <w:rPr>
          <w:rFonts w:ascii="CG Times" w:hAnsi="CG Times"/>
          <w:sz w:val="22"/>
          <w:lang w:val="fr-CH"/>
        </w:rPr>
      </w:pPr>
      <w:r>
        <w:rPr>
          <w:rFonts w:ascii="CG Times" w:hAnsi="CG Times"/>
          <w:sz w:val="22"/>
          <w:lang w:val="fr-CH"/>
        </w:rPr>
        <w:t>37</w:t>
      </w:r>
      <w:ins w:id="369" w:author="Traduction" w:date="2002-05-27T11:42:00Z">
        <w:r>
          <w:rPr>
            <w:rFonts w:ascii="CG Times" w:hAnsi="CG Times"/>
            <w:sz w:val="22"/>
            <w:lang w:val="fr-CH"/>
          </w:rPr>
          <w:t>.</w:t>
        </w:r>
      </w:ins>
      <w:r>
        <w:rPr>
          <w:rFonts w:ascii="CG Times" w:hAnsi="CG Times"/>
          <w:sz w:val="22"/>
          <w:lang w:val="fr-CH"/>
        </w:rPr>
        <w:tab/>
      </w:r>
      <w:ins w:id="370" w:author="Traduction" w:date="2002-05-27T13:35:00Z">
        <w:r>
          <w:rPr>
            <w:rFonts w:ascii="CG Times" w:hAnsi="CG Times"/>
            <w:sz w:val="22"/>
            <w:lang w:val="fr-CH"/>
          </w:rPr>
          <w:t xml:space="preserve">La </w:t>
        </w:r>
      </w:ins>
      <w:del w:id="371" w:author="Traduction" w:date="2002-05-27T13:35:00Z">
        <w:r>
          <w:rPr>
            <w:rFonts w:ascii="CG Times" w:hAnsi="CG Times"/>
            <w:sz w:val="22"/>
            <w:lang w:val="fr-CH"/>
          </w:rPr>
          <w:delText xml:space="preserve">Il existe en </w:delText>
        </w:r>
      </w:del>
      <w:r>
        <w:rPr>
          <w:rFonts w:ascii="CG Times" w:hAnsi="CG Times"/>
          <w:sz w:val="22"/>
          <w:lang w:val="fr-CH"/>
        </w:rPr>
        <w:t xml:space="preserve">Belgique </w:t>
      </w:r>
      <w:ins w:id="372" w:author="Traduction" w:date="2002-05-27T13:35:00Z">
        <w:r>
          <w:rPr>
            <w:rFonts w:ascii="CG Times" w:hAnsi="CG Times"/>
            <w:sz w:val="22"/>
            <w:lang w:val="fr-CH"/>
          </w:rPr>
          <w:t>est dotée d’</w:t>
        </w:r>
      </w:ins>
      <w:r>
        <w:rPr>
          <w:rFonts w:ascii="CG Times" w:hAnsi="CG Times"/>
          <w:sz w:val="22"/>
          <w:lang w:val="fr-CH"/>
        </w:rPr>
        <w:t xml:space="preserve">un Comité de concertation intergouvernemental, </w:t>
      </w:r>
      <w:ins w:id="373" w:author="Traduction" w:date="2002-05-27T13:35:00Z">
        <w:r>
          <w:rPr>
            <w:rFonts w:ascii="CG Times" w:hAnsi="CG Times"/>
            <w:sz w:val="22"/>
            <w:lang w:val="fr-CH"/>
          </w:rPr>
          <w:t xml:space="preserve">se </w:t>
        </w:r>
      </w:ins>
      <w:del w:id="374" w:author="Traduction" w:date="2002-05-27T13:35:00Z">
        <w:r>
          <w:rPr>
            <w:rFonts w:ascii="CG Times" w:hAnsi="CG Times"/>
            <w:sz w:val="22"/>
            <w:lang w:val="fr-CH"/>
          </w:rPr>
          <w:delText xml:space="preserve">composé </w:delText>
        </w:r>
      </w:del>
      <w:ins w:id="375" w:author="Traduction" w:date="2002-05-27T13:35:00Z">
        <w:r>
          <w:rPr>
            <w:rFonts w:ascii="CG Times" w:hAnsi="CG Times"/>
            <w:sz w:val="22"/>
            <w:lang w:val="fr-CH"/>
          </w:rPr>
          <w:t xml:space="preserve">composant </w:t>
        </w:r>
      </w:ins>
      <w:r>
        <w:rPr>
          <w:rFonts w:ascii="CG Times" w:hAnsi="CG Times"/>
          <w:sz w:val="22"/>
          <w:lang w:val="fr-CH"/>
        </w:rPr>
        <w:t>de représentants du Gouvernement fédéral et des gouvernements de Communauté ou de Région qui mettent en commun leurs données afin d'avoir une vue d'ensemble sur leurs initiatives conjointes, comme la mise en œuvre de la Convention. Le Comité de concertation a défini des domaines prioritaires pour lesquels il paraît essentiel de collaborer et a créé à cette fin des structures de concertation et de dialogue, à savoir les conférences interministérielles</w:t>
      </w:r>
      <w:ins w:id="376" w:author="Traduction" w:date="2002-05-27T13:36:00Z">
        <w:r>
          <w:rPr>
            <w:rFonts w:ascii="CG Times" w:hAnsi="CG Times"/>
            <w:sz w:val="22"/>
            <w:lang w:val="fr-CH"/>
          </w:rPr>
          <w:t xml:space="preserve">, dont l’une </w:t>
        </w:r>
      </w:ins>
      <w:r>
        <w:rPr>
          <w:rFonts w:ascii="CG Times" w:hAnsi="CG Times"/>
          <w:sz w:val="22"/>
          <w:lang w:val="fr-CH"/>
        </w:rPr>
        <w:t>–</w:t>
      </w:r>
      <w:del w:id="377" w:author="Traduction" w:date="2002-05-27T13:36:00Z">
        <w:r>
          <w:rPr>
            <w:rFonts w:ascii="CG Times" w:hAnsi="CG Times"/>
            <w:sz w:val="22"/>
            <w:lang w:val="fr-CH"/>
          </w:rPr>
          <w:delText>. L'une d'entre elles,</w:delText>
        </w:r>
      </w:del>
      <w:r>
        <w:rPr>
          <w:rFonts w:ascii="CG Times" w:hAnsi="CG Times"/>
          <w:sz w:val="22"/>
          <w:lang w:val="fr-CH"/>
        </w:rPr>
        <w:t xml:space="preserve"> la </w:t>
      </w:r>
      <w:ins w:id="378" w:author="Traduction" w:date="2002-05-27T13:36:00Z">
        <w:r>
          <w:rPr>
            <w:rFonts w:ascii="CG Times" w:hAnsi="CG Times"/>
            <w:sz w:val="22"/>
            <w:lang w:val="fr-CH"/>
          </w:rPr>
          <w:t>C</w:t>
        </w:r>
      </w:ins>
      <w:del w:id="379" w:author="Traduction" w:date="2002-05-27T13:36:00Z">
        <w:r>
          <w:rPr>
            <w:rFonts w:ascii="CG Times" w:hAnsi="CG Times"/>
            <w:sz w:val="22"/>
            <w:lang w:val="fr-CH"/>
          </w:rPr>
          <w:delText>c</w:delText>
        </w:r>
      </w:del>
      <w:r>
        <w:rPr>
          <w:rFonts w:ascii="CG Times" w:hAnsi="CG Times"/>
          <w:sz w:val="22"/>
          <w:lang w:val="fr-CH"/>
        </w:rPr>
        <w:t xml:space="preserve">onférence </w:t>
      </w:r>
      <w:del w:id="380" w:author="Traduction" w:date="2002-05-27T13:36:00Z">
        <w:r>
          <w:rPr>
            <w:rFonts w:ascii="CG Times" w:hAnsi="CG Times"/>
            <w:sz w:val="22"/>
            <w:lang w:val="fr-CH"/>
          </w:rPr>
          <w:delText>"</w:delText>
        </w:r>
      </w:del>
      <w:r>
        <w:rPr>
          <w:rFonts w:ascii="CG Times" w:hAnsi="CG Times"/>
          <w:sz w:val="22"/>
          <w:lang w:val="fr-CH"/>
        </w:rPr>
        <w:t>enfance et jeunesse</w:t>
      </w:r>
      <w:del w:id="381" w:author="Traduction" w:date="2002-05-27T13:36:00Z">
        <w:r>
          <w:rPr>
            <w:rFonts w:ascii="CG Times" w:hAnsi="CG Times"/>
            <w:sz w:val="22"/>
            <w:lang w:val="fr-CH"/>
          </w:rPr>
          <w:delText>"</w:delText>
        </w:r>
      </w:del>
      <w:ins w:id="382" w:author="Traduction" w:date="2002-05-27T13:36:00Z">
        <w:r>
          <w:rPr>
            <w:rFonts w:ascii="CG Times" w:hAnsi="CG Times"/>
            <w:sz w:val="22"/>
            <w:lang w:val="fr-CH"/>
          </w:rPr>
          <w:t xml:space="preserve"> </w:t>
        </w:r>
      </w:ins>
      <w:r>
        <w:rPr>
          <w:rFonts w:ascii="CG Times" w:hAnsi="CG Times"/>
          <w:sz w:val="22"/>
          <w:lang w:val="fr-CH"/>
        </w:rPr>
        <w:t xml:space="preserve">– a été créée en 1999 pour </w:t>
      </w:r>
      <w:ins w:id="383" w:author="Traduction" w:date="2002-05-27T13:36:00Z">
        <w:r>
          <w:rPr>
            <w:rFonts w:ascii="CG Times" w:hAnsi="CG Times"/>
            <w:sz w:val="22"/>
            <w:lang w:val="fr-CH"/>
          </w:rPr>
          <w:t>é</w:t>
        </w:r>
      </w:ins>
      <w:r>
        <w:rPr>
          <w:rFonts w:ascii="CG Times" w:hAnsi="CG Times"/>
          <w:sz w:val="22"/>
          <w:lang w:val="fr-CH"/>
        </w:rPr>
        <w:t>laborer</w:t>
      </w:r>
      <w:ins w:id="384" w:author="Traduction" w:date="2002-05-27T13:36:00Z">
        <w:r>
          <w:rPr>
            <w:rFonts w:ascii="CG Times" w:hAnsi="CG Times"/>
            <w:sz w:val="22"/>
            <w:lang w:val="fr-CH"/>
          </w:rPr>
          <w:t xml:space="preserve"> </w:t>
        </w:r>
      </w:ins>
      <w:del w:id="385" w:author="Traduction" w:date="2002-05-27T13:36:00Z">
        <w:r>
          <w:rPr>
            <w:rFonts w:ascii="CG Times" w:hAnsi="CG Times"/>
            <w:sz w:val="22"/>
            <w:lang w:val="fr-CH"/>
          </w:rPr>
          <w:delText xml:space="preserve">préparer </w:delText>
        </w:r>
      </w:del>
      <w:r>
        <w:rPr>
          <w:rFonts w:ascii="CG Times" w:hAnsi="CG Times"/>
          <w:sz w:val="22"/>
          <w:lang w:val="fr-CH"/>
        </w:rPr>
        <w:t xml:space="preserve">les rapports périodiques </w:t>
      </w:r>
      <w:ins w:id="386" w:author="Traduction" w:date="2002-05-27T13:36:00Z">
        <w:r>
          <w:rPr>
            <w:rFonts w:ascii="CG Times" w:hAnsi="CG Times"/>
            <w:sz w:val="22"/>
            <w:lang w:val="fr-CH"/>
          </w:rPr>
          <w:t xml:space="preserve">que la </w:t>
        </w:r>
      </w:ins>
      <w:del w:id="387" w:author="Traduction" w:date="2002-05-27T13:36:00Z">
        <w:r>
          <w:rPr>
            <w:rFonts w:ascii="CG Times" w:hAnsi="CG Times"/>
            <w:sz w:val="22"/>
            <w:lang w:val="fr-CH"/>
          </w:rPr>
          <w:delText xml:space="preserve">de la </w:delText>
        </w:r>
      </w:del>
      <w:r>
        <w:rPr>
          <w:rFonts w:ascii="CG Times" w:hAnsi="CG Times"/>
          <w:sz w:val="22"/>
          <w:lang w:val="fr-CH"/>
        </w:rPr>
        <w:t xml:space="preserve">Belgique </w:t>
      </w:r>
      <w:ins w:id="388" w:author="Traduction" w:date="2002-05-27T13:36:00Z">
        <w:r>
          <w:rPr>
            <w:rFonts w:ascii="CG Times" w:hAnsi="CG Times"/>
            <w:sz w:val="22"/>
            <w:lang w:val="fr-CH"/>
          </w:rPr>
          <w:t xml:space="preserve">est tenue de </w:t>
        </w:r>
      </w:ins>
      <w:r>
        <w:rPr>
          <w:rFonts w:ascii="CG Times" w:hAnsi="CG Times"/>
          <w:sz w:val="22"/>
          <w:lang w:val="fr-CH"/>
        </w:rPr>
        <w:t>présent</w:t>
      </w:r>
      <w:ins w:id="389" w:author="Traduction" w:date="2002-05-27T13:36:00Z">
        <w:r>
          <w:rPr>
            <w:rFonts w:ascii="CG Times" w:hAnsi="CG Times"/>
            <w:sz w:val="22"/>
            <w:lang w:val="fr-CH"/>
          </w:rPr>
          <w:t>er</w:t>
        </w:r>
      </w:ins>
      <w:del w:id="390" w:author="Traduction" w:date="2002-05-27T13:36:00Z">
        <w:r>
          <w:rPr>
            <w:rFonts w:ascii="CG Times" w:hAnsi="CG Times"/>
            <w:sz w:val="22"/>
            <w:lang w:val="fr-CH"/>
          </w:rPr>
          <w:delText>és</w:delText>
        </w:r>
      </w:del>
      <w:r>
        <w:rPr>
          <w:rFonts w:ascii="CG Times" w:hAnsi="CG Times"/>
          <w:sz w:val="22"/>
          <w:lang w:val="fr-CH"/>
        </w:rPr>
        <w:t xml:space="preserve"> au titre de la Convention relative aux droits de l'enfant et pour répondre à la liste des points à traiter, d'une part,</w:t>
      </w:r>
      <w:ins w:id="391" w:author="Traduction" w:date="2002-05-27T13:37:00Z">
        <w:r>
          <w:rPr>
            <w:rFonts w:ascii="CG Times" w:hAnsi="CG Times"/>
            <w:sz w:val="22"/>
            <w:lang w:val="fr-CH"/>
          </w:rPr>
          <w:t xml:space="preserve"> ainsi que pour </w:t>
        </w:r>
      </w:ins>
      <w:del w:id="392" w:author="Traduction" w:date="2002-05-27T13:37:00Z">
        <w:r>
          <w:rPr>
            <w:rFonts w:ascii="CG Times" w:hAnsi="CG Times"/>
            <w:sz w:val="22"/>
            <w:lang w:val="fr-CH"/>
          </w:rPr>
          <w:delText>, et d'autre part pour éta</w:delText>
        </w:r>
      </w:del>
      <w:del w:id="393" w:author="Traduction" w:date="2002-05-27T13:38:00Z">
        <w:r>
          <w:rPr>
            <w:rFonts w:ascii="CG Times" w:hAnsi="CG Times"/>
            <w:sz w:val="22"/>
            <w:lang w:val="fr-CH"/>
          </w:rPr>
          <w:delText>blir l</w:delText>
        </w:r>
      </w:del>
      <w:ins w:id="394" w:author="Traduction" w:date="2002-05-27T13:38:00Z">
        <w:r>
          <w:rPr>
            <w:rFonts w:ascii="CG Times" w:hAnsi="CG Times"/>
            <w:sz w:val="22"/>
            <w:lang w:val="fr-CH"/>
          </w:rPr>
          <w:t xml:space="preserve">formuler un </w:t>
        </w:r>
      </w:ins>
      <w:del w:id="395" w:author="Traduction" w:date="2002-05-27T13:38:00Z">
        <w:r>
          <w:rPr>
            <w:rFonts w:ascii="CG Times" w:hAnsi="CG Times"/>
            <w:sz w:val="22"/>
            <w:lang w:val="fr-CH"/>
          </w:rPr>
          <w:delText>'</w:delText>
        </w:r>
      </w:del>
      <w:r>
        <w:rPr>
          <w:rFonts w:ascii="CG Times" w:hAnsi="CG Times"/>
          <w:sz w:val="22"/>
          <w:lang w:val="fr-CH"/>
        </w:rPr>
        <w:t xml:space="preserve">accord de coopération </w:t>
      </w:r>
      <w:ins w:id="396" w:author="Traduction" w:date="2002-05-27T13:39:00Z">
        <w:r>
          <w:rPr>
            <w:rFonts w:ascii="CG Times" w:hAnsi="CG Times"/>
            <w:sz w:val="22"/>
            <w:lang w:val="fr-CH"/>
          </w:rPr>
          <w:t xml:space="preserve">concernant </w:t>
        </w:r>
      </w:ins>
      <w:del w:id="397" w:author="Traduction" w:date="2002-05-27T13:39:00Z">
        <w:r>
          <w:rPr>
            <w:rFonts w:ascii="CG Times" w:hAnsi="CG Times"/>
            <w:sz w:val="22"/>
            <w:lang w:val="fr-CH"/>
          </w:rPr>
          <w:delText xml:space="preserve">régissant </w:delText>
        </w:r>
      </w:del>
      <w:r>
        <w:rPr>
          <w:rFonts w:ascii="CG Times" w:hAnsi="CG Times"/>
          <w:sz w:val="22"/>
          <w:lang w:val="fr-CH"/>
        </w:rPr>
        <w:t xml:space="preserve">la Commission nationale des droits de l'enfant. La mise en place de ces structures visait surtout à mener une politique cohérente et efficace en matière de protection des droits de l’enfant, </w:t>
      </w:r>
      <w:ins w:id="398" w:author="Traduction" w:date="2002-05-27T13:38:00Z">
        <w:r>
          <w:rPr>
            <w:rFonts w:ascii="CG Times" w:hAnsi="CG Times"/>
            <w:sz w:val="22"/>
            <w:lang w:val="fr-CH"/>
          </w:rPr>
          <w:t xml:space="preserve">conformément </w:t>
        </w:r>
      </w:ins>
      <w:del w:id="399" w:author="Traduction" w:date="2002-05-27T13:38:00Z">
        <w:r>
          <w:rPr>
            <w:rFonts w:ascii="CG Times" w:hAnsi="CG Times"/>
            <w:sz w:val="22"/>
            <w:lang w:val="fr-CH"/>
          </w:rPr>
          <w:delText xml:space="preserve">ce qui répond </w:delText>
        </w:r>
      </w:del>
      <w:r>
        <w:rPr>
          <w:rFonts w:ascii="CG Times" w:hAnsi="CG Times"/>
          <w:sz w:val="22"/>
          <w:lang w:val="fr-CH"/>
        </w:rPr>
        <w:t>au souhait exprimé par le Comité pour les droits de l’enfant</w:t>
      </w:r>
      <w:ins w:id="400" w:author="Traduction" w:date="2002-05-27T11:50:00Z">
        <w:r>
          <w:rPr>
            <w:rFonts w:ascii="CG Times" w:hAnsi="CG Times"/>
            <w:sz w:val="22"/>
            <w:lang w:val="fr-CH"/>
          </w:rPr>
          <w:t>.</w:t>
        </w:r>
      </w:ins>
      <w:del w:id="401" w:author="Unknown">
        <w:r>
          <w:rPr>
            <w:rFonts w:ascii="CG Times" w:hAnsi="CG Times"/>
            <w:sz w:val="22"/>
            <w:lang w:val="fr-CH"/>
          </w:rPr>
          <w:delText xml:space="preserve"> lorsqu’il suggère «de mettre en place un mécanisme permanent de coordination, d’évaluation, de surveillance et de suivi des politiques relatives à la protection de l’enfant pour s’assurer que la Convention est pleinement respectée et mise en œuvre au niveau fédéral et à l’échelon local ».</w:delText>
        </w:r>
      </w:del>
    </w:p>
    <w:p w:rsidR="00000000" w:rsidRDefault="00000000">
      <w:pPr>
        <w:spacing w:after="220"/>
        <w:rPr>
          <w:rFonts w:ascii="CG Times" w:hAnsi="CG Times"/>
          <w:sz w:val="22"/>
          <w:lang w:val="fr-CH"/>
        </w:rPr>
      </w:pPr>
      <w:r>
        <w:rPr>
          <w:rFonts w:ascii="CG Times" w:hAnsi="CG Times"/>
          <w:sz w:val="22"/>
          <w:lang w:val="fr-CH"/>
        </w:rPr>
        <w:t>38</w:t>
      </w:r>
      <w:ins w:id="402" w:author="Traduction" w:date="2002-05-27T11:50:00Z">
        <w:r>
          <w:rPr>
            <w:rFonts w:ascii="CG Times" w:hAnsi="CG Times"/>
            <w:sz w:val="22"/>
            <w:lang w:val="fr-CH"/>
          </w:rPr>
          <w:t>.</w:t>
        </w:r>
      </w:ins>
      <w:r>
        <w:rPr>
          <w:rFonts w:ascii="CG Times" w:hAnsi="CG Times"/>
          <w:sz w:val="22"/>
          <w:lang w:val="fr-CH"/>
        </w:rPr>
        <w:tab/>
        <w:t xml:space="preserve">La Commission nationale des droits de l'enfant </w:t>
      </w:r>
      <w:del w:id="403" w:author="Traduction" w:date="2002-05-27T13:39:00Z">
        <w:r>
          <w:rPr>
            <w:rFonts w:ascii="CG Times" w:hAnsi="CG Times"/>
            <w:sz w:val="22"/>
            <w:lang w:val="fr-CH"/>
          </w:rPr>
          <w:delText xml:space="preserve">fait en effet l'objet </w:delText>
        </w:r>
      </w:del>
      <w:del w:id="404" w:author="Traduction" w:date="2002-05-27T13:40:00Z">
        <w:r>
          <w:rPr>
            <w:rFonts w:ascii="CG Times" w:hAnsi="CG Times"/>
            <w:sz w:val="22"/>
            <w:lang w:val="fr-CH"/>
          </w:rPr>
          <w:delText>d'un accord de</w:delText>
        </w:r>
      </w:del>
      <w:ins w:id="405" w:author="Traduction" w:date="2002-05-27T13:40:00Z">
        <w:r>
          <w:rPr>
            <w:rFonts w:ascii="CG Times" w:hAnsi="CG Times"/>
            <w:sz w:val="22"/>
            <w:lang w:val="fr-CH"/>
          </w:rPr>
          <w:t xml:space="preserve">sert de cadre à une </w:t>
        </w:r>
      </w:ins>
      <w:del w:id="406" w:author="Traduction" w:date="2002-05-27T13:40:00Z">
        <w:r>
          <w:rPr>
            <w:rFonts w:ascii="CG Times" w:hAnsi="CG Times"/>
            <w:sz w:val="22"/>
            <w:lang w:val="fr-CH"/>
          </w:rPr>
          <w:delText xml:space="preserve"> </w:delText>
        </w:r>
      </w:del>
      <w:r>
        <w:rPr>
          <w:rFonts w:ascii="CG Times" w:hAnsi="CG Times"/>
          <w:sz w:val="22"/>
          <w:lang w:val="fr-CH"/>
        </w:rPr>
        <w:t xml:space="preserve">coopération entre les autorités fédérales et les Communautés, lesquelles sont </w:t>
      </w:r>
      <w:ins w:id="407" w:author="Traduction" w:date="2002-05-27T11:51:00Z">
        <w:r>
          <w:rPr>
            <w:rFonts w:ascii="CG Times" w:hAnsi="CG Times"/>
            <w:sz w:val="22"/>
            <w:lang w:val="fr-CH"/>
          </w:rPr>
          <w:t>c</w:t>
        </w:r>
      </w:ins>
      <w:r>
        <w:rPr>
          <w:rFonts w:ascii="CG Times" w:hAnsi="CG Times"/>
          <w:sz w:val="22"/>
          <w:lang w:val="fr-CH"/>
        </w:rPr>
        <w:t xml:space="preserve">ompétentes pour les questions relatives à l'enfance. Elle réunit tous les acteurs privés et publics concernés par les droits de l'enfant, à tous les niveaux de pouvoir : représentants du gouvernement fédéral et des gouvernements de Région ou de Communauté, représentants des provinces et des communes, représentants d'ONG de défense des droits de l'enfant, de conseils locaux pour la jeunesse entre autres. Elle est chargée de participer à l'élaboration des rapports périodiques que la Belgique doit soumettre au Comité des droits de l'enfant et de les transmettre aux différents Parlements du pays, de collecter des données statistiques et de les traiter en vue d'une synthèse, de veiller à la coordination des actions en faveur de l'enfance et enfin d'en surveiller l'application. </w:t>
      </w:r>
    </w:p>
    <w:p w:rsidR="00000000" w:rsidRDefault="00000000">
      <w:pPr>
        <w:spacing w:after="220"/>
        <w:rPr>
          <w:rFonts w:ascii="CG Times" w:hAnsi="CG Times"/>
          <w:sz w:val="22"/>
          <w:lang w:val="fr-CH"/>
        </w:rPr>
      </w:pPr>
      <w:r>
        <w:rPr>
          <w:rFonts w:ascii="CG Times" w:hAnsi="CG Times"/>
          <w:sz w:val="22"/>
          <w:lang w:val="fr-CH"/>
        </w:rPr>
        <w:t>39</w:t>
      </w:r>
      <w:ins w:id="408" w:author="Traduction" w:date="2002-05-27T11:51:00Z">
        <w:r>
          <w:rPr>
            <w:rFonts w:ascii="CG Times" w:hAnsi="CG Times"/>
            <w:sz w:val="22"/>
            <w:lang w:val="fr-CH"/>
          </w:rPr>
          <w:t>.</w:t>
        </w:r>
      </w:ins>
      <w:r>
        <w:rPr>
          <w:rFonts w:ascii="CG Times" w:hAnsi="CG Times"/>
          <w:sz w:val="22"/>
          <w:lang w:val="fr-CH"/>
        </w:rPr>
        <w:tab/>
      </w:r>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KARP</w:t>
      </w:r>
      <w:r>
        <w:rPr>
          <w:rFonts w:ascii="CG Times" w:hAnsi="CG Times"/>
          <w:sz w:val="22"/>
          <w:lang w:val="fr-CH"/>
        </w:rPr>
        <w:t xml:space="preserve"> demande si au sein de la Commission nationale des droits de l’enfant c’est la même structure qui est chargée de la coordination des initiatives et de la surveillance de leur mise en œuvre</w:t>
      </w:r>
      <w:ins w:id="409" w:author="Traduction" w:date="2002-05-27T11:52:00Z">
        <w:r>
          <w:rPr>
            <w:rFonts w:ascii="CG Times" w:hAnsi="CG Times"/>
            <w:sz w:val="22"/>
            <w:lang w:val="fr-CH"/>
          </w:rPr>
          <w:t>,</w:t>
        </w:r>
      </w:ins>
      <w:r>
        <w:rPr>
          <w:rFonts w:ascii="CG Times" w:hAnsi="CG Times"/>
          <w:sz w:val="22"/>
          <w:lang w:val="fr-CH"/>
        </w:rPr>
        <w:t xml:space="preserve"> en </w:t>
      </w:r>
      <w:ins w:id="410" w:author="Traduction" w:date="2002-05-27T11:52:00Z">
        <w:r>
          <w:rPr>
            <w:rFonts w:ascii="CG Times" w:hAnsi="CG Times"/>
            <w:sz w:val="22"/>
            <w:lang w:val="fr-CH"/>
          </w:rPr>
          <w:t xml:space="preserve">faisant observer que pour être </w:t>
        </w:r>
      </w:ins>
      <w:del w:id="411" w:author="Unknown">
        <w:r>
          <w:rPr>
            <w:rFonts w:ascii="CG Times" w:hAnsi="CG Times"/>
            <w:sz w:val="22"/>
            <w:lang w:val="fr-CH"/>
          </w:rPr>
          <w:delText>. Selon elle, pour que</w:delText>
        </w:r>
      </w:del>
      <w:ins w:id="412" w:author="Traduction" w:date="2002-05-27T11:52:00Z">
        <w:r>
          <w:rPr>
            <w:rFonts w:ascii="CG Times" w:hAnsi="CG Times"/>
            <w:sz w:val="22"/>
            <w:lang w:val="fr-CH"/>
          </w:rPr>
          <w:t>efficace</w:t>
        </w:r>
      </w:ins>
      <w:r>
        <w:rPr>
          <w:rFonts w:ascii="CG Times" w:hAnsi="CG Times"/>
          <w:sz w:val="22"/>
          <w:lang w:val="fr-CH"/>
        </w:rPr>
        <w:t xml:space="preserve">, la surveillance </w:t>
      </w:r>
      <w:del w:id="413" w:author="Unknown">
        <w:r>
          <w:rPr>
            <w:rFonts w:ascii="CG Times" w:hAnsi="CG Times"/>
            <w:sz w:val="22"/>
            <w:lang w:val="fr-CH"/>
          </w:rPr>
          <w:delText xml:space="preserve">soit efficace, elle </w:delText>
        </w:r>
      </w:del>
      <w:r>
        <w:rPr>
          <w:rFonts w:ascii="CG Times" w:hAnsi="CG Times"/>
          <w:sz w:val="22"/>
          <w:lang w:val="fr-CH"/>
        </w:rPr>
        <w:t xml:space="preserve">doit être </w:t>
      </w:r>
      <w:ins w:id="414" w:author="Traduction" w:date="2002-05-27T11:53:00Z">
        <w:r>
          <w:rPr>
            <w:rFonts w:ascii="CG Times" w:hAnsi="CG Times"/>
            <w:sz w:val="22"/>
            <w:lang w:val="fr-CH"/>
          </w:rPr>
          <w:t xml:space="preserve">assurée par </w:t>
        </w:r>
      </w:ins>
      <w:del w:id="415" w:author="Unknown">
        <w:r>
          <w:rPr>
            <w:rFonts w:ascii="CG Times" w:hAnsi="CG Times"/>
            <w:sz w:val="22"/>
            <w:lang w:val="fr-CH"/>
          </w:rPr>
          <w:delText>l'œuvre d'</w:delText>
        </w:r>
      </w:del>
      <w:r>
        <w:rPr>
          <w:rFonts w:ascii="CG Times" w:hAnsi="CG Times"/>
          <w:sz w:val="22"/>
          <w:lang w:val="fr-CH"/>
        </w:rPr>
        <w:t xml:space="preserve">un organisme complètement indépendant des instances chargées de la mise en œuvre. </w:t>
      </w:r>
    </w:p>
    <w:p w:rsidR="00000000" w:rsidRDefault="00000000">
      <w:pPr>
        <w:spacing w:after="220"/>
        <w:rPr>
          <w:rFonts w:ascii="CG Times" w:hAnsi="CG Times"/>
          <w:sz w:val="22"/>
          <w:lang w:val="fr-CH"/>
        </w:rPr>
      </w:pPr>
      <w:ins w:id="416" w:author="Traduction" w:date="2002-05-27T11:53:00Z">
        <w:r>
          <w:rPr>
            <w:rFonts w:ascii="CG Times" w:hAnsi="CG Times"/>
            <w:sz w:val="22"/>
            <w:lang w:val="fr-CH"/>
          </w:rPr>
          <w:t>4</w:t>
        </w:r>
      </w:ins>
      <w:r>
        <w:rPr>
          <w:rFonts w:ascii="CG Times" w:hAnsi="CG Times"/>
          <w:sz w:val="22"/>
          <w:lang w:val="fr-CH"/>
        </w:rPr>
        <w:t>0</w:t>
      </w:r>
      <w:ins w:id="417" w:author="Traduction" w:date="2002-05-27T11:53:00Z">
        <w:r>
          <w:rPr>
            <w:rFonts w:ascii="CG Times" w:hAnsi="CG Times"/>
            <w:sz w:val="22"/>
            <w:lang w:val="fr-CH"/>
          </w:rPr>
          <w:t>.</w:t>
        </w:r>
      </w:ins>
      <w:r>
        <w:rPr>
          <w:rFonts w:ascii="CG Times" w:hAnsi="CG Times"/>
          <w:sz w:val="22"/>
          <w:lang w:val="fr-CH"/>
        </w:rPr>
        <w:tab/>
      </w:r>
      <w:r>
        <w:rPr>
          <w:rFonts w:ascii="CG Times" w:hAnsi="CG Times"/>
          <w:sz w:val="22"/>
          <w:u w:val="single"/>
          <w:lang w:val="fr-CH"/>
        </w:rPr>
        <w:t>M. LELI</w:t>
      </w:r>
      <w:ins w:id="418" w:author="Traduction" w:date="2002-05-27T13:40:00Z">
        <w:r>
          <w:rPr>
            <w:rFonts w:ascii="CG Times" w:hAnsi="CG Times"/>
            <w:sz w:val="22"/>
            <w:u w:val="single"/>
            <w:lang w:val="fr-CH"/>
          </w:rPr>
          <w:t>È</w:t>
        </w:r>
      </w:ins>
      <w:del w:id="419" w:author="Traduction" w:date="2002-05-27T13:40:00Z">
        <w:r>
          <w:rPr>
            <w:rFonts w:ascii="CG Times" w:hAnsi="CG Times"/>
            <w:sz w:val="22"/>
            <w:u w:val="single"/>
            <w:lang w:val="fr-CH"/>
          </w:rPr>
          <w:delText>E</w:delText>
        </w:r>
      </w:del>
      <w:r>
        <w:rPr>
          <w:rFonts w:ascii="CG Times" w:hAnsi="CG Times"/>
          <w:sz w:val="22"/>
          <w:u w:val="single"/>
          <w:lang w:val="fr-CH"/>
        </w:rPr>
        <w:t>VRE</w:t>
      </w:r>
      <w:r>
        <w:rPr>
          <w:rFonts w:ascii="CG Times" w:hAnsi="CG Times"/>
          <w:sz w:val="22"/>
          <w:lang w:val="fr-CH"/>
        </w:rPr>
        <w:t xml:space="preserve"> (Belgique) reconnaît qu’il est préférable d’éviter qu’une même instance assume à la fois une fonction de coordination et de supervision, ce qui est le cas de la Commission des droits de l’enfant. </w:t>
      </w:r>
    </w:p>
    <w:p w:rsidR="00000000" w:rsidRDefault="00000000">
      <w:pPr>
        <w:spacing w:after="220"/>
        <w:rPr>
          <w:rFonts w:ascii="CG Times" w:hAnsi="CG Times"/>
          <w:sz w:val="22"/>
          <w:lang w:val="fr-CH"/>
        </w:rPr>
      </w:pPr>
      <w:ins w:id="420" w:author="Traduction" w:date="2002-05-27T11:53:00Z">
        <w:r>
          <w:rPr>
            <w:rFonts w:ascii="CG Times" w:hAnsi="CG Times"/>
            <w:sz w:val="22"/>
            <w:lang w:val="fr-CH"/>
          </w:rPr>
          <w:t>4</w:t>
        </w:r>
      </w:ins>
      <w:r>
        <w:rPr>
          <w:rFonts w:ascii="CG Times" w:hAnsi="CG Times"/>
          <w:sz w:val="22"/>
          <w:lang w:val="fr-CH"/>
        </w:rPr>
        <w:t>1</w:t>
      </w:r>
      <w:ins w:id="421" w:author="Traduction" w:date="2002-05-27T11:53:00Z">
        <w:r>
          <w:rPr>
            <w:rFonts w:ascii="CG Times" w:hAnsi="CG Times"/>
            <w:sz w:val="22"/>
            <w:lang w:val="fr-CH"/>
          </w:rPr>
          <w:t>.</w:t>
        </w:r>
        <w:r>
          <w:rPr>
            <w:rFonts w:ascii="CG Times" w:hAnsi="CG Times"/>
            <w:sz w:val="22"/>
            <w:lang w:val="fr-CH"/>
          </w:rPr>
          <w:tab/>
        </w:r>
      </w:ins>
      <w:r>
        <w:rPr>
          <w:rFonts w:ascii="CG Times" w:hAnsi="CG Times"/>
          <w:sz w:val="22"/>
          <w:lang w:val="fr-CH"/>
        </w:rPr>
        <w:t>Il existe un projet de loi portant création de l’institution de la fonction de médiateur ayant compétence au niveau fédéral</w:t>
      </w:r>
      <w:ins w:id="422" w:author="Traduction" w:date="2002-05-27T13:41:00Z">
        <w:r>
          <w:rPr>
            <w:rFonts w:ascii="CG Times" w:hAnsi="CG Times"/>
            <w:sz w:val="22"/>
            <w:lang w:val="fr-CH"/>
          </w:rPr>
          <w:t xml:space="preserve"> mais</w:t>
        </w:r>
      </w:ins>
      <w:r>
        <w:rPr>
          <w:rFonts w:ascii="CG Times" w:hAnsi="CG Times"/>
          <w:sz w:val="22"/>
          <w:lang w:val="fr-CH"/>
        </w:rPr>
        <w:t>,</w:t>
      </w:r>
      <w:ins w:id="423" w:author="Traduction" w:date="2002-05-27T13:41:00Z">
        <w:r>
          <w:rPr>
            <w:rFonts w:ascii="CG Times" w:hAnsi="CG Times"/>
            <w:sz w:val="22"/>
            <w:lang w:val="fr-CH"/>
          </w:rPr>
          <w:t xml:space="preserve"> </w:t>
        </w:r>
      </w:ins>
      <w:del w:id="424" w:author="Traduction" w:date="2002-05-27T13:41:00Z">
        <w:r>
          <w:rPr>
            <w:rFonts w:ascii="CG Times" w:hAnsi="CG Times"/>
            <w:sz w:val="22"/>
            <w:lang w:val="fr-CH"/>
          </w:rPr>
          <w:delText xml:space="preserve">. Mais </w:delText>
        </w:r>
      </w:del>
      <w:r>
        <w:rPr>
          <w:rFonts w:ascii="CG Times" w:hAnsi="CG Times"/>
          <w:sz w:val="22"/>
          <w:lang w:val="fr-CH"/>
        </w:rPr>
        <w:t>pour qu’une telle institution ne fasse pas double emploi,</w:t>
      </w:r>
      <w:del w:id="425" w:author="Traduction" w:date="2002-05-27T13:41:00Z">
        <w:r>
          <w:rPr>
            <w:rFonts w:ascii="CG Times" w:hAnsi="CG Times"/>
            <w:sz w:val="22"/>
            <w:lang w:val="fr-CH"/>
          </w:rPr>
          <w:delText>,</w:delText>
        </w:r>
      </w:del>
      <w:r>
        <w:rPr>
          <w:rFonts w:ascii="CG Times" w:hAnsi="CG Times"/>
          <w:sz w:val="22"/>
          <w:lang w:val="fr-CH"/>
        </w:rPr>
        <w:t xml:space="preserve"> il faut qu’elle soit dotée de pouvoirs autres que ceux du Commissaire aux droits de l’enfant de la </w:t>
      </w:r>
      <w:ins w:id="426" w:author="Traduction" w:date="2002-05-27T13:41:00Z">
        <w:r>
          <w:rPr>
            <w:rFonts w:ascii="CG Times" w:hAnsi="CG Times"/>
            <w:sz w:val="22"/>
            <w:lang w:val="fr-CH"/>
          </w:rPr>
          <w:t>C</w:t>
        </w:r>
      </w:ins>
      <w:del w:id="427" w:author="Traduction" w:date="2002-05-27T13:41:00Z">
        <w:r>
          <w:rPr>
            <w:rFonts w:ascii="CG Times" w:hAnsi="CG Times"/>
            <w:sz w:val="22"/>
            <w:lang w:val="fr-CH"/>
          </w:rPr>
          <w:delText>c</w:delText>
        </w:r>
      </w:del>
      <w:r>
        <w:rPr>
          <w:rFonts w:ascii="CG Times" w:hAnsi="CG Times"/>
          <w:sz w:val="22"/>
          <w:lang w:val="fr-CH"/>
        </w:rPr>
        <w:t xml:space="preserve">ommunauté flamande, du Délégué général </w:t>
      </w:r>
      <w:del w:id="428" w:author="Traduction" w:date="2002-05-27T13:41:00Z">
        <w:r>
          <w:rPr>
            <w:rFonts w:ascii="CG Times" w:hAnsi="CG Times"/>
            <w:sz w:val="22"/>
            <w:lang w:val="fr-CH"/>
          </w:rPr>
          <w:delText xml:space="preserve">de la communauté française </w:delText>
        </w:r>
      </w:del>
      <w:r>
        <w:rPr>
          <w:rFonts w:ascii="CG Times" w:hAnsi="CG Times"/>
          <w:sz w:val="22"/>
          <w:lang w:val="fr-CH"/>
        </w:rPr>
        <w:t xml:space="preserve">aux droits de l’enfant </w:t>
      </w:r>
      <w:ins w:id="429" w:author="Traduction" w:date="2002-05-27T13:41:00Z">
        <w:r>
          <w:rPr>
            <w:rFonts w:ascii="CG Times" w:hAnsi="CG Times"/>
            <w:sz w:val="22"/>
            <w:lang w:val="fr-CH"/>
          </w:rPr>
          <w:t xml:space="preserve">de la Communauté française </w:t>
        </w:r>
      </w:ins>
      <w:r>
        <w:rPr>
          <w:rFonts w:ascii="CG Times" w:hAnsi="CG Times"/>
          <w:sz w:val="22"/>
          <w:lang w:val="fr-CH"/>
        </w:rPr>
        <w:t xml:space="preserve">et du médiateur chargé </w:t>
      </w:r>
    </w:p>
    <w:p w:rsidR="00000000" w:rsidRDefault="00000000">
      <w:pPr>
        <w:spacing w:after="220"/>
        <w:rPr>
          <w:rFonts w:ascii="CG Times" w:hAnsi="CG Times"/>
          <w:sz w:val="22"/>
          <w:lang w:val="fr-CH"/>
        </w:rPr>
      </w:pPr>
      <w:r>
        <w:rPr>
          <w:rFonts w:ascii="CG Times" w:hAnsi="CG Times"/>
          <w:sz w:val="22"/>
          <w:lang w:val="fr-CH"/>
        </w:rPr>
        <w:br w:type="page"/>
        <w:t xml:space="preserve">des questions de l’enfance que la </w:t>
      </w:r>
      <w:ins w:id="430" w:author="Traduction" w:date="2002-05-27T13:41:00Z">
        <w:r>
          <w:rPr>
            <w:rFonts w:ascii="CG Times" w:hAnsi="CG Times"/>
            <w:sz w:val="22"/>
            <w:lang w:val="fr-CH"/>
          </w:rPr>
          <w:t>C</w:t>
        </w:r>
      </w:ins>
      <w:del w:id="431" w:author="Traduction" w:date="2002-05-27T13:41:00Z">
        <w:r>
          <w:rPr>
            <w:rFonts w:ascii="CG Times" w:hAnsi="CG Times"/>
            <w:sz w:val="22"/>
            <w:lang w:val="fr-CH"/>
          </w:rPr>
          <w:delText>c</w:delText>
        </w:r>
      </w:del>
      <w:r>
        <w:rPr>
          <w:rFonts w:ascii="CG Times" w:hAnsi="CG Times"/>
          <w:sz w:val="22"/>
          <w:lang w:val="fr-CH"/>
        </w:rPr>
        <w:t xml:space="preserve">ommunauté germanophone entend instituer prochainement. </w:t>
      </w:r>
      <w:ins w:id="432" w:author="Traduction" w:date="2002-05-27T13:42:00Z">
        <w:r>
          <w:rPr>
            <w:rFonts w:ascii="CG Times" w:hAnsi="CG Times"/>
            <w:sz w:val="22"/>
            <w:lang w:val="fr-CH"/>
          </w:rPr>
          <w:t>La</w:t>
        </w:r>
      </w:ins>
      <w:r>
        <w:rPr>
          <w:rFonts w:ascii="CG Times" w:hAnsi="CG Times"/>
          <w:sz w:val="22"/>
          <w:lang w:val="fr-CH"/>
        </w:rPr>
        <w:t> </w:t>
      </w:r>
      <w:del w:id="433" w:author="Traduction" w:date="2002-05-27T13:42:00Z">
        <w:r>
          <w:rPr>
            <w:rFonts w:ascii="CG Times" w:hAnsi="CG Times"/>
            <w:sz w:val="22"/>
            <w:lang w:val="fr-CH"/>
          </w:rPr>
          <w:delText>Aussi la</w:delText>
        </w:r>
      </w:del>
      <w:r>
        <w:rPr>
          <w:rFonts w:ascii="CG Times" w:hAnsi="CG Times"/>
          <w:sz w:val="22"/>
          <w:lang w:val="fr-CH"/>
        </w:rPr>
        <w:t>Belgique envisage</w:t>
      </w:r>
      <w:del w:id="434" w:author="Traduction" w:date="2002-05-27T13:42:00Z">
        <w:r>
          <w:rPr>
            <w:rFonts w:ascii="CG Times" w:hAnsi="CG Times"/>
            <w:sz w:val="22"/>
            <w:lang w:val="fr-CH"/>
          </w:rPr>
          <w:noBreakHyphen/>
          <w:delText>t</w:delText>
        </w:r>
        <w:r>
          <w:rPr>
            <w:rFonts w:ascii="CG Times" w:hAnsi="CG Times"/>
            <w:sz w:val="22"/>
            <w:lang w:val="fr-CH"/>
          </w:rPr>
          <w:noBreakHyphen/>
          <w:delText>elle</w:delText>
        </w:r>
      </w:del>
      <w:r>
        <w:rPr>
          <w:rFonts w:ascii="CG Times" w:hAnsi="CG Times"/>
          <w:sz w:val="22"/>
          <w:lang w:val="fr-CH"/>
        </w:rPr>
        <w:t xml:space="preserve"> </w:t>
      </w:r>
      <w:ins w:id="435" w:author="Traduction" w:date="2002-05-27T13:42:00Z">
        <w:r>
          <w:rPr>
            <w:rFonts w:ascii="CG Times" w:hAnsi="CG Times"/>
            <w:sz w:val="22"/>
            <w:lang w:val="fr-CH"/>
          </w:rPr>
          <w:t>donc</w:t>
        </w:r>
      </w:ins>
      <w:r>
        <w:rPr>
          <w:rFonts w:ascii="CG Times" w:hAnsi="CG Times"/>
          <w:sz w:val="22"/>
          <w:lang w:val="fr-CH"/>
        </w:rPr>
        <w:t xml:space="preserve"> de doter cette institution de fonctions de coordination et de conseil</w:t>
      </w:r>
      <w:ins w:id="436" w:author="Traduction" w:date="2002-05-27T13:42:00Z">
        <w:r>
          <w:rPr>
            <w:rFonts w:ascii="CG Times" w:hAnsi="CG Times"/>
            <w:sz w:val="22"/>
            <w:lang w:val="fr-CH"/>
          </w:rPr>
          <w:t xml:space="preserve">; </w:t>
        </w:r>
      </w:ins>
      <w:del w:id="437" w:author="Traduction" w:date="2002-05-27T13:42:00Z">
        <w:r>
          <w:rPr>
            <w:rFonts w:ascii="CG Times" w:hAnsi="CG Times"/>
            <w:sz w:val="22"/>
            <w:lang w:val="fr-CH"/>
          </w:rPr>
          <w:delText xml:space="preserve"> : </w:delText>
        </w:r>
      </w:del>
      <w:r>
        <w:rPr>
          <w:rFonts w:ascii="CG Times" w:hAnsi="CG Times"/>
          <w:sz w:val="22"/>
          <w:lang w:val="fr-CH"/>
        </w:rPr>
        <w:t xml:space="preserve">elle pourrait notamment émettre des avis sur des questions qui relèvent de compétences exclusivement fédérales, du Ministère de la justice par exemple. </w:t>
      </w:r>
    </w:p>
    <w:p w:rsidR="00000000" w:rsidRDefault="00000000">
      <w:pPr>
        <w:spacing w:after="220"/>
        <w:rPr>
          <w:rFonts w:ascii="CG Times" w:hAnsi="CG Times"/>
          <w:sz w:val="22"/>
          <w:lang w:val="fr-CH"/>
        </w:rPr>
      </w:pPr>
      <w:ins w:id="438" w:author="Traduction" w:date="2002-05-27T11:54:00Z">
        <w:r>
          <w:rPr>
            <w:rFonts w:ascii="CG Times" w:hAnsi="CG Times"/>
            <w:sz w:val="22"/>
            <w:lang w:val="fr-CH"/>
          </w:rPr>
          <w:t>4</w:t>
        </w:r>
      </w:ins>
      <w:r>
        <w:rPr>
          <w:rFonts w:ascii="CG Times" w:hAnsi="CG Times"/>
          <w:sz w:val="22"/>
          <w:lang w:val="fr-CH"/>
        </w:rPr>
        <w:t>2</w:t>
      </w:r>
      <w:ins w:id="439" w:author="Traduction" w:date="2002-05-27T11:54:00Z">
        <w:r>
          <w:rPr>
            <w:rFonts w:ascii="CG Times" w:hAnsi="CG Times"/>
            <w:sz w:val="22"/>
            <w:lang w:val="fr-CH"/>
          </w:rPr>
          <w:t>.</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TIGERSTEDT</w:t>
      </w:r>
      <w:r>
        <w:rPr>
          <w:rFonts w:ascii="CG Times" w:hAnsi="CG Times"/>
          <w:sz w:val="22"/>
          <w:u w:val="single"/>
          <w:lang w:val="fr-CH"/>
        </w:rPr>
        <w:noBreakHyphen/>
        <w:t>TÄHTELÄ</w:t>
      </w:r>
      <w:r>
        <w:rPr>
          <w:rFonts w:ascii="CG Times" w:hAnsi="CG Times"/>
          <w:sz w:val="22"/>
          <w:lang w:val="fr-CH"/>
        </w:rPr>
        <w:t xml:space="preserve"> demande si les rapports d’impact sur l’enfant prennent en compte un large éventail de domaines, tels que l’environnement ou encore la planification au niveau des communes, et si l’accent est mis sur l’intérêt supérieur de l’enfant. </w:t>
      </w:r>
    </w:p>
    <w:p w:rsidR="00000000" w:rsidRDefault="00000000">
      <w:pPr>
        <w:spacing w:after="220"/>
        <w:rPr>
          <w:rFonts w:ascii="CG Times" w:hAnsi="CG Times"/>
          <w:sz w:val="22"/>
          <w:lang w:val="fr-CH"/>
        </w:rPr>
      </w:pPr>
      <w:ins w:id="440" w:author="Traduction" w:date="2002-05-27T11:54:00Z">
        <w:r>
          <w:rPr>
            <w:rFonts w:ascii="CG Times" w:hAnsi="CG Times"/>
            <w:sz w:val="22"/>
            <w:lang w:val="fr-CH"/>
          </w:rPr>
          <w:t>4</w:t>
        </w:r>
      </w:ins>
      <w:r>
        <w:rPr>
          <w:rFonts w:ascii="CG Times" w:hAnsi="CG Times"/>
          <w:sz w:val="22"/>
          <w:lang w:val="fr-CH"/>
        </w:rPr>
        <w:t>3</w:t>
      </w:r>
      <w:ins w:id="441" w:author="Traduction" w:date="2002-05-27T11:54:00Z">
        <w:r>
          <w:rPr>
            <w:rFonts w:ascii="CG Times" w:hAnsi="CG Times"/>
            <w:sz w:val="22"/>
            <w:lang w:val="fr-CH"/>
          </w:rPr>
          <w:t>.</w:t>
        </w:r>
        <w:r>
          <w:rPr>
            <w:rFonts w:ascii="CG Times" w:hAnsi="CG Times"/>
            <w:sz w:val="22"/>
            <w:lang w:val="fr-CH"/>
          </w:rPr>
          <w:tab/>
        </w:r>
      </w:ins>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KARP</w:t>
      </w:r>
      <w:r>
        <w:rPr>
          <w:rFonts w:ascii="CG Times" w:hAnsi="CG Times"/>
          <w:sz w:val="22"/>
          <w:lang w:val="fr-CH"/>
        </w:rPr>
        <w:t xml:space="preserve"> demande si l’État partie envisage de créer une instance permanente </w:t>
      </w:r>
      <w:del w:id="442" w:author="Unknown">
        <w:r>
          <w:rPr>
            <w:rFonts w:ascii="CG Times" w:hAnsi="CG Times"/>
            <w:sz w:val="22"/>
            <w:lang w:val="fr-CH"/>
          </w:rPr>
          <w:delText xml:space="preserve">(au sein du Sénat ???) </w:delText>
        </w:r>
      </w:del>
      <w:del w:id="443" w:author="Traduction" w:date="2002-05-27T13:42:00Z">
        <w:r>
          <w:rPr>
            <w:rFonts w:ascii="CG Times" w:hAnsi="CG Times"/>
            <w:sz w:val="22"/>
            <w:lang w:val="fr-CH"/>
          </w:rPr>
          <w:delText>qui serait</w:delText>
        </w:r>
      </w:del>
      <w:r>
        <w:rPr>
          <w:rFonts w:ascii="CG Times" w:hAnsi="CG Times"/>
          <w:sz w:val="22"/>
          <w:lang w:val="fr-CH"/>
        </w:rPr>
        <w:t xml:space="preserve"> chargée des questions relatives à l’enfance et qui permettrait d’avoir une vue d’ensemble </w:t>
      </w:r>
      <w:ins w:id="444" w:author="Traduction" w:date="2002-05-27T13:42:00Z">
        <w:r>
          <w:rPr>
            <w:rFonts w:ascii="CG Times" w:hAnsi="CG Times"/>
            <w:sz w:val="22"/>
            <w:lang w:val="fr-CH"/>
          </w:rPr>
          <w:t xml:space="preserve">de </w:t>
        </w:r>
      </w:ins>
      <w:del w:id="445" w:author="Traduction" w:date="2002-05-27T13:42:00Z">
        <w:r>
          <w:rPr>
            <w:rFonts w:ascii="CG Times" w:hAnsi="CG Times"/>
            <w:sz w:val="22"/>
            <w:lang w:val="fr-CH"/>
          </w:rPr>
          <w:delText xml:space="preserve">sur </w:delText>
        </w:r>
      </w:del>
      <w:r>
        <w:rPr>
          <w:rFonts w:ascii="CG Times" w:hAnsi="CG Times"/>
          <w:sz w:val="22"/>
          <w:lang w:val="fr-CH"/>
        </w:rPr>
        <w:t xml:space="preserve">la question. </w:t>
      </w:r>
    </w:p>
    <w:p w:rsidR="00000000" w:rsidRDefault="00000000">
      <w:pPr>
        <w:spacing w:after="220"/>
        <w:rPr>
          <w:rFonts w:ascii="CG Times" w:hAnsi="CG Times"/>
          <w:sz w:val="22"/>
          <w:lang w:val="fr-CH"/>
        </w:rPr>
      </w:pPr>
      <w:ins w:id="446" w:author="Traduction" w:date="2002-05-27T11:54:00Z">
        <w:r>
          <w:rPr>
            <w:rFonts w:ascii="CG Times" w:hAnsi="CG Times"/>
            <w:sz w:val="22"/>
            <w:lang w:val="fr-CH"/>
          </w:rPr>
          <w:t>4</w:t>
        </w:r>
      </w:ins>
      <w:r>
        <w:rPr>
          <w:rFonts w:ascii="CG Times" w:hAnsi="CG Times"/>
          <w:sz w:val="22"/>
          <w:lang w:val="fr-CH"/>
        </w:rPr>
        <w:t>4</w:t>
      </w:r>
      <w:ins w:id="447" w:author="Traduction" w:date="2002-05-27T11:54:00Z">
        <w:r>
          <w:rPr>
            <w:rFonts w:ascii="CG Times" w:hAnsi="CG Times"/>
            <w:sz w:val="22"/>
            <w:lang w:val="fr-CH"/>
          </w:rPr>
          <w:t>.</w:t>
        </w:r>
        <w:r>
          <w:rPr>
            <w:rFonts w:ascii="CG Times" w:hAnsi="CG Times"/>
            <w:sz w:val="22"/>
            <w:lang w:val="fr-CH"/>
          </w:rPr>
          <w:tab/>
        </w:r>
      </w:ins>
      <w:r>
        <w:rPr>
          <w:rFonts w:ascii="CG Times" w:hAnsi="CG Times"/>
          <w:sz w:val="22"/>
          <w:u w:val="single"/>
          <w:lang w:val="fr-CH"/>
        </w:rPr>
        <w:t>M. DEBRULLE</w:t>
      </w:r>
      <w:r>
        <w:rPr>
          <w:rFonts w:ascii="CG Times" w:hAnsi="CG Times"/>
          <w:sz w:val="22"/>
          <w:lang w:val="fr-CH"/>
        </w:rPr>
        <w:t xml:space="preserve"> (Belgique) dit </w:t>
      </w:r>
      <w:del w:id="448" w:author="Traduction" w:date="2002-05-27T13:43:00Z">
        <w:r>
          <w:rPr>
            <w:rFonts w:ascii="CG Times" w:hAnsi="CG Times"/>
            <w:sz w:val="22"/>
            <w:lang w:val="fr-CH"/>
          </w:rPr>
          <w:delText xml:space="preserve">que son pays attendait davantage de la Session extraordinaire de l’Assemblée générale consacrée aux enfants, </w:delText>
        </w:r>
      </w:del>
      <w:del w:id="449" w:author="Unknown">
        <w:r>
          <w:rPr>
            <w:rFonts w:ascii="CG Times" w:hAnsi="CG Times"/>
            <w:sz w:val="22"/>
            <w:lang w:val="fr-CH"/>
          </w:rPr>
          <w:delText>en ce qui concerne l’imposition de la peine de mort aux mineurs notamment. Quoi qu’il en soit,</w:delText>
        </w:r>
      </w:del>
      <w:ins w:id="450" w:author="Traduction" w:date="2002-05-27T11:55:00Z">
        <w:r>
          <w:rPr>
            <w:rFonts w:ascii="CG Times" w:hAnsi="CG Times"/>
            <w:sz w:val="22"/>
            <w:lang w:val="fr-CH"/>
          </w:rPr>
          <w:t>que</w:t>
        </w:r>
      </w:ins>
      <w:r>
        <w:rPr>
          <w:rFonts w:ascii="CG Times" w:hAnsi="CG Times"/>
          <w:sz w:val="22"/>
          <w:lang w:val="fr-CH"/>
        </w:rPr>
        <w:t xml:space="preserve"> le Gouvernement </w:t>
      </w:r>
      <w:ins w:id="451" w:author="Traduction" w:date="2002-05-27T13:43:00Z">
        <w:r>
          <w:rPr>
            <w:rFonts w:ascii="CG Times" w:hAnsi="CG Times"/>
            <w:sz w:val="22"/>
            <w:lang w:val="fr-CH"/>
          </w:rPr>
          <w:t xml:space="preserve">belge </w:t>
        </w:r>
      </w:ins>
      <w:r>
        <w:rPr>
          <w:rFonts w:ascii="CG Times" w:hAnsi="CG Times"/>
          <w:sz w:val="22"/>
          <w:lang w:val="fr-CH"/>
        </w:rPr>
        <w:t xml:space="preserve">veillera à ce qu’un plan d’action soit adopté </w:t>
      </w:r>
      <w:del w:id="452" w:author="Unknown">
        <w:r>
          <w:rPr>
            <w:rFonts w:ascii="CG Times" w:hAnsi="CG Times"/>
            <w:sz w:val="22"/>
            <w:lang w:val="fr-CH"/>
          </w:rPr>
          <w:delText>de telle sorte</w:delText>
        </w:r>
      </w:del>
      <w:ins w:id="453" w:author="Traduction" w:date="2002-05-27T11:56:00Z">
        <w:r>
          <w:rPr>
            <w:rFonts w:ascii="CG Times" w:hAnsi="CG Times"/>
            <w:sz w:val="22"/>
            <w:lang w:val="fr-CH"/>
          </w:rPr>
          <w:t>afin</w:t>
        </w:r>
      </w:ins>
      <w:r>
        <w:rPr>
          <w:rFonts w:ascii="CG Times" w:hAnsi="CG Times"/>
          <w:sz w:val="22"/>
          <w:lang w:val="fr-CH"/>
        </w:rPr>
        <w:t xml:space="preserve"> que des dispositions soient prises aux niveaux fédéral, des Régions et des Communautés pour donner effet aux conclusions de la s</w:t>
      </w:r>
      <w:ins w:id="454" w:author="Traduction" w:date="2002-05-27T13:43:00Z">
        <w:r>
          <w:rPr>
            <w:rFonts w:ascii="CG Times" w:hAnsi="CG Times"/>
            <w:sz w:val="22"/>
            <w:lang w:val="fr-CH"/>
          </w:rPr>
          <w:t>ession extraordinaire de l’Assemblée générale des Nations Unies consacrée aux enfants</w:t>
        </w:r>
      </w:ins>
      <w:del w:id="455" w:author="Traduction" w:date="2002-05-27T13:44:00Z">
        <w:r>
          <w:rPr>
            <w:rFonts w:ascii="CG Times" w:hAnsi="CG Times"/>
            <w:sz w:val="22"/>
            <w:lang w:val="fr-CH"/>
          </w:rPr>
          <w:delText>Conférence</w:delText>
        </w:r>
      </w:del>
      <w:r>
        <w:rPr>
          <w:rFonts w:ascii="CG Times" w:hAnsi="CG Times"/>
          <w:sz w:val="22"/>
          <w:lang w:val="fr-CH"/>
        </w:rPr>
        <w:t>. Une instance pourrait</w:t>
      </w:r>
      <w:ins w:id="456" w:author="Traduction" w:date="2002-05-27T13:44:00Z">
        <w:r>
          <w:rPr>
            <w:rFonts w:ascii="CG Times" w:hAnsi="CG Times"/>
            <w:sz w:val="22"/>
            <w:lang w:val="fr-CH"/>
          </w:rPr>
          <w:t xml:space="preserve"> </w:t>
        </w:r>
      </w:ins>
      <w:del w:id="457" w:author="Traduction" w:date="2002-05-27T13:44:00Z">
        <w:r>
          <w:rPr>
            <w:rFonts w:ascii="CG Times" w:hAnsi="CG Times"/>
            <w:sz w:val="22"/>
            <w:lang w:val="fr-CH"/>
          </w:rPr>
          <w:delText xml:space="preserve">d’ailleurs </w:delText>
        </w:r>
      </w:del>
      <w:r>
        <w:rPr>
          <w:rFonts w:ascii="CG Times" w:hAnsi="CG Times"/>
          <w:sz w:val="22"/>
          <w:lang w:val="fr-CH"/>
        </w:rPr>
        <w:t>être chargée de réfléchir aux moyens de mettre en œuvre les documents finals de cette session extraordinaire, dont la Belgique attendait au demeurant plus</w:t>
      </w:r>
      <w:del w:id="458" w:author="Unknown">
        <w:r>
          <w:rPr>
            <w:rFonts w:ascii="CG Times" w:hAnsi="CG Times"/>
            <w:sz w:val="22"/>
            <w:lang w:val="fr-CH"/>
          </w:rPr>
          <w:delText>, et à cet égard, la Commission des droits de l’enfant semble toute trouvée</w:delText>
        </w:r>
      </w:del>
      <w:r>
        <w:rPr>
          <w:rFonts w:ascii="CG Times" w:hAnsi="CG Times"/>
          <w:sz w:val="22"/>
          <w:lang w:val="fr-CH"/>
        </w:rPr>
        <w:t xml:space="preserve">. </w:t>
      </w:r>
    </w:p>
    <w:p w:rsidR="00000000" w:rsidRDefault="00000000">
      <w:pPr>
        <w:spacing w:after="220"/>
        <w:rPr>
          <w:rFonts w:ascii="CG Times" w:hAnsi="CG Times"/>
          <w:sz w:val="22"/>
          <w:lang w:val="fr-CH"/>
        </w:rPr>
      </w:pPr>
      <w:r>
        <w:rPr>
          <w:rFonts w:ascii="CG Times" w:hAnsi="CG Times"/>
          <w:sz w:val="22"/>
          <w:lang w:val="fr-CH"/>
        </w:rPr>
        <w:t>45</w:t>
      </w:r>
      <w:ins w:id="459" w:author="Traduction" w:date="2002-05-27T12:00:00Z">
        <w:r>
          <w:rPr>
            <w:rFonts w:ascii="CG Times" w:hAnsi="CG Times"/>
            <w:sz w:val="22"/>
            <w:lang w:val="fr-CH"/>
          </w:rPr>
          <w:t>.</w:t>
        </w:r>
      </w:ins>
      <w:del w:id="460" w:author="Traduction" w:date="2002-05-27T12:00:00Z">
        <w:r>
          <w:rPr>
            <w:rFonts w:ascii="CG Times" w:hAnsi="CG Times"/>
            <w:sz w:val="22"/>
            <w:lang w:val="fr-CH"/>
          </w:rPr>
          <w:tab/>
        </w:r>
      </w:del>
      <w:ins w:id="461" w:author="Traduction" w:date="2002-05-27T12:00:00Z">
        <w:r>
          <w:rPr>
            <w:rFonts w:ascii="CG Times" w:hAnsi="CG Times"/>
            <w:sz w:val="22"/>
            <w:lang w:val="fr-CH"/>
          </w:rPr>
          <w:tab/>
        </w:r>
      </w:ins>
      <w:r>
        <w:rPr>
          <w:rFonts w:ascii="CG Times" w:hAnsi="CG Times"/>
          <w:sz w:val="22"/>
          <w:lang w:val="fr-CH"/>
        </w:rPr>
        <w:t xml:space="preserve">La Belgique a signé la Charte européenne des langues régionales ou minoritaires, qui est </w:t>
      </w:r>
      <w:del w:id="462" w:author="Traduction" w:date="2002-05-27T11:57:00Z">
        <w:r>
          <w:rPr>
            <w:rFonts w:ascii="CG Times" w:hAnsi="CG Times"/>
            <w:sz w:val="22"/>
            <w:lang w:val="fr-CH"/>
          </w:rPr>
          <w:delText xml:space="preserve">actuellement </w:delText>
        </w:r>
      </w:del>
      <w:r>
        <w:rPr>
          <w:rFonts w:ascii="CG Times" w:hAnsi="CG Times"/>
          <w:sz w:val="22"/>
          <w:lang w:val="fr-CH"/>
        </w:rPr>
        <w:t>en cours de ratification</w:t>
      </w:r>
      <w:ins w:id="463" w:author="Traduction" w:date="2002-05-27T11:58:00Z">
        <w:r>
          <w:rPr>
            <w:rFonts w:ascii="CG Times" w:hAnsi="CG Times"/>
            <w:sz w:val="22"/>
            <w:lang w:val="fr-CH"/>
          </w:rPr>
          <w:t>, ainsi que</w:t>
        </w:r>
      </w:ins>
      <w:del w:id="464" w:author="Traduction" w:date="2002-05-27T11:58:00Z">
        <w:r>
          <w:rPr>
            <w:rFonts w:ascii="CG Times" w:hAnsi="CG Times"/>
            <w:sz w:val="22"/>
            <w:lang w:val="fr-CH"/>
          </w:rPr>
          <w:delText>. Elle a également signé</w:delText>
        </w:r>
      </w:del>
      <w:r>
        <w:rPr>
          <w:rFonts w:ascii="CG Times" w:hAnsi="CG Times"/>
          <w:sz w:val="22"/>
          <w:lang w:val="fr-CH"/>
        </w:rPr>
        <w:t xml:space="preserve">, </w:t>
      </w:r>
      <w:ins w:id="465" w:author="Traduction" w:date="2002-05-27T11:58:00Z">
        <w:r>
          <w:rPr>
            <w:rFonts w:ascii="CG Times" w:hAnsi="CG Times"/>
            <w:sz w:val="22"/>
            <w:lang w:val="fr-CH"/>
          </w:rPr>
          <w:t xml:space="preserve">voilà </w:t>
        </w:r>
      </w:ins>
      <w:del w:id="466" w:author="Traduction" w:date="2002-05-27T11:58:00Z">
        <w:r>
          <w:rPr>
            <w:rFonts w:ascii="CG Times" w:hAnsi="CG Times"/>
            <w:sz w:val="22"/>
            <w:lang w:val="fr-CH"/>
          </w:rPr>
          <w:delText xml:space="preserve">il y a </w:delText>
        </w:r>
      </w:del>
      <w:r>
        <w:rPr>
          <w:rFonts w:ascii="CG Times" w:hAnsi="CG Times"/>
          <w:sz w:val="22"/>
          <w:lang w:val="fr-CH"/>
        </w:rPr>
        <w:t xml:space="preserve">quelques mois, la Convention-cadre du Conseil de l’Europe pour la protection des minorités nationales, </w:t>
      </w:r>
      <w:ins w:id="467" w:author="Traduction" w:date="2002-05-27T11:58:00Z">
        <w:r>
          <w:rPr>
            <w:rFonts w:ascii="CG Times" w:hAnsi="CG Times"/>
            <w:sz w:val="22"/>
            <w:lang w:val="fr-CH"/>
          </w:rPr>
          <w:t xml:space="preserve">sans avoir toutefois </w:t>
        </w:r>
      </w:ins>
      <w:del w:id="468" w:author="Traduction" w:date="2002-05-27T11:58:00Z">
        <w:r>
          <w:rPr>
            <w:rFonts w:ascii="CG Times" w:hAnsi="CG Times"/>
            <w:sz w:val="22"/>
            <w:lang w:val="fr-CH"/>
          </w:rPr>
          <w:delText xml:space="preserve">mais elle n’a pas </w:delText>
        </w:r>
      </w:del>
      <w:r>
        <w:rPr>
          <w:rFonts w:ascii="CG Times" w:hAnsi="CG Times"/>
          <w:sz w:val="22"/>
          <w:lang w:val="fr-CH"/>
        </w:rPr>
        <w:t xml:space="preserve">pu engager </w:t>
      </w:r>
      <w:ins w:id="469" w:author="Traduction" w:date="2002-05-27T11:58:00Z">
        <w:r>
          <w:rPr>
            <w:rFonts w:ascii="CG Times" w:hAnsi="CG Times"/>
            <w:sz w:val="22"/>
            <w:lang w:val="fr-CH"/>
          </w:rPr>
          <w:t xml:space="preserve">son </w:t>
        </w:r>
      </w:ins>
      <w:del w:id="470" w:author="Traduction" w:date="2002-05-27T11:59:00Z">
        <w:r>
          <w:rPr>
            <w:rFonts w:ascii="CG Times" w:hAnsi="CG Times"/>
            <w:sz w:val="22"/>
            <w:lang w:val="fr-CH"/>
          </w:rPr>
          <w:delText xml:space="preserve">le </w:delText>
        </w:r>
      </w:del>
      <w:r>
        <w:rPr>
          <w:rFonts w:ascii="CG Times" w:hAnsi="CG Times"/>
          <w:sz w:val="22"/>
          <w:lang w:val="fr-CH"/>
        </w:rPr>
        <w:t>processus de ratification, faute d’un consensus sur l’interprétation des termes « minorités nationales ». Si toutes les parties concernées s’accordent à reconnaître la communauté germanophone comme une minorité, la question n’a pas encore été tranchée en ce qui concerne la population francophone en Flandre et la population flamande en région francophone.</w:t>
      </w:r>
      <w:del w:id="471" w:author="Traduction" w:date="2002-05-27T11:59:00Z">
        <w:r>
          <w:rPr>
            <w:rFonts w:ascii="CG Times" w:hAnsi="CG Times"/>
            <w:sz w:val="22"/>
            <w:lang w:val="fr-CH"/>
          </w:rPr>
          <w:delText xml:space="preserve"> Cela étant, il ne fait aucun doute que les autorités belges parviendront à surmonter les derniers obstacles à cette ratification.</w:delText>
        </w:r>
      </w:del>
    </w:p>
    <w:p w:rsidR="00000000" w:rsidRDefault="00000000">
      <w:pPr>
        <w:spacing w:after="220"/>
        <w:rPr>
          <w:rFonts w:ascii="CG Times" w:hAnsi="CG Times"/>
          <w:sz w:val="22"/>
          <w:lang w:val="fr-CH"/>
        </w:rPr>
      </w:pPr>
      <w:r>
        <w:rPr>
          <w:rFonts w:ascii="CG Times" w:hAnsi="CG Times"/>
          <w:sz w:val="22"/>
          <w:lang w:val="fr-CH"/>
        </w:rPr>
        <w:t>46.</w:t>
      </w:r>
      <w:r>
        <w:rPr>
          <w:rFonts w:ascii="CG Times" w:hAnsi="CG Times"/>
          <w:sz w:val="22"/>
          <w:lang w:val="fr-CH"/>
        </w:rPr>
        <w:tab/>
      </w:r>
      <w:del w:id="472" w:author="Traduction" w:date="2002-05-27T12:0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 xml:space="preserve">me </w:t>
      </w:r>
      <w:r>
        <w:rPr>
          <w:rFonts w:ascii="CG Times" w:hAnsi="CG Times"/>
          <w:sz w:val="22"/>
          <w:u w:val="single"/>
          <w:lang w:val="fr-CH"/>
        </w:rPr>
        <w:t>AL-THANI</w:t>
      </w:r>
      <w:r>
        <w:rPr>
          <w:rFonts w:ascii="CG Times" w:hAnsi="CG Times"/>
          <w:sz w:val="22"/>
          <w:lang w:val="fr-CH"/>
        </w:rPr>
        <w:t xml:space="preserve"> note que la prise en charge des enfants handicapés par des institutions spécialisées semble être privilégiée au détriment de l’intégration de ces enfants dans le système éducatif</w:t>
      </w:r>
      <w:ins w:id="473" w:author="Traduction" w:date="2002-05-27T13:47:00Z">
        <w:r>
          <w:rPr>
            <w:rFonts w:ascii="CG Times" w:hAnsi="CG Times"/>
            <w:sz w:val="22"/>
            <w:lang w:val="fr-CH"/>
          </w:rPr>
          <w:t xml:space="preserve"> et </w:t>
        </w:r>
      </w:ins>
      <w:del w:id="474" w:author="Traduction" w:date="2002-05-27T13:47:00Z">
        <w:r>
          <w:rPr>
            <w:rFonts w:ascii="CG Times" w:hAnsi="CG Times"/>
            <w:sz w:val="22"/>
            <w:lang w:val="fr-CH"/>
          </w:rPr>
          <w:delText xml:space="preserve">. Elle </w:delText>
        </w:r>
      </w:del>
      <w:r>
        <w:rPr>
          <w:rFonts w:ascii="CG Times" w:hAnsi="CG Times"/>
          <w:sz w:val="22"/>
          <w:lang w:val="fr-CH"/>
        </w:rPr>
        <w:t xml:space="preserve">demande quelles mesures sont prises </w:t>
      </w:r>
      <w:ins w:id="475" w:author="Traduction" w:date="2002-05-27T13:47:00Z">
        <w:r>
          <w:rPr>
            <w:rFonts w:ascii="CG Times" w:hAnsi="CG Times"/>
            <w:sz w:val="22"/>
            <w:lang w:val="fr-CH"/>
          </w:rPr>
          <w:t xml:space="preserve">au niveau des </w:t>
        </w:r>
      </w:ins>
      <w:r>
        <w:rPr>
          <w:rFonts w:ascii="CG Times" w:hAnsi="CG Times"/>
          <w:sz w:val="22"/>
          <w:lang w:val="fr-CH"/>
        </w:rPr>
        <w:t>C</w:t>
      </w:r>
      <w:ins w:id="476" w:author="Traduction" w:date="2002-05-27T13:47:00Z">
        <w:r>
          <w:rPr>
            <w:rFonts w:ascii="CG Times" w:hAnsi="CG Times"/>
            <w:sz w:val="22"/>
            <w:lang w:val="fr-CH"/>
          </w:rPr>
          <w:t>ommunautés</w:t>
        </w:r>
      </w:ins>
      <w:r>
        <w:rPr>
          <w:rFonts w:ascii="CG Times" w:hAnsi="CG Times"/>
          <w:sz w:val="22"/>
          <w:lang w:val="fr-CH"/>
        </w:rPr>
        <w:t xml:space="preserve"> en vue de lutter contre toute forme de discrimination à l’égard des enfants handicapés</w:t>
      </w:r>
      <w:del w:id="477" w:author="Traduction" w:date="2002-05-27T13:47:00Z">
        <w:r>
          <w:rPr>
            <w:rFonts w:ascii="CG Times" w:hAnsi="CG Times"/>
            <w:sz w:val="22"/>
            <w:lang w:val="fr-CH"/>
          </w:rPr>
          <w:delText xml:space="preserve"> au niveau des communautés</w:delText>
        </w:r>
      </w:del>
      <w:r>
        <w:rPr>
          <w:rFonts w:ascii="CG Times" w:hAnsi="CG Times"/>
          <w:sz w:val="22"/>
          <w:lang w:val="fr-CH"/>
        </w:rPr>
        <w:t xml:space="preserve">. Elle s’interroge </w:t>
      </w:r>
      <w:del w:id="478" w:author="Traduction" w:date="2002-05-27T13:48:00Z">
        <w:r>
          <w:rPr>
            <w:rFonts w:ascii="CG Times" w:hAnsi="CG Times"/>
            <w:sz w:val="22"/>
            <w:lang w:val="fr-CH"/>
          </w:rPr>
          <w:delText xml:space="preserve">par ailleurs </w:delText>
        </w:r>
      </w:del>
      <w:r>
        <w:rPr>
          <w:rFonts w:ascii="CG Times" w:hAnsi="CG Times"/>
          <w:sz w:val="22"/>
          <w:lang w:val="fr-CH"/>
        </w:rPr>
        <w:t xml:space="preserve">sur la possibilité </w:t>
      </w:r>
      <w:ins w:id="479" w:author="Traduction" w:date="2002-05-27T12:16:00Z">
        <w:r>
          <w:rPr>
            <w:rFonts w:ascii="CG Times" w:hAnsi="CG Times"/>
            <w:sz w:val="22"/>
            <w:lang w:val="fr-CH"/>
          </w:rPr>
          <w:t xml:space="preserve">pour les </w:t>
        </w:r>
      </w:ins>
      <w:del w:id="480" w:author="Traduction" w:date="2002-05-27T12:17:00Z">
        <w:r>
          <w:rPr>
            <w:rFonts w:ascii="CG Times" w:hAnsi="CG Times"/>
            <w:sz w:val="22"/>
            <w:lang w:val="fr-CH"/>
          </w:rPr>
          <w:delText xml:space="preserve">de permettre aux </w:delText>
        </w:r>
      </w:del>
      <w:r>
        <w:rPr>
          <w:rFonts w:ascii="CG Times" w:hAnsi="CG Times"/>
          <w:sz w:val="22"/>
          <w:lang w:val="fr-CH"/>
        </w:rPr>
        <w:t xml:space="preserve">enfants de la communauté germanophone de choisir librement leur école et la langue dans laquelle ils étudient. Elle souhaiterait avoir </w:t>
      </w:r>
      <w:del w:id="481" w:author="Traduction" w:date="2002-05-27T13:48:00Z">
        <w:r>
          <w:rPr>
            <w:rFonts w:ascii="CG Times" w:hAnsi="CG Times"/>
            <w:sz w:val="22"/>
            <w:lang w:val="fr-CH"/>
          </w:rPr>
          <w:delText xml:space="preserve">en outre avoir </w:delText>
        </w:r>
      </w:del>
      <w:r>
        <w:rPr>
          <w:rFonts w:ascii="CG Times" w:hAnsi="CG Times"/>
          <w:sz w:val="22"/>
          <w:lang w:val="fr-CH"/>
        </w:rPr>
        <w:t>des précisions concernant la réforme de la législation relative aux mineurs étrangers non accompagnés.</w:t>
      </w:r>
    </w:p>
    <w:p w:rsidR="00000000" w:rsidRDefault="00000000">
      <w:pPr>
        <w:spacing w:after="220"/>
        <w:rPr>
          <w:rFonts w:ascii="CG Times" w:hAnsi="CG Times"/>
          <w:sz w:val="22"/>
          <w:lang w:val="fr-CH"/>
        </w:rPr>
      </w:pPr>
      <w:r>
        <w:rPr>
          <w:rFonts w:ascii="CG Times" w:hAnsi="CG Times"/>
          <w:sz w:val="22"/>
          <w:lang w:val="fr-CH"/>
        </w:rPr>
        <w:t>47</w:t>
      </w:r>
      <w:ins w:id="482" w:author="Traduction" w:date="2002-05-27T12:17:00Z">
        <w:r>
          <w:rPr>
            <w:rFonts w:ascii="CG Times" w:hAnsi="CG Times"/>
            <w:sz w:val="22"/>
            <w:lang w:val="fr-CH"/>
          </w:rPr>
          <w:t>.</w:t>
        </w:r>
        <w:r>
          <w:rPr>
            <w:rFonts w:ascii="CG Times" w:hAnsi="CG Times"/>
            <w:sz w:val="22"/>
            <w:lang w:val="fr-CH"/>
          </w:rPr>
          <w:tab/>
        </w:r>
      </w:ins>
      <w:del w:id="483" w:author="Traduction" w:date="2002-05-27T12:17:00Z">
        <w:r>
          <w:rPr>
            <w:rFonts w:ascii="CG Times" w:hAnsi="CG Times"/>
            <w:sz w:val="22"/>
            <w:lang w:val="fr-CH"/>
          </w:rPr>
          <w:tab/>
        </w:r>
      </w:del>
      <w:ins w:id="484" w:author="Traduction" w:date="2002-05-27T13:48:00Z">
        <w:r>
          <w:rPr>
            <w:rFonts w:ascii="CG Times" w:hAnsi="CG Times"/>
            <w:sz w:val="22"/>
            <w:lang w:val="fr-CH"/>
          </w:rPr>
          <w:t xml:space="preserve">Même si </w:t>
        </w:r>
      </w:ins>
      <w:del w:id="485" w:author="Traduction" w:date="2002-05-27T13:48:00Z">
        <w:r>
          <w:rPr>
            <w:rFonts w:ascii="CG Times" w:hAnsi="CG Times"/>
            <w:sz w:val="22"/>
            <w:lang w:val="fr-CH"/>
          </w:rPr>
          <w:delText xml:space="preserve">Bien que </w:delText>
        </w:r>
      </w:del>
      <w:r>
        <w:rPr>
          <w:rFonts w:ascii="CG Times" w:hAnsi="CG Times"/>
          <w:sz w:val="22"/>
          <w:lang w:val="fr-CH"/>
        </w:rPr>
        <w:t xml:space="preserve">de nombreuses dispositions </w:t>
      </w:r>
      <w:ins w:id="486" w:author="Traduction" w:date="2002-05-27T13:48:00Z">
        <w:r>
          <w:rPr>
            <w:rFonts w:ascii="CG Times" w:hAnsi="CG Times"/>
            <w:sz w:val="22"/>
            <w:lang w:val="fr-CH"/>
          </w:rPr>
          <w:t xml:space="preserve">ont </w:t>
        </w:r>
      </w:ins>
      <w:del w:id="487" w:author="Traduction" w:date="2002-05-27T13:48:00Z">
        <w:r>
          <w:rPr>
            <w:rFonts w:ascii="CG Times" w:hAnsi="CG Times"/>
            <w:sz w:val="22"/>
            <w:lang w:val="fr-CH"/>
          </w:rPr>
          <w:delText xml:space="preserve">aient </w:delText>
        </w:r>
      </w:del>
      <w:r>
        <w:rPr>
          <w:rFonts w:ascii="CG Times" w:hAnsi="CG Times"/>
          <w:sz w:val="22"/>
          <w:lang w:val="fr-CH"/>
        </w:rPr>
        <w:t>été prises par les autorités belges en vue de favoriser la participation des enfants, faute d’informations suffisantes il</w:t>
      </w:r>
      <w:ins w:id="488" w:author="Traduction" w:date="2002-05-27T13:48:00Z">
        <w:r>
          <w:rPr>
            <w:rFonts w:ascii="CG Times" w:hAnsi="CG Times"/>
            <w:sz w:val="22"/>
            <w:lang w:val="fr-CH"/>
          </w:rPr>
          <w:t>s</w:t>
        </w:r>
      </w:ins>
      <w:r>
        <w:rPr>
          <w:rFonts w:ascii="CG Times" w:hAnsi="CG Times"/>
          <w:sz w:val="22"/>
          <w:lang w:val="fr-CH"/>
        </w:rPr>
        <w:t xml:space="preserve"> semble</w:t>
      </w:r>
      <w:ins w:id="489" w:author="Traduction" w:date="2002-05-27T13:48:00Z">
        <w:r>
          <w:rPr>
            <w:rFonts w:ascii="CG Times" w:hAnsi="CG Times"/>
            <w:sz w:val="22"/>
            <w:lang w:val="fr-CH"/>
          </w:rPr>
          <w:t xml:space="preserve">nt </w:t>
        </w:r>
      </w:ins>
      <w:del w:id="490" w:author="Traduction" w:date="2002-05-27T13:48:00Z">
        <w:r>
          <w:rPr>
            <w:rFonts w:ascii="CG Times" w:hAnsi="CG Times"/>
            <w:sz w:val="22"/>
            <w:lang w:val="fr-CH"/>
          </w:rPr>
          <w:delText>rait que ceux-ci</w:delText>
        </w:r>
      </w:del>
      <w:del w:id="491" w:author="Traduction" w:date="2002-05-27T13:49:00Z">
        <w:r>
          <w:rPr>
            <w:rFonts w:ascii="CG Times" w:hAnsi="CG Times"/>
            <w:sz w:val="22"/>
            <w:lang w:val="fr-CH"/>
          </w:rPr>
          <w:delText xml:space="preserve"> </w:delText>
        </w:r>
      </w:del>
      <w:r>
        <w:rPr>
          <w:rFonts w:ascii="CG Times" w:hAnsi="CG Times"/>
          <w:sz w:val="22"/>
          <w:lang w:val="fr-CH"/>
        </w:rPr>
        <w:t xml:space="preserve">ne </w:t>
      </w:r>
      <w:del w:id="492" w:author="Traduction" w:date="2002-05-27T13:49:00Z">
        <w:r>
          <w:rPr>
            <w:rFonts w:ascii="CG Times" w:hAnsi="CG Times"/>
            <w:sz w:val="22"/>
            <w:lang w:val="fr-CH"/>
          </w:rPr>
          <w:delText xml:space="preserve">comprennent </w:delText>
        </w:r>
      </w:del>
      <w:r>
        <w:rPr>
          <w:rFonts w:ascii="CG Times" w:hAnsi="CG Times"/>
          <w:sz w:val="22"/>
          <w:lang w:val="fr-CH"/>
        </w:rPr>
        <w:t xml:space="preserve">pas toujours </w:t>
      </w:r>
      <w:ins w:id="493" w:author="Traduction" w:date="2002-05-27T13:49:00Z">
        <w:r>
          <w:rPr>
            <w:rFonts w:ascii="CG Times" w:hAnsi="CG Times"/>
            <w:sz w:val="22"/>
            <w:lang w:val="fr-CH"/>
          </w:rPr>
          <w:t xml:space="preserve">comprendre </w:t>
        </w:r>
      </w:ins>
      <w:r>
        <w:rPr>
          <w:rFonts w:ascii="CG Times" w:hAnsi="CG Times"/>
          <w:sz w:val="22"/>
          <w:lang w:val="fr-CH"/>
        </w:rPr>
        <w:t>véritablement ce qui est attendu d’eux. En outre, les enfants ne sont pas toujours associés à la prise des décisions les concernant directement, notamment dans les écoles. Des mesures vont-elles être prises en vue de mieux informer les enfants sur les questions les intéressant, de garantir que leur opinion sera véritablement prise en compte et de leur laisser l’initiative dans certains domaines ? Par ailleurs, comment les autorités belges s’efforcent-elles de garantir l’égalité d’accès des enfants à l’information et de protéger les enfants contre les informations pouvant leur être préjudiciables ?</w:t>
      </w:r>
    </w:p>
    <w:p w:rsidR="00000000" w:rsidRDefault="00000000">
      <w:pPr>
        <w:spacing w:after="220"/>
        <w:rPr>
          <w:rFonts w:ascii="CG Times" w:hAnsi="CG Times"/>
          <w:sz w:val="22"/>
          <w:lang w:val="fr-CH"/>
        </w:rPr>
      </w:pPr>
      <w:r>
        <w:rPr>
          <w:rFonts w:ascii="CG Times" w:hAnsi="CG Times"/>
          <w:sz w:val="22"/>
          <w:lang w:val="fr-CH"/>
        </w:rPr>
        <w:t>48</w:t>
      </w:r>
      <w:ins w:id="494" w:author="Traduction" w:date="2002-05-27T12:17:00Z">
        <w:r>
          <w:rPr>
            <w:rFonts w:ascii="CG Times" w:hAnsi="CG Times"/>
            <w:sz w:val="22"/>
            <w:lang w:val="fr-CH"/>
          </w:rPr>
          <w:t>.</w:t>
        </w:r>
        <w:r>
          <w:rPr>
            <w:rFonts w:ascii="CG Times" w:hAnsi="CG Times"/>
            <w:sz w:val="22"/>
            <w:lang w:val="fr-CH"/>
          </w:rPr>
          <w:tab/>
        </w:r>
      </w:ins>
      <w:del w:id="495" w:author="Traduction" w:date="2002-05-27T12:17:00Z">
        <w:r>
          <w:rPr>
            <w:rFonts w:ascii="CG Times" w:hAnsi="CG Times"/>
            <w:sz w:val="22"/>
            <w:lang w:val="fr-CH"/>
          </w:rPr>
          <w:tab/>
        </w:r>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KARP</w:t>
      </w:r>
      <w:r>
        <w:rPr>
          <w:rFonts w:ascii="CG Times" w:hAnsi="CG Times"/>
          <w:sz w:val="22"/>
          <w:lang w:val="fr-CH"/>
        </w:rPr>
        <w:t xml:space="preserve"> demande pourquoi il n’existe pas de conseils des enfants dans les écoles primaires. Elle s’interroge par ailleurs sur les nouvelles dispositions législatives en vertu desquelles il appartiendrait entièrement au juge de décider de la capacité ou de l’incapacité d’un enfant à témoigner. Notant que les enfants sont généralement mal informés de leurs droits, en matière d’assistance juridique par exemple, elle souligne la nécessité de mettre en place des services spécialisés visant à leur permettre d’accéder à ce type d’information sans avoir à passer par leurs parents.</w:t>
      </w:r>
    </w:p>
    <w:p w:rsidR="00000000" w:rsidRDefault="00000000">
      <w:pPr>
        <w:spacing w:after="220"/>
        <w:rPr>
          <w:rFonts w:ascii="CG Times" w:hAnsi="CG Times"/>
          <w:sz w:val="22"/>
          <w:lang w:val="fr-CH"/>
        </w:rPr>
      </w:pPr>
      <w:r>
        <w:rPr>
          <w:rFonts w:ascii="CG Times" w:hAnsi="CG Times"/>
          <w:sz w:val="22"/>
          <w:lang w:val="fr-CH"/>
        </w:rPr>
        <w:t>49</w:t>
      </w:r>
      <w:ins w:id="496" w:author="Traduction" w:date="2002-05-27T12:18:00Z">
        <w:r>
          <w:rPr>
            <w:rFonts w:ascii="CG Times" w:hAnsi="CG Times"/>
            <w:sz w:val="22"/>
            <w:lang w:val="fr-CH"/>
          </w:rPr>
          <w:t>.</w:t>
        </w:r>
        <w:r>
          <w:rPr>
            <w:rFonts w:ascii="CG Times" w:hAnsi="CG Times"/>
            <w:sz w:val="22"/>
            <w:lang w:val="fr-CH"/>
          </w:rPr>
          <w:tab/>
        </w:r>
      </w:ins>
      <w:del w:id="497" w:author="Traduction" w:date="2002-05-27T12:18:00Z">
        <w:r>
          <w:rPr>
            <w:rFonts w:ascii="CG Times" w:hAnsi="CG Times"/>
            <w:sz w:val="22"/>
            <w:lang w:val="fr-CH"/>
          </w:rPr>
          <w:tab/>
        </w:r>
      </w:del>
      <w:r>
        <w:rPr>
          <w:rFonts w:ascii="CG Times" w:hAnsi="CG Times"/>
          <w:sz w:val="22"/>
          <w:lang w:val="fr-CH"/>
        </w:rPr>
        <w:t xml:space="preserve">L’amendement récemment apporté à la Constitution en vue de garantir le respect de l’intégrité physique des enfants ne contient pas de dispositions précises concernant les châtiments corporels dans la </w:t>
      </w:r>
    </w:p>
    <w:p w:rsidR="00000000" w:rsidRDefault="00000000">
      <w:pPr>
        <w:spacing w:after="220"/>
        <w:rPr>
          <w:rFonts w:ascii="CG Times" w:hAnsi="CG Times"/>
          <w:sz w:val="22"/>
          <w:lang w:val="fr-CH"/>
        </w:rPr>
      </w:pPr>
      <w:r>
        <w:rPr>
          <w:rFonts w:ascii="CG Times" w:hAnsi="CG Times"/>
          <w:sz w:val="22"/>
          <w:lang w:val="fr-CH"/>
        </w:rPr>
        <w:br w:type="page"/>
        <w:t>famille. Ceux</w:t>
      </w:r>
      <w:r>
        <w:rPr>
          <w:rFonts w:ascii="CG Times" w:hAnsi="CG Times"/>
          <w:sz w:val="22"/>
          <w:lang w:val="fr-CH"/>
        </w:rPr>
        <w:noBreakHyphen/>
        <w:t>ci sont</w:t>
      </w:r>
      <w:r>
        <w:rPr>
          <w:rFonts w:ascii="CG Times" w:hAnsi="CG Times"/>
          <w:sz w:val="22"/>
          <w:lang w:val="fr-CH"/>
        </w:rPr>
        <w:noBreakHyphen/>
        <w:t>ils interdits et quelles sont les mesures prises par le Gouvernement en vue de sensibiliser le public et d’encourager les parents à rechercher le dialogue avec leurs enfants et à recourir à d’autres formes de punition ?</w:t>
      </w:r>
    </w:p>
    <w:p w:rsidR="00000000" w:rsidRDefault="00000000">
      <w:pPr>
        <w:spacing w:after="220"/>
        <w:rPr>
          <w:rFonts w:ascii="CG Times" w:hAnsi="CG Times"/>
          <w:sz w:val="22"/>
          <w:lang w:val="fr-CH"/>
        </w:rPr>
      </w:pPr>
      <w:ins w:id="498" w:author="Traduction" w:date="2002-05-27T12:18:00Z">
        <w:r>
          <w:rPr>
            <w:rFonts w:ascii="CG Times" w:hAnsi="CG Times"/>
            <w:sz w:val="22"/>
            <w:lang w:val="fr-CH"/>
          </w:rPr>
          <w:t>5</w:t>
        </w:r>
      </w:ins>
      <w:r>
        <w:rPr>
          <w:rFonts w:ascii="CG Times" w:hAnsi="CG Times"/>
          <w:sz w:val="22"/>
          <w:lang w:val="fr-CH"/>
        </w:rPr>
        <w:t>0</w:t>
      </w:r>
      <w:ins w:id="499" w:author="Traduction" w:date="2002-05-27T12:18:00Z">
        <w:r>
          <w:rPr>
            <w:rFonts w:ascii="CG Times" w:hAnsi="CG Times"/>
            <w:sz w:val="22"/>
            <w:lang w:val="fr-CH"/>
          </w:rPr>
          <w:t>.</w:t>
        </w:r>
        <w:r>
          <w:rPr>
            <w:rFonts w:ascii="CG Times" w:hAnsi="CG Times"/>
            <w:sz w:val="22"/>
            <w:lang w:val="fr-CH"/>
          </w:rPr>
          <w:tab/>
        </w:r>
      </w:ins>
      <w:del w:id="500" w:author="Traduction" w:date="2002-05-27T12:18:00Z">
        <w:r>
          <w:rPr>
            <w:rFonts w:ascii="CG Times" w:hAnsi="CG Times"/>
            <w:sz w:val="22"/>
            <w:lang w:val="fr-CH"/>
          </w:rPr>
          <w:tab/>
        </w:r>
      </w:del>
      <w:r>
        <w:rPr>
          <w:rFonts w:ascii="CG Times" w:hAnsi="CG Times"/>
          <w:sz w:val="22"/>
          <w:u w:val="single"/>
          <w:lang w:val="fr-CH"/>
        </w:rPr>
        <w:t>M. CITARELLA</w:t>
      </w:r>
      <w:r>
        <w:rPr>
          <w:rFonts w:ascii="CG Times" w:hAnsi="CG Times"/>
          <w:sz w:val="22"/>
          <w:lang w:val="fr-CH"/>
        </w:rPr>
        <w:t xml:space="preserve"> demande des précisions </w:t>
      </w:r>
      <w:ins w:id="501" w:author="Traduction" w:date="2002-05-27T13:50:00Z">
        <w:r>
          <w:rPr>
            <w:rFonts w:ascii="CG Times" w:hAnsi="CG Times"/>
            <w:sz w:val="22"/>
            <w:lang w:val="fr-CH"/>
          </w:rPr>
          <w:t xml:space="preserve">sur </w:t>
        </w:r>
      </w:ins>
      <w:del w:id="502" w:author="Traduction" w:date="2002-05-27T13:50:00Z">
        <w:r>
          <w:rPr>
            <w:rFonts w:ascii="CG Times" w:hAnsi="CG Times"/>
            <w:sz w:val="22"/>
            <w:lang w:val="fr-CH"/>
          </w:rPr>
          <w:delText xml:space="preserve">concernant </w:delText>
        </w:r>
      </w:del>
      <w:r>
        <w:rPr>
          <w:rFonts w:ascii="CG Times" w:hAnsi="CG Times"/>
          <w:sz w:val="22"/>
          <w:lang w:val="fr-CH"/>
        </w:rPr>
        <w:t xml:space="preserve">la définition de l’enfant. Notant qu’il n’existe pas en Belgique de législation spécifique en matière de discrimination, il juge préoccupantes les difficultés d’accès à l’éducation et à la santé auxquelles se heurtent les mineurs d’origine étrangère. </w:t>
      </w:r>
      <w:del w:id="503" w:author="Traduction" w:date="2002-05-27T13:50:00Z">
        <w:r>
          <w:rPr>
            <w:rFonts w:ascii="CG Times" w:hAnsi="CG Times"/>
            <w:sz w:val="22"/>
            <w:lang w:val="fr-CH"/>
          </w:rPr>
          <w:delText>Il semblerait que</w:delText>
        </w:r>
      </w:del>
      <w:r>
        <w:rPr>
          <w:rFonts w:ascii="CG Times" w:hAnsi="CG Times"/>
          <w:sz w:val="22"/>
          <w:lang w:val="fr-CH"/>
        </w:rPr>
        <w:t xml:space="preserve">Les quelques mesures prises en vue de remédier à cette situation </w:t>
      </w:r>
      <w:ins w:id="504" w:author="Traduction" w:date="2002-05-27T13:50:00Z">
        <w:r>
          <w:rPr>
            <w:rFonts w:ascii="CG Times" w:hAnsi="CG Times"/>
            <w:sz w:val="22"/>
            <w:lang w:val="fr-CH"/>
          </w:rPr>
          <w:t xml:space="preserve">semblent avoir </w:t>
        </w:r>
      </w:ins>
      <w:del w:id="505" w:author="Traduction" w:date="2002-05-27T13:50:00Z">
        <w:r>
          <w:rPr>
            <w:rFonts w:ascii="CG Times" w:hAnsi="CG Times"/>
            <w:sz w:val="22"/>
            <w:lang w:val="fr-CH"/>
          </w:rPr>
          <w:delText xml:space="preserve">aient </w:delText>
        </w:r>
      </w:del>
      <w:r>
        <w:rPr>
          <w:rFonts w:ascii="CG Times" w:hAnsi="CG Times"/>
          <w:sz w:val="22"/>
          <w:lang w:val="fr-CH"/>
        </w:rPr>
        <w:t>été peu concluantes. De même, certaines formes de discrimination fondée sur le sexe persistent dans la législation</w:t>
      </w:r>
      <w:del w:id="506" w:author="Traduction" w:date="2002-05-27T13:51:00Z">
        <w:r>
          <w:rPr>
            <w:rFonts w:ascii="CG Times" w:hAnsi="CG Times"/>
            <w:sz w:val="22"/>
            <w:lang w:val="fr-CH"/>
          </w:rPr>
          <w:delText xml:space="preserve"> nationale et communautaire</w:delText>
        </w:r>
      </w:del>
      <w:r>
        <w:rPr>
          <w:rFonts w:ascii="CG Times" w:hAnsi="CG Times"/>
          <w:sz w:val="22"/>
          <w:lang w:val="fr-CH"/>
        </w:rPr>
        <w:t>. Ainsi, la loi récemment adoptée relative au placement provisoire des mineurs délinquants prévoit un traitement différent pour les filles et les garçons. Comment s’explique cette distinction et, de façon plus générale, comment le Gouvernement envisage-t-il d’agir pour lutter de façon plus efficace contre toutes les formes de discrimination ?</w:t>
      </w:r>
    </w:p>
    <w:p w:rsidR="00000000" w:rsidRDefault="00000000">
      <w:pPr>
        <w:spacing w:after="220"/>
        <w:rPr>
          <w:rFonts w:ascii="CG Times" w:hAnsi="CG Times"/>
          <w:sz w:val="22"/>
          <w:lang w:val="fr-CH"/>
        </w:rPr>
      </w:pPr>
      <w:ins w:id="507" w:author="Traduction" w:date="2002-05-27T12:19:00Z">
        <w:r>
          <w:rPr>
            <w:rFonts w:ascii="CG Times" w:hAnsi="CG Times"/>
            <w:sz w:val="22"/>
            <w:lang w:val="fr-CH"/>
          </w:rPr>
          <w:t>5</w:t>
        </w:r>
      </w:ins>
      <w:r>
        <w:rPr>
          <w:rFonts w:ascii="CG Times" w:hAnsi="CG Times"/>
          <w:sz w:val="22"/>
          <w:lang w:val="fr-CH"/>
        </w:rPr>
        <w:t>1</w:t>
      </w:r>
      <w:ins w:id="508" w:author="Traduction" w:date="2002-05-27T12:19:00Z">
        <w:r>
          <w:rPr>
            <w:rFonts w:ascii="CG Times" w:hAnsi="CG Times"/>
            <w:sz w:val="22"/>
            <w:lang w:val="fr-CH"/>
          </w:rPr>
          <w:t>.</w:t>
        </w:r>
        <w:r>
          <w:rPr>
            <w:rFonts w:ascii="CG Times" w:hAnsi="CG Times"/>
            <w:sz w:val="22"/>
            <w:lang w:val="fr-CH"/>
          </w:rPr>
          <w:tab/>
        </w:r>
      </w:ins>
      <w:del w:id="509" w:author="Traduction" w:date="2002-05-27T12:19:00Z">
        <w:r>
          <w:rPr>
            <w:rFonts w:ascii="CG Times" w:hAnsi="CG Times"/>
            <w:sz w:val="22"/>
            <w:lang w:val="fr-CH"/>
          </w:rPr>
          <w:tab/>
        </w:r>
      </w:del>
      <w:r>
        <w:rPr>
          <w:rFonts w:ascii="CG Times" w:hAnsi="CG Times"/>
          <w:sz w:val="22"/>
          <w:lang w:val="fr-CH"/>
        </w:rPr>
        <w:t>Dans la procédure de divorce, le juge a la possibilité d’entendre les mineurs concernés mais il n’en a pas l’obligation. Dans ces conditions, comment est pris en compte l’intérêt supérieur de l’enfant ?</w:t>
      </w:r>
    </w:p>
    <w:p w:rsidR="00000000" w:rsidRDefault="00000000">
      <w:pPr>
        <w:spacing w:after="200"/>
        <w:rPr>
          <w:rFonts w:ascii="CG Times" w:hAnsi="CG Times"/>
          <w:sz w:val="22"/>
          <w:lang w:val="fr-CH"/>
        </w:rPr>
      </w:pPr>
      <w:ins w:id="510" w:author="Traduction" w:date="2002-05-27T12:19:00Z">
        <w:r>
          <w:rPr>
            <w:rFonts w:ascii="CG Times" w:hAnsi="CG Times"/>
            <w:sz w:val="22"/>
            <w:lang w:val="fr-CH"/>
          </w:rPr>
          <w:t>5</w:t>
        </w:r>
      </w:ins>
      <w:r>
        <w:rPr>
          <w:rFonts w:ascii="CG Times" w:hAnsi="CG Times"/>
          <w:sz w:val="22"/>
          <w:lang w:val="fr-CH"/>
        </w:rPr>
        <w:t>2</w:t>
      </w:r>
      <w:ins w:id="511" w:author="Traduction" w:date="2002-05-27T12:19:00Z">
        <w:r>
          <w:rPr>
            <w:rFonts w:ascii="CG Times" w:hAnsi="CG Times"/>
            <w:sz w:val="22"/>
            <w:lang w:val="fr-CH"/>
          </w:rPr>
          <w:t>.</w:t>
        </w:r>
        <w:r>
          <w:rPr>
            <w:rFonts w:ascii="CG Times" w:hAnsi="CG Times"/>
            <w:sz w:val="22"/>
            <w:lang w:val="fr-CH"/>
          </w:rPr>
          <w:tab/>
        </w:r>
      </w:ins>
      <w:del w:id="512" w:author="Traduction" w:date="2002-05-27T12:1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KHATTAB</w:t>
      </w:r>
      <w:r>
        <w:rPr>
          <w:rFonts w:ascii="CG Times" w:hAnsi="CG Times"/>
          <w:sz w:val="22"/>
          <w:lang w:val="fr-CH"/>
        </w:rPr>
        <w:t xml:space="preserve"> souhaite savoir si des mesures ont été prises en vue de garantir le respect des droits fondamentaux des migrants, et notamment de punir les </w:t>
      </w:r>
      <w:del w:id="513" w:author="Traduction" w:date="2002-05-27T12:19:00Z">
        <w:r>
          <w:rPr>
            <w:rFonts w:ascii="CG Times" w:hAnsi="CG Times"/>
            <w:sz w:val="22"/>
            <w:lang w:val="fr-CH"/>
          </w:rPr>
          <w:delText xml:space="preserve">officiers de </w:delText>
        </w:r>
      </w:del>
      <w:r>
        <w:rPr>
          <w:rFonts w:ascii="CG Times" w:hAnsi="CG Times"/>
          <w:sz w:val="22"/>
          <w:lang w:val="fr-CH"/>
        </w:rPr>
        <w:t>polic</w:t>
      </w:r>
      <w:ins w:id="514" w:author="Traduction" w:date="2002-05-27T12:19:00Z">
        <w:r>
          <w:rPr>
            <w:rFonts w:ascii="CG Times" w:hAnsi="CG Times"/>
            <w:sz w:val="22"/>
            <w:lang w:val="fr-CH"/>
          </w:rPr>
          <w:t>iers</w:t>
        </w:r>
      </w:ins>
      <w:del w:id="515" w:author="Traduction" w:date="2002-05-27T12:19:00Z">
        <w:r>
          <w:rPr>
            <w:rFonts w:ascii="CG Times" w:hAnsi="CG Times"/>
            <w:sz w:val="22"/>
            <w:lang w:val="fr-CH"/>
          </w:rPr>
          <w:delText>e</w:delText>
        </w:r>
      </w:del>
      <w:r>
        <w:rPr>
          <w:rFonts w:ascii="CG Times" w:hAnsi="CG Times"/>
          <w:sz w:val="22"/>
          <w:lang w:val="fr-CH"/>
        </w:rPr>
        <w:t xml:space="preserve"> et autres représentants de l’État auteurs de mauvais traitements à l’encontre des migrants. Elle demande également si les autorités fédérales et communautaires envisagent d’adapter les programmes scolaires afin d’y intégrer pleinement le principe de la non-discrimination. Est-il prévu d’utiliser la télévision ou certaines publications pour mieux informer les enfants de migrants ou les enfants appartenant à une minorité de leurs droits, si possible dans leur propre langue ?</w:t>
      </w:r>
    </w:p>
    <w:p w:rsidR="00000000" w:rsidRDefault="00000000">
      <w:pPr>
        <w:spacing w:after="200"/>
        <w:rPr>
          <w:rFonts w:ascii="CG Times" w:hAnsi="CG Times"/>
          <w:sz w:val="22"/>
          <w:lang w:val="fr-CH"/>
        </w:rPr>
      </w:pPr>
      <w:ins w:id="516" w:author="Traduction" w:date="2002-05-27T12:20:00Z">
        <w:r>
          <w:rPr>
            <w:rFonts w:ascii="CG Times" w:hAnsi="CG Times"/>
            <w:sz w:val="22"/>
            <w:lang w:val="fr-CH"/>
          </w:rPr>
          <w:t>5</w:t>
        </w:r>
      </w:ins>
      <w:r>
        <w:rPr>
          <w:rFonts w:ascii="CG Times" w:hAnsi="CG Times"/>
          <w:sz w:val="22"/>
          <w:lang w:val="fr-CH"/>
        </w:rPr>
        <w:t>3</w:t>
      </w:r>
      <w:ins w:id="517" w:author="Traduction" w:date="2002-05-27T12:20:00Z">
        <w:r>
          <w:rPr>
            <w:rFonts w:ascii="CG Times" w:hAnsi="CG Times"/>
            <w:sz w:val="22"/>
            <w:lang w:val="fr-CH"/>
          </w:rPr>
          <w:t>.</w:t>
        </w:r>
        <w:r>
          <w:rPr>
            <w:rFonts w:ascii="CG Times" w:hAnsi="CG Times"/>
            <w:sz w:val="22"/>
            <w:lang w:val="fr-CH"/>
          </w:rPr>
          <w:tab/>
        </w:r>
      </w:ins>
      <w:del w:id="518" w:author="Traduction" w:date="2002-05-27T12:20:00Z">
        <w:r>
          <w:rPr>
            <w:rFonts w:ascii="CG Times" w:hAnsi="CG Times"/>
            <w:sz w:val="22"/>
            <w:lang w:val="fr-CH"/>
          </w:rPr>
          <w:tab/>
        </w:r>
      </w:del>
      <w:r>
        <w:rPr>
          <w:rFonts w:ascii="CG Times" w:hAnsi="CG Times"/>
          <w:sz w:val="22"/>
          <w:lang w:val="fr-CH"/>
        </w:rPr>
        <w:t>Quelles sont les mesures prises en vue de lutter contre la violence dans la famille et d’aider les enfants victimes de ce type de violence, notamment parmi les groupes défavorisés ou marginalisés ? La Belgique est-elle dotée de tribunaux des affaires familiales, présidés par des juges spécialisés assistés d’une équipe de travailleurs sociaux, éducateurs et psychologues ?</w:t>
      </w:r>
    </w:p>
    <w:p w:rsidR="00000000" w:rsidRDefault="00000000">
      <w:pPr>
        <w:spacing w:after="200"/>
        <w:rPr>
          <w:rFonts w:ascii="CG Times" w:hAnsi="CG Times"/>
          <w:sz w:val="22"/>
          <w:lang w:val="fr-CH"/>
        </w:rPr>
      </w:pPr>
      <w:ins w:id="519" w:author="Traduction" w:date="2002-05-27T12:20:00Z">
        <w:r>
          <w:rPr>
            <w:rFonts w:ascii="CG Times" w:hAnsi="CG Times"/>
            <w:sz w:val="22"/>
            <w:lang w:val="fr-CH"/>
          </w:rPr>
          <w:t>5</w:t>
        </w:r>
      </w:ins>
      <w:r>
        <w:rPr>
          <w:rFonts w:ascii="CG Times" w:hAnsi="CG Times"/>
          <w:sz w:val="22"/>
          <w:lang w:val="fr-CH"/>
        </w:rPr>
        <w:t>4</w:t>
      </w:r>
      <w:ins w:id="520" w:author="Traduction" w:date="2002-05-27T12:20:00Z">
        <w:r>
          <w:rPr>
            <w:rFonts w:ascii="CG Times" w:hAnsi="CG Times"/>
            <w:sz w:val="22"/>
            <w:lang w:val="fr-CH"/>
          </w:rPr>
          <w:t>.</w:t>
        </w:r>
        <w:r>
          <w:rPr>
            <w:rFonts w:ascii="CG Times" w:hAnsi="CG Times"/>
            <w:sz w:val="22"/>
            <w:lang w:val="fr-CH"/>
          </w:rPr>
          <w:tab/>
        </w:r>
      </w:ins>
      <w:del w:id="521" w:author="Traduction" w:date="2002-05-27T12:2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TIGERSTEDT</w:t>
      </w:r>
      <w:r>
        <w:rPr>
          <w:rFonts w:ascii="CG Times" w:hAnsi="CG Times"/>
          <w:sz w:val="22"/>
          <w:u w:val="single"/>
          <w:lang w:val="fr-CH"/>
        </w:rPr>
        <w:noBreakHyphen/>
        <w:t>TÄHTELÄ</w:t>
      </w:r>
      <w:r>
        <w:rPr>
          <w:rFonts w:ascii="CG Times" w:hAnsi="CG Times"/>
          <w:sz w:val="22"/>
          <w:lang w:val="fr-CH"/>
        </w:rPr>
        <w:t xml:space="preserve"> demande des précisions sur les mesures prises au niveau fédéral, notamment dans le domaine fiscal, pour combattre la pauvreté.</w:t>
      </w:r>
    </w:p>
    <w:p w:rsidR="00000000" w:rsidRDefault="00000000">
      <w:pPr>
        <w:spacing w:after="200"/>
        <w:rPr>
          <w:rFonts w:ascii="CG Times" w:hAnsi="CG Times"/>
          <w:sz w:val="22"/>
          <w:lang w:val="fr-CH"/>
        </w:rPr>
      </w:pPr>
      <w:r>
        <w:rPr>
          <w:rFonts w:ascii="CG Times" w:hAnsi="CG Times"/>
          <w:sz w:val="22"/>
          <w:lang w:val="fr-CH"/>
        </w:rPr>
        <w:t>55</w:t>
      </w:r>
      <w:ins w:id="522" w:author="Traduction" w:date="2002-05-27T12:20:00Z">
        <w:r>
          <w:rPr>
            <w:rFonts w:ascii="CG Times" w:hAnsi="CG Times"/>
            <w:sz w:val="22"/>
            <w:lang w:val="fr-CH"/>
          </w:rPr>
          <w:t>.</w:t>
        </w:r>
        <w:r>
          <w:rPr>
            <w:rFonts w:ascii="CG Times" w:hAnsi="CG Times"/>
            <w:sz w:val="22"/>
            <w:lang w:val="fr-CH"/>
          </w:rPr>
          <w:tab/>
        </w:r>
      </w:ins>
      <w:del w:id="523" w:author="Traduction" w:date="2002-05-27T12:20:00Z">
        <w:r>
          <w:rPr>
            <w:rFonts w:ascii="CG Times" w:hAnsi="CG Times"/>
            <w:sz w:val="22"/>
            <w:lang w:val="fr-CH"/>
          </w:rPr>
          <w:tab/>
        </w:r>
      </w:del>
      <w:ins w:id="524" w:author="Traduction" w:date="2002-05-27T13:52:00Z">
        <w:r>
          <w:rPr>
            <w:rFonts w:ascii="CG Times" w:hAnsi="CG Times"/>
            <w:sz w:val="22"/>
            <w:u w:val="single"/>
            <w:lang w:val="fr-CH"/>
            <w:rPrChange w:id="525" w:author="Traduction" w:date="2002-05-27T13:52:00Z">
              <w:rPr>
                <w:rFonts w:ascii="CG Times" w:hAnsi="CG Times"/>
                <w:sz w:val="22"/>
                <w:u w:val="single"/>
                <w:lang w:val="fr-CH"/>
              </w:rPr>
            </w:rPrChange>
          </w:rPr>
          <w:t>L</w:t>
        </w:r>
      </w:ins>
      <w:r>
        <w:rPr>
          <w:rFonts w:ascii="CG Times" w:hAnsi="CG Times"/>
          <w:sz w:val="22"/>
          <w:u w:val="single"/>
          <w:lang w:val="fr-CH"/>
        </w:rPr>
        <w:t>e</w:t>
      </w:r>
      <w:ins w:id="526" w:author="Traduction" w:date="2002-05-27T13:52:00Z">
        <w:r>
          <w:rPr>
            <w:rFonts w:ascii="CG Times" w:hAnsi="CG Times"/>
            <w:sz w:val="22"/>
            <w:u w:val="single"/>
            <w:lang w:val="fr-CH"/>
            <w:rPrChange w:id="527" w:author="Traduction" w:date="2002-05-27T13:52:00Z">
              <w:rPr>
                <w:rFonts w:ascii="CG Times" w:hAnsi="CG Times"/>
                <w:sz w:val="22"/>
                <w:u w:val="single"/>
                <w:lang w:val="fr-CH"/>
              </w:rPr>
            </w:rPrChange>
          </w:rPr>
          <w:t xml:space="preserve"> PRÉSIDENT</w:t>
        </w:r>
        <w:r>
          <w:rPr>
            <w:rFonts w:ascii="CG Times" w:hAnsi="CG Times"/>
            <w:sz w:val="22"/>
            <w:lang w:val="fr-CH"/>
          </w:rPr>
          <w:t xml:space="preserve">, </w:t>
        </w:r>
      </w:ins>
      <w:del w:id="528" w:author="Traduction" w:date="2002-05-27T13:52:00Z">
        <w:r>
          <w:rPr>
            <w:rFonts w:ascii="CG Times" w:hAnsi="CG Times"/>
            <w:sz w:val="22"/>
            <w:u w:val="single"/>
            <w:lang w:val="fr-CH"/>
          </w:rPr>
          <w:delText>M. DOEK</w:delText>
        </w:r>
        <w:r>
          <w:rPr>
            <w:rFonts w:ascii="CG Times" w:hAnsi="CG Times"/>
            <w:sz w:val="22"/>
            <w:lang w:val="fr-CH"/>
          </w:rPr>
          <w:delText xml:space="preserve"> </w:delText>
        </w:r>
      </w:del>
      <w:ins w:id="529" w:author="Traduction" w:date="2002-05-27T11:59:00Z">
        <w:r>
          <w:rPr>
            <w:rFonts w:ascii="CG Times" w:hAnsi="CG Times"/>
            <w:sz w:val="22"/>
            <w:lang w:val="fr-CH"/>
          </w:rPr>
          <w:t>parlant</w:t>
        </w:r>
      </w:ins>
      <w:r>
        <w:rPr>
          <w:rFonts w:ascii="CG Times" w:hAnsi="CG Times"/>
          <w:sz w:val="22"/>
          <w:lang w:val="fr-CH"/>
        </w:rPr>
        <w:t xml:space="preserve"> en </w:t>
      </w:r>
      <w:ins w:id="530" w:author="Traduction" w:date="2002-05-27T11:59:00Z">
        <w:r>
          <w:rPr>
            <w:rFonts w:ascii="CG Times" w:hAnsi="CG Times"/>
            <w:sz w:val="22"/>
            <w:lang w:val="fr-CH"/>
          </w:rPr>
          <w:t xml:space="preserve">sa qualité d’expert, </w:t>
        </w:r>
      </w:ins>
      <w:r>
        <w:rPr>
          <w:rFonts w:ascii="CG Times" w:hAnsi="CG Times"/>
          <w:sz w:val="22"/>
          <w:lang w:val="fr-CH"/>
        </w:rPr>
        <w:t>souhaiterait savoir si le Gouvernement prévoit effectivement d’instituer un système d’impôt négatif pour les familles à très faible revenu</w:t>
      </w:r>
      <w:ins w:id="531" w:author="Traduction" w:date="2002-05-27T13:52:00Z">
        <w:r>
          <w:rPr>
            <w:rFonts w:ascii="CG Times" w:hAnsi="CG Times"/>
            <w:sz w:val="22"/>
            <w:lang w:val="fr-CH"/>
          </w:rPr>
          <w:t xml:space="preserve"> et, dans l’affirmative, </w:t>
        </w:r>
      </w:ins>
      <w:del w:id="532" w:author="Traduction" w:date="2002-05-27T13:53:00Z">
        <w:r>
          <w:rPr>
            <w:rFonts w:ascii="CG Times" w:hAnsi="CG Times"/>
            <w:sz w:val="22"/>
            <w:lang w:val="fr-CH"/>
          </w:rPr>
          <w:delText xml:space="preserve">. Le cas échéant, </w:delText>
        </w:r>
      </w:del>
      <w:r>
        <w:rPr>
          <w:rFonts w:ascii="CG Times" w:hAnsi="CG Times"/>
          <w:sz w:val="22"/>
          <w:lang w:val="fr-CH"/>
        </w:rPr>
        <w:t>à quel stade en est ce projet</w:t>
      </w:r>
      <w:ins w:id="533" w:author="Traduction" w:date="2002-05-27T13:53:00Z">
        <w:r>
          <w:rPr>
            <w:rFonts w:ascii="CG Times" w:hAnsi="CG Times"/>
            <w:sz w:val="22"/>
            <w:lang w:val="fr-CH"/>
          </w:rPr>
          <w:t>.</w:t>
        </w:r>
      </w:ins>
      <w:del w:id="534" w:author="Traduction" w:date="2002-05-27T13:53:00Z">
        <w:r>
          <w:rPr>
            <w:rFonts w:ascii="CG Times" w:hAnsi="CG Times"/>
            <w:sz w:val="22"/>
            <w:lang w:val="fr-CH"/>
          </w:rPr>
          <w:delText>?</w:delText>
        </w:r>
      </w:del>
    </w:p>
    <w:p w:rsidR="00000000" w:rsidRDefault="00000000">
      <w:pPr>
        <w:spacing w:after="200"/>
        <w:rPr>
          <w:rFonts w:ascii="CG Times" w:hAnsi="CG Times"/>
          <w:sz w:val="22"/>
          <w:lang w:val="fr-CH"/>
        </w:rPr>
      </w:pPr>
      <w:r>
        <w:rPr>
          <w:rFonts w:ascii="CG Times" w:hAnsi="CG Times"/>
          <w:sz w:val="22"/>
          <w:lang w:val="fr-CH"/>
        </w:rPr>
        <w:t>5</w:t>
      </w:r>
      <w:ins w:id="535" w:author="Traduction" w:date="2002-05-27T12:20:00Z">
        <w:r>
          <w:rPr>
            <w:rFonts w:ascii="CG Times" w:hAnsi="CG Times"/>
            <w:sz w:val="22"/>
            <w:lang w:val="fr-CH"/>
          </w:rPr>
          <w:t>6.</w:t>
        </w:r>
        <w:r>
          <w:rPr>
            <w:rFonts w:ascii="CG Times" w:hAnsi="CG Times"/>
            <w:sz w:val="22"/>
            <w:lang w:val="fr-CH"/>
          </w:rPr>
          <w:tab/>
        </w:r>
      </w:ins>
      <w:del w:id="536" w:author="Traduction" w:date="2002-05-27T12:2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w:t>
      </w:r>
      <w:ins w:id="537" w:author="Traduction" w:date="2002-05-27T13:53:00Z">
        <w:r>
          <w:rPr>
            <w:rFonts w:ascii="CG Times" w:hAnsi="CG Times"/>
            <w:sz w:val="22"/>
            <w:lang w:val="fr-CH"/>
          </w:rPr>
          <w:t>aime</w:t>
        </w:r>
      </w:ins>
      <w:del w:id="538" w:author="Traduction" w:date="2002-05-27T13:53:00Z">
        <w:r>
          <w:rPr>
            <w:rFonts w:ascii="CG Times" w:hAnsi="CG Times"/>
            <w:sz w:val="22"/>
            <w:lang w:val="fr-CH"/>
          </w:rPr>
          <w:delText>souhaite</w:delText>
        </w:r>
      </w:del>
      <w:r>
        <w:rPr>
          <w:rFonts w:ascii="CG Times" w:hAnsi="CG Times"/>
          <w:sz w:val="22"/>
          <w:lang w:val="fr-CH"/>
        </w:rPr>
        <w:t xml:space="preserve">rait savoir </w:t>
      </w:r>
      <w:ins w:id="539" w:author="Traduction" w:date="2002-05-27T13:53:00Z">
        <w:r>
          <w:rPr>
            <w:rFonts w:ascii="CG Times" w:hAnsi="CG Times"/>
            <w:sz w:val="22"/>
            <w:lang w:val="fr-CH"/>
          </w:rPr>
          <w:t xml:space="preserve">à quel point </w:t>
        </w:r>
      </w:ins>
      <w:del w:id="540" w:author="Traduction" w:date="2002-05-27T13:53:00Z">
        <w:r>
          <w:rPr>
            <w:rFonts w:ascii="CG Times" w:hAnsi="CG Times"/>
            <w:sz w:val="22"/>
            <w:lang w:val="fr-CH"/>
          </w:rPr>
          <w:delText xml:space="preserve">dans quelle mesure </w:delText>
        </w:r>
      </w:del>
      <w:r>
        <w:rPr>
          <w:rFonts w:ascii="CG Times" w:hAnsi="CG Times"/>
          <w:sz w:val="22"/>
          <w:lang w:val="fr-CH"/>
        </w:rPr>
        <w:t xml:space="preserve">les enfants pourraient davantage être associés à tous les travaux des organismes gouvernementaux et non gouvernementaux les concernant, afin que leur opinion soit véritablement prise en compte. Elle s’étonne que la nouvelle loi interdisant la détention des mineurs avec des adultes prévoie </w:t>
      </w:r>
      <w:del w:id="541" w:author="Traduction" w:date="2002-05-27T13:54:00Z">
        <w:r>
          <w:rPr>
            <w:rFonts w:ascii="CG Times" w:hAnsi="CG Times"/>
            <w:sz w:val="22"/>
            <w:lang w:val="fr-CH"/>
          </w:rPr>
          <w:delText xml:space="preserve">d’allonger </w:delText>
        </w:r>
      </w:del>
      <w:ins w:id="542" w:author="Traduction" w:date="2002-05-27T13:54:00Z">
        <w:r>
          <w:rPr>
            <w:rFonts w:ascii="CG Times" w:hAnsi="CG Times"/>
            <w:sz w:val="22"/>
            <w:lang w:val="fr-CH"/>
          </w:rPr>
          <w:t>de porter de 15</w:t>
        </w:r>
      </w:ins>
      <w:r>
        <w:rPr>
          <w:rFonts w:ascii="CG Times" w:hAnsi="CG Times"/>
          <w:sz w:val="22"/>
          <w:lang w:val="fr-CH"/>
        </w:rPr>
        <w:t> </w:t>
      </w:r>
      <w:ins w:id="543" w:author="Traduction" w:date="2002-05-27T13:54:00Z">
        <w:r>
          <w:rPr>
            <w:rFonts w:ascii="CG Times" w:hAnsi="CG Times"/>
            <w:sz w:val="22"/>
            <w:lang w:val="fr-CH"/>
          </w:rPr>
          <w:t xml:space="preserve">jours à deux mois </w:t>
        </w:r>
      </w:ins>
      <w:r>
        <w:rPr>
          <w:rFonts w:ascii="CG Times" w:hAnsi="CG Times"/>
          <w:sz w:val="22"/>
          <w:lang w:val="fr-CH"/>
        </w:rPr>
        <w:t xml:space="preserve">la durée maximale du placement des mineurs en maison d’arrêt </w:t>
      </w:r>
      <w:del w:id="544" w:author="Traduction" w:date="2002-05-27T13:54:00Z">
        <w:r>
          <w:rPr>
            <w:rFonts w:ascii="CG Times" w:hAnsi="CG Times"/>
            <w:sz w:val="22"/>
            <w:lang w:val="fr-CH"/>
          </w:rPr>
          <w:delText>(qui serait de 2 mois au lieu de 15 jours</w:delText>
        </w:r>
      </w:del>
      <w:ins w:id="545" w:author="Traduction" w:date="2002-05-27T13:55:00Z">
        <w:r>
          <w:rPr>
            <w:rFonts w:ascii="CG Times" w:hAnsi="CG Times"/>
            <w:sz w:val="22"/>
            <w:lang w:val="fr-CH"/>
          </w:rPr>
          <w:t>et</w:t>
        </w:r>
      </w:ins>
      <w:r>
        <w:rPr>
          <w:rFonts w:ascii="CG Times" w:hAnsi="CG Times"/>
          <w:sz w:val="22"/>
          <w:lang w:val="fr-CH"/>
        </w:rPr>
        <w:t xml:space="preserve"> </w:t>
      </w:r>
      <w:del w:id="546" w:author="Traduction" w:date="2002-05-27T13:54:00Z">
        <w:r>
          <w:rPr>
            <w:rFonts w:ascii="CG Times" w:hAnsi="CG Times"/>
            <w:sz w:val="22"/>
            <w:lang w:val="fr-CH"/>
          </w:rPr>
          <w:delText>)</w:delText>
        </w:r>
      </w:del>
      <w:del w:id="547" w:author="Traduction" w:date="2002-05-27T13:55:00Z">
        <w:r>
          <w:rPr>
            <w:rFonts w:ascii="CG Times" w:hAnsi="CG Times"/>
            <w:sz w:val="22"/>
            <w:lang w:val="fr-CH"/>
          </w:rPr>
          <w:delText xml:space="preserve">. De même, elle </w:delText>
        </w:r>
      </w:del>
      <w:r>
        <w:rPr>
          <w:rFonts w:ascii="CG Times" w:hAnsi="CG Times"/>
          <w:sz w:val="22"/>
          <w:lang w:val="fr-CH"/>
        </w:rPr>
        <w:t>se dit préoccupée par le nouveau modèle de foyer pour mineurs, qui comprend une cellule de confinement. Comment s’expliquent de telles dispositions et quelles en seront les modalités d’application ?</w:t>
      </w:r>
    </w:p>
    <w:p w:rsidR="00000000" w:rsidRDefault="00000000">
      <w:pPr>
        <w:spacing w:after="200"/>
        <w:rPr>
          <w:rFonts w:ascii="CG Times" w:hAnsi="CG Times"/>
          <w:sz w:val="22"/>
          <w:lang w:val="fr-CH"/>
        </w:rPr>
      </w:pPr>
      <w:r>
        <w:rPr>
          <w:rFonts w:ascii="CG Times" w:hAnsi="CG Times"/>
          <w:sz w:val="22"/>
          <w:lang w:val="fr-CH"/>
        </w:rPr>
        <w:t>57</w:t>
      </w:r>
      <w:ins w:id="548" w:author="Traduction" w:date="2002-05-27T12:21:00Z">
        <w:r>
          <w:rPr>
            <w:rFonts w:ascii="CG Times" w:hAnsi="CG Times"/>
            <w:sz w:val="22"/>
            <w:lang w:val="fr-CH"/>
          </w:rPr>
          <w:t>.</w:t>
        </w:r>
        <w:r>
          <w:rPr>
            <w:rFonts w:ascii="CG Times" w:hAnsi="CG Times"/>
            <w:sz w:val="22"/>
            <w:lang w:val="fr-CH"/>
          </w:rPr>
          <w:tab/>
        </w:r>
      </w:ins>
      <w:del w:id="549" w:author="Traduction" w:date="2002-05-27T12:21: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OUEDRAOGO</w:t>
      </w:r>
      <w:r>
        <w:rPr>
          <w:rFonts w:ascii="CG Times" w:hAnsi="CG Times"/>
          <w:sz w:val="22"/>
          <w:lang w:val="fr-CH"/>
        </w:rPr>
        <w:t>, notant que la formation des professionnels travaillant avec des enfants relative aux droits et principes énoncés dans la Convention se fait actuellement dans le cadre de différentes structures, se demande s’il ne serait pas mieux d’intégrer directement la Convention dans leur formation de base. Elle souhaiterait par ailleurs des précisions sur la durée du séjour des familles de demandeurs d’asile en centre d’accueil et sur les conditions de séjour des enfants dans ces centres. Notant que la participation des enfants dans la famille n’est pas toujours encouragée, elle demande quelles sont les mesures prévues pour encourager les parents à mieux respecter ce droit. Par ailleurs, comment les enfants eux-mêmes sont-ils informés sur le contenu de la Convention ?</w:t>
      </w:r>
    </w:p>
    <w:p w:rsidR="00000000" w:rsidRDefault="00000000">
      <w:pPr>
        <w:spacing w:after="200"/>
        <w:rPr>
          <w:rFonts w:ascii="CG Times" w:hAnsi="CG Times"/>
          <w:sz w:val="22"/>
          <w:lang w:val="fr-CH"/>
        </w:rPr>
      </w:pPr>
      <w:r>
        <w:rPr>
          <w:rFonts w:ascii="CG Times" w:hAnsi="CG Times"/>
          <w:sz w:val="22"/>
          <w:lang w:val="fr-CH"/>
        </w:rPr>
        <w:t>58</w:t>
      </w:r>
      <w:ins w:id="550" w:author="Traduction" w:date="2002-05-27T12:21:00Z">
        <w:r>
          <w:rPr>
            <w:rFonts w:ascii="CG Times" w:hAnsi="CG Times"/>
            <w:sz w:val="22"/>
            <w:lang w:val="fr-CH"/>
          </w:rPr>
          <w:t>.</w:t>
        </w:r>
        <w:r>
          <w:rPr>
            <w:rFonts w:ascii="CG Times" w:hAnsi="CG Times"/>
            <w:sz w:val="22"/>
            <w:lang w:val="fr-CH"/>
          </w:rPr>
          <w:tab/>
        </w:r>
      </w:ins>
      <w:del w:id="551" w:author="Traduction" w:date="2002-05-27T12:22:00Z">
        <w:r>
          <w:rPr>
            <w:rFonts w:ascii="CG Times" w:hAnsi="CG Times"/>
            <w:sz w:val="22"/>
            <w:lang w:val="fr-CH"/>
          </w:rPr>
          <w:tab/>
        </w:r>
      </w:del>
      <w:r>
        <w:rPr>
          <w:rFonts w:ascii="CG Times" w:hAnsi="CG Times"/>
          <w:sz w:val="22"/>
          <w:lang w:val="fr-CH"/>
        </w:rPr>
        <w:t>La politique familiale étant mise sur pied au niveau fédéral, existe-t-il un mécanisme de coordination entre les communautés dans ce domaine ? Quels sont les éventuels critères de sélection des familles d’accueil ? Quels moyens permettent de s’assurer que les allocations versées aux familles bénéficient directement aux enfants ?</w:t>
      </w:r>
    </w:p>
    <w:p w:rsidR="00000000" w:rsidRDefault="00000000">
      <w:pPr>
        <w:spacing w:after="200"/>
        <w:rPr>
          <w:rFonts w:ascii="CG Times" w:hAnsi="CG Times"/>
          <w:sz w:val="22"/>
          <w:lang w:val="fr-CH"/>
        </w:rPr>
      </w:pPr>
      <w:r>
        <w:rPr>
          <w:rFonts w:ascii="CG Times" w:hAnsi="CG Times"/>
          <w:sz w:val="22"/>
          <w:lang w:val="fr-CH"/>
        </w:rPr>
        <w:t>59</w:t>
      </w:r>
      <w:ins w:id="552" w:author="Traduction" w:date="2002-05-27T12:22:00Z">
        <w:r>
          <w:rPr>
            <w:rFonts w:ascii="CG Times" w:hAnsi="CG Times"/>
            <w:sz w:val="22"/>
            <w:lang w:val="fr-CH"/>
          </w:rPr>
          <w:t>.</w:t>
        </w:r>
        <w:r>
          <w:rPr>
            <w:rFonts w:ascii="CG Times" w:hAnsi="CG Times"/>
            <w:sz w:val="22"/>
            <w:lang w:val="fr-CH"/>
          </w:rPr>
          <w:tab/>
        </w:r>
      </w:ins>
      <w:del w:id="553" w:author="Traduction" w:date="2002-05-27T12:22:00Z">
        <w:r>
          <w:rPr>
            <w:rFonts w:ascii="CG Times" w:hAnsi="CG Times"/>
            <w:sz w:val="22"/>
            <w:u w:val="single"/>
            <w:lang w:val="fr-CH"/>
          </w:rPr>
          <w:tab/>
        </w:r>
      </w:del>
      <w:ins w:id="554" w:author="Traduction" w:date="2002-05-27T13:55:00Z">
        <w:r>
          <w:rPr>
            <w:rFonts w:ascii="CG Times" w:hAnsi="CG Times"/>
            <w:sz w:val="22"/>
            <w:u w:val="single"/>
            <w:lang w:val="fr-CH"/>
          </w:rPr>
          <w:t>L</w:t>
        </w:r>
      </w:ins>
      <w:r>
        <w:rPr>
          <w:rFonts w:ascii="CG Times" w:hAnsi="CG Times"/>
          <w:sz w:val="22"/>
          <w:u w:val="single"/>
          <w:lang w:val="fr-CH"/>
        </w:rPr>
        <w:t>e</w:t>
      </w:r>
      <w:ins w:id="555" w:author="Traduction" w:date="2002-05-27T13:55:00Z">
        <w:r>
          <w:rPr>
            <w:rFonts w:ascii="CG Times" w:hAnsi="CG Times"/>
            <w:sz w:val="22"/>
            <w:u w:val="single"/>
            <w:lang w:val="fr-CH"/>
          </w:rPr>
          <w:t xml:space="preserve"> PRÉSIDENT</w:t>
        </w:r>
        <w:r>
          <w:rPr>
            <w:rFonts w:ascii="CG Times" w:hAnsi="CG Times"/>
            <w:sz w:val="22"/>
            <w:lang w:val="fr-CH"/>
          </w:rPr>
          <w:t xml:space="preserve">, </w:t>
        </w:r>
      </w:ins>
      <w:del w:id="556" w:author="Traduction" w:date="2002-05-27T13:56:00Z">
        <w:r>
          <w:rPr>
            <w:rFonts w:ascii="CG Times" w:hAnsi="CG Times"/>
            <w:sz w:val="22"/>
            <w:u w:val="single"/>
            <w:lang w:val="fr-CH"/>
          </w:rPr>
          <w:delText>M. DOEK</w:delText>
        </w:r>
        <w:r>
          <w:rPr>
            <w:rFonts w:ascii="CG Times" w:hAnsi="CG Times"/>
            <w:sz w:val="22"/>
            <w:lang w:val="fr-CH"/>
          </w:rPr>
          <w:delText xml:space="preserve"> </w:delText>
        </w:r>
      </w:del>
      <w:ins w:id="557" w:author="Traduction" w:date="2002-05-27T12:00:00Z">
        <w:r>
          <w:rPr>
            <w:rFonts w:ascii="CG Times" w:hAnsi="CG Times"/>
            <w:sz w:val="22"/>
            <w:lang w:val="fr-CH"/>
          </w:rPr>
          <w:t>parlant</w:t>
        </w:r>
      </w:ins>
      <w:r>
        <w:rPr>
          <w:rFonts w:ascii="CG Times" w:hAnsi="CG Times"/>
          <w:sz w:val="22"/>
          <w:lang w:val="fr-CH"/>
        </w:rPr>
        <w:t xml:space="preserve"> en </w:t>
      </w:r>
      <w:ins w:id="558" w:author="Traduction" w:date="2002-05-27T12:00:00Z">
        <w:r>
          <w:rPr>
            <w:rFonts w:ascii="CG Times" w:hAnsi="CG Times"/>
            <w:sz w:val="22"/>
            <w:lang w:val="fr-CH"/>
          </w:rPr>
          <w:t xml:space="preserve">sa qualité d’expert, </w:t>
        </w:r>
      </w:ins>
      <w:r>
        <w:rPr>
          <w:rFonts w:ascii="CG Times" w:hAnsi="CG Times"/>
          <w:sz w:val="22"/>
          <w:lang w:val="fr-CH"/>
        </w:rPr>
        <w:t>demande si le Gouvernement a prévu d’étendre la création de conseils provinciaux pour les enfants à toutes les provinces et de permettre aux enfants autres que ceux âgés de 7 à 12 ans d’y participer. Il souhaiterait également savoir si des dispositions vont être prises en vue de renforcer la participation des enfants dans les conseils d’école et si le Gouvernement envisage d’organiser de nouveaux référendums pour les enfants, sur des sujets tels que l’environnement ?</w:t>
      </w:r>
    </w:p>
    <w:p w:rsidR="00000000" w:rsidRDefault="00000000">
      <w:pPr>
        <w:spacing w:after="200"/>
        <w:rPr>
          <w:rFonts w:ascii="CG Times" w:hAnsi="CG Times"/>
          <w:sz w:val="22"/>
          <w:lang w:val="fr-CH"/>
        </w:rPr>
      </w:pPr>
      <w:ins w:id="559" w:author="Traduction" w:date="2002-05-27T12:22:00Z">
        <w:r>
          <w:rPr>
            <w:rFonts w:ascii="CG Times" w:hAnsi="CG Times"/>
            <w:sz w:val="22"/>
            <w:lang w:val="fr-CH"/>
          </w:rPr>
          <w:t>6</w:t>
        </w:r>
      </w:ins>
      <w:r>
        <w:rPr>
          <w:rFonts w:ascii="CG Times" w:hAnsi="CG Times"/>
          <w:sz w:val="22"/>
          <w:lang w:val="fr-CH"/>
        </w:rPr>
        <w:t>0</w:t>
      </w:r>
      <w:ins w:id="560" w:author="Traduction" w:date="2002-05-27T12:22:00Z">
        <w:r>
          <w:rPr>
            <w:rFonts w:ascii="CG Times" w:hAnsi="CG Times"/>
            <w:sz w:val="22"/>
            <w:lang w:val="fr-CH"/>
          </w:rPr>
          <w:t>.</w:t>
        </w:r>
        <w:r>
          <w:rPr>
            <w:rFonts w:ascii="CG Times" w:hAnsi="CG Times"/>
            <w:sz w:val="22"/>
            <w:lang w:val="fr-CH"/>
          </w:rPr>
          <w:tab/>
        </w:r>
      </w:ins>
      <w:del w:id="561" w:author="Traduction" w:date="2002-05-27T12:22:00Z">
        <w:r>
          <w:rPr>
            <w:rFonts w:ascii="CG Times" w:hAnsi="CG Times"/>
            <w:sz w:val="22"/>
            <w:lang w:val="fr-CH"/>
          </w:rPr>
          <w:tab/>
        </w:r>
      </w:del>
      <w:r>
        <w:rPr>
          <w:rFonts w:ascii="CG Times" w:hAnsi="CG Times"/>
          <w:sz w:val="22"/>
          <w:lang w:val="fr-CH"/>
        </w:rPr>
        <w:t>Un rapport de 1994 indiquait que de nombreux enfants étaient encore séparés de leurs familles en raison de difficultés matérielles. Quelles mesures ont été prises en vue de remédier à cette situation ? En cas de séparation des parents, comment ceux-ci continuent-ils à exercer conjointement l’autorité parentale ?</w:t>
      </w:r>
    </w:p>
    <w:p w:rsidR="00000000" w:rsidRDefault="00000000">
      <w:pPr>
        <w:spacing w:after="200"/>
        <w:rPr>
          <w:rFonts w:ascii="CG Times" w:hAnsi="CG Times"/>
          <w:sz w:val="22"/>
          <w:lang w:val="fr-CH"/>
        </w:rPr>
      </w:pPr>
      <w:ins w:id="562" w:author="Traduction" w:date="2002-05-27T12:22:00Z">
        <w:r>
          <w:rPr>
            <w:rFonts w:ascii="CG Times" w:hAnsi="CG Times"/>
            <w:sz w:val="22"/>
            <w:lang w:val="fr-CH"/>
          </w:rPr>
          <w:t>6</w:t>
        </w:r>
      </w:ins>
      <w:r>
        <w:rPr>
          <w:rFonts w:ascii="CG Times" w:hAnsi="CG Times"/>
          <w:sz w:val="22"/>
          <w:lang w:val="fr-CH"/>
        </w:rPr>
        <w:t>1</w:t>
      </w:r>
      <w:ins w:id="563" w:author="Traduction" w:date="2002-05-27T12:22:00Z">
        <w:r>
          <w:rPr>
            <w:rFonts w:ascii="CG Times" w:hAnsi="CG Times"/>
            <w:sz w:val="22"/>
            <w:lang w:val="fr-CH"/>
          </w:rPr>
          <w:t>.</w:t>
        </w:r>
        <w:r>
          <w:rPr>
            <w:rFonts w:ascii="CG Times" w:hAnsi="CG Times"/>
            <w:sz w:val="22"/>
            <w:lang w:val="fr-CH"/>
          </w:rPr>
          <w:tab/>
        </w:r>
      </w:ins>
      <w:del w:id="564" w:author="Traduction" w:date="2002-05-27T12:22:00Z">
        <w:r>
          <w:rPr>
            <w:rFonts w:ascii="CG Times" w:hAnsi="CG Times"/>
            <w:sz w:val="22"/>
            <w:lang w:val="fr-CH"/>
          </w:rPr>
          <w:tab/>
        </w:r>
      </w:del>
      <w:r>
        <w:rPr>
          <w:rFonts w:ascii="CG Times" w:hAnsi="CG Times"/>
          <w:sz w:val="22"/>
          <w:lang w:val="fr-CH"/>
        </w:rPr>
        <w:t xml:space="preserve">Un centre d’aide aux enfants victimes de violence sexuelle dans la famille a été mis en place dans la </w:t>
      </w:r>
      <w:ins w:id="565" w:author="Traduction" w:date="2002-05-27T13:56:00Z">
        <w:r>
          <w:rPr>
            <w:rFonts w:ascii="CG Times" w:hAnsi="CG Times"/>
            <w:sz w:val="22"/>
            <w:lang w:val="fr-CH"/>
          </w:rPr>
          <w:t>C</w:t>
        </w:r>
      </w:ins>
      <w:del w:id="566" w:author="Traduction" w:date="2002-05-27T13:56:00Z">
        <w:r>
          <w:rPr>
            <w:rFonts w:ascii="CG Times" w:hAnsi="CG Times"/>
            <w:sz w:val="22"/>
            <w:lang w:val="fr-CH"/>
          </w:rPr>
          <w:delText>c</w:delText>
        </w:r>
      </w:del>
      <w:r>
        <w:rPr>
          <w:rFonts w:ascii="CG Times" w:hAnsi="CG Times"/>
          <w:sz w:val="22"/>
          <w:lang w:val="fr-CH"/>
        </w:rPr>
        <w:t>ommunauté flamande. Des dispositions semblables vont-elles être prises dans la Communauté française ? Le Gouvernement est-il parvenu à renforcer l’efficacité de son action préventive et répressive face à ce type de violence ?</w:t>
      </w:r>
    </w:p>
    <w:p w:rsidR="00000000" w:rsidRDefault="00000000">
      <w:pPr>
        <w:spacing w:after="200"/>
        <w:jc w:val="center"/>
        <w:rPr>
          <w:rFonts w:ascii="CG Times" w:hAnsi="CG Times"/>
          <w:i/>
          <w:iCs/>
          <w:sz w:val="22"/>
          <w:lang w:val="fr-CH"/>
        </w:rPr>
      </w:pPr>
      <w:r>
        <w:rPr>
          <w:rFonts w:ascii="CG Times" w:hAnsi="CG Times"/>
          <w:i/>
          <w:iCs/>
          <w:sz w:val="22"/>
          <w:lang w:val="fr-CH"/>
        </w:rPr>
        <w:t>La séance est levée à 13 h 5.</w:t>
      </w:r>
    </w:p>
    <w:p w:rsidR="00000000" w:rsidRDefault="00000000">
      <w:pPr>
        <w:spacing w:after="200"/>
        <w:jc w:val="center"/>
        <w:rPr>
          <w:rFonts w:ascii="CG Times" w:hAnsi="CG Times"/>
          <w:sz w:val="22"/>
          <w:lang w:val="fr-CH"/>
        </w:rPr>
      </w:pPr>
      <w:r>
        <w:rPr>
          <w:rFonts w:ascii="CG Times" w:hAnsi="CG Times"/>
          <w:sz w:val="22"/>
          <w:lang w:val="fr-CH"/>
        </w:rPr>
        <w:t>-----</w:t>
      </w:r>
    </w:p>
    <w:sectPr w:rsidR="00000000">
      <w:headerReference w:type="even" r:id="rId8"/>
      <w:headerReference w:type="default" r:id="rId9"/>
      <w:footerReference w:type="first" r:id="rId10"/>
      <w:endnotePr>
        <w:numFmt w:val="decimal"/>
      </w:endnotePr>
      <w:pgSz w:w="11907" w:h="16840" w:code="9"/>
      <w:pgMar w:top="851" w:right="1247" w:bottom="1953"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GE.02-42240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fr-CH"/>
      </w:rPr>
    </w:pPr>
    <w:r>
      <w:rPr>
        <w:rFonts w:ascii="CG Times" w:hAnsi="CG Times"/>
        <w:sz w:val="22"/>
        <w:lang w:val="fr-CH"/>
      </w:rPr>
      <w:t>CRC/C/SR.782</w:t>
    </w:r>
  </w:p>
  <w:p w:rsidR="00000000" w:rsidRDefault="00000000">
    <w:pPr>
      <w:pStyle w:val="Header"/>
      <w:rPr>
        <w:rFonts w:ascii="CG Times" w:hAnsi="CG Times"/>
        <w:sz w:val="22"/>
        <w:lang w:val="fr-CH"/>
      </w:rPr>
    </w:pPr>
    <w:r>
      <w:rPr>
        <w:rFonts w:ascii="CG Times" w:hAnsi="CG Times"/>
        <w:sz w:val="22"/>
        <w:lang w:val="fr-CH"/>
      </w:rPr>
      <w:t xml:space="preserve">page </w:t>
    </w:r>
    <w:r>
      <w:rPr>
        <w:rFonts w:ascii="CG Times" w:hAnsi="CG Times"/>
        <w:sz w:val="22"/>
        <w:lang w:val="fr-CH"/>
      </w:rPr>
      <w:fldChar w:fldCharType="begin"/>
    </w:r>
    <w:r>
      <w:rPr>
        <w:rFonts w:ascii="CG Times" w:hAnsi="CG Times"/>
        <w:sz w:val="22"/>
        <w:lang w:val="fr-CH"/>
      </w:rPr>
      <w:instrText xml:space="preserve"> PAGE  \* MERGEFORMAT </w:instrText>
    </w:r>
    <w:r>
      <w:rPr>
        <w:rFonts w:ascii="CG Times" w:hAnsi="CG Times"/>
        <w:sz w:val="22"/>
        <w:lang w:val="fr-CH"/>
      </w:rPr>
      <w:fldChar w:fldCharType="separate"/>
    </w:r>
    <w:r>
      <w:rPr>
        <w:rFonts w:ascii="CG Times" w:hAnsi="CG Times"/>
        <w:noProof/>
        <w:sz w:val="22"/>
        <w:lang w:val="fr-CH"/>
      </w:rPr>
      <w:t>10</w:t>
    </w:r>
    <w:r>
      <w:rPr>
        <w:rFonts w:ascii="CG Times" w:hAnsi="CG Times"/>
        <w:sz w:val="22"/>
        <w:lang w:val="fr-CH"/>
      </w:rPr>
      <w:fldChar w:fldCharType="end"/>
    </w:r>
  </w:p>
  <w:p w:rsidR="00000000" w:rsidRDefault="00000000">
    <w:pPr>
      <w:pStyle w:val="Header"/>
      <w:rPr>
        <w:rFonts w:ascii="CG Times" w:hAnsi="CG Times"/>
        <w:sz w:val="22"/>
        <w:lang w:val="fr-CH"/>
      </w:rPr>
    </w:pPr>
  </w:p>
  <w:p w:rsidR="00000000" w:rsidRDefault="00000000">
    <w:pPr>
      <w:pStyle w:val="Header"/>
      <w:rPr>
        <w:rFonts w:ascii="CG Times" w:hAnsi="CG Times"/>
        <w:sz w:val="22"/>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rFonts w:ascii="CG Times" w:hAnsi="CG Times"/>
        <w:sz w:val="22"/>
        <w:lang w:val="fr-CH"/>
      </w:rPr>
    </w:pPr>
    <w:r>
      <w:rPr>
        <w:rFonts w:ascii="CG Times" w:hAnsi="CG Times"/>
        <w:sz w:val="22"/>
        <w:lang w:val="fr-CH"/>
      </w:rPr>
      <w:tab/>
      <w:t>CRC/C/SR.782</w:t>
    </w:r>
  </w:p>
  <w:p w:rsidR="00000000" w:rsidRDefault="00000000">
    <w:pPr>
      <w:pStyle w:val="Header"/>
      <w:tabs>
        <w:tab w:val="clear" w:pos="4320"/>
        <w:tab w:val="clear" w:pos="8640"/>
        <w:tab w:val="left" w:pos="7920"/>
      </w:tabs>
      <w:rPr>
        <w:rFonts w:ascii="CG Times" w:hAnsi="CG Times"/>
        <w:sz w:val="22"/>
        <w:lang w:val="fr-CH"/>
      </w:rPr>
    </w:pPr>
    <w:r>
      <w:rPr>
        <w:rFonts w:ascii="CG Times" w:hAnsi="CG Times"/>
        <w:sz w:val="22"/>
        <w:lang w:val="fr-CH"/>
      </w:rPr>
      <w:tab/>
      <w:t xml:space="preserve">page </w:t>
    </w:r>
    <w:r>
      <w:rPr>
        <w:rFonts w:ascii="CG Times" w:hAnsi="CG Times"/>
        <w:sz w:val="22"/>
        <w:lang w:val="fr-CH"/>
      </w:rPr>
      <w:fldChar w:fldCharType="begin"/>
    </w:r>
    <w:r>
      <w:rPr>
        <w:rFonts w:ascii="CG Times" w:hAnsi="CG Times"/>
        <w:sz w:val="22"/>
        <w:lang w:val="fr-CH"/>
      </w:rPr>
      <w:instrText xml:space="preserve"> PAGE  \* MERGEFORMAT </w:instrText>
    </w:r>
    <w:r>
      <w:rPr>
        <w:rFonts w:ascii="CG Times" w:hAnsi="CG Times"/>
        <w:sz w:val="22"/>
        <w:lang w:val="fr-CH"/>
      </w:rPr>
      <w:fldChar w:fldCharType="separate"/>
    </w:r>
    <w:r>
      <w:rPr>
        <w:rFonts w:ascii="CG Times" w:hAnsi="CG Times"/>
        <w:noProof/>
        <w:sz w:val="22"/>
        <w:lang w:val="fr-CH"/>
      </w:rPr>
      <w:t>9</w:t>
    </w:r>
    <w:r>
      <w:rPr>
        <w:rFonts w:ascii="CG Times" w:hAnsi="CG Times"/>
        <w:sz w:val="22"/>
        <w:lang w:val="fr-CH"/>
      </w:rPr>
      <w:fldChar w:fldCharType="end"/>
    </w:r>
  </w:p>
  <w:p w:rsidR="00000000" w:rsidRDefault="00000000">
    <w:pPr>
      <w:pStyle w:val="Header"/>
      <w:tabs>
        <w:tab w:val="clear" w:pos="4320"/>
        <w:tab w:val="clear" w:pos="8640"/>
        <w:tab w:val="left" w:pos="6803"/>
        <w:tab w:val="left" w:pos="7920"/>
      </w:tabs>
      <w:rPr>
        <w:rFonts w:ascii="CG Times" w:hAnsi="CG Times"/>
        <w:sz w:val="22"/>
        <w:lang w:val="fr-CH"/>
      </w:rPr>
    </w:pPr>
  </w:p>
  <w:p w:rsidR="00000000" w:rsidRDefault="00000000">
    <w:pPr>
      <w:pStyle w:val="Header"/>
      <w:tabs>
        <w:tab w:val="clear" w:pos="4320"/>
        <w:tab w:val="clear" w:pos="8640"/>
        <w:tab w:val="left" w:pos="6803"/>
        <w:tab w:val="left" w:pos="7920"/>
      </w:tabs>
      <w:rPr>
        <w:rFonts w:ascii="CG Times" w:hAnsi="CG Times"/>
        <w:sz w:val="2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pt-BR" w:vendorID="1" w:dllVersion="513" w:checkStyle="1"/>
  <w:activeWritingStyle w:appName="MSWord" w:lang="fr-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paragraph" w:styleId="Heading6">
    <w:name w:val="heading 6"/>
    <w:basedOn w:val="Normal"/>
    <w:next w:val="Normal"/>
    <w:qFormat/>
    <w:pPr>
      <w:keepNext/>
      <w:spacing w:after="240" w:line="720" w:lineRule="auto"/>
      <w:ind w:left="360"/>
      <w:outlineLvl w:val="5"/>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2">
    <w:name w:val="Body Text Indent 2"/>
    <w:basedOn w:val="Normal"/>
    <w:semiHidden/>
    <w:pPr>
      <w:spacing w:after="240" w:line="720" w:lineRule="auto"/>
      <w:ind w:left="36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353</TotalTime>
  <Pages>1</Pages>
  <Words>6103</Words>
  <Characters>34791</Characters>
  <Application>Microsoft Office Word</Application>
  <DocSecurity>4</DocSecurity>
  <Lines>289</Lines>
  <Paragraphs>69</Paragraphs>
  <ScaleCrop>false</ScaleCrop>
  <HeadingPairs>
    <vt:vector size="2" baseType="variant">
      <vt:variant>
        <vt:lpstr>Title</vt:lpstr>
      </vt:variant>
      <vt:variant>
        <vt:i4>1</vt:i4>
      </vt:variant>
    </vt:vector>
  </HeadingPairs>
  <TitlesOfParts>
    <vt:vector size="1" baseType="lpstr">
      <vt:lpstr>CRC/C/SR.782</vt:lpstr>
    </vt:vector>
  </TitlesOfParts>
  <Company>Fanelli</Company>
  <LinksUpToDate>false</LinksUpToDate>
  <CharactersWithSpaces>42725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CRC/C/SR.782</dc:title>
  <dc:subject>Belgique</dc:subject>
  <dc:creator>Christine Fanelli</dc:creator>
  <cp:keywords/>
  <dc:description/>
  <cp:lastModifiedBy>odsdba</cp:lastModifiedBy>
  <cp:revision>80</cp:revision>
  <cp:lastPrinted>2002-05-27T13:56:00Z</cp:lastPrinted>
  <dcterms:created xsi:type="dcterms:W3CDTF">2002-07-16T16:06:00Z</dcterms:created>
  <dcterms:modified xsi:type="dcterms:W3CDTF">2002-07-31T08:26:00Z</dcterms:modified>
</cp:coreProperties>
</file>