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Layout w:type="fixed"/>
        <w:tblCellMar>
          <w:left w:w="0" w:type="dxa"/>
          <w:right w:w="0" w:type="dxa"/>
        </w:tblCellMar>
        <w:tblLook w:val="0000" w:firstRow="0" w:lastRow="0" w:firstColumn="0" w:lastColumn="0" w:noHBand="0" w:noVBand="0"/>
      </w:tblPr>
      <w:tblGrid>
        <w:gridCol w:w="4287"/>
        <w:gridCol w:w="5125"/>
      </w:tblGrid>
      <w:tr w:rsidR="00000000">
        <w:tblPrEx>
          <w:tblCellMar>
            <w:top w:w="0" w:type="dxa"/>
            <w:bottom w:w="0" w:type="dxa"/>
          </w:tblCellMar>
        </w:tblPrEx>
        <w:trPr>
          <w:jc w:val="center"/>
        </w:trPr>
        <w:tc>
          <w:tcPr>
            <w:tcW w:w="4734" w:type="dxa"/>
          </w:tcPr>
          <w:p w:rsidR="00000000" w:rsidRDefault="00000000">
            <w:pPr>
              <w:pStyle w:val="Heading4"/>
              <w:ind w:left="0"/>
              <w:rPr>
                <w:rFonts w:ascii="Univers" w:hAnsi="Univers"/>
                <w:lang w:val="fr-CH"/>
              </w:rPr>
            </w:pPr>
            <w:r>
              <w:rPr>
                <w:rFonts w:ascii="Univers" w:hAnsi="Univers"/>
                <w:lang w:val="fr-CH"/>
              </w:rPr>
              <w:t>NATIONS</w:t>
            </w:r>
          </w:p>
          <w:p w:rsidR="00000000" w:rsidRDefault="00000000">
            <w:pPr>
              <w:pStyle w:val="Heading2"/>
              <w:spacing w:after="0"/>
              <w:rPr>
                <w:rFonts w:ascii="Courier New" w:hAnsi="Courier New"/>
                <w:sz w:val="20"/>
                <w:lang w:val="fr-CH"/>
              </w:rPr>
            </w:pPr>
            <w:r>
              <w:rPr>
                <w:rFonts w:ascii="Univers" w:hAnsi="Univers"/>
                <w:b/>
                <w:snapToGrid/>
                <w:sz w:val="28"/>
                <w:lang w:val="fr-CH"/>
              </w:rPr>
              <w:t>UNIES</w:t>
            </w:r>
          </w:p>
        </w:tc>
        <w:tc>
          <w:tcPr>
            <w:tcW w:w="5659" w:type="dxa"/>
          </w:tcPr>
          <w:p w:rsidR="00000000" w:rsidRDefault="00000000">
            <w:pPr>
              <w:pStyle w:val="Heading1"/>
              <w:spacing w:after="0"/>
              <w:ind w:firstLine="0"/>
              <w:jc w:val="right"/>
              <w:rPr>
                <w:rFonts w:ascii="Arial" w:hAnsi="Arial"/>
                <w:sz w:val="20"/>
                <w:lang w:val="fr-CH"/>
              </w:rPr>
            </w:pPr>
            <w:r>
              <w:rPr>
                <w:rFonts w:ascii="Arial" w:hAnsi="Arial"/>
                <w:lang w:val="fr-CH"/>
              </w:rPr>
              <w:t>CRC</w:t>
            </w:r>
          </w:p>
        </w:tc>
      </w:tr>
      <w:tr w:rsidR="00000000">
        <w:tblPrEx>
          <w:tblCellMar>
            <w:top w:w="0" w:type="dxa"/>
            <w:bottom w:w="0" w:type="dxa"/>
          </w:tblCellMar>
        </w:tblPrEx>
        <w:trPr>
          <w:jc w:val="center"/>
        </w:trPr>
        <w:tc>
          <w:tcPr>
            <w:tcW w:w="4734" w:type="dxa"/>
          </w:tcPr>
          <w:p w:rsidR="00000000" w:rsidRDefault="00000000">
            <w:pPr>
              <w:tabs>
                <w:tab w:val="right" w:pos="3195"/>
              </w:tabs>
              <w:spacing w:after="58"/>
              <w:ind w:firstLine="3139"/>
              <w:rPr>
                <w:rFonts w:ascii="Courier New" w:hAnsi="Courier New"/>
                <w:sz w:val="20"/>
                <w:lang w:val="fr-CH"/>
              </w:rPr>
            </w:pPr>
          </w:p>
        </w:tc>
        <w:tc>
          <w:tcPr>
            <w:tcW w:w="5659" w:type="dxa"/>
          </w:tcPr>
          <w:p w:rsidR="00000000" w:rsidRDefault="00000000">
            <w:pPr>
              <w:tabs>
                <w:tab w:val="right" w:pos="3195"/>
              </w:tabs>
              <w:spacing w:after="58"/>
              <w:ind w:firstLine="1561"/>
              <w:rPr>
                <w:rFonts w:ascii="Courier New" w:hAnsi="Courier New"/>
                <w:sz w:val="20"/>
                <w:lang w:val="fr-CH"/>
              </w:rPr>
            </w:pPr>
          </w:p>
        </w:tc>
      </w:tr>
    </w:tbl>
    <w:p w:rsidR="00000000" w:rsidRDefault="00000000">
      <w:pPr>
        <w:tabs>
          <w:tab w:val="right" w:pos="3195"/>
        </w:tabs>
        <w:spacing w:line="19" w:lineRule="exact"/>
        <w:ind w:hanging="1"/>
        <w:rPr>
          <w:rFonts w:ascii="Courier New" w:hAnsi="Courier New"/>
          <w:sz w:val="20"/>
          <w:lang w:val="fr-CH"/>
        </w:rPr>
      </w:pPr>
      <w:r>
        <w:rPr>
          <w:lang w:val="fr-CH"/>
        </w:rPr>
        <w:pict>
          <v:rect id="_x0000_s1030" style="position:absolute;margin-left:62.35pt;margin-top:-9.6pt;width:470.55pt;height:.95pt;z-index:-2;mso-position-horizontal-relative:page;mso-position-vertical-relative:text" fillcolor="black" stroked="f" strokeweight="0">
            <v:fill color2="black"/>
            <w10:wrap anchorx="page"/>
            <w10:anchorlock/>
          </v:rect>
        </w:pict>
      </w:r>
    </w:p>
    <w:tbl>
      <w:tblPr>
        <w:tblW w:w="9412" w:type="dxa"/>
        <w:jc w:val="center"/>
        <w:tblLayout w:type="fixed"/>
        <w:tblCellMar>
          <w:left w:w="0" w:type="dxa"/>
          <w:right w:w="0" w:type="dxa"/>
        </w:tblCellMar>
        <w:tblLook w:val="0000" w:firstRow="0" w:lastRow="0" w:firstColumn="0" w:lastColumn="0" w:noHBand="0" w:noVBand="0"/>
      </w:tblPr>
      <w:tblGrid>
        <w:gridCol w:w="1521"/>
        <w:gridCol w:w="4508"/>
        <w:gridCol w:w="3383"/>
      </w:tblGrid>
      <w:tr w:rsidR="00000000">
        <w:tblPrEx>
          <w:tblCellMar>
            <w:top w:w="0" w:type="dxa"/>
            <w:bottom w:w="0" w:type="dxa"/>
          </w:tblCellMar>
        </w:tblPrEx>
        <w:trPr>
          <w:jc w:val="center"/>
        </w:trPr>
        <w:tc>
          <w:tcPr>
            <w:tcW w:w="1530" w:type="dxa"/>
          </w:tcPr>
          <w:p w:rsidR="00000000" w:rsidRDefault="00000000">
            <w:pPr>
              <w:pBdr>
                <w:top w:val="single" w:sz="6" w:space="0" w:color="FFFFFF"/>
                <w:left w:val="single" w:sz="6" w:space="0" w:color="FFFFFF"/>
                <w:bottom w:val="single" w:sz="6" w:space="0" w:color="FFFFFF"/>
                <w:right w:val="single" w:sz="6" w:space="0" w:color="FFFFFF"/>
              </w:pBdr>
              <w:rPr>
                <w:lang w:val="fr-CH"/>
              </w:rPr>
            </w:pPr>
            <w:r>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lang w:val="fr-CH"/>
              </w:rPr>
            </w:pPr>
            <w:r>
              <w:rPr>
                <w:lang w:val="fr-CH"/>
              </w:rPr>
              <w:pict>
                <v:rect id="_x0000_s1031" style="position:absolute;margin-left:.6pt;margin-top:107.45pt;width:470.55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spacing w:before="200"/>
              <w:rPr>
                <w:rFonts w:ascii="Arial" w:hAnsi="Arial"/>
                <w:b/>
                <w:sz w:val="32"/>
                <w:lang w:val="fr-CH"/>
              </w:rPr>
            </w:pPr>
            <w:r>
              <w:rPr>
                <w:rFonts w:ascii="Arial" w:hAnsi="Arial"/>
                <w:b/>
                <w:sz w:val="32"/>
                <w:lang w:val="fr-CH"/>
              </w:rPr>
              <w:t>Convention relative aux</w:t>
            </w:r>
            <w:r>
              <w:rPr>
                <w:rFonts w:ascii="Arial" w:hAnsi="Arial"/>
                <w:b/>
                <w:sz w:val="32"/>
                <w:lang w:val="fr-CH"/>
              </w:rPr>
              <w:br/>
              <w:t>droits de l’enfant</w:t>
            </w:r>
          </w:p>
          <w:p w:rsidR="00000000" w:rsidRDefault="00000000">
            <w:pPr>
              <w:tabs>
                <w:tab w:val="right" w:pos="3195"/>
              </w:tabs>
              <w:ind w:hanging="1"/>
              <w:rPr>
                <w:b/>
                <w:sz w:val="32"/>
                <w:lang w:val="fr-CH"/>
              </w:rPr>
            </w:pPr>
          </w:p>
          <w:p w:rsidR="00000000" w:rsidRDefault="00000000">
            <w:pPr>
              <w:tabs>
                <w:tab w:val="right" w:pos="3195"/>
              </w:tabs>
              <w:spacing w:after="58"/>
              <w:ind w:hanging="1"/>
              <w:rPr>
                <w:rFonts w:ascii="Courier New" w:hAnsi="Courier New"/>
                <w:sz w:val="20"/>
                <w:lang w:val="fr-CH"/>
              </w:rPr>
            </w:pPr>
          </w:p>
        </w:tc>
        <w:tc>
          <w:tcPr>
            <w:tcW w:w="3402" w:type="dxa"/>
          </w:tcPr>
          <w:p w:rsidR="00000000" w:rsidRDefault="00000000">
            <w:pPr>
              <w:tabs>
                <w:tab w:val="right" w:pos="3195"/>
              </w:tabs>
              <w:ind w:left="723"/>
              <w:rPr>
                <w:rFonts w:ascii="CG Times" w:hAnsi="CG Times"/>
                <w:sz w:val="22"/>
                <w:lang w:val="fr-CH"/>
              </w:rPr>
            </w:pPr>
            <w:r>
              <w:rPr>
                <w:rFonts w:ascii="CG Times" w:hAnsi="CG Times"/>
                <w:sz w:val="22"/>
                <w:lang w:val="fr-CH"/>
              </w:rPr>
              <w:t>Distr.</w:t>
            </w:r>
            <w:bookmarkStart w:id="0" w:name="a1"/>
            <w:r>
              <w:rPr>
                <w:rFonts w:ascii="CG Times" w:hAnsi="CG Times"/>
                <w:sz w:val="22"/>
                <w:lang w:val="fr-CH"/>
              </w:rPr>
              <w:br/>
              <w:t>GÉNÉRALE</w:t>
            </w:r>
            <w:bookmarkEnd w:id="0"/>
          </w:p>
          <w:p w:rsidR="00000000" w:rsidRDefault="00000000">
            <w:pPr>
              <w:tabs>
                <w:tab w:val="right" w:pos="3195"/>
              </w:tabs>
              <w:ind w:left="723"/>
              <w:rPr>
                <w:rFonts w:ascii="CG Times" w:hAnsi="CG Times"/>
                <w:sz w:val="22"/>
                <w:lang w:val="fr-CH"/>
              </w:rPr>
            </w:pPr>
          </w:p>
          <w:p w:rsidR="00000000" w:rsidRDefault="00000000">
            <w:pPr>
              <w:tabs>
                <w:tab w:val="right" w:pos="3195"/>
              </w:tabs>
              <w:ind w:left="723"/>
              <w:rPr>
                <w:rFonts w:ascii="CG Times" w:hAnsi="CG Times"/>
                <w:sz w:val="22"/>
                <w:lang w:val="fr-CH"/>
              </w:rPr>
            </w:pPr>
            <w:bookmarkStart w:id="1" w:name="a2"/>
            <w:r>
              <w:rPr>
                <w:rFonts w:ascii="CG Times" w:hAnsi="CG Times"/>
                <w:sz w:val="22"/>
                <w:lang w:val="fr-CH"/>
              </w:rPr>
              <w:t>CRC/C/SR.</w:t>
            </w:r>
            <w:bookmarkEnd w:id="1"/>
            <w:r>
              <w:rPr>
                <w:rFonts w:ascii="CG Times" w:hAnsi="CG Times"/>
                <w:sz w:val="22"/>
                <w:lang w:val="fr-CH"/>
              </w:rPr>
              <w:t>788</w:t>
            </w:r>
            <w:bookmarkStart w:id="2" w:name="a3"/>
            <w:r>
              <w:rPr>
                <w:rFonts w:ascii="CG Times" w:hAnsi="CG Times"/>
                <w:sz w:val="22"/>
                <w:lang w:val="fr-CH"/>
              </w:rPr>
              <w:br/>
              <w:t>24 juillet 200</w:t>
            </w:r>
            <w:bookmarkEnd w:id="2"/>
            <w:r>
              <w:rPr>
                <w:rFonts w:ascii="CG Times" w:hAnsi="CG Times"/>
                <w:sz w:val="22"/>
                <w:lang w:val="fr-CH"/>
              </w:rPr>
              <w:t>2</w:t>
            </w:r>
          </w:p>
          <w:p w:rsidR="00000000" w:rsidRDefault="00000000">
            <w:pPr>
              <w:tabs>
                <w:tab w:val="right" w:pos="3195"/>
              </w:tabs>
              <w:ind w:left="723"/>
              <w:rPr>
                <w:rFonts w:ascii="CG Times" w:hAnsi="CG Times"/>
                <w:sz w:val="22"/>
                <w:lang w:val="fr-CH"/>
              </w:rPr>
            </w:pPr>
          </w:p>
          <w:p w:rsidR="00000000" w:rsidRDefault="00000000">
            <w:pPr>
              <w:tabs>
                <w:tab w:val="right" w:pos="3195"/>
              </w:tabs>
              <w:spacing w:after="58"/>
              <w:ind w:left="723"/>
              <w:rPr>
                <w:lang w:val="fr-CH"/>
              </w:rPr>
            </w:pPr>
            <w:r>
              <w:rPr>
                <w:rFonts w:ascii="CG Times" w:hAnsi="CG Times"/>
                <w:sz w:val="22"/>
                <w:lang w:val="fr-CH"/>
              </w:rPr>
              <w:t>Original : FRANÇAIS</w:t>
            </w:r>
          </w:p>
        </w:tc>
      </w:tr>
    </w:tbl>
    <w:p w:rsidR="00000000" w:rsidRDefault="00000000">
      <w:pPr>
        <w:spacing w:before="480"/>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COMITÉ DES DROITS DE L’ENFANT</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Trentième session</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COMPTE RENDU ANALYTIQUE DE LA 788</w:t>
      </w:r>
      <w:r>
        <w:rPr>
          <w:rFonts w:ascii="CG Times" w:hAnsi="CG Times"/>
          <w:sz w:val="22"/>
          <w:vertAlign w:val="superscript"/>
          <w:lang w:val="fr-CH"/>
        </w:rPr>
        <w:t>e</w:t>
      </w:r>
      <w:r>
        <w:rPr>
          <w:rFonts w:ascii="CG Times" w:hAnsi="CG Times"/>
          <w:sz w:val="22"/>
          <w:lang w:val="fr-CH"/>
        </w:rPr>
        <w:t xml:space="preserve"> SÉANCE</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tenue au Palais Wilson, à Genève,</w:t>
      </w:r>
    </w:p>
    <w:p w:rsidR="00000000" w:rsidRDefault="00000000">
      <w:pPr>
        <w:tabs>
          <w:tab w:val="left" w:pos="5880"/>
        </w:tabs>
        <w:spacing w:after="240"/>
        <w:jc w:val="center"/>
        <w:rPr>
          <w:rFonts w:ascii="CG Times" w:hAnsi="CG Times"/>
          <w:sz w:val="22"/>
          <w:lang w:val="fr-CH"/>
        </w:rPr>
      </w:pPr>
      <w:r>
        <w:rPr>
          <w:rFonts w:ascii="CG Times" w:hAnsi="CG Times"/>
          <w:sz w:val="22"/>
          <w:lang w:val="fr-CH"/>
        </w:rPr>
        <w:t>le mardi 28 mai 2002, à 10 heures</w:t>
      </w:r>
    </w:p>
    <w:p w:rsidR="00000000" w:rsidRDefault="00000000">
      <w:pPr>
        <w:jc w:val="center"/>
        <w:rPr>
          <w:rFonts w:ascii="CG Times" w:hAnsi="CG Times"/>
          <w:sz w:val="22"/>
          <w:lang w:val="fr-CH"/>
        </w:rPr>
      </w:pPr>
      <w:r>
        <w:rPr>
          <w:rFonts w:ascii="CG Times" w:hAnsi="CG Times"/>
          <w:sz w:val="22"/>
          <w:u w:val="single"/>
          <w:lang w:val="fr-CH"/>
        </w:rPr>
        <w:t>Président</w:t>
      </w:r>
      <w:r>
        <w:rPr>
          <w:rFonts w:ascii="CG Times" w:hAnsi="CG Times"/>
          <w:sz w:val="22"/>
          <w:lang w:val="fr-CH"/>
        </w:rPr>
        <w:t> : M. DOEK</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SOMMAIRE</w:t>
      </w:r>
    </w:p>
    <w:p w:rsidR="00000000" w:rsidRDefault="00000000">
      <w:pPr>
        <w:jc w:val="cente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EXAMEN DES RAPPORTS DES ÉTATS PARTIES (</w:t>
      </w:r>
      <w:r>
        <w:rPr>
          <w:rFonts w:ascii="CG Times" w:hAnsi="CG Times"/>
          <w:i/>
          <w:iCs/>
          <w:sz w:val="22"/>
          <w:lang w:val="fr-CH"/>
        </w:rPr>
        <w:t>suite</w:t>
      </w:r>
      <w:r>
        <w:rPr>
          <w:rFonts w:ascii="CG Times" w:hAnsi="CG Times"/>
          <w:sz w:val="22"/>
          <w:lang w:val="fr-CH"/>
        </w:rPr>
        <w:t>)</w:t>
      </w:r>
    </w:p>
    <w:p w:rsidR="00000000" w:rsidRDefault="00000000">
      <w:pPr>
        <w:rPr>
          <w:rFonts w:ascii="CG Times" w:hAnsi="CG Times"/>
          <w:sz w:val="22"/>
          <w:lang w:val="fr-CH"/>
        </w:rPr>
      </w:pPr>
    </w:p>
    <w:p w:rsidR="00000000" w:rsidRDefault="00000000">
      <w:pPr>
        <w:ind w:firstLine="567"/>
        <w:rPr>
          <w:rFonts w:ascii="CG Times" w:hAnsi="CG Times"/>
          <w:sz w:val="22"/>
          <w:u w:val="single"/>
          <w:lang w:val="fr-CH"/>
        </w:rPr>
      </w:pPr>
      <w:r>
        <w:rPr>
          <w:rFonts w:ascii="CG Times" w:hAnsi="CG Times"/>
          <w:sz w:val="22"/>
          <w:u w:val="single"/>
          <w:lang w:val="fr-CH"/>
        </w:rPr>
        <w:t>Deuxième rapport périodique de la Tunisie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______________</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 présent compte rendu est sujet à rectifications.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lang w:val="fr-CH"/>
        </w:rPr>
        <w:t>une semaine au plus tard à compter de la date du présent document</w:t>
      </w:r>
      <w:r>
        <w:rPr>
          <w:rFonts w:ascii="CG Times" w:hAnsi="CG Times"/>
          <w:sz w:val="22"/>
          <w:lang w:val="fr-CH"/>
        </w:rPr>
        <w:t>, à la Section d’édition des documents officiels, bureau E.4108, Palais des Nations, Genève.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Les rectifications aux comptes rendus des séances publiques du Comité seront groupées dans un rectificatif unique qui sera publié peu après la session.</w:t>
      </w:r>
    </w:p>
    <w:p w:rsidR="00000000" w:rsidRDefault="00000000">
      <w:pPr>
        <w:rPr>
          <w:rFonts w:ascii="CG Times" w:hAnsi="CG Times"/>
          <w:sz w:val="22"/>
          <w:lang w:val="fr-CH"/>
        </w:rPr>
      </w:pPr>
    </w:p>
    <w:p w:rsidR="00000000" w:rsidRDefault="00000000">
      <w:pPr>
        <w:tabs>
          <w:tab w:val="left" w:pos="5880"/>
        </w:tabs>
        <w:spacing w:after="220"/>
        <w:rPr>
          <w:rFonts w:ascii="CG Times" w:hAnsi="CG Times"/>
          <w:sz w:val="22"/>
          <w:lang w:val="fr-CH"/>
        </w:rPr>
      </w:pPr>
      <w:r>
        <w:rPr>
          <w:rFonts w:ascii="CG Times" w:hAnsi="CG Times"/>
          <w:sz w:val="22"/>
          <w:lang w:val="fr-CH"/>
        </w:rPr>
        <w:br w:type="page"/>
        <w:t xml:space="preserve">EXAMEN DES RAPPORTS DES ÉTATS PARTIES (point 4 de l’ordre du jour) </w:t>
      </w:r>
      <w:r>
        <w:rPr>
          <w:rFonts w:ascii="CG Times" w:hAnsi="CG Times"/>
          <w:i/>
          <w:iCs/>
          <w:sz w:val="22"/>
          <w:lang w:val="fr-CH"/>
        </w:rPr>
        <w:t>(</w:t>
      </w:r>
      <w:r>
        <w:rPr>
          <w:rFonts w:ascii="CG Times" w:hAnsi="CG Times"/>
          <w:i/>
          <w:iCs/>
          <w:sz w:val="22"/>
          <w:u w:val="single"/>
          <w:lang w:val="fr-CH"/>
        </w:rPr>
        <w:t>suite</w:t>
      </w:r>
      <w:r>
        <w:rPr>
          <w:rFonts w:ascii="CG Times" w:hAnsi="CG Times"/>
          <w:i/>
          <w:iCs/>
          <w:sz w:val="22"/>
          <w:lang w:val="fr-CH"/>
        </w:rPr>
        <w:t>)</w:t>
      </w:r>
    </w:p>
    <w:p w:rsidR="00000000" w:rsidRDefault="00000000">
      <w:pPr>
        <w:tabs>
          <w:tab w:val="left" w:pos="5880"/>
        </w:tabs>
        <w:spacing w:after="220"/>
        <w:rPr>
          <w:del w:id="3" w:author="Traduction" w:date="2002-05-30T09:30:00Z"/>
          <w:rFonts w:ascii="CG Times" w:hAnsi="CG Times"/>
          <w:sz w:val="22"/>
          <w:lang w:val="fr-CH"/>
        </w:rPr>
      </w:pPr>
      <w:ins w:id="4" w:author="Traduction" w:date="2002-05-30T11:52:00Z">
        <w:r>
          <w:rPr>
            <w:rFonts w:ascii="CG Times" w:hAnsi="CG Times"/>
            <w:sz w:val="22"/>
            <w:u w:val="single"/>
            <w:lang w:val="fr-CH"/>
          </w:rPr>
          <w:t>Deuxième</w:t>
        </w:r>
      </w:ins>
      <w:del w:id="5" w:author="Traduction" w:date="2002-05-30T11:52:00Z">
        <w:r>
          <w:rPr>
            <w:rFonts w:ascii="CG Times" w:hAnsi="CG Times"/>
            <w:sz w:val="22"/>
            <w:u w:val="single"/>
            <w:lang w:val="fr-CH"/>
          </w:rPr>
          <w:delText>Premier</w:delText>
        </w:r>
      </w:del>
      <w:r>
        <w:rPr>
          <w:rFonts w:ascii="CG Times" w:hAnsi="CG Times"/>
          <w:sz w:val="22"/>
          <w:u w:val="single"/>
          <w:lang w:val="fr-CH"/>
        </w:rPr>
        <w:t xml:space="preserve"> rapport périodique de la Tunisie</w:t>
      </w:r>
      <w:r>
        <w:rPr>
          <w:rFonts w:ascii="CG Times" w:hAnsi="CG Times"/>
          <w:sz w:val="22"/>
          <w:lang w:val="fr-CH"/>
        </w:rPr>
        <w:t xml:space="preserve"> [CRC</w:t>
      </w:r>
      <w:ins w:id="6" w:author="Traduction" w:date="2002-05-30T14:34:00Z">
        <w:r>
          <w:rPr>
            <w:rFonts w:ascii="CG Times" w:hAnsi="CG Times"/>
            <w:sz w:val="22"/>
            <w:lang w:val="fr-CH"/>
          </w:rPr>
          <w:t>/C</w:t>
        </w:r>
      </w:ins>
      <w:r>
        <w:rPr>
          <w:rFonts w:ascii="CG Times" w:hAnsi="CG Times"/>
          <w:sz w:val="22"/>
          <w:lang w:val="fr-CH"/>
        </w:rPr>
        <w:t>/83/Add.1; CRC/Q/TUN/2 (liste des points à traiter); CRC/C/RESP/4 (réponses écrites)]</w:t>
      </w:r>
    </w:p>
    <w:p w:rsidR="00000000" w:rsidRDefault="00000000">
      <w:pPr>
        <w:tabs>
          <w:tab w:val="left" w:pos="5880"/>
        </w:tabs>
        <w:spacing w:after="220"/>
        <w:rPr>
          <w:rFonts w:ascii="CG Times" w:hAnsi="CG Times"/>
          <w:i/>
          <w:iCs/>
          <w:sz w:val="22"/>
          <w:lang w:val="fr-CH"/>
        </w:rPr>
      </w:pPr>
    </w:p>
    <w:p w:rsidR="00000000" w:rsidRDefault="00000000">
      <w:pPr>
        <w:tabs>
          <w:tab w:val="left" w:pos="5880"/>
        </w:tabs>
        <w:spacing w:after="220"/>
        <w:jc w:val="center"/>
        <w:rPr>
          <w:rFonts w:ascii="CG Times" w:hAnsi="CG Times"/>
          <w:sz w:val="22"/>
          <w:lang w:val="fr-CH"/>
        </w:rPr>
      </w:pPr>
      <w:r>
        <w:rPr>
          <w:rFonts w:ascii="CG Times" w:hAnsi="CG Times"/>
          <w:i/>
          <w:iCs/>
          <w:sz w:val="22"/>
          <w:lang w:val="fr-CH"/>
        </w:rPr>
        <w:t>La séance est ouverte à 10 h 10</w:t>
      </w:r>
      <w:r>
        <w:rPr>
          <w:rFonts w:ascii="CG Times" w:hAnsi="CG Times"/>
          <w:sz w:val="22"/>
          <w:lang w:val="fr-CH"/>
        </w:rPr>
        <w:t>.</w:t>
      </w:r>
    </w:p>
    <w:p w:rsidR="00000000" w:rsidRDefault="00000000">
      <w:pPr>
        <w:tabs>
          <w:tab w:val="left" w:pos="600"/>
          <w:tab w:val="left" w:pos="5880"/>
        </w:tabs>
        <w:spacing w:after="220"/>
        <w:rPr>
          <w:rFonts w:ascii="CG Times" w:hAnsi="CG Times"/>
          <w:i/>
          <w:iCs/>
          <w:sz w:val="22"/>
          <w:lang w:val="fr-CH"/>
          <w:rPrChange w:id="7" w:author="Traduction" w:date="2002-05-30T09:30:00Z">
            <w:rPr>
              <w:rFonts w:ascii="CG Times" w:hAnsi="CG Times"/>
              <w:i/>
              <w:iCs/>
              <w:sz w:val="22"/>
              <w:lang w:val="fr-CH"/>
            </w:rPr>
          </w:rPrChange>
        </w:rPr>
      </w:pPr>
      <w:r>
        <w:rPr>
          <w:rFonts w:ascii="CG Times" w:hAnsi="CG Times"/>
          <w:sz w:val="22"/>
          <w:lang w:val="fr-CH"/>
          <w:rPrChange w:id="8" w:author="Traduction" w:date="2002-05-30T09:30:00Z">
            <w:rPr>
              <w:rFonts w:ascii="CG Times" w:hAnsi="CG Times"/>
              <w:sz w:val="22"/>
              <w:lang w:val="fr-CH"/>
            </w:rPr>
          </w:rPrChange>
        </w:rPr>
        <w:t>1</w:t>
      </w:r>
      <w:r>
        <w:rPr>
          <w:rFonts w:ascii="CG Times" w:hAnsi="CG Times"/>
          <w:i/>
          <w:iCs/>
          <w:sz w:val="22"/>
          <w:lang w:val="fr-CH"/>
          <w:rPrChange w:id="9" w:author="Traduction" w:date="2002-05-30T09:30:00Z">
            <w:rPr>
              <w:rFonts w:ascii="CG Times" w:hAnsi="CG Times"/>
              <w:i/>
              <w:iCs/>
              <w:sz w:val="22"/>
              <w:lang w:val="fr-CH"/>
            </w:rPr>
          </w:rPrChange>
        </w:rPr>
        <w:t>.</w:t>
      </w:r>
      <w:r>
        <w:rPr>
          <w:rFonts w:ascii="CG Times" w:hAnsi="CG Times"/>
          <w:i/>
          <w:iCs/>
          <w:sz w:val="22"/>
          <w:lang w:val="fr-CH"/>
          <w:rPrChange w:id="10" w:author="Traduction" w:date="2002-05-30T09:30:00Z">
            <w:rPr>
              <w:rFonts w:ascii="CG Times" w:hAnsi="CG Times"/>
              <w:i/>
              <w:iCs/>
              <w:sz w:val="22"/>
              <w:lang w:val="fr-CH"/>
            </w:rPr>
          </w:rPrChange>
        </w:rPr>
        <w:tab/>
        <w:t xml:space="preserve">Sur l’invitation du Président, </w:t>
      </w:r>
      <w:r>
        <w:rPr>
          <w:rFonts w:ascii="CG Times" w:hAnsi="CG Times"/>
          <w:i/>
          <w:iCs/>
          <w:sz w:val="22"/>
          <w:lang w:val="fr-CH"/>
        </w:rPr>
        <w:t>M. </w:t>
      </w:r>
      <w:r>
        <w:rPr>
          <w:rFonts w:ascii="CG Times" w:hAnsi="CG Times"/>
          <w:i/>
          <w:iCs/>
          <w:sz w:val="22"/>
          <w:lang w:val="fr-CH"/>
          <w:rPrChange w:id="11" w:author="Traduction" w:date="2002-05-30T09:30:00Z">
            <w:rPr>
              <w:rFonts w:ascii="CG Times" w:hAnsi="CG Times"/>
              <w:i/>
              <w:iCs/>
              <w:sz w:val="22"/>
              <w:lang w:val="fr-CH"/>
            </w:rPr>
          </w:rPrChange>
        </w:rPr>
        <w:t xml:space="preserve">Zouari, </w:t>
      </w:r>
      <w:r>
        <w:rPr>
          <w:rFonts w:ascii="CG Times" w:hAnsi="CG Times"/>
          <w:i/>
          <w:iCs/>
          <w:sz w:val="22"/>
          <w:lang w:val="fr-CH"/>
        </w:rPr>
        <w:t>M. </w:t>
      </w:r>
      <w:r>
        <w:rPr>
          <w:rFonts w:ascii="CG Times" w:hAnsi="CG Times"/>
          <w:i/>
          <w:iCs/>
          <w:sz w:val="22"/>
          <w:lang w:val="fr-CH"/>
          <w:rPrChange w:id="12" w:author="Traduction" w:date="2002-05-30T09:30:00Z">
            <w:rPr>
              <w:rFonts w:ascii="CG Times" w:hAnsi="CG Times"/>
              <w:i/>
              <w:iCs/>
              <w:sz w:val="22"/>
              <w:lang w:val="fr-CH"/>
            </w:rPr>
          </w:rPrChange>
        </w:rPr>
        <w:t xml:space="preserve">Ben Salem, </w:t>
      </w:r>
      <w:r>
        <w:rPr>
          <w:rFonts w:ascii="CG Times" w:hAnsi="CG Times"/>
          <w:i/>
          <w:iCs/>
          <w:sz w:val="22"/>
          <w:lang w:val="fr-CH"/>
        </w:rPr>
        <w:t>M. </w:t>
      </w:r>
      <w:r>
        <w:rPr>
          <w:rFonts w:ascii="CG Times" w:hAnsi="CG Times"/>
          <w:i/>
          <w:iCs/>
          <w:sz w:val="22"/>
          <w:lang w:val="fr-CH"/>
          <w:rPrChange w:id="13" w:author="Traduction" w:date="2002-05-30T09:30:00Z">
            <w:rPr>
              <w:rFonts w:ascii="CG Times" w:hAnsi="CG Times"/>
              <w:i/>
              <w:iCs/>
              <w:sz w:val="22"/>
              <w:lang w:val="fr-CH"/>
            </w:rPr>
          </w:rPrChange>
        </w:rPr>
        <w:t xml:space="preserve">Bouktaief, </w:t>
      </w:r>
      <w:r>
        <w:rPr>
          <w:rFonts w:ascii="CG Times" w:hAnsi="CG Times"/>
          <w:i/>
          <w:iCs/>
          <w:sz w:val="22"/>
          <w:lang w:val="fr-CH"/>
        </w:rPr>
        <w:t>M. </w:t>
      </w:r>
      <w:r>
        <w:rPr>
          <w:rFonts w:ascii="CG Times" w:hAnsi="CG Times"/>
          <w:i/>
          <w:iCs/>
          <w:sz w:val="22"/>
          <w:lang w:val="fr-CH"/>
          <w:rPrChange w:id="14" w:author="Traduction" w:date="2002-05-30T09:30:00Z">
            <w:rPr>
              <w:rFonts w:ascii="CG Times" w:hAnsi="CG Times"/>
              <w:i/>
              <w:iCs/>
              <w:sz w:val="22"/>
              <w:lang w:val="fr-CH"/>
            </w:rPr>
          </w:rPrChange>
        </w:rPr>
        <w:t xml:space="preserve">Khemakhem et </w:t>
      </w:r>
      <w:r>
        <w:rPr>
          <w:rFonts w:ascii="CG Times" w:hAnsi="CG Times"/>
          <w:i/>
          <w:iCs/>
          <w:sz w:val="22"/>
          <w:lang w:val="fr-CH"/>
        </w:rPr>
        <w:t>M. </w:t>
      </w:r>
      <w:r>
        <w:rPr>
          <w:rFonts w:ascii="CG Times" w:hAnsi="CG Times"/>
          <w:i/>
          <w:iCs/>
          <w:sz w:val="22"/>
          <w:lang w:val="fr-CH"/>
          <w:rPrChange w:id="15" w:author="Traduction" w:date="2002-05-30T09:30:00Z">
            <w:rPr>
              <w:rFonts w:ascii="CG Times" w:hAnsi="CG Times"/>
              <w:i/>
              <w:iCs/>
              <w:sz w:val="22"/>
              <w:lang w:val="fr-CH"/>
            </w:rPr>
          </w:rPrChange>
        </w:rPr>
        <w:t>Na</w:t>
      </w:r>
      <w:ins w:id="16" w:author="Traduction" w:date="2002-05-30T14:36:00Z">
        <w:r>
          <w:rPr>
            <w:rFonts w:ascii="CG Times" w:hAnsi="CG Times"/>
            <w:i/>
            <w:iCs/>
            <w:sz w:val="22"/>
            <w:lang w:val="fr-CH"/>
          </w:rPr>
          <w:t>j</w:t>
        </w:r>
      </w:ins>
      <w:r>
        <w:rPr>
          <w:rFonts w:ascii="CG Times" w:hAnsi="CG Times"/>
          <w:i/>
          <w:iCs/>
          <w:sz w:val="22"/>
          <w:lang w:val="fr-CH"/>
          <w:rPrChange w:id="17" w:author="Traduction" w:date="2002-05-30T09:30:00Z">
            <w:rPr>
              <w:rFonts w:ascii="CG Times" w:hAnsi="CG Times"/>
              <w:i/>
              <w:iCs/>
              <w:sz w:val="22"/>
              <w:lang w:val="fr-CH"/>
            </w:rPr>
          </w:rPrChange>
        </w:rPr>
        <w:t>jar prennent place à la table du Comité.</w:t>
      </w:r>
    </w:p>
    <w:p w:rsidR="00000000" w:rsidRDefault="00000000">
      <w:pPr>
        <w:tabs>
          <w:tab w:val="left" w:pos="600"/>
          <w:tab w:val="left" w:pos="5880"/>
        </w:tabs>
        <w:spacing w:after="220"/>
        <w:rPr>
          <w:rFonts w:ascii="CG Times" w:hAnsi="CG Times"/>
          <w:sz w:val="22"/>
          <w:lang w:val="fr-CH"/>
        </w:rPr>
      </w:pPr>
      <w:ins w:id="18" w:author="Traduction" w:date="2002-05-30T09:30:00Z">
        <w:r>
          <w:rPr>
            <w:rFonts w:ascii="CG Times" w:hAnsi="CG Times"/>
            <w:sz w:val="22"/>
            <w:lang w:val="fr-CH"/>
          </w:rPr>
          <w:t>2.</w:t>
        </w:r>
      </w:ins>
      <w:r>
        <w:rPr>
          <w:rFonts w:ascii="CG Times" w:hAnsi="CG Times"/>
          <w:sz w:val="22"/>
          <w:lang w:val="fr-CH"/>
        </w:rPr>
        <w:tab/>
      </w:r>
      <w:r>
        <w:rPr>
          <w:rFonts w:ascii="CG Times" w:hAnsi="CG Times"/>
          <w:sz w:val="22"/>
          <w:u w:val="single"/>
          <w:lang w:val="fr-CH"/>
        </w:rPr>
        <w:t>M. ZOUARI</w:t>
      </w:r>
      <w:r>
        <w:rPr>
          <w:rFonts w:ascii="CG Times" w:hAnsi="CG Times"/>
          <w:sz w:val="22"/>
          <w:lang w:val="fr-CH"/>
        </w:rPr>
        <w:t xml:space="preserve"> (Tunisie) dit que l’engagement du </w:t>
      </w:r>
      <w:ins w:id="19" w:author="Traduction" w:date="2002-05-30T09:30:00Z">
        <w:r>
          <w:rPr>
            <w:rFonts w:ascii="CG Times" w:hAnsi="CG Times"/>
            <w:sz w:val="22"/>
            <w:lang w:val="fr-CH"/>
          </w:rPr>
          <w:t>G</w:t>
        </w:r>
      </w:ins>
      <w:del w:id="20" w:author="Traduction" w:date="2002-05-30T09:30:00Z">
        <w:r>
          <w:rPr>
            <w:rFonts w:ascii="CG Times" w:hAnsi="CG Times"/>
            <w:sz w:val="22"/>
            <w:lang w:val="fr-CH"/>
          </w:rPr>
          <w:delText>g</w:delText>
        </w:r>
      </w:del>
      <w:r>
        <w:rPr>
          <w:rFonts w:ascii="CG Times" w:hAnsi="CG Times"/>
          <w:sz w:val="22"/>
          <w:lang w:val="fr-CH"/>
        </w:rPr>
        <w:t xml:space="preserve">ouvernement tunisien en faveur de l’enfance constitue un des fondements stratégiques de sa politique de développement. La mise en œuvre du Programme national d’action pour la survie, la protection et le développement de </w:t>
      </w:r>
      <w:ins w:id="21" w:author="Traduction" w:date="2002-05-30T13:08:00Z">
        <w:r>
          <w:rPr>
            <w:rFonts w:ascii="CG Times" w:hAnsi="CG Times"/>
            <w:sz w:val="22"/>
            <w:lang w:val="fr-CH"/>
          </w:rPr>
          <w:t xml:space="preserve">l’enfant </w:t>
        </w:r>
      </w:ins>
      <w:del w:id="22" w:author="Traduction" w:date="2002-05-30T13:08:00Z">
        <w:r>
          <w:rPr>
            <w:rFonts w:ascii="CG Times" w:hAnsi="CG Times"/>
            <w:sz w:val="22"/>
            <w:highlight w:val="yellow"/>
            <w:lang w:val="fr-CH"/>
          </w:rPr>
          <w:delText xml:space="preserve">l’enfant </w:delText>
        </w:r>
      </w:del>
      <w:r>
        <w:rPr>
          <w:rFonts w:ascii="CG Times" w:hAnsi="CG Times"/>
          <w:sz w:val="22"/>
          <w:lang w:val="fr-CH"/>
        </w:rPr>
        <w:t>a permis des progrès considérables, notamment dans le domaine de la santé. Diverses réformes ont été entreprises dans les domaines de l’éducation, de la formation professionnelle, de l’animation culturelle et de l’information</w:t>
      </w:r>
      <w:ins w:id="23" w:author="Traduction" w:date="2002-05-30T13:09:00Z">
        <w:r>
          <w:rPr>
            <w:rFonts w:ascii="CG Times" w:hAnsi="CG Times"/>
            <w:sz w:val="22"/>
            <w:lang w:val="fr-CH"/>
          </w:rPr>
          <w:t xml:space="preserve">; </w:t>
        </w:r>
      </w:ins>
      <w:del w:id="24" w:author="Traduction" w:date="2002-05-30T13:09:00Z">
        <w:r>
          <w:rPr>
            <w:rFonts w:ascii="CG Times" w:hAnsi="CG Times"/>
            <w:sz w:val="22"/>
            <w:lang w:val="fr-CH"/>
          </w:rPr>
          <w:delText>. C</w:delText>
        </w:r>
      </w:del>
      <w:r>
        <w:rPr>
          <w:rFonts w:ascii="CG Times" w:hAnsi="CG Times"/>
          <w:sz w:val="22"/>
          <w:lang w:val="fr-CH"/>
        </w:rPr>
        <w:t>elles</w:t>
      </w:r>
      <w:del w:id="25" w:author="Traduction" w:date="2002-05-30T13:09:00Z">
        <w:r>
          <w:rPr>
            <w:rFonts w:ascii="CG Times" w:hAnsi="CG Times"/>
            <w:sz w:val="22"/>
            <w:lang w:val="fr-CH"/>
          </w:rPr>
          <w:delText>-ci</w:delText>
        </w:r>
      </w:del>
      <w:r>
        <w:rPr>
          <w:rFonts w:ascii="CG Times" w:hAnsi="CG Times"/>
          <w:sz w:val="22"/>
          <w:lang w:val="fr-CH"/>
        </w:rPr>
        <w:t xml:space="preserve"> avaient notamment pour objectif d’améliorer la qualité de l’enseignement par l’élaboration de nouveaux programmes (mettant l’accent sur l’acquisition des compétences de base, l’apprentissage des langues étrangères et la maîtrise des technologies de l’information), la création de zones d’éducation prioritaire et la promotion de l’égalité entre garçons et filles à l’école. Des mesures ont également été prises en vue de garantir le maintien des enfants à l’école jusqu’à l’âge de 16 ans, ce qui a permis de lutter efficacement contre le travail des enfants.</w:t>
      </w:r>
    </w:p>
    <w:p w:rsidR="00000000" w:rsidRDefault="00000000">
      <w:pPr>
        <w:tabs>
          <w:tab w:val="left" w:pos="600"/>
          <w:tab w:val="left" w:pos="5880"/>
        </w:tabs>
        <w:spacing w:after="220"/>
        <w:rPr>
          <w:rFonts w:ascii="CG Times" w:hAnsi="CG Times"/>
          <w:sz w:val="22"/>
          <w:lang w:val="fr-CH"/>
        </w:rPr>
      </w:pPr>
      <w:ins w:id="26" w:author="Traduction" w:date="2002-05-30T09:31:00Z">
        <w:r>
          <w:rPr>
            <w:rFonts w:ascii="CG Times" w:hAnsi="CG Times"/>
            <w:sz w:val="22"/>
            <w:lang w:val="fr-CH"/>
          </w:rPr>
          <w:t>3.</w:t>
        </w:r>
      </w:ins>
      <w:r>
        <w:rPr>
          <w:rFonts w:ascii="CG Times" w:hAnsi="CG Times"/>
          <w:sz w:val="22"/>
          <w:lang w:val="fr-CH"/>
        </w:rPr>
        <w:tab/>
        <w:t xml:space="preserve">L’action menée par le Gouvernement </w:t>
      </w:r>
      <w:del w:id="27" w:author="Traduction" w:date="2002-05-30T09:32:00Z">
        <w:r>
          <w:rPr>
            <w:rFonts w:ascii="CG Times" w:hAnsi="CG Times"/>
            <w:sz w:val="22"/>
            <w:lang w:val="fr-CH"/>
          </w:rPr>
          <w:delText xml:space="preserve">en matière de développement durable </w:delText>
        </w:r>
      </w:del>
      <w:r>
        <w:rPr>
          <w:rFonts w:ascii="CG Times" w:hAnsi="CG Times"/>
          <w:sz w:val="22"/>
          <w:lang w:val="fr-CH"/>
        </w:rPr>
        <w:t>a commencé à porter ses fruits. Ces dernières années, la croissance démographique a ralenti et la situation économique des familles s’est améliorée. Il convient de signaler que la part des crédits alloués aux secteurs sociaux représente environ 50 % du budget de l’</w:t>
      </w:r>
      <w:ins w:id="28" w:author="Traduction" w:date="2002-05-30T09:32:00Z">
        <w:r>
          <w:rPr>
            <w:rFonts w:ascii="CG Times" w:hAnsi="CG Times"/>
            <w:sz w:val="22"/>
            <w:lang w:val="fr-CH"/>
          </w:rPr>
          <w:t>É</w:t>
        </w:r>
      </w:ins>
      <w:del w:id="29" w:author="Traduction" w:date="2002-05-30T09:32:00Z">
        <w:r>
          <w:rPr>
            <w:rFonts w:ascii="CG Times" w:hAnsi="CG Times"/>
            <w:sz w:val="22"/>
            <w:lang w:val="fr-CH"/>
          </w:rPr>
          <w:delText>E</w:delText>
        </w:r>
      </w:del>
      <w:r>
        <w:rPr>
          <w:rFonts w:ascii="CG Times" w:hAnsi="CG Times"/>
          <w:sz w:val="22"/>
          <w:lang w:val="fr-CH"/>
        </w:rPr>
        <w:t xml:space="preserve">tat. Un </w:t>
      </w:r>
      <w:ins w:id="30" w:author="Traduction" w:date="2002-05-30T13:11:00Z">
        <w:r>
          <w:rPr>
            <w:rFonts w:ascii="CG Times" w:hAnsi="CG Times"/>
            <w:sz w:val="22"/>
            <w:lang w:val="fr-CH"/>
          </w:rPr>
          <w:t>f</w:t>
        </w:r>
      </w:ins>
      <w:del w:id="31" w:author="Traduction" w:date="2002-05-30T13:11:00Z">
        <w:r>
          <w:rPr>
            <w:rFonts w:ascii="CG Times" w:hAnsi="CG Times"/>
            <w:sz w:val="22"/>
            <w:lang w:val="fr-CH"/>
          </w:rPr>
          <w:delText>F</w:delText>
        </w:r>
      </w:del>
      <w:r>
        <w:rPr>
          <w:rFonts w:ascii="CG Times" w:hAnsi="CG Times"/>
          <w:sz w:val="22"/>
          <w:lang w:val="fr-CH"/>
        </w:rPr>
        <w:t xml:space="preserve">onds de solidarité nationale a été </w:t>
      </w:r>
      <w:del w:id="32" w:author="Traduction" w:date="2002-05-30T13:11:00Z">
        <w:r>
          <w:rPr>
            <w:rFonts w:ascii="CG Times" w:hAnsi="CG Times"/>
            <w:sz w:val="22"/>
            <w:lang w:val="fr-CH"/>
          </w:rPr>
          <w:delText xml:space="preserve">adopté </w:delText>
        </w:r>
      </w:del>
      <w:r>
        <w:rPr>
          <w:rFonts w:ascii="CG Times" w:hAnsi="CG Times"/>
          <w:sz w:val="22"/>
          <w:lang w:val="fr-CH"/>
        </w:rPr>
        <w:t xml:space="preserve">récemment </w:t>
      </w:r>
      <w:ins w:id="33" w:author="Traduction" w:date="2002-05-30T13:11:00Z">
        <w:r>
          <w:rPr>
            <w:rFonts w:ascii="CG Times" w:hAnsi="CG Times"/>
            <w:sz w:val="22"/>
            <w:lang w:val="fr-CH"/>
          </w:rPr>
          <w:t xml:space="preserve">institué </w:t>
        </w:r>
      </w:ins>
      <w:r>
        <w:rPr>
          <w:rFonts w:ascii="CG Times" w:hAnsi="CG Times"/>
          <w:sz w:val="22"/>
          <w:lang w:val="fr-CH"/>
        </w:rPr>
        <w:t xml:space="preserve">et </w:t>
      </w:r>
      <w:del w:id="34" w:author="Traduction" w:date="2002-05-30T13:11:00Z">
        <w:r>
          <w:rPr>
            <w:rFonts w:ascii="CG Times" w:hAnsi="CG Times"/>
            <w:sz w:val="22"/>
            <w:lang w:val="fr-CH"/>
          </w:rPr>
          <w:delText xml:space="preserve">approuvé par </w:delText>
        </w:r>
      </w:del>
      <w:r>
        <w:rPr>
          <w:rFonts w:ascii="CG Times" w:hAnsi="CG Times"/>
          <w:sz w:val="22"/>
          <w:lang w:val="fr-CH"/>
        </w:rPr>
        <w:t>les institutions financières internationales</w:t>
      </w:r>
      <w:ins w:id="35" w:author="Traduction" w:date="2002-05-30T13:11:00Z">
        <w:r>
          <w:rPr>
            <w:rFonts w:ascii="CG Times" w:hAnsi="CG Times"/>
            <w:sz w:val="22"/>
            <w:lang w:val="fr-CH"/>
          </w:rPr>
          <w:t xml:space="preserve"> l’ont approuvé</w:t>
        </w:r>
      </w:ins>
      <w:r>
        <w:rPr>
          <w:rFonts w:ascii="CG Times" w:hAnsi="CG Times"/>
          <w:sz w:val="22"/>
          <w:lang w:val="fr-CH"/>
        </w:rPr>
        <w:t>. La Banque tunisienne de solidarité finance par ailleurs un certain nombre de petits projets en faveur des jeunes.</w:t>
      </w:r>
    </w:p>
    <w:p w:rsidR="00000000" w:rsidRDefault="00000000">
      <w:pPr>
        <w:tabs>
          <w:tab w:val="left" w:pos="600"/>
          <w:tab w:val="left" w:pos="5880"/>
        </w:tabs>
        <w:spacing w:after="220"/>
        <w:rPr>
          <w:rFonts w:ascii="CG Times" w:hAnsi="CG Times"/>
          <w:sz w:val="22"/>
          <w:lang w:val="fr-CH"/>
        </w:rPr>
      </w:pPr>
      <w:ins w:id="36" w:author="Traduction" w:date="2002-05-30T09:39:00Z">
        <w:r>
          <w:rPr>
            <w:rFonts w:ascii="CG Times" w:hAnsi="CG Times"/>
            <w:sz w:val="22"/>
            <w:lang w:val="fr-CH"/>
          </w:rPr>
          <w:t>4.</w:t>
        </w:r>
      </w:ins>
      <w:r>
        <w:rPr>
          <w:rFonts w:ascii="CG Times" w:hAnsi="CG Times"/>
          <w:sz w:val="22"/>
          <w:lang w:val="fr-CH"/>
        </w:rPr>
        <w:tab/>
        <w:t xml:space="preserve">Diverses mesures juridiques ont été prises en vue de protéger et promouvoir les droits de l’enfant en Tunisie. Le système judiciaire a été modifié de façon à garantir un traitement adapté à l’enfant délinquant, avec la création de juridictions spécialisées. Le Code de la protection de l’enfant, promulgué en novembre 1995, concerne à la fois les enfants en difficulté et les enfants délinquants. Il privilégie le volet préventif et institue notamment une procédure de </w:t>
      </w:r>
      <w:ins w:id="37" w:author="Traduction" w:date="2002-05-30T13:12:00Z">
        <w:r>
          <w:rPr>
            <w:rFonts w:ascii="CG Times" w:hAnsi="CG Times"/>
            <w:sz w:val="22"/>
            <w:lang w:val="fr-CH"/>
          </w:rPr>
          <w:t>médiation</w:t>
        </w:r>
      </w:ins>
      <w:del w:id="38" w:author="Traduction" w:date="2002-05-30T13:12:00Z">
        <w:r>
          <w:rPr>
            <w:rFonts w:ascii="CG Times" w:hAnsi="CG Times"/>
            <w:sz w:val="22"/>
            <w:highlight w:val="yellow"/>
            <w:lang w:val="fr-CH"/>
          </w:rPr>
          <w:delText>médiation</w:delText>
        </w:r>
      </w:del>
      <w:r>
        <w:rPr>
          <w:rFonts w:ascii="CG Times" w:hAnsi="CG Times"/>
          <w:sz w:val="22"/>
          <w:lang w:val="fr-CH"/>
        </w:rPr>
        <w:t xml:space="preserve"> visant à éviter la comparution des mineurs devant les tribunaux, ainsi qu’un système d’observation permettant d’éviter le placement des mineurs délinquants en </w:t>
      </w:r>
      <w:del w:id="39" w:author="Traduction" w:date="2002-05-30T13:12:00Z">
        <w:r>
          <w:rPr>
            <w:rFonts w:ascii="CG Times" w:hAnsi="CG Times"/>
            <w:sz w:val="22"/>
            <w:lang w:val="fr-CH"/>
          </w:rPr>
          <w:delText xml:space="preserve">dans des </w:delText>
        </w:r>
      </w:del>
      <w:r>
        <w:rPr>
          <w:rFonts w:ascii="CG Times" w:hAnsi="CG Times"/>
          <w:sz w:val="22"/>
          <w:lang w:val="fr-CH"/>
        </w:rPr>
        <w:t>centre</w:t>
      </w:r>
      <w:del w:id="40" w:author="Traduction" w:date="2002-05-30T13:12:00Z">
        <w:r>
          <w:rPr>
            <w:rFonts w:ascii="CG Times" w:hAnsi="CG Times"/>
            <w:sz w:val="22"/>
            <w:lang w:val="fr-CH"/>
          </w:rPr>
          <w:delText>s</w:delText>
        </w:r>
      </w:del>
      <w:r>
        <w:rPr>
          <w:rFonts w:ascii="CG Times" w:hAnsi="CG Times"/>
          <w:sz w:val="22"/>
          <w:lang w:val="fr-CH"/>
        </w:rPr>
        <w:t xml:space="preserve"> de redressement. L’adoption de ce Code s’est accompagnée de la mise en place de nombreuses structures aux niveaux national et local, parmi lesquelles le corps des </w:t>
      </w:r>
      <w:ins w:id="41" w:author="Traduction" w:date="2002-05-30T13:13:00Z">
        <w:r>
          <w:rPr>
            <w:rFonts w:ascii="CG Times" w:hAnsi="CG Times"/>
            <w:sz w:val="22"/>
            <w:lang w:val="fr-CH"/>
          </w:rPr>
          <w:t xml:space="preserve">délégués </w:t>
        </w:r>
      </w:ins>
      <w:del w:id="42" w:author="Traduction" w:date="2002-05-30T13:13:00Z">
        <w:r>
          <w:rPr>
            <w:rFonts w:ascii="CG Times" w:hAnsi="CG Times"/>
            <w:sz w:val="22"/>
            <w:highlight w:val="yellow"/>
            <w:lang w:val="fr-CH"/>
          </w:rPr>
          <w:delText xml:space="preserve">délégués </w:delText>
        </w:r>
      </w:del>
      <w:r>
        <w:rPr>
          <w:rFonts w:ascii="CG Times" w:hAnsi="CG Times"/>
          <w:sz w:val="22"/>
          <w:lang w:val="fr-CH"/>
        </w:rPr>
        <w:t>à la protection de l’enfance. Ce</w:t>
      </w:r>
      <w:ins w:id="43" w:author="Traduction" w:date="2002-05-30T13:13:00Z">
        <w:r>
          <w:rPr>
            <w:rFonts w:ascii="CG Times" w:hAnsi="CG Times"/>
            <w:sz w:val="22"/>
            <w:lang w:val="fr-CH"/>
          </w:rPr>
          <w:t xml:space="preserve">s délégués </w:t>
        </w:r>
      </w:ins>
      <w:del w:id="44" w:author="Traduction" w:date="2002-05-30T13:13:00Z">
        <w:r>
          <w:rPr>
            <w:rFonts w:ascii="CG Times" w:hAnsi="CG Times"/>
            <w:sz w:val="22"/>
            <w:lang w:val="fr-CH"/>
          </w:rPr>
          <w:delText xml:space="preserve">ux-ci </w:delText>
        </w:r>
      </w:del>
      <w:r>
        <w:rPr>
          <w:rFonts w:ascii="CG Times" w:hAnsi="CG Times"/>
          <w:sz w:val="22"/>
          <w:lang w:val="fr-CH"/>
        </w:rPr>
        <w:t>ont pour mission de veiller au bien−être et au respect de l’intégrité physique ou morale des enfants</w:t>
      </w:r>
      <w:ins w:id="45" w:author="Traduction" w:date="2002-05-30T13:13:00Z">
        <w:r>
          <w:rPr>
            <w:rFonts w:ascii="CG Times" w:hAnsi="CG Times"/>
            <w:sz w:val="22"/>
            <w:lang w:val="fr-CH"/>
          </w:rPr>
          <w:t>; i</w:t>
        </w:r>
      </w:ins>
      <w:del w:id="46" w:author="Traduction" w:date="2002-05-30T13:13:00Z">
        <w:r>
          <w:rPr>
            <w:rFonts w:ascii="CG Times" w:hAnsi="CG Times"/>
            <w:sz w:val="22"/>
            <w:lang w:val="fr-CH"/>
          </w:rPr>
          <w:delText>. I</w:delText>
        </w:r>
      </w:del>
      <w:r>
        <w:rPr>
          <w:rFonts w:ascii="CG Times" w:hAnsi="CG Times"/>
          <w:sz w:val="22"/>
          <w:lang w:val="fr-CH"/>
        </w:rPr>
        <w:t xml:space="preserve">ls peuvent informer les autorités compétentes de toute situation dangereuse pour l’enfant ou intervenir directement, notamment en qualité de médiateur. Afin de renforcer l’efficacité de ce système, un délégué général à la protection de l’enfance a été désigné et chargé de coordonner les activités de tous les délégués, tout en garantissant leur indépendance. </w:t>
      </w:r>
      <w:ins w:id="47" w:author="Traduction" w:date="2002-05-30T13:13:00Z">
        <w:r>
          <w:rPr>
            <w:rFonts w:ascii="CG Times" w:hAnsi="CG Times"/>
            <w:sz w:val="22"/>
            <w:lang w:val="fr-CH"/>
          </w:rPr>
          <w:t>L’</w:t>
        </w:r>
      </w:ins>
      <w:del w:id="48" w:author="Traduction" w:date="2002-05-30T13:14:00Z">
        <w:r>
          <w:rPr>
            <w:rFonts w:ascii="CG Times" w:hAnsi="CG Times"/>
            <w:sz w:val="22"/>
            <w:lang w:val="fr-CH"/>
          </w:rPr>
          <w:delText>Un o</w:delText>
        </w:r>
      </w:del>
      <w:del w:id="49" w:author="Traduction" w:date="2002-05-30T13:17:00Z">
        <w:r>
          <w:rPr>
            <w:rFonts w:ascii="CG Times" w:hAnsi="CG Times"/>
            <w:sz w:val="22"/>
            <w:lang w:val="fr-CH"/>
          </w:rPr>
          <w:delText>bservatoire</w:delText>
        </w:r>
      </w:del>
      <w:ins w:id="50" w:author="Traduction" w:date="2002-05-30T13:17:00Z">
        <w:r>
          <w:rPr>
            <w:rFonts w:ascii="CG Times" w:hAnsi="CG Times"/>
            <w:sz w:val="22"/>
            <w:lang w:val="fr-CH"/>
          </w:rPr>
          <w:t>Observatoire</w:t>
        </w:r>
      </w:ins>
      <w:r>
        <w:rPr>
          <w:rFonts w:ascii="CG Times" w:hAnsi="CG Times"/>
          <w:sz w:val="22"/>
          <w:lang w:val="fr-CH"/>
        </w:rPr>
        <w:t xml:space="preserve"> d’information, de formation, de documentation et d’étude pour la protection des droits de l’enfant a </w:t>
      </w:r>
      <w:ins w:id="51" w:author="Traduction" w:date="2002-05-30T09:40:00Z">
        <w:r>
          <w:rPr>
            <w:rFonts w:ascii="CG Times" w:hAnsi="CG Times"/>
            <w:sz w:val="22"/>
            <w:lang w:val="fr-CH"/>
          </w:rPr>
          <w:t xml:space="preserve">de plus </w:t>
        </w:r>
      </w:ins>
      <w:del w:id="52" w:author="Traduction" w:date="2002-05-30T09:40:00Z">
        <w:r>
          <w:rPr>
            <w:rFonts w:ascii="CG Times" w:hAnsi="CG Times"/>
            <w:sz w:val="22"/>
            <w:lang w:val="fr-CH"/>
          </w:rPr>
          <w:delText xml:space="preserve">par ailleurs </w:delText>
        </w:r>
      </w:del>
      <w:r>
        <w:rPr>
          <w:rFonts w:ascii="CG Times" w:hAnsi="CG Times"/>
          <w:sz w:val="22"/>
          <w:lang w:val="fr-CH"/>
        </w:rPr>
        <w:t>été créé en février 2002.</w:t>
      </w:r>
    </w:p>
    <w:p w:rsidR="00000000" w:rsidRDefault="00000000">
      <w:pPr>
        <w:tabs>
          <w:tab w:val="left" w:pos="600"/>
          <w:tab w:val="left" w:pos="5880"/>
        </w:tabs>
        <w:spacing w:after="220"/>
        <w:rPr>
          <w:rFonts w:ascii="CG Times" w:hAnsi="CG Times"/>
          <w:sz w:val="22"/>
          <w:lang w:val="fr-CH"/>
        </w:rPr>
      </w:pPr>
      <w:ins w:id="53" w:author="Traduction" w:date="2002-05-30T09:40:00Z">
        <w:r>
          <w:rPr>
            <w:rFonts w:ascii="CG Times" w:hAnsi="CG Times"/>
            <w:sz w:val="22"/>
            <w:lang w:val="fr-CH"/>
          </w:rPr>
          <w:t>5.</w:t>
        </w:r>
      </w:ins>
      <w:r>
        <w:rPr>
          <w:rFonts w:ascii="CG Times" w:hAnsi="CG Times"/>
          <w:sz w:val="22"/>
          <w:lang w:val="fr-CH"/>
        </w:rPr>
        <w:tab/>
      </w:r>
      <w:ins w:id="54" w:author="Traduction" w:date="2002-05-30T13:17:00Z">
        <w:r>
          <w:rPr>
            <w:rFonts w:ascii="CG Times" w:hAnsi="CG Times"/>
            <w:sz w:val="22"/>
            <w:lang w:val="fr-CH"/>
          </w:rPr>
          <w:t>La</w:t>
        </w:r>
      </w:ins>
      <w:del w:id="55" w:author="Traduction" w:date="2002-05-30T13:17:00Z">
        <w:r>
          <w:rPr>
            <w:rFonts w:ascii="CG Times" w:hAnsi="CG Times"/>
            <w:sz w:val="22"/>
            <w:lang w:val="fr-CH"/>
          </w:rPr>
          <w:delText>Une</w:delText>
        </w:r>
      </w:del>
      <w:r>
        <w:rPr>
          <w:rFonts w:ascii="CG Times" w:hAnsi="CG Times"/>
          <w:sz w:val="22"/>
          <w:lang w:val="fr-CH"/>
        </w:rPr>
        <w:t xml:space="preserve"> loi portant création d’un parlement des enfants</w:t>
      </w:r>
      <w:ins w:id="56" w:author="Traduction" w:date="2002-05-30T13:17:00Z">
        <w:r>
          <w:rPr>
            <w:rFonts w:ascii="CG Times" w:hAnsi="CG Times"/>
            <w:sz w:val="22"/>
            <w:lang w:val="fr-CH"/>
          </w:rPr>
          <w:t>,</w:t>
        </w:r>
      </w:ins>
      <w:r>
        <w:rPr>
          <w:rFonts w:ascii="CG Times" w:hAnsi="CG Times"/>
          <w:sz w:val="22"/>
          <w:lang w:val="fr-CH"/>
        </w:rPr>
        <w:t xml:space="preserve"> </w:t>
      </w:r>
      <w:ins w:id="57" w:author="Traduction" w:date="2002-05-30T13:17:00Z">
        <w:r>
          <w:rPr>
            <w:rFonts w:ascii="CG Times" w:hAnsi="CG Times"/>
            <w:sz w:val="22"/>
            <w:lang w:val="fr-CH"/>
          </w:rPr>
          <w:t xml:space="preserve">qui </w:t>
        </w:r>
      </w:ins>
      <w:r>
        <w:rPr>
          <w:rFonts w:ascii="CG Times" w:hAnsi="CG Times"/>
          <w:sz w:val="22"/>
          <w:lang w:val="fr-CH"/>
        </w:rPr>
        <w:t>vient d’être adoptée</w:t>
      </w:r>
      <w:ins w:id="58" w:author="Traduction" w:date="2002-05-30T13:17:00Z">
        <w:r>
          <w:rPr>
            <w:rFonts w:ascii="CG Times" w:hAnsi="CG Times"/>
            <w:sz w:val="22"/>
            <w:lang w:val="fr-CH"/>
          </w:rPr>
          <w:t>,</w:t>
        </w:r>
      </w:ins>
      <w:ins w:id="59" w:author="Traduction" w:date="2002-05-30T09:41:00Z">
        <w:r>
          <w:rPr>
            <w:rFonts w:ascii="CG Times" w:hAnsi="CG Times"/>
            <w:sz w:val="22"/>
            <w:lang w:val="fr-CH"/>
          </w:rPr>
          <w:t xml:space="preserve"> prévoit </w:t>
        </w:r>
      </w:ins>
      <w:del w:id="60" w:author="Traduction" w:date="2002-05-30T09:41:00Z">
        <w:r>
          <w:rPr>
            <w:rFonts w:ascii="CG Times" w:hAnsi="CG Times"/>
            <w:sz w:val="22"/>
            <w:lang w:val="fr-CH"/>
          </w:rPr>
          <w:delText xml:space="preserve">. Il est prévu </w:delText>
        </w:r>
      </w:del>
      <w:r>
        <w:rPr>
          <w:rFonts w:ascii="CG Times" w:hAnsi="CG Times"/>
          <w:sz w:val="22"/>
          <w:lang w:val="fr-CH"/>
        </w:rPr>
        <w:t>que la moitié au moins des membres de ce parlement s</w:t>
      </w:r>
      <w:ins w:id="61" w:author="Traduction" w:date="2002-05-30T09:41:00Z">
        <w:r>
          <w:rPr>
            <w:rFonts w:ascii="CG Times" w:hAnsi="CG Times"/>
            <w:sz w:val="22"/>
            <w:lang w:val="fr-CH"/>
          </w:rPr>
          <w:t>eront</w:t>
        </w:r>
      </w:ins>
      <w:del w:id="62" w:author="Traduction" w:date="2002-05-30T09:41:00Z">
        <w:r>
          <w:rPr>
            <w:rFonts w:ascii="CG Times" w:hAnsi="CG Times"/>
            <w:sz w:val="22"/>
            <w:lang w:val="fr-CH"/>
          </w:rPr>
          <w:delText>oient</w:delText>
        </w:r>
      </w:del>
      <w:r>
        <w:rPr>
          <w:rFonts w:ascii="CG Times" w:hAnsi="CG Times"/>
          <w:sz w:val="22"/>
          <w:lang w:val="fr-CH"/>
        </w:rPr>
        <w:t xml:space="preserve"> désignés en fonction de leurs résultats scolaires, les autres étant élus parmi les enfants participant aux conseils municipaux. L’élaboration de l’ordre du jour des sessions pourrait être confiée à l’Observatoire </w:t>
      </w:r>
      <w:ins w:id="63" w:author="Traduction" w:date="2002-05-30T13:16:00Z">
        <w:r>
          <w:rPr>
            <w:rFonts w:ascii="CG Times" w:hAnsi="CG Times"/>
            <w:sz w:val="22"/>
            <w:lang w:val="fr-CH"/>
          </w:rPr>
          <w:t>d’information, de formation, de documentation et d’étude pour la protection des droits de l’enfant</w:t>
        </w:r>
      </w:ins>
      <w:del w:id="64" w:author="Traduction" w:date="2002-05-30T13:16:00Z">
        <w:r>
          <w:rPr>
            <w:rFonts w:ascii="CG Times" w:hAnsi="CG Times"/>
            <w:sz w:val="22"/>
            <w:lang w:val="fr-CH"/>
          </w:rPr>
          <w:delText>de la protection de l’enfant</w:delText>
        </w:r>
      </w:del>
      <w:r>
        <w:rPr>
          <w:rFonts w:ascii="CG Times" w:hAnsi="CG Times"/>
          <w:sz w:val="22"/>
          <w:lang w:val="fr-CH"/>
        </w:rPr>
        <w:t>.</w:t>
      </w:r>
    </w:p>
    <w:p w:rsidR="00000000" w:rsidRDefault="00000000">
      <w:pPr>
        <w:tabs>
          <w:tab w:val="left" w:pos="600"/>
          <w:tab w:val="left" w:pos="5880"/>
        </w:tabs>
        <w:spacing w:after="220"/>
        <w:rPr>
          <w:rFonts w:ascii="CG Times" w:hAnsi="CG Times"/>
          <w:sz w:val="22"/>
          <w:lang w:val="fr-CH"/>
        </w:rPr>
      </w:pPr>
      <w:ins w:id="65" w:author="Traduction" w:date="2002-05-30T09:41:00Z">
        <w:r>
          <w:rPr>
            <w:rFonts w:ascii="CG Times" w:hAnsi="CG Times"/>
            <w:sz w:val="22"/>
            <w:lang w:val="fr-CH"/>
          </w:rPr>
          <w:t>6.</w:t>
        </w:r>
      </w:ins>
      <w:r>
        <w:rPr>
          <w:rFonts w:ascii="CG Times" w:hAnsi="CG Times"/>
          <w:sz w:val="22"/>
          <w:lang w:val="fr-CH"/>
        </w:rPr>
        <w:tab/>
        <w:t xml:space="preserve">La Tunisie a adhéré aux deux protocoles facultatifs à la Convention relative aux droits de l’enfant. Le Gouvernement a en outre pris diverses mesures en vue d’appliquer les observations finales du Comité </w:t>
      </w:r>
    </w:p>
    <w:p w:rsidR="00000000" w:rsidRDefault="00000000">
      <w:pPr>
        <w:tabs>
          <w:tab w:val="left" w:pos="600"/>
          <w:tab w:val="left" w:pos="5880"/>
        </w:tabs>
        <w:spacing w:after="220"/>
        <w:rPr>
          <w:rFonts w:ascii="CG Times" w:hAnsi="CG Times"/>
          <w:sz w:val="22"/>
          <w:lang w:val="fr-CH"/>
        </w:rPr>
      </w:pPr>
      <w:r>
        <w:rPr>
          <w:rFonts w:ascii="CG Times" w:hAnsi="CG Times"/>
          <w:sz w:val="22"/>
          <w:lang w:val="fr-CH"/>
        </w:rPr>
        <w:br w:type="page"/>
        <w:t>concernant le rapport initial de la Tunisie, notamment dans les domaines de la lutte contre la discrimination et de la protection des enfants contre l’exploitation économique. La Tunisie</w:t>
      </w:r>
      <w:del w:id="66" w:author="Traduction" w:date="2002-05-30T13:19:00Z">
        <w:r>
          <w:rPr>
            <w:rFonts w:ascii="CG Times" w:hAnsi="CG Times"/>
            <w:sz w:val="22"/>
            <w:lang w:val="fr-CH"/>
          </w:rPr>
          <w:delText>Il</w:delText>
        </w:r>
      </w:del>
      <w:r>
        <w:rPr>
          <w:rFonts w:ascii="CG Times" w:hAnsi="CG Times"/>
          <w:sz w:val="22"/>
          <w:lang w:val="fr-CH"/>
        </w:rPr>
        <w:t xml:space="preserve"> a ratifié les conventions 138 et 182 de l’</w:t>
      </w:r>
      <w:del w:id="67" w:author="Traduction" w:date="2002-05-30T13:19:00Z">
        <w:r>
          <w:rPr>
            <w:rFonts w:ascii="CG Times" w:hAnsi="CG Times"/>
            <w:sz w:val="22"/>
            <w:lang w:val="fr-CH"/>
          </w:rPr>
          <w:delText>OIT</w:delText>
        </w:r>
      </w:del>
      <w:ins w:id="68" w:author="Traduction" w:date="2002-05-30T13:19:00Z">
        <w:r>
          <w:rPr>
            <w:rFonts w:ascii="CG Times" w:hAnsi="CG Times"/>
            <w:sz w:val="22"/>
            <w:lang w:val="fr-CH"/>
          </w:rPr>
          <w:t>OIT</w:t>
        </w:r>
      </w:ins>
      <w:del w:id="69" w:author="Traduction" w:date="2002-05-30T13:18:00Z">
        <w:r>
          <w:rPr>
            <w:rFonts w:ascii="CG Times" w:hAnsi="CG Times"/>
            <w:sz w:val="22"/>
            <w:lang w:val="fr-CH"/>
          </w:rPr>
          <w:delText>,</w:delText>
        </w:r>
      </w:del>
      <w:r>
        <w:rPr>
          <w:rFonts w:ascii="CG Times" w:hAnsi="CG Times"/>
          <w:sz w:val="22"/>
          <w:lang w:val="fr-CH"/>
        </w:rPr>
        <w:t xml:space="preserve"> </w:t>
      </w:r>
      <w:ins w:id="70" w:author="Traduction" w:date="2002-05-30T13:18:00Z">
        <w:r>
          <w:rPr>
            <w:rFonts w:ascii="CG Times" w:hAnsi="CG Times"/>
            <w:sz w:val="22"/>
            <w:lang w:val="fr-CH"/>
          </w:rPr>
          <w:t>concernant</w:t>
        </w:r>
      </w:ins>
      <w:del w:id="71" w:author="Traduction" w:date="2002-05-30T13:18:00Z">
        <w:r>
          <w:rPr>
            <w:rFonts w:ascii="CG Times" w:hAnsi="CG Times"/>
            <w:sz w:val="22"/>
            <w:lang w:val="fr-CH"/>
          </w:rPr>
          <w:delText>relatives</w:delText>
        </w:r>
      </w:del>
      <w:ins w:id="72" w:author="Traduction" w:date="2002-05-30T13:18:00Z">
        <w:r>
          <w:rPr>
            <w:rFonts w:ascii="CG Times" w:hAnsi="CG Times"/>
            <w:sz w:val="22"/>
            <w:lang w:val="fr-CH"/>
          </w:rPr>
          <w:t>,</w:t>
        </w:r>
      </w:ins>
      <w:r>
        <w:rPr>
          <w:rFonts w:ascii="CG Times" w:hAnsi="CG Times"/>
          <w:sz w:val="22"/>
          <w:lang w:val="fr-CH"/>
        </w:rPr>
        <w:t xml:space="preserve"> </w:t>
      </w:r>
      <w:ins w:id="73" w:author="Traduction" w:date="2002-05-30T09:42:00Z">
        <w:r>
          <w:rPr>
            <w:rFonts w:ascii="CG Times" w:hAnsi="CG Times"/>
            <w:sz w:val="22"/>
            <w:lang w:val="fr-CH"/>
          </w:rPr>
          <w:t>respectivement</w:t>
        </w:r>
      </w:ins>
      <w:ins w:id="74" w:author="Traduction" w:date="2002-05-30T13:18:00Z">
        <w:r>
          <w:rPr>
            <w:rFonts w:ascii="CG Times" w:hAnsi="CG Times"/>
            <w:sz w:val="22"/>
            <w:lang w:val="fr-CH"/>
          </w:rPr>
          <w:t>,</w:t>
        </w:r>
      </w:ins>
      <w:ins w:id="75" w:author="Traduction" w:date="2002-05-30T09:42:00Z">
        <w:r>
          <w:rPr>
            <w:rFonts w:ascii="CG Times" w:hAnsi="CG Times"/>
            <w:sz w:val="22"/>
            <w:lang w:val="fr-CH"/>
          </w:rPr>
          <w:t xml:space="preserve"> </w:t>
        </w:r>
      </w:ins>
      <w:del w:id="76" w:author="Traduction" w:date="2002-05-30T13:18:00Z">
        <w:r>
          <w:rPr>
            <w:rFonts w:ascii="CG Times" w:hAnsi="CG Times"/>
            <w:sz w:val="22"/>
            <w:lang w:val="fr-CH"/>
          </w:rPr>
          <w:delText xml:space="preserve">à </w:delText>
        </w:r>
      </w:del>
      <w:r>
        <w:rPr>
          <w:rFonts w:ascii="CG Times" w:hAnsi="CG Times"/>
          <w:sz w:val="22"/>
          <w:lang w:val="fr-CH"/>
        </w:rPr>
        <w:t xml:space="preserve">l’âge minimum d’admission </w:t>
      </w:r>
      <w:ins w:id="77" w:author="Traduction" w:date="2002-05-30T13:18:00Z">
        <w:r>
          <w:rPr>
            <w:rFonts w:ascii="CG Times" w:hAnsi="CG Times"/>
            <w:sz w:val="22"/>
            <w:lang w:val="fr-CH"/>
          </w:rPr>
          <w:t>à</w:t>
        </w:r>
      </w:ins>
      <w:del w:id="78" w:author="Traduction" w:date="2002-05-30T13:18:00Z">
        <w:r>
          <w:rPr>
            <w:rFonts w:ascii="CG Times" w:hAnsi="CG Times"/>
            <w:sz w:val="22"/>
            <w:lang w:val="fr-CH"/>
          </w:rPr>
          <w:delText>de</w:delText>
        </w:r>
      </w:del>
      <w:r>
        <w:rPr>
          <w:rFonts w:ascii="CG Times" w:hAnsi="CG Times"/>
          <w:sz w:val="22"/>
          <w:lang w:val="fr-CH"/>
        </w:rPr>
        <w:t xml:space="preserve"> l’emploi et </w:t>
      </w:r>
      <w:ins w:id="79" w:author="Traduction" w:date="2002-05-30T13:19:00Z">
        <w:r>
          <w:rPr>
            <w:rFonts w:ascii="CG Times" w:hAnsi="CG Times"/>
            <w:sz w:val="22"/>
            <w:lang w:val="fr-CH"/>
          </w:rPr>
          <w:t>les</w:t>
        </w:r>
      </w:ins>
      <w:del w:id="80" w:author="Traduction" w:date="2002-05-30T13:19:00Z">
        <w:r>
          <w:rPr>
            <w:rFonts w:ascii="CG Times" w:hAnsi="CG Times"/>
            <w:sz w:val="22"/>
            <w:lang w:val="fr-CH"/>
          </w:rPr>
          <w:delText xml:space="preserve">aux </w:delText>
        </w:r>
      </w:del>
      <w:ins w:id="81" w:author="Traduction" w:date="2002-05-30T13:19:00Z">
        <w:r>
          <w:rPr>
            <w:rFonts w:ascii="CG Times" w:hAnsi="CG Times"/>
            <w:sz w:val="22"/>
            <w:lang w:val="fr-CH"/>
          </w:rPr>
          <w:t xml:space="preserve"> </w:t>
        </w:r>
      </w:ins>
      <w:r>
        <w:rPr>
          <w:rFonts w:ascii="CG Times" w:hAnsi="CG Times"/>
          <w:sz w:val="22"/>
          <w:lang w:val="fr-CH"/>
        </w:rPr>
        <w:t>pires formes de travail des enfants. Le Gouvernement</w:t>
      </w:r>
      <w:del w:id="82" w:author="Traduction" w:date="2002-05-30T13:19:00Z">
        <w:r>
          <w:rPr>
            <w:rFonts w:ascii="CG Times" w:hAnsi="CG Times"/>
            <w:sz w:val="22"/>
            <w:lang w:val="fr-CH"/>
          </w:rPr>
          <w:delText>Il</w:delText>
        </w:r>
      </w:del>
      <w:r>
        <w:rPr>
          <w:rFonts w:ascii="CG Times" w:hAnsi="CG Times"/>
          <w:sz w:val="22"/>
          <w:lang w:val="fr-CH"/>
        </w:rPr>
        <w:t xml:space="preserve"> établit un rapport annuel sur la situation des enfants en Tunisie, qui est examiné en Conseil des ministres. À l’occasion de la Journée de l’enfant, célébrée le 11 janvier, un prix du Président de la République pour les droits de l’enfant est décerné aux organismes et associations qui se sont distingués dans ce domaine. </w:t>
      </w:r>
    </w:p>
    <w:p w:rsidR="00000000" w:rsidRDefault="00000000">
      <w:pPr>
        <w:tabs>
          <w:tab w:val="left" w:pos="600"/>
          <w:tab w:val="left" w:pos="5880"/>
        </w:tabs>
        <w:spacing w:after="220"/>
        <w:rPr>
          <w:ins w:id="83" w:author="Traduction" w:date="2002-05-30T09:43:00Z"/>
          <w:rFonts w:ascii="CG Times" w:hAnsi="CG Times"/>
          <w:sz w:val="22"/>
          <w:lang w:val="fr-CH"/>
        </w:rPr>
      </w:pPr>
      <w:ins w:id="84" w:author="Traduction" w:date="2002-05-30T09:43:00Z">
        <w:r>
          <w:rPr>
            <w:rFonts w:ascii="CG Times" w:hAnsi="CG Times"/>
            <w:sz w:val="22"/>
            <w:lang w:val="fr-CH"/>
          </w:rPr>
          <w:t>7.</w:t>
        </w:r>
      </w:ins>
      <w:r>
        <w:rPr>
          <w:rFonts w:ascii="CG Times" w:hAnsi="CG Times"/>
          <w:sz w:val="22"/>
          <w:lang w:val="fr-CH"/>
        </w:rPr>
        <w:tab/>
      </w:r>
      <w:r>
        <w:rPr>
          <w:rFonts w:ascii="CG Times" w:hAnsi="CG Times"/>
          <w:sz w:val="22"/>
          <w:u w:val="single"/>
          <w:lang w:val="fr-CH"/>
        </w:rPr>
        <w:t>M. BOUKTAIEF</w:t>
      </w:r>
      <w:r>
        <w:rPr>
          <w:rFonts w:ascii="CG Times" w:hAnsi="CG Times"/>
          <w:sz w:val="22"/>
          <w:lang w:val="fr-CH"/>
        </w:rPr>
        <w:t xml:space="preserve"> (Tunisie) explique que les secteurs de l’éducation et de la santé sont aujourd’hui organisés selon un système performant qui repose sur la mise en œuvre de programmes intégrés de prévention, de protection et de prise en charge et sur une législation conforme aux dispositions de la Convention. </w:t>
      </w:r>
    </w:p>
    <w:p w:rsidR="00000000" w:rsidRDefault="00000000">
      <w:pPr>
        <w:numPr>
          <w:ins w:id="85" w:author="Traduction" w:date="2002-05-30T09:43:00Z"/>
        </w:numPr>
        <w:tabs>
          <w:tab w:val="left" w:pos="600"/>
          <w:tab w:val="left" w:pos="5880"/>
        </w:tabs>
        <w:spacing w:after="220"/>
        <w:rPr>
          <w:ins w:id="86" w:author="Traduction" w:date="2002-05-30T09:44:00Z"/>
          <w:rFonts w:ascii="CG Times" w:hAnsi="CG Times"/>
          <w:sz w:val="22"/>
          <w:lang w:val="fr-CH"/>
        </w:rPr>
      </w:pPr>
      <w:ins w:id="87" w:author="Traduction" w:date="2002-05-30T09:43:00Z">
        <w:r>
          <w:rPr>
            <w:rFonts w:ascii="CG Times" w:hAnsi="CG Times"/>
            <w:sz w:val="22"/>
            <w:lang w:val="fr-CH"/>
            <w:rPrChange w:id="88" w:author="Traduction" w:date="2002-05-30T09:43:00Z">
              <w:rPr>
                <w:rFonts w:ascii="CG Times" w:hAnsi="CG Times"/>
                <w:sz w:val="22"/>
                <w:lang w:val="fr-CH"/>
              </w:rPr>
            </w:rPrChange>
          </w:rPr>
          <w:t>8.</w:t>
        </w:r>
        <w:r>
          <w:rPr>
            <w:rFonts w:ascii="CG Times" w:hAnsi="CG Times"/>
            <w:sz w:val="22"/>
            <w:lang w:val="fr-CH"/>
            <w:rPrChange w:id="89" w:author="Traduction" w:date="2002-05-30T09:43:00Z">
              <w:rPr>
                <w:rFonts w:ascii="CG Times" w:hAnsi="CG Times"/>
                <w:sz w:val="22"/>
                <w:lang w:val="fr-CH"/>
              </w:rPr>
            </w:rPrChange>
          </w:rPr>
          <w:tab/>
        </w:r>
      </w:ins>
      <w:ins w:id="90" w:author="Traduction" w:date="2002-05-30T09:45:00Z">
        <w:r>
          <w:rPr>
            <w:rFonts w:ascii="CG Times" w:hAnsi="CG Times"/>
            <w:sz w:val="22"/>
            <w:lang w:val="fr-CH"/>
          </w:rPr>
          <w:t xml:space="preserve">Quant au </w:t>
        </w:r>
      </w:ins>
      <w:del w:id="91" w:author="Traduction" w:date="2002-05-30T09:45:00Z">
        <w:r>
          <w:rPr>
            <w:rFonts w:ascii="CG Times" w:hAnsi="CG Times"/>
            <w:sz w:val="22"/>
            <w:lang w:val="fr-CH"/>
          </w:rPr>
          <w:delText xml:space="preserve">Le </w:delText>
        </w:r>
      </w:del>
      <w:r>
        <w:rPr>
          <w:rFonts w:ascii="CG Times" w:hAnsi="CG Times"/>
          <w:sz w:val="22"/>
          <w:lang w:val="fr-CH"/>
        </w:rPr>
        <w:t>système de protection sociale</w:t>
      </w:r>
      <w:ins w:id="92" w:author="Traduction" w:date="2002-05-30T13:20:00Z">
        <w:r>
          <w:rPr>
            <w:rFonts w:ascii="CG Times" w:hAnsi="CG Times"/>
            <w:sz w:val="22"/>
            <w:lang w:val="fr-CH"/>
          </w:rPr>
          <w:t>,</w:t>
        </w:r>
      </w:ins>
      <w:del w:id="93" w:author="Traduction" w:date="2002-05-30T09:45:00Z">
        <w:r>
          <w:rPr>
            <w:rFonts w:ascii="CG Times" w:hAnsi="CG Times"/>
            <w:sz w:val="22"/>
            <w:lang w:val="fr-CH"/>
          </w:rPr>
          <w:delText xml:space="preserve">, quant à lui, a évolué différemment. </w:delText>
        </w:r>
      </w:del>
      <w:ins w:id="94" w:author="Traduction" w:date="2002-05-30T09:45:00Z">
        <w:r>
          <w:rPr>
            <w:rFonts w:ascii="CG Times" w:hAnsi="CG Times"/>
            <w:sz w:val="22"/>
            <w:lang w:val="fr-CH"/>
          </w:rPr>
          <w:t xml:space="preserve"> d</w:t>
        </w:r>
      </w:ins>
      <w:del w:id="95" w:author="Traduction" w:date="2002-05-30T09:45:00Z">
        <w:r>
          <w:rPr>
            <w:rFonts w:ascii="CG Times" w:hAnsi="CG Times"/>
            <w:sz w:val="22"/>
            <w:lang w:val="fr-CH"/>
          </w:rPr>
          <w:delText>D</w:delText>
        </w:r>
      </w:del>
      <w:r>
        <w:rPr>
          <w:rFonts w:ascii="CG Times" w:hAnsi="CG Times"/>
          <w:sz w:val="22"/>
          <w:lang w:val="fr-CH"/>
        </w:rPr>
        <w:t xml:space="preserve">epuis l’adoption du Code de la protection de l’enfant, </w:t>
      </w:r>
      <w:del w:id="96" w:author="Traduction" w:date="2002-05-30T09:46:00Z">
        <w:r>
          <w:rPr>
            <w:rFonts w:ascii="CG Times" w:hAnsi="CG Times"/>
            <w:sz w:val="22"/>
            <w:lang w:val="fr-CH"/>
          </w:rPr>
          <w:delText xml:space="preserve">néanmoins, </w:delText>
        </w:r>
      </w:del>
      <w:r>
        <w:rPr>
          <w:rFonts w:ascii="CG Times" w:hAnsi="CG Times"/>
          <w:sz w:val="22"/>
          <w:lang w:val="fr-CH"/>
        </w:rPr>
        <w:t xml:space="preserve">des mesures ont été prises en vue d’harmoniser la législation pertinente et de mieux coordonner les différents programmes menés en faveur des enfants en difficulté ou dans le besoin. L’objectif du Gouvernement est d’établir un système garantissant la prise en charge totale des enfants, à la fois dans la cellule de base que constitue la famille et au sein de la société, et permettant d’éviter la marginalisation des plus vulnérables d’entre eux (notamment </w:t>
      </w:r>
      <w:ins w:id="97" w:author="Traduction" w:date="2002-05-30T13:21:00Z">
        <w:r>
          <w:rPr>
            <w:rFonts w:ascii="CG Times" w:hAnsi="CG Times"/>
            <w:sz w:val="22"/>
            <w:lang w:val="fr-CH"/>
          </w:rPr>
          <w:t>l</w:t>
        </w:r>
      </w:ins>
      <w:del w:id="98" w:author="Traduction" w:date="2002-05-30T13:21:00Z">
        <w:r>
          <w:rPr>
            <w:rFonts w:ascii="CG Times" w:hAnsi="CG Times"/>
            <w:sz w:val="22"/>
            <w:lang w:val="fr-CH"/>
          </w:rPr>
          <w:delText>d</w:delText>
        </w:r>
      </w:del>
      <w:r>
        <w:rPr>
          <w:rFonts w:ascii="CG Times" w:hAnsi="CG Times"/>
          <w:sz w:val="22"/>
          <w:lang w:val="fr-CH"/>
        </w:rPr>
        <w:t xml:space="preserve">es orphelins, </w:t>
      </w:r>
      <w:ins w:id="99" w:author="Traduction" w:date="2002-05-30T13:21:00Z">
        <w:r>
          <w:rPr>
            <w:rFonts w:ascii="CG Times" w:hAnsi="CG Times"/>
            <w:sz w:val="22"/>
            <w:lang w:val="fr-CH"/>
          </w:rPr>
          <w:t>l</w:t>
        </w:r>
      </w:ins>
      <w:del w:id="100" w:author="Traduction" w:date="2002-05-30T13:21:00Z">
        <w:r>
          <w:rPr>
            <w:rFonts w:ascii="CG Times" w:hAnsi="CG Times"/>
            <w:sz w:val="22"/>
            <w:lang w:val="fr-CH"/>
          </w:rPr>
          <w:delText>d</w:delText>
        </w:r>
      </w:del>
      <w:r>
        <w:rPr>
          <w:rFonts w:ascii="CG Times" w:hAnsi="CG Times"/>
          <w:sz w:val="22"/>
          <w:lang w:val="fr-CH"/>
        </w:rPr>
        <w:t xml:space="preserve">es enfants nés hors mariage, </w:t>
      </w:r>
      <w:ins w:id="101" w:author="Traduction" w:date="2002-05-30T13:21:00Z">
        <w:r>
          <w:rPr>
            <w:rFonts w:ascii="CG Times" w:hAnsi="CG Times"/>
            <w:sz w:val="22"/>
            <w:lang w:val="fr-CH"/>
          </w:rPr>
          <w:t>l</w:t>
        </w:r>
      </w:ins>
      <w:del w:id="102" w:author="Traduction" w:date="2002-05-30T13:21:00Z">
        <w:r>
          <w:rPr>
            <w:rFonts w:ascii="CG Times" w:hAnsi="CG Times"/>
            <w:sz w:val="22"/>
            <w:lang w:val="fr-CH"/>
          </w:rPr>
          <w:delText>d</w:delText>
        </w:r>
      </w:del>
      <w:r>
        <w:rPr>
          <w:rFonts w:ascii="CG Times" w:hAnsi="CG Times"/>
          <w:sz w:val="22"/>
          <w:lang w:val="fr-CH"/>
        </w:rPr>
        <w:t xml:space="preserve">es handicapés et </w:t>
      </w:r>
      <w:ins w:id="103" w:author="Traduction" w:date="2002-05-30T13:21:00Z">
        <w:r>
          <w:rPr>
            <w:rFonts w:ascii="CG Times" w:hAnsi="CG Times"/>
            <w:sz w:val="22"/>
            <w:lang w:val="fr-CH"/>
          </w:rPr>
          <w:t>l</w:t>
        </w:r>
      </w:ins>
      <w:del w:id="104" w:author="Traduction" w:date="2002-05-30T13:21:00Z">
        <w:r>
          <w:rPr>
            <w:rFonts w:ascii="CG Times" w:hAnsi="CG Times"/>
            <w:sz w:val="22"/>
            <w:lang w:val="fr-CH"/>
          </w:rPr>
          <w:delText>d</w:delText>
        </w:r>
      </w:del>
      <w:r>
        <w:rPr>
          <w:rFonts w:ascii="CG Times" w:hAnsi="CG Times"/>
          <w:sz w:val="22"/>
          <w:lang w:val="fr-CH"/>
        </w:rPr>
        <w:t xml:space="preserve">es enfants sortis du système scolaire). Les mécanismes mis en place à cette fin se rattachent à la fois au système de protection sociale et au système de protection judiciaire. </w:t>
      </w:r>
      <w:ins w:id="105" w:author="Traduction" w:date="2002-05-30T13:21:00Z">
        <w:r>
          <w:rPr>
            <w:rFonts w:ascii="CG Times" w:hAnsi="CG Times"/>
            <w:sz w:val="22"/>
            <w:lang w:val="fr-CH"/>
          </w:rPr>
          <w:t>Tel est</w:t>
        </w:r>
      </w:ins>
      <w:del w:id="106" w:author="Traduction" w:date="2002-05-30T13:21:00Z">
        <w:r>
          <w:rPr>
            <w:rFonts w:ascii="CG Times" w:hAnsi="CG Times"/>
            <w:sz w:val="22"/>
            <w:lang w:val="fr-CH"/>
          </w:rPr>
          <w:delText>C’est</w:delText>
        </w:r>
      </w:del>
      <w:r>
        <w:rPr>
          <w:rFonts w:ascii="CG Times" w:hAnsi="CG Times"/>
          <w:sz w:val="22"/>
          <w:lang w:val="fr-CH"/>
        </w:rPr>
        <w:t xml:space="preserve"> le cas </w:t>
      </w:r>
      <w:ins w:id="107" w:author="Traduction" w:date="2002-05-30T09:46:00Z">
        <w:r>
          <w:rPr>
            <w:rFonts w:ascii="CG Times" w:hAnsi="CG Times"/>
            <w:sz w:val="22"/>
            <w:lang w:val="fr-CH"/>
          </w:rPr>
          <w:t xml:space="preserve">de la fonction de </w:t>
        </w:r>
      </w:ins>
      <w:del w:id="108" w:author="Traduction" w:date="2002-05-30T09:46:00Z">
        <w:r>
          <w:rPr>
            <w:rFonts w:ascii="CG Times" w:hAnsi="CG Times"/>
            <w:sz w:val="22"/>
            <w:lang w:val="fr-CH"/>
          </w:rPr>
          <w:delText xml:space="preserve">du </w:delText>
        </w:r>
      </w:del>
      <w:r>
        <w:rPr>
          <w:rFonts w:ascii="CG Times" w:hAnsi="CG Times"/>
          <w:sz w:val="22"/>
          <w:lang w:val="fr-CH"/>
        </w:rPr>
        <w:t xml:space="preserve">délégué à la protection de l’enfance, qui </w:t>
      </w:r>
      <w:ins w:id="109" w:author="Traduction" w:date="2002-05-30T13:22:00Z">
        <w:r>
          <w:rPr>
            <w:rFonts w:ascii="CG Times" w:hAnsi="CG Times"/>
            <w:sz w:val="22"/>
            <w:lang w:val="fr-CH"/>
          </w:rPr>
          <w:t>constitue</w:t>
        </w:r>
      </w:ins>
      <w:del w:id="110" w:author="Traduction" w:date="2002-05-30T13:22:00Z">
        <w:r>
          <w:rPr>
            <w:rFonts w:ascii="CG Times" w:hAnsi="CG Times"/>
            <w:sz w:val="22"/>
            <w:lang w:val="fr-CH"/>
          </w:rPr>
          <w:delText>sert</w:delText>
        </w:r>
      </w:del>
      <w:r>
        <w:rPr>
          <w:rFonts w:ascii="CG Times" w:hAnsi="CG Times"/>
          <w:sz w:val="22"/>
          <w:lang w:val="fr-CH"/>
        </w:rPr>
        <w:t xml:space="preserve"> précisément </w:t>
      </w:r>
      <w:ins w:id="111" w:author="Traduction" w:date="2002-05-30T13:22:00Z">
        <w:r>
          <w:rPr>
            <w:rFonts w:ascii="CG Times" w:hAnsi="CG Times"/>
            <w:sz w:val="22"/>
            <w:lang w:val="fr-CH"/>
          </w:rPr>
          <w:t>un</w:t>
        </w:r>
      </w:ins>
      <w:del w:id="112" w:author="Traduction" w:date="2002-05-30T13:22:00Z">
        <w:r>
          <w:rPr>
            <w:rFonts w:ascii="CG Times" w:hAnsi="CG Times"/>
            <w:sz w:val="22"/>
            <w:lang w:val="fr-CH"/>
          </w:rPr>
          <w:delText xml:space="preserve">de </w:delText>
        </w:r>
      </w:del>
      <w:ins w:id="113" w:author="Traduction" w:date="2002-05-30T13:22:00Z">
        <w:r>
          <w:rPr>
            <w:rFonts w:ascii="CG Times" w:hAnsi="CG Times"/>
            <w:sz w:val="22"/>
            <w:lang w:val="fr-CH"/>
          </w:rPr>
          <w:t xml:space="preserve"> </w:t>
        </w:r>
      </w:ins>
      <w:r>
        <w:rPr>
          <w:rFonts w:ascii="CG Times" w:hAnsi="CG Times"/>
          <w:sz w:val="22"/>
          <w:lang w:val="fr-CH"/>
        </w:rPr>
        <w:t xml:space="preserve">relais entre ces deux systèmes. </w:t>
      </w:r>
    </w:p>
    <w:p w:rsidR="00000000" w:rsidRDefault="00000000">
      <w:pPr>
        <w:numPr>
          <w:ins w:id="114" w:author="Traduction" w:date="2002-05-30T09:44:00Z"/>
        </w:numPr>
        <w:tabs>
          <w:tab w:val="left" w:pos="600"/>
          <w:tab w:val="left" w:pos="5880"/>
        </w:tabs>
        <w:spacing w:after="220"/>
        <w:rPr>
          <w:ins w:id="115" w:author="Traduction" w:date="2002-05-30T11:47:00Z"/>
          <w:rFonts w:ascii="CG Times" w:hAnsi="CG Times"/>
          <w:sz w:val="22"/>
          <w:lang w:val="fr-CH"/>
        </w:rPr>
      </w:pPr>
      <w:ins w:id="116" w:author="Traduction" w:date="2002-05-30T09:47:00Z">
        <w:r>
          <w:rPr>
            <w:rFonts w:ascii="CG Times" w:hAnsi="CG Times"/>
            <w:sz w:val="22"/>
            <w:lang w:val="fr-CH"/>
          </w:rPr>
          <w:t>9.</w:t>
        </w:r>
        <w:r>
          <w:rPr>
            <w:rFonts w:ascii="CG Times" w:hAnsi="CG Times"/>
            <w:sz w:val="22"/>
            <w:lang w:val="fr-CH"/>
          </w:rPr>
          <w:tab/>
        </w:r>
      </w:ins>
      <w:r>
        <w:rPr>
          <w:rFonts w:ascii="CG Times" w:hAnsi="CG Times"/>
          <w:sz w:val="22"/>
          <w:lang w:val="fr-CH"/>
        </w:rPr>
        <w:t xml:space="preserve">Le Gouvernement souhaite que tout enfant en danger ou </w:t>
      </w:r>
      <w:del w:id="117" w:author="Traduction" w:date="2002-05-30T09:47:00Z">
        <w:r>
          <w:rPr>
            <w:rFonts w:ascii="CG Times" w:hAnsi="CG Times"/>
            <w:sz w:val="22"/>
            <w:lang w:val="fr-CH"/>
          </w:rPr>
          <w:delText xml:space="preserve">tout enfant </w:delText>
        </w:r>
      </w:del>
      <w:r>
        <w:rPr>
          <w:rFonts w:ascii="CG Times" w:hAnsi="CG Times"/>
          <w:sz w:val="22"/>
          <w:lang w:val="fr-CH"/>
        </w:rPr>
        <w:t xml:space="preserve">victime de mauvais traitements puisse trouver assistance à tout moment auprès de n’importe quelle structure publique. C’est pourquoi il a mis sur pied des formations interdisciplinaires à l’intention notamment des travailleurs sociaux, des éducateurs, des policiers et des magistrats et s’efforce d’encourager la formation de réseaux entre ces différents acteurs au niveau local. </w:t>
      </w:r>
    </w:p>
    <w:p w:rsidR="00000000" w:rsidRDefault="00000000">
      <w:pPr>
        <w:spacing w:after="220"/>
        <w:rPr>
          <w:rFonts w:ascii="CG Times" w:hAnsi="CG Times"/>
          <w:sz w:val="22"/>
          <w:lang w:val="fr-CH"/>
        </w:rPr>
      </w:pPr>
      <w:ins w:id="118" w:author="Traduction" w:date="2002-05-30T10:01:00Z">
        <w:r>
          <w:rPr>
            <w:rFonts w:ascii="CG Times" w:hAnsi="CG Times"/>
            <w:sz w:val="22"/>
            <w:lang w:val="fr-CH"/>
          </w:rPr>
          <w:t>10.</w:t>
        </w:r>
      </w:ins>
      <w:r>
        <w:rPr>
          <w:rFonts w:ascii="CG Times" w:hAnsi="CG Times"/>
          <w:sz w:val="22"/>
          <w:lang w:val="fr-CH"/>
        </w:rPr>
        <w:tab/>
        <w:t xml:space="preserve">Le Code de </w:t>
      </w:r>
      <w:ins w:id="119" w:author="Traduction" w:date="2002-05-30T10:01:00Z">
        <w:r>
          <w:rPr>
            <w:rFonts w:ascii="CG Times" w:hAnsi="CG Times"/>
            <w:sz w:val="22"/>
            <w:lang w:val="fr-CH"/>
          </w:rPr>
          <w:t xml:space="preserve">la </w:t>
        </w:r>
      </w:ins>
      <w:r>
        <w:rPr>
          <w:rFonts w:ascii="CG Times" w:hAnsi="CG Times"/>
          <w:sz w:val="22"/>
          <w:lang w:val="fr-CH"/>
        </w:rPr>
        <w:t xml:space="preserve">protection de l’enfant contient une nouvelle disposition – intitulée "devoir de signalement" – qui donne obligation à tous (professionnels et non professionnels) de signaler, directement au délégué ou à travers d’autres structures, les cas où des enfants sont en situation de danger. Le délégué, agissant en concertation avec le juge pour enfant ou de la famille qui lui accorde l’autorisation d’intervenir, évalue cette situation. S’il y a absence de danger, l’affaire est classée, sinon, en cas de risque véritable, le délégué prononce des mesures de protection, qui peuvent être des mesures d’urgence (séparation du milieu familial, prise en charge sociale et psychologique, suivi) ou des mesures conventionnelles négociées avec les parents (maintien de l’enfant dans sa famille, protection, orientation, etc.). </w:t>
      </w:r>
      <w:del w:id="120" w:author="Traduction" w:date="2002-05-30T13:23:00Z">
        <w:r>
          <w:rPr>
            <w:rFonts w:ascii="CG Times" w:hAnsi="CG Times"/>
            <w:sz w:val="22"/>
            <w:lang w:val="fr-CH"/>
          </w:rPr>
          <w:delText>L’ensemble du réseau mentionné plus haut appuie l’application de ces mesures.</w:delText>
        </w:r>
      </w:del>
    </w:p>
    <w:p w:rsidR="00000000" w:rsidRDefault="00000000">
      <w:pPr>
        <w:spacing w:after="220"/>
        <w:rPr>
          <w:rFonts w:ascii="CG Times" w:hAnsi="CG Times"/>
          <w:sz w:val="22"/>
          <w:lang w:val="fr-CH"/>
        </w:rPr>
      </w:pPr>
      <w:ins w:id="121" w:author="Traduction" w:date="2002-05-30T10:02:00Z">
        <w:r>
          <w:rPr>
            <w:rFonts w:ascii="CG Times" w:hAnsi="CG Times"/>
            <w:sz w:val="22"/>
            <w:lang w:val="fr-CH"/>
          </w:rPr>
          <w:t>11.</w:t>
        </w:r>
      </w:ins>
      <w:r>
        <w:rPr>
          <w:rFonts w:ascii="CG Times" w:hAnsi="CG Times"/>
          <w:sz w:val="22"/>
          <w:lang w:val="fr-CH"/>
        </w:rPr>
        <w:tab/>
      </w:r>
      <w:r>
        <w:rPr>
          <w:rFonts w:ascii="CG Times" w:hAnsi="CG Times"/>
          <w:sz w:val="22"/>
          <w:u w:val="single"/>
          <w:lang w:val="fr-CH"/>
        </w:rPr>
        <w:t>M. KHEMAKHEM</w:t>
      </w:r>
      <w:r>
        <w:rPr>
          <w:rFonts w:ascii="CG Times" w:hAnsi="CG Times"/>
          <w:sz w:val="22"/>
          <w:lang w:val="fr-CH"/>
        </w:rPr>
        <w:t xml:space="preserve"> (Tunisie) dit que différents mécanismes </w:t>
      </w:r>
      <w:del w:id="122" w:author="Traduction" w:date="2002-05-30T13:24:00Z">
        <w:r>
          <w:rPr>
            <w:rFonts w:ascii="CG Times" w:hAnsi="CG Times"/>
            <w:sz w:val="22"/>
            <w:lang w:val="fr-CH"/>
          </w:rPr>
          <w:delText xml:space="preserve">appropriés </w:delText>
        </w:r>
      </w:del>
      <w:r>
        <w:rPr>
          <w:rFonts w:ascii="CG Times" w:hAnsi="CG Times"/>
          <w:sz w:val="22"/>
          <w:lang w:val="fr-CH"/>
        </w:rPr>
        <w:t>sont prévus en ce qui concerne le traitement des enfants en conflit avec la loi. D’une part, l’enfant de moins de 13 ans jouit de la présomption irréfragable d’innocence et les enfants de 13 à 18 ans d’une présomption simple en matière pénale. D’autre part, deux régimes distincts ont été instaurés pour les enfants de 13 à 15 ans, qui ne peuvent pas être placés en détention provisoire, et les enfants de 15 à 18 ans, auxquels le juge peut, dans un recours extrême</w:t>
      </w:r>
      <w:del w:id="123" w:author="Traduction" w:date="2002-05-30T14:24:00Z">
        <w:r>
          <w:rPr>
            <w:rFonts w:ascii="CG Times" w:hAnsi="CG Times"/>
            <w:sz w:val="22"/>
            <w:lang w:val="fr-CH"/>
          </w:rPr>
          <w:delText xml:space="preserve">, </w:delText>
        </w:r>
      </w:del>
      <w:ins w:id="124" w:author="Traduction" w:date="2002-05-30T14:24:00Z">
        <w:r>
          <w:rPr>
            <w:rFonts w:ascii="CG Times" w:hAnsi="CG Times"/>
            <w:sz w:val="22"/>
            <w:lang w:val="fr-CH"/>
          </w:rPr>
          <w:t>, imposer</w:t>
        </w:r>
      </w:ins>
      <w:del w:id="125" w:author="Traduction" w:date="2002-05-30T14:24:00Z">
        <w:r>
          <w:rPr>
            <w:rFonts w:ascii="CG Times" w:hAnsi="CG Times"/>
            <w:sz w:val="22"/>
            <w:lang w:val="fr-CH"/>
          </w:rPr>
          <w:delText>infliger</w:delText>
        </w:r>
      </w:del>
      <w:r>
        <w:rPr>
          <w:rFonts w:ascii="CG Times" w:hAnsi="CG Times"/>
          <w:sz w:val="22"/>
          <w:lang w:val="fr-CH"/>
        </w:rPr>
        <w:t xml:space="preserve"> une peine corporelle.</w:t>
      </w:r>
      <w:del w:id="126" w:author="Traduction" w:date="2002-05-30T13:27:00Z">
        <w:r>
          <w:rPr>
            <w:rFonts w:ascii="CG Times" w:hAnsi="CG Times"/>
            <w:sz w:val="22"/>
            <w:lang w:val="fr-CH"/>
          </w:rPr>
          <w:delText xml:space="preserve"> Même s’il commet un crime, l’enfant ne peut donc pas être jugé</w:delText>
        </w:r>
      </w:del>
      <w:del w:id="127" w:author="Traduction" w:date="2002-05-30T13:28:00Z">
        <w:r>
          <w:rPr>
            <w:rFonts w:ascii="CG Times" w:hAnsi="CG Times"/>
            <w:sz w:val="22"/>
            <w:lang w:val="fr-CH"/>
          </w:rPr>
          <w:delText>.</w:delText>
        </w:r>
      </w:del>
      <w:r>
        <w:rPr>
          <w:rFonts w:ascii="CG Times" w:hAnsi="CG Times"/>
          <w:sz w:val="22"/>
          <w:lang w:val="fr-CH"/>
        </w:rPr>
        <w:t xml:space="preserve"> Le Code prévoit également l’interdiction de porter l’action civile devant les juridictions pour enfant, la possibilité de correctionnaliser tous les crimes (sauf le meurtre), la possibilité pour le juge de </w:t>
      </w:r>
      <w:ins w:id="128" w:author="Traduction" w:date="2002-05-30T10:22:00Z">
        <w:r>
          <w:rPr>
            <w:rFonts w:ascii="CG Times" w:hAnsi="CG Times"/>
            <w:sz w:val="22"/>
            <w:lang w:val="fr-CH"/>
          </w:rPr>
          <w:t>prononcer la confusion d</w:t>
        </w:r>
      </w:ins>
      <w:del w:id="129" w:author="Traduction" w:date="2002-05-30T10:23:00Z">
        <w:r>
          <w:rPr>
            <w:rFonts w:ascii="CG Times" w:hAnsi="CG Times"/>
            <w:sz w:val="22"/>
            <w:lang w:val="fr-CH"/>
          </w:rPr>
          <w:delText>confondre l</w:delText>
        </w:r>
      </w:del>
      <w:r>
        <w:rPr>
          <w:rFonts w:ascii="CG Times" w:hAnsi="CG Times"/>
          <w:sz w:val="22"/>
          <w:lang w:val="fr-CH"/>
        </w:rPr>
        <w:t>es peines applicables</w:t>
      </w:r>
      <w:del w:id="130" w:author="Traduction" w:date="2002-05-30T13:29:00Z">
        <w:r>
          <w:rPr>
            <w:rFonts w:ascii="CG Times" w:hAnsi="CG Times"/>
            <w:sz w:val="22"/>
            <w:lang w:val="fr-CH"/>
          </w:rPr>
          <w:delText xml:space="preserve"> </w:delText>
        </w:r>
      </w:del>
      <w:del w:id="131" w:author="Traduction" w:date="2002-05-30T13:28:00Z">
        <w:r>
          <w:rPr>
            <w:rFonts w:ascii="CG Times" w:hAnsi="CG Times"/>
            <w:sz w:val="22"/>
            <w:lang w:val="fr-CH"/>
          </w:rPr>
          <w:delText xml:space="preserve">dans l’intérêt de l’enfant </w:delText>
        </w:r>
      </w:del>
      <w:del w:id="132" w:author="Traduction" w:date="2002-05-30T13:29:00Z">
        <w:r>
          <w:rPr>
            <w:rFonts w:ascii="CG Times" w:hAnsi="CG Times"/>
            <w:sz w:val="22"/>
            <w:lang w:val="fr-CH"/>
          </w:rPr>
          <w:delText>et l’interdiction de recourir à la détention préventive pour l’enfant âgé de moins de 15 ans</w:delText>
        </w:r>
      </w:del>
      <w:r>
        <w:rPr>
          <w:rFonts w:ascii="CG Times" w:hAnsi="CG Times"/>
          <w:sz w:val="22"/>
          <w:lang w:val="fr-CH"/>
        </w:rPr>
        <w:t>. Le juge pour enfant est assisté par des assesseurs, dont l’un est généralement spécialisé en psychologie et un autre en sociologie. La composition du tribunal pour enfant est différente selon que celui</w:t>
      </w:r>
      <w:r>
        <w:rPr>
          <w:rFonts w:ascii="CG Times" w:hAnsi="CG Times"/>
          <w:sz w:val="22"/>
          <w:lang w:val="fr-CH"/>
        </w:rPr>
        <w:noBreakHyphen/>
        <w:t>ci siège en matière de contravention et de délit ou en matière de crime. En outre, le Code de la protection de l’enfant a été amendé en mai 1995</w:t>
      </w:r>
      <w:ins w:id="133" w:author="Traduction" w:date="2002-05-30T14:24:00Z">
        <w:r>
          <w:rPr>
            <w:rFonts w:ascii="CG Times" w:hAnsi="CG Times"/>
            <w:sz w:val="22"/>
            <w:lang w:val="fr-CH"/>
          </w:rPr>
          <w:t xml:space="preserve">, </w:t>
        </w:r>
      </w:ins>
      <w:del w:id="134" w:author="Traduction" w:date="2002-05-30T14:24:00Z">
        <w:r>
          <w:rPr>
            <w:rFonts w:ascii="CG Times" w:hAnsi="CG Times"/>
            <w:sz w:val="22"/>
            <w:lang w:val="fr-CH"/>
          </w:rPr>
          <w:delText xml:space="preserve"> </w:delText>
        </w:r>
      </w:del>
      <w:r>
        <w:rPr>
          <w:rFonts w:ascii="CG Times" w:hAnsi="CG Times"/>
          <w:sz w:val="22"/>
          <w:lang w:val="fr-CH"/>
        </w:rPr>
        <w:t>lorsque le législateur a institué le double degré de juridiction en matière criminelle et décidé à cette occasion de retirer la déclaration N</w:t>
      </w:r>
      <w:r>
        <w:rPr>
          <w:rFonts w:ascii="CG Times" w:hAnsi="CG Times"/>
          <w:sz w:val="22"/>
          <w:vertAlign w:val="superscript"/>
          <w:lang w:val="fr-CH"/>
        </w:rPr>
        <w:t>o</w:t>
      </w:r>
      <w:r>
        <w:rPr>
          <w:rFonts w:ascii="CG Times" w:hAnsi="CG Times"/>
          <w:sz w:val="22"/>
          <w:lang w:val="fr-CH"/>
        </w:rPr>
        <w:t> 2 et la réserve N</w:t>
      </w:r>
      <w:r>
        <w:rPr>
          <w:rFonts w:ascii="CG Times" w:hAnsi="CG Times"/>
          <w:sz w:val="22"/>
          <w:vertAlign w:val="superscript"/>
          <w:lang w:val="fr-CH"/>
        </w:rPr>
        <w:t>o</w:t>
      </w:r>
      <w:r>
        <w:rPr>
          <w:rFonts w:ascii="CG Times" w:hAnsi="CG Times"/>
          <w:sz w:val="22"/>
          <w:lang w:val="fr-CH"/>
        </w:rPr>
        <w:t> 2 concernant la Convention.</w:t>
      </w:r>
    </w:p>
    <w:p w:rsidR="00000000" w:rsidRDefault="00000000">
      <w:pPr>
        <w:spacing w:after="220"/>
        <w:rPr>
          <w:rFonts w:ascii="CG Times" w:hAnsi="CG Times"/>
          <w:sz w:val="22"/>
          <w:lang w:val="fr-CH"/>
        </w:rPr>
      </w:pPr>
      <w:ins w:id="135" w:author="Traduction" w:date="2002-05-30T10:04:00Z">
        <w:r>
          <w:rPr>
            <w:rFonts w:ascii="CG Times" w:hAnsi="CG Times"/>
            <w:sz w:val="22"/>
            <w:lang w:val="fr-CH"/>
          </w:rPr>
          <w:t>12.</w:t>
        </w:r>
      </w:ins>
      <w:r>
        <w:rPr>
          <w:rFonts w:ascii="CG Times" w:hAnsi="CG Times"/>
          <w:sz w:val="22"/>
          <w:lang w:val="fr-CH"/>
        </w:rPr>
        <w:tab/>
        <w:t>Dans la détermination des sentences, les juges pour enfant privilégient, lorsque cela est possible, la remise de l’enfant à ses parents et les mesures de rééducation et de réinsertion sociale. Un nouveau régime de règlement des conflits a été établi, qui est celui de la médiation en tant que mécanisme favorisant la conciliation entre l’enfant auteur d’une infraction ou son représentant et la victime, son représentant ou ses ayants droit. Cette médiation a pour objectif d’arrêter les poursuites, le jugement ou l’exécution de la peine, en fonction de la phase pendant laquelle elle intervient. La possibilité qu’a le tribunal ou le juge pour enfant de réviser les sentences constitue une autre mesure de protection.</w:t>
      </w:r>
    </w:p>
    <w:p w:rsidR="00000000" w:rsidRDefault="00000000">
      <w:pPr>
        <w:spacing w:after="220"/>
        <w:rPr>
          <w:rFonts w:ascii="CG Times" w:hAnsi="CG Times"/>
          <w:sz w:val="22"/>
          <w:lang w:val="fr-CH"/>
        </w:rPr>
      </w:pPr>
      <w:ins w:id="136" w:author="Traduction" w:date="2002-05-30T10:23:00Z">
        <w:r>
          <w:rPr>
            <w:rFonts w:ascii="CG Times" w:hAnsi="CG Times"/>
            <w:sz w:val="22"/>
            <w:lang w:val="fr-CH"/>
          </w:rPr>
          <w:t>13.</w:t>
        </w:r>
      </w:ins>
      <w:r>
        <w:rPr>
          <w:rFonts w:ascii="CG Times" w:hAnsi="CG Times"/>
          <w:sz w:val="22"/>
          <w:lang w:val="fr-CH"/>
        </w:rPr>
        <w:tab/>
        <w:t>Un nouveau régime de la liberté surveillée a été instauré. Cette surveillance est assurée, en milieu ouvert, par des délégués, bénévoles ou rémunérés, nommés parmi les travailleurs sociaux et elle peut être une mesure provisoire prise par le juge pour enfant, une mesure complémentaire ou une mesure principale.</w:t>
      </w:r>
    </w:p>
    <w:p w:rsidR="00000000" w:rsidRDefault="00000000">
      <w:pPr>
        <w:spacing w:after="220"/>
        <w:rPr>
          <w:rFonts w:ascii="CG Times" w:hAnsi="CG Times"/>
          <w:sz w:val="22"/>
          <w:lang w:val="fr-CH"/>
        </w:rPr>
      </w:pPr>
      <w:r>
        <w:rPr>
          <w:rFonts w:ascii="CG Times" w:hAnsi="CG Times"/>
          <w:sz w:val="22"/>
          <w:u w:val="single"/>
          <w:lang w:val="fr-CH"/>
        </w:rPr>
        <w:t>Mesures générales d’application et définition de l’enfant</w:t>
      </w:r>
    </w:p>
    <w:p w:rsidR="00000000" w:rsidRDefault="00000000">
      <w:pPr>
        <w:spacing w:after="220"/>
        <w:rPr>
          <w:rFonts w:ascii="CG Times" w:hAnsi="CG Times"/>
          <w:sz w:val="22"/>
          <w:lang w:val="fr-CH"/>
        </w:rPr>
      </w:pPr>
      <w:ins w:id="137" w:author="Traduction" w:date="2002-05-30T10:23:00Z">
        <w:r>
          <w:rPr>
            <w:rFonts w:ascii="CG Times" w:hAnsi="CG Times"/>
            <w:sz w:val="22"/>
            <w:lang w:val="fr-CH"/>
          </w:rPr>
          <w:t>14.</w:t>
        </w:r>
      </w:ins>
      <w:r>
        <w:rPr>
          <w:rFonts w:ascii="CG Times" w:hAnsi="CG Times"/>
          <w:sz w:val="22"/>
          <w:lang w:val="fr-CH"/>
        </w:rPr>
        <w:tab/>
      </w:r>
      <w:r>
        <w:rPr>
          <w:rFonts w:ascii="CG Times" w:hAnsi="CG Times"/>
          <w:sz w:val="22"/>
          <w:u w:val="single"/>
          <w:lang w:val="fr-CH"/>
        </w:rPr>
        <w:t>M. AL</w:t>
      </w:r>
      <w:r>
        <w:rPr>
          <w:rFonts w:ascii="CG Times" w:hAnsi="CG Times"/>
          <w:sz w:val="22"/>
          <w:u w:val="single"/>
          <w:lang w:val="fr-CH"/>
        </w:rPr>
        <w:noBreakHyphen/>
        <w:t>SHEDDI</w:t>
      </w:r>
      <w:r>
        <w:rPr>
          <w:rFonts w:ascii="CG Times" w:hAnsi="CG Times"/>
          <w:sz w:val="22"/>
          <w:lang w:val="fr-CH"/>
        </w:rPr>
        <w:t xml:space="preserve"> </w:t>
      </w:r>
      <w:ins w:id="138" w:author="Traduction" w:date="2002-05-30T10:24:00Z">
        <w:r>
          <w:rPr>
            <w:rFonts w:ascii="CG Times" w:hAnsi="CG Times"/>
            <w:sz w:val="22"/>
            <w:lang w:val="fr-CH"/>
          </w:rPr>
          <w:t xml:space="preserve">constate avec satisfaction </w:t>
        </w:r>
      </w:ins>
      <w:del w:id="139" w:author="Traduction" w:date="2002-05-30T10:24:00Z">
        <w:r>
          <w:rPr>
            <w:rFonts w:ascii="CG Times" w:hAnsi="CG Times"/>
            <w:sz w:val="22"/>
            <w:lang w:val="fr-CH"/>
          </w:rPr>
          <w:delText xml:space="preserve">dit </w:delText>
        </w:r>
      </w:del>
      <w:r>
        <w:rPr>
          <w:rFonts w:ascii="CG Times" w:hAnsi="CG Times"/>
          <w:sz w:val="22"/>
          <w:lang w:val="fr-CH"/>
        </w:rPr>
        <w:t xml:space="preserve">que le rapport a été soumis dans les délais </w:t>
      </w:r>
      <w:ins w:id="140" w:author="Traduction" w:date="2002-05-30T13:31:00Z">
        <w:r>
          <w:rPr>
            <w:rFonts w:ascii="CG Times" w:hAnsi="CG Times"/>
            <w:sz w:val="22"/>
            <w:lang w:val="fr-CH"/>
          </w:rPr>
          <w:t xml:space="preserve">impartis </w:t>
        </w:r>
      </w:ins>
      <w:del w:id="141" w:author="Traduction" w:date="2002-05-30T13:31:00Z">
        <w:r>
          <w:rPr>
            <w:rFonts w:ascii="CG Times" w:hAnsi="CG Times"/>
            <w:sz w:val="22"/>
            <w:lang w:val="fr-CH"/>
          </w:rPr>
          <w:delText xml:space="preserve">voulus </w:delText>
        </w:r>
      </w:del>
      <w:r>
        <w:rPr>
          <w:rFonts w:ascii="CG Times" w:hAnsi="CG Times"/>
          <w:sz w:val="22"/>
          <w:lang w:val="fr-CH"/>
        </w:rPr>
        <w:t>et établi conformément aux directives du Comité.</w:t>
      </w:r>
      <w:ins w:id="142" w:author="Traduction" w:date="2002-05-30T14:24:00Z">
        <w:r>
          <w:rPr>
            <w:rFonts w:ascii="CG Times" w:hAnsi="CG Times"/>
            <w:sz w:val="22"/>
            <w:lang w:val="fr-CH"/>
          </w:rPr>
          <w:t xml:space="preserve"> </w:t>
        </w:r>
      </w:ins>
      <w:del w:id="143" w:author="Traduction" w:date="2002-05-30T13:31:00Z">
        <w:r>
          <w:rPr>
            <w:rFonts w:ascii="CG Times" w:hAnsi="CG Times"/>
            <w:sz w:val="22"/>
            <w:lang w:val="fr-CH"/>
          </w:rPr>
          <w:delText xml:space="preserve"> </w:delText>
        </w:r>
      </w:del>
      <w:r>
        <w:rPr>
          <w:rFonts w:ascii="CG Times" w:hAnsi="CG Times"/>
          <w:sz w:val="22"/>
          <w:lang w:val="fr-CH"/>
        </w:rPr>
        <w:t xml:space="preserve">Une place importante y est accordée à l’harmonisation de la législation nationale </w:t>
      </w:r>
      <w:ins w:id="144" w:author="Traduction" w:date="2002-05-30T10:24:00Z">
        <w:r>
          <w:rPr>
            <w:rFonts w:ascii="CG Times" w:hAnsi="CG Times"/>
            <w:sz w:val="22"/>
            <w:lang w:val="fr-CH"/>
          </w:rPr>
          <w:t xml:space="preserve">avec </w:t>
        </w:r>
      </w:ins>
      <w:del w:id="145" w:author="Traduction" w:date="2002-05-30T10:24:00Z">
        <w:r>
          <w:rPr>
            <w:rFonts w:ascii="CG Times" w:hAnsi="CG Times"/>
            <w:sz w:val="22"/>
            <w:lang w:val="fr-CH"/>
          </w:rPr>
          <w:delText xml:space="preserve">sur </w:delText>
        </w:r>
      </w:del>
      <w:r>
        <w:rPr>
          <w:rFonts w:ascii="CG Times" w:hAnsi="CG Times"/>
          <w:sz w:val="22"/>
          <w:lang w:val="fr-CH"/>
        </w:rPr>
        <w:t>la Convention. De nombreuses mesures ont été prises suite aux recommandations formulées par le Comité lors de son examen du rapport initial. L</w:t>
      </w:r>
      <w:ins w:id="146" w:author="Traduction" w:date="2002-05-30T10:24:00Z">
        <w:r>
          <w:rPr>
            <w:rFonts w:ascii="CG Times" w:hAnsi="CG Times"/>
            <w:sz w:val="22"/>
            <w:lang w:val="fr-CH"/>
          </w:rPr>
          <w:t>e Code</w:t>
        </w:r>
      </w:ins>
      <w:ins w:id="147" w:author="Traduction" w:date="2002-05-30T10:25:00Z">
        <w:r>
          <w:rPr>
            <w:rFonts w:ascii="CG Times" w:hAnsi="CG Times"/>
            <w:sz w:val="22"/>
            <w:lang w:val="fr-CH"/>
          </w:rPr>
          <w:t xml:space="preserve"> de </w:t>
        </w:r>
      </w:ins>
      <w:del w:id="148" w:author="Traduction" w:date="2002-05-30T10:25:00Z">
        <w:r>
          <w:rPr>
            <w:rFonts w:ascii="CG Times" w:hAnsi="CG Times"/>
            <w:sz w:val="22"/>
            <w:lang w:val="fr-CH"/>
          </w:rPr>
          <w:delText xml:space="preserve">a loi sur </w:delText>
        </w:r>
      </w:del>
      <w:r>
        <w:rPr>
          <w:rFonts w:ascii="CG Times" w:hAnsi="CG Times"/>
          <w:sz w:val="22"/>
          <w:lang w:val="fr-CH"/>
        </w:rPr>
        <w:t xml:space="preserve">la protection de l’enfant </w:t>
      </w:r>
      <w:del w:id="149" w:author="Traduction" w:date="2002-05-30T13:31:00Z">
        <w:r>
          <w:rPr>
            <w:rFonts w:ascii="CG Times" w:hAnsi="CG Times"/>
            <w:sz w:val="22"/>
            <w:lang w:val="fr-CH"/>
          </w:rPr>
          <w:delText>adopté</w:delText>
        </w:r>
      </w:del>
      <w:del w:id="150" w:author="Traduction" w:date="2002-05-30T10:25:00Z">
        <w:r>
          <w:rPr>
            <w:rFonts w:ascii="CG Times" w:hAnsi="CG Times"/>
            <w:sz w:val="22"/>
            <w:lang w:val="fr-CH"/>
          </w:rPr>
          <w:delText>e</w:delText>
        </w:r>
      </w:del>
      <w:del w:id="151" w:author="Traduction" w:date="2002-05-30T13:31:00Z">
        <w:r>
          <w:rPr>
            <w:rFonts w:ascii="CG Times" w:hAnsi="CG Times"/>
            <w:sz w:val="22"/>
            <w:lang w:val="fr-CH"/>
          </w:rPr>
          <w:delText xml:space="preserve"> en 1996 </w:delText>
        </w:r>
      </w:del>
      <w:ins w:id="152" w:author="Traduction" w:date="2002-05-30T10:25:00Z">
        <w:r>
          <w:rPr>
            <w:rFonts w:ascii="CG Times" w:hAnsi="CG Times"/>
            <w:sz w:val="22"/>
            <w:lang w:val="fr-CH"/>
          </w:rPr>
          <w:t xml:space="preserve">englobe </w:t>
        </w:r>
      </w:ins>
      <w:del w:id="153" w:author="Traduction" w:date="2002-05-30T10:25:00Z">
        <w:r>
          <w:rPr>
            <w:rFonts w:ascii="CG Times" w:hAnsi="CG Times"/>
            <w:sz w:val="22"/>
            <w:lang w:val="fr-CH"/>
          </w:rPr>
          <w:delText>recouvre</w:delText>
        </w:r>
      </w:del>
      <w:r>
        <w:rPr>
          <w:rFonts w:ascii="CG Times" w:hAnsi="CG Times"/>
          <w:sz w:val="22"/>
          <w:lang w:val="fr-CH"/>
        </w:rPr>
        <w:t>toute une série de textes et de services visant à assurer le bien</w:t>
      </w:r>
      <w:r>
        <w:rPr>
          <w:rFonts w:ascii="CG Times" w:hAnsi="CG Times"/>
          <w:sz w:val="22"/>
          <w:lang w:val="fr-CH"/>
        </w:rPr>
        <w:noBreakHyphen/>
        <w:t xml:space="preserve">être des enfants. </w:t>
      </w:r>
      <w:ins w:id="154" w:author="Traduction" w:date="2002-05-30T10:25:00Z">
        <w:r>
          <w:rPr>
            <w:rFonts w:ascii="CG Times" w:hAnsi="CG Times"/>
            <w:sz w:val="22"/>
            <w:lang w:val="fr-CH"/>
          </w:rPr>
          <w:t>À</w:t>
        </w:r>
      </w:ins>
      <w:r>
        <w:rPr>
          <w:rFonts w:ascii="CG Times" w:hAnsi="CG Times"/>
          <w:sz w:val="22"/>
          <w:lang w:val="fr-CH"/>
        </w:rPr>
        <w:t> </w:t>
      </w:r>
      <w:ins w:id="155" w:author="Traduction" w:date="2002-05-30T10:25:00Z">
        <w:r>
          <w:rPr>
            <w:rFonts w:ascii="CG Times" w:hAnsi="CG Times"/>
            <w:sz w:val="22"/>
            <w:lang w:val="fr-CH"/>
          </w:rPr>
          <w:t>ce sujet, d</w:t>
        </w:r>
      </w:ins>
      <w:del w:id="156" w:author="Traduction" w:date="2002-05-30T10:25:00Z">
        <w:r>
          <w:rPr>
            <w:rFonts w:ascii="CG Times" w:hAnsi="CG Times"/>
            <w:sz w:val="22"/>
            <w:lang w:val="fr-CH"/>
          </w:rPr>
          <w:delText>D</w:delText>
        </w:r>
      </w:del>
      <w:r>
        <w:rPr>
          <w:rFonts w:ascii="CG Times" w:hAnsi="CG Times"/>
          <w:sz w:val="22"/>
          <w:lang w:val="fr-CH"/>
        </w:rPr>
        <w:t xml:space="preserve">es précisions sur la sélection et les attributions des délégués à la protection de l’enfance seraient </w:t>
      </w:r>
      <w:del w:id="157" w:author="Traduction" w:date="2002-05-30T10:25:00Z">
        <w:r>
          <w:rPr>
            <w:rFonts w:ascii="CG Times" w:hAnsi="CG Times"/>
            <w:sz w:val="22"/>
            <w:lang w:val="fr-CH"/>
          </w:rPr>
          <w:delText xml:space="preserve">à cet égard </w:delText>
        </w:r>
      </w:del>
      <w:r>
        <w:rPr>
          <w:rFonts w:ascii="CG Times" w:hAnsi="CG Times"/>
          <w:sz w:val="22"/>
          <w:lang w:val="fr-CH"/>
        </w:rPr>
        <w:t>bienvenues. La nomination de juges pour enfant est également une mesure importante et très satisfaisante.</w:t>
      </w:r>
    </w:p>
    <w:p w:rsidR="00000000" w:rsidRDefault="00000000">
      <w:pPr>
        <w:widowControl w:val="0"/>
        <w:spacing w:after="220"/>
        <w:rPr>
          <w:rFonts w:ascii="CG Times" w:hAnsi="CG Times"/>
          <w:sz w:val="22"/>
          <w:lang w:val="fr-CH"/>
        </w:rPr>
      </w:pPr>
      <w:ins w:id="158" w:author="Traduction" w:date="2002-05-30T10:26:00Z">
        <w:r>
          <w:rPr>
            <w:rFonts w:ascii="CG Times" w:hAnsi="CG Times"/>
            <w:sz w:val="22"/>
            <w:lang w:val="fr-CH"/>
          </w:rPr>
          <w:t>15.</w:t>
        </w:r>
      </w:ins>
      <w:r>
        <w:rPr>
          <w:rFonts w:ascii="CG Times" w:hAnsi="CG Times"/>
          <w:sz w:val="22"/>
          <w:lang w:val="fr-CH"/>
        </w:rPr>
        <w:tab/>
        <w:t xml:space="preserve">Le Comité se félicite de la ratification par l’État Partie des deux Protocoles facultatifs à la Convention </w:t>
      </w:r>
      <w:ins w:id="159" w:author="Traduction" w:date="2002-05-30T10:42:00Z">
        <w:r>
          <w:rPr>
            <w:rFonts w:ascii="CG Times" w:hAnsi="CG Times"/>
            <w:sz w:val="22"/>
            <w:lang w:val="fr-CH"/>
          </w:rPr>
          <w:t>ainsi</w:t>
        </w:r>
      </w:ins>
      <w:ins w:id="160" w:author="Traduction" w:date="2002-05-30T10:26:00Z">
        <w:r>
          <w:rPr>
            <w:rFonts w:ascii="CG Times" w:hAnsi="CG Times"/>
            <w:sz w:val="22"/>
            <w:lang w:val="fr-CH"/>
          </w:rPr>
          <w:t xml:space="preserve"> que </w:t>
        </w:r>
      </w:ins>
      <w:del w:id="161" w:author="Traduction" w:date="2002-05-30T10:26:00Z">
        <w:r>
          <w:rPr>
            <w:rFonts w:ascii="CG Times" w:hAnsi="CG Times"/>
            <w:sz w:val="22"/>
            <w:lang w:val="fr-CH"/>
          </w:rPr>
          <w:delText xml:space="preserve">et </w:delText>
        </w:r>
      </w:del>
      <w:r>
        <w:rPr>
          <w:rFonts w:ascii="CG Times" w:hAnsi="CG Times"/>
          <w:sz w:val="22"/>
          <w:lang w:val="fr-CH"/>
        </w:rPr>
        <w:t>de la Convention N</w:t>
      </w:r>
      <w:r>
        <w:rPr>
          <w:rFonts w:ascii="CG Times" w:hAnsi="CG Times"/>
          <w:sz w:val="22"/>
          <w:vertAlign w:val="superscript"/>
          <w:lang w:val="fr-CH"/>
        </w:rPr>
        <w:t>o </w:t>
      </w:r>
      <w:r>
        <w:rPr>
          <w:rFonts w:ascii="CG Times" w:hAnsi="CG Times"/>
          <w:sz w:val="22"/>
          <w:lang w:val="fr-CH"/>
        </w:rPr>
        <w:t xml:space="preserve">138 de l’Organisation internationale du Travail (OIT), qui donne suite à sa recommandation tendant à </w:t>
      </w:r>
      <w:ins w:id="162" w:author="Traduction" w:date="2002-05-30T13:32:00Z">
        <w:r>
          <w:rPr>
            <w:rFonts w:ascii="CG Times" w:hAnsi="CG Times"/>
            <w:sz w:val="22"/>
            <w:lang w:val="fr-CH"/>
          </w:rPr>
          <w:t>porter à 16</w:t>
        </w:r>
      </w:ins>
      <w:r>
        <w:rPr>
          <w:rFonts w:ascii="CG Times" w:hAnsi="CG Times"/>
          <w:sz w:val="22"/>
          <w:lang w:val="fr-CH"/>
        </w:rPr>
        <w:t> ans</w:t>
      </w:r>
      <w:ins w:id="163" w:author="Traduction" w:date="2002-05-30T13:32:00Z">
        <w:r>
          <w:rPr>
            <w:rFonts w:ascii="CG Times" w:hAnsi="CG Times"/>
            <w:sz w:val="22"/>
            <w:lang w:val="fr-CH"/>
          </w:rPr>
          <w:t xml:space="preserve"> </w:t>
        </w:r>
      </w:ins>
      <w:del w:id="164" w:author="Traduction" w:date="2002-05-30T13:32:00Z">
        <w:r>
          <w:rPr>
            <w:rFonts w:ascii="CG Times" w:hAnsi="CG Times"/>
            <w:sz w:val="22"/>
            <w:lang w:val="fr-CH"/>
          </w:rPr>
          <w:delText xml:space="preserve">ce que </w:delText>
        </w:r>
      </w:del>
      <w:r>
        <w:rPr>
          <w:rFonts w:ascii="CG Times" w:hAnsi="CG Times"/>
          <w:sz w:val="22"/>
          <w:lang w:val="fr-CH"/>
        </w:rPr>
        <w:t>l’âge minimum d’admission à l’emploi</w:t>
      </w:r>
      <w:del w:id="165" w:author="Traduction" w:date="2002-05-30T13:32:00Z">
        <w:r>
          <w:rPr>
            <w:rFonts w:ascii="CG Times" w:hAnsi="CG Times"/>
            <w:sz w:val="22"/>
            <w:lang w:val="fr-CH"/>
          </w:rPr>
          <w:delText xml:space="preserve"> soit porté à 16 ans</w:delText>
        </w:r>
      </w:del>
      <w:r>
        <w:rPr>
          <w:rFonts w:ascii="CG Times" w:hAnsi="CG Times"/>
          <w:sz w:val="22"/>
          <w:lang w:val="fr-CH"/>
        </w:rPr>
        <w:t>.</w:t>
      </w:r>
      <w:ins w:id="166" w:author="Traduction" w:date="2002-05-30T10:42:00Z">
        <w:r>
          <w:rPr>
            <w:rFonts w:ascii="CG Times" w:hAnsi="CG Times"/>
            <w:sz w:val="22"/>
            <w:lang w:val="fr-CH"/>
          </w:rPr>
          <w:t xml:space="preserve"> </w:t>
        </w:r>
      </w:ins>
    </w:p>
    <w:p w:rsidR="00000000" w:rsidRDefault="00000000">
      <w:pPr>
        <w:widowControl w:val="0"/>
        <w:spacing w:after="220"/>
        <w:rPr>
          <w:rFonts w:ascii="CG Times" w:hAnsi="CG Times"/>
          <w:sz w:val="22"/>
          <w:lang w:val="fr-CH"/>
        </w:rPr>
      </w:pPr>
      <w:ins w:id="167" w:author="Traduction" w:date="2002-05-30T10:26:00Z">
        <w:r>
          <w:rPr>
            <w:rFonts w:ascii="CG Times" w:hAnsi="CG Times"/>
            <w:sz w:val="22"/>
            <w:lang w:val="fr-CH"/>
          </w:rPr>
          <w:t>16.</w:t>
        </w:r>
      </w:ins>
      <w:r>
        <w:rPr>
          <w:rFonts w:ascii="CG Times" w:hAnsi="CG Times"/>
          <w:sz w:val="22"/>
          <w:lang w:val="fr-CH"/>
        </w:rPr>
        <w:tab/>
      </w:r>
      <w:del w:id="168" w:author="Traduction" w:date="2002-05-30T13:32:00Z">
        <w:r>
          <w:rPr>
            <w:rFonts w:ascii="CG Times" w:hAnsi="CG Times"/>
            <w:sz w:val="22"/>
            <w:lang w:val="fr-CH"/>
          </w:rPr>
          <w:delText>Toutefois, l</w:delText>
        </w:r>
      </w:del>
      <w:ins w:id="169" w:author="Traduction" w:date="2002-05-30T13:32:00Z">
        <w:r>
          <w:rPr>
            <w:rFonts w:ascii="CG Times" w:hAnsi="CG Times"/>
            <w:sz w:val="22"/>
            <w:lang w:val="fr-CH"/>
          </w:rPr>
          <w:t>L</w:t>
        </w:r>
      </w:ins>
      <w:r>
        <w:rPr>
          <w:rFonts w:ascii="CG Times" w:hAnsi="CG Times"/>
          <w:sz w:val="22"/>
          <w:lang w:val="fr-CH"/>
        </w:rPr>
        <w:t xml:space="preserve">e rapport et les réponses écrites ne permettent </w:t>
      </w:r>
      <w:ins w:id="170" w:author="Traduction" w:date="2002-05-30T13:32:00Z">
        <w:r>
          <w:rPr>
            <w:rFonts w:ascii="CG Times" w:hAnsi="CG Times"/>
            <w:sz w:val="22"/>
            <w:lang w:val="fr-CH"/>
          </w:rPr>
          <w:t xml:space="preserve">toutefois </w:t>
        </w:r>
      </w:ins>
      <w:r>
        <w:rPr>
          <w:rFonts w:ascii="CG Times" w:hAnsi="CG Times"/>
          <w:sz w:val="22"/>
          <w:lang w:val="fr-CH"/>
        </w:rPr>
        <w:t>pas d’établir clairement quel est l’organe responsable de la coordination de la politique de l’enfance</w:t>
      </w:r>
      <w:ins w:id="171" w:author="Traduction" w:date="2002-05-30T13:33:00Z">
        <w:r>
          <w:rPr>
            <w:rFonts w:ascii="CG Times" w:hAnsi="CG Times"/>
            <w:sz w:val="22"/>
            <w:lang w:val="fr-CH"/>
          </w:rPr>
          <w:t xml:space="preserve"> et il serait intéressant de savoir si</w:t>
        </w:r>
      </w:ins>
      <w:del w:id="172" w:author="Traduction" w:date="2002-05-30T13:33:00Z">
        <w:r>
          <w:rPr>
            <w:rFonts w:ascii="CG Times" w:hAnsi="CG Times"/>
            <w:sz w:val="22"/>
            <w:lang w:val="fr-CH"/>
          </w:rPr>
          <w:delText>:</w:delText>
        </w:r>
      </w:del>
      <w:r>
        <w:rPr>
          <w:rFonts w:ascii="CG Times" w:hAnsi="CG Times"/>
          <w:sz w:val="22"/>
          <w:lang w:val="fr-CH"/>
        </w:rPr>
        <w:t xml:space="preserve"> un système indépendant de contrôle a</w:t>
      </w:r>
      <w:del w:id="173" w:author="Traduction" w:date="2002-05-30T13:33:00Z">
        <w:r>
          <w:rPr>
            <w:rFonts w:ascii="CG Times" w:hAnsi="CG Times"/>
            <w:sz w:val="22"/>
            <w:lang w:val="fr-CH"/>
          </w:rPr>
          <w:delText>-t-il</w:delText>
        </w:r>
      </w:del>
      <w:r>
        <w:rPr>
          <w:rFonts w:ascii="CG Times" w:hAnsi="CG Times"/>
          <w:sz w:val="22"/>
          <w:lang w:val="fr-CH"/>
        </w:rPr>
        <w:t xml:space="preserve"> été mis en place, qui s’occupe des questions de planification, comment la supervision des activités des délégués à la protection de l’enfance est</w:t>
      </w:r>
      <w:del w:id="174" w:author="Traduction" w:date="2002-05-30T13:33:00Z">
        <w:r>
          <w:rPr>
            <w:rFonts w:ascii="CG Times" w:hAnsi="CG Times"/>
            <w:sz w:val="22"/>
            <w:lang w:val="fr-CH"/>
          </w:rPr>
          <w:noBreakHyphen/>
          <w:delText>elle</w:delText>
        </w:r>
      </w:del>
      <w:r>
        <w:rPr>
          <w:rFonts w:ascii="CG Times" w:hAnsi="CG Times"/>
          <w:sz w:val="22"/>
          <w:lang w:val="fr-CH"/>
        </w:rPr>
        <w:t xml:space="preserve"> assurée et qui présente les rapports d’évaluation</w:t>
      </w:r>
      <w:ins w:id="175" w:author="Traduction" w:date="2002-05-30T13:33:00Z">
        <w:r>
          <w:rPr>
            <w:rFonts w:ascii="CG Times" w:hAnsi="CG Times"/>
            <w:sz w:val="22"/>
            <w:lang w:val="fr-CH"/>
          </w:rPr>
          <w:t>.</w:t>
        </w:r>
      </w:ins>
      <w:del w:id="176" w:author="Traduction" w:date="2002-05-30T13:33:00Z">
        <w:r>
          <w:rPr>
            <w:rFonts w:ascii="CG Times" w:hAnsi="CG Times"/>
            <w:sz w:val="22"/>
            <w:lang w:val="fr-CH"/>
          </w:rPr>
          <w:delText>?</w:delText>
        </w:r>
      </w:del>
      <w:r>
        <w:rPr>
          <w:rFonts w:ascii="CG Times" w:hAnsi="CG Times"/>
          <w:sz w:val="22"/>
          <w:lang w:val="fr-CH"/>
        </w:rPr>
        <w:t xml:space="preserve"> Enfin, il serait bon que la délégation apporte des précisions sur l’évolution des allocations budgétaires </w:t>
      </w:r>
      <w:del w:id="177" w:author="Traduction" w:date="2002-05-30T13:34:00Z">
        <w:r>
          <w:rPr>
            <w:rFonts w:ascii="CG Times" w:hAnsi="CG Times"/>
            <w:sz w:val="22"/>
            <w:lang w:val="fr-CH"/>
          </w:rPr>
          <w:delText>concernant le</w:delText>
        </w:r>
      </w:del>
      <w:ins w:id="178" w:author="Traduction" w:date="2002-05-30T13:34:00Z">
        <w:r>
          <w:rPr>
            <w:rFonts w:ascii="CG Times" w:hAnsi="CG Times"/>
            <w:sz w:val="22"/>
            <w:lang w:val="fr-CH"/>
          </w:rPr>
          <w:t>au</w:t>
        </w:r>
      </w:ins>
      <w:r>
        <w:rPr>
          <w:rFonts w:ascii="CG Times" w:hAnsi="CG Times"/>
          <w:sz w:val="22"/>
          <w:lang w:val="fr-CH"/>
        </w:rPr>
        <w:t xml:space="preserve"> secteur de l’éducation.</w:t>
      </w:r>
    </w:p>
    <w:p w:rsidR="00000000" w:rsidRDefault="00000000">
      <w:pPr>
        <w:widowControl w:val="0"/>
        <w:spacing w:after="220"/>
        <w:rPr>
          <w:rFonts w:ascii="CG Times" w:hAnsi="CG Times"/>
          <w:sz w:val="22"/>
          <w:lang w:val="fr-CH"/>
        </w:rPr>
      </w:pPr>
      <w:ins w:id="179" w:author="Traduction" w:date="2002-05-30T10:26:00Z">
        <w:r>
          <w:rPr>
            <w:rFonts w:ascii="CG Times" w:hAnsi="CG Times"/>
            <w:sz w:val="22"/>
            <w:lang w:val="fr-CH"/>
          </w:rPr>
          <w:t>17.</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SARDENBERG</w:t>
      </w:r>
      <w:r>
        <w:rPr>
          <w:rFonts w:ascii="CG Times" w:hAnsi="CG Times"/>
          <w:sz w:val="22"/>
          <w:lang w:val="fr-CH"/>
        </w:rPr>
        <w:t xml:space="preserve"> constate qu’aucune femme n’est présente dans la délégation et </w:t>
      </w:r>
      <w:del w:id="180" w:author="Traduction" w:date="2002-05-30T13:34:00Z">
        <w:r>
          <w:rPr>
            <w:rFonts w:ascii="CG Times" w:hAnsi="CG Times"/>
            <w:sz w:val="22"/>
            <w:lang w:val="fr-CH"/>
          </w:rPr>
          <w:delText>demande des éclaircissements à ce sujet</w:delText>
        </w:r>
      </w:del>
      <w:ins w:id="181" w:author="Traduction" w:date="2002-05-30T13:34:00Z">
        <w:r>
          <w:rPr>
            <w:rFonts w:ascii="CG Times" w:hAnsi="CG Times"/>
            <w:sz w:val="22"/>
            <w:lang w:val="fr-CH"/>
          </w:rPr>
          <w:t xml:space="preserve">se </w:t>
        </w:r>
      </w:ins>
      <w:ins w:id="182" w:author="Traduction" w:date="2002-05-30T14:25:00Z">
        <w:r>
          <w:rPr>
            <w:rFonts w:ascii="CG Times" w:hAnsi="CG Times"/>
            <w:sz w:val="22"/>
            <w:lang w:val="fr-CH"/>
          </w:rPr>
          <w:t>demande</w:t>
        </w:r>
      </w:ins>
      <w:ins w:id="183" w:author="Traduction" w:date="2002-05-30T13:34:00Z">
        <w:r>
          <w:rPr>
            <w:rFonts w:ascii="CG Times" w:hAnsi="CG Times"/>
            <w:sz w:val="22"/>
            <w:lang w:val="fr-CH"/>
          </w:rPr>
          <w:t xml:space="preserve"> pourquoi</w:t>
        </w:r>
      </w:ins>
      <w:r>
        <w:rPr>
          <w:rFonts w:ascii="CG Times" w:hAnsi="CG Times"/>
          <w:sz w:val="22"/>
          <w:lang w:val="fr-CH"/>
        </w:rPr>
        <w:t>.</w:t>
      </w:r>
      <w:ins w:id="184" w:author="Traduction" w:date="2002-05-30T13:35:00Z">
        <w:r>
          <w:rPr>
            <w:rFonts w:ascii="CG Times" w:hAnsi="CG Times"/>
            <w:sz w:val="22"/>
            <w:lang w:val="fr-CH"/>
          </w:rPr>
          <w:t xml:space="preserve"> </w:t>
        </w:r>
      </w:ins>
      <w:del w:id="185" w:author="Traduction" w:date="2002-05-30T13:35:00Z">
        <w:r>
          <w:rPr>
            <w:rFonts w:ascii="CG Times" w:hAnsi="CG Times"/>
            <w:sz w:val="22"/>
            <w:lang w:val="fr-CH"/>
          </w:rPr>
          <w:delText xml:space="preserve"> Elle voudrait </w:delText>
        </w:r>
      </w:del>
      <w:del w:id="186" w:author="Traduction" w:date="2002-05-30T13:34:00Z">
        <w:r>
          <w:rPr>
            <w:rFonts w:ascii="CG Times" w:hAnsi="CG Times"/>
            <w:sz w:val="22"/>
            <w:lang w:val="fr-CH"/>
          </w:rPr>
          <w:delText xml:space="preserve">également </w:delText>
        </w:r>
      </w:del>
      <w:del w:id="187" w:author="Traduction" w:date="2002-05-30T13:35:00Z">
        <w:r>
          <w:rPr>
            <w:rFonts w:ascii="CG Times" w:hAnsi="CG Times"/>
            <w:sz w:val="22"/>
            <w:lang w:val="fr-CH"/>
          </w:rPr>
          <w:delText xml:space="preserve">savoir pourquoi le sport est inclus dans les activités du Ministère de la jeunesse, de l’enfance et des sports. </w:delText>
        </w:r>
      </w:del>
      <w:del w:id="188" w:author="Traduction" w:date="2002-05-30T13:36:00Z">
        <w:r>
          <w:rPr>
            <w:rFonts w:ascii="CG Times" w:hAnsi="CG Times"/>
            <w:sz w:val="22"/>
            <w:lang w:val="fr-CH"/>
          </w:rPr>
          <w:delText>Au sujet du référendum qui vient d’être organisé en Tunisie</w:delText>
        </w:r>
      </w:del>
      <w:ins w:id="189" w:author="Traduction" w:date="2002-05-30T13:36:00Z">
        <w:r>
          <w:rPr>
            <w:rFonts w:ascii="CG Times" w:hAnsi="CG Times"/>
            <w:sz w:val="22"/>
            <w:lang w:val="fr-CH"/>
          </w:rPr>
          <w:t>Ell</w:t>
        </w:r>
      </w:ins>
      <w:del w:id="190" w:author="Traduction" w:date="2002-05-30T13:36:00Z">
        <w:r>
          <w:rPr>
            <w:rFonts w:ascii="CG Times" w:hAnsi="CG Times"/>
            <w:sz w:val="22"/>
            <w:lang w:val="fr-CH"/>
          </w:rPr>
          <w:delText>, ell</w:delText>
        </w:r>
      </w:del>
      <w:r>
        <w:rPr>
          <w:rFonts w:ascii="CG Times" w:hAnsi="CG Times"/>
          <w:sz w:val="22"/>
          <w:lang w:val="fr-CH"/>
        </w:rPr>
        <w:t>e souhaite connaître la place réservée aux droits de l’homme, et de l’enfant en particulier, dans la nouvelle constitution.</w:t>
      </w:r>
    </w:p>
    <w:p w:rsidR="00000000" w:rsidRDefault="00000000">
      <w:pPr>
        <w:widowControl w:val="0"/>
        <w:spacing w:after="220"/>
        <w:rPr>
          <w:rFonts w:ascii="CG Times" w:hAnsi="CG Times"/>
          <w:sz w:val="22"/>
          <w:lang w:val="fr-CH"/>
        </w:rPr>
      </w:pPr>
      <w:ins w:id="191" w:author="Traduction" w:date="2002-05-30T10:27:00Z">
        <w:r>
          <w:rPr>
            <w:rFonts w:ascii="CG Times" w:hAnsi="CG Times"/>
            <w:sz w:val="22"/>
            <w:lang w:val="fr-CH"/>
          </w:rPr>
          <w:t>18.</w:t>
        </w:r>
      </w:ins>
      <w:r>
        <w:rPr>
          <w:rFonts w:ascii="CG Times" w:hAnsi="CG Times"/>
          <w:sz w:val="22"/>
          <w:lang w:val="fr-CH"/>
        </w:rPr>
        <w:tab/>
      </w:r>
      <w:del w:id="192" w:author="Traduction" w:date="2002-05-30T13:36:00Z">
        <w:r>
          <w:rPr>
            <w:rFonts w:ascii="CG Times" w:hAnsi="CG Times"/>
            <w:sz w:val="22"/>
            <w:lang w:val="fr-CH"/>
          </w:rPr>
          <w:delText xml:space="preserve">En ce qui concerne l’application de la Convention, </w:delText>
        </w:r>
      </w:del>
      <w:ins w:id="193" w:author="Traduction" w:date="2002-05-30T13:36:00Z">
        <w:r>
          <w:rPr>
            <w:rFonts w:ascii="CG Times" w:hAnsi="CG Times"/>
            <w:sz w:val="22"/>
            <w:lang w:val="fr-CH"/>
          </w:rPr>
          <w:t>E</w:t>
        </w:r>
      </w:ins>
      <w:del w:id="194" w:author="Traduction" w:date="2002-05-30T13:36:00Z">
        <w:r>
          <w:rPr>
            <w:rFonts w:ascii="CG Times" w:hAnsi="CG Times"/>
            <w:sz w:val="22"/>
            <w:lang w:val="fr-CH"/>
          </w:rPr>
          <w:delText>e</w:delText>
        </w:r>
      </w:del>
      <w:r>
        <w:rPr>
          <w:rFonts w:ascii="CG Times" w:hAnsi="CG Times"/>
          <w:sz w:val="22"/>
          <w:lang w:val="fr-CH"/>
        </w:rPr>
        <w:t xml:space="preserve">lle note que très peu d’informations sont fournies sur la contribution de la société civile </w:t>
      </w:r>
      <w:ins w:id="195" w:author="Traduction" w:date="2002-05-30T13:37:00Z">
        <w:r>
          <w:rPr>
            <w:rFonts w:ascii="CG Times" w:hAnsi="CG Times"/>
            <w:sz w:val="22"/>
            <w:lang w:val="fr-CH"/>
          </w:rPr>
          <w:t>à la mise</w:t>
        </w:r>
      </w:ins>
      <w:r>
        <w:rPr>
          <w:rFonts w:ascii="CG Times" w:hAnsi="CG Times"/>
          <w:sz w:val="22"/>
          <w:lang w:val="fr-CH"/>
        </w:rPr>
        <w:t xml:space="preserve"> en </w:t>
      </w:r>
      <w:ins w:id="196" w:author="Traduction" w:date="2002-05-30T13:37:00Z">
        <w:r>
          <w:rPr>
            <w:rFonts w:ascii="CG Times" w:hAnsi="CG Times"/>
            <w:sz w:val="22"/>
            <w:lang w:val="fr-CH"/>
          </w:rPr>
          <w:t xml:space="preserve">œuvre de </w:t>
        </w:r>
      </w:ins>
      <w:r>
        <w:rPr>
          <w:rFonts w:ascii="CG Times" w:hAnsi="CG Times"/>
          <w:sz w:val="22"/>
          <w:lang w:val="fr-CH"/>
        </w:rPr>
        <w:t>la Convention</w:t>
      </w:r>
      <w:ins w:id="197" w:author="Traduction" w:date="2002-05-30T13:37:00Z">
        <w:r>
          <w:rPr>
            <w:rFonts w:ascii="CG Times" w:hAnsi="CG Times"/>
            <w:sz w:val="22"/>
            <w:lang w:val="fr-CH"/>
          </w:rPr>
          <w:t xml:space="preserve"> </w:t>
        </w:r>
      </w:ins>
      <w:r>
        <w:rPr>
          <w:rFonts w:ascii="CG Times" w:hAnsi="CG Times"/>
          <w:sz w:val="22"/>
          <w:lang w:val="fr-CH"/>
        </w:rPr>
        <w:t>et sur la façon dont les enfants perçoivent eux</w:t>
      </w:r>
      <w:r>
        <w:rPr>
          <w:rFonts w:ascii="CG Times" w:hAnsi="CG Times"/>
          <w:sz w:val="22"/>
          <w:lang w:val="fr-CH"/>
        </w:rPr>
        <w:noBreakHyphen/>
        <w:t xml:space="preserve">mêmes leurs droits et leurs attentes. Il serait </w:t>
      </w:r>
      <w:ins w:id="198" w:author="Traduction" w:date="2002-05-30T10:27:00Z">
        <w:r>
          <w:rPr>
            <w:rFonts w:ascii="CG Times" w:hAnsi="CG Times"/>
            <w:sz w:val="22"/>
            <w:lang w:val="fr-CH"/>
          </w:rPr>
          <w:t xml:space="preserve">donc </w:t>
        </w:r>
      </w:ins>
      <w:r>
        <w:rPr>
          <w:rFonts w:ascii="CG Times" w:hAnsi="CG Times"/>
          <w:sz w:val="22"/>
          <w:lang w:val="fr-CH"/>
        </w:rPr>
        <w:t xml:space="preserve">bon </w:t>
      </w:r>
      <w:del w:id="199" w:author="Traduction" w:date="2002-05-30T10:27:00Z">
        <w:r>
          <w:rPr>
            <w:rFonts w:ascii="CG Times" w:hAnsi="CG Times"/>
            <w:sz w:val="22"/>
            <w:lang w:val="fr-CH"/>
          </w:rPr>
          <w:delText xml:space="preserve">à cet égard </w:delText>
        </w:r>
      </w:del>
      <w:r>
        <w:rPr>
          <w:rFonts w:ascii="CG Times" w:hAnsi="CG Times"/>
          <w:sz w:val="22"/>
          <w:lang w:val="fr-CH"/>
        </w:rPr>
        <w:t xml:space="preserve">que la délégation explique comment l’État </w:t>
      </w:r>
      <w:ins w:id="200" w:author="Traduction" w:date="2002-05-30T13:37:00Z">
        <w:r>
          <w:rPr>
            <w:rFonts w:ascii="CG Times" w:hAnsi="CG Times"/>
            <w:sz w:val="22"/>
            <w:lang w:val="fr-CH"/>
          </w:rPr>
          <w:t>p</w:t>
        </w:r>
      </w:ins>
      <w:del w:id="201" w:author="Traduction" w:date="2002-05-30T13:37:00Z">
        <w:r>
          <w:rPr>
            <w:rFonts w:ascii="CG Times" w:hAnsi="CG Times"/>
            <w:sz w:val="22"/>
            <w:lang w:val="fr-CH"/>
          </w:rPr>
          <w:delText>P</w:delText>
        </w:r>
      </w:del>
      <w:r>
        <w:rPr>
          <w:rFonts w:ascii="CG Times" w:hAnsi="CG Times"/>
          <w:sz w:val="22"/>
          <w:lang w:val="fr-CH"/>
        </w:rPr>
        <w:t>artie entend, en appliquant une politique principalement axée sur la protection du bien</w:t>
      </w:r>
      <w:r>
        <w:rPr>
          <w:rFonts w:ascii="CG Times" w:hAnsi="CG Times"/>
          <w:sz w:val="22"/>
          <w:lang w:val="fr-CH"/>
        </w:rPr>
        <w:noBreakHyphen/>
        <w:t>être des jeunes, donner à la notion de droits de l’enfant toute l’importance qui lui revient et faire évoluer les attitudes et les comportements pour faire en sorte que l’enfant soit effectivement considéré comme un sujet de droit. La délégation pourrait également apporter de plus amples informations sur l’élaboration et la teneur du rapport sur la situation des enfants présenté tous les ans en </w:t>
      </w:r>
      <w:del w:id="202" w:author="Traduction" w:date="2002-05-30T10:28:00Z">
        <w:r>
          <w:rPr>
            <w:rFonts w:ascii="CG Times" w:hAnsi="CG Times"/>
            <w:sz w:val="22"/>
            <w:lang w:val="fr-CH"/>
          </w:rPr>
          <w:delText xml:space="preserve">au </w:delText>
        </w:r>
      </w:del>
      <w:r>
        <w:rPr>
          <w:rFonts w:ascii="CG Times" w:hAnsi="CG Times"/>
          <w:sz w:val="22"/>
          <w:lang w:val="fr-CH"/>
        </w:rPr>
        <w:t xml:space="preserve">Conseil </w:t>
      </w:r>
      <w:ins w:id="203" w:author="Traduction" w:date="2002-05-30T10:28:00Z">
        <w:r>
          <w:rPr>
            <w:rFonts w:ascii="CG Times" w:hAnsi="CG Times"/>
            <w:sz w:val="22"/>
            <w:lang w:val="fr-CH"/>
          </w:rPr>
          <w:t xml:space="preserve">des </w:t>
        </w:r>
      </w:ins>
      <w:r>
        <w:rPr>
          <w:rFonts w:ascii="CG Times" w:hAnsi="CG Times"/>
          <w:sz w:val="22"/>
          <w:lang w:val="fr-CH"/>
        </w:rPr>
        <w:t>minist</w:t>
      </w:r>
      <w:ins w:id="204" w:author="Traduction" w:date="2002-05-30T10:28:00Z">
        <w:r>
          <w:rPr>
            <w:rFonts w:ascii="CG Times" w:hAnsi="CG Times"/>
            <w:sz w:val="22"/>
            <w:lang w:val="fr-CH"/>
          </w:rPr>
          <w:t>res</w:t>
        </w:r>
      </w:ins>
      <w:del w:id="205" w:author="Traduction" w:date="2002-05-30T10:28:00Z">
        <w:r>
          <w:rPr>
            <w:rFonts w:ascii="CG Times" w:hAnsi="CG Times"/>
            <w:sz w:val="22"/>
            <w:lang w:val="fr-CH"/>
          </w:rPr>
          <w:delText>ériel</w:delText>
        </w:r>
      </w:del>
      <w:r>
        <w:rPr>
          <w:rFonts w:ascii="CG Times" w:hAnsi="CG Times"/>
          <w:sz w:val="22"/>
          <w:lang w:val="fr-CH"/>
        </w:rPr>
        <w:t xml:space="preserve">, ainsi que sur les activités de suivi </w:t>
      </w:r>
      <w:ins w:id="206" w:author="Traduction" w:date="2002-05-30T10:28:00Z">
        <w:r>
          <w:rPr>
            <w:rFonts w:ascii="CG Times" w:hAnsi="CG Times"/>
            <w:sz w:val="22"/>
            <w:lang w:val="fr-CH"/>
          </w:rPr>
          <w:t>auxquelles il donne lieu</w:t>
        </w:r>
      </w:ins>
      <w:del w:id="207" w:author="Traduction" w:date="2002-05-30T10:29:00Z">
        <w:r>
          <w:rPr>
            <w:rFonts w:ascii="CG Times" w:hAnsi="CG Times"/>
            <w:sz w:val="22"/>
            <w:lang w:val="fr-CH"/>
          </w:rPr>
          <w:delText>le concernant</w:delText>
        </w:r>
      </w:del>
      <w:r>
        <w:rPr>
          <w:rFonts w:ascii="CG Times" w:hAnsi="CG Times"/>
          <w:sz w:val="22"/>
          <w:lang w:val="fr-CH"/>
        </w:rPr>
        <w:t>.</w:t>
      </w:r>
    </w:p>
    <w:p w:rsidR="00000000" w:rsidRDefault="00000000">
      <w:pPr>
        <w:widowControl w:val="0"/>
        <w:spacing w:after="220"/>
        <w:rPr>
          <w:rFonts w:ascii="CG Times" w:hAnsi="CG Times"/>
          <w:sz w:val="22"/>
          <w:lang w:val="fr-CH"/>
        </w:rPr>
      </w:pPr>
      <w:ins w:id="208" w:author="Traduction" w:date="2002-05-30T10:28:00Z">
        <w:r>
          <w:rPr>
            <w:rFonts w:ascii="CG Times" w:hAnsi="CG Times"/>
            <w:sz w:val="22"/>
            <w:lang w:val="fr-CH"/>
          </w:rPr>
          <w:t>19.</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AL</w:t>
      </w:r>
      <w:r>
        <w:rPr>
          <w:rFonts w:ascii="CG Times" w:hAnsi="CG Times"/>
          <w:sz w:val="22"/>
          <w:u w:val="single"/>
          <w:lang w:val="fr-CH"/>
        </w:rPr>
        <w:noBreakHyphen/>
        <w:t>THANI</w:t>
      </w:r>
      <w:r>
        <w:rPr>
          <w:rFonts w:ascii="CG Times" w:hAnsi="CG Times"/>
          <w:sz w:val="22"/>
          <w:lang w:val="fr-CH"/>
        </w:rPr>
        <w:t xml:space="preserve"> demande si le rapport annuel au Conseil </w:t>
      </w:r>
      <w:ins w:id="209" w:author="Traduction" w:date="2002-05-30T10:32:00Z">
        <w:r>
          <w:rPr>
            <w:rFonts w:ascii="CG Times" w:hAnsi="CG Times"/>
            <w:sz w:val="22"/>
            <w:lang w:val="fr-CH"/>
          </w:rPr>
          <w:t xml:space="preserve">des </w:t>
        </w:r>
      </w:ins>
      <w:r>
        <w:rPr>
          <w:rFonts w:ascii="CG Times" w:hAnsi="CG Times"/>
          <w:sz w:val="22"/>
          <w:lang w:val="fr-CH"/>
        </w:rPr>
        <w:t>minist</w:t>
      </w:r>
      <w:ins w:id="210" w:author="Traduction" w:date="2002-05-30T10:32:00Z">
        <w:r>
          <w:rPr>
            <w:rFonts w:ascii="CG Times" w:hAnsi="CG Times"/>
            <w:sz w:val="22"/>
            <w:lang w:val="fr-CH"/>
          </w:rPr>
          <w:t>re</w:t>
        </w:r>
      </w:ins>
      <w:r>
        <w:rPr>
          <w:rFonts w:ascii="CG Times" w:hAnsi="CG Times"/>
          <w:sz w:val="22"/>
          <w:lang w:val="fr-CH"/>
        </w:rPr>
        <w:t>s</w:t>
      </w:r>
      <w:ins w:id="211" w:author="Traduction" w:date="2002-05-30T10:32:00Z">
        <w:r>
          <w:rPr>
            <w:rFonts w:ascii="CG Times" w:hAnsi="CG Times"/>
            <w:sz w:val="22"/>
            <w:lang w:val="fr-CH"/>
          </w:rPr>
          <w:t xml:space="preserve"> </w:t>
        </w:r>
      </w:ins>
      <w:del w:id="212" w:author="Traduction" w:date="2002-05-30T10:32:00Z">
        <w:r>
          <w:rPr>
            <w:rFonts w:ascii="CG Times" w:hAnsi="CG Times"/>
            <w:sz w:val="22"/>
            <w:lang w:val="fr-CH"/>
          </w:rPr>
          <w:delText xml:space="preserve">ériel </w:delText>
        </w:r>
      </w:del>
      <w:r>
        <w:rPr>
          <w:rFonts w:ascii="CG Times" w:hAnsi="CG Times"/>
          <w:sz w:val="22"/>
          <w:lang w:val="fr-CH"/>
        </w:rPr>
        <w:t xml:space="preserve">porte uniquement sur l’éducation et la santé des enfants ou si d’autres aspects de l’application de la Convention, dont les questions relatives au droit de l’enfant d’exprimer ses </w:t>
      </w:r>
      <w:ins w:id="213" w:author="Traduction" w:date="2002-05-30T13:38:00Z">
        <w:r>
          <w:rPr>
            <w:rFonts w:ascii="CG Times" w:hAnsi="CG Times"/>
            <w:sz w:val="22"/>
            <w:lang w:val="fr-CH"/>
          </w:rPr>
          <w:t>opinions</w:t>
        </w:r>
      </w:ins>
      <w:del w:id="214" w:author="Traduction" w:date="2002-05-30T13:38:00Z">
        <w:r>
          <w:rPr>
            <w:rFonts w:ascii="CG Times" w:hAnsi="CG Times"/>
            <w:sz w:val="22"/>
            <w:lang w:val="fr-CH"/>
          </w:rPr>
          <w:delText>vues</w:delText>
        </w:r>
      </w:del>
      <w:r>
        <w:rPr>
          <w:rFonts w:ascii="CG Times" w:hAnsi="CG Times"/>
          <w:sz w:val="22"/>
          <w:lang w:val="fr-CH"/>
        </w:rPr>
        <w:t>, y sont abordés. Elle souhaite aussi en savoir plus sur les activités de l’</w:t>
      </w:r>
      <w:del w:id="215" w:author="Traduction" w:date="2002-05-30T13:38:00Z">
        <w:r>
          <w:rPr>
            <w:rFonts w:ascii="CG Times" w:hAnsi="CG Times"/>
            <w:sz w:val="22"/>
            <w:lang w:val="fr-CH"/>
          </w:rPr>
          <w:delText>Observatoire</w:delText>
        </w:r>
      </w:del>
      <w:ins w:id="216" w:author="Traduction" w:date="2002-05-30T13:38:00Z">
        <w:r>
          <w:rPr>
            <w:rFonts w:ascii="CG Times" w:hAnsi="CG Times"/>
            <w:sz w:val="22"/>
            <w:lang w:val="fr-CH"/>
          </w:rPr>
          <w:t>Observatoire</w:t>
        </w:r>
      </w:ins>
      <w:r>
        <w:rPr>
          <w:rFonts w:ascii="CG Times" w:hAnsi="CG Times"/>
          <w:sz w:val="22"/>
          <w:lang w:val="fr-CH"/>
        </w:rPr>
        <w:t xml:space="preserve"> </w:t>
      </w:r>
      <w:ins w:id="217" w:author="Traduction" w:date="2002-05-30T10:33:00Z">
        <w:r>
          <w:rPr>
            <w:rFonts w:ascii="CG Times" w:hAnsi="CG Times"/>
            <w:sz w:val="22"/>
            <w:lang w:val="fr-CH"/>
          </w:rPr>
          <w:t xml:space="preserve">d’information, de formation, de documentation et d’étude </w:t>
        </w:r>
      </w:ins>
    </w:p>
    <w:p w:rsidR="00000000" w:rsidRDefault="00000000">
      <w:pPr>
        <w:widowControl w:val="0"/>
        <w:spacing w:after="220"/>
        <w:rPr>
          <w:rFonts w:ascii="CG Times" w:hAnsi="CG Times"/>
          <w:sz w:val="22"/>
          <w:lang w:val="fr-CH"/>
        </w:rPr>
      </w:pPr>
      <w:r>
        <w:rPr>
          <w:rFonts w:ascii="CG Times" w:hAnsi="CG Times"/>
          <w:sz w:val="22"/>
          <w:lang w:val="fr-CH"/>
        </w:rPr>
        <w:br w:type="page"/>
      </w:r>
      <w:ins w:id="218" w:author="Traduction" w:date="2002-05-30T10:33:00Z">
        <w:r>
          <w:rPr>
            <w:rFonts w:ascii="CG Times" w:hAnsi="CG Times"/>
            <w:sz w:val="22"/>
            <w:lang w:val="fr-CH"/>
          </w:rPr>
          <w:t>pour la protection des droits de l’enfant</w:t>
        </w:r>
      </w:ins>
      <w:del w:id="219" w:author="Traduction" w:date="2002-05-30T10:33:00Z">
        <w:r>
          <w:rPr>
            <w:rFonts w:ascii="CG Times" w:hAnsi="CG Times"/>
            <w:sz w:val="22"/>
            <w:lang w:val="fr-CH"/>
          </w:rPr>
          <w:delText>sur l’information, la documentation et les études sur les droits de l’enfant</w:delText>
        </w:r>
      </w:del>
      <w:r>
        <w:rPr>
          <w:rFonts w:ascii="CG Times" w:hAnsi="CG Times"/>
          <w:sz w:val="22"/>
          <w:lang w:val="fr-CH"/>
        </w:rPr>
        <w:t> : est</w:t>
      </w:r>
      <w:r>
        <w:rPr>
          <w:rFonts w:ascii="CG Times" w:hAnsi="CG Times"/>
          <w:sz w:val="22"/>
          <w:lang w:val="fr-CH"/>
        </w:rPr>
        <w:noBreakHyphen/>
        <w:t>il habilité à recevoir les plaintes émanant d’enfants, prend</w:t>
      </w:r>
      <w:r>
        <w:rPr>
          <w:rFonts w:ascii="CG Times" w:hAnsi="CG Times"/>
          <w:sz w:val="22"/>
          <w:lang w:val="fr-CH"/>
        </w:rPr>
        <w:noBreakHyphen/>
        <w:t>il systématiquement des mesures pour remédier à la situation, remplit</w:t>
      </w:r>
      <w:r>
        <w:rPr>
          <w:rFonts w:ascii="CG Times" w:hAnsi="CG Times"/>
          <w:sz w:val="22"/>
          <w:lang w:val="fr-CH"/>
        </w:rPr>
        <w:noBreakHyphen/>
        <w:t xml:space="preserve">il les fonctions d’un médiateur et </w:t>
      </w:r>
      <w:del w:id="220" w:author="Traduction" w:date="2002-05-30T10:39:00Z">
        <w:r>
          <w:rPr>
            <w:rFonts w:ascii="CG Times" w:hAnsi="CG Times"/>
            <w:sz w:val="22"/>
            <w:lang w:val="fr-CH"/>
          </w:rPr>
          <w:delText>comprend</w:delText>
        </w:r>
        <w:r>
          <w:rPr>
            <w:rFonts w:ascii="CG Times" w:hAnsi="CG Times"/>
            <w:sz w:val="22"/>
            <w:lang w:val="fr-CH"/>
          </w:rPr>
          <w:noBreakHyphen/>
          <w:delText xml:space="preserve">il </w:delText>
        </w:r>
      </w:del>
      <w:r>
        <w:rPr>
          <w:rFonts w:ascii="CG Times" w:hAnsi="CG Times"/>
          <w:sz w:val="22"/>
          <w:lang w:val="fr-CH"/>
        </w:rPr>
        <w:t xml:space="preserve">des membres du Gouvernement </w:t>
      </w:r>
      <w:ins w:id="221" w:author="Traduction" w:date="2002-05-30T10:39:00Z">
        <w:r>
          <w:rPr>
            <w:rFonts w:ascii="CG Times" w:hAnsi="CG Times"/>
            <w:sz w:val="22"/>
            <w:lang w:val="fr-CH"/>
          </w:rPr>
          <w:t>y</w:t>
        </w:r>
      </w:ins>
      <w:ins w:id="222" w:author="Traduction" w:date="2002-05-30T10:40:00Z">
        <w:r>
          <w:rPr>
            <w:rFonts w:ascii="CG Times" w:hAnsi="CG Times"/>
            <w:sz w:val="22"/>
            <w:lang w:val="fr-CH"/>
          </w:rPr>
          <w:t xml:space="preserve"> </w:t>
        </w:r>
      </w:ins>
      <w:ins w:id="223" w:author="Traduction" w:date="2002-05-30T10:39:00Z">
        <w:r>
          <w:rPr>
            <w:rFonts w:ascii="CG Times" w:hAnsi="CG Times"/>
            <w:sz w:val="22"/>
            <w:lang w:val="fr-CH"/>
          </w:rPr>
          <w:t>siègent-ils</w:t>
        </w:r>
      </w:ins>
      <w:r>
        <w:rPr>
          <w:rFonts w:ascii="CG Times" w:hAnsi="CG Times"/>
          <w:sz w:val="22"/>
          <w:lang w:val="fr-CH"/>
        </w:rPr>
        <w:t> </w:t>
      </w:r>
      <w:del w:id="224" w:author="Traduction" w:date="2002-05-30T10:39:00Z">
        <w:r>
          <w:rPr>
            <w:rFonts w:ascii="CG Times" w:hAnsi="CG Times"/>
            <w:sz w:val="22"/>
            <w:lang w:val="fr-CH"/>
          </w:rPr>
          <w:delText>dans sa composition</w:delText>
        </w:r>
      </w:del>
      <w:r>
        <w:rPr>
          <w:rFonts w:ascii="CG Times" w:hAnsi="CG Times"/>
          <w:sz w:val="22"/>
          <w:lang w:val="fr-CH"/>
        </w:rPr>
        <w:t>?</w:t>
      </w:r>
    </w:p>
    <w:p w:rsidR="00000000" w:rsidRDefault="00000000">
      <w:pPr>
        <w:widowControl w:val="0"/>
        <w:spacing w:after="220"/>
        <w:rPr>
          <w:rFonts w:ascii="CG Times" w:hAnsi="CG Times"/>
          <w:sz w:val="22"/>
          <w:lang w:val="fr-CH"/>
        </w:rPr>
      </w:pPr>
      <w:ins w:id="225" w:author="Traduction" w:date="2002-05-30T10:44:00Z">
        <w:r>
          <w:rPr>
            <w:rFonts w:ascii="CG Times" w:hAnsi="CG Times"/>
            <w:sz w:val="22"/>
            <w:lang w:val="fr-CH"/>
          </w:rPr>
          <w:t>20.</w:t>
        </w:r>
      </w:ins>
      <w:r>
        <w:rPr>
          <w:rFonts w:ascii="CG Times" w:hAnsi="CG Times"/>
          <w:sz w:val="22"/>
          <w:lang w:val="fr-CH"/>
        </w:rPr>
        <w:tab/>
        <w:t xml:space="preserve">Il serait également utile de savoir si l’État </w:t>
      </w:r>
      <w:ins w:id="226" w:author="Traduction" w:date="2002-05-30T13:39:00Z">
        <w:r>
          <w:rPr>
            <w:rFonts w:ascii="CG Times" w:hAnsi="CG Times"/>
            <w:sz w:val="22"/>
            <w:lang w:val="fr-CH"/>
          </w:rPr>
          <w:t>p</w:t>
        </w:r>
      </w:ins>
      <w:del w:id="227" w:author="Traduction" w:date="2002-05-30T13:39:00Z">
        <w:r>
          <w:rPr>
            <w:rFonts w:ascii="CG Times" w:hAnsi="CG Times"/>
            <w:sz w:val="22"/>
            <w:lang w:val="fr-CH"/>
          </w:rPr>
          <w:delText>P</w:delText>
        </w:r>
      </w:del>
      <w:r>
        <w:rPr>
          <w:rFonts w:ascii="CG Times" w:hAnsi="CG Times"/>
          <w:sz w:val="22"/>
          <w:lang w:val="fr-CH"/>
        </w:rPr>
        <w:t>artie envisage de prendre des mesures pour renforcer la formation, jusqu’à présent insuffisante, des membres de la police et des forces armées et pour sensibiliser tous les personnels concernés à la nécessité de respecter les dispositions de la Convention.</w:t>
      </w:r>
    </w:p>
    <w:p w:rsidR="00000000" w:rsidRDefault="00000000">
      <w:pPr>
        <w:widowControl w:val="0"/>
        <w:spacing w:after="220"/>
        <w:rPr>
          <w:rFonts w:ascii="CG Times" w:hAnsi="CG Times"/>
          <w:sz w:val="22"/>
          <w:lang w:val="fr-CH"/>
        </w:rPr>
      </w:pPr>
      <w:ins w:id="228" w:author="Traduction" w:date="2002-05-30T10:45:00Z">
        <w:r>
          <w:rPr>
            <w:rFonts w:ascii="CG Times" w:hAnsi="CG Times"/>
            <w:sz w:val="22"/>
            <w:lang w:val="fr-CH"/>
          </w:rPr>
          <w:t>21.</w:t>
        </w:r>
      </w:ins>
      <w:r>
        <w:rPr>
          <w:rFonts w:ascii="CG Times" w:hAnsi="CG Times"/>
          <w:sz w:val="22"/>
          <w:lang w:val="fr-CH"/>
        </w:rPr>
        <w:tab/>
        <w:t>En</w:t>
      </w:r>
      <w:ins w:id="229" w:author="Traduction" w:date="2002-05-30T10:45:00Z">
        <w:r>
          <w:rPr>
            <w:rFonts w:ascii="CG Times" w:hAnsi="CG Times"/>
            <w:sz w:val="22"/>
            <w:lang w:val="fr-CH"/>
          </w:rPr>
          <w:t>fin</w:t>
        </w:r>
      </w:ins>
      <w:ins w:id="230" w:author="Traduction" w:date="2002-05-30T10:46:00Z">
        <w:r>
          <w:rPr>
            <w:rFonts w:ascii="CG Times" w:hAnsi="CG Times"/>
            <w:sz w:val="22"/>
            <w:lang w:val="fr-CH"/>
          </w:rPr>
          <w:t xml:space="preserve">, </w:t>
        </w:r>
      </w:ins>
      <w:ins w:id="231" w:author="Traduction" w:date="2002-05-30T10:45:00Z">
        <w:r>
          <w:rPr>
            <w:rFonts w:ascii="CG Times" w:hAnsi="CG Times"/>
            <w:sz w:val="22"/>
            <w:lang w:val="fr-CH"/>
          </w:rPr>
          <w:t>elle</w:t>
        </w:r>
      </w:ins>
      <w:ins w:id="232" w:author="Traduction" w:date="2002-05-30T10:46:00Z">
        <w:r>
          <w:rPr>
            <w:rFonts w:ascii="CG Times" w:hAnsi="CG Times"/>
            <w:sz w:val="22"/>
            <w:lang w:val="fr-CH"/>
          </w:rPr>
          <w:t xml:space="preserve"> </w:t>
        </w:r>
      </w:ins>
      <w:del w:id="233" w:author="Traduction" w:date="2002-05-30T10:45:00Z">
        <w:r>
          <w:rPr>
            <w:rFonts w:ascii="CG Times" w:hAnsi="CG Times"/>
            <w:sz w:val="22"/>
            <w:lang w:val="fr-CH"/>
          </w:rPr>
          <w:delText xml:space="preserve"> </w:delText>
        </w:r>
      </w:del>
      <w:del w:id="234" w:author="Traduction" w:date="2002-05-30T10:46:00Z">
        <w:r>
          <w:rPr>
            <w:rFonts w:ascii="CG Times" w:hAnsi="CG Times"/>
            <w:sz w:val="22"/>
            <w:lang w:val="fr-CH"/>
          </w:rPr>
          <w:delText>ce qui concerne les ONG, Mme Al</w:delText>
        </w:r>
        <w:r>
          <w:rPr>
            <w:rFonts w:ascii="CG Times" w:hAnsi="CG Times"/>
            <w:sz w:val="22"/>
            <w:lang w:val="fr-CH"/>
          </w:rPr>
          <w:noBreakHyphen/>
          <w:delText>Thani voud</w:delText>
        </w:r>
      </w:del>
      <w:ins w:id="235" w:author="Traduction" w:date="2002-05-30T10:46:00Z">
        <w:r>
          <w:rPr>
            <w:rFonts w:ascii="CG Times" w:hAnsi="CG Times"/>
            <w:sz w:val="22"/>
            <w:lang w:val="fr-CH"/>
          </w:rPr>
          <w:t>aime</w:t>
        </w:r>
      </w:ins>
      <w:r>
        <w:rPr>
          <w:rFonts w:ascii="CG Times" w:hAnsi="CG Times"/>
          <w:sz w:val="22"/>
          <w:lang w:val="fr-CH"/>
        </w:rPr>
        <w:t xml:space="preserve">rait </w:t>
      </w:r>
      <w:ins w:id="236" w:author="Traduction" w:date="2002-05-30T10:46:00Z">
        <w:r>
          <w:rPr>
            <w:rFonts w:ascii="CG Times" w:hAnsi="CG Times"/>
            <w:sz w:val="22"/>
            <w:lang w:val="fr-CH"/>
          </w:rPr>
          <w:t xml:space="preserve">avoir </w:t>
        </w:r>
      </w:ins>
      <w:r>
        <w:rPr>
          <w:rFonts w:ascii="CG Times" w:hAnsi="CG Times"/>
          <w:sz w:val="22"/>
          <w:lang w:val="fr-CH"/>
        </w:rPr>
        <w:t xml:space="preserve">des précisions sur la nature des travaux, la composition et le statut de l’Organisation tunisienne des droits de l’homme </w:t>
      </w:r>
      <w:ins w:id="237" w:author="Traduction" w:date="2002-05-30T10:46:00Z">
        <w:r>
          <w:rPr>
            <w:rFonts w:ascii="CG Times" w:hAnsi="CG Times"/>
            <w:sz w:val="22"/>
            <w:lang w:val="fr-CH"/>
          </w:rPr>
          <w:t xml:space="preserve">et se demande </w:t>
        </w:r>
      </w:ins>
      <w:del w:id="238" w:author="Traduction" w:date="2002-05-30T10:46:00Z">
        <w:r>
          <w:rPr>
            <w:rFonts w:ascii="CG Times" w:hAnsi="CG Times"/>
            <w:sz w:val="22"/>
            <w:lang w:val="fr-CH"/>
          </w:rPr>
          <w:delText>(</w:delText>
        </w:r>
      </w:del>
      <w:r>
        <w:rPr>
          <w:rFonts w:ascii="CG Times" w:hAnsi="CG Times"/>
          <w:sz w:val="22"/>
          <w:lang w:val="fr-CH"/>
        </w:rPr>
        <w:t>en particulier</w:t>
      </w:r>
      <w:ins w:id="239" w:author="Traduction" w:date="2002-05-30T10:46:00Z">
        <w:r>
          <w:rPr>
            <w:rFonts w:ascii="CG Times" w:hAnsi="CG Times"/>
            <w:sz w:val="22"/>
            <w:lang w:val="fr-CH"/>
          </w:rPr>
          <w:t xml:space="preserve"> s’il</w:t>
        </w:r>
      </w:ins>
      <w:del w:id="240" w:author="Traduction" w:date="2002-05-30T10:47:00Z">
        <w:r>
          <w:rPr>
            <w:rFonts w:ascii="CG Times" w:hAnsi="CG Times"/>
            <w:sz w:val="22"/>
            <w:lang w:val="fr-CH"/>
          </w:rPr>
          <w:delText>,</w:delText>
        </w:r>
      </w:del>
      <w:r>
        <w:rPr>
          <w:rFonts w:ascii="CG Times" w:hAnsi="CG Times"/>
          <w:sz w:val="22"/>
          <w:lang w:val="fr-CH"/>
        </w:rPr>
        <w:t xml:space="preserve"> s’agissait</w:t>
      </w:r>
      <w:del w:id="241" w:author="Traduction" w:date="2002-05-30T10:47:00Z">
        <w:r>
          <w:rPr>
            <w:rFonts w:ascii="CG Times" w:hAnsi="CG Times"/>
            <w:sz w:val="22"/>
            <w:lang w:val="fr-CH"/>
          </w:rPr>
          <w:noBreakHyphen/>
          <w:delText>il</w:delText>
        </w:r>
      </w:del>
      <w:r>
        <w:rPr>
          <w:rFonts w:ascii="CG Times" w:hAnsi="CG Times"/>
          <w:sz w:val="22"/>
          <w:lang w:val="fr-CH"/>
        </w:rPr>
        <w:t xml:space="preserve"> au départ d’un organe gouvernemental</w:t>
      </w:r>
      <w:del w:id="242" w:author="Traduction" w:date="2002-05-30T10:47:00Z">
        <w:r>
          <w:rPr>
            <w:rFonts w:ascii="CG Times" w:hAnsi="CG Times"/>
            <w:sz w:val="22"/>
            <w:lang w:val="fr-CH"/>
          </w:rPr>
          <w:delText>?)</w:delText>
        </w:r>
      </w:del>
      <w:r>
        <w:rPr>
          <w:rFonts w:ascii="CG Times" w:hAnsi="CG Times"/>
          <w:sz w:val="22"/>
          <w:lang w:val="fr-CH"/>
        </w:rPr>
        <w:t xml:space="preserve">. </w:t>
      </w:r>
      <w:del w:id="243" w:author="Traduction" w:date="2002-05-30T10:47:00Z">
        <w:r>
          <w:rPr>
            <w:rFonts w:ascii="CG Times" w:hAnsi="CG Times"/>
            <w:sz w:val="22"/>
            <w:lang w:val="fr-CH"/>
          </w:rPr>
          <w:delText>Enfin, elle demande o</w:delText>
        </w:r>
      </w:del>
      <w:ins w:id="244" w:author="Traduction" w:date="2002-05-30T10:47:00Z">
        <w:r>
          <w:rPr>
            <w:rFonts w:ascii="CG Times" w:hAnsi="CG Times"/>
            <w:sz w:val="22"/>
            <w:lang w:val="fr-CH"/>
          </w:rPr>
          <w:t>O</w:t>
        </w:r>
      </w:ins>
      <w:r>
        <w:rPr>
          <w:rFonts w:ascii="CG Times" w:hAnsi="CG Times"/>
          <w:sz w:val="22"/>
          <w:lang w:val="fr-CH"/>
        </w:rPr>
        <w:t>ù en est le projet d</w:t>
      </w:r>
      <w:ins w:id="245" w:author="Traduction" w:date="2002-05-30T13:39:00Z">
        <w:r>
          <w:rPr>
            <w:rFonts w:ascii="CG Times" w:hAnsi="CG Times"/>
            <w:sz w:val="22"/>
            <w:lang w:val="fr-CH"/>
          </w:rPr>
          <w:t>e</w:t>
        </w:r>
      </w:ins>
      <w:del w:id="246" w:author="Traduction" w:date="2002-05-30T13:39:00Z">
        <w:r>
          <w:rPr>
            <w:rFonts w:ascii="CG Times" w:hAnsi="CG Times"/>
            <w:sz w:val="22"/>
            <w:lang w:val="fr-CH"/>
          </w:rPr>
          <w:delText>’établir un</w:delText>
        </w:r>
      </w:del>
      <w:r>
        <w:rPr>
          <w:rFonts w:ascii="CG Times" w:hAnsi="CG Times"/>
          <w:sz w:val="22"/>
          <w:lang w:val="fr-CH"/>
        </w:rPr>
        <w:t xml:space="preserve"> nouveau plan d’action national en faveur de l’enfance</w:t>
      </w:r>
      <w:del w:id="247" w:author="Traduction" w:date="2002-05-30T13:39:00Z">
        <w:r>
          <w:rPr>
            <w:rFonts w:ascii="CG Times" w:hAnsi="CG Times"/>
            <w:sz w:val="22"/>
            <w:lang w:val="fr-CH"/>
          </w:rPr>
          <w:delText>.</w:delText>
        </w:r>
      </w:del>
      <w:ins w:id="248" w:author="Traduction" w:date="2002-05-30T13:39:00Z">
        <w:r>
          <w:rPr>
            <w:rFonts w:ascii="CG Times" w:hAnsi="CG Times"/>
            <w:sz w:val="22"/>
            <w:lang w:val="fr-CH"/>
          </w:rPr>
          <w:t>?</w:t>
        </w:r>
      </w:ins>
    </w:p>
    <w:p w:rsidR="00000000" w:rsidRDefault="00000000">
      <w:pPr>
        <w:widowControl w:val="0"/>
        <w:spacing w:after="220"/>
        <w:rPr>
          <w:rFonts w:ascii="CG Times" w:hAnsi="CG Times"/>
          <w:sz w:val="22"/>
          <w:lang w:val="fr-CH"/>
        </w:rPr>
      </w:pPr>
      <w:ins w:id="249" w:author="Traduction" w:date="2002-05-30T10:47:00Z">
        <w:r>
          <w:rPr>
            <w:rFonts w:ascii="CG Times" w:hAnsi="CG Times"/>
            <w:sz w:val="22"/>
            <w:lang w:val="fr-CH"/>
          </w:rPr>
          <w:t>22.</w:t>
        </w:r>
      </w:ins>
      <w:r>
        <w:rPr>
          <w:rFonts w:ascii="CG Times" w:hAnsi="CG Times"/>
          <w:sz w:val="22"/>
          <w:lang w:val="fr-CH"/>
        </w:rPr>
        <w:tab/>
      </w:r>
      <w:r>
        <w:rPr>
          <w:rFonts w:ascii="CG Times" w:hAnsi="CG Times"/>
          <w:sz w:val="22"/>
          <w:u w:val="single"/>
          <w:lang w:val="fr-CH"/>
        </w:rPr>
        <w:t>M. CITARELLA</w:t>
      </w:r>
      <w:r>
        <w:rPr>
          <w:rFonts w:ascii="CG Times" w:hAnsi="CG Times"/>
          <w:sz w:val="22"/>
          <w:lang w:val="fr-CH"/>
        </w:rPr>
        <w:t xml:space="preserve"> demande si l’État </w:t>
      </w:r>
      <w:ins w:id="250" w:author="Traduction" w:date="2002-05-30T13:39:00Z">
        <w:r>
          <w:rPr>
            <w:rFonts w:ascii="CG Times" w:hAnsi="CG Times"/>
            <w:sz w:val="22"/>
            <w:lang w:val="fr-CH"/>
          </w:rPr>
          <w:t>p</w:t>
        </w:r>
      </w:ins>
      <w:del w:id="251" w:author="Traduction" w:date="2002-05-30T13:39:00Z">
        <w:r>
          <w:rPr>
            <w:rFonts w:ascii="CG Times" w:hAnsi="CG Times"/>
            <w:sz w:val="22"/>
            <w:lang w:val="fr-CH"/>
          </w:rPr>
          <w:delText>P</w:delText>
        </w:r>
      </w:del>
      <w:r>
        <w:rPr>
          <w:rFonts w:ascii="CG Times" w:hAnsi="CG Times"/>
          <w:sz w:val="22"/>
          <w:lang w:val="fr-CH"/>
        </w:rPr>
        <w:t xml:space="preserve">artie envisage de retirer </w:t>
      </w:r>
      <w:ins w:id="252" w:author="Traduction" w:date="2002-05-30T10:47:00Z">
        <w:r>
          <w:rPr>
            <w:rFonts w:ascii="CG Times" w:hAnsi="CG Times"/>
            <w:sz w:val="22"/>
            <w:lang w:val="fr-CH"/>
          </w:rPr>
          <w:t xml:space="preserve">le reste de ses </w:t>
        </w:r>
      </w:ins>
      <w:del w:id="253" w:author="Traduction" w:date="2002-05-30T10:47:00Z">
        <w:r>
          <w:rPr>
            <w:rFonts w:ascii="CG Times" w:hAnsi="CG Times"/>
            <w:sz w:val="22"/>
            <w:lang w:val="fr-CH"/>
          </w:rPr>
          <w:delText xml:space="preserve">les </w:delText>
        </w:r>
      </w:del>
      <w:r>
        <w:rPr>
          <w:rFonts w:ascii="CG Times" w:hAnsi="CG Times"/>
          <w:sz w:val="22"/>
          <w:lang w:val="fr-CH"/>
        </w:rPr>
        <w:t xml:space="preserve">déclarations et réserves </w:t>
      </w:r>
      <w:del w:id="254" w:author="Traduction" w:date="2002-05-30T10:48:00Z">
        <w:r>
          <w:rPr>
            <w:rFonts w:ascii="CG Times" w:hAnsi="CG Times"/>
            <w:sz w:val="22"/>
            <w:lang w:val="fr-CH"/>
          </w:rPr>
          <w:delText xml:space="preserve">encore existantes </w:delText>
        </w:r>
      </w:del>
      <w:r>
        <w:rPr>
          <w:rFonts w:ascii="CG Times" w:hAnsi="CG Times"/>
          <w:sz w:val="22"/>
          <w:lang w:val="fr-CH"/>
        </w:rPr>
        <w:t>concernant la Convention. Il voudrait savoir pourquoi le Code de la protection de l’enfan</w:t>
      </w:r>
      <w:ins w:id="255" w:author="Traduction" w:date="2002-05-30T10:48:00Z">
        <w:r>
          <w:rPr>
            <w:rFonts w:ascii="CG Times" w:hAnsi="CG Times"/>
            <w:sz w:val="22"/>
            <w:lang w:val="fr-CH"/>
          </w:rPr>
          <w:t>t</w:t>
        </w:r>
      </w:ins>
      <w:del w:id="256" w:author="Traduction" w:date="2002-05-30T10:48:00Z">
        <w:r>
          <w:rPr>
            <w:rFonts w:ascii="CG Times" w:hAnsi="CG Times"/>
            <w:sz w:val="22"/>
            <w:lang w:val="fr-CH"/>
          </w:rPr>
          <w:delText>ce</w:delText>
        </w:r>
      </w:del>
      <w:r>
        <w:rPr>
          <w:rFonts w:ascii="CG Times" w:hAnsi="CG Times"/>
          <w:sz w:val="22"/>
          <w:lang w:val="fr-CH"/>
        </w:rPr>
        <w:t>, largement inspiré de la Convention, ne s’appelle pas "code des droits de l’enfant" et pourquoi la démarche suivie par la Tunisie dans ce domaine vise davantage à protéger l’enfant qu’à assurer le respect de ses droits et à promouvoir sa participation à la vie de la société en tant que sujet de droit.</w:t>
      </w:r>
    </w:p>
    <w:p w:rsidR="00000000" w:rsidRDefault="00000000">
      <w:pPr>
        <w:widowControl w:val="0"/>
        <w:spacing w:after="220"/>
        <w:rPr>
          <w:rFonts w:ascii="CG Times" w:hAnsi="CG Times"/>
          <w:sz w:val="22"/>
          <w:lang w:val="fr-CH"/>
        </w:rPr>
      </w:pPr>
      <w:ins w:id="257" w:author="Traduction" w:date="2002-05-30T10:48:00Z">
        <w:r>
          <w:rPr>
            <w:rFonts w:ascii="CG Times" w:hAnsi="CG Times"/>
            <w:sz w:val="22"/>
            <w:lang w:val="fr-CH"/>
          </w:rPr>
          <w:t>23.</w:t>
        </w:r>
      </w:ins>
      <w:r>
        <w:rPr>
          <w:rFonts w:ascii="CG Times" w:hAnsi="CG Times"/>
          <w:sz w:val="22"/>
          <w:lang w:val="fr-CH"/>
        </w:rPr>
        <w:tab/>
        <w:t>En ce qui concerne la définition de l’enfant, il demande, d’une part, si l’État Partie envisage d’harmoniser entièrement l’âge minimum légal du mariage et, d’autre part, ce qui motive l’obligation pour les jeunes filles de plus de 17 ans d’obtenir l’autorisation de leurs parents pour se marier et jusqu’à quel âge cette disposition s’applique.</w:t>
      </w:r>
    </w:p>
    <w:p w:rsidR="00000000" w:rsidRDefault="00000000">
      <w:pPr>
        <w:spacing w:after="220"/>
        <w:rPr>
          <w:rFonts w:ascii="CG Times" w:hAnsi="CG Times"/>
          <w:sz w:val="22"/>
          <w:lang w:val="fr-CH"/>
        </w:rPr>
      </w:pPr>
      <w:ins w:id="258" w:author="Traduction" w:date="2002-05-30T10:50:00Z">
        <w:r>
          <w:rPr>
            <w:rFonts w:ascii="CG Times" w:hAnsi="CG Times"/>
            <w:sz w:val="22"/>
            <w:lang w:val="fr-CH"/>
          </w:rPr>
          <w:t>24.</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KARP</w:t>
      </w:r>
      <w:r>
        <w:rPr>
          <w:rFonts w:ascii="CG Times" w:hAnsi="CG Times"/>
          <w:sz w:val="22"/>
          <w:lang w:val="fr-CH"/>
        </w:rPr>
        <w:t xml:space="preserve"> demande si la Constitution tunisienne ne pourrait pas intégrer une composante "droits de l’homme" et si la Convention relative aux droits de l’enfant ne pourrait pas servir, d’un point de vue pratique, au renforcement du processus de démocratisation largement entamé dans le pays, étant donné qu’il semble difficile de garantir les droits civils et politiques des enfants dans une société non respectueuse des droits de l’homme. Elle se demande également comment un seul et même organe, à savoir le Conseil </w:t>
      </w:r>
      <w:ins w:id="259" w:author="Traduction" w:date="2002-05-30T13:43:00Z">
        <w:r>
          <w:rPr>
            <w:rFonts w:ascii="CG Times" w:hAnsi="CG Times"/>
            <w:sz w:val="22"/>
            <w:lang w:val="fr-CH"/>
          </w:rPr>
          <w:t>national</w:t>
        </w:r>
      </w:ins>
      <w:del w:id="260" w:author="Traduction" w:date="2002-05-30T13:43:00Z">
        <w:r>
          <w:rPr>
            <w:rFonts w:ascii="CG Times" w:hAnsi="CG Times"/>
            <w:sz w:val="22"/>
            <w:lang w:val="fr-CH"/>
          </w:rPr>
          <w:delText>supérieur</w:delText>
        </w:r>
      </w:del>
      <w:r>
        <w:rPr>
          <w:rFonts w:ascii="CG Times" w:hAnsi="CG Times"/>
          <w:sz w:val="22"/>
          <w:lang w:val="fr-CH"/>
        </w:rPr>
        <w:t xml:space="preserve"> de l’enfance, qui est d’ailleurs désormais présidé par le Premier ministre et dont certaines des attributions ont été redéfinies, peut à la fois assurer la coordination et le suivi de la réalisation des activités de mise en oeuvre de la Convention. Comment peut-il être chargé de l’application concrète de ses dispositions et avoir dans le même temps un regard extérieur et critique sur les mesures prises ? </w:t>
      </w:r>
    </w:p>
    <w:p w:rsidR="00000000" w:rsidRDefault="00000000">
      <w:pPr>
        <w:spacing w:after="220"/>
        <w:rPr>
          <w:rFonts w:ascii="CG Times" w:hAnsi="CG Times"/>
          <w:sz w:val="22"/>
          <w:lang w:val="fr-CH"/>
        </w:rPr>
      </w:pPr>
      <w:ins w:id="261" w:author="Traduction" w:date="2002-05-30T10:51:00Z">
        <w:r>
          <w:rPr>
            <w:rFonts w:ascii="CG Times" w:hAnsi="CG Times"/>
            <w:sz w:val="22"/>
            <w:lang w:val="fr-CH"/>
          </w:rPr>
          <w:t>25.</w:t>
        </w:r>
      </w:ins>
      <w:r>
        <w:rPr>
          <w:rFonts w:ascii="CG Times" w:hAnsi="CG Times"/>
          <w:sz w:val="22"/>
          <w:lang w:val="fr-CH"/>
        </w:rPr>
        <w:tab/>
        <w:t>Elle voudrait savoir dans quelle mesure les enfants sont impliqués dans le processus d’élaboration du rapport annuel sur la situation des enfants. Que pensent-ils de sa mise en application et ont-ils la possibilité de participer aux discussions y relatives puisque l’expérience montre que le point de vue des enfants en la matière est toujours des plus enrichissants.</w:t>
      </w:r>
    </w:p>
    <w:p w:rsidR="00000000" w:rsidRDefault="00000000">
      <w:pPr>
        <w:pStyle w:val="BodyTextIndent"/>
        <w:spacing w:after="220" w:line="240" w:lineRule="auto"/>
        <w:ind w:firstLine="0"/>
        <w:jc w:val="left"/>
        <w:rPr>
          <w:rFonts w:ascii="CG Times" w:hAnsi="CG Times"/>
          <w:sz w:val="22"/>
          <w:lang w:val="fr-CH"/>
        </w:rPr>
      </w:pPr>
      <w:ins w:id="262" w:author="Traduction" w:date="2002-05-30T10:52:00Z">
        <w:r>
          <w:rPr>
            <w:rFonts w:ascii="CG Times" w:hAnsi="CG Times"/>
            <w:sz w:val="22"/>
            <w:lang w:val="fr-CH"/>
          </w:rPr>
          <w:t>26.</w:t>
        </w:r>
        <w:r>
          <w:rPr>
            <w:rFonts w:ascii="CG Times" w:hAnsi="CG Times"/>
            <w:sz w:val="22"/>
            <w:lang w:val="fr-CH"/>
          </w:rPr>
          <w:tab/>
        </w:r>
      </w:ins>
      <w:r>
        <w:rPr>
          <w:rFonts w:ascii="CG Times" w:hAnsi="CG Times"/>
          <w:sz w:val="22"/>
          <w:lang w:val="fr-CH"/>
        </w:rPr>
        <w:t>Elle demande par ailleurs si l’Observatoire</w:t>
      </w:r>
      <w:ins w:id="263" w:author="Traduction" w:date="2002-05-30T13:15:00Z">
        <w:r>
          <w:rPr>
            <w:rFonts w:ascii="CG Times" w:hAnsi="CG Times"/>
            <w:sz w:val="22"/>
            <w:lang w:val="fr-CH"/>
          </w:rPr>
          <w:t xml:space="preserve"> d’information, de formation, de documentation et d’étude pour la protection des droits de l’enfant</w:t>
        </w:r>
      </w:ins>
      <w:r>
        <w:rPr>
          <w:rFonts w:ascii="CG Times" w:hAnsi="CG Times"/>
          <w:sz w:val="22"/>
          <w:lang w:val="fr-CH"/>
        </w:rPr>
        <w:t xml:space="preserve"> dont s’est récemment doté la Tunisie a reçu pour mandat de réaliser des études sur des sujets spécifiques, notamment sur la violence dans la société, et en particulier sur les thèmes encore considérés comme tabous que sont la violence au foyer, l'exploitation et les abus sexuels et les violences </w:t>
      </w:r>
      <w:del w:id="264" w:author="Traduction" w:date="2002-05-30T10:52:00Z">
        <w:r>
          <w:rPr>
            <w:rFonts w:ascii="CG Times" w:hAnsi="CG Times"/>
            <w:sz w:val="22"/>
            <w:lang w:val="fr-CH"/>
          </w:rPr>
          <w:delText xml:space="preserve">sexuelles </w:delText>
        </w:r>
      </w:del>
      <w:r>
        <w:rPr>
          <w:rFonts w:ascii="CG Times" w:hAnsi="CG Times"/>
          <w:sz w:val="22"/>
          <w:lang w:val="fr-CH"/>
        </w:rPr>
        <w:t>au sein de la famille, et si la Tunisie envisage de se doter d’un système de plainte auquel les enfants auraient accès sachant que le système instauré, qui repose sur les délégués à la protection de l’enfance et ne concerne que des cas très particuliers de victimisation ou de violation des droits de l’enfant, ne permet pas aux enfants de faire valoir directement leurs droits.</w:t>
      </w:r>
    </w:p>
    <w:p w:rsidR="00000000" w:rsidRDefault="00000000">
      <w:pPr>
        <w:pStyle w:val="BodyTextIndent"/>
        <w:spacing w:after="220" w:line="240" w:lineRule="auto"/>
        <w:ind w:firstLine="0"/>
        <w:jc w:val="left"/>
        <w:rPr>
          <w:rFonts w:ascii="CG Times" w:hAnsi="CG Times"/>
          <w:sz w:val="22"/>
          <w:lang w:val="fr-CH"/>
        </w:rPr>
      </w:pPr>
      <w:ins w:id="265" w:author="Traduction" w:date="2002-05-30T10:52:00Z">
        <w:r>
          <w:rPr>
            <w:rFonts w:ascii="CG Times" w:hAnsi="CG Times"/>
            <w:sz w:val="22"/>
            <w:lang w:val="fr-CH"/>
          </w:rPr>
          <w:t>27.</w:t>
        </w:r>
        <w:r>
          <w:rPr>
            <w:rFonts w:ascii="CG Times" w:hAnsi="CG Times"/>
            <w:sz w:val="22"/>
            <w:lang w:val="fr-CH"/>
          </w:rPr>
          <w:tab/>
        </w:r>
      </w:ins>
      <w:r>
        <w:rPr>
          <w:rFonts w:ascii="CG Times" w:hAnsi="CG Times"/>
          <w:sz w:val="22"/>
          <w:lang w:val="fr-CH"/>
        </w:rPr>
        <w:t>Il serait bon d’avoir un complément d’informations sur l’équilibre que la Tunisie a trouvé entre la focalisation du système de sécurité sociale sur certains secteurs, notamment les enfants en danger, et l’offre d’un système de sécurité sociale traditionnel pour les familles</w:t>
      </w:r>
      <w:del w:id="266" w:author="Traduction" w:date="2002-05-30T10:53:00Z">
        <w:r>
          <w:rPr>
            <w:rFonts w:ascii="CG Times" w:hAnsi="CG Times"/>
            <w:sz w:val="22"/>
            <w:lang w:val="fr-CH"/>
          </w:rPr>
          <w:delText xml:space="preserve"> plus classiques</w:delText>
        </w:r>
      </w:del>
      <w:r>
        <w:rPr>
          <w:rFonts w:ascii="CG Times" w:hAnsi="CG Times"/>
          <w:sz w:val="22"/>
          <w:lang w:val="fr-CH"/>
        </w:rPr>
        <w:t xml:space="preserve">. La Tunisie ayant pour politique de </w:t>
      </w:r>
    </w:p>
    <w:p w:rsidR="00000000" w:rsidRDefault="00000000">
      <w:pPr>
        <w:pStyle w:val="BodyTextIndent"/>
        <w:spacing w:after="220" w:line="240" w:lineRule="auto"/>
        <w:ind w:firstLine="0"/>
        <w:jc w:val="left"/>
        <w:rPr>
          <w:rFonts w:ascii="CG Times" w:hAnsi="CG Times"/>
          <w:sz w:val="22"/>
          <w:lang w:val="fr-CH"/>
        </w:rPr>
      </w:pPr>
      <w:r>
        <w:rPr>
          <w:rFonts w:ascii="CG Times" w:hAnsi="CG Times"/>
          <w:sz w:val="22"/>
          <w:lang w:val="fr-CH"/>
        </w:rPr>
        <w:br w:type="page"/>
        <w:t xml:space="preserve">maintenir l’enfant dans son </w:t>
      </w:r>
      <w:ins w:id="267" w:author="Traduction" w:date="2002-05-30T13:44:00Z">
        <w:r>
          <w:rPr>
            <w:rFonts w:ascii="CG Times" w:hAnsi="CG Times"/>
            <w:sz w:val="22"/>
            <w:lang w:val="fr-CH"/>
          </w:rPr>
          <w:t>milieu</w:t>
        </w:r>
      </w:ins>
      <w:del w:id="268" w:author="Traduction" w:date="2002-05-30T13:44:00Z">
        <w:r>
          <w:rPr>
            <w:rFonts w:ascii="CG Times" w:hAnsi="CG Times"/>
            <w:sz w:val="22"/>
            <w:lang w:val="fr-CH"/>
          </w:rPr>
          <w:delText>contexte</w:delText>
        </w:r>
      </w:del>
      <w:r>
        <w:rPr>
          <w:rFonts w:ascii="CG Times" w:hAnsi="CG Times"/>
          <w:sz w:val="22"/>
          <w:lang w:val="fr-CH"/>
        </w:rPr>
        <w:t xml:space="preserve"> familial, existe-t-il une structure sociale chargée de soutenir les familles, avant même que les problèmes ne se posent ?</w:t>
      </w:r>
    </w:p>
    <w:p w:rsidR="00000000" w:rsidRDefault="00000000">
      <w:pPr>
        <w:spacing w:after="220"/>
        <w:rPr>
          <w:rFonts w:ascii="CG Times" w:hAnsi="CG Times"/>
          <w:sz w:val="22"/>
          <w:lang w:val="fr-CH"/>
        </w:rPr>
      </w:pPr>
      <w:ins w:id="269" w:author="Traduction" w:date="2002-05-30T10:53:00Z">
        <w:r>
          <w:rPr>
            <w:rFonts w:ascii="CG Times" w:hAnsi="CG Times"/>
            <w:sz w:val="22"/>
            <w:lang w:val="fr-CH"/>
          </w:rPr>
          <w:t>28.</w:t>
        </w:r>
        <w:r>
          <w:rPr>
            <w:rFonts w:ascii="CG Times" w:hAnsi="CG Times"/>
            <w:sz w:val="22"/>
            <w:lang w:val="fr-CH"/>
          </w:rPr>
          <w:tab/>
        </w:r>
      </w:ins>
      <w:r>
        <w:rPr>
          <w:rFonts w:ascii="CG Times" w:hAnsi="CG Times"/>
          <w:sz w:val="22"/>
          <w:lang w:val="fr-CH"/>
        </w:rPr>
        <w:t>S’agissant de la procédure de signalement, quelle est la place de la police dans la structure de défense des enfants ? Quand le système pénal intervient-il pour mener ses enquêtes sur les cas d’exploitation d’enfants et traduire les auteurs de ces crimes en justice ? Quel type de coopération existe</w:t>
      </w:r>
      <w:r>
        <w:rPr>
          <w:rFonts w:ascii="CG Times" w:hAnsi="CG Times"/>
          <w:sz w:val="22"/>
          <w:lang w:val="fr-CH"/>
        </w:rPr>
        <w:noBreakHyphen/>
        <w:t>t</w:t>
      </w:r>
      <w:r>
        <w:rPr>
          <w:rFonts w:ascii="CG Times" w:hAnsi="CG Times"/>
          <w:sz w:val="22"/>
          <w:lang w:val="fr-CH"/>
        </w:rPr>
        <w:noBreakHyphen/>
        <w:t>il entre les deux systèmes pour garantir tant l’efficacité du système de répression pénale que le respect de l’intérêt supérieur de l’enfant ?</w:t>
      </w:r>
    </w:p>
    <w:p w:rsidR="00000000" w:rsidRDefault="00000000">
      <w:pPr>
        <w:spacing w:after="220"/>
        <w:rPr>
          <w:rFonts w:ascii="CG Times" w:hAnsi="CG Times"/>
          <w:sz w:val="22"/>
          <w:lang w:val="fr-CH"/>
        </w:rPr>
      </w:pPr>
      <w:ins w:id="270" w:author="Traduction" w:date="2002-05-30T10:54:00Z">
        <w:r>
          <w:rPr>
            <w:rFonts w:ascii="CG Times" w:hAnsi="CG Times"/>
            <w:sz w:val="22"/>
            <w:lang w:val="fr-CH"/>
            <w:rPrChange w:id="271" w:author="Traduction" w:date="2002-05-30T10:54:00Z">
              <w:rPr>
                <w:rFonts w:ascii="CG Times" w:hAnsi="CG Times"/>
                <w:sz w:val="22"/>
                <w:lang w:val="fr-CH"/>
              </w:rPr>
            </w:rPrChange>
          </w:rPr>
          <w:t>29.</w:t>
        </w:r>
        <w:r>
          <w:rPr>
            <w:rFonts w:ascii="CG Times" w:hAnsi="CG Times"/>
            <w:sz w:val="22"/>
            <w:lang w:val="fr-CH"/>
            <w:rPrChange w:id="272" w:author="Traduction" w:date="2002-05-30T10:54: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CHUTIKUL</w:t>
      </w:r>
      <w:r>
        <w:rPr>
          <w:rFonts w:ascii="CG Times" w:hAnsi="CG Times"/>
          <w:sz w:val="22"/>
          <w:lang w:val="fr-CH"/>
        </w:rPr>
        <w:t xml:space="preserve"> constate avec satisfaction qu</w:t>
      </w:r>
      <w:ins w:id="273" w:author="Traduction" w:date="2002-05-30T13:46:00Z">
        <w:r>
          <w:rPr>
            <w:rFonts w:ascii="CG Times" w:hAnsi="CG Times"/>
            <w:sz w:val="22"/>
            <w:lang w:val="fr-CH"/>
          </w:rPr>
          <w:t>e</w:t>
        </w:r>
      </w:ins>
      <w:del w:id="274" w:author="Traduction" w:date="2002-05-30T13:46:00Z">
        <w:r>
          <w:rPr>
            <w:rFonts w:ascii="CG Times" w:hAnsi="CG Times"/>
            <w:sz w:val="22"/>
            <w:lang w:val="fr-CH"/>
          </w:rPr>
          <w:delText>’en matière de santé notamment,</w:delText>
        </w:r>
      </w:del>
      <w:r>
        <w:rPr>
          <w:rFonts w:ascii="CG Times" w:hAnsi="CG Times"/>
          <w:sz w:val="22"/>
          <w:lang w:val="fr-CH"/>
        </w:rPr>
        <w:t xml:space="preserve"> la Tunisie a atteint les objectifs </w:t>
      </w:r>
      <w:del w:id="275" w:author="Traduction" w:date="2002-05-30T10:55:00Z">
        <w:r>
          <w:rPr>
            <w:rFonts w:ascii="CG Times" w:hAnsi="CG Times"/>
            <w:sz w:val="22"/>
            <w:lang w:val="fr-CH"/>
          </w:rPr>
          <w:delText xml:space="preserve">qu’elle s’était </w:delText>
        </w:r>
      </w:del>
      <w:r>
        <w:rPr>
          <w:rFonts w:ascii="CG Times" w:hAnsi="CG Times"/>
          <w:sz w:val="22"/>
          <w:lang w:val="fr-CH"/>
        </w:rPr>
        <w:t>fixés dans son Plan national d’action pour la survie, le développement et la protection de l’enfant,</w:t>
      </w:r>
      <w:del w:id="276" w:author="Traduction" w:date="2002-05-30T13:46:00Z">
        <w:r>
          <w:rPr>
            <w:rFonts w:ascii="CG Times" w:hAnsi="CG Times"/>
            <w:sz w:val="22"/>
            <w:lang w:val="fr-CH"/>
          </w:rPr>
          <w:delText xml:space="preserve"> </w:delText>
        </w:r>
      </w:del>
      <w:r>
        <w:rPr>
          <w:rFonts w:ascii="CG Times" w:hAnsi="CG Times"/>
          <w:sz w:val="22"/>
          <w:lang w:val="fr-CH"/>
        </w:rPr>
        <w:t xml:space="preserve"> en </w:t>
      </w:r>
      <w:ins w:id="277" w:author="Traduction" w:date="2002-05-30T13:46:00Z">
        <w:r>
          <w:rPr>
            <w:rFonts w:ascii="CG Times" w:hAnsi="CG Times"/>
            <w:sz w:val="22"/>
            <w:lang w:val="fr-CH"/>
          </w:rPr>
          <w:t xml:space="preserve">matière de santé notamment, </w:t>
        </w:r>
      </w:ins>
      <w:r>
        <w:rPr>
          <w:rFonts w:ascii="CG Times" w:hAnsi="CG Times"/>
          <w:sz w:val="22"/>
          <w:lang w:val="fr-CH"/>
        </w:rPr>
        <w:t xml:space="preserve">mais </w:t>
      </w:r>
      <w:ins w:id="278" w:author="Traduction" w:date="2002-05-30T13:46:00Z">
        <w:r>
          <w:rPr>
            <w:rFonts w:ascii="CG Times" w:hAnsi="CG Times"/>
            <w:sz w:val="22"/>
            <w:lang w:val="fr-CH"/>
          </w:rPr>
          <w:t>aimerait</w:t>
        </w:r>
      </w:ins>
      <w:del w:id="279" w:author="Traduction" w:date="2002-05-30T13:46:00Z">
        <w:r>
          <w:rPr>
            <w:rFonts w:ascii="CG Times" w:hAnsi="CG Times"/>
            <w:sz w:val="22"/>
            <w:lang w:val="fr-CH"/>
          </w:rPr>
          <w:delText xml:space="preserve">s’enquiert de </w:delText>
        </w:r>
      </w:del>
      <w:ins w:id="280" w:author="Traduction" w:date="2002-05-30T13:46:00Z">
        <w:r>
          <w:rPr>
            <w:rFonts w:ascii="CG Times" w:hAnsi="CG Times"/>
            <w:sz w:val="22"/>
            <w:lang w:val="fr-CH"/>
          </w:rPr>
          <w:t xml:space="preserve"> </w:t>
        </w:r>
      </w:ins>
      <w:r>
        <w:rPr>
          <w:rFonts w:ascii="CG Times" w:hAnsi="CG Times"/>
          <w:sz w:val="22"/>
          <w:lang w:val="fr-CH"/>
        </w:rPr>
        <w:t xml:space="preserve">savoir si le plan en question, </w:t>
      </w:r>
      <w:ins w:id="281" w:author="Traduction" w:date="2002-05-30T10:56:00Z">
        <w:r>
          <w:rPr>
            <w:rFonts w:ascii="CG Times" w:hAnsi="CG Times"/>
            <w:sz w:val="22"/>
            <w:lang w:val="fr-CH"/>
          </w:rPr>
          <w:t xml:space="preserve">arrivé à son terme </w:t>
        </w:r>
      </w:ins>
      <w:del w:id="282" w:author="Traduction" w:date="2002-05-30T10:56:00Z">
        <w:r>
          <w:rPr>
            <w:rFonts w:ascii="CG Times" w:hAnsi="CG Times"/>
            <w:sz w:val="22"/>
            <w:lang w:val="fr-CH"/>
          </w:rPr>
          <w:delText xml:space="preserve">échu </w:delText>
        </w:r>
      </w:del>
      <w:r>
        <w:rPr>
          <w:rFonts w:ascii="CG Times" w:hAnsi="CG Times"/>
          <w:sz w:val="22"/>
          <w:lang w:val="fr-CH"/>
        </w:rPr>
        <w:t xml:space="preserve">en 2001, a été </w:t>
      </w:r>
      <w:ins w:id="283" w:author="Traduction" w:date="2002-05-30T10:56:00Z">
        <w:r>
          <w:rPr>
            <w:rFonts w:ascii="CG Times" w:hAnsi="CG Times"/>
            <w:sz w:val="22"/>
            <w:lang w:val="fr-CH"/>
          </w:rPr>
          <w:t>prolongé</w:t>
        </w:r>
      </w:ins>
      <w:r>
        <w:rPr>
          <w:rFonts w:ascii="CG Times" w:hAnsi="CG Times"/>
          <w:sz w:val="22"/>
          <w:lang w:val="fr-CH"/>
        </w:rPr>
        <w:t> </w:t>
      </w:r>
      <w:del w:id="284" w:author="Traduction" w:date="2002-05-30T10:56:00Z">
        <w:r>
          <w:rPr>
            <w:rFonts w:ascii="CG Times" w:hAnsi="CG Times"/>
            <w:sz w:val="22"/>
            <w:lang w:val="fr-CH"/>
          </w:rPr>
          <w:delText>reconduit </w:delText>
        </w:r>
      </w:del>
      <w:r>
        <w:rPr>
          <w:rFonts w:ascii="CG Times" w:hAnsi="CG Times"/>
          <w:sz w:val="22"/>
          <w:lang w:val="fr-CH"/>
        </w:rPr>
        <w:t>? Des éclaircissements sur la coordination de</w:t>
      </w:r>
      <w:ins w:id="285" w:author="Traduction" w:date="2002-05-30T13:47:00Z">
        <w:r>
          <w:rPr>
            <w:rFonts w:ascii="CG Times" w:hAnsi="CG Times"/>
            <w:sz w:val="22"/>
            <w:lang w:val="fr-CH"/>
          </w:rPr>
          <w:t xml:space="preserve"> l’action de</w:t>
        </w:r>
      </w:ins>
      <w:r>
        <w:rPr>
          <w:rFonts w:ascii="CG Times" w:hAnsi="CG Times"/>
          <w:sz w:val="22"/>
          <w:lang w:val="fr-CH"/>
        </w:rPr>
        <w:t xml:space="preserve">s différents ministères dont relèvent les questions de l’enfance en Tunisie seraient également utiles. </w:t>
      </w:r>
      <w:ins w:id="286" w:author="Traduction" w:date="2002-05-30T10:56:00Z">
        <w:r>
          <w:rPr>
            <w:rFonts w:ascii="CG Times" w:hAnsi="CG Times"/>
            <w:sz w:val="22"/>
            <w:lang w:val="fr-CH"/>
          </w:rPr>
          <w:t>À</w:t>
        </w:r>
      </w:ins>
      <w:r>
        <w:rPr>
          <w:rFonts w:ascii="CG Times" w:hAnsi="CG Times"/>
          <w:sz w:val="22"/>
          <w:lang w:val="fr-CH"/>
        </w:rPr>
        <w:t> </w:t>
      </w:r>
      <w:del w:id="287" w:author="Traduction" w:date="2002-05-30T10:57:00Z">
        <w:r>
          <w:rPr>
            <w:rFonts w:ascii="CG Times" w:hAnsi="CG Times"/>
            <w:sz w:val="22"/>
            <w:lang w:val="fr-CH"/>
          </w:rPr>
          <w:delText xml:space="preserve">A </w:delText>
        </w:r>
      </w:del>
      <w:r>
        <w:rPr>
          <w:rFonts w:ascii="CG Times" w:hAnsi="CG Times"/>
          <w:sz w:val="22"/>
          <w:lang w:val="fr-CH"/>
        </w:rPr>
        <w:t>ce</w:t>
      </w:r>
      <w:del w:id="288" w:author="Traduction" w:date="2002-05-30T10:57:00Z">
        <w:r>
          <w:rPr>
            <w:rFonts w:ascii="CG Times" w:hAnsi="CG Times"/>
            <w:sz w:val="22"/>
            <w:lang w:val="fr-CH"/>
          </w:rPr>
          <w:delText>t</w:delText>
        </w:r>
      </w:del>
      <w:r>
        <w:rPr>
          <w:rFonts w:ascii="CG Times" w:hAnsi="CG Times"/>
          <w:sz w:val="22"/>
          <w:lang w:val="fr-CH"/>
        </w:rPr>
        <w:t xml:space="preserve"> </w:t>
      </w:r>
      <w:ins w:id="289" w:author="Traduction" w:date="2002-05-30T10:57:00Z">
        <w:r>
          <w:rPr>
            <w:rFonts w:ascii="CG Times" w:hAnsi="CG Times"/>
            <w:sz w:val="22"/>
            <w:lang w:val="fr-CH"/>
          </w:rPr>
          <w:t>sujet</w:t>
        </w:r>
      </w:ins>
      <w:del w:id="290" w:author="Traduction" w:date="2002-05-30T10:57:00Z">
        <w:r>
          <w:rPr>
            <w:rFonts w:ascii="CG Times" w:hAnsi="CG Times"/>
            <w:sz w:val="22"/>
            <w:lang w:val="fr-CH"/>
          </w:rPr>
          <w:delText>égard</w:delText>
        </w:r>
      </w:del>
      <w:r>
        <w:rPr>
          <w:rFonts w:ascii="CG Times" w:hAnsi="CG Times"/>
          <w:sz w:val="22"/>
          <w:lang w:val="fr-CH"/>
        </w:rPr>
        <w:t>, qui assure la mise en oeuvre des politiques relatives aux droits de l’enfant ? Lequel du Conseil supérieur de l’enfance et du Conseil national de l’enfance fonctionne actuellement ? Quel est son mode d’action et comment est-il relié aux organes oeuvrant au niveau local ?</w:t>
      </w:r>
    </w:p>
    <w:p w:rsidR="00000000" w:rsidRDefault="00000000">
      <w:pPr>
        <w:spacing w:after="220"/>
        <w:rPr>
          <w:rFonts w:ascii="CG Times" w:hAnsi="CG Times"/>
          <w:sz w:val="22"/>
          <w:lang w:val="fr-CH"/>
        </w:rPr>
      </w:pPr>
      <w:ins w:id="291" w:author="Traduction" w:date="2002-05-30T10:57:00Z">
        <w:r>
          <w:rPr>
            <w:rFonts w:ascii="CG Times" w:hAnsi="CG Times"/>
            <w:sz w:val="22"/>
            <w:lang w:val="fr-CH"/>
          </w:rPr>
          <w:t>30.</w:t>
        </w:r>
        <w:r>
          <w:rPr>
            <w:rFonts w:ascii="CG Times" w:hAnsi="CG Times"/>
            <w:sz w:val="22"/>
            <w:lang w:val="fr-CH"/>
          </w:rPr>
          <w:tab/>
        </w:r>
      </w:ins>
      <w:r>
        <w:rPr>
          <w:rFonts w:ascii="CG Times" w:hAnsi="CG Times"/>
          <w:sz w:val="22"/>
          <w:lang w:val="fr-CH"/>
        </w:rPr>
        <w:t>La Tunisie ayant jusqu’ici produit trois rapports annuels sur la situation des enfants, quelles mesures concrètes ont été prises ? S’agit-il de rapports purement descriptifs ou analytiques ? Qui décide dans le pays des nouvelles questions à traiter au titre des droits de l’enfant ? Quant aux ONG, quels sont le rôle et les fonctions de l’Association tunisienne des droits</w:t>
      </w:r>
      <w:ins w:id="292" w:author="Traduction" w:date="2002-05-30T13:48:00Z">
        <w:r>
          <w:rPr>
            <w:rFonts w:ascii="CG Times" w:hAnsi="CG Times"/>
            <w:sz w:val="22"/>
            <w:lang w:val="fr-CH"/>
          </w:rPr>
          <w:t xml:space="preserve"> </w:t>
        </w:r>
      </w:ins>
      <w:del w:id="293" w:author="Traduction" w:date="2002-05-30T13:48:00Z">
        <w:r>
          <w:rPr>
            <w:rFonts w:ascii="CG Times" w:hAnsi="CG Times"/>
            <w:sz w:val="22"/>
            <w:lang w:val="fr-CH"/>
          </w:rPr>
          <w:delText xml:space="preserve"> </w:delText>
        </w:r>
      </w:del>
      <w:r>
        <w:rPr>
          <w:rFonts w:ascii="CG Times" w:hAnsi="CG Times"/>
          <w:sz w:val="22"/>
          <w:lang w:val="fr-CH"/>
        </w:rPr>
        <w:t>de l’enfant et quelles sont ses relations avec le Gouvernement ?</w:t>
      </w:r>
    </w:p>
    <w:p w:rsidR="00000000" w:rsidRDefault="00000000">
      <w:pPr>
        <w:spacing w:after="220"/>
        <w:rPr>
          <w:del w:id="294" w:author="Traduction" w:date="2002-05-30T11:01:00Z"/>
          <w:rFonts w:ascii="CG Times" w:hAnsi="CG Times"/>
          <w:iCs/>
          <w:sz w:val="22"/>
          <w:lang w:val="fr-CH"/>
        </w:rPr>
      </w:pPr>
      <w:ins w:id="295" w:author="Traduction" w:date="2002-05-30T11:00:00Z">
        <w:r>
          <w:rPr>
            <w:rFonts w:ascii="CG Times" w:hAnsi="CG Times"/>
            <w:iCs/>
            <w:sz w:val="22"/>
            <w:lang w:val="fr-CH"/>
            <w:rPrChange w:id="296" w:author="Traduction" w:date="2002-05-30T11:00:00Z">
              <w:rPr>
                <w:rFonts w:ascii="CG Times" w:hAnsi="CG Times"/>
                <w:iCs/>
                <w:sz w:val="22"/>
                <w:lang w:val="fr-CH"/>
              </w:rPr>
            </w:rPrChange>
          </w:rPr>
          <w:t>31.</w:t>
        </w:r>
        <w:r>
          <w:rPr>
            <w:rFonts w:ascii="CG Times" w:hAnsi="CG Times"/>
            <w:iCs/>
            <w:sz w:val="22"/>
            <w:lang w:val="fr-CH"/>
            <w:rPrChange w:id="297" w:author="Traduction" w:date="2002-05-30T11:00:00Z">
              <w:rPr>
                <w:rFonts w:ascii="CG Times" w:hAnsi="CG Times"/>
                <w:iCs/>
                <w:sz w:val="22"/>
                <w:lang w:val="fr-CH"/>
              </w:rPr>
            </w:rPrChange>
          </w:rPr>
          <w:tab/>
        </w:r>
      </w:ins>
      <w:r>
        <w:rPr>
          <w:rFonts w:ascii="CG Times" w:hAnsi="CG Times"/>
          <w:iCs/>
          <w:sz w:val="22"/>
          <w:u w:val="single"/>
          <w:lang w:val="fr-CH"/>
        </w:rPr>
        <w:t>M</w:t>
      </w:r>
      <w:r>
        <w:rPr>
          <w:rFonts w:ascii="CG Times" w:hAnsi="CG Times"/>
          <w:iCs/>
          <w:sz w:val="22"/>
          <w:u w:val="single"/>
          <w:vertAlign w:val="superscript"/>
          <w:lang w:val="fr-CH"/>
        </w:rPr>
        <w:t>me</w:t>
      </w:r>
      <w:r>
        <w:rPr>
          <w:rFonts w:ascii="CG Times" w:hAnsi="CG Times"/>
          <w:iCs/>
          <w:sz w:val="22"/>
          <w:u w:val="single"/>
          <w:lang w:val="fr-CH"/>
        </w:rPr>
        <w:t xml:space="preserve"> TIGERSTEDT-TÄHTELÄ</w:t>
      </w:r>
      <w:r>
        <w:rPr>
          <w:rFonts w:ascii="CG Times" w:hAnsi="CG Times"/>
          <w:iCs/>
          <w:sz w:val="22"/>
          <w:lang w:val="fr-CH"/>
        </w:rPr>
        <w:t xml:space="preserve"> estime encourageant que la part du budget </w:t>
      </w:r>
      <w:ins w:id="298" w:author="Traduction" w:date="2002-05-30T13:48:00Z">
        <w:r>
          <w:rPr>
            <w:rFonts w:ascii="CG Times" w:hAnsi="CG Times"/>
            <w:iCs/>
            <w:sz w:val="22"/>
            <w:lang w:val="fr-CH"/>
          </w:rPr>
          <w:t>affecté</w:t>
        </w:r>
      </w:ins>
      <w:del w:id="299" w:author="Traduction" w:date="2002-05-30T13:48:00Z">
        <w:r>
          <w:rPr>
            <w:rFonts w:ascii="CG Times" w:hAnsi="CG Times"/>
            <w:iCs/>
            <w:sz w:val="22"/>
            <w:lang w:val="fr-CH"/>
          </w:rPr>
          <w:delText>alloué</w:delText>
        </w:r>
      </w:del>
      <w:r>
        <w:rPr>
          <w:rFonts w:ascii="CG Times" w:hAnsi="CG Times"/>
          <w:iCs/>
          <w:sz w:val="22"/>
          <w:lang w:val="fr-CH"/>
        </w:rPr>
        <w:t>e aux secteurs de l’enfance, de l’éducation et de la santé ait augmenté en Tunisie entre 1999 et 2001</w:t>
      </w:r>
      <w:ins w:id="300" w:author="Traduction" w:date="2002-05-30T13:49:00Z">
        <w:r>
          <w:rPr>
            <w:rFonts w:ascii="CG Times" w:hAnsi="CG Times"/>
            <w:iCs/>
            <w:sz w:val="22"/>
            <w:lang w:val="fr-CH"/>
          </w:rPr>
          <w:t>,</w:t>
        </w:r>
      </w:ins>
      <w:r>
        <w:rPr>
          <w:rFonts w:ascii="CG Times" w:hAnsi="CG Times"/>
          <w:iCs/>
          <w:sz w:val="22"/>
          <w:lang w:val="fr-CH"/>
        </w:rPr>
        <w:t xml:space="preserve"> mais souligne que ce n’est pas tant le montant des sommes consacrées à l’éducation ou à la santé qui importe</w:t>
      </w:r>
      <w:ins w:id="301" w:author="Traduction" w:date="2002-05-30T13:49:00Z">
        <w:r>
          <w:rPr>
            <w:rFonts w:ascii="CG Times" w:hAnsi="CG Times"/>
            <w:iCs/>
            <w:sz w:val="22"/>
            <w:lang w:val="fr-CH"/>
          </w:rPr>
          <w:t xml:space="preserve"> que</w:t>
        </w:r>
      </w:ins>
      <w:del w:id="302" w:author="Traduction" w:date="2002-05-30T13:49:00Z">
        <w:r>
          <w:rPr>
            <w:rFonts w:ascii="CG Times" w:hAnsi="CG Times"/>
            <w:iCs/>
            <w:sz w:val="22"/>
            <w:lang w:val="fr-CH"/>
          </w:rPr>
          <w:delText>, mais plutôt</w:delText>
        </w:r>
      </w:del>
      <w:r>
        <w:rPr>
          <w:rFonts w:ascii="CG Times" w:hAnsi="CG Times"/>
          <w:iCs/>
          <w:sz w:val="22"/>
          <w:lang w:val="fr-CH"/>
        </w:rPr>
        <w:t xml:space="preserve"> la qualité des services offerts. </w:t>
      </w:r>
      <w:del w:id="303" w:author="Traduction" w:date="2002-05-30T11:00:00Z">
        <w:r>
          <w:rPr>
            <w:rFonts w:ascii="CG Times" w:hAnsi="CG Times"/>
            <w:iCs/>
            <w:sz w:val="22"/>
            <w:lang w:val="fr-CH"/>
          </w:rPr>
          <w:delText>A</w:delText>
        </w:r>
      </w:del>
      <w:del w:id="304" w:author="Traduction" w:date="2002-05-30T13:49:00Z">
        <w:r>
          <w:rPr>
            <w:rFonts w:ascii="CG Times" w:hAnsi="CG Times"/>
            <w:iCs/>
            <w:sz w:val="22"/>
            <w:lang w:val="fr-CH"/>
          </w:rPr>
          <w:delText xml:space="preserve"> ce </w:delText>
        </w:r>
      </w:del>
      <w:del w:id="305" w:author="Traduction" w:date="2002-05-30T11:00:00Z">
        <w:r>
          <w:rPr>
            <w:rFonts w:ascii="CG Times" w:hAnsi="CG Times"/>
            <w:iCs/>
            <w:sz w:val="22"/>
            <w:lang w:val="fr-CH"/>
          </w:rPr>
          <w:delText>titre</w:delText>
        </w:r>
      </w:del>
      <w:del w:id="306" w:author="Traduction" w:date="2002-05-30T13:50:00Z">
        <w:r>
          <w:rPr>
            <w:rFonts w:ascii="CG Times" w:hAnsi="CG Times"/>
            <w:iCs/>
            <w:sz w:val="22"/>
            <w:lang w:val="fr-CH"/>
          </w:rPr>
          <w:delText>, la Tunisie compte-t-elle suffisamment d’établissements d’enseignement technique pour assurer son développement et satisfaire aux besoins de son industrie ?</w:delText>
        </w:r>
      </w:del>
    </w:p>
    <w:p w:rsidR="00000000" w:rsidRDefault="00000000">
      <w:pPr>
        <w:spacing w:after="220"/>
        <w:rPr>
          <w:rFonts w:ascii="CG Times" w:hAnsi="CG Times"/>
          <w:sz w:val="22"/>
          <w:lang w:val="fr-CH"/>
        </w:rPr>
      </w:pPr>
      <w:r>
        <w:rPr>
          <w:rFonts w:ascii="CG Times" w:hAnsi="CG Times"/>
          <w:sz w:val="22"/>
          <w:lang w:val="fr-CH"/>
        </w:rPr>
        <w:t>Quant au financement du budget, elle souhaiterait savoir comment a été élaboré le nouveau système d</w:t>
      </w:r>
      <w:ins w:id="307" w:author="Traduction" w:date="2002-05-30T11:01:00Z">
        <w:r>
          <w:rPr>
            <w:rFonts w:ascii="CG Times" w:hAnsi="CG Times"/>
            <w:sz w:val="22"/>
            <w:lang w:val="fr-CH"/>
          </w:rPr>
          <w:t xml:space="preserve">’imposition </w:t>
        </w:r>
      </w:ins>
      <w:del w:id="308" w:author="Traduction" w:date="2002-05-30T11:01:00Z">
        <w:r>
          <w:rPr>
            <w:rFonts w:ascii="CG Times" w:hAnsi="CG Times"/>
            <w:sz w:val="22"/>
            <w:lang w:val="fr-CH"/>
          </w:rPr>
          <w:delText xml:space="preserve">e taxation </w:delText>
        </w:r>
      </w:del>
      <w:r>
        <w:rPr>
          <w:rFonts w:ascii="CG Times" w:hAnsi="CG Times"/>
          <w:sz w:val="22"/>
          <w:lang w:val="fr-CH"/>
        </w:rPr>
        <w:t>mis en place. Existe-t-il dans le pays une délocalisation des pouvoirs, notamment en matière d’éducation et de santé, et dans l’affirmative, comment cette décentralisation fonctionne-t-elle ?</w:t>
      </w:r>
      <w:ins w:id="309" w:author="Traduction" w:date="2002-05-30T13:51:00Z">
        <w:r>
          <w:rPr>
            <w:rFonts w:ascii="CG Times" w:hAnsi="CG Times"/>
            <w:iCs/>
            <w:sz w:val="22"/>
            <w:lang w:val="fr-CH"/>
          </w:rPr>
          <w:t xml:space="preserve"> Enfin, </w:t>
        </w:r>
      </w:ins>
      <w:r>
        <w:rPr>
          <w:rFonts w:ascii="CG Times" w:hAnsi="CG Times"/>
          <w:iCs/>
          <w:sz w:val="22"/>
          <w:lang w:val="fr-CH"/>
        </w:rPr>
        <w:t>la Tunisie</w:t>
      </w:r>
      <w:ins w:id="310" w:author="Traduction" w:date="2002-05-30T13:51:00Z">
        <w:r>
          <w:rPr>
            <w:rFonts w:ascii="CG Times" w:hAnsi="CG Times"/>
            <w:iCs/>
            <w:sz w:val="22"/>
            <w:lang w:val="fr-CH"/>
          </w:rPr>
          <w:t xml:space="preserve"> compte-t-elle suffisamment d’établissements d’enseignement technique pour assurer son développement et satisfaire aux besoins de son industrie ?</w:t>
        </w:r>
      </w:ins>
    </w:p>
    <w:p w:rsidR="00000000" w:rsidRDefault="00000000">
      <w:pPr>
        <w:spacing w:after="220"/>
        <w:rPr>
          <w:rFonts w:ascii="CG Times" w:hAnsi="CG Times"/>
          <w:iCs/>
          <w:sz w:val="22"/>
          <w:lang w:val="fr-CH"/>
        </w:rPr>
      </w:pPr>
      <w:ins w:id="311" w:author="Traduction" w:date="2002-05-30T11:01:00Z">
        <w:r>
          <w:rPr>
            <w:rFonts w:ascii="CG Times" w:hAnsi="CG Times"/>
            <w:iCs/>
            <w:sz w:val="22"/>
            <w:lang w:val="fr-CH"/>
          </w:rPr>
          <w:t>32.</w:t>
        </w:r>
        <w:r>
          <w:rPr>
            <w:rFonts w:ascii="CG Times" w:hAnsi="CG Times"/>
            <w:iCs/>
            <w:sz w:val="22"/>
            <w:lang w:val="fr-CH"/>
          </w:rPr>
          <w:tab/>
        </w:r>
      </w:ins>
      <w:r>
        <w:rPr>
          <w:rFonts w:ascii="CG Times" w:hAnsi="CG Times"/>
          <w:iCs/>
          <w:sz w:val="22"/>
          <w:lang w:val="fr-CH"/>
          <w:rPrChange w:id="312" w:author="Traduction" w:date="2002-05-30T13:51:00Z">
            <w:rPr>
              <w:rFonts w:ascii="CG Times" w:hAnsi="CG Times"/>
              <w:iCs/>
              <w:sz w:val="22"/>
              <w:lang w:val="fr-CH"/>
            </w:rPr>
          </w:rPrChange>
        </w:rPr>
        <w:t xml:space="preserve">Le </w:t>
      </w:r>
      <w:r>
        <w:rPr>
          <w:rFonts w:ascii="CG Times" w:hAnsi="CG Times"/>
          <w:iCs/>
          <w:sz w:val="22"/>
          <w:u w:val="single"/>
          <w:lang w:val="fr-CH"/>
        </w:rPr>
        <w:t>PR</w:t>
      </w:r>
      <w:ins w:id="313" w:author="Traduction" w:date="2002-05-30T11:01:00Z">
        <w:r>
          <w:rPr>
            <w:rFonts w:ascii="CG Times" w:hAnsi="CG Times"/>
            <w:iCs/>
            <w:sz w:val="22"/>
            <w:u w:val="single"/>
            <w:lang w:val="fr-CH"/>
          </w:rPr>
          <w:t>É</w:t>
        </w:r>
      </w:ins>
      <w:del w:id="314" w:author="Traduction" w:date="2002-05-30T11:01:00Z">
        <w:r>
          <w:rPr>
            <w:rFonts w:ascii="CG Times" w:hAnsi="CG Times"/>
            <w:iCs/>
            <w:sz w:val="22"/>
            <w:u w:val="single"/>
            <w:lang w:val="fr-CH"/>
          </w:rPr>
          <w:delText>E</w:delText>
        </w:r>
      </w:del>
      <w:r>
        <w:rPr>
          <w:rFonts w:ascii="CG Times" w:hAnsi="CG Times"/>
          <w:iCs/>
          <w:sz w:val="22"/>
          <w:u w:val="single"/>
          <w:lang w:val="fr-CH"/>
        </w:rPr>
        <w:t>SIDENT</w:t>
      </w:r>
      <w:del w:id="315" w:author="Traduction" w:date="2002-05-30T13:51:00Z">
        <w:r>
          <w:rPr>
            <w:rFonts w:ascii="CG Times" w:hAnsi="CG Times"/>
            <w:iCs/>
            <w:sz w:val="22"/>
            <w:lang w:val="fr-CH"/>
          </w:rPr>
          <w:delText xml:space="preserve"> </w:delText>
        </w:r>
      </w:del>
      <w:ins w:id="316" w:author="Traduction" w:date="2002-05-30T10:54:00Z">
        <w:r>
          <w:rPr>
            <w:rFonts w:ascii="CG Times" w:hAnsi="CG Times"/>
            <w:iCs/>
            <w:sz w:val="22"/>
            <w:lang w:val="fr-CH"/>
          </w:rPr>
          <w:t>, intervenant</w:t>
        </w:r>
      </w:ins>
      <w:r>
        <w:rPr>
          <w:rFonts w:ascii="CG Times" w:hAnsi="CG Times"/>
          <w:iCs/>
          <w:sz w:val="22"/>
          <w:lang w:val="fr-CH"/>
        </w:rPr>
        <w:t xml:space="preserve"> en </w:t>
      </w:r>
      <w:ins w:id="317" w:author="Traduction" w:date="2002-05-30T10:54:00Z">
        <w:r>
          <w:rPr>
            <w:rFonts w:ascii="CG Times" w:hAnsi="CG Times"/>
            <w:iCs/>
            <w:sz w:val="22"/>
            <w:lang w:val="fr-CH"/>
          </w:rPr>
          <w:t>sa qualité d</w:t>
        </w:r>
      </w:ins>
      <w:ins w:id="318" w:author="Traduction" w:date="2002-05-30T10:55:00Z">
        <w:r>
          <w:rPr>
            <w:rFonts w:ascii="CG Times" w:hAnsi="CG Times"/>
            <w:iCs/>
            <w:sz w:val="22"/>
            <w:lang w:val="fr-CH"/>
          </w:rPr>
          <w:t xml:space="preserve">’expert, </w:t>
        </w:r>
      </w:ins>
      <w:r>
        <w:rPr>
          <w:rFonts w:ascii="CG Times" w:hAnsi="CG Times"/>
          <w:sz w:val="22"/>
          <w:lang w:val="fr-CH"/>
        </w:rPr>
        <w:t>souhaite</w:t>
      </w:r>
      <w:del w:id="319" w:author="Traduction" w:date="2002-05-30T10:55:00Z">
        <w:r>
          <w:rPr>
            <w:rFonts w:ascii="CG Times" w:hAnsi="CG Times"/>
            <w:sz w:val="22"/>
            <w:lang w:val="fr-CH"/>
          </w:rPr>
          <w:delText>, quant à lui,</w:delText>
        </w:r>
      </w:del>
      <w:r>
        <w:rPr>
          <w:rFonts w:ascii="CG Times" w:hAnsi="CG Times"/>
          <w:sz w:val="22"/>
          <w:lang w:val="fr-CH"/>
        </w:rPr>
        <w:t xml:space="preserve"> connaître les raisons de la réduction des dépenses </w:t>
      </w:r>
      <w:ins w:id="320" w:author="Traduction" w:date="2002-05-30T13:51:00Z">
        <w:r>
          <w:rPr>
            <w:rFonts w:ascii="CG Times" w:hAnsi="CG Times"/>
            <w:sz w:val="22"/>
            <w:lang w:val="fr-CH"/>
          </w:rPr>
          <w:t xml:space="preserve">consacrées </w:t>
        </w:r>
      </w:ins>
      <w:del w:id="321" w:author="Traduction" w:date="2002-05-30T13:51:00Z">
        <w:r>
          <w:rPr>
            <w:rFonts w:ascii="CG Times" w:hAnsi="CG Times"/>
            <w:sz w:val="22"/>
            <w:lang w:val="fr-CH"/>
          </w:rPr>
          <w:delText>allouées</w:delText>
        </w:r>
      </w:del>
      <w:del w:id="322" w:author="Traduction" w:date="2002-05-30T13:52:00Z">
        <w:r>
          <w:rPr>
            <w:rFonts w:ascii="CG Times" w:hAnsi="CG Times"/>
            <w:sz w:val="22"/>
            <w:lang w:val="fr-CH"/>
          </w:rPr>
          <w:delText xml:space="preserve"> </w:delText>
        </w:r>
      </w:del>
      <w:r>
        <w:rPr>
          <w:rFonts w:ascii="CG Times" w:hAnsi="CG Times"/>
          <w:sz w:val="22"/>
          <w:lang w:val="fr-CH"/>
        </w:rPr>
        <w:t xml:space="preserve">à la santé </w:t>
      </w:r>
      <w:del w:id="323" w:author="Traduction" w:date="2002-05-30T13:52:00Z">
        <w:r>
          <w:rPr>
            <w:rFonts w:ascii="CG Times" w:hAnsi="CG Times"/>
            <w:sz w:val="22"/>
            <w:lang w:val="fr-CH"/>
          </w:rPr>
          <w:delText xml:space="preserve">enregistrée </w:delText>
        </w:r>
      </w:del>
      <w:r>
        <w:rPr>
          <w:rFonts w:ascii="CG Times" w:hAnsi="CG Times"/>
          <w:sz w:val="22"/>
          <w:lang w:val="fr-CH"/>
        </w:rPr>
        <w:t>ces dernières années. Faut-il y voir un recul de</w:t>
      </w:r>
      <w:r>
        <w:rPr>
          <w:rFonts w:ascii="CG Times" w:hAnsi="CG Times"/>
          <w:iCs/>
          <w:sz w:val="22"/>
          <w:lang w:val="fr-CH"/>
        </w:rPr>
        <w:t xml:space="preserve"> la part des ressources </w:t>
      </w:r>
      <w:ins w:id="324" w:author="Traduction" w:date="2002-05-30T13:52:00Z">
        <w:r>
          <w:rPr>
            <w:rFonts w:ascii="CG Times" w:hAnsi="CG Times"/>
            <w:iCs/>
            <w:sz w:val="22"/>
            <w:lang w:val="fr-CH"/>
          </w:rPr>
          <w:t>allant</w:t>
        </w:r>
      </w:ins>
      <w:del w:id="325" w:author="Traduction" w:date="2002-05-30T13:52:00Z">
        <w:r>
          <w:rPr>
            <w:rFonts w:ascii="CG Times" w:hAnsi="CG Times"/>
            <w:iCs/>
            <w:sz w:val="22"/>
            <w:lang w:val="fr-CH"/>
          </w:rPr>
          <w:delText>consacrées</w:delText>
        </w:r>
      </w:del>
      <w:r>
        <w:rPr>
          <w:rFonts w:ascii="CG Times" w:hAnsi="CG Times"/>
          <w:iCs/>
          <w:sz w:val="22"/>
          <w:lang w:val="fr-CH"/>
        </w:rPr>
        <w:t xml:space="preserve"> aux enfants ?</w:t>
      </w:r>
    </w:p>
    <w:p w:rsidR="00000000" w:rsidRDefault="00000000">
      <w:pPr>
        <w:spacing w:after="220"/>
        <w:rPr>
          <w:rFonts w:ascii="CG Times" w:hAnsi="CG Times"/>
          <w:sz w:val="22"/>
          <w:lang w:val="fr-CH"/>
        </w:rPr>
      </w:pPr>
      <w:ins w:id="326" w:author="Traduction" w:date="2002-05-30T11:01:00Z">
        <w:r>
          <w:rPr>
            <w:rFonts w:ascii="CG Times" w:hAnsi="CG Times"/>
            <w:sz w:val="22"/>
            <w:lang w:val="fr-CH"/>
            <w:rPrChange w:id="327" w:author="Traduction" w:date="2002-05-30T11:02:00Z">
              <w:rPr>
                <w:rFonts w:ascii="CG Times" w:hAnsi="CG Times"/>
                <w:sz w:val="22"/>
                <w:lang w:val="fr-CH"/>
              </w:rPr>
            </w:rPrChange>
          </w:rPr>
          <w:t>33.</w:t>
        </w:r>
        <w:r>
          <w:rPr>
            <w:rFonts w:ascii="CG Times" w:hAnsi="CG Times"/>
            <w:sz w:val="22"/>
            <w:lang w:val="fr-CH"/>
            <w:rPrChange w:id="328" w:author="Traduction" w:date="2002-05-30T11:02: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OUEDRAOGO</w:t>
      </w:r>
      <w:r>
        <w:rPr>
          <w:rFonts w:ascii="CG Times" w:hAnsi="CG Times"/>
          <w:sz w:val="22"/>
          <w:lang w:val="fr-CH"/>
        </w:rPr>
        <w:t xml:space="preserve"> félicite le Gouvernement des progrès accomplis depuis la présentation du rapport initial, tout en faisant remarquer que certains domaines méritent encore davantage d’attention</w:t>
      </w:r>
      <w:ins w:id="329" w:author="Traduction" w:date="2002-05-30T13:53:00Z">
        <w:r>
          <w:rPr>
            <w:rFonts w:ascii="CG Times" w:hAnsi="CG Times"/>
            <w:sz w:val="22"/>
            <w:lang w:val="fr-CH"/>
          </w:rPr>
          <w:t xml:space="preserve"> et</w:t>
        </w:r>
      </w:ins>
      <w:r>
        <w:rPr>
          <w:rFonts w:ascii="CG Times" w:hAnsi="CG Times"/>
          <w:sz w:val="22"/>
          <w:lang w:val="fr-CH"/>
        </w:rPr>
        <w:t xml:space="preserve"> en </w:t>
      </w:r>
      <w:del w:id="330" w:author="Traduction" w:date="2002-05-30T13:53:00Z">
        <w:r>
          <w:rPr>
            <w:rFonts w:ascii="CG Times" w:hAnsi="CG Times"/>
            <w:sz w:val="22"/>
            <w:lang w:val="fr-CH"/>
          </w:rPr>
          <w:delText xml:space="preserve">. </w:delText>
        </w:r>
      </w:del>
      <w:ins w:id="331" w:author="Traduction" w:date="2002-05-30T13:53:00Z">
        <w:r>
          <w:rPr>
            <w:rFonts w:ascii="CG Times" w:hAnsi="CG Times"/>
            <w:sz w:val="22"/>
            <w:lang w:val="fr-CH"/>
          </w:rPr>
          <w:t xml:space="preserve">jugeant surprenante </w:t>
        </w:r>
      </w:ins>
      <w:del w:id="332" w:author="Traduction" w:date="2002-05-30T13:52:00Z">
        <w:r>
          <w:rPr>
            <w:rFonts w:ascii="CG Times" w:hAnsi="CG Times"/>
            <w:sz w:val="22"/>
            <w:lang w:val="fr-CH"/>
          </w:rPr>
          <w:delText>F</w:delText>
        </w:r>
      </w:del>
      <w:del w:id="333" w:author="Traduction" w:date="2002-05-30T13:53:00Z">
        <w:r>
          <w:rPr>
            <w:rFonts w:ascii="CG Times" w:hAnsi="CG Times"/>
            <w:sz w:val="22"/>
            <w:lang w:val="fr-CH"/>
          </w:rPr>
          <w:delText xml:space="preserve">rappée </w:delText>
        </w:r>
      </w:del>
      <w:del w:id="334" w:author="Traduction" w:date="2002-05-30T11:02:00Z">
        <w:r>
          <w:rPr>
            <w:rFonts w:ascii="CG Times" w:hAnsi="CG Times"/>
            <w:sz w:val="22"/>
            <w:lang w:val="fr-CH"/>
          </w:rPr>
          <w:delText xml:space="preserve">elle aussi de </w:delText>
        </w:r>
      </w:del>
      <w:r>
        <w:rPr>
          <w:rFonts w:ascii="CG Times" w:hAnsi="CG Times"/>
          <w:sz w:val="22"/>
          <w:lang w:val="fr-CH"/>
        </w:rPr>
        <w:t>l’absence de femmes dans la délégation tunisienne</w:t>
      </w:r>
      <w:ins w:id="335" w:author="Traduction" w:date="2002-05-30T13:54:00Z">
        <w:r>
          <w:rPr>
            <w:rFonts w:ascii="CG Times" w:hAnsi="CG Times"/>
            <w:sz w:val="22"/>
            <w:lang w:val="fr-CH"/>
          </w:rPr>
          <w:t>. Elle</w:t>
        </w:r>
      </w:ins>
      <w:del w:id="336" w:author="Traduction" w:date="2002-05-30T13:53:00Z">
        <w:r>
          <w:rPr>
            <w:rFonts w:ascii="CG Times" w:hAnsi="CG Times"/>
            <w:sz w:val="22"/>
            <w:lang w:val="fr-CH"/>
          </w:rPr>
          <w:delText>, elle</w:delText>
        </w:r>
      </w:del>
      <w:r>
        <w:rPr>
          <w:rFonts w:ascii="CG Times" w:hAnsi="CG Times"/>
          <w:sz w:val="22"/>
          <w:lang w:val="fr-CH"/>
        </w:rPr>
        <w:t xml:space="preserve"> constate </w:t>
      </w:r>
      <w:del w:id="337" w:author="Traduction" w:date="2002-05-30T13:53:00Z">
        <w:r>
          <w:rPr>
            <w:rFonts w:ascii="CG Times" w:hAnsi="CG Times"/>
            <w:sz w:val="22"/>
            <w:lang w:val="fr-CH"/>
          </w:rPr>
          <w:delText xml:space="preserve">cependant </w:delText>
        </w:r>
      </w:del>
      <w:r>
        <w:rPr>
          <w:rFonts w:ascii="CG Times" w:hAnsi="CG Times"/>
          <w:sz w:val="22"/>
          <w:lang w:val="fr-CH"/>
        </w:rPr>
        <w:t>avec satisfaction que le Gouvernement a retiré certaines des réserves et déclarations qu’il avait formulées.</w:t>
      </w:r>
    </w:p>
    <w:p w:rsidR="00000000" w:rsidRDefault="00000000">
      <w:pPr>
        <w:spacing w:after="220"/>
        <w:rPr>
          <w:rFonts w:ascii="CG Times" w:hAnsi="CG Times"/>
          <w:sz w:val="22"/>
          <w:lang w:val="fr-CH"/>
        </w:rPr>
      </w:pPr>
      <w:ins w:id="338" w:author="Traduction" w:date="2002-05-30T11:02:00Z">
        <w:r>
          <w:rPr>
            <w:rFonts w:ascii="CG Times" w:hAnsi="CG Times"/>
            <w:sz w:val="22"/>
            <w:lang w:val="fr-CH"/>
          </w:rPr>
          <w:t>34.</w:t>
        </w:r>
        <w:r>
          <w:rPr>
            <w:rFonts w:ascii="CG Times" w:hAnsi="CG Times"/>
            <w:sz w:val="22"/>
            <w:lang w:val="fr-CH"/>
          </w:rPr>
          <w:tab/>
        </w:r>
      </w:ins>
      <w:ins w:id="339" w:author="Traduction" w:date="2002-05-30T13:54:00Z">
        <w:r>
          <w:rPr>
            <w:rFonts w:ascii="CG Times" w:hAnsi="CG Times"/>
            <w:sz w:val="22"/>
            <w:lang w:val="fr-CH"/>
          </w:rPr>
          <w:t>Elle demande q</w:t>
        </w:r>
      </w:ins>
      <w:del w:id="340" w:author="Traduction" w:date="2002-05-30T13:54:00Z">
        <w:r>
          <w:rPr>
            <w:rFonts w:ascii="CG Times" w:hAnsi="CG Times"/>
            <w:sz w:val="22"/>
            <w:lang w:val="fr-CH"/>
          </w:rPr>
          <w:delText>Q</w:delText>
        </w:r>
      </w:del>
      <w:r>
        <w:rPr>
          <w:rFonts w:ascii="CG Times" w:hAnsi="CG Times"/>
          <w:sz w:val="22"/>
          <w:lang w:val="fr-CH"/>
        </w:rPr>
        <w:t xml:space="preserve">ui assure </w:t>
      </w:r>
      <w:del w:id="341" w:author="Traduction" w:date="2002-05-30T13:54:00Z">
        <w:r>
          <w:rPr>
            <w:rFonts w:ascii="CG Times" w:hAnsi="CG Times"/>
            <w:sz w:val="22"/>
            <w:lang w:val="fr-CH"/>
          </w:rPr>
          <w:delText xml:space="preserve">en Tunisie </w:delText>
        </w:r>
      </w:del>
      <w:r>
        <w:rPr>
          <w:rFonts w:ascii="CG Times" w:hAnsi="CG Times"/>
          <w:sz w:val="22"/>
          <w:lang w:val="fr-CH"/>
        </w:rPr>
        <w:t>le contrôle et le suivi de la mise en œuvre de la Convention en </w:t>
      </w:r>
      <w:ins w:id="342" w:author="Traduction" w:date="2002-05-30T13:54:00Z">
        <w:r>
          <w:rPr>
            <w:rFonts w:ascii="CG Times" w:hAnsi="CG Times"/>
            <w:sz w:val="22"/>
            <w:lang w:val="fr-CH"/>
          </w:rPr>
          <w:t>Tunisie</w:t>
        </w:r>
      </w:ins>
      <w:r>
        <w:rPr>
          <w:rFonts w:ascii="CG Times" w:hAnsi="CG Times"/>
          <w:sz w:val="22"/>
          <w:lang w:val="fr-CH"/>
        </w:rPr>
        <w:t> –</w:t>
      </w:r>
      <w:ins w:id="343" w:author="Traduction" w:date="2002-05-30T13:55:00Z">
        <w:r>
          <w:rPr>
            <w:rFonts w:ascii="CG Times" w:hAnsi="CG Times"/>
            <w:sz w:val="22"/>
            <w:lang w:val="fr-CH"/>
          </w:rPr>
          <w:t xml:space="preserve"> </w:t>
        </w:r>
      </w:ins>
      <w:del w:id="344" w:author="Traduction" w:date="2002-05-30T13:55:00Z">
        <w:r>
          <w:rPr>
            <w:rFonts w:ascii="CG Times" w:hAnsi="CG Times"/>
            <w:sz w:val="22"/>
            <w:lang w:val="fr-CH"/>
          </w:rPr>
          <w:delText>:</w:delText>
        </w:r>
      </w:del>
      <w:r>
        <w:rPr>
          <w:rFonts w:ascii="CG Times" w:hAnsi="CG Times"/>
          <w:sz w:val="22"/>
          <w:lang w:val="fr-CH"/>
        </w:rPr>
        <w:t xml:space="preserve">l’Observatoire </w:t>
      </w:r>
      <w:ins w:id="345" w:author="Traduction" w:date="2002-05-30T13:15:00Z">
        <w:r>
          <w:rPr>
            <w:rFonts w:ascii="CG Times" w:hAnsi="CG Times"/>
            <w:sz w:val="22"/>
            <w:lang w:val="fr-CH"/>
          </w:rPr>
          <w:t>d’information, de formation, de documentation et d’étude pour la protection des droits de l’enfant</w:t>
        </w:r>
      </w:ins>
      <w:del w:id="346" w:author="Traduction" w:date="2002-05-30T13:15:00Z">
        <w:r>
          <w:rPr>
            <w:rFonts w:ascii="CG Times" w:hAnsi="CG Times"/>
            <w:sz w:val="22"/>
            <w:highlight w:val="cyan"/>
            <w:lang w:val="fr-CH"/>
          </w:rPr>
          <w:delText>de</w:delText>
        </w:r>
        <w:r>
          <w:rPr>
            <w:rFonts w:ascii="CG Times" w:hAnsi="CG Times"/>
            <w:sz w:val="22"/>
            <w:lang w:val="fr-CH"/>
          </w:rPr>
          <w:delText xml:space="preserve"> l’information, de formation, de documentation et d’études pour la protection des droits de l’enfant</w:delText>
        </w:r>
      </w:del>
      <w:r>
        <w:rPr>
          <w:rFonts w:ascii="CG Times" w:hAnsi="CG Times"/>
          <w:sz w:val="22"/>
          <w:lang w:val="fr-CH"/>
        </w:rPr>
        <w:t xml:space="preserve">, comme semblent l’indiquer les réponses écrites, ou le Conseil </w:t>
      </w:r>
      <w:ins w:id="347" w:author="Traduction" w:date="2002-05-30T13:54:00Z">
        <w:r>
          <w:rPr>
            <w:rFonts w:ascii="CG Times" w:hAnsi="CG Times"/>
            <w:sz w:val="22"/>
            <w:lang w:val="fr-CH"/>
          </w:rPr>
          <w:t>national</w:t>
        </w:r>
      </w:ins>
      <w:del w:id="348" w:author="Traduction" w:date="2002-05-30T13:54:00Z">
        <w:r>
          <w:rPr>
            <w:rFonts w:ascii="CG Times" w:hAnsi="CG Times"/>
            <w:sz w:val="22"/>
            <w:lang w:val="fr-CH"/>
          </w:rPr>
          <w:delText>supérieur</w:delText>
        </w:r>
      </w:del>
      <w:r>
        <w:rPr>
          <w:rFonts w:ascii="CG Times" w:hAnsi="CG Times"/>
          <w:sz w:val="22"/>
          <w:lang w:val="fr-CH"/>
        </w:rPr>
        <w:t xml:space="preserve"> de l’enfance</w:t>
      </w:r>
      <w:ins w:id="349" w:author="Traduction" w:date="2002-05-30T13:55:00Z">
        <w:r>
          <w:rPr>
            <w:rFonts w:ascii="CG Times" w:hAnsi="CG Times"/>
            <w:sz w:val="22"/>
            <w:lang w:val="fr-CH"/>
          </w:rPr>
          <w:t xml:space="preserve"> </w:t>
        </w:r>
      </w:ins>
      <w:r>
        <w:rPr>
          <w:rFonts w:ascii="CG Times" w:hAnsi="CG Times"/>
          <w:sz w:val="22"/>
          <w:lang w:val="fr-CH"/>
        </w:rPr>
        <w:t>–</w:t>
      </w:r>
      <w:del w:id="350" w:author="Traduction" w:date="2002-05-30T13:55:00Z">
        <w:r>
          <w:rPr>
            <w:rFonts w:ascii="CG Times" w:hAnsi="CG Times"/>
            <w:sz w:val="22"/>
            <w:lang w:val="fr-CH"/>
          </w:rPr>
          <w:delText>?</w:delText>
        </w:r>
      </w:del>
      <w:ins w:id="351" w:author="Traduction" w:date="2002-05-30T13:55:00Z">
        <w:r>
          <w:rPr>
            <w:rFonts w:ascii="CG Times" w:hAnsi="CG Times"/>
            <w:sz w:val="22"/>
            <w:lang w:val="fr-CH"/>
          </w:rPr>
          <w:t xml:space="preserve"> , si l</w:t>
        </w:r>
      </w:ins>
      <w:ins w:id="352" w:author="Traduction" w:date="2002-05-30T14:25:00Z">
        <w:r>
          <w:rPr>
            <w:rFonts w:ascii="CG Times" w:hAnsi="CG Times"/>
            <w:sz w:val="22"/>
            <w:lang w:val="fr-CH"/>
          </w:rPr>
          <w:t>’</w:t>
        </w:r>
      </w:ins>
      <w:del w:id="353" w:author="Traduction" w:date="2002-05-30T13:55:00Z">
        <w:r>
          <w:rPr>
            <w:rFonts w:ascii="CG Times" w:hAnsi="CG Times"/>
            <w:sz w:val="22"/>
            <w:lang w:val="fr-CH"/>
          </w:rPr>
          <w:delText xml:space="preserve"> L’Observatoir</w:delText>
        </w:r>
      </w:del>
      <w:ins w:id="354" w:author="Traduction" w:date="2002-05-30T13:55:00Z">
        <w:r>
          <w:rPr>
            <w:rFonts w:ascii="CG Times" w:hAnsi="CG Times"/>
            <w:sz w:val="22"/>
            <w:lang w:val="fr-CH"/>
          </w:rPr>
          <w:t>Observatoire</w:t>
        </w:r>
      </w:ins>
      <w:del w:id="355" w:author="Traduction" w:date="2002-05-30T14:25:00Z">
        <w:r>
          <w:rPr>
            <w:rFonts w:ascii="CG Times" w:hAnsi="CG Times"/>
            <w:sz w:val="22"/>
            <w:lang w:val="fr-CH"/>
          </w:rPr>
          <w:delText>e</w:delText>
        </w:r>
      </w:del>
      <w:r>
        <w:rPr>
          <w:rFonts w:ascii="CG Times" w:hAnsi="CG Times"/>
          <w:sz w:val="22"/>
          <w:lang w:val="fr-CH"/>
        </w:rPr>
        <w:t xml:space="preserve"> </w:t>
      </w:r>
      <w:del w:id="356" w:author="Traduction" w:date="2002-05-30T13:55:00Z">
        <w:r>
          <w:rPr>
            <w:rFonts w:ascii="CG Times" w:hAnsi="CG Times"/>
            <w:sz w:val="22"/>
            <w:lang w:val="fr-CH"/>
          </w:rPr>
          <w:delText xml:space="preserve">des droits de l’enfant </w:delText>
        </w:r>
      </w:del>
      <w:r>
        <w:rPr>
          <w:rFonts w:ascii="CG Times" w:hAnsi="CG Times"/>
          <w:sz w:val="22"/>
          <w:lang w:val="fr-CH"/>
        </w:rPr>
        <w:t>est</w:t>
      </w:r>
      <w:del w:id="357" w:author="Traduction" w:date="2002-05-30T13:55:00Z">
        <w:r>
          <w:rPr>
            <w:rFonts w:ascii="CG Times" w:hAnsi="CG Times"/>
            <w:sz w:val="22"/>
            <w:lang w:val="fr-CH"/>
          </w:rPr>
          <w:delText>-il</w:delText>
        </w:r>
      </w:del>
      <w:r>
        <w:rPr>
          <w:rFonts w:ascii="CG Times" w:hAnsi="CG Times"/>
          <w:sz w:val="22"/>
          <w:lang w:val="fr-CH"/>
        </w:rPr>
        <w:t xml:space="preserve"> </w:t>
      </w:r>
      <w:del w:id="358" w:author="Traduction" w:date="2002-05-30T13:55:00Z">
        <w:r>
          <w:rPr>
            <w:rFonts w:ascii="CG Times" w:hAnsi="CG Times"/>
            <w:sz w:val="22"/>
            <w:lang w:val="fr-CH"/>
          </w:rPr>
          <w:delText xml:space="preserve">un organe </w:delText>
        </w:r>
      </w:del>
      <w:r>
        <w:rPr>
          <w:rFonts w:ascii="CG Times" w:hAnsi="CG Times"/>
          <w:sz w:val="22"/>
          <w:lang w:val="fr-CH"/>
        </w:rPr>
        <w:t>indépendant ou est</w:t>
      </w:r>
      <w:del w:id="359" w:author="Traduction" w:date="2002-05-30T13:55:00Z">
        <w:r>
          <w:rPr>
            <w:rFonts w:ascii="CG Times" w:hAnsi="CG Times"/>
            <w:sz w:val="22"/>
            <w:lang w:val="fr-CH"/>
          </w:rPr>
          <w:delText>-il</w:delText>
        </w:r>
      </w:del>
      <w:r>
        <w:rPr>
          <w:rFonts w:ascii="CG Times" w:hAnsi="CG Times"/>
          <w:sz w:val="22"/>
          <w:lang w:val="fr-CH"/>
        </w:rPr>
        <w:t xml:space="preserve"> rattaché à une autre structure</w:t>
      </w:r>
      <w:ins w:id="360" w:author="Traduction" w:date="2002-05-30T13:55:00Z">
        <w:r>
          <w:rPr>
            <w:rFonts w:ascii="CG Times" w:hAnsi="CG Times"/>
            <w:sz w:val="22"/>
            <w:lang w:val="fr-CH"/>
          </w:rPr>
          <w:t xml:space="preserve"> et q</w:t>
        </w:r>
      </w:ins>
      <w:del w:id="361" w:author="Traduction" w:date="2002-05-30T13:56:00Z">
        <w:r>
          <w:rPr>
            <w:rFonts w:ascii="CG Times" w:hAnsi="CG Times"/>
            <w:sz w:val="22"/>
            <w:lang w:val="fr-CH"/>
          </w:rPr>
          <w:delText> ? Q</w:delText>
        </w:r>
      </w:del>
      <w:r>
        <w:rPr>
          <w:rFonts w:ascii="CG Times" w:hAnsi="CG Times"/>
          <w:sz w:val="22"/>
          <w:lang w:val="fr-CH"/>
        </w:rPr>
        <w:t>uels ont été les progrès accomplis en termes de personnel et de budget depuis l’adoption du décret qui l’a institué</w:t>
      </w:r>
      <w:ins w:id="362" w:author="Traduction" w:date="2002-05-30T13:56:00Z">
        <w:r>
          <w:rPr>
            <w:rFonts w:ascii="CG Times" w:hAnsi="CG Times"/>
            <w:sz w:val="22"/>
            <w:lang w:val="fr-CH"/>
          </w:rPr>
          <w:t>.</w:t>
        </w:r>
      </w:ins>
      <w:del w:id="363" w:author="Traduction" w:date="2002-05-30T13:56:00Z">
        <w:r>
          <w:rPr>
            <w:rFonts w:ascii="CG Times" w:hAnsi="CG Times"/>
            <w:sz w:val="22"/>
            <w:lang w:val="fr-CH"/>
          </w:rPr>
          <w:delText> ?</w:delText>
        </w:r>
      </w:del>
      <w:r>
        <w:rPr>
          <w:rFonts w:ascii="CG Times" w:hAnsi="CG Times"/>
          <w:sz w:val="22"/>
          <w:lang w:val="fr-CH"/>
        </w:rPr>
        <w:t xml:space="preserve"> Est-il prévu qu’il travaille en partenariat avec les délégués à la protection de l’enfance dans certaines situations ?</w:t>
      </w:r>
    </w:p>
    <w:p w:rsidR="00000000" w:rsidRDefault="00000000">
      <w:pPr>
        <w:spacing w:after="220"/>
        <w:rPr>
          <w:rFonts w:ascii="CG Times" w:hAnsi="CG Times"/>
          <w:sz w:val="22"/>
          <w:lang w:val="fr-CH"/>
        </w:rPr>
      </w:pPr>
      <w:ins w:id="364" w:author="Traduction" w:date="2002-05-30T11:03:00Z">
        <w:r>
          <w:rPr>
            <w:rFonts w:ascii="CG Times" w:hAnsi="CG Times"/>
            <w:sz w:val="22"/>
            <w:lang w:val="fr-CH"/>
          </w:rPr>
          <w:t>35.</w:t>
        </w:r>
        <w:r>
          <w:rPr>
            <w:rFonts w:ascii="CG Times" w:hAnsi="CG Times"/>
            <w:sz w:val="22"/>
            <w:lang w:val="fr-CH"/>
          </w:rPr>
          <w:tab/>
        </w:r>
      </w:ins>
      <w:r>
        <w:rPr>
          <w:rFonts w:ascii="CG Times" w:hAnsi="CG Times"/>
          <w:sz w:val="22"/>
          <w:lang w:val="fr-CH"/>
        </w:rPr>
        <w:t xml:space="preserve">S’agissant du </w:t>
      </w:r>
      <w:ins w:id="365" w:author="Traduction" w:date="2002-05-30T13:56:00Z">
        <w:r>
          <w:rPr>
            <w:rFonts w:ascii="CG Times" w:hAnsi="CG Times"/>
            <w:sz w:val="22"/>
            <w:lang w:val="fr-CH"/>
          </w:rPr>
          <w:t>p</w:t>
        </w:r>
      </w:ins>
      <w:del w:id="366" w:author="Traduction" w:date="2002-05-30T13:56:00Z">
        <w:r>
          <w:rPr>
            <w:rFonts w:ascii="CG Times" w:hAnsi="CG Times"/>
            <w:sz w:val="22"/>
            <w:lang w:val="fr-CH"/>
          </w:rPr>
          <w:delText>P</w:delText>
        </w:r>
      </w:del>
      <w:r>
        <w:rPr>
          <w:rFonts w:ascii="CG Times" w:hAnsi="CG Times"/>
          <w:sz w:val="22"/>
          <w:lang w:val="fr-CH"/>
        </w:rPr>
        <w:t xml:space="preserve">arlement des enfants, il n’apparaît pas clairement dans le rapport la manière dont le pouvoir législatif pourrait prendre en compte </w:t>
      </w:r>
      <w:ins w:id="367" w:author="Traduction" w:date="2002-05-30T13:56:00Z">
        <w:r>
          <w:rPr>
            <w:rFonts w:ascii="CG Times" w:hAnsi="CG Times"/>
            <w:sz w:val="22"/>
            <w:lang w:val="fr-CH"/>
          </w:rPr>
          <w:t>ses</w:t>
        </w:r>
      </w:ins>
      <w:del w:id="368" w:author="Traduction" w:date="2002-05-30T13:56:00Z">
        <w:r>
          <w:rPr>
            <w:rFonts w:ascii="CG Times" w:hAnsi="CG Times"/>
            <w:sz w:val="22"/>
            <w:lang w:val="fr-CH"/>
          </w:rPr>
          <w:delText>leurs</w:delText>
        </w:r>
      </w:del>
      <w:r>
        <w:rPr>
          <w:rFonts w:ascii="CG Times" w:hAnsi="CG Times"/>
          <w:sz w:val="22"/>
          <w:lang w:val="fr-CH"/>
        </w:rPr>
        <w:t xml:space="preserve"> délibérations. Pourquoi par ailleurs ne pas </w:t>
      </w:r>
      <w:ins w:id="369" w:author="Traduction" w:date="2002-05-30T13:57:00Z">
        <w:r>
          <w:rPr>
            <w:rFonts w:ascii="CG Times" w:hAnsi="CG Times"/>
            <w:sz w:val="22"/>
            <w:lang w:val="fr-CH"/>
          </w:rPr>
          <w:t>porter de 16 à 18</w:t>
        </w:r>
      </w:ins>
      <w:r>
        <w:rPr>
          <w:rFonts w:ascii="CG Times" w:hAnsi="CG Times"/>
          <w:sz w:val="22"/>
          <w:lang w:val="fr-CH"/>
        </w:rPr>
        <w:t> ans</w:t>
      </w:r>
      <w:ins w:id="370" w:author="Traduction" w:date="2002-05-30T13:57:00Z">
        <w:r>
          <w:rPr>
            <w:rFonts w:ascii="CG Times" w:hAnsi="CG Times"/>
            <w:sz w:val="22"/>
            <w:lang w:val="fr-CH"/>
          </w:rPr>
          <w:t xml:space="preserve"> </w:t>
        </w:r>
      </w:ins>
      <w:del w:id="371" w:author="Traduction" w:date="2002-05-30T13:57:00Z">
        <w:r>
          <w:rPr>
            <w:rFonts w:ascii="CG Times" w:hAnsi="CG Times"/>
            <w:sz w:val="22"/>
            <w:lang w:val="fr-CH"/>
          </w:rPr>
          <w:delText xml:space="preserve">fixer </w:delText>
        </w:r>
      </w:del>
      <w:r>
        <w:rPr>
          <w:rFonts w:ascii="CG Times" w:hAnsi="CG Times"/>
          <w:sz w:val="22"/>
          <w:lang w:val="fr-CH"/>
        </w:rPr>
        <w:t>la limite d’âge de ses membres</w:t>
      </w:r>
      <w:del w:id="372" w:author="Traduction" w:date="2002-05-30T13:57:00Z">
        <w:r>
          <w:rPr>
            <w:rFonts w:ascii="CG Times" w:hAnsi="CG Times"/>
            <w:sz w:val="22"/>
            <w:lang w:val="fr-CH"/>
          </w:rPr>
          <w:delText xml:space="preserve"> à 18 ans et non à 16 </w:delText>
        </w:r>
      </w:del>
      <w:r>
        <w:rPr>
          <w:rFonts w:ascii="CG Times" w:hAnsi="CG Times"/>
          <w:sz w:val="22"/>
          <w:lang w:val="fr-CH"/>
        </w:rPr>
        <w:t xml:space="preserve">? </w:t>
      </w:r>
      <w:del w:id="373" w:author="Traduction" w:date="2002-05-30T14:26:00Z">
        <w:r>
          <w:rPr>
            <w:rFonts w:ascii="CG Times" w:hAnsi="CG Times"/>
            <w:sz w:val="22"/>
            <w:lang w:val="fr-CH"/>
          </w:rPr>
          <w:delText xml:space="preserve">Le </w:delText>
        </w:r>
      </w:del>
      <w:del w:id="374" w:author="Traduction" w:date="2002-05-30T13:57:00Z">
        <w:r>
          <w:rPr>
            <w:rFonts w:ascii="CG Times" w:hAnsi="CG Times"/>
            <w:sz w:val="22"/>
            <w:lang w:val="fr-CH"/>
          </w:rPr>
          <w:delText>P</w:delText>
        </w:r>
      </w:del>
      <w:del w:id="375" w:author="Traduction" w:date="2002-05-30T14:26:00Z">
        <w:r>
          <w:rPr>
            <w:rFonts w:ascii="CG Times" w:hAnsi="CG Times"/>
            <w:sz w:val="22"/>
            <w:lang w:val="fr-CH"/>
          </w:rPr>
          <w:delText xml:space="preserve">arlement couvre-t-il </w:delText>
        </w:r>
      </w:del>
      <w:del w:id="376" w:author="Traduction" w:date="2002-05-30T13:57:00Z">
        <w:r>
          <w:rPr>
            <w:rFonts w:ascii="CG Times" w:hAnsi="CG Times"/>
            <w:sz w:val="22"/>
            <w:lang w:val="fr-CH"/>
          </w:rPr>
          <w:delText>enfin t</w:delText>
        </w:r>
      </w:del>
      <w:ins w:id="377" w:author="Traduction" w:date="2002-05-30T14:26:00Z">
        <w:r>
          <w:rPr>
            <w:rFonts w:ascii="CG Times" w:hAnsi="CG Times"/>
            <w:sz w:val="22"/>
            <w:lang w:val="fr-CH"/>
          </w:rPr>
          <w:t>T</w:t>
        </w:r>
      </w:ins>
      <w:r>
        <w:rPr>
          <w:rFonts w:ascii="CG Times" w:hAnsi="CG Times"/>
          <w:sz w:val="22"/>
          <w:lang w:val="fr-CH"/>
        </w:rPr>
        <w:t>outes les catégories sociales d’enfants </w:t>
      </w:r>
      <w:ins w:id="378" w:author="Traduction" w:date="2002-05-30T14:26:00Z">
        <w:r>
          <w:rPr>
            <w:rFonts w:ascii="CG Times" w:hAnsi="CG Times"/>
            <w:sz w:val="22"/>
            <w:lang w:val="fr-CH"/>
          </w:rPr>
          <w:t>seront-elles représentées dans ce parlement</w:t>
        </w:r>
      </w:ins>
      <w:r>
        <w:rPr>
          <w:rFonts w:ascii="CG Times" w:hAnsi="CG Times"/>
          <w:sz w:val="22"/>
          <w:lang w:val="fr-CH"/>
        </w:rPr>
        <w:t> ?</w:t>
      </w:r>
    </w:p>
    <w:p w:rsidR="00000000" w:rsidRDefault="00000000">
      <w:pPr>
        <w:spacing w:after="220"/>
        <w:rPr>
          <w:rFonts w:ascii="CG Times" w:hAnsi="CG Times"/>
          <w:sz w:val="22"/>
          <w:lang w:val="fr-CH"/>
        </w:rPr>
      </w:pPr>
      <w:ins w:id="379" w:author="Traduction" w:date="2002-05-30T11:03:00Z">
        <w:r>
          <w:rPr>
            <w:rFonts w:ascii="CG Times" w:hAnsi="CG Times"/>
            <w:sz w:val="22"/>
            <w:lang w:val="fr-CH"/>
          </w:rPr>
          <w:t>36.</w:t>
        </w:r>
        <w:r>
          <w:rPr>
            <w:rFonts w:ascii="CG Times" w:hAnsi="CG Times"/>
            <w:sz w:val="22"/>
            <w:lang w:val="fr-CH"/>
          </w:rPr>
          <w:tab/>
        </w:r>
      </w:ins>
      <w:r>
        <w:rPr>
          <w:rFonts w:ascii="CG Times" w:hAnsi="CG Times"/>
          <w:sz w:val="22"/>
          <w:lang w:val="fr-CH"/>
        </w:rPr>
        <w:t xml:space="preserve">Elle </w:t>
      </w:r>
      <w:ins w:id="380" w:author="Traduction" w:date="2002-05-30T13:58:00Z">
        <w:r>
          <w:rPr>
            <w:rFonts w:ascii="CG Times" w:hAnsi="CG Times"/>
            <w:sz w:val="22"/>
            <w:lang w:val="fr-CH"/>
          </w:rPr>
          <w:t>aimerait savoir</w:t>
        </w:r>
      </w:ins>
      <w:del w:id="381" w:author="Traduction" w:date="2002-05-30T13:58:00Z">
        <w:r>
          <w:rPr>
            <w:rFonts w:ascii="CG Times" w:hAnsi="CG Times"/>
            <w:sz w:val="22"/>
            <w:lang w:val="fr-CH"/>
          </w:rPr>
          <w:delText xml:space="preserve">demande </w:delText>
        </w:r>
      </w:del>
      <w:ins w:id="382" w:author="Traduction" w:date="2002-05-30T13:58:00Z">
        <w:r>
          <w:rPr>
            <w:rFonts w:ascii="CG Times" w:hAnsi="CG Times"/>
            <w:sz w:val="22"/>
            <w:lang w:val="fr-CH"/>
          </w:rPr>
          <w:t xml:space="preserve"> </w:t>
        </w:r>
      </w:ins>
      <w:r>
        <w:rPr>
          <w:rFonts w:ascii="CG Times" w:hAnsi="CG Times"/>
          <w:sz w:val="22"/>
          <w:lang w:val="fr-CH"/>
        </w:rPr>
        <w:t>dans quelle mesure les ONG ont participé à l’élaboration du rapport et si leurs critiques et observations ont été prises en compte ? Au stade de la diffusion du rapport, y a-t-il eu des discussions ou des tables rondes organisées sur le sujet ? Quelle considération a pu être donnée aux critiques et observations recueillies ?</w:t>
      </w:r>
    </w:p>
    <w:p w:rsidR="00000000" w:rsidRDefault="00000000">
      <w:pPr>
        <w:spacing w:after="220"/>
        <w:rPr>
          <w:rFonts w:ascii="CG Times" w:hAnsi="CG Times"/>
          <w:sz w:val="22"/>
          <w:lang w:val="fr-CH"/>
        </w:rPr>
      </w:pPr>
      <w:ins w:id="383" w:author="Traduction" w:date="2002-05-30T11:04:00Z">
        <w:r>
          <w:rPr>
            <w:rFonts w:ascii="CG Times" w:hAnsi="CG Times"/>
            <w:sz w:val="22"/>
            <w:lang w:val="fr-CH"/>
          </w:rPr>
          <w:t>37.</w:t>
        </w:r>
        <w:r>
          <w:rPr>
            <w:rFonts w:ascii="CG Times" w:hAnsi="CG Times"/>
            <w:sz w:val="22"/>
            <w:lang w:val="fr-CH"/>
          </w:rPr>
          <w:tab/>
        </w:r>
      </w:ins>
      <w:r>
        <w:rPr>
          <w:rFonts w:ascii="CG Times" w:hAnsi="CG Times"/>
          <w:sz w:val="22"/>
          <w:lang w:val="fr-CH"/>
        </w:rPr>
        <w:t xml:space="preserve">Au niveau des mécanismes mis en place par le Code de la protection de l’enfant, quelles sont les mesures d’application du devoir de signalement </w:t>
      </w:r>
      <w:del w:id="384" w:author="Traduction" w:date="2002-05-30T13:58:00Z">
        <w:r>
          <w:rPr>
            <w:rFonts w:ascii="CG Times" w:hAnsi="CG Times"/>
            <w:sz w:val="22"/>
            <w:lang w:val="fr-CH"/>
          </w:rPr>
          <w:delText> </w:delText>
        </w:r>
      </w:del>
      <w:r>
        <w:rPr>
          <w:rFonts w:ascii="CG Times" w:hAnsi="CG Times"/>
          <w:sz w:val="22"/>
          <w:lang w:val="fr-CH"/>
        </w:rPr>
        <w:t xml:space="preserve">? Comment la Tunisie parvient-elle à sensibiliser la population et les enfants </w:t>
      </w:r>
      <w:ins w:id="385" w:author="Traduction" w:date="2002-05-30T13:58:00Z">
        <w:r>
          <w:rPr>
            <w:rFonts w:ascii="CG Times" w:hAnsi="CG Times"/>
            <w:sz w:val="22"/>
            <w:lang w:val="fr-CH"/>
          </w:rPr>
          <w:t>au</w:t>
        </w:r>
      </w:ins>
      <w:del w:id="386" w:author="Traduction" w:date="2002-05-30T13:58:00Z">
        <w:r>
          <w:rPr>
            <w:rFonts w:ascii="CG Times" w:hAnsi="CG Times"/>
            <w:sz w:val="22"/>
            <w:lang w:val="fr-CH"/>
          </w:rPr>
          <w:delText xml:space="preserve">sur le </w:delText>
        </w:r>
      </w:del>
      <w:ins w:id="387" w:author="Traduction" w:date="2002-05-30T13:58:00Z">
        <w:r>
          <w:rPr>
            <w:rFonts w:ascii="CG Times" w:hAnsi="CG Times"/>
            <w:sz w:val="22"/>
            <w:lang w:val="fr-CH"/>
          </w:rPr>
          <w:t xml:space="preserve"> </w:t>
        </w:r>
      </w:ins>
      <w:r>
        <w:rPr>
          <w:rFonts w:ascii="CG Times" w:hAnsi="CG Times"/>
          <w:sz w:val="22"/>
          <w:lang w:val="fr-CH"/>
        </w:rPr>
        <w:t>changement d’attitude radical qu’implique la nécessité de procéder à ce signalement ?</w:t>
      </w:r>
    </w:p>
    <w:p w:rsidR="00000000" w:rsidRDefault="00000000">
      <w:pPr>
        <w:autoSpaceDE w:val="0"/>
        <w:autoSpaceDN w:val="0"/>
        <w:adjustRightInd w:val="0"/>
        <w:spacing w:after="220"/>
        <w:rPr>
          <w:ins w:id="388" w:author="Traduction" w:date="2002-05-30T14:03:00Z"/>
          <w:rFonts w:ascii="CG Times" w:hAnsi="CG Times"/>
          <w:sz w:val="22"/>
          <w:lang w:val="fr-CH"/>
        </w:rPr>
      </w:pPr>
      <w:ins w:id="389" w:author="Traduction" w:date="2002-05-30T11:04:00Z">
        <w:r>
          <w:rPr>
            <w:rFonts w:ascii="CG Times" w:hAnsi="CG Times"/>
            <w:sz w:val="22"/>
            <w:lang w:val="fr-CH"/>
            <w:rPrChange w:id="390" w:author="Traduction" w:date="2002-05-30T11:04:00Z">
              <w:rPr>
                <w:rFonts w:ascii="CG Times" w:hAnsi="CG Times"/>
                <w:sz w:val="22"/>
                <w:lang w:val="fr-CH"/>
              </w:rPr>
            </w:rPrChange>
          </w:rPr>
          <w:t>38.</w:t>
        </w:r>
        <w:r>
          <w:rPr>
            <w:rFonts w:ascii="CG Times" w:hAnsi="CG Times"/>
            <w:sz w:val="22"/>
            <w:lang w:val="fr-CH"/>
            <w:rPrChange w:id="391" w:author="Traduction" w:date="2002-05-30T11:04: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KHATTAB</w:t>
      </w:r>
      <w:r>
        <w:rPr>
          <w:rFonts w:ascii="CG Times" w:hAnsi="CG Times"/>
          <w:sz w:val="22"/>
          <w:lang w:val="fr-CH"/>
        </w:rPr>
        <w:t xml:space="preserve"> constate qu’en dépit de ses ressources limitées,</w:t>
      </w:r>
      <w:del w:id="392" w:author="Traduction" w:date="2002-05-30T13:59:00Z">
        <w:r>
          <w:rPr>
            <w:rFonts w:ascii="CG Times" w:hAnsi="CG Times"/>
            <w:sz w:val="22"/>
            <w:lang w:val="fr-CH"/>
          </w:rPr>
          <w:delText>,</w:delText>
        </w:r>
      </w:del>
      <w:r>
        <w:rPr>
          <w:rFonts w:ascii="CG Times" w:hAnsi="CG Times"/>
          <w:sz w:val="22"/>
          <w:lang w:val="fr-CH"/>
        </w:rPr>
        <w:t xml:space="preserve"> la Tunisie est devenue une référence en matière d</w:t>
      </w:r>
      <w:ins w:id="393" w:author="Traduction" w:date="2002-05-30T11:04:00Z">
        <w:r>
          <w:rPr>
            <w:rFonts w:ascii="CG Times" w:hAnsi="CG Times"/>
            <w:sz w:val="22"/>
            <w:lang w:val="fr-CH"/>
          </w:rPr>
          <w:t xml:space="preserve">’action </w:t>
        </w:r>
      </w:ins>
      <w:del w:id="394" w:author="Traduction" w:date="2002-05-30T11:05:00Z">
        <w:r>
          <w:rPr>
            <w:rFonts w:ascii="CG Times" w:hAnsi="CG Times"/>
            <w:sz w:val="22"/>
            <w:lang w:val="fr-CH"/>
          </w:rPr>
          <w:delText xml:space="preserve">e réalisations </w:delText>
        </w:r>
      </w:del>
      <w:r>
        <w:rPr>
          <w:rFonts w:ascii="CG Times" w:hAnsi="CG Times"/>
          <w:sz w:val="22"/>
          <w:lang w:val="fr-CH"/>
        </w:rPr>
        <w:t>en faveur de</w:t>
      </w:r>
      <w:ins w:id="395" w:author="Traduction" w:date="2002-05-30T11:05:00Z">
        <w:r>
          <w:rPr>
            <w:rFonts w:ascii="CG Times" w:hAnsi="CG Times"/>
            <w:sz w:val="22"/>
            <w:lang w:val="fr-CH"/>
          </w:rPr>
          <w:t xml:space="preserve"> l’enfance</w:t>
        </w:r>
      </w:ins>
      <w:del w:id="396" w:author="Traduction" w:date="2002-05-30T11:05:00Z">
        <w:r>
          <w:rPr>
            <w:rFonts w:ascii="CG Times" w:hAnsi="CG Times"/>
            <w:sz w:val="22"/>
            <w:lang w:val="fr-CH"/>
          </w:rPr>
          <w:delText>s enfants</w:delText>
        </w:r>
      </w:del>
      <w:r>
        <w:rPr>
          <w:rFonts w:ascii="CG Times" w:hAnsi="CG Times"/>
          <w:sz w:val="22"/>
          <w:lang w:val="fr-CH"/>
        </w:rPr>
        <w:t xml:space="preserve">. </w:t>
      </w:r>
      <w:del w:id="397" w:author="Traduction" w:date="2002-05-30T11:05:00Z">
        <w:r>
          <w:rPr>
            <w:rFonts w:ascii="CG Times" w:hAnsi="CG Times"/>
            <w:sz w:val="22"/>
            <w:lang w:val="fr-CH"/>
          </w:rPr>
          <w:delText>A ce sujet, e</w:delText>
        </w:r>
      </w:del>
      <w:ins w:id="398" w:author="Traduction" w:date="2002-05-30T11:05:00Z">
        <w:r>
          <w:rPr>
            <w:rFonts w:ascii="CG Times" w:hAnsi="CG Times"/>
            <w:sz w:val="22"/>
            <w:lang w:val="fr-CH"/>
          </w:rPr>
          <w:t>E</w:t>
        </w:r>
      </w:ins>
      <w:r>
        <w:rPr>
          <w:rFonts w:ascii="CG Times" w:hAnsi="CG Times"/>
          <w:sz w:val="22"/>
          <w:lang w:val="fr-CH"/>
        </w:rPr>
        <w:t xml:space="preserve">lle se demande si la délégation tunisienne </w:t>
      </w:r>
      <w:ins w:id="399" w:author="Traduction" w:date="2002-05-30T11:05:00Z">
        <w:r>
          <w:rPr>
            <w:rFonts w:ascii="CG Times" w:hAnsi="CG Times"/>
            <w:sz w:val="22"/>
            <w:lang w:val="fr-CH"/>
          </w:rPr>
          <w:t xml:space="preserve">envisage </w:t>
        </w:r>
      </w:ins>
      <w:del w:id="400" w:author="Traduction" w:date="2002-05-30T11:05:00Z">
        <w:r>
          <w:rPr>
            <w:rFonts w:ascii="CG Times" w:hAnsi="CG Times"/>
            <w:sz w:val="22"/>
            <w:lang w:val="fr-CH"/>
          </w:rPr>
          <w:delText xml:space="preserve">a l’intention </w:delText>
        </w:r>
      </w:del>
      <w:r>
        <w:rPr>
          <w:rFonts w:ascii="CG Times" w:hAnsi="CG Times"/>
          <w:sz w:val="22"/>
          <w:lang w:val="fr-CH"/>
        </w:rPr>
        <w:t xml:space="preserve">d’inviter le Président du Comité des droits de l’enfant à la conférence des </w:t>
      </w:r>
      <w:ins w:id="401" w:author="Traduction" w:date="2002-05-30T14:03:00Z">
        <w:r>
          <w:rPr>
            <w:rFonts w:ascii="CG Times" w:hAnsi="CG Times"/>
            <w:sz w:val="22"/>
            <w:lang w:val="fr-CH"/>
          </w:rPr>
          <w:t>États</w:t>
        </w:r>
      </w:ins>
      <w:del w:id="402" w:author="Traduction" w:date="2002-05-30T14:03:00Z">
        <w:r>
          <w:rPr>
            <w:rFonts w:ascii="CG Times" w:hAnsi="CG Times"/>
            <w:sz w:val="22"/>
            <w:lang w:val="fr-CH"/>
          </w:rPr>
          <w:delText>pays</w:delText>
        </w:r>
      </w:del>
      <w:r>
        <w:rPr>
          <w:rFonts w:ascii="CG Times" w:hAnsi="CG Times"/>
          <w:sz w:val="22"/>
          <w:lang w:val="fr-CH"/>
        </w:rPr>
        <w:t xml:space="preserve"> arabes </w:t>
      </w:r>
      <w:ins w:id="403" w:author="Traduction" w:date="2002-05-30T13:59:00Z">
        <w:r>
          <w:rPr>
            <w:rFonts w:ascii="CG Times" w:hAnsi="CG Times"/>
            <w:sz w:val="22"/>
            <w:lang w:val="fr-CH"/>
          </w:rPr>
          <w:t xml:space="preserve">convoquée </w:t>
        </w:r>
      </w:ins>
      <w:del w:id="404" w:author="Traduction" w:date="2002-05-30T13:59:00Z">
        <w:r>
          <w:rPr>
            <w:rFonts w:ascii="CG Times" w:hAnsi="CG Times"/>
            <w:sz w:val="22"/>
            <w:lang w:val="fr-CH"/>
          </w:rPr>
          <w:delText>qui doit se tenir au m</w:delText>
        </w:r>
      </w:del>
      <w:del w:id="405" w:author="Traduction" w:date="2002-05-30T14:02:00Z">
        <w:r>
          <w:rPr>
            <w:rFonts w:ascii="CG Times" w:hAnsi="CG Times"/>
            <w:sz w:val="22"/>
            <w:lang w:val="fr-CH"/>
          </w:rPr>
          <w:delText>ois d’</w:delText>
        </w:r>
      </w:del>
      <w:ins w:id="406" w:author="Traduction" w:date="2002-05-30T14:02:00Z">
        <w:r>
          <w:rPr>
            <w:rFonts w:ascii="CG Times" w:hAnsi="CG Times"/>
            <w:sz w:val="22"/>
            <w:lang w:val="fr-CH"/>
          </w:rPr>
          <w:t xml:space="preserve">en </w:t>
        </w:r>
      </w:ins>
      <w:r>
        <w:rPr>
          <w:rFonts w:ascii="CG Times" w:hAnsi="CG Times"/>
          <w:sz w:val="22"/>
          <w:lang w:val="fr-CH"/>
        </w:rPr>
        <w:t xml:space="preserve">octobre à Tunis </w:t>
      </w:r>
      <w:ins w:id="407" w:author="Traduction" w:date="2002-05-30T14:00:00Z">
        <w:r>
          <w:rPr>
            <w:rFonts w:ascii="CG Times" w:hAnsi="CG Times"/>
            <w:sz w:val="22"/>
            <w:lang w:val="fr-CH"/>
          </w:rPr>
          <w:t xml:space="preserve">pour élaborer </w:t>
        </w:r>
      </w:ins>
      <w:del w:id="408" w:author="Traduction" w:date="2002-05-30T14:00:00Z">
        <w:r>
          <w:rPr>
            <w:rFonts w:ascii="CG Times" w:hAnsi="CG Times"/>
            <w:sz w:val="22"/>
            <w:lang w:val="fr-CH"/>
          </w:rPr>
          <w:delText>afin de mettre en place</w:delText>
        </w:r>
      </w:del>
      <w:r>
        <w:rPr>
          <w:rFonts w:ascii="CG Times" w:hAnsi="CG Times"/>
          <w:sz w:val="22"/>
          <w:lang w:val="fr-CH"/>
        </w:rPr>
        <w:t xml:space="preserve">un </w:t>
      </w:r>
      <w:ins w:id="409" w:author="Traduction" w:date="2002-05-30T14:00:00Z">
        <w:r>
          <w:rPr>
            <w:rFonts w:ascii="CG Times" w:hAnsi="CG Times"/>
            <w:sz w:val="22"/>
            <w:lang w:val="fr-CH"/>
          </w:rPr>
          <w:t>p</w:t>
        </w:r>
      </w:ins>
      <w:del w:id="410" w:author="Traduction" w:date="2002-05-30T14:00:00Z">
        <w:r>
          <w:rPr>
            <w:rFonts w:ascii="CG Times" w:hAnsi="CG Times"/>
            <w:sz w:val="22"/>
            <w:lang w:val="fr-CH"/>
          </w:rPr>
          <w:delText>P</w:delText>
        </w:r>
      </w:del>
      <w:r>
        <w:rPr>
          <w:rFonts w:ascii="CG Times" w:hAnsi="CG Times"/>
          <w:sz w:val="22"/>
          <w:lang w:val="fr-CH"/>
        </w:rPr>
        <w:t xml:space="preserve">lan d’action </w:t>
      </w:r>
      <w:ins w:id="411" w:author="Traduction" w:date="2002-05-30T14:03:00Z">
        <w:r>
          <w:rPr>
            <w:rFonts w:ascii="CG Times" w:hAnsi="CG Times"/>
            <w:sz w:val="22"/>
            <w:lang w:val="fr-CH"/>
          </w:rPr>
          <w:t>régional</w:t>
        </w:r>
      </w:ins>
      <w:del w:id="412" w:author="Traduction" w:date="2002-05-30T14:03:00Z">
        <w:r>
          <w:rPr>
            <w:rFonts w:ascii="CG Times" w:hAnsi="CG Times"/>
            <w:sz w:val="22"/>
            <w:lang w:val="fr-CH"/>
          </w:rPr>
          <w:delText xml:space="preserve">arabe </w:delText>
        </w:r>
      </w:del>
      <w:ins w:id="413" w:author="Traduction" w:date="2002-05-30T14:03:00Z">
        <w:r>
          <w:rPr>
            <w:rFonts w:ascii="CG Times" w:hAnsi="CG Times"/>
            <w:sz w:val="22"/>
            <w:lang w:val="fr-CH"/>
          </w:rPr>
          <w:t xml:space="preserve"> </w:t>
        </w:r>
      </w:ins>
      <w:r>
        <w:rPr>
          <w:rFonts w:ascii="CG Times" w:hAnsi="CG Times"/>
          <w:sz w:val="22"/>
          <w:lang w:val="fr-CH"/>
        </w:rPr>
        <w:t>destiné à assurer le suivi de la session extraordinaire de l’Assemblée générale des Nations Unies</w:t>
      </w:r>
      <w:ins w:id="414" w:author="Traduction" w:date="2002-05-30T11:06:00Z">
        <w:r>
          <w:rPr>
            <w:rFonts w:ascii="CG Times" w:hAnsi="CG Times"/>
            <w:sz w:val="22"/>
            <w:lang w:val="fr-CH"/>
          </w:rPr>
          <w:t xml:space="preserve"> consacrée aux enfants</w:t>
        </w:r>
      </w:ins>
      <w:r>
        <w:rPr>
          <w:rFonts w:ascii="CG Times" w:hAnsi="CG Times"/>
          <w:sz w:val="22"/>
          <w:lang w:val="fr-CH"/>
        </w:rPr>
        <w:t>. Un séminaire ayant déjà été organisé par l’Institut tunisien des droits de l’homme au sujet des obstacles rencontrés dans la mise en œuvre de la Convention relative aux droits de l’enfant, la Tunisie ne pourrait-elle pas prendre en considération les propositions de cet Institut </w:t>
      </w:r>
      <w:del w:id="415" w:author="Traduction" w:date="2002-05-30T14:04:00Z">
        <w:r>
          <w:rPr>
            <w:rFonts w:ascii="CG Times" w:hAnsi="CG Times"/>
            <w:sz w:val="22"/>
            <w:lang w:val="fr-CH"/>
          </w:rPr>
          <w:delText xml:space="preserve"> pour constituer une </w:delText>
        </w:r>
      </w:del>
      <w:del w:id="416" w:author="Traduction" w:date="2002-05-30T11:06:00Z">
        <w:r>
          <w:rPr>
            <w:rFonts w:ascii="CG Times" w:hAnsi="CG Times"/>
            <w:sz w:val="22"/>
            <w:lang w:val="fr-CH"/>
          </w:rPr>
          <w:delText>T</w:delText>
        </w:r>
      </w:del>
      <w:del w:id="417" w:author="Traduction" w:date="2002-05-30T14:04:00Z">
        <w:r>
          <w:rPr>
            <w:rFonts w:ascii="CG Times" w:hAnsi="CG Times"/>
            <w:sz w:val="22"/>
            <w:lang w:val="fr-CH"/>
          </w:rPr>
          <w:delText>roïka qui superviserait</w:delText>
        </w:r>
      </w:del>
      <w:del w:id="418" w:author="Traduction" w:date="2002-05-30T14:27:00Z">
        <w:r>
          <w:rPr>
            <w:rFonts w:ascii="CG Times" w:hAnsi="CG Times"/>
            <w:sz w:val="22"/>
            <w:lang w:val="fr-CH"/>
          </w:rPr>
          <w:delText xml:space="preserve"> l’organisation de </w:delText>
        </w:r>
      </w:del>
      <w:del w:id="419" w:author="Traduction" w:date="2002-05-30T14:04:00Z">
        <w:r>
          <w:rPr>
            <w:rFonts w:ascii="CG Times" w:hAnsi="CG Times"/>
            <w:sz w:val="22"/>
            <w:lang w:val="fr-CH"/>
          </w:rPr>
          <w:delText xml:space="preserve">la </w:delText>
        </w:r>
      </w:del>
      <w:del w:id="420" w:author="Traduction" w:date="2002-05-30T14:27:00Z">
        <w:r>
          <w:rPr>
            <w:rFonts w:ascii="CG Times" w:hAnsi="CG Times"/>
            <w:sz w:val="22"/>
            <w:lang w:val="fr-CH"/>
          </w:rPr>
          <w:delText>conférence </w:delText>
        </w:r>
      </w:del>
      <w:r>
        <w:rPr>
          <w:rFonts w:ascii="CG Times" w:hAnsi="CG Times"/>
          <w:sz w:val="22"/>
          <w:lang w:val="fr-CH"/>
        </w:rPr>
        <w:t>?</w:t>
      </w:r>
      <w:ins w:id="421" w:author="Traduction" w:date="2002-05-30T14:02:00Z">
        <w:r>
          <w:rPr>
            <w:rFonts w:ascii="CG Times" w:hAnsi="CG Times"/>
            <w:sz w:val="22"/>
            <w:lang w:val="fr-CH"/>
          </w:rPr>
          <w:t xml:space="preserve"> </w:t>
        </w:r>
      </w:ins>
    </w:p>
    <w:p w:rsidR="00000000" w:rsidRDefault="00000000">
      <w:pPr>
        <w:numPr>
          <w:ins w:id="422" w:author="Traduction" w:date="2002-05-30T14:03:00Z"/>
        </w:numPr>
        <w:autoSpaceDE w:val="0"/>
        <w:autoSpaceDN w:val="0"/>
        <w:adjustRightInd w:val="0"/>
        <w:spacing w:after="220"/>
        <w:rPr>
          <w:del w:id="423" w:author="Traduction" w:date="2002-05-30T14:04:00Z"/>
          <w:rFonts w:ascii="CG Times" w:hAnsi="CG Times"/>
          <w:sz w:val="22"/>
          <w:lang w:val="fr-CH"/>
        </w:rPr>
      </w:pPr>
    </w:p>
    <w:p w:rsidR="00000000" w:rsidRDefault="00000000">
      <w:pPr>
        <w:autoSpaceDE w:val="0"/>
        <w:autoSpaceDN w:val="0"/>
        <w:adjustRightInd w:val="0"/>
        <w:spacing w:after="220"/>
        <w:rPr>
          <w:rFonts w:ascii="CG Times" w:hAnsi="CG Times"/>
          <w:sz w:val="22"/>
          <w:lang w:val="fr-CH"/>
        </w:rPr>
      </w:pPr>
      <w:ins w:id="424" w:author="Traduction" w:date="2002-05-30T11:06:00Z">
        <w:r>
          <w:rPr>
            <w:rFonts w:ascii="CG Times" w:hAnsi="CG Times"/>
            <w:sz w:val="22"/>
            <w:lang w:val="fr-CH"/>
          </w:rPr>
          <w:t>39.</w:t>
        </w:r>
        <w:r>
          <w:rPr>
            <w:rFonts w:ascii="CG Times" w:hAnsi="CG Times"/>
            <w:sz w:val="22"/>
            <w:lang w:val="fr-CH"/>
          </w:rPr>
          <w:tab/>
        </w:r>
      </w:ins>
      <w:ins w:id="425" w:author="Traduction" w:date="2002-05-30T14:00:00Z">
        <w:r>
          <w:rPr>
            <w:rFonts w:ascii="CG Times" w:hAnsi="CG Times"/>
            <w:sz w:val="22"/>
            <w:lang w:val="fr-CH"/>
          </w:rPr>
          <w:t xml:space="preserve">Dans le </w:t>
        </w:r>
      </w:ins>
      <w:del w:id="426" w:author="Traduction" w:date="2002-05-30T14:00:00Z">
        <w:r>
          <w:rPr>
            <w:rFonts w:ascii="CG Times" w:hAnsi="CG Times"/>
            <w:sz w:val="22"/>
            <w:lang w:val="fr-CH"/>
          </w:rPr>
          <w:delText xml:space="preserve">Au </w:delText>
        </w:r>
      </w:del>
      <w:del w:id="427" w:author="Traduction" w:date="2002-05-30T11:07:00Z">
        <w:r>
          <w:rPr>
            <w:rFonts w:ascii="CG Times" w:hAnsi="CG Times"/>
            <w:sz w:val="22"/>
            <w:lang w:val="fr-CH"/>
          </w:rPr>
          <w:delText xml:space="preserve">titre de la définition de l’enfant, le </w:delText>
        </w:r>
      </w:del>
      <w:del w:id="428" w:author="Traduction" w:date="2002-05-30T14:00:00Z">
        <w:r>
          <w:rPr>
            <w:rFonts w:ascii="CG Times" w:hAnsi="CG Times"/>
            <w:sz w:val="22"/>
            <w:lang w:val="fr-CH"/>
          </w:rPr>
          <w:delText xml:space="preserve">paragraphe 134 du </w:delText>
        </w:r>
      </w:del>
      <w:r>
        <w:rPr>
          <w:rFonts w:ascii="CG Times" w:hAnsi="CG Times"/>
          <w:sz w:val="22"/>
          <w:lang w:val="fr-CH"/>
        </w:rPr>
        <w:t xml:space="preserve">rapport, </w:t>
      </w:r>
      <w:ins w:id="429" w:author="Traduction" w:date="2002-05-30T11:07:00Z">
        <w:r>
          <w:rPr>
            <w:rFonts w:ascii="CG Times" w:hAnsi="CG Times"/>
            <w:sz w:val="22"/>
            <w:lang w:val="fr-CH"/>
          </w:rPr>
          <w:t xml:space="preserve">il est fait référence à </w:t>
        </w:r>
      </w:ins>
      <w:del w:id="430" w:author="Traduction" w:date="2002-05-30T11:07:00Z">
        <w:r>
          <w:rPr>
            <w:rFonts w:ascii="CG Times" w:hAnsi="CG Times"/>
            <w:sz w:val="22"/>
            <w:lang w:val="fr-CH"/>
          </w:rPr>
          <w:delText xml:space="preserve">traite de </w:delText>
        </w:r>
      </w:del>
      <w:r>
        <w:rPr>
          <w:rFonts w:ascii="CG Times" w:hAnsi="CG Times"/>
          <w:sz w:val="22"/>
          <w:lang w:val="fr-CH"/>
        </w:rPr>
        <w:t xml:space="preserve">la nécessité de demander le consentement du tuteur légal pour le prélèvement d’organes sur un mineur ou un incapable en vue d’une greffe. La Tunisie a-t-elle pris des mesures pour </w:t>
      </w:r>
      <w:ins w:id="431" w:author="Traduction" w:date="2002-05-30T11:24:00Z">
        <w:r>
          <w:rPr>
            <w:rFonts w:ascii="CG Times" w:hAnsi="CG Times"/>
            <w:sz w:val="22"/>
            <w:lang w:val="fr-CH"/>
          </w:rPr>
          <w:t xml:space="preserve">éviter </w:t>
        </w:r>
      </w:ins>
      <w:del w:id="432" w:author="Traduction" w:date="2002-05-30T11:24:00Z">
        <w:r>
          <w:rPr>
            <w:rFonts w:ascii="CG Times" w:hAnsi="CG Times"/>
            <w:sz w:val="22"/>
            <w:lang w:val="fr-CH"/>
          </w:rPr>
          <w:delText xml:space="preserve">protéger </w:delText>
        </w:r>
      </w:del>
      <w:del w:id="433" w:author="Traduction" w:date="2002-05-30T11:08:00Z">
        <w:r>
          <w:rPr>
            <w:rFonts w:ascii="CG Times" w:hAnsi="CG Times"/>
            <w:sz w:val="22"/>
            <w:lang w:val="fr-CH"/>
          </w:rPr>
          <w:delText>l’enfant en cas d’exploitation du</w:delText>
        </w:r>
      </w:del>
      <w:del w:id="434" w:author="Traduction" w:date="2002-05-30T14:00:00Z">
        <w:r>
          <w:rPr>
            <w:rFonts w:ascii="CG Times" w:hAnsi="CG Times"/>
            <w:sz w:val="22"/>
            <w:lang w:val="fr-CH"/>
          </w:rPr>
          <w:delText xml:space="preserve"> mineur ou </w:delText>
        </w:r>
      </w:del>
      <w:del w:id="435" w:author="Traduction" w:date="2002-05-30T11:08:00Z">
        <w:r>
          <w:rPr>
            <w:rFonts w:ascii="CG Times" w:hAnsi="CG Times"/>
            <w:sz w:val="22"/>
            <w:lang w:val="fr-CH"/>
          </w:rPr>
          <w:delText xml:space="preserve">de </w:delText>
        </w:r>
      </w:del>
      <w:del w:id="436" w:author="Traduction" w:date="2002-05-30T14:01:00Z">
        <w:r>
          <w:rPr>
            <w:rFonts w:ascii="CG Times" w:hAnsi="CG Times"/>
            <w:sz w:val="22"/>
            <w:lang w:val="fr-CH"/>
          </w:rPr>
          <w:delText>l’incapabl</w:delText>
        </w:r>
      </w:del>
      <w:del w:id="437" w:author="Traduction" w:date="2002-05-30T11:24:00Z">
        <w:r>
          <w:rPr>
            <w:rFonts w:ascii="CG Times" w:hAnsi="CG Times"/>
            <w:sz w:val="22"/>
            <w:lang w:val="fr-CH"/>
          </w:rPr>
          <w:delText>e</w:delText>
        </w:r>
      </w:del>
      <w:ins w:id="438" w:author="Traduction" w:date="2002-05-30T11:08:00Z">
        <w:r>
          <w:rPr>
            <w:rFonts w:ascii="CG Times" w:hAnsi="CG Times"/>
            <w:sz w:val="22"/>
            <w:lang w:val="fr-CH"/>
          </w:rPr>
          <w:t>tout abus dans ce domaine</w:t>
        </w:r>
      </w:ins>
      <w:r>
        <w:rPr>
          <w:rFonts w:ascii="CG Times" w:hAnsi="CG Times"/>
          <w:sz w:val="22"/>
          <w:lang w:val="fr-CH"/>
        </w:rPr>
        <w:t> ?</w:t>
      </w:r>
      <w:ins w:id="439" w:author="Traduction" w:date="2002-05-30T11:10:00Z">
        <w:r>
          <w:rPr>
            <w:rFonts w:ascii="CG Times" w:hAnsi="CG Times"/>
            <w:sz w:val="22"/>
            <w:lang w:val="fr-CH"/>
          </w:rPr>
          <w:t xml:space="preserve"> Elle aimerait également connaître la gravité du problème posé par la possibilité de prodiguer des soins à un enfant sans consentement légal et la façon dont</w:t>
        </w:r>
      </w:ins>
      <w:ins w:id="440" w:author="Traduction" w:date="2002-05-30T14:05:00Z">
        <w:r>
          <w:rPr>
            <w:rFonts w:ascii="CG Times" w:hAnsi="CG Times"/>
            <w:sz w:val="22"/>
            <w:lang w:val="fr-CH"/>
          </w:rPr>
          <w:t xml:space="preserve"> ce problème</w:t>
        </w:r>
      </w:ins>
      <w:ins w:id="441" w:author="Traduction" w:date="2002-05-30T11:10:00Z">
        <w:r>
          <w:rPr>
            <w:rFonts w:ascii="CG Times" w:hAnsi="CG Times"/>
            <w:sz w:val="22"/>
            <w:lang w:val="fr-CH"/>
          </w:rPr>
          <w:t xml:space="preserve"> </w:t>
        </w:r>
      </w:ins>
      <w:r>
        <w:rPr>
          <w:rFonts w:ascii="CG Times" w:hAnsi="CG Times"/>
          <w:sz w:val="22"/>
          <w:lang w:val="fr-CH"/>
        </w:rPr>
        <w:t xml:space="preserve">est </w:t>
      </w:r>
      <w:ins w:id="442" w:author="Traduction" w:date="2002-05-30T11:10:00Z">
        <w:r>
          <w:rPr>
            <w:rFonts w:ascii="CG Times" w:hAnsi="CG Times"/>
            <w:sz w:val="22"/>
            <w:lang w:val="fr-CH"/>
          </w:rPr>
          <w:t>traité</w:t>
        </w:r>
      </w:ins>
      <w:ins w:id="443" w:author="Traduction" w:date="2002-05-30T14:05:00Z">
        <w:r>
          <w:rPr>
            <w:rFonts w:ascii="CG Times" w:hAnsi="CG Times"/>
            <w:sz w:val="22"/>
            <w:lang w:val="fr-CH"/>
          </w:rPr>
          <w:t>.</w:t>
        </w:r>
      </w:ins>
    </w:p>
    <w:p w:rsidR="00000000" w:rsidRDefault="00000000">
      <w:pPr>
        <w:autoSpaceDE w:val="0"/>
        <w:autoSpaceDN w:val="0"/>
        <w:adjustRightInd w:val="0"/>
        <w:spacing w:after="220"/>
        <w:rPr>
          <w:del w:id="444" w:author="Traduction" w:date="2002-05-30T11:10:00Z"/>
          <w:rFonts w:ascii="CG Times" w:hAnsi="CG Times"/>
          <w:sz w:val="22"/>
          <w:lang w:val="fr-CH"/>
        </w:rPr>
      </w:pPr>
      <w:ins w:id="445" w:author="Traduction" w:date="2002-05-30T11:09:00Z">
        <w:r>
          <w:rPr>
            <w:rFonts w:ascii="CG Times" w:hAnsi="CG Times"/>
            <w:sz w:val="22"/>
            <w:lang w:val="fr-CH"/>
          </w:rPr>
          <w:t>40.</w:t>
        </w:r>
        <w:r>
          <w:rPr>
            <w:rFonts w:ascii="CG Times" w:hAnsi="CG Times"/>
            <w:sz w:val="22"/>
            <w:lang w:val="fr-CH"/>
          </w:rPr>
          <w:tab/>
        </w:r>
      </w:ins>
      <w:r>
        <w:rPr>
          <w:rFonts w:ascii="CG Times" w:hAnsi="CG Times"/>
          <w:sz w:val="22"/>
          <w:lang w:val="fr-CH"/>
        </w:rPr>
        <w:t>Elle constate avec satisfaction que l’âge</w:t>
      </w:r>
      <w:ins w:id="446" w:author="Traduction" w:date="2002-05-30T11:09:00Z">
        <w:r>
          <w:rPr>
            <w:rFonts w:ascii="CG Times" w:hAnsi="CG Times"/>
            <w:sz w:val="22"/>
            <w:lang w:val="fr-CH"/>
          </w:rPr>
          <w:t xml:space="preserve"> </w:t>
        </w:r>
      </w:ins>
      <w:ins w:id="447" w:author="Traduction" w:date="2002-05-30T11:10:00Z">
        <w:r>
          <w:rPr>
            <w:rFonts w:ascii="CG Times" w:hAnsi="CG Times"/>
            <w:sz w:val="22"/>
            <w:lang w:val="fr-CH"/>
          </w:rPr>
          <w:t>minimum</w:t>
        </w:r>
      </w:ins>
      <w:r>
        <w:rPr>
          <w:rFonts w:ascii="CG Times" w:hAnsi="CG Times"/>
          <w:sz w:val="22"/>
          <w:lang w:val="fr-CH"/>
        </w:rPr>
        <w:t xml:space="preserve"> du mariage </w:t>
      </w:r>
      <w:ins w:id="448" w:author="Traduction" w:date="2002-05-30T11:09:00Z">
        <w:r>
          <w:rPr>
            <w:rFonts w:ascii="CG Times" w:hAnsi="CG Times"/>
            <w:sz w:val="22"/>
            <w:lang w:val="fr-CH"/>
          </w:rPr>
          <w:t xml:space="preserve">est </w:t>
        </w:r>
      </w:ins>
      <w:r>
        <w:rPr>
          <w:rFonts w:ascii="CG Times" w:hAnsi="CG Times"/>
          <w:sz w:val="22"/>
          <w:lang w:val="fr-CH"/>
        </w:rPr>
        <w:t xml:space="preserve">fixé </w:t>
      </w:r>
      <w:ins w:id="449" w:author="Traduction" w:date="2002-05-30T11:09:00Z">
        <w:r>
          <w:rPr>
            <w:rFonts w:ascii="CG Times" w:hAnsi="CG Times"/>
            <w:sz w:val="22"/>
            <w:lang w:val="fr-CH"/>
          </w:rPr>
          <w:t>à 17</w:t>
        </w:r>
      </w:ins>
      <w:r>
        <w:rPr>
          <w:rFonts w:ascii="CG Times" w:hAnsi="CG Times"/>
          <w:sz w:val="22"/>
          <w:lang w:val="fr-CH"/>
        </w:rPr>
        <w:t> ans</w:t>
      </w:r>
      <w:ins w:id="450" w:author="Traduction" w:date="2002-05-30T11:09:00Z">
        <w:r>
          <w:rPr>
            <w:rFonts w:ascii="CG Times" w:hAnsi="CG Times"/>
            <w:sz w:val="22"/>
            <w:lang w:val="fr-CH"/>
          </w:rPr>
          <w:t xml:space="preserve"> </w:t>
        </w:r>
      </w:ins>
      <w:r>
        <w:rPr>
          <w:rFonts w:ascii="CG Times" w:hAnsi="CG Times"/>
          <w:sz w:val="22"/>
          <w:lang w:val="fr-CH"/>
        </w:rPr>
        <w:t>pour les filles</w:t>
      </w:r>
      <w:del w:id="451" w:author="Traduction" w:date="2002-05-30T11:09:00Z">
        <w:r>
          <w:rPr>
            <w:rFonts w:ascii="CG Times" w:hAnsi="CG Times"/>
            <w:sz w:val="22"/>
            <w:lang w:val="fr-CH"/>
          </w:rPr>
          <w:delText xml:space="preserve"> (17 ans)</w:delText>
        </w:r>
      </w:del>
      <w:ins w:id="452" w:author="Traduction" w:date="2002-05-30T11:09:00Z">
        <w:r>
          <w:rPr>
            <w:rFonts w:ascii="CG Times" w:hAnsi="CG Times"/>
            <w:sz w:val="22"/>
            <w:lang w:val="fr-CH"/>
          </w:rPr>
          <w:t>, ce qui</w:t>
        </w:r>
      </w:ins>
      <w:r>
        <w:rPr>
          <w:rFonts w:ascii="CG Times" w:hAnsi="CG Times"/>
          <w:sz w:val="22"/>
          <w:lang w:val="fr-CH"/>
        </w:rPr>
        <w:t xml:space="preserve"> devrait encourager l’éducation de la femme</w:t>
      </w:r>
      <w:ins w:id="453" w:author="Traduction" w:date="2002-05-30T11:09:00Z">
        <w:r>
          <w:rPr>
            <w:rFonts w:ascii="CG Times" w:hAnsi="CG Times"/>
            <w:sz w:val="22"/>
            <w:lang w:val="fr-CH"/>
          </w:rPr>
          <w:t>,</w:t>
        </w:r>
      </w:ins>
      <w:r>
        <w:rPr>
          <w:rFonts w:ascii="CG Times" w:hAnsi="CG Times"/>
          <w:sz w:val="22"/>
          <w:lang w:val="fr-CH"/>
        </w:rPr>
        <w:t xml:space="preserve"> et </w:t>
      </w:r>
      <w:del w:id="454" w:author="Traduction" w:date="2002-05-30T11:10:00Z">
        <w:r>
          <w:rPr>
            <w:rFonts w:ascii="CG Times" w:hAnsi="CG Times"/>
            <w:sz w:val="22"/>
            <w:lang w:val="fr-CH"/>
          </w:rPr>
          <w:delText xml:space="preserve">dit </w:delText>
        </w:r>
      </w:del>
      <w:r>
        <w:rPr>
          <w:rFonts w:ascii="CG Times" w:hAnsi="CG Times"/>
          <w:sz w:val="22"/>
          <w:lang w:val="fr-CH"/>
        </w:rPr>
        <w:t>s’attend</w:t>
      </w:r>
      <w:del w:id="455" w:author="Traduction" w:date="2002-05-30T11:10:00Z">
        <w:r>
          <w:rPr>
            <w:rFonts w:ascii="CG Times" w:hAnsi="CG Times"/>
            <w:sz w:val="22"/>
            <w:lang w:val="fr-CH"/>
          </w:rPr>
          <w:delText>re</w:delText>
        </w:r>
      </w:del>
      <w:r>
        <w:rPr>
          <w:rFonts w:ascii="CG Times" w:hAnsi="CG Times"/>
          <w:sz w:val="22"/>
          <w:lang w:val="fr-CH"/>
        </w:rPr>
        <w:t xml:space="preserve"> </w:t>
      </w:r>
      <w:del w:id="456" w:author="Traduction" w:date="2002-05-30T14:05:00Z">
        <w:r>
          <w:rPr>
            <w:rFonts w:ascii="CG Times" w:hAnsi="CG Times"/>
            <w:sz w:val="22"/>
            <w:lang w:val="fr-CH"/>
          </w:rPr>
          <w:delText xml:space="preserve">donc </w:delText>
        </w:r>
      </w:del>
      <w:r>
        <w:rPr>
          <w:rFonts w:ascii="CG Times" w:hAnsi="CG Times"/>
          <w:sz w:val="22"/>
          <w:lang w:val="fr-CH"/>
        </w:rPr>
        <w:t>à ce que cet âge limite soit à nouveau relevé.</w:t>
      </w:r>
      <w:ins w:id="457" w:author="Traduction" w:date="2002-05-30T14:05:00Z">
        <w:r>
          <w:rPr>
            <w:rFonts w:ascii="CG Times" w:hAnsi="CG Times"/>
            <w:sz w:val="22"/>
            <w:lang w:val="fr-CH"/>
          </w:rPr>
          <w:t xml:space="preserve"> </w:t>
        </w:r>
      </w:ins>
      <w:del w:id="458" w:author="Traduction" w:date="2002-05-30T11:10:00Z">
        <w:r>
          <w:rPr>
            <w:rFonts w:ascii="CG Times" w:hAnsi="CG Times"/>
            <w:sz w:val="22"/>
            <w:lang w:val="fr-CH"/>
          </w:rPr>
          <w:delText xml:space="preserve"> Elle aimerait également connaître la gravité du problème posé par la possibilité de prodiguer des soins à un enfant sans consentement légal, et la façon dont il est traité</w:delText>
        </w:r>
      </w:del>
      <w:del w:id="459" w:author="Traduction" w:date="2002-05-30T14:05:00Z">
        <w:r>
          <w:rPr>
            <w:rFonts w:ascii="CG Times" w:hAnsi="CG Times"/>
            <w:sz w:val="22"/>
            <w:lang w:val="fr-CH"/>
          </w:rPr>
          <w:delText>.</w:delText>
        </w:r>
      </w:del>
    </w:p>
    <w:p w:rsidR="00000000" w:rsidRDefault="00000000">
      <w:pPr>
        <w:autoSpaceDE w:val="0"/>
        <w:autoSpaceDN w:val="0"/>
        <w:adjustRightInd w:val="0"/>
        <w:spacing w:after="220"/>
        <w:rPr>
          <w:del w:id="460" w:author="Traduction" w:date="2002-05-30T11:04:00Z"/>
          <w:rFonts w:ascii="CG Times" w:hAnsi="CG Times"/>
          <w:sz w:val="22"/>
          <w:lang w:val="fr-CH"/>
        </w:rPr>
      </w:pPr>
      <w:r>
        <w:rPr>
          <w:rFonts w:ascii="CG Times" w:hAnsi="CG Times"/>
          <w:sz w:val="22"/>
          <w:lang w:val="fr-CH"/>
        </w:rPr>
        <w:t>Enfin, M</w:t>
      </w:r>
      <w:r>
        <w:rPr>
          <w:rFonts w:ascii="CG Times" w:hAnsi="CG Times"/>
          <w:sz w:val="22"/>
          <w:vertAlign w:val="superscript"/>
          <w:lang w:val="fr-CH"/>
        </w:rPr>
        <w:t>me</w:t>
      </w:r>
      <w:r>
        <w:rPr>
          <w:rFonts w:ascii="CG Times" w:hAnsi="CG Times"/>
          <w:sz w:val="22"/>
          <w:lang w:val="fr-CH"/>
        </w:rPr>
        <w:t xml:space="preserve"> Khattab félicite la Tunisie </w:t>
      </w:r>
      <w:del w:id="461" w:author="Traduction" w:date="2002-05-30T14:06:00Z">
        <w:r>
          <w:rPr>
            <w:rFonts w:ascii="CG Times" w:hAnsi="CG Times"/>
            <w:sz w:val="22"/>
            <w:lang w:val="fr-CH"/>
          </w:rPr>
          <w:delText xml:space="preserve">non seulement pour la mise en place de ses délégués à la protection de l’enfance mais aussi </w:delText>
        </w:r>
      </w:del>
      <w:r>
        <w:rPr>
          <w:rFonts w:ascii="CG Times" w:hAnsi="CG Times"/>
          <w:sz w:val="22"/>
          <w:lang w:val="fr-CH"/>
        </w:rPr>
        <w:t>pour l’intérêt qu’elle porte à la protection de l’environnement en tant qu’élément vital de l’enseignement et de l’éducation.</w:t>
      </w:r>
    </w:p>
    <w:p w:rsidR="00000000" w:rsidRDefault="00000000">
      <w:pPr>
        <w:autoSpaceDE w:val="0"/>
        <w:autoSpaceDN w:val="0"/>
        <w:adjustRightInd w:val="0"/>
        <w:spacing w:after="220"/>
        <w:ind w:firstLine="567"/>
        <w:rPr>
          <w:rFonts w:ascii="CG Times" w:hAnsi="CG Times"/>
          <w:sz w:val="22"/>
          <w:lang w:val="fr-CH"/>
        </w:rPr>
      </w:pPr>
    </w:p>
    <w:p w:rsidR="00000000" w:rsidRDefault="00000000">
      <w:pPr>
        <w:autoSpaceDE w:val="0"/>
        <w:autoSpaceDN w:val="0"/>
        <w:adjustRightInd w:val="0"/>
        <w:spacing w:after="220"/>
        <w:ind w:firstLine="567"/>
        <w:jc w:val="center"/>
        <w:rPr>
          <w:rFonts w:ascii="CG Times" w:hAnsi="CG Times"/>
          <w:sz w:val="22"/>
          <w:lang w:val="fr-CH"/>
        </w:rPr>
      </w:pPr>
      <w:r>
        <w:rPr>
          <w:rFonts w:ascii="CG Times" w:hAnsi="CG Times"/>
          <w:i/>
          <w:iCs/>
          <w:sz w:val="22"/>
          <w:lang w:val="fr-CH"/>
        </w:rPr>
        <w:t>La séance est suspendue à 12 h 00 ; elle reprend à 12 h 20.</w:t>
      </w:r>
    </w:p>
    <w:p w:rsidR="00000000" w:rsidRDefault="00000000">
      <w:pPr>
        <w:spacing w:after="220"/>
        <w:rPr>
          <w:rFonts w:ascii="CG Times" w:hAnsi="CG Times"/>
          <w:sz w:val="22"/>
          <w:lang w:val="fr-CH"/>
        </w:rPr>
      </w:pPr>
      <w:ins w:id="462" w:author="Traduction" w:date="2002-05-30T11:26:00Z">
        <w:r>
          <w:rPr>
            <w:rFonts w:ascii="CG Times" w:hAnsi="CG Times"/>
            <w:sz w:val="22"/>
            <w:lang w:val="fr-CH"/>
          </w:rPr>
          <w:t>41.</w:t>
        </w:r>
      </w:ins>
      <w:r>
        <w:rPr>
          <w:rFonts w:ascii="CG Times" w:hAnsi="CG Times"/>
          <w:sz w:val="22"/>
          <w:lang w:val="fr-CH"/>
        </w:rPr>
        <w:tab/>
      </w:r>
      <w:r>
        <w:rPr>
          <w:rFonts w:ascii="CG Times" w:hAnsi="CG Times"/>
          <w:sz w:val="22"/>
          <w:u w:val="single"/>
          <w:lang w:val="fr-CH"/>
        </w:rPr>
        <w:t>M. </w:t>
      </w:r>
      <w:r>
        <w:rPr>
          <w:rFonts w:ascii="CG Times" w:hAnsi="CG Times"/>
          <w:sz w:val="22"/>
          <w:u w:val="single"/>
          <w:lang w:val="fr-CH"/>
          <w:rPrChange w:id="463" w:author="Traduction" w:date="2002-05-30T11:26:00Z">
            <w:rPr>
              <w:rFonts w:ascii="CG Times" w:hAnsi="CG Times"/>
              <w:sz w:val="22"/>
              <w:u w:val="single"/>
              <w:lang w:val="fr-CH"/>
            </w:rPr>
          </w:rPrChange>
        </w:rPr>
        <w:t xml:space="preserve">ZOUARI </w:t>
      </w:r>
      <w:ins w:id="464" w:author="Traduction" w:date="2002-05-30T11:26:00Z">
        <w:r>
          <w:rPr>
            <w:rFonts w:ascii="CG Times" w:hAnsi="CG Times"/>
            <w:sz w:val="22"/>
            <w:lang w:val="fr-CH"/>
          </w:rPr>
          <w:t xml:space="preserve">(Tunisie) </w:t>
        </w:r>
      </w:ins>
      <w:r>
        <w:rPr>
          <w:rFonts w:ascii="CG Times" w:hAnsi="CG Times"/>
          <w:sz w:val="22"/>
          <w:lang w:val="fr-CH"/>
        </w:rPr>
        <w:t xml:space="preserve">dit </w:t>
      </w:r>
      <w:del w:id="465" w:author="Traduction" w:date="2002-05-30T14:06:00Z">
        <w:r>
          <w:rPr>
            <w:rFonts w:ascii="CG Times" w:hAnsi="CG Times"/>
            <w:sz w:val="22"/>
            <w:lang w:val="fr-CH"/>
          </w:rPr>
          <w:delText xml:space="preserve">que si la délégation tunisienne est exclusivement masculine, </w:delText>
        </w:r>
      </w:del>
      <w:ins w:id="466" w:author="Traduction" w:date="2002-05-30T14:06:00Z">
        <w:r>
          <w:rPr>
            <w:rFonts w:ascii="CG Times" w:hAnsi="CG Times"/>
            <w:sz w:val="22"/>
            <w:lang w:val="fr-CH"/>
          </w:rPr>
          <w:t>qu’</w:t>
        </w:r>
      </w:ins>
      <w:r>
        <w:rPr>
          <w:rFonts w:ascii="CG Times" w:hAnsi="CG Times"/>
          <w:sz w:val="22"/>
          <w:lang w:val="fr-CH"/>
        </w:rPr>
        <w:t xml:space="preserve">il ne faut pas </w:t>
      </w:r>
      <w:del w:id="467" w:author="Traduction" w:date="2002-05-30T14:06:00Z">
        <w:r>
          <w:rPr>
            <w:rFonts w:ascii="CG Times" w:hAnsi="CG Times"/>
            <w:sz w:val="22"/>
            <w:lang w:val="fr-CH"/>
          </w:rPr>
          <w:delText xml:space="preserve">pour autant en </w:delText>
        </w:r>
      </w:del>
      <w:r>
        <w:rPr>
          <w:rFonts w:ascii="CG Times" w:hAnsi="CG Times"/>
          <w:sz w:val="22"/>
          <w:lang w:val="fr-CH"/>
        </w:rPr>
        <w:t xml:space="preserve">déduire </w:t>
      </w:r>
      <w:ins w:id="468" w:author="Traduction" w:date="2002-05-30T14:06:00Z">
        <w:r>
          <w:rPr>
            <w:rFonts w:ascii="CG Times" w:hAnsi="CG Times"/>
            <w:sz w:val="22"/>
            <w:lang w:val="fr-CH"/>
          </w:rPr>
          <w:t xml:space="preserve">de l’absence de femmes dans la délégation tunisienne </w:t>
        </w:r>
      </w:ins>
      <w:r>
        <w:rPr>
          <w:rFonts w:ascii="CG Times" w:hAnsi="CG Times"/>
          <w:sz w:val="22"/>
          <w:lang w:val="fr-CH"/>
        </w:rPr>
        <w:t>que les femmes n'ont aucun poids au sein de la société; au contraire,</w:t>
      </w:r>
      <w:ins w:id="469" w:author="Traduction" w:date="2002-05-30T14:07:00Z">
        <w:r>
          <w:rPr>
            <w:rFonts w:ascii="CG Times" w:hAnsi="CG Times"/>
            <w:sz w:val="22"/>
            <w:lang w:val="fr-CH"/>
          </w:rPr>
          <w:t xml:space="preserve"> puisqu’elles</w:t>
        </w:r>
      </w:ins>
      <w:del w:id="470" w:author="Traduction" w:date="2002-05-30T14:07:00Z">
        <w:r>
          <w:rPr>
            <w:rFonts w:ascii="CG Times" w:hAnsi="CG Times"/>
            <w:sz w:val="22"/>
            <w:lang w:val="fr-CH"/>
          </w:rPr>
          <w:delText>: elles</w:delText>
        </w:r>
      </w:del>
      <w:r>
        <w:rPr>
          <w:rFonts w:ascii="CG Times" w:hAnsi="CG Times"/>
          <w:sz w:val="22"/>
          <w:lang w:val="fr-CH"/>
        </w:rPr>
        <w:t xml:space="preserve"> comptent pour 20 % des effectifs des conseils municipaux, 12 % des parlementaires et sont également représentées au sein des ministères (6 d'entre elles sont ministres). </w:t>
      </w:r>
    </w:p>
    <w:p w:rsidR="00000000" w:rsidRDefault="00000000">
      <w:pPr>
        <w:spacing w:after="220"/>
        <w:rPr>
          <w:rFonts w:ascii="CG Times" w:hAnsi="CG Times"/>
          <w:color w:val="000000"/>
          <w:sz w:val="22"/>
          <w:szCs w:val="22"/>
          <w:lang w:val="fr-CH"/>
        </w:rPr>
      </w:pPr>
      <w:ins w:id="471" w:author="Traduction" w:date="2002-05-30T11:27:00Z">
        <w:r>
          <w:rPr>
            <w:rFonts w:ascii="CG Times" w:hAnsi="CG Times"/>
            <w:sz w:val="22"/>
            <w:lang w:val="fr-CH"/>
          </w:rPr>
          <w:t>42.</w:t>
        </w:r>
      </w:ins>
      <w:r>
        <w:rPr>
          <w:rFonts w:ascii="CG Times" w:hAnsi="CG Times"/>
          <w:sz w:val="22"/>
          <w:lang w:val="fr-CH"/>
        </w:rPr>
        <w:tab/>
      </w:r>
      <w:r>
        <w:rPr>
          <w:rFonts w:ascii="CG Times" w:hAnsi="CG Times"/>
          <w:color w:val="000000"/>
          <w:sz w:val="22"/>
          <w:szCs w:val="22"/>
          <w:lang w:val="fr-CH"/>
        </w:rPr>
        <w:t>La réforme de la Constitution tunisienne soumise au peuple tunisien par référendum le 26 mai 2002 a été approuvée avec un score massif de 99,52 %</w:t>
      </w:r>
      <w:ins w:id="472" w:author="Traduction" w:date="2002-05-30T14:07:00Z">
        <w:r>
          <w:rPr>
            <w:rFonts w:ascii="CG Times" w:hAnsi="CG Times"/>
            <w:color w:val="000000"/>
            <w:sz w:val="22"/>
            <w:szCs w:val="22"/>
            <w:lang w:val="fr-CH"/>
          </w:rPr>
          <w:t>; e</w:t>
        </w:r>
      </w:ins>
      <w:del w:id="473" w:author="Traduction" w:date="2002-05-30T14:08:00Z">
        <w:r>
          <w:rPr>
            <w:rFonts w:ascii="CG Times" w:hAnsi="CG Times"/>
            <w:color w:val="000000"/>
            <w:sz w:val="22"/>
            <w:szCs w:val="22"/>
            <w:lang w:val="fr-CH"/>
          </w:rPr>
          <w:delText>. E</w:delText>
        </w:r>
      </w:del>
      <w:r>
        <w:rPr>
          <w:rFonts w:ascii="CG Times" w:hAnsi="CG Times"/>
          <w:color w:val="000000"/>
          <w:sz w:val="22"/>
          <w:szCs w:val="22"/>
          <w:lang w:val="fr-CH"/>
        </w:rPr>
        <w:t xml:space="preserve">lle prévoit entre autres dispositions d'inscrire les droits de l'homme dans le texte de la Constitution, ce qui par voie de conséquence devrait permettre d'accorder davantage d'attention au respect des droits de l'enfant et à la Convention relative aux droits de l'enfant. </w:t>
      </w:r>
    </w:p>
    <w:p w:rsidR="00000000" w:rsidRDefault="00000000">
      <w:pPr>
        <w:spacing w:after="220"/>
        <w:rPr>
          <w:rFonts w:ascii="CG Times" w:hAnsi="CG Times"/>
          <w:color w:val="000000"/>
          <w:sz w:val="22"/>
          <w:szCs w:val="22"/>
          <w:lang w:val="fr-CH"/>
        </w:rPr>
      </w:pPr>
      <w:ins w:id="474" w:author="Traduction" w:date="2002-05-30T11:27:00Z">
        <w:r>
          <w:rPr>
            <w:rFonts w:ascii="CG Times" w:hAnsi="CG Times"/>
            <w:color w:val="000000"/>
            <w:sz w:val="22"/>
            <w:szCs w:val="22"/>
            <w:lang w:val="fr-CH"/>
          </w:rPr>
          <w:t>43.</w:t>
        </w:r>
      </w:ins>
      <w:r>
        <w:rPr>
          <w:rFonts w:ascii="CG Times" w:hAnsi="CG Times"/>
          <w:color w:val="000000"/>
          <w:sz w:val="22"/>
          <w:szCs w:val="22"/>
          <w:lang w:val="fr-CH"/>
        </w:rPr>
        <w:tab/>
      </w:r>
      <w:r>
        <w:rPr>
          <w:rFonts w:ascii="CG Times" w:hAnsi="CG Times"/>
          <w:sz w:val="22"/>
          <w:lang w:val="fr-CH"/>
        </w:rPr>
        <w:t>Le Conseil supérieur de l’enfance</w:t>
      </w:r>
      <w:del w:id="475" w:author="Traduction" w:date="2002-05-30T14:31:00Z">
        <w:r>
          <w:rPr>
            <w:rFonts w:ascii="CG Times" w:hAnsi="CG Times"/>
            <w:sz w:val="22"/>
            <w:highlight w:val="cyan"/>
            <w:lang w:val="fr-CH"/>
          </w:rPr>
          <w:delText>,</w:delText>
        </w:r>
      </w:del>
      <w:ins w:id="476" w:author="Traduction" w:date="2002-05-30T14:31:00Z">
        <w:r>
          <w:rPr>
            <w:rFonts w:ascii="CG Times" w:hAnsi="CG Times"/>
            <w:sz w:val="22"/>
            <w:lang w:val="fr-CH"/>
          </w:rPr>
          <w:t>,</w:t>
        </w:r>
      </w:ins>
      <w:r>
        <w:rPr>
          <w:rFonts w:ascii="CG Times" w:hAnsi="CG Times"/>
          <w:sz w:val="22"/>
          <w:lang w:val="fr-CH"/>
        </w:rPr>
        <w:t xml:space="preserve"> créé en 1990 au sein du Ministère de la jeunesse et de l’enfance, est devenu, en vertu du décret du 6 mars 1995, le Conseil national de l’enfance relevant directement du Premier Ministre. Il a pour objectif d’assister le Ministre de la jeunesse, de l’enfance et des sports dans l’élaboration de la politique générale du Gouvernement dans le domaine des droits de l'enfant.</w:t>
      </w:r>
      <w:r>
        <w:rPr>
          <w:rFonts w:ascii="CG Times" w:hAnsi="CG Times"/>
          <w:color w:val="000000"/>
          <w:sz w:val="22"/>
          <w:szCs w:val="22"/>
          <w:lang w:val="fr-CH"/>
        </w:rPr>
        <w:t xml:space="preserve"> Prennent part aux réunions du Conseil </w:t>
      </w:r>
      <w:ins w:id="477" w:author="Traduction" w:date="2002-05-30T13:42:00Z">
        <w:r>
          <w:rPr>
            <w:rFonts w:ascii="CG Times" w:hAnsi="CG Times"/>
            <w:color w:val="000000"/>
            <w:sz w:val="22"/>
            <w:szCs w:val="22"/>
            <w:lang w:val="fr-CH"/>
          </w:rPr>
          <w:t>national</w:t>
        </w:r>
      </w:ins>
      <w:del w:id="478" w:author="Traduction" w:date="2002-05-30T13:42:00Z">
        <w:r>
          <w:rPr>
            <w:rFonts w:ascii="CG Times" w:hAnsi="CG Times"/>
            <w:color w:val="000000"/>
            <w:sz w:val="22"/>
            <w:szCs w:val="22"/>
            <w:lang w:val="fr-CH"/>
          </w:rPr>
          <w:delText>supérieur</w:delText>
        </w:r>
      </w:del>
      <w:r>
        <w:rPr>
          <w:rFonts w:ascii="CG Times" w:hAnsi="CG Times"/>
          <w:color w:val="000000"/>
          <w:sz w:val="22"/>
          <w:szCs w:val="22"/>
          <w:lang w:val="fr-CH"/>
        </w:rPr>
        <w:t xml:space="preserve"> les parties concernées – ONG, associations, ministères de la santé, de l'éducation, entre autres – en fonction de l'ordre du jour. Le Conseil </w:t>
      </w:r>
      <w:ins w:id="479" w:author="Traduction" w:date="2002-05-30T13:42:00Z">
        <w:r>
          <w:rPr>
            <w:rFonts w:ascii="CG Times" w:hAnsi="CG Times"/>
            <w:color w:val="000000"/>
            <w:sz w:val="22"/>
            <w:szCs w:val="22"/>
            <w:lang w:val="fr-CH"/>
          </w:rPr>
          <w:t>national</w:t>
        </w:r>
      </w:ins>
      <w:del w:id="480" w:author="Traduction" w:date="2002-05-30T13:42:00Z">
        <w:r>
          <w:rPr>
            <w:rFonts w:ascii="CG Times" w:hAnsi="CG Times"/>
            <w:color w:val="000000"/>
            <w:sz w:val="22"/>
            <w:szCs w:val="22"/>
            <w:lang w:val="fr-CH"/>
          </w:rPr>
          <w:delText>supérieur</w:delText>
        </w:r>
      </w:del>
      <w:r>
        <w:rPr>
          <w:rFonts w:ascii="CG Times" w:hAnsi="CG Times"/>
          <w:color w:val="000000"/>
          <w:sz w:val="22"/>
          <w:szCs w:val="22"/>
          <w:lang w:val="fr-CH"/>
        </w:rPr>
        <w:t xml:space="preserve"> se réunit chaque année en janvier pour rédiger un rapport qui dresse le bilan des activités entreprises au cours de l'année écoulée et pour mettre au point le plan d'action national pour l'année à venir. </w:t>
      </w:r>
    </w:p>
    <w:p w:rsidR="00000000" w:rsidRDefault="00000000">
      <w:pPr>
        <w:spacing w:after="160"/>
        <w:rPr>
          <w:rFonts w:ascii="CG Times" w:hAnsi="CG Times"/>
          <w:color w:val="000000"/>
          <w:sz w:val="22"/>
          <w:szCs w:val="22"/>
          <w:lang w:val="fr-CH"/>
        </w:rPr>
      </w:pPr>
      <w:r>
        <w:rPr>
          <w:rFonts w:ascii="CG Times" w:hAnsi="CG Times"/>
          <w:color w:val="000000"/>
          <w:sz w:val="22"/>
          <w:szCs w:val="22"/>
          <w:lang w:val="fr-CH"/>
        </w:rPr>
        <w:br w:type="page"/>
      </w:r>
      <w:ins w:id="481" w:author="Traduction" w:date="2002-05-30T11:28:00Z">
        <w:r>
          <w:rPr>
            <w:rFonts w:ascii="CG Times" w:hAnsi="CG Times"/>
            <w:color w:val="000000"/>
            <w:sz w:val="22"/>
            <w:szCs w:val="22"/>
            <w:lang w:val="fr-CH"/>
          </w:rPr>
          <w:t>44.</w:t>
        </w:r>
      </w:ins>
      <w:r>
        <w:rPr>
          <w:rFonts w:ascii="CG Times" w:hAnsi="CG Times"/>
          <w:color w:val="000000"/>
          <w:sz w:val="22"/>
          <w:szCs w:val="22"/>
          <w:lang w:val="fr-CH"/>
        </w:rPr>
        <w:tab/>
        <w:t xml:space="preserve">Plusieurs mesures ont été prises dans le domaine de la défense des droits de l'enfant, dont : la création </w:t>
      </w:r>
      <w:del w:id="482" w:author="Traduction" w:date="2002-05-30T14:09:00Z">
        <w:r>
          <w:rPr>
            <w:rFonts w:ascii="CG Times" w:hAnsi="CG Times"/>
            <w:color w:val="000000"/>
            <w:sz w:val="22"/>
            <w:szCs w:val="22"/>
            <w:lang w:val="fr-CH"/>
          </w:rPr>
          <w:delText>en 1995 d</w:delText>
        </w:r>
      </w:del>
      <w:ins w:id="483" w:author="Traduction" w:date="2002-05-30T14:09:00Z">
        <w:r>
          <w:rPr>
            <w:rFonts w:ascii="CG Times" w:hAnsi="CG Times"/>
            <w:color w:val="000000"/>
            <w:sz w:val="22"/>
            <w:szCs w:val="22"/>
            <w:lang w:val="fr-CH"/>
          </w:rPr>
          <w:t>d</w:t>
        </w:r>
      </w:ins>
      <w:r>
        <w:rPr>
          <w:rFonts w:ascii="CG Times" w:hAnsi="CG Times"/>
          <w:color w:val="000000"/>
          <w:sz w:val="22"/>
          <w:szCs w:val="22"/>
          <w:lang w:val="fr-CH"/>
        </w:rPr>
        <w:t xml:space="preserve">u corps des </w:t>
      </w:r>
      <w:ins w:id="484" w:author="Traduction" w:date="2002-05-30T11:28:00Z">
        <w:r>
          <w:rPr>
            <w:rFonts w:ascii="CG Times" w:hAnsi="CG Times"/>
            <w:color w:val="000000"/>
            <w:sz w:val="22"/>
            <w:szCs w:val="22"/>
            <w:lang w:val="fr-CH"/>
          </w:rPr>
          <w:t>d</w:t>
        </w:r>
      </w:ins>
      <w:del w:id="485" w:author="Traduction" w:date="2002-05-30T11:28:00Z">
        <w:r>
          <w:rPr>
            <w:rFonts w:ascii="CG Times" w:hAnsi="CG Times"/>
            <w:color w:val="000000"/>
            <w:sz w:val="22"/>
            <w:szCs w:val="22"/>
            <w:lang w:val="fr-CH"/>
          </w:rPr>
          <w:delText>D</w:delText>
        </w:r>
      </w:del>
      <w:r>
        <w:rPr>
          <w:rFonts w:ascii="CG Times" w:hAnsi="CG Times"/>
          <w:color w:val="000000"/>
          <w:sz w:val="22"/>
          <w:szCs w:val="22"/>
          <w:lang w:val="fr-CH"/>
        </w:rPr>
        <w:t>él</w:t>
      </w:r>
      <w:r>
        <w:rPr>
          <w:rFonts w:ascii="CG Times" w:hAnsi="CG Times"/>
          <w:color w:val="000000"/>
          <w:sz w:val="22"/>
          <w:szCs w:val="22"/>
          <w:lang w:val="fr-CH"/>
          <w:rPrChange w:id="486" w:author="Traduction" w:date="2002-05-30T11:29:00Z">
            <w:rPr>
              <w:rFonts w:ascii="CG Times" w:hAnsi="CG Times"/>
              <w:color w:val="000000"/>
              <w:sz w:val="22"/>
              <w:szCs w:val="22"/>
              <w:lang w:val="fr-CH"/>
            </w:rPr>
          </w:rPrChange>
        </w:rPr>
        <w:t>é</w:t>
      </w:r>
      <w:r>
        <w:rPr>
          <w:rFonts w:ascii="CG Times" w:hAnsi="CG Times"/>
          <w:color w:val="000000"/>
          <w:sz w:val="22"/>
          <w:szCs w:val="22"/>
          <w:lang w:val="fr-CH"/>
        </w:rPr>
        <w:t xml:space="preserve">gués à la protection de l'enfance, </w:t>
      </w:r>
      <w:del w:id="487" w:author="Traduction" w:date="2002-05-30T14:09:00Z">
        <w:r>
          <w:rPr>
            <w:rFonts w:ascii="CG Times" w:hAnsi="CG Times"/>
            <w:color w:val="000000"/>
            <w:sz w:val="22"/>
            <w:szCs w:val="22"/>
            <w:lang w:val="fr-CH"/>
          </w:rPr>
          <w:delText>chargés d'intervenir chaque fois que la santé de l'enfant ou son intégrité physique ou morale est menacée</w:delText>
        </w:r>
      </w:del>
      <w:del w:id="488" w:author="Traduction" w:date="2002-05-30T11:29:00Z">
        <w:r>
          <w:rPr>
            <w:rFonts w:ascii="CG Times" w:hAnsi="CG Times"/>
            <w:color w:val="000000"/>
            <w:sz w:val="22"/>
            <w:szCs w:val="22"/>
            <w:lang w:val="fr-CH"/>
          </w:rPr>
          <w:delText>,</w:delText>
        </w:r>
      </w:del>
      <w:del w:id="489" w:author="Traduction" w:date="2002-05-30T14:09:00Z">
        <w:r>
          <w:rPr>
            <w:rFonts w:ascii="CG Times" w:hAnsi="CG Times"/>
            <w:color w:val="000000"/>
            <w:sz w:val="22"/>
            <w:szCs w:val="22"/>
            <w:lang w:val="fr-CH"/>
          </w:rPr>
          <w:delText xml:space="preserve"> </w:delText>
        </w:r>
      </w:del>
      <w:r>
        <w:rPr>
          <w:rFonts w:ascii="CG Times" w:hAnsi="CG Times"/>
          <w:color w:val="000000"/>
          <w:sz w:val="22"/>
          <w:szCs w:val="22"/>
          <w:lang w:val="fr-CH"/>
        </w:rPr>
        <w:t xml:space="preserve">la création </w:t>
      </w:r>
      <w:del w:id="490" w:author="Traduction" w:date="2002-05-30T14:09:00Z">
        <w:r>
          <w:rPr>
            <w:rFonts w:ascii="CG Times" w:hAnsi="CG Times"/>
            <w:color w:val="000000"/>
            <w:sz w:val="22"/>
            <w:szCs w:val="22"/>
            <w:lang w:val="fr-CH"/>
          </w:rPr>
          <w:delText xml:space="preserve">en 2002 </w:delText>
        </w:r>
      </w:del>
      <w:r>
        <w:rPr>
          <w:rFonts w:ascii="CG Times" w:hAnsi="CG Times"/>
          <w:color w:val="000000"/>
          <w:sz w:val="22"/>
          <w:szCs w:val="22"/>
          <w:lang w:val="fr-CH"/>
        </w:rPr>
        <w:t xml:space="preserve">de l'Observatoire </w:t>
      </w:r>
      <w:ins w:id="491" w:author="Traduction" w:date="2002-05-30T13:16:00Z">
        <w:r>
          <w:rPr>
            <w:rFonts w:ascii="CG Times" w:hAnsi="CG Times"/>
            <w:sz w:val="22"/>
            <w:lang w:val="fr-CH"/>
          </w:rPr>
          <w:t>d’information, de formation, de documentation et d’étude pour la protection des droits de l’enfant</w:t>
        </w:r>
      </w:ins>
      <w:ins w:id="492" w:author="Traduction" w:date="2002-05-30T14:10:00Z">
        <w:r>
          <w:rPr>
            <w:rFonts w:ascii="CG Times" w:hAnsi="CG Times"/>
            <w:sz w:val="22"/>
            <w:lang w:val="fr-CH"/>
          </w:rPr>
          <w:t xml:space="preserve"> et </w:t>
        </w:r>
      </w:ins>
      <w:del w:id="493" w:author="Traduction" w:date="2002-05-30T13:16:00Z">
        <w:r>
          <w:rPr>
            <w:rFonts w:ascii="CG Times" w:hAnsi="CG Times"/>
            <w:color w:val="000000"/>
            <w:sz w:val="22"/>
            <w:szCs w:val="22"/>
            <w:highlight w:val="cyan"/>
            <w:lang w:val="fr-CH"/>
          </w:rPr>
          <w:delText>sur l'information</w:delText>
        </w:r>
        <w:r>
          <w:rPr>
            <w:rFonts w:ascii="CG Times" w:hAnsi="CG Times"/>
            <w:color w:val="000000"/>
            <w:sz w:val="22"/>
            <w:szCs w:val="22"/>
            <w:lang w:val="fr-CH"/>
          </w:rPr>
          <w:delText>, la formation, la documentation et les études sur les droits de l'enfant</w:delText>
        </w:r>
      </w:del>
      <w:del w:id="494" w:author="Traduction" w:date="2002-05-30T11:29:00Z">
        <w:r>
          <w:rPr>
            <w:rFonts w:ascii="CG Times" w:hAnsi="CG Times"/>
            <w:color w:val="000000"/>
            <w:sz w:val="22"/>
            <w:szCs w:val="22"/>
            <w:lang w:val="fr-CH"/>
          </w:rPr>
          <w:delText xml:space="preserve"> et</w:delText>
        </w:r>
      </w:del>
      <w:del w:id="495" w:author="Traduction" w:date="2002-05-30T14:10:00Z">
        <w:r>
          <w:rPr>
            <w:rFonts w:ascii="CG Times" w:hAnsi="CG Times"/>
            <w:color w:val="000000"/>
            <w:sz w:val="22"/>
            <w:szCs w:val="22"/>
            <w:lang w:val="fr-CH"/>
          </w:rPr>
          <w:delText xml:space="preserve"> enfin</w:delText>
        </w:r>
      </w:del>
      <w:r>
        <w:rPr>
          <w:rFonts w:ascii="CG Times" w:hAnsi="CG Times"/>
          <w:color w:val="000000"/>
          <w:sz w:val="22"/>
          <w:szCs w:val="22"/>
          <w:lang w:val="fr-CH"/>
        </w:rPr>
        <w:t xml:space="preserve">la promulgation </w:t>
      </w:r>
      <w:del w:id="496" w:author="Traduction" w:date="2002-05-30T14:10:00Z">
        <w:r>
          <w:rPr>
            <w:rFonts w:ascii="CG Times" w:hAnsi="CG Times"/>
            <w:color w:val="000000"/>
            <w:sz w:val="22"/>
            <w:szCs w:val="22"/>
            <w:lang w:val="fr-CH"/>
          </w:rPr>
          <w:delText xml:space="preserve">en 1995 </w:delText>
        </w:r>
      </w:del>
      <w:r>
        <w:rPr>
          <w:rFonts w:ascii="CG Times" w:hAnsi="CG Times"/>
          <w:color w:val="000000"/>
          <w:sz w:val="22"/>
          <w:szCs w:val="22"/>
          <w:lang w:val="fr-CH"/>
        </w:rPr>
        <w:t>du Code de la protection de l'enfant</w:t>
      </w:r>
      <w:del w:id="497" w:author="Traduction" w:date="2002-05-30T14:10:00Z">
        <w:r>
          <w:rPr>
            <w:rFonts w:ascii="CG Times" w:hAnsi="CG Times"/>
            <w:color w:val="000000"/>
            <w:sz w:val="22"/>
            <w:szCs w:val="22"/>
            <w:lang w:val="fr-CH"/>
          </w:rPr>
          <w:delText>, destiné à faire respecter les principes consacrés dans la Convention relative aux droits de l'enfant</w:delText>
        </w:r>
      </w:del>
      <w:r>
        <w:rPr>
          <w:rFonts w:ascii="CG Times" w:hAnsi="CG Times"/>
          <w:color w:val="000000"/>
          <w:sz w:val="22"/>
          <w:szCs w:val="22"/>
          <w:lang w:val="fr-CH"/>
        </w:rPr>
        <w:t xml:space="preserve">. </w:t>
      </w:r>
      <w:del w:id="498" w:author="Traduction" w:date="2002-05-30T14:09:00Z">
        <w:r>
          <w:rPr>
            <w:rFonts w:ascii="CG Times" w:hAnsi="CG Times"/>
            <w:color w:val="000000"/>
            <w:sz w:val="22"/>
            <w:szCs w:val="22"/>
            <w:lang w:val="fr-CH"/>
          </w:rPr>
          <w:delText xml:space="preserve">Le Gouvernement </w:delText>
        </w:r>
        <w:r>
          <w:rPr>
            <w:rFonts w:ascii="CG Times" w:hAnsi="CG Times"/>
            <w:color w:val="000000"/>
            <w:sz w:val="22"/>
            <w:szCs w:val="22"/>
            <w:highlight w:val="cyan"/>
            <w:lang w:val="fr-CH"/>
          </w:rPr>
          <w:delText xml:space="preserve">envisage de désigner un </w:delText>
        </w:r>
      </w:del>
      <w:del w:id="499" w:author="Traduction" w:date="2002-05-30T11:30:00Z">
        <w:r>
          <w:rPr>
            <w:rFonts w:ascii="CG Times" w:hAnsi="CG Times"/>
            <w:color w:val="000000"/>
            <w:sz w:val="22"/>
            <w:szCs w:val="22"/>
            <w:highlight w:val="cyan"/>
            <w:lang w:val="fr-CH"/>
          </w:rPr>
          <w:delText>D</w:delText>
        </w:r>
      </w:del>
      <w:del w:id="500" w:author="Traduction" w:date="2002-05-30T14:09:00Z">
        <w:r>
          <w:rPr>
            <w:rFonts w:ascii="CG Times" w:hAnsi="CG Times"/>
            <w:color w:val="000000"/>
            <w:sz w:val="22"/>
            <w:szCs w:val="22"/>
            <w:highlight w:val="cyan"/>
            <w:lang w:val="fr-CH"/>
          </w:rPr>
          <w:delText>élégué</w:delText>
        </w:r>
        <w:r>
          <w:rPr>
            <w:rFonts w:ascii="CG Times" w:hAnsi="CG Times"/>
            <w:color w:val="000000"/>
            <w:sz w:val="22"/>
            <w:szCs w:val="22"/>
            <w:lang w:val="fr-CH"/>
          </w:rPr>
          <w:delText xml:space="preserve"> général chargé de coordonner tous les Délégués à la protection de l'enfance. </w:delText>
        </w:r>
      </w:del>
      <w:r>
        <w:rPr>
          <w:rFonts w:ascii="CG Times" w:hAnsi="CG Times"/>
          <w:color w:val="000000"/>
          <w:sz w:val="22"/>
          <w:szCs w:val="22"/>
          <w:lang w:val="fr-CH"/>
        </w:rPr>
        <w:t>Le Gouvernement a en </w:t>
      </w:r>
      <w:ins w:id="501" w:author="Traduction" w:date="2002-05-30T14:10:00Z">
        <w:r>
          <w:rPr>
            <w:rFonts w:ascii="CG Times" w:hAnsi="CG Times"/>
            <w:color w:val="000000"/>
            <w:sz w:val="22"/>
            <w:szCs w:val="22"/>
            <w:lang w:val="fr-CH"/>
          </w:rPr>
          <w:t xml:space="preserve">outre institué le poste </w:t>
        </w:r>
      </w:ins>
      <w:del w:id="502" w:author="Traduction" w:date="2002-05-30T14:10:00Z">
        <w:r>
          <w:rPr>
            <w:rFonts w:ascii="CG Times" w:hAnsi="CG Times"/>
            <w:color w:val="000000"/>
            <w:sz w:val="22"/>
            <w:szCs w:val="22"/>
            <w:lang w:val="fr-CH"/>
          </w:rPr>
          <w:delText>égale</w:delText>
        </w:r>
      </w:del>
      <w:ins w:id="503" w:author="Traduction" w:date="2002-05-30T14:10:00Z">
        <w:r>
          <w:rPr>
            <w:rFonts w:ascii="CG Times" w:hAnsi="CG Times"/>
            <w:color w:val="000000"/>
            <w:sz w:val="22"/>
            <w:szCs w:val="22"/>
            <w:lang w:val="fr-CH"/>
          </w:rPr>
          <w:t xml:space="preserve">de </w:t>
        </w:r>
      </w:ins>
      <w:del w:id="504" w:author="Traduction" w:date="2002-05-30T14:10:00Z">
        <w:r>
          <w:rPr>
            <w:rFonts w:ascii="CG Times" w:hAnsi="CG Times"/>
            <w:color w:val="000000"/>
            <w:sz w:val="22"/>
            <w:szCs w:val="22"/>
            <w:lang w:val="fr-CH"/>
          </w:rPr>
          <w:delText xml:space="preserve">ment créé l'institution du </w:delText>
        </w:r>
      </w:del>
      <w:r>
        <w:rPr>
          <w:rFonts w:ascii="CG Times" w:hAnsi="CG Times"/>
          <w:color w:val="000000"/>
          <w:sz w:val="22"/>
          <w:szCs w:val="22"/>
          <w:lang w:val="fr-CH"/>
        </w:rPr>
        <w:t xml:space="preserve">médiateur des enfants, </w:t>
      </w:r>
      <w:ins w:id="505" w:author="Traduction" w:date="2002-05-30T14:11:00Z">
        <w:r>
          <w:rPr>
            <w:rFonts w:ascii="CG Times" w:hAnsi="CG Times"/>
            <w:color w:val="000000"/>
            <w:sz w:val="22"/>
            <w:szCs w:val="22"/>
            <w:lang w:val="fr-CH"/>
          </w:rPr>
          <w:t>dont le titulaire</w:t>
        </w:r>
      </w:ins>
      <w:del w:id="506" w:author="Traduction" w:date="2002-05-30T14:11:00Z">
        <w:r>
          <w:rPr>
            <w:rFonts w:ascii="CG Times" w:hAnsi="CG Times"/>
            <w:color w:val="000000"/>
            <w:sz w:val="22"/>
            <w:szCs w:val="22"/>
            <w:lang w:val="fr-CH"/>
          </w:rPr>
          <w:delText>qui</w:delText>
        </w:r>
      </w:del>
      <w:r>
        <w:rPr>
          <w:rFonts w:ascii="CG Times" w:hAnsi="CG Times"/>
          <w:color w:val="000000"/>
          <w:sz w:val="22"/>
          <w:szCs w:val="22"/>
          <w:lang w:val="fr-CH"/>
        </w:rPr>
        <w:t xml:space="preserve"> relève du Minist</w:t>
      </w:r>
      <w:ins w:id="507" w:author="Traduction" w:date="2002-05-30T14:11:00Z">
        <w:r>
          <w:rPr>
            <w:rFonts w:ascii="CG Times" w:hAnsi="CG Times"/>
            <w:color w:val="000000"/>
            <w:sz w:val="22"/>
            <w:szCs w:val="22"/>
            <w:lang w:val="fr-CH"/>
          </w:rPr>
          <w:t>ère</w:t>
        </w:r>
      </w:ins>
      <w:del w:id="508" w:author="Traduction" w:date="2002-05-30T14:11:00Z">
        <w:r>
          <w:rPr>
            <w:rFonts w:ascii="CG Times" w:hAnsi="CG Times"/>
            <w:color w:val="000000"/>
            <w:sz w:val="22"/>
            <w:szCs w:val="22"/>
            <w:lang w:val="fr-CH"/>
          </w:rPr>
          <w:delText>re</w:delText>
        </w:r>
      </w:del>
      <w:r>
        <w:rPr>
          <w:rFonts w:ascii="CG Times" w:hAnsi="CG Times"/>
          <w:color w:val="000000"/>
          <w:sz w:val="22"/>
          <w:szCs w:val="22"/>
          <w:lang w:val="fr-CH"/>
        </w:rPr>
        <w:t xml:space="preserve"> de la jeunesse, de l'enfance et des sports, </w:t>
      </w:r>
      <w:del w:id="509" w:author="Traduction" w:date="2002-05-30T14:11:00Z">
        <w:r>
          <w:rPr>
            <w:rFonts w:ascii="CG Times" w:hAnsi="CG Times"/>
            <w:color w:val="000000"/>
            <w:sz w:val="22"/>
            <w:szCs w:val="22"/>
            <w:lang w:val="fr-CH"/>
          </w:rPr>
          <w:delText>institution qui</w:delText>
        </w:r>
      </w:del>
      <w:ins w:id="510" w:author="Traduction" w:date="2002-05-30T14:11:00Z">
        <w:r>
          <w:rPr>
            <w:rFonts w:ascii="CG Times" w:hAnsi="CG Times"/>
            <w:color w:val="000000"/>
            <w:sz w:val="22"/>
            <w:szCs w:val="22"/>
            <w:lang w:val="fr-CH"/>
          </w:rPr>
          <w:t>et</w:t>
        </w:r>
      </w:ins>
      <w:r>
        <w:rPr>
          <w:rFonts w:ascii="CG Times" w:hAnsi="CG Times"/>
          <w:color w:val="000000"/>
          <w:sz w:val="22"/>
          <w:szCs w:val="22"/>
          <w:lang w:val="fr-CH"/>
        </w:rPr>
        <w:t xml:space="preserve"> est en relation constante avec les autorités locales (préfets, maires) et les juges. Enfin, la Tunisie s'est dotée en février 2002 d'un </w:t>
      </w:r>
      <w:ins w:id="511" w:author="Traduction" w:date="2002-05-30T14:09:00Z">
        <w:r>
          <w:rPr>
            <w:rFonts w:ascii="CG Times" w:hAnsi="CG Times"/>
            <w:color w:val="000000"/>
            <w:sz w:val="22"/>
            <w:szCs w:val="22"/>
            <w:lang w:val="fr-CH"/>
          </w:rPr>
          <w:t>p</w:t>
        </w:r>
      </w:ins>
      <w:del w:id="512" w:author="Traduction" w:date="2002-05-30T14:09:00Z">
        <w:r>
          <w:rPr>
            <w:rFonts w:ascii="CG Times" w:hAnsi="CG Times"/>
            <w:color w:val="000000"/>
            <w:sz w:val="22"/>
            <w:szCs w:val="22"/>
            <w:lang w:val="fr-CH"/>
          </w:rPr>
          <w:delText>P</w:delText>
        </w:r>
      </w:del>
      <w:r>
        <w:rPr>
          <w:rFonts w:ascii="CG Times" w:hAnsi="CG Times"/>
          <w:color w:val="000000"/>
          <w:sz w:val="22"/>
          <w:szCs w:val="22"/>
          <w:lang w:val="fr-CH"/>
        </w:rPr>
        <w:t xml:space="preserve">arlement des enfants, qui permet aux enfants de se faire entendre et de participer au processus législatif puisqu'on leur demande de donner leur avis sur les projets de loi relatifs à l'enfance. Le suivi des décisions prises par les jeunes parlementaires est </w:t>
      </w:r>
      <w:ins w:id="513" w:author="Traduction" w:date="2002-05-30T14:12:00Z">
        <w:r>
          <w:rPr>
            <w:rFonts w:ascii="CG Times" w:hAnsi="CG Times"/>
            <w:color w:val="000000"/>
            <w:sz w:val="22"/>
            <w:szCs w:val="22"/>
            <w:lang w:val="fr-CH"/>
          </w:rPr>
          <w:t>confié</w:t>
        </w:r>
      </w:ins>
      <w:del w:id="514" w:author="Traduction" w:date="2002-05-30T14:12:00Z">
        <w:r>
          <w:rPr>
            <w:rFonts w:ascii="CG Times" w:hAnsi="CG Times"/>
            <w:color w:val="000000"/>
            <w:sz w:val="22"/>
            <w:szCs w:val="22"/>
            <w:lang w:val="fr-CH"/>
          </w:rPr>
          <w:delText>assuré par</w:delText>
        </w:r>
      </w:del>
      <w:ins w:id="515" w:author="Traduction" w:date="2002-05-30T14:12:00Z">
        <w:r>
          <w:rPr>
            <w:rFonts w:ascii="CG Times" w:hAnsi="CG Times"/>
            <w:color w:val="000000"/>
            <w:sz w:val="22"/>
            <w:szCs w:val="22"/>
            <w:lang w:val="fr-CH"/>
          </w:rPr>
          <w:t xml:space="preserve"> à</w:t>
        </w:r>
      </w:ins>
      <w:r>
        <w:rPr>
          <w:rFonts w:ascii="CG Times" w:hAnsi="CG Times"/>
          <w:color w:val="000000"/>
          <w:sz w:val="22"/>
          <w:szCs w:val="22"/>
          <w:lang w:val="fr-CH"/>
        </w:rPr>
        <w:t xml:space="preserve"> l'Observatoire </w:t>
      </w:r>
      <w:ins w:id="516" w:author="Traduction" w:date="2002-05-30T13:16:00Z">
        <w:r>
          <w:rPr>
            <w:rFonts w:ascii="CG Times" w:hAnsi="CG Times"/>
            <w:sz w:val="22"/>
            <w:lang w:val="fr-CH"/>
          </w:rPr>
          <w:t>d’information, de formation, de documentation et d’étude pour la protection des droits de l’enfant</w:t>
        </w:r>
      </w:ins>
      <w:del w:id="517" w:author="Traduction" w:date="2002-05-30T13:16:00Z">
        <w:r>
          <w:rPr>
            <w:rFonts w:ascii="CG Times" w:hAnsi="CG Times"/>
            <w:color w:val="000000"/>
            <w:sz w:val="22"/>
            <w:szCs w:val="22"/>
            <w:lang w:val="fr-CH"/>
          </w:rPr>
          <w:delText>sur l'information, la formation, la documentation et les études sur les droits de l'enfant</w:delText>
        </w:r>
      </w:del>
      <w:r>
        <w:rPr>
          <w:rFonts w:ascii="CG Times" w:hAnsi="CG Times"/>
          <w:color w:val="000000"/>
          <w:sz w:val="22"/>
          <w:szCs w:val="22"/>
          <w:lang w:val="fr-CH"/>
        </w:rPr>
        <w:t xml:space="preserve">. </w:t>
      </w:r>
    </w:p>
    <w:p w:rsidR="00000000" w:rsidRDefault="00000000">
      <w:pPr>
        <w:spacing w:after="160"/>
        <w:rPr>
          <w:rFonts w:ascii="CG Times" w:hAnsi="CG Times"/>
          <w:color w:val="000000"/>
          <w:sz w:val="22"/>
          <w:szCs w:val="22"/>
          <w:lang w:val="fr-CH"/>
        </w:rPr>
      </w:pPr>
      <w:ins w:id="518" w:author="Traduction" w:date="2002-05-30T11:30:00Z">
        <w:r>
          <w:rPr>
            <w:rFonts w:ascii="CG Times" w:hAnsi="CG Times"/>
            <w:color w:val="000000"/>
            <w:sz w:val="22"/>
            <w:szCs w:val="22"/>
            <w:lang w:val="fr-CH"/>
          </w:rPr>
          <w:t>45.</w:t>
        </w:r>
      </w:ins>
      <w:r>
        <w:rPr>
          <w:rFonts w:ascii="CG Times" w:hAnsi="CG Times"/>
          <w:color w:val="000000"/>
          <w:sz w:val="22"/>
          <w:szCs w:val="22"/>
          <w:lang w:val="fr-CH"/>
        </w:rPr>
        <w:tab/>
        <w:t xml:space="preserve">Le Gouvernement tunisien a mené une grande campagne </w:t>
      </w:r>
      <w:ins w:id="519" w:author="Traduction" w:date="2002-05-30T14:12:00Z">
        <w:r>
          <w:rPr>
            <w:rFonts w:ascii="CG Times" w:hAnsi="CG Times"/>
            <w:color w:val="000000"/>
            <w:sz w:val="22"/>
            <w:szCs w:val="22"/>
            <w:lang w:val="fr-CH"/>
          </w:rPr>
          <w:t>médiatique</w:t>
        </w:r>
      </w:ins>
      <w:del w:id="520" w:author="Traduction" w:date="2002-05-30T14:12:00Z">
        <w:r>
          <w:rPr>
            <w:rFonts w:ascii="CG Times" w:hAnsi="CG Times"/>
            <w:color w:val="000000"/>
            <w:sz w:val="22"/>
            <w:szCs w:val="22"/>
            <w:lang w:val="fr-CH"/>
          </w:rPr>
          <w:delText>dans les médias</w:delText>
        </w:r>
      </w:del>
      <w:r>
        <w:rPr>
          <w:rFonts w:ascii="CG Times" w:hAnsi="CG Times"/>
          <w:color w:val="000000"/>
          <w:sz w:val="22"/>
          <w:szCs w:val="22"/>
          <w:lang w:val="fr-CH"/>
        </w:rPr>
        <w:t xml:space="preserve"> pour sensibiliser la population aux principes consacrés dans la Convention</w:t>
      </w:r>
      <w:ins w:id="521" w:author="Traduction" w:date="2002-05-30T14:13:00Z">
        <w:r>
          <w:rPr>
            <w:rFonts w:ascii="CG Times" w:hAnsi="CG Times"/>
            <w:color w:val="000000"/>
            <w:sz w:val="22"/>
            <w:szCs w:val="22"/>
            <w:lang w:val="fr-CH"/>
          </w:rPr>
          <w:t xml:space="preserve"> et a</w:t>
        </w:r>
      </w:ins>
      <w:del w:id="522" w:author="Traduction" w:date="2002-05-30T14:13:00Z">
        <w:r>
          <w:rPr>
            <w:rFonts w:ascii="CG Times" w:hAnsi="CG Times"/>
            <w:color w:val="000000"/>
            <w:sz w:val="22"/>
            <w:szCs w:val="22"/>
            <w:lang w:val="fr-CH"/>
          </w:rPr>
          <w:delText>. Il a en outre</w:delText>
        </w:r>
      </w:del>
      <w:r>
        <w:rPr>
          <w:rFonts w:ascii="CG Times" w:hAnsi="CG Times"/>
          <w:color w:val="000000"/>
          <w:sz w:val="22"/>
          <w:szCs w:val="22"/>
          <w:lang w:val="fr-CH"/>
        </w:rPr>
        <w:t xml:space="preserve"> inscrit au programme d'éducation civique l'étude de la Convention et du Code de la protection de l'enfant. </w:t>
      </w:r>
      <w:del w:id="523" w:author="Traduction" w:date="2002-05-30T14:12:00Z">
        <w:r>
          <w:rPr>
            <w:rFonts w:ascii="CG Times" w:hAnsi="CG Times"/>
            <w:color w:val="000000"/>
            <w:sz w:val="22"/>
            <w:szCs w:val="22"/>
            <w:lang w:val="fr-CH"/>
          </w:rPr>
          <w:delText>De pl</w:delText>
        </w:r>
      </w:del>
      <w:del w:id="524" w:author="Traduction" w:date="2002-05-30T14:13:00Z">
        <w:r>
          <w:rPr>
            <w:rFonts w:ascii="CG Times" w:hAnsi="CG Times"/>
            <w:color w:val="000000"/>
            <w:sz w:val="22"/>
            <w:szCs w:val="22"/>
            <w:lang w:val="fr-CH"/>
          </w:rPr>
          <w:delText>us, u</w:delText>
        </w:r>
      </w:del>
      <w:ins w:id="525" w:author="Traduction" w:date="2002-05-30T14:13:00Z">
        <w:r>
          <w:rPr>
            <w:rFonts w:ascii="CG Times" w:hAnsi="CG Times"/>
            <w:color w:val="000000"/>
            <w:sz w:val="22"/>
            <w:szCs w:val="22"/>
            <w:lang w:val="fr-CH"/>
          </w:rPr>
          <w:t>U</w:t>
        </w:r>
      </w:ins>
      <w:r>
        <w:rPr>
          <w:rFonts w:ascii="CG Times" w:hAnsi="CG Times"/>
          <w:color w:val="000000"/>
          <w:sz w:val="22"/>
          <w:szCs w:val="22"/>
          <w:lang w:val="fr-CH"/>
        </w:rPr>
        <w:t>ne ligne téléphonique d'urgence a en </w:t>
      </w:r>
      <w:ins w:id="526" w:author="Traduction" w:date="2002-05-30T14:13:00Z">
        <w:r>
          <w:rPr>
            <w:rFonts w:ascii="CG Times" w:hAnsi="CG Times"/>
            <w:color w:val="000000"/>
            <w:sz w:val="22"/>
            <w:szCs w:val="22"/>
            <w:lang w:val="fr-CH"/>
          </w:rPr>
          <w:t xml:space="preserve">outre </w:t>
        </w:r>
      </w:ins>
      <w:r>
        <w:rPr>
          <w:rFonts w:ascii="CG Times" w:hAnsi="CG Times"/>
          <w:color w:val="000000"/>
          <w:sz w:val="22"/>
          <w:szCs w:val="22"/>
          <w:lang w:val="fr-CH"/>
        </w:rPr>
        <w:t xml:space="preserve">été mise en place </w:t>
      </w:r>
      <w:ins w:id="527" w:author="Traduction" w:date="2002-05-30T14:13:00Z">
        <w:r>
          <w:rPr>
            <w:rFonts w:ascii="CG Times" w:hAnsi="CG Times"/>
            <w:color w:val="000000"/>
            <w:sz w:val="22"/>
            <w:szCs w:val="22"/>
            <w:lang w:val="fr-CH"/>
          </w:rPr>
          <w:t xml:space="preserve">afin </w:t>
        </w:r>
      </w:ins>
      <w:del w:id="528" w:author="Traduction" w:date="2002-05-30T14:13:00Z">
        <w:r>
          <w:rPr>
            <w:rFonts w:ascii="CG Times" w:hAnsi="CG Times"/>
            <w:color w:val="000000"/>
            <w:sz w:val="22"/>
            <w:szCs w:val="22"/>
            <w:lang w:val="fr-CH"/>
          </w:rPr>
          <w:delText xml:space="preserve">pour </w:delText>
        </w:r>
      </w:del>
      <w:r>
        <w:rPr>
          <w:rFonts w:ascii="CG Times" w:hAnsi="CG Times"/>
          <w:color w:val="000000"/>
          <w:sz w:val="22"/>
          <w:szCs w:val="22"/>
          <w:lang w:val="fr-CH"/>
        </w:rPr>
        <w:t xml:space="preserve">que les enfants </w:t>
      </w:r>
      <w:del w:id="529" w:author="Traduction" w:date="2002-05-30T14:13:00Z">
        <w:r>
          <w:rPr>
            <w:rFonts w:ascii="CG Times" w:hAnsi="CG Times"/>
            <w:color w:val="000000"/>
            <w:sz w:val="22"/>
            <w:szCs w:val="22"/>
            <w:lang w:val="fr-CH"/>
          </w:rPr>
          <w:delText xml:space="preserve">qui </w:delText>
        </w:r>
      </w:del>
      <w:r>
        <w:rPr>
          <w:rFonts w:ascii="CG Times" w:hAnsi="CG Times"/>
          <w:color w:val="000000"/>
          <w:sz w:val="22"/>
          <w:szCs w:val="22"/>
          <w:lang w:val="fr-CH"/>
        </w:rPr>
        <w:t>estim</w:t>
      </w:r>
      <w:ins w:id="530" w:author="Traduction" w:date="2002-05-30T14:13:00Z">
        <w:r>
          <w:rPr>
            <w:rFonts w:ascii="CG Times" w:hAnsi="CG Times"/>
            <w:color w:val="000000"/>
            <w:sz w:val="22"/>
            <w:szCs w:val="22"/>
            <w:lang w:val="fr-CH"/>
          </w:rPr>
          <w:t>a</w:t>
        </w:r>
      </w:ins>
      <w:del w:id="531" w:author="Traduction" w:date="2002-05-30T14:13:00Z">
        <w:r>
          <w:rPr>
            <w:rFonts w:ascii="CG Times" w:hAnsi="CG Times"/>
            <w:color w:val="000000"/>
            <w:sz w:val="22"/>
            <w:szCs w:val="22"/>
            <w:lang w:val="fr-CH"/>
          </w:rPr>
          <w:delText>e</w:delText>
        </w:r>
      </w:del>
      <w:r>
        <w:rPr>
          <w:rFonts w:ascii="CG Times" w:hAnsi="CG Times"/>
          <w:color w:val="000000"/>
          <w:sz w:val="22"/>
          <w:szCs w:val="22"/>
          <w:lang w:val="fr-CH"/>
        </w:rPr>
        <w:t xml:space="preserve">nt que leurs droits ont été bafoués puissent être entendus et orientés vers les services compétents. Cette </w:t>
      </w:r>
      <w:ins w:id="532" w:author="Traduction" w:date="2002-05-30T14:14:00Z">
        <w:r>
          <w:rPr>
            <w:rFonts w:ascii="CG Times" w:hAnsi="CG Times"/>
            <w:color w:val="000000"/>
            <w:sz w:val="22"/>
            <w:szCs w:val="22"/>
            <w:lang w:val="fr-CH"/>
          </w:rPr>
          <w:t xml:space="preserve">initiative </w:t>
        </w:r>
      </w:ins>
      <w:del w:id="533" w:author="Traduction" w:date="2002-05-30T14:14:00Z">
        <w:r>
          <w:rPr>
            <w:rFonts w:ascii="CG Times" w:hAnsi="CG Times"/>
            <w:color w:val="000000"/>
            <w:sz w:val="22"/>
            <w:szCs w:val="22"/>
            <w:lang w:val="fr-CH"/>
          </w:rPr>
          <w:delText xml:space="preserve">campagne de sensibilisation </w:delText>
        </w:r>
      </w:del>
      <w:r>
        <w:rPr>
          <w:rFonts w:ascii="CG Times" w:hAnsi="CG Times"/>
          <w:color w:val="000000"/>
          <w:sz w:val="22"/>
          <w:szCs w:val="22"/>
          <w:lang w:val="fr-CH"/>
        </w:rPr>
        <w:t xml:space="preserve">a porté ses fruits puisque le nombre de plaintes reçues s'élève aujourd'hui à 10 000. </w:t>
      </w:r>
    </w:p>
    <w:p w:rsidR="00000000" w:rsidRDefault="00000000">
      <w:pPr>
        <w:spacing w:after="160"/>
        <w:rPr>
          <w:rFonts w:ascii="CG Times" w:hAnsi="CG Times"/>
          <w:sz w:val="22"/>
          <w:lang w:val="fr-CH"/>
        </w:rPr>
      </w:pPr>
      <w:ins w:id="534" w:author="Traduction" w:date="2002-05-30T11:30:00Z">
        <w:r>
          <w:rPr>
            <w:rFonts w:ascii="CG Times" w:hAnsi="CG Times"/>
            <w:sz w:val="22"/>
            <w:lang w:val="fr-CH"/>
          </w:rPr>
          <w:t>46.</w:t>
        </w:r>
      </w:ins>
      <w:r>
        <w:rPr>
          <w:rFonts w:ascii="CG Times" w:hAnsi="CG Times"/>
          <w:sz w:val="22"/>
          <w:lang w:val="fr-CH"/>
        </w:rPr>
        <w:tab/>
        <w:t xml:space="preserve">Le Gouvernement tunisien </w:t>
      </w:r>
      <w:ins w:id="535" w:author="Traduction" w:date="2002-05-30T14:14:00Z">
        <w:r>
          <w:rPr>
            <w:rFonts w:ascii="CG Times" w:hAnsi="CG Times"/>
            <w:sz w:val="22"/>
            <w:lang w:val="fr-CH"/>
          </w:rPr>
          <w:t>est heureux d’accueillir à Tunis</w:t>
        </w:r>
      </w:ins>
      <w:r>
        <w:rPr>
          <w:rFonts w:ascii="CG Times" w:hAnsi="CG Times"/>
          <w:sz w:val="22"/>
          <w:lang w:val="fr-CH"/>
        </w:rPr>
        <w:t xml:space="preserve"> en </w:t>
      </w:r>
      <w:ins w:id="536" w:author="Traduction" w:date="2002-05-30T14:14:00Z">
        <w:r>
          <w:rPr>
            <w:rFonts w:ascii="CG Times" w:hAnsi="CG Times"/>
            <w:sz w:val="22"/>
            <w:lang w:val="fr-CH"/>
          </w:rPr>
          <w:t xml:space="preserve">octobre 2002 </w:t>
        </w:r>
      </w:ins>
      <w:del w:id="537" w:author="Traduction" w:date="2002-05-30T14:14:00Z">
        <w:r>
          <w:rPr>
            <w:rFonts w:ascii="CG Times" w:hAnsi="CG Times"/>
            <w:sz w:val="22"/>
            <w:lang w:val="fr-CH"/>
          </w:rPr>
          <w:delText xml:space="preserve">se félicite de ce que </w:delText>
        </w:r>
      </w:del>
      <w:r>
        <w:rPr>
          <w:rFonts w:ascii="CG Times" w:hAnsi="CG Times"/>
          <w:sz w:val="22"/>
          <w:lang w:val="fr-CH"/>
        </w:rPr>
        <w:t>la conférence des États arabes convoquée dans le cadre du suivi des décisions de la session extraordinaire de l'Assemblée générale des Nations Unies consacrée aux enfants</w:t>
      </w:r>
      <w:del w:id="538" w:author="Traduction" w:date="2002-05-30T14:15:00Z">
        <w:r>
          <w:rPr>
            <w:rFonts w:ascii="CG Times" w:hAnsi="CG Times"/>
            <w:sz w:val="22"/>
            <w:lang w:val="fr-CH"/>
          </w:rPr>
          <w:delText xml:space="preserve"> se tienne</w:delText>
        </w:r>
      </w:del>
      <w:del w:id="539" w:author="Traduction" w:date="2002-05-30T14:14:00Z">
        <w:r>
          <w:rPr>
            <w:rFonts w:ascii="CG Times" w:hAnsi="CG Times"/>
            <w:sz w:val="22"/>
            <w:lang w:val="fr-CH"/>
          </w:rPr>
          <w:delText xml:space="preserve"> à Tunis en octobre 2002</w:delText>
        </w:r>
      </w:del>
      <w:r>
        <w:rPr>
          <w:rFonts w:ascii="CG Times" w:hAnsi="CG Times"/>
          <w:sz w:val="22"/>
          <w:lang w:val="fr-CH"/>
        </w:rPr>
        <w:t>. Ce</w:t>
      </w:r>
      <w:ins w:id="540" w:author="Traduction" w:date="2002-05-30T14:15:00Z">
        <w:r>
          <w:rPr>
            <w:rFonts w:ascii="CG Times" w:hAnsi="CG Times"/>
            <w:sz w:val="22"/>
            <w:lang w:val="fr-CH"/>
          </w:rPr>
          <w:t>tte conférence</w:t>
        </w:r>
      </w:ins>
      <w:del w:id="541" w:author="Traduction" w:date="2002-05-30T14:15:00Z">
        <w:r>
          <w:rPr>
            <w:rFonts w:ascii="CG Times" w:hAnsi="CG Times"/>
            <w:sz w:val="22"/>
            <w:lang w:val="fr-CH"/>
          </w:rPr>
          <w:delText>lle</w:delText>
        </w:r>
        <w:r>
          <w:rPr>
            <w:rFonts w:ascii="CG Times" w:hAnsi="CG Times"/>
            <w:sz w:val="22"/>
            <w:lang w:val="fr-CH"/>
          </w:rPr>
          <w:noBreakHyphen/>
          <w:delText>ci</w:delText>
        </w:r>
      </w:del>
      <w:r>
        <w:rPr>
          <w:rFonts w:ascii="CG Times" w:hAnsi="CG Times"/>
          <w:sz w:val="22"/>
          <w:lang w:val="fr-CH"/>
        </w:rPr>
        <w:t xml:space="preserve"> sera l'occasion pour les </w:t>
      </w:r>
      <w:del w:id="542" w:author="Traduction" w:date="2002-05-30T14:15:00Z">
        <w:r>
          <w:rPr>
            <w:rFonts w:ascii="CG Times" w:hAnsi="CG Times"/>
            <w:sz w:val="22"/>
            <w:lang w:val="fr-CH"/>
          </w:rPr>
          <w:delText xml:space="preserve">différents </w:delText>
        </w:r>
      </w:del>
      <w:r>
        <w:rPr>
          <w:rFonts w:ascii="CG Times" w:hAnsi="CG Times"/>
          <w:sz w:val="22"/>
          <w:lang w:val="fr-CH"/>
        </w:rPr>
        <w:t xml:space="preserve">pays </w:t>
      </w:r>
      <w:ins w:id="543" w:author="Traduction" w:date="2002-05-30T14:15:00Z">
        <w:r>
          <w:rPr>
            <w:rFonts w:ascii="CG Times" w:hAnsi="CG Times"/>
            <w:sz w:val="22"/>
            <w:lang w:val="fr-CH"/>
          </w:rPr>
          <w:t>participants</w:t>
        </w:r>
      </w:ins>
      <w:del w:id="544" w:author="Traduction" w:date="2002-05-30T14:15:00Z">
        <w:r>
          <w:rPr>
            <w:rFonts w:ascii="CG Times" w:hAnsi="CG Times"/>
            <w:sz w:val="22"/>
            <w:lang w:val="fr-CH"/>
          </w:rPr>
          <w:delText xml:space="preserve">de cette </w:delText>
        </w:r>
      </w:del>
      <w:ins w:id="545" w:author="Traduction" w:date="2002-05-30T14:15:00Z">
        <w:r>
          <w:rPr>
            <w:rFonts w:ascii="CG Times" w:hAnsi="CG Times"/>
            <w:sz w:val="22"/>
            <w:lang w:val="fr-CH"/>
          </w:rPr>
          <w:t xml:space="preserve"> </w:t>
        </w:r>
      </w:ins>
      <w:del w:id="546" w:author="Traduction" w:date="2002-05-30T14:15:00Z">
        <w:r>
          <w:rPr>
            <w:rFonts w:ascii="CG Times" w:hAnsi="CG Times"/>
            <w:sz w:val="22"/>
            <w:lang w:val="fr-CH"/>
          </w:rPr>
          <w:delText xml:space="preserve">région </w:delText>
        </w:r>
      </w:del>
      <w:r>
        <w:rPr>
          <w:rFonts w:ascii="CG Times" w:hAnsi="CG Times"/>
          <w:sz w:val="22"/>
          <w:lang w:val="fr-CH"/>
        </w:rPr>
        <w:t xml:space="preserve">de mettre en commun leur expérience en matière de politique de l'enfance et de jeter les bases d'un plan d'action régional en la matière. </w:t>
      </w:r>
      <w:del w:id="547" w:author="Traduction" w:date="2002-05-30T14:16:00Z">
        <w:r>
          <w:rPr>
            <w:rFonts w:ascii="CG Times" w:hAnsi="CG Times"/>
            <w:sz w:val="22"/>
            <w:lang w:val="fr-CH"/>
          </w:rPr>
          <w:delText xml:space="preserve">Le Gouvernement tunisien se félicite en outre de la qualité des relations bilatérales qu'il entretient </w:delText>
        </w:r>
        <w:r>
          <w:rPr>
            <w:rFonts w:ascii="CG Times" w:hAnsi="CG Times"/>
            <w:sz w:val="22"/>
            <w:highlight w:val="cyan"/>
            <w:lang w:val="fr-CH"/>
          </w:rPr>
          <w:delText>avec la Troïka ministérielle</w:delText>
        </w:r>
        <w:r>
          <w:rPr>
            <w:rFonts w:ascii="CG Times" w:hAnsi="CG Times"/>
            <w:sz w:val="22"/>
            <w:lang w:val="fr-CH"/>
          </w:rPr>
          <w:delText xml:space="preserve"> de l'Union européenne.</w:delText>
        </w:r>
      </w:del>
    </w:p>
    <w:p w:rsidR="00000000" w:rsidRDefault="00000000">
      <w:pPr>
        <w:spacing w:after="220"/>
        <w:rPr>
          <w:del w:id="548" w:author="Traduction" w:date="2002-05-30T11:31:00Z"/>
          <w:rFonts w:ascii="CG Times" w:hAnsi="CG Times"/>
          <w:sz w:val="22"/>
          <w:lang w:val="fr-CH"/>
        </w:rPr>
      </w:pPr>
      <w:ins w:id="549" w:author="Traduction" w:date="2002-05-30T11:31:00Z">
        <w:r>
          <w:rPr>
            <w:rFonts w:ascii="CG Times" w:hAnsi="CG Times"/>
            <w:sz w:val="22"/>
            <w:lang w:val="fr-CH"/>
          </w:rPr>
          <w:t>47.</w:t>
        </w:r>
      </w:ins>
      <w:r>
        <w:rPr>
          <w:rFonts w:ascii="CG Times" w:hAnsi="CG Times"/>
          <w:sz w:val="22"/>
          <w:lang w:val="fr-CH"/>
        </w:rPr>
        <w:tab/>
      </w:r>
      <w:del w:id="550" w:author="Traduction" w:date="2002-05-30T11:31:00Z">
        <w:r>
          <w:rPr>
            <w:rFonts w:ascii="CG Times" w:hAnsi="CG Times"/>
            <w:sz w:val="22"/>
            <w:lang w:val="fr-CH"/>
          </w:rPr>
          <w:delText xml:space="preserve">M. Zouari estime que </w:delText>
        </w:r>
      </w:del>
      <w:ins w:id="551" w:author="Traduction" w:date="2002-05-30T11:31:00Z">
        <w:r>
          <w:rPr>
            <w:rFonts w:ascii="CG Times" w:hAnsi="CG Times"/>
            <w:sz w:val="22"/>
            <w:lang w:val="fr-CH"/>
          </w:rPr>
          <w:t>L</w:t>
        </w:r>
      </w:ins>
      <w:del w:id="552" w:author="Traduction" w:date="2002-05-30T11:31:00Z">
        <w:r>
          <w:rPr>
            <w:rFonts w:ascii="CG Times" w:hAnsi="CG Times"/>
            <w:sz w:val="22"/>
            <w:lang w:val="fr-CH"/>
          </w:rPr>
          <w:delText>l</w:delText>
        </w:r>
      </w:del>
      <w:r>
        <w:rPr>
          <w:rFonts w:ascii="CG Times" w:hAnsi="CG Times"/>
          <w:sz w:val="22"/>
          <w:lang w:val="fr-CH"/>
        </w:rPr>
        <w:t>a stabilité sociale qui caractérise la Tunisie d'aujourd'hui a beaucoup à voir avec la gratuité des soins de santé et de l'éducation</w:t>
      </w:r>
      <w:ins w:id="553" w:author="Traduction" w:date="2002-05-30T14:17:00Z">
        <w:r>
          <w:rPr>
            <w:rFonts w:ascii="CG Times" w:hAnsi="CG Times"/>
            <w:sz w:val="22"/>
            <w:lang w:val="fr-CH"/>
          </w:rPr>
          <w:t xml:space="preserve">, </w:t>
        </w:r>
      </w:ins>
      <w:del w:id="554" w:author="Traduction" w:date="2002-05-30T14:17:00Z">
        <w:r>
          <w:rPr>
            <w:rFonts w:ascii="CG Times" w:hAnsi="CG Times"/>
            <w:sz w:val="22"/>
            <w:lang w:val="fr-CH"/>
          </w:rPr>
          <w:delText xml:space="preserve">. </w:delText>
        </w:r>
      </w:del>
      <w:del w:id="555" w:author="Traduction" w:date="2002-05-30T14:16:00Z">
        <w:r>
          <w:rPr>
            <w:rFonts w:ascii="CG Times" w:hAnsi="CG Times"/>
            <w:sz w:val="22"/>
            <w:lang w:val="fr-CH"/>
          </w:rPr>
          <w:delText>Il faut dire que de</w:delText>
        </w:r>
      </w:del>
      <w:del w:id="556" w:author="Traduction" w:date="2002-05-30T14:17:00Z">
        <w:r>
          <w:rPr>
            <w:rFonts w:ascii="CG Times" w:hAnsi="CG Times"/>
            <w:sz w:val="22"/>
            <w:lang w:val="fr-CH"/>
          </w:rPr>
          <w:delText xml:space="preserve">puis l'indépendance, </w:delText>
        </w:r>
      </w:del>
      <w:r>
        <w:rPr>
          <w:rFonts w:ascii="CG Times" w:hAnsi="CG Times"/>
          <w:sz w:val="22"/>
          <w:lang w:val="fr-CH"/>
        </w:rPr>
        <w:t>le Gouvernement allou</w:t>
      </w:r>
      <w:ins w:id="557" w:author="Traduction" w:date="2002-05-30T14:17:00Z">
        <w:r>
          <w:rPr>
            <w:rFonts w:ascii="CG Times" w:hAnsi="CG Times"/>
            <w:sz w:val="22"/>
            <w:lang w:val="fr-CH"/>
          </w:rPr>
          <w:t>ant</w:t>
        </w:r>
      </w:ins>
      <w:del w:id="558" w:author="Traduction" w:date="2002-05-30T14:17:00Z">
        <w:r>
          <w:rPr>
            <w:rFonts w:ascii="CG Times" w:hAnsi="CG Times"/>
            <w:sz w:val="22"/>
            <w:lang w:val="fr-CH"/>
          </w:rPr>
          <w:delText>e</w:delText>
        </w:r>
      </w:del>
      <w:r>
        <w:rPr>
          <w:rFonts w:ascii="CG Times" w:hAnsi="CG Times"/>
          <w:sz w:val="22"/>
          <w:lang w:val="fr-CH"/>
        </w:rPr>
        <w:t xml:space="preserve"> chaque année 20 % du budget national à ces deux secteurs. </w:t>
      </w:r>
    </w:p>
    <w:p w:rsidR="00000000" w:rsidRDefault="00000000">
      <w:pPr>
        <w:spacing w:after="160"/>
        <w:rPr>
          <w:rFonts w:ascii="CG Times" w:hAnsi="CG Times"/>
          <w:sz w:val="22"/>
          <w:lang w:val="fr-CH"/>
        </w:rPr>
      </w:pPr>
      <w:del w:id="559" w:author="Traduction" w:date="2002-05-30T11:31:00Z">
        <w:r>
          <w:rPr>
            <w:rFonts w:ascii="CG Times" w:hAnsi="CG Times"/>
            <w:sz w:val="22"/>
            <w:lang w:val="fr-CH"/>
          </w:rPr>
          <w:tab/>
        </w:r>
      </w:del>
      <w:r>
        <w:rPr>
          <w:rFonts w:ascii="CG Times" w:hAnsi="CG Times"/>
          <w:sz w:val="22"/>
          <w:lang w:val="fr-CH"/>
        </w:rPr>
        <w:t xml:space="preserve">La Tunisie a mis en place une politique de décentralisation en vertu de laquelle elle a confié </w:t>
      </w:r>
      <w:del w:id="560" w:author="Traduction" w:date="2002-05-30T14:17:00Z">
        <w:r>
          <w:rPr>
            <w:rFonts w:ascii="CG Times" w:hAnsi="CG Times"/>
            <w:sz w:val="22"/>
            <w:lang w:val="fr-CH"/>
          </w:rPr>
          <w:delText xml:space="preserve">une partie de ces plans et programmes sociaux </w:delText>
        </w:r>
      </w:del>
      <w:r>
        <w:rPr>
          <w:rFonts w:ascii="CG Times" w:hAnsi="CG Times"/>
          <w:sz w:val="22"/>
          <w:lang w:val="fr-CH"/>
        </w:rPr>
        <w:t>aux autorités locales</w:t>
      </w:r>
      <w:ins w:id="561" w:author="Traduction" w:date="2002-05-30T14:17:00Z">
        <w:r>
          <w:rPr>
            <w:rFonts w:ascii="CG Times" w:hAnsi="CG Times"/>
            <w:sz w:val="22"/>
            <w:lang w:val="fr-CH"/>
          </w:rPr>
          <w:t xml:space="preserve"> une partie des plans et programmes sociaux, lesquels</w:t>
        </w:r>
      </w:ins>
      <w:del w:id="562" w:author="Traduction" w:date="2002-05-30T14:17:00Z">
        <w:r>
          <w:rPr>
            <w:rFonts w:ascii="CG Times" w:hAnsi="CG Times"/>
            <w:sz w:val="22"/>
            <w:lang w:val="fr-CH"/>
          </w:rPr>
          <w:delText xml:space="preserve">: ces plans et programmes </w:delText>
        </w:r>
      </w:del>
      <w:ins w:id="563" w:author="Traduction" w:date="2002-05-30T14:17:00Z">
        <w:r>
          <w:rPr>
            <w:rFonts w:ascii="CG Times" w:hAnsi="CG Times"/>
            <w:sz w:val="22"/>
            <w:lang w:val="fr-CH"/>
          </w:rPr>
          <w:t xml:space="preserve"> </w:t>
        </w:r>
      </w:ins>
      <w:r>
        <w:rPr>
          <w:rFonts w:ascii="CG Times" w:hAnsi="CG Times"/>
          <w:sz w:val="22"/>
          <w:lang w:val="fr-CH"/>
        </w:rPr>
        <w:t>sont planifiés et financés par le Gouvernement</w:t>
      </w:r>
      <w:del w:id="564" w:author="Traduction" w:date="2002-05-30T14:18:00Z">
        <w:r>
          <w:rPr>
            <w:rFonts w:ascii="CG Times" w:hAnsi="CG Times"/>
            <w:sz w:val="22"/>
            <w:lang w:val="fr-CH"/>
          </w:rPr>
          <w:delText>,</w:delText>
        </w:r>
      </w:del>
      <w:r>
        <w:rPr>
          <w:rFonts w:ascii="CG Times" w:hAnsi="CG Times"/>
          <w:sz w:val="22"/>
          <w:lang w:val="fr-CH"/>
        </w:rPr>
        <w:t xml:space="preserve"> mais </w:t>
      </w:r>
      <w:del w:id="565" w:author="Traduction" w:date="2002-05-30T14:18:00Z">
        <w:r>
          <w:rPr>
            <w:rFonts w:ascii="CG Times" w:hAnsi="CG Times"/>
            <w:sz w:val="22"/>
            <w:lang w:val="fr-CH"/>
          </w:rPr>
          <w:delText xml:space="preserve">leur </w:delText>
        </w:r>
      </w:del>
      <w:r>
        <w:rPr>
          <w:rFonts w:ascii="CG Times" w:hAnsi="CG Times"/>
          <w:sz w:val="22"/>
          <w:lang w:val="fr-CH"/>
        </w:rPr>
        <w:t>mis</w:t>
      </w:r>
      <w:del w:id="566" w:author="Traduction" w:date="2002-05-30T14:18:00Z">
        <w:r>
          <w:rPr>
            <w:rFonts w:ascii="CG Times" w:hAnsi="CG Times"/>
            <w:sz w:val="22"/>
            <w:lang w:val="fr-CH"/>
          </w:rPr>
          <w:delText>e</w:delText>
        </w:r>
      </w:del>
      <w:r>
        <w:rPr>
          <w:rFonts w:ascii="CG Times" w:hAnsi="CG Times"/>
          <w:sz w:val="22"/>
          <w:lang w:val="fr-CH"/>
        </w:rPr>
        <w:t xml:space="preserve"> en œuvre</w:t>
      </w:r>
      <w:del w:id="567" w:author="Traduction" w:date="2002-05-30T14:18:00Z">
        <w:r>
          <w:rPr>
            <w:rFonts w:ascii="CG Times" w:hAnsi="CG Times"/>
            <w:sz w:val="22"/>
            <w:lang w:val="fr-CH"/>
          </w:rPr>
          <w:delText xml:space="preserve"> est assurée</w:delText>
        </w:r>
      </w:del>
      <w:r>
        <w:rPr>
          <w:rFonts w:ascii="CG Times" w:hAnsi="CG Times"/>
          <w:sz w:val="22"/>
          <w:lang w:val="fr-CH"/>
        </w:rPr>
        <w:t xml:space="preserve"> au niveau local</w:t>
      </w:r>
      <w:del w:id="568" w:author="Traduction" w:date="2002-05-30T14:18:00Z">
        <w:r>
          <w:rPr>
            <w:rFonts w:ascii="CG Times" w:hAnsi="CG Times"/>
            <w:sz w:val="22"/>
            <w:lang w:val="fr-CH"/>
          </w:rPr>
          <w:delText>,</w:delText>
        </w:r>
      </w:del>
      <w:r>
        <w:rPr>
          <w:rFonts w:ascii="CG Times" w:hAnsi="CG Times"/>
          <w:sz w:val="22"/>
          <w:lang w:val="fr-CH"/>
        </w:rPr>
        <w:t xml:space="preserve"> par les districts et les municipalités. Tous les deux ans et demi, le Gouvernement organise au niveau des districts une vaste consultation des enfants et des adolescents qui couvre tous les domaines les concernant. </w:t>
      </w:r>
    </w:p>
    <w:p w:rsidR="00000000" w:rsidRDefault="00000000">
      <w:pPr>
        <w:spacing w:after="160"/>
        <w:rPr>
          <w:rFonts w:ascii="CG Times" w:hAnsi="CG Times"/>
          <w:sz w:val="22"/>
          <w:lang w:val="fr-CH"/>
        </w:rPr>
      </w:pPr>
      <w:ins w:id="569" w:author="Traduction" w:date="2002-05-30T11:32:00Z">
        <w:r>
          <w:rPr>
            <w:rFonts w:ascii="CG Times" w:hAnsi="CG Times"/>
            <w:sz w:val="22"/>
            <w:lang w:val="fr-CH"/>
          </w:rPr>
          <w:t>48.</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KHATTAB </w:t>
      </w:r>
      <w:r>
        <w:rPr>
          <w:rFonts w:ascii="CG Times" w:hAnsi="CG Times"/>
          <w:sz w:val="22"/>
          <w:lang w:val="fr-CH"/>
        </w:rPr>
        <w:t xml:space="preserve">demande s'il existe des statistiques sur le travail des enfants </w:t>
      </w:r>
      <w:ins w:id="570" w:author="Traduction" w:date="2002-05-30T14:18:00Z">
        <w:r>
          <w:rPr>
            <w:rFonts w:ascii="CG Times" w:hAnsi="CG Times"/>
            <w:sz w:val="22"/>
            <w:lang w:val="fr-CH"/>
          </w:rPr>
          <w:t>du groupe</w:t>
        </w:r>
      </w:ins>
      <w:del w:id="571" w:author="Traduction" w:date="2002-05-30T14:18:00Z">
        <w:r>
          <w:rPr>
            <w:rFonts w:ascii="CG Times" w:hAnsi="CG Times"/>
            <w:sz w:val="22"/>
            <w:lang w:val="fr-CH"/>
          </w:rPr>
          <w:delText xml:space="preserve">appartenant à la classe </w:delText>
        </w:r>
      </w:del>
      <w:ins w:id="572" w:author="Traduction" w:date="2002-05-30T14:18:00Z">
        <w:r>
          <w:rPr>
            <w:rFonts w:ascii="CG Times" w:hAnsi="CG Times"/>
            <w:sz w:val="22"/>
            <w:lang w:val="fr-CH"/>
          </w:rPr>
          <w:t xml:space="preserve"> </w:t>
        </w:r>
      </w:ins>
      <w:r>
        <w:rPr>
          <w:rFonts w:ascii="CG Times" w:hAnsi="CG Times"/>
          <w:sz w:val="22"/>
          <w:lang w:val="fr-CH"/>
        </w:rPr>
        <w:t xml:space="preserve">d'âge </w:t>
      </w:r>
      <w:del w:id="573" w:author="Traduction" w:date="2002-05-30T14:18:00Z">
        <w:r>
          <w:rPr>
            <w:rFonts w:ascii="CG Times" w:hAnsi="CG Times"/>
            <w:sz w:val="22"/>
            <w:lang w:val="fr-CH"/>
          </w:rPr>
          <w:delText xml:space="preserve">des </w:delText>
        </w:r>
      </w:del>
      <w:r>
        <w:rPr>
          <w:rFonts w:ascii="CG Times" w:hAnsi="CG Times"/>
          <w:sz w:val="22"/>
          <w:lang w:val="fr-CH"/>
        </w:rPr>
        <w:t xml:space="preserve">14-16 ans. </w:t>
      </w:r>
    </w:p>
    <w:p w:rsidR="00000000" w:rsidRDefault="00000000">
      <w:pPr>
        <w:spacing w:after="160"/>
        <w:rPr>
          <w:rFonts w:ascii="CG Times" w:hAnsi="CG Times"/>
          <w:sz w:val="22"/>
          <w:lang w:val="fr-CH"/>
        </w:rPr>
      </w:pPr>
      <w:ins w:id="574" w:author="Traduction" w:date="2002-05-30T11:32:00Z">
        <w:r>
          <w:rPr>
            <w:rFonts w:ascii="CG Times" w:hAnsi="CG Times"/>
            <w:sz w:val="22"/>
            <w:lang w:val="fr-CH"/>
            <w:rPrChange w:id="575" w:author="Traduction" w:date="2002-05-30T11:32:00Z">
              <w:rPr>
                <w:rFonts w:ascii="CG Times" w:hAnsi="CG Times"/>
                <w:sz w:val="22"/>
                <w:lang w:val="fr-CH"/>
              </w:rPr>
            </w:rPrChange>
          </w:rPr>
          <w:t>49.</w:t>
        </w:r>
        <w:r>
          <w:rPr>
            <w:rFonts w:ascii="CG Times" w:hAnsi="CG Times"/>
            <w:sz w:val="22"/>
            <w:lang w:val="fr-CH"/>
            <w:rPrChange w:id="576" w:author="Traduction" w:date="2002-05-30T11:32:00Z">
              <w:rPr>
                <w:rFonts w:ascii="CG Times" w:hAnsi="CG Times"/>
                <w:sz w:val="22"/>
                <w:lang w:val="fr-CH"/>
              </w:rPr>
            </w:rPrChange>
          </w:rPr>
          <w:tab/>
        </w:r>
      </w:ins>
      <w:r>
        <w:rPr>
          <w:rFonts w:ascii="CG Times" w:hAnsi="CG Times"/>
          <w:sz w:val="22"/>
          <w:u w:val="single"/>
          <w:lang w:val="fr-CH"/>
        </w:rPr>
        <w:t>M. ZOUARI</w:t>
      </w:r>
      <w:r>
        <w:rPr>
          <w:rFonts w:ascii="CG Times" w:hAnsi="CG Times"/>
          <w:sz w:val="22"/>
          <w:lang w:val="fr-CH"/>
        </w:rPr>
        <w:t xml:space="preserve"> (Tunisie) </w:t>
      </w:r>
      <w:ins w:id="577" w:author="Traduction" w:date="2002-05-30T14:19:00Z">
        <w:r>
          <w:rPr>
            <w:rFonts w:ascii="CG Times" w:hAnsi="CG Times"/>
            <w:sz w:val="22"/>
            <w:lang w:val="fr-CH"/>
          </w:rPr>
          <w:t xml:space="preserve">souligne </w:t>
        </w:r>
      </w:ins>
      <w:del w:id="578" w:author="Traduction" w:date="2002-05-30T14:19:00Z">
        <w:r>
          <w:rPr>
            <w:rFonts w:ascii="CG Times" w:hAnsi="CG Times"/>
            <w:sz w:val="22"/>
            <w:lang w:val="fr-CH"/>
          </w:rPr>
          <w:delText xml:space="preserve">rappelle </w:delText>
        </w:r>
      </w:del>
      <w:r>
        <w:rPr>
          <w:rFonts w:ascii="CG Times" w:hAnsi="CG Times"/>
          <w:sz w:val="22"/>
          <w:lang w:val="fr-CH"/>
        </w:rPr>
        <w:t xml:space="preserve">que l'école est obligatoire jusqu'à 16 ans et </w:t>
      </w:r>
      <w:del w:id="579" w:author="Traduction" w:date="2002-05-30T14:19:00Z">
        <w:r>
          <w:rPr>
            <w:rFonts w:ascii="CG Times" w:hAnsi="CG Times"/>
            <w:sz w:val="22"/>
            <w:lang w:val="fr-CH"/>
          </w:rPr>
          <w:delText xml:space="preserve">indique </w:delText>
        </w:r>
      </w:del>
      <w:r>
        <w:rPr>
          <w:rFonts w:ascii="CG Times" w:hAnsi="CG Times"/>
          <w:sz w:val="22"/>
          <w:lang w:val="fr-CH"/>
        </w:rPr>
        <w:t>que le taux de scolarisation est de 99</w:t>
      </w:r>
      <w:ins w:id="580" w:author="Traduction" w:date="2002-05-30T14:32:00Z">
        <w:r>
          <w:rPr>
            <w:rFonts w:ascii="CG Times" w:hAnsi="CG Times"/>
            <w:sz w:val="22"/>
            <w:lang w:val="fr-CH"/>
          </w:rPr>
          <w:t>,</w:t>
        </w:r>
      </w:ins>
      <w:del w:id="581" w:author="Traduction" w:date="2002-05-30T14:32:00Z">
        <w:r>
          <w:rPr>
            <w:rFonts w:ascii="CG Times" w:hAnsi="CG Times"/>
            <w:sz w:val="22"/>
            <w:lang w:val="fr-CH"/>
          </w:rPr>
          <w:delText>.</w:delText>
        </w:r>
      </w:del>
      <w:r>
        <w:rPr>
          <w:rFonts w:ascii="CG Times" w:hAnsi="CG Times"/>
          <w:sz w:val="22"/>
          <w:lang w:val="fr-CH"/>
        </w:rPr>
        <w:t xml:space="preserve">1 %. Les enfants dont le niveau </w:t>
      </w:r>
      <w:del w:id="582" w:author="Traduction" w:date="2002-05-30T14:19:00Z">
        <w:r>
          <w:rPr>
            <w:rFonts w:ascii="CG Times" w:hAnsi="CG Times"/>
            <w:sz w:val="22"/>
            <w:lang w:val="fr-CH"/>
          </w:rPr>
          <w:delText>n'</w:delText>
        </w:r>
      </w:del>
      <w:r>
        <w:rPr>
          <w:rFonts w:ascii="CG Times" w:hAnsi="CG Times"/>
          <w:sz w:val="22"/>
          <w:lang w:val="fr-CH"/>
        </w:rPr>
        <w:t xml:space="preserve">est </w:t>
      </w:r>
      <w:del w:id="583" w:author="Traduction" w:date="2002-05-30T14:19:00Z">
        <w:r>
          <w:rPr>
            <w:rFonts w:ascii="CG Times" w:hAnsi="CG Times"/>
            <w:sz w:val="22"/>
            <w:lang w:val="fr-CH"/>
          </w:rPr>
          <w:delText xml:space="preserve">pas </w:delText>
        </w:r>
      </w:del>
      <w:ins w:id="584" w:author="Traduction" w:date="2002-05-30T14:19:00Z">
        <w:r>
          <w:rPr>
            <w:rFonts w:ascii="CG Times" w:hAnsi="CG Times"/>
            <w:sz w:val="22"/>
            <w:lang w:val="fr-CH"/>
          </w:rPr>
          <w:t>in</w:t>
        </w:r>
      </w:ins>
      <w:r>
        <w:rPr>
          <w:rFonts w:ascii="CG Times" w:hAnsi="CG Times"/>
          <w:sz w:val="22"/>
          <w:lang w:val="fr-CH"/>
        </w:rPr>
        <w:t xml:space="preserve">suffisant pour </w:t>
      </w:r>
      <w:ins w:id="585" w:author="Traduction" w:date="2002-05-30T14:19:00Z">
        <w:r>
          <w:rPr>
            <w:rFonts w:ascii="CG Times" w:hAnsi="CG Times"/>
            <w:sz w:val="22"/>
            <w:lang w:val="fr-CH"/>
          </w:rPr>
          <w:t>poursuivre des</w:t>
        </w:r>
      </w:ins>
      <w:del w:id="586" w:author="Traduction" w:date="2002-05-30T14:19:00Z">
        <w:r>
          <w:rPr>
            <w:rFonts w:ascii="CG Times" w:hAnsi="CG Times"/>
            <w:sz w:val="22"/>
            <w:lang w:val="fr-CH"/>
          </w:rPr>
          <w:delText>continuer leurs</w:delText>
        </w:r>
      </w:del>
      <w:r>
        <w:rPr>
          <w:rFonts w:ascii="CG Times" w:hAnsi="CG Times"/>
          <w:sz w:val="22"/>
          <w:lang w:val="fr-CH"/>
        </w:rPr>
        <w:t xml:space="preserve"> études dans le système traditionnel sont orientés vers des filières spécialisées où ils </w:t>
      </w:r>
      <w:ins w:id="587" w:author="Traduction" w:date="2002-05-30T14:19:00Z">
        <w:r>
          <w:rPr>
            <w:rFonts w:ascii="CG Times" w:hAnsi="CG Times"/>
            <w:sz w:val="22"/>
            <w:lang w:val="fr-CH"/>
          </w:rPr>
          <w:t>reçoivent</w:t>
        </w:r>
      </w:ins>
      <w:del w:id="588" w:author="Traduction" w:date="2002-05-30T14:20:00Z">
        <w:r>
          <w:rPr>
            <w:rFonts w:ascii="CG Times" w:hAnsi="CG Times"/>
            <w:sz w:val="22"/>
            <w:lang w:val="fr-CH"/>
          </w:rPr>
          <w:delText>suivent</w:delText>
        </w:r>
      </w:del>
      <w:r>
        <w:rPr>
          <w:rFonts w:ascii="CG Times" w:hAnsi="CG Times"/>
          <w:sz w:val="22"/>
          <w:lang w:val="fr-CH"/>
        </w:rPr>
        <w:t xml:space="preserve"> une formation professionnelle. S'il est difficile d'éradiquer totalement le travail des enfants, on peut le combattre</w:t>
      </w:r>
      <w:del w:id="589" w:author="Traduction" w:date="2002-05-30T14:20:00Z">
        <w:r>
          <w:rPr>
            <w:rFonts w:ascii="CG Times" w:hAnsi="CG Times"/>
            <w:sz w:val="22"/>
            <w:lang w:val="fr-CH"/>
          </w:rPr>
          <w:delText>,</w:delText>
        </w:r>
      </w:del>
      <w:r>
        <w:rPr>
          <w:rFonts w:ascii="CG Times" w:hAnsi="CG Times"/>
          <w:sz w:val="22"/>
          <w:lang w:val="fr-CH"/>
        </w:rPr>
        <w:t xml:space="preserve"> et l'un des meilleurs moyens en la matière consiste à lutter contre la pauvreté et à créer des emplois pour les adultes. </w:t>
      </w:r>
      <w:del w:id="590" w:author="Traduction" w:date="2002-05-30T14:20:00Z">
        <w:r>
          <w:rPr>
            <w:rFonts w:ascii="CG Times" w:hAnsi="CG Times"/>
            <w:sz w:val="22"/>
            <w:lang w:val="fr-CH"/>
          </w:rPr>
          <w:delText>À ce</w:delText>
        </w:r>
      </w:del>
      <w:del w:id="591" w:author="Traduction" w:date="2002-05-30T11:33:00Z">
        <w:r>
          <w:rPr>
            <w:rFonts w:ascii="CG Times" w:hAnsi="CG Times"/>
            <w:sz w:val="22"/>
            <w:lang w:val="fr-CH"/>
          </w:rPr>
          <w:delText xml:space="preserve">t égard, </w:delText>
        </w:r>
      </w:del>
      <w:del w:id="592" w:author="Traduction" w:date="2002-05-30T11:32:00Z">
        <w:r>
          <w:rPr>
            <w:rFonts w:ascii="CG Times" w:hAnsi="CG Times"/>
            <w:sz w:val="22"/>
            <w:lang w:val="fr-CH"/>
          </w:rPr>
          <w:delText xml:space="preserve">M. Zouari indique que </w:delText>
        </w:r>
      </w:del>
      <w:del w:id="593" w:author="Traduction" w:date="2002-05-30T14:20:00Z">
        <w:r>
          <w:rPr>
            <w:rFonts w:ascii="CG Times" w:hAnsi="CG Times"/>
            <w:sz w:val="22"/>
            <w:lang w:val="fr-CH"/>
          </w:rPr>
          <w:delText xml:space="preserve">les programmes sociaux susmentionnés ont eu pour effet de faire baisser le taux de pauvreté à 4 %. </w:delText>
        </w:r>
      </w:del>
    </w:p>
    <w:p w:rsidR="00000000" w:rsidRDefault="00000000">
      <w:pPr>
        <w:spacing w:after="200"/>
        <w:rPr>
          <w:rFonts w:ascii="CG Times" w:hAnsi="CG Times"/>
          <w:sz w:val="22"/>
          <w:lang w:val="fr-CH"/>
        </w:rPr>
      </w:pPr>
      <w:ins w:id="594" w:author="Traduction" w:date="2002-05-30T11:33:00Z">
        <w:r>
          <w:rPr>
            <w:rFonts w:ascii="CG Times" w:hAnsi="CG Times"/>
            <w:sz w:val="22"/>
            <w:lang w:val="fr-CH"/>
          </w:rPr>
          <w:t>50.</w:t>
        </w:r>
        <w:r>
          <w:rPr>
            <w:rFonts w:ascii="CG Times" w:hAnsi="CG Times"/>
            <w:sz w:val="22"/>
            <w:lang w:val="fr-CH"/>
          </w:rPr>
          <w:tab/>
        </w:r>
      </w:ins>
      <w:r>
        <w:rPr>
          <w:rFonts w:ascii="CG Times" w:hAnsi="CG Times"/>
          <w:sz w:val="22"/>
          <w:lang w:val="fr-CH"/>
        </w:rPr>
        <w:t xml:space="preserve">De très nombreuses ONG oeuvrent </w:t>
      </w:r>
      <w:del w:id="595" w:author="Traduction" w:date="2002-05-30T11:33:00Z">
        <w:r>
          <w:rPr>
            <w:rFonts w:ascii="CG Times" w:hAnsi="CG Times"/>
            <w:sz w:val="22"/>
            <w:lang w:val="fr-CH"/>
          </w:rPr>
          <w:delText xml:space="preserve">en Tunisie </w:delText>
        </w:r>
      </w:del>
      <w:r>
        <w:rPr>
          <w:rFonts w:ascii="CG Times" w:hAnsi="CG Times"/>
          <w:sz w:val="22"/>
          <w:lang w:val="fr-CH"/>
        </w:rPr>
        <w:t>à la défense des droits de l'homme en </w:t>
      </w:r>
      <w:ins w:id="596" w:author="Traduction" w:date="2002-05-30T11:33:00Z">
        <w:r>
          <w:rPr>
            <w:rFonts w:ascii="CG Times" w:hAnsi="CG Times"/>
            <w:sz w:val="22"/>
            <w:lang w:val="fr-CH"/>
          </w:rPr>
          <w:t xml:space="preserve">Tunisie </w:t>
        </w:r>
      </w:ins>
      <w:r>
        <w:rPr>
          <w:rFonts w:ascii="CG Times" w:hAnsi="CG Times"/>
          <w:sz w:val="22"/>
          <w:lang w:val="fr-CH"/>
        </w:rPr>
        <w:t xml:space="preserve">et beaucoup ont conclu avec le Gouvernement un accord de partenariat, en vertu duquel elles collaborent avec le Conseil national de l’enfance en lui fournissant des données factuelles. L'on peut également citer l'Institut arabe des droits de l'homme qui organise des réunions et autres séminaires sur tous les sujets qui concernent les enfants. </w:t>
      </w:r>
      <w:ins w:id="597" w:author="Traduction" w:date="2002-05-30T11:34:00Z">
        <w:r>
          <w:rPr>
            <w:rFonts w:ascii="CG Times" w:hAnsi="CG Times"/>
            <w:sz w:val="22"/>
            <w:lang w:val="fr-CH"/>
          </w:rPr>
          <w:t>Le 23 avril de c</w:t>
        </w:r>
      </w:ins>
      <w:del w:id="598" w:author="Traduction" w:date="2002-05-30T11:34:00Z">
        <w:r>
          <w:rPr>
            <w:rFonts w:ascii="CG Times" w:hAnsi="CG Times"/>
            <w:sz w:val="22"/>
            <w:lang w:val="fr-CH"/>
          </w:rPr>
          <w:delText>C</w:delText>
        </w:r>
      </w:del>
      <w:r>
        <w:rPr>
          <w:rFonts w:ascii="CG Times" w:hAnsi="CG Times"/>
          <w:sz w:val="22"/>
          <w:lang w:val="fr-CH"/>
        </w:rPr>
        <w:t>haque année</w:t>
      </w:r>
      <w:ins w:id="599" w:author="Traduction" w:date="2002-05-30T14:21:00Z">
        <w:r>
          <w:rPr>
            <w:rFonts w:ascii="CG Times" w:hAnsi="CG Times"/>
            <w:sz w:val="22"/>
            <w:lang w:val="fr-CH"/>
          </w:rPr>
          <w:t xml:space="preserve"> </w:t>
        </w:r>
      </w:ins>
      <w:del w:id="600" w:author="Traduction" w:date="2002-05-30T14:21:00Z">
        <w:r>
          <w:rPr>
            <w:rFonts w:ascii="CG Times" w:hAnsi="CG Times"/>
            <w:sz w:val="22"/>
            <w:lang w:val="fr-CH"/>
          </w:rPr>
          <w:delText xml:space="preserve">, </w:delText>
        </w:r>
      </w:del>
      <w:del w:id="601" w:author="Traduction" w:date="2002-05-30T11:34:00Z">
        <w:r>
          <w:rPr>
            <w:rFonts w:ascii="CG Times" w:hAnsi="CG Times"/>
            <w:sz w:val="22"/>
            <w:lang w:val="fr-CH"/>
          </w:rPr>
          <w:delText xml:space="preserve">le 23 avril </w:delText>
        </w:r>
      </w:del>
      <w:r>
        <w:rPr>
          <w:rFonts w:ascii="CG Times" w:hAnsi="CG Times"/>
          <w:sz w:val="22"/>
          <w:lang w:val="fr-CH"/>
        </w:rPr>
        <w:t xml:space="preserve">est </w:t>
      </w:r>
      <w:ins w:id="602" w:author="Traduction" w:date="2002-05-30T11:34:00Z">
        <w:r>
          <w:rPr>
            <w:rFonts w:ascii="CG Times" w:hAnsi="CG Times"/>
            <w:sz w:val="22"/>
            <w:lang w:val="fr-CH"/>
          </w:rPr>
          <w:t xml:space="preserve">célébrée </w:t>
        </w:r>
      </w:ins>
      <w:r>
        <w:rPr>
          <w:rFonts w:ascii="CG Times" w:hAnsi="CG Times"/>
          <w:sz w:val="22"/>
          <w:lang w:val="fr-CH"/>
        </w:rPr>
        <w:t xml:space="preserve">la Journée nationale des associations et des organisations, </w:t>
      </w:r>
      <w:ins w:id="603" w:author="Traduction" w:date="2002-05-30T11:38:00Z">
        <w:r>
          <w:rPr>
            <w:rFonts w:ascii="CG Times" w:hAnsi="CG Times"/>
            <w:sz w:val="22"/>
            <w:lang w:val="fr-CH"/>
          </w:rPr>
          <w:t xml:space="preserve">à l’occasion </w:t>
        </w:r>
      </w:ins>
      <w:del w:id="604" w:author="Traduction" w:date="2002-05-30T11:38:00Z">
        <w:r>
          <w:rPr>
            <w:rFonts w:ascii="CG Times" w:hAnsi="CG Times"/>
            <w:sz w:val="22"/>
            <w:lang w:val="fr-CH"/>
          </w:rPr>
          <w:delText xml:space="preserve">au cours </w:delText>
        </w:r>
      </w:del>
      <w:r>
        <w:rPr>
          <w:rFonts w:ascii="CG Times" w:hAnsi="CG Times"/>
          <w:sz w:val="22"/>
          <w:lang w:val="fr-CH"/>
        </w:rPr>
        <w:t xml:space="preserve">de laquelle le Gouvernement rencontre toutes les parties concernées dans le cadre d'une réflexion sur les orientations futures </w:t>
      </w:r>
      <w:ins w:id="605" w:author="Traduction" w:date="2002-05-30T14:21:00Z">
        <w:r>
          <w:rPr>
            <w:rFonts w:ascii="CG Times" w:hAnsi="CG Times"/>
            <w:sz w:val="22"/>
            <w:lang w:val="fr-CH"/>
          </w:rPr>
          <w:t>à</w:t>
        </w:r>
      </w:ins>
      <w:del w:id="606" w:author="Traduction" w:date="2002-05-30T14:21:00Z">
        <w:r>
          <w:rPr>
            <w:rFonts w:ascii="CG Times" w:hAnsi="CG Times"/>
            <w:sz w:val="22"/>
            <w:lang w:val="fr-CH"/>
          </w:rPr>
          <w:delText>qu'il convient d'</w:delText>
        </w:r>
      </w:del>
      <w:ins w:id="607" w:author="Traduction" w:date="2002-05-30T14:21:00Z">
        <w:r>
          <w:rPr>
            <w:rFonts w:ascii="CG Times" w:hAnsi="CG Times"/>
            <w:sz w:val="22"/>
            <w:lang w:val="fr-CH"/>
          </w:rPr>
          <w:t xml:space="preserve"> </w:t>
        </w:r>
      </w:ins>
      <w:r>
        <w:rPr>
          <w:rFonts w:ascii="CG Times" w:hAnsi="CG Times"/>
          <w:sz w:val="22"/>
          <w:lang w:val="fr-CH"/>
        </w:rPr>
        <w:t xml:space="preserve">adopter en matière de politique de l'enfance. Se félicitant de l'aide </w:t>
      </w:r>
      <w:ins w:id="608" w:author="Traduction" w:date="2002-05-30T11:38:00Z">
        <w:r>
          <w:rPr>
            <w:rFonts w:ascii="CG Times" w:hAnsi="CG Times"/>
            <w:sz w:val="22"/>
            <w:lang w:val="fr-CH"/>
          </w:rPr>
          <w:t xml:space="preserve">précieuse </w:t>
        </w:r>
      </w:ins>
      <w:del w:id="609" w:author="Traduction" w:date="2002-05-30T11:38:00Z">
        <w:r>
          <w:rPr>
            <w:rFonts w:ascii="CG Times" w:hAnsi="CG Times"/>
            <w:sz w:val="22"/>
            <w:lang w:val="fr-CH"/>
          </w:rPr>
          <w:delText xml:space="preserve">inestimable </w:delText>
        </w:r>
      </w:del>
      <w:r>
        <w:rPr>
          <w:rFonts w:ascii="CG Times" w:hAnsi="CG Times"/>
          <w:sz w:val="22"/>
          <w:lang w:val="fr-CH"/>
        </w:rPr>
        <w:t xml:space="preserve">fournie par les ONG et autres organisations, tant sur le plan de l'élaboration et de la mise en œuvre des divers programmes que de la collecte de fonds, </w:t>
      </w:r>
      <w:del w:id="610" w:author="Traduction" w:date="2002-05-30T11:38:00Z">
        <w:r>
          <w:rPr>
            <w:rFonts w:ascii="CG Times" w:hAnsi="CG Times"/>
            <w:sz w:val="22"/>
            <w:lang w:val="fr-CH"/>
          </w:rPr>
          <w:delText>M. Zouari</w:delText>
        </w:r>
      </w:del>
      <w:ins w:id="611" w:author="Traduction" w:date="2002-05-30T11:38:00Z">
        <w:r>
          <w:rPr>
            <w:rFonts w:ascii="CG Times" w:hAnsi="CG Times"/>
            <w:sz w:val="22"/>
            <w:lang w:val="fr-CH"/>
          </w:rPr>
          <w:t>il</w:t>
        </w:r>
      </w:ins>
      <w:r>
        <w:rPr>
          <w:rFonts w:ascii="CG Times" w:hAnsi="CG Times"/>
          <w:sz w:val="22"/>
          <w:lang w:val="fr-CH"/>
        </w:rPr>
        <w:t xml:space="preserve"> </w:t>
      </w:r>
      <w:ins w:id="612" w:author="Traduction" w:date="2002-05-30T14:21:00Z">
        <w:r>
          <w:rPr>
            <w:rFonts w:ascii="CG Times" w:hAnsi="CG Times"/>
            <w:sz w:val="22"/>
            <w:lang w:val="fr-CH"/>
          </w:rPr>
          <w:t xml:space="preserve">souligne à quel point il </w:t>
        </w:r>
      </w:ins>
      <w:r>
        <w:rPr>
          <w:rFonts w:ascii="CG Times" w:hAnsi="CG Times"/>
          <w:sz w:val="22"/>
          <w:lang w:val="fr-CH"/>
        </w:rPr>
        <w:t>est</w:t>
      </w:r>
      <w:del w:id="613" w:author="Traduction" w:date="2002-05-30T14:21:00Z">
        <w:r>
          <w:rPr>
            <w:rFonts w:ascii="CG Times" w:hAnsi="CG Times"/>
            <w:sz w:val="22"/>
            <w:lang w:val="fr-CH"/>
          </w:rPr>
          <w:delText>ime</w:delText>
        </w:r>
      </w:del>
      <w:r>
        <w:rPr>
          <w:rFonts w:ascii="CG Times" w:hAnsi="CG Times"/>
          <w:sz w:val="22"/>
          <w:lang w:val="fr-CH"/>
        </w:rPr>
        <w:t xml:space="preserve"> souhaitable que cette collaboration s'intensifie.</w:t>
      </w:r>
      <w:ins w:id="614" w:author="Traduction" w:date="2002-05-30T14:22:00Z">
        <w:r>
          <w:rPr>
            <w:rFonts w:ascii="CG Times" w:hAnsi="CG Times"/>
            <w:sz w:val="22"/>
            <w:lang w:val="fr-CH"/>
          </w:rPr>
          <w:t xml:space="preserve"> </w:t>
        </w:r>
      </w:ins>
      <w:del w:id="615" w:author="Traduction" w:date="2002-05-30T14:22:00Z">
        <w:r>
          <w:rPr>
            <w:rFonts w:ascii="CG Times" w:hAnsi="CG Times"/>
            <w:sz w:val="22"/>
            <w:lang w:val="fr-CH"/>
          </w:rPr>
          <w:delText xml:space="preserve"> </w:delText>
        </w:r>
      </w:del>
    </w:p>
    <w:p w:rsidR="00000000" w:rsidRDefault="00000000">
      <w:pPr>
        <w:spacing w:after="220"/>
        <w:jc w:val="center"/>
        <w:rPr>
          <w:rFonts w:ascii="CG Times" w:hAnsi="CG Times"/>
          <w:sz w:val="22"/>
          <w:lang w:val="fr-CH"/>
        </w:rPr>
      </w:pPr>
      <w:r>
        <w:rPr>
          <w:rFonts w:ascii="CG Times" w:hAnsi="CG Times"/>
          <w:i/>
          <w:iCs/>
          <w:sz w:val="22"/>
          <w:lang w:val="fr-CH"/>
        </w:rPr>
        <w:t>La séance est levée à 13 heures.</w:t>
      </w:r>
    </w:p>
    <w:sectPr w:rsidR="00000000">
      <w:headerReference w:type="even" r:id="rId8"/>
      <w:headerReference w:type="default" r:id="rId9"/>
      <w:footerReference w:type="first" r:id="rId10"/>
      <w:endnotePr>
        <w:numFmt w:val="decimal"/>
      </w:endnotePr>
      <w:pgSz w:w="11907" w:h="16840" w:code="9"/>
      <w:pgMar w:top="851" w:right="1247" w:bottom="1418" w:left="1247" w:header="720"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GE.02-42324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de-CH"/>
      </w:rPr>
    </w:pPr>
    <w:r>
      <w:rPr>
        <w:rFonts w:ascii="CG Times" w:hAnsi="CG Times"/>
        <w:sz w:val="22"/>
        <w:lang w:val="de-CH"/>
      </w:rPr>
      <w:t>CRC/C/SR.788</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8</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38"/>
        <w:tab w:val="left" w:pos="8040"/>
      </w:tabs>
      <w:rPr>
        <w:rFonts w:ascii="CG Times" w:hAnsi="CG Times"/>
        <w:sz w:val="22"/>
        <w:lang w:val="de-CH"/>
      </w:rPr>
    </w:pPr>
    <w:r>
      <w:rPr>
        <w:rFonts w:ascii="CG Times" w:hAnsi="CG Times"/>
        <w:sz w:val="22"/>
      </w:rPr>
      <w:tab/>
    </w:r>
    <w:r>
      <w:rPr>
        <w:rFonts w:ascii="CG Times" w:hAnsi="CG Times"/>
        <w:sz w:val="22"/>
        <w:lang w:val="de-CH"/>
      </w:rPr>
      <w:t>CRC/C/SR.788</w:t>
    </w:r>
  </w:p>
  <w:p w:rsidR="00000000" w:rsidRDefault="00000000">
    <w:pPr>
      <w:pStyle w:val="Header"/>
      <w:tabs>
        <w:tab w:val="clear" w:pos="4320"/>
        <w:tab w:val="clear" w:pos="8640"/>
        <w:tab w:val="left" w:pos="7938"/>
        <w:tab w:val="left" w:pos="8040"/>
      </w:tabs>
      <w:rPr>
        <w:rFonts w:ascii="CG Times" w:hAnsi="CG Times"/>
        <w:sz w:val="22"/>
      </w:rPr>
    </w:pPr>
    <w:r>
      <w:rPr>
        <w:rFonts w:ascii="CG Times" w:hAnsi="CG Times"/>
        <w:sz w:val="22"/>
        <w:lang w:val="de-CH"/>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7</w:t>
    </w:r>
    <w:r>
      <w:rPr>
        <w:rFonts w:ascii="CG Times" w:hAnsi="CG Times"/>
        <w:sz w:val="22"/>
      </w:rPr>
      <w:fldChar w:fldCharType="end"/>
    </w:r>
  </w:p>
  <w:p w:rsidR="00000000" w:rsidRDefault="00000000">
    <w:pPr>
      <w:pStyle w:val="Header"/>
      <w:tabs>
        <w:tab w:val="clear" w:pos="4320"/>
        <w:tab w:val="clear" w:pos="8640"/>
        <w:tab w:val="left" w:pos="6803"/>
        <w:tab w:val="left" w:pos="7938"/>
        <w:tab w:val="left" w:pos="8040"/>
      </w:tabs>
      <w:rPr>
        <w:rFonts w:ascii="CG Times" w:hAnsi="CG Times"/>
        <w:sz w:val="22"/>
      </w:rPr>
    </w:pPr>
  </w:p>
  <w:p w:rsidR="00000000" w:rsidRDefault="00000000">
    <w:pPr>
      <w:pStyle w:val="Header"/>
      <w:tabs>
        <w:tab w:val="clear" w:pos="4320"/>
        <w:tab w:val="clear" w:pos="8640"/>
        <w:tab w:val="left" w:pos="6803"/>
        <w:tab w:val="left" w:pos="7938"/>
        <w:tab w:val="left" w:pos="8040"/>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A5D02"/>
    <w:multiLevelType w:val="hybridMultilevel"/>
    <w:tmpl w:val="19A09556"/>
    <w:lvl w:ilvl="0" w:tplc="4D4CDE0C">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activeWritingStyle w:appName="MSWord" w:lang="fr-FR" w:vendorID="9" w:dllVersion="512" w:checkStyle="1"/>
  <w:activeWritingStyle w:appName="MSWord" w:lang="de-CH" w:vendorID="9" w:dllVersion="512" w:checkStyle="1"/>
  <w:activeWritingStyle w:appName="MSWord" w:lang="pt-BR" w:vendorID="1" w:dllVersion="513" w:checkStyle="1"/>
  <w:activeWritingStyle w:appName="MSWord" w:lang="fr-CH"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Indent">
    <w:name w:val="Body Text Indent"/>
    <w:basedOn w:val="Normal"/>
    <w:semiHidden/>
    <w:pPr>
      <w:spacing w:after="240" w:line="720" w:lineRule="auto"/>
      <w:ind w:firstLine="567"/>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210</TotalTime>
  <Pages>1</Pages>
  <Words>5001</Words>
  <Characters>28511</Characters>
  <Application>Microsoft Office Word</Application>
  <DocSecurity>4</DocSecurity>
  <Lines>237</Lines>
  <Paragraphs>57</Paragraphs>
  <ScaleCrop>false</ScaleCrop>
  <HeadingPairs>
    <vt:vector size="2" baseType="variant">
      <vt:variant>
        <vt:lpstr>Title</vt:lpstr>
      </vt:variant>
      <vt:variant>
        <vt:i4>1</vt:i4>
      </vt:variant>
    </vt:vector>
  </HeadingPairs>
  <TitlesOfParts>
    <vt:vector size="1" baseType="lpstr">
      <vt:lpstr>CRC/C/SR.788</vt:lpstr>
    </vt:vector>
  </TitlesOfParts>
  <Company>Fanelli</Company>
  <LinksUpToDate>false</LinksUpToDate>
  <CharactersWithSpaces>35013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CRC/C/SR.788</dc:title>
  <dc:subject>Tunisie</dc:subject>
  <dc:creator>Christine Fanelli</dc:creator>
  <cp:keywords/>
  <dc:description/>
  <cp:lastModifiedBy>odsdba</cp:lastModifiedBy>
  <cp:revision>56</cp:revision>
  <cp:lastPrinted>2002-05-30T12:47:00Z</cp:lastPrinted>
  <dcterms:created xsi:type="dcterms:W3CDTF">2002-07-16T18:45:00Z</dcterms:created>
  <dcterms:modified xsi:type="dcterms:W3CDTF">2002-07-31T08:40:00Z</dcterms:modified>
</cp:coreProperties>
</file>