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792D7" w14:textId="77777777" w:rsidR="00CA249E" w:rsidRPr="0004591C" w:rsidRDefault="00CA249E" w:rsidP="00CA249E">
      <w:pPr>
        <w:spacing w:line="240" w:lineRule="auto"/>
        <w:rPr>
          <w:sz w:val="2"/>
        </w:rPr>
        <w:sectPr w:rsidR="00CA249E" w:rsidRPr="0004591C" w:rsidSect="001742E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4591C">
        <w:rPr>
          <w:rStyle w:val="CommentReference"/>
          <w:szCs w:val="20"/>
        </w:rPr>
        <w:commentReference w:id="0"/>
      </w:r>
    </w:p>
    <w:p w14:paraId="155EA94D" w14:textId="77777777" w:rsidR="001742EB" w:rsidRPr="0004591C" w:rsidRDefault="001742EB" w:rsidP="001742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04591C">
        <w:t xml:space="preserve">Comité para la Eliminación de la Discriminación contra la Mujer </w:t>
      </w:r>
    </w:p>
    <w:p w14:paraId="6B91AB4A" w14:textId="77777777" w:rsidR="001742EB" w:rsidRPr="0004591C" w:rsidRDefault="001742EB" w:rsidP="009F2C5C">
      <w:pPr>
        <w:pStyle w:val="Session"/>
      </w:pPr>
      <w:r w:rsidRPr="0004591C">
        <w:t>Grupo de trabajo anterior al período de sesiones</w:t>
      </w:r>
    </w:p>
    <w:p w14:paraId="4E651830" w14:textId="77777777" w:rsidR="001742EB" w:rsidRPr="0004591C" w:rsidRDefault="001742EB" w:rsidP="001742EB">
      <w:pPr>
        <w:pStyle w:val="Session"/>
      </w:pPr>
      <w:r w:rsidRPr="008C5E53">
        <w:t>78</w:t>
      </w:r>
      <w:r w:rsidRPr="0004591C">
        <w:t>º período de sesiones</w:t>
      </w:r>
    </w:p>
    <w:p w14:paraId="175DCF45" w14:textId="77777777" w:rsidR="001742EB" w:rsidRPr="0004591C" w:rsidRDefault="001742EB" w:rsidP="001742EB">
      <w:r w:rsidRPr="008C5E53">
        <w:t>13</w:t>
      </w:r>
      <w:r w:rsidRPr="0004591C">
        <w:t xml:space="preserve"> a </w:t>
      </w:r>
      <w:r w:rsidRPr="008C5E53">
        <w:t>17</w:t>
      </w:r>
      <w:r w:rsidRPr="0004591C">
        <w:t xml:space="preserve"> de julio de </w:t>
      </w:r>
      <w:r w:rsidRPr="008C5E53">
        <w:t>2020</w:t>
      </w:r>
    </w:p>
    <w:p w14:paraId="04E537C7" w14:textId="039637D7" w:rsidR="001742EB" w:rsidRPr="0004591C" w:rsidRDefault="001742EB" w:rsidP="009F2C5C">
      <w:pPr>
        <w:pStyle w:val="SingleTxt"/>
        <w:spacing w:after="0" w:line="120" w:lineRule="exact"/>
        <w:rPr>
          <w:sz w:val="10"/>
        </w:rPr>
      </w:pPr>
    </w:p>
    <w:p w14:paraId="34E8E3BC" w14:textId="3DA39A1C" w:rsidR="009F2C5C" w:rsidRPr="0004591C" w:rsidRDefault="009F2C5C" w:rsidP="009F2C5C">
      <w:pPr>
        <w:pStyle w:val="SingleTxt"/>
        <w:spacing w:after="0" w:line="120" w:lineRule="exact"/>
        <w:rPr>
          <w:sz w:val="10"/>
        </w:rPr>
      </w:pPr>
    </w:p>
    <w:p w14:paraId="485BEC2E" w14:textId="0980698B" w:rsidR="009F2C5C" w:rsidRPr="0004591C" w:rsidRDefault="009F2C5C" w:rsidP="009F2C5C">
      <w:pPr>
        <w:pStyle w:val="SingleTxt"/>
        <w:spacing w:after="0" w:line="120" w:lineRule="exact"/>
        <w:rPr>
          <w:sz w:val="10"/>
        </w:rPr>
      </w:pPr>
    </w:p>
    <w:p w14:paraId="68997920" w14:textId="03081E0E" w:rsidR="001742EB" w:rsidRPr="0004591C" w:rsidRDefault="009F2C5C" w:rsidP="001E169D">
      <w:pPr>
        <w:pStyle w:val="TitleHCH"/>
        <w:ind w:right="1830"/>
      </w:pPr>
      <w:r w:rsidRPr="0004591C">
        <w:tab/>
      </w:r>
      <w:r w:rsidRPr="0004591C">
        <w:tab/>
      </w:r>
      <w:r w:rsidR="001742EB" w:rsidRPr="0004591C">
        <w:t xml:space="preserve">Examen de los informes presentados por los Estados partes en virtud del artículo </w:t>
      </w:r>
      <w:r w:rsidR="001742EB" w:rsidRPr="008C5E53">
        <w:t>18</w:t>
      </w:r>
      <w:r w:rsidR="001742EB" w:rsidRPr="0004591C">
        <w:t xml:space="preserve"> de la Convención sobre la Eliminación de Todas las Formas de Discriminación contra la Mujer</w:t>
      </w:r>
    </w:p>
    <w:p w14:paraId="62C8A46D" w14:textId="50DB69BB" w:rsidR="001742EB" w:rsidRPr="0004591C" w:rsidRDefault="001742EB" w:rsidP="009F2C5C">
      <w:pPr>
        <w:pStyle w:val="SingleTxt"/>
        <w:spacing w:after="0" w:line="120" w:lineRule="exact"/>
        <w:rPr>
          <w:sz w:val="10"/>
        </w:rPr>
      </w:pPr>
    </w:p>
    <w:p w14:paraId="0C7403BA" w14:textId="59BFB369" w:rsidR="009F2C5C" w:rsidRPr="0004591C" w:rsidRDefault="009F2C5C" w:rsidP="009F2C5C">
      <w:pPr>
        <w:pStyle w:val="SingleTxt"/>
        <w:spacing w:after="0" w:line="120" w:lineRule="exact"/>
        <w:rPr>
          <w:sz w:val="10"/>
        </w:rPr>
      </w:pPr>
    </w:p>
    <w:p w14:paraId="4658E7B4" w14:textId="77777777" w:rsidR="001742EB" w:rsidRPr="0004591C" w:rsidRDefault="001742EB" w:rsidP="009F2C5C">
      <w:pPr>
        <w:pStyle w:val="TitleH1"/>
      </w:pPr>
      <w:r w:rsidRPr="0004591C">
        <w:tab/>
      </w:r>
      <w:r w:rsidRPr="0004591C">
        <w:tab/>
        <w:t>Informe del grupo de trabajo anterior al período de sesiones</w:t>
      </w:r>
    </w:p>
    <w:p w14:paraId="5BBDB2C4" w14:textId="4131A0A1" w:rsidR="001742EB" w:rsidRPr="0004591C" w:rsidRDefault="001742EB" w:rsidP="009F2C5C">
      <w:pPr>
        <w:pStyle w:val="SingleTxt"/>
        <w:spacing w:after="0" w:line="120" w:lineRule="exact"/>
        <w:rPr>
          <w:sz w:val="10"/>
        </w:rPr>
      </w:pPr>
    </w:p>
    <w:p w14:paraId="27EC172F" w14:textId="27421F9F" w:rsidR="009F2C5C" w:rsidRPr="0004591C" w:rsidRDefault="009F2C5C" w:rsidP="009F2C5C">
      <w:pPr>
        <w:pStyle w:val="SingleTxt"/>
        <w:spacing w:after="0" w:line="120" w:lineRule="exact"/>
        <w:rPr>
          <w:sz w:val="10"/>
        </w:rPr>
      </w:pPr>
    </w:p>
    <w:p w14:paraId="4D8FC872" w14:textId="0E970AB4" w:rsidR="001742EB" w:rsidRPr="0004591C" w:rsidRDefault="001742EB" w:rsidP="009F2C5C">
      <w:pPr>
        <w:pStyle w:val="SingleTxt"/>
        <w:numPr>
          <w:ilvl w:val="0"/>
          <w:numId w:val="49"/>
        </w:numPr>
        <w:ind w:left="1267"/>
      </w:pPr>
      <w:r w:rsidRPr="0004591C">
        <w:t>Es práctica del Comité para la Eliminación de la Discriminación contra la Mujer constituir un grupo de trabajo que se reúne antes de cada período de sesiones durante cinco días para preparar listas de cuestiones y preguntas relativas a los informes iniciales y periódicos que examinará el Comité en un período de sesiones subsiguiente.</w:t>
      </w:r>
    </w:p>
    <w:p w14:paraId="6EDE7984" w14:textId="1BC035A0" w:rsidR="008D33F8" w:rsidRPr="008D33F8" w:rsidRDefault="008D33F8" w:rsidP="001E169D">
      <w:pPr>
        <w:pStyle w:val="SingleTxt"/>
        <w:numPr>
          <w:ilvl w:val="0"/>
          <w:numId w:val="49"/>
        </w:numPr>
        <w:ind w:left="1267"/>
      </w:pPr>
      <w:r w:rsidRPr="008D33F8">
        <w:t>El Comité decidió que, debido a la pandemia de enfermedad por coronavirus (COVID-</w:t>
      </w:r>
      <w:r w:rsidRPr="008C5E53">
        <w:t>19</w:t>
      </w:r>
      <w:r w:rsidRPr="008D33F8">
        <w:t xml:space="preserve">), el grupo de trabajo anterior al </w:t>
      </w:r>
      <w:r w:rsidRPr="008C5E53">
        <w:t>78</w:t>
      </w:r>
      <w:r w:rsidRPr="008D33F8">
        <w:t xml:space="preserve">º período de sesiones se reuniera a distancia del </w:t>
      </w:r>
      <w:r w:rsidRPr="008C5E53">
        <w:t>13</w:t>
      </w:r>
      <w:r w:rsidRPr="008D33F8">
        <w:t xml:space="preserve"> al </w:t>
      </w:r>
      <w:r w:rsidRPr="008C5E53">
        <w:t>17</w:t>
      </w:r>
      <w:r w:rsidRPr="008D33F8">
        <w:t xml:space="preserve"> de julio de </w:t>
      </w:r>
      <w:r w:rsidRPr="008C5E53">
        <w:t>2020</w:t>
      </w:r>
      <w:r w:rsidRPr="008D33F8">
        <w:t xml:space="preserve">, inmediatamente después de su </w:t>
      </w:r>
      <w:r w:rsidRPr="008C5E53">
        <w:t>76</w:t>
      </w:r>
      <w:r w:rsidRPr="008D33F8">
        <w:t>º período de sesiones, que también se celebró a distancia, para que los Estados partes tuvieran tiempo suficiente de presentar sus respuestas por escrito a la lista de cuestiones y preguntas y esas respuestas se tradujeran oportunamente.</w:t>
      </w:r>
    </w:p>
    <w:p w14:paraId="67E8B6B6" w14:textId="6D73B041" w:rsidR="008D33F8" w:rsidRPr="008D33F8" w:rsidRDefault="008D33F8" w:rsidP="001E169D">
      <w:pPr>
        <w:pStyle w:val="SingleTxt"/>
        <w:numPr>
          <w:ilvl w:val="0"/>
          <w:numId w:val="49"/>
        </w:numPr>
        <w:ind w:left="1267"/>
      </w:pPr>
      <w:r w:rsidRPr="008D33F8">
        <w:t>Se nombró miembros del grupo de trabajo anterior al período de sesiones a los siguientes expertos, que asistieron al período de sesiones:</w:t>
      </w:r>
    </w:p>
    <w:p w14:paraId="65B64466" w14:textId="15178F0D" w:rsidR="008D33F8" w:rsidRPr="008D33F8" w:rsidRDefault="001E169D" w:rsidP="001E169D">
      <w:pPr>
        <w:pStyle w:val="SingleTxt"/>
        <w:spacing w:after="0"/>
      </w:pPr>
      <w:r w:rsidRPr="0004591C">
        <w:tab/>
      </w:r>
      <w:r w:rsidR="008D33F8" w:rsidRPr="008D33F8">
        <w:t>Tamader Al-Rammah</w:t>
      </w:r>
    </w:p>
    <w:p w14:paraId="1C6AE68E" w14:textId="43D790E2" w:rsidR="008D33F8" w:rsidRPr="008D33F8" w:rsidRDefault="001E169D" w:rsidP="001E169D">
      <w:pPr>
        <w:pStyle w:val="SingleTxt"/>
        <w:spacing w:after="0"/>
      </w:pPr>
      <w:r w:rsidRPr="0004591C">
        <w:tab/>
      </w:r>
      <w:r w:rsidR="008D33F8" w:rsidRPr="008D33F8">
        <w:t>Marion Bethel</w:t>
      </w:r>
    </w:p>
    <w:p w14:paraId="4C1BA5D5" w14:textId="3FDDF98E" w:rsidR="008D33F8" w:rsidRPr="008D33F8" w:rsidRDefault="001E169D" w:rsidP="001E169D">
      <w:pPr>
        <w:pStyle w:val="SingleTxt"/>
        <w:spacing w:after="0"/>
      </w:pPr>
      <w:r w:rsidRPr="0004591C">
        <w:tab/>
      </w:r>
      <w:r w:rsidR="008D33F8" w:rsidRPr="008D33F8">
        <w:t>Esther Eghobamien</w:t>
      </w:r>
    </w:p>
    <w:p w14:paraId="5BB5CAD2" w14:textId="41BB930E" w:rsidR="008D33F8" w:rsidRPr="008D33F8" w:rsidRDefault="001E169D" w:rsidP="001E169D">
      <w:pPr>
        <w:pStyle w:val="SingleTxt"/>
        <w:spacing w:after="0"/>
      </w:pPr>
      <w:r w:rsidRPr="0004591C">
        <w:tab/>
      </w:r>
      <w:r w:rsidR="008D33F8" w:rsidRPr="008D33F8">
        <w:t>Dalia Leinarte</w:t>
      </w:r>
    </w:p>
    <w:p w14:paraId="6832D073" w14:textId="54054B17" w:rsidR="008D33F8" w:rsidRPr="008D33F8" w:rsidRDefault="001E169D" w:rsidP="008D33F8">
      <w:pPr>
        <w:pStyle w:val="SingleTxt"/>
      </w:pPr>
      <w:r w:rsidRPr="0004591C">
        <w:tab/>
      </w:r>
      <w:r w:rsidR="008D33F8" w:rsidRPr="008D33F8">
        <w:t>Ana Peláez Narváez</w:t>
      </w:r>
    </w:p>
    <w:p w14:paraId="0073B6C7" w14:textId="11C3414D" w:rsidR="008D33F8" w:rsidRPr="008D33F8" w:rsidRDefault="008D33F8" w:rsidP="001E169D">
      <w:pPr>
        <w:pStyle w:val="SingleTxt"/>
        <w:numPr>
          <w:ilvl w:val="0"/>
          <w:numId w:val="49"/>
        </w:numPr>
        <w:ind w:left="1267"/>
      </w:pPr>
      <w:r w:rsidRPr="008D33F8">
        <w:t>El grupo de trabajo anterior al período de sesiones eligió Presidenta a la Sra.</w:t>
      </w:r>
      <w:r w:rsidR="004A46D2">
        <w:t> </w:t>
      </w:r>
      <w:r w:rsidRPr="008D33F8">
        <w:t>Bethel.</w:t>
      </w:r>
    </w:p>
    <w:p w14:paraId="7237B274" w14:textId="2FC93A9B" w:rsidR="008D33F8" w:rsidRPr="0004591C" w:rsidRDefault="008D33F8" w:rsidP="001E169D">
      <w:pPr>
        <w:pStyle w:val="SingleTxt"/>
        <w:numPr>
          <w:ilvl w:val="0"/>
          <w:numId w:val="49"/>
        </w:numPr>
        <w:tabs>
          <w:tab w:val="num" w:pos="2804"/>
        </w:tabs>
        <w:ind w:left="1267"/>
      </w:pPr>
      <w:r w:rsidRPr="0004591C">
        <w:t xml:space="preserve">El grupo de trabajo anterior al período de sesiones preparó listas de cuestiones y preguntas relativas a los informes de Bolivia (Estado Plurinacional de), la Federación de Rusia, Indonesia, el Perú, Sudán del Sur y Uzbekistán, además de listas </w:t>
      </w:r>
      <w:r w:rsidRPr="0004591C">
        <w:lastRenderedPageBreak/>
        <w:t xml:space="preserve">de cuestiones previas a la presentación de los informes de Eslovaquia, Eslovenia y Noruega. El grupo de trabajo anterior al período de sesiones se guio por las decisiones </w:t>
      </w:r>
      <w:r w:rsidRPr="008C5E53">
        <w:t>49</w:t>
      </w:r>
      <w:r w:rsidRPr="0004591C">
        <w:t xml:space="preserve">/IX, </w:t>
      </w:r>
      <w:r w:rsidRPr="008C5E53">
        <w:t>59</w:t>
      </w:r>
      <w:r w:rsidRPr="0004591C">
        <w:t xml:space="preserve">/IV y </w:t>
      </w:r>
      <w:r w:rsidRPr="008C5E53">
        <w:t>64</w:t>
      </w:r>
      <w:r w:rsidRPr="0004591C">
        <w:t xml:space="preserve">/II del Comité, en las que el Comité había acordado limitar las listas de cuestiones y preguntas y las listas de cuestiones previas a la presentación de informes a </w:t>
      </w:r>
      <w:r w:rsidRPr="008C5E53">
        <w:t>20</w:t>
      </w:r>
      <w:r w:rsidRPr="0004591C">
        <w:t xml:space="preserve"> y </w:t>
      </w:r>
      <w:r w:rsidRPr="008C5E53">
        <w:t>25</w:t>
      </w:r>
      <w:r w:rsidRPr="0004591C">
        <w:t xml:space="preserve"> párrafos, respectivamente. Sin embargo, en la práctica y de manera excepcional, algunas listas de cuestiones y preguntas contienen un máximo de </w:t>
      </w:r>
      <w:r w:rsidRPr="008C5E53">
        <w:t>23</w:t>
      </w:r>
      <w:r w:rsidRPr="0004591C">
        <w:t xml:space="preserve"> párrafos.</w:t>
      </w:r>
      <w:bookmarkStart w:id="1" w:name="_GoBack"/>
      <w:bookmarkEnd w:id="1"/>
    </w:p>
    <w:p w14:paraId="5DC5F4E4" w14:textId="55DA1D15" w:rsidR="008D33F8" w:rsidRPr="0004591C" w:rsidRDefault="008D33F8" w:rsidP="001E169D">
      <w:pPr>
        <w:pStyle w:val="SingleTxt"/>
        <w:numPr>
          <w:ilvl w:val="0"/>
          <w:numId w:val="49"/>
        </w:numPr>
        <w:tabs>
          <w:tab w:val="num" w:pos="2804"/>
        </w:tabs>
        <w:ind w:left="1267"/>
      </w:pPr>
      <w:r w:rsidRPr="0004591C">
        <w:t>Como ayuda para preparar las listas de cuestiones y preguntas, el grupo de trabajo anterior al período de sesiones contó con la versión electrónica de los documentos básicos de los Estados partes mencionados. También tuvo a su disposición los informes presentados por dichos Estados, con la excepción de Eslovaquia, Eslovenia y Noruega, que enviarán sus informes periódicos en respuesta a la lista de cuestiones previa a la presentación de informes; las recomendaciones generales aprobadas por el Comité; los proyectos de listas de cuestiones y preguntas y listas de cuestiones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 salvo en el caso de Sudán del Sur, que había presentado un informe inicial.</w:t>
      </w:r>
      <w:bookmarkStart w:id="2" w:name="TmpSave"/>
      <w:bookmarkEnd w:id="2"/>
    </w:p>
    <w:p w14:paraId="0E50B1A9" w14:textId="2B9A8120" w:rsidR="008D33F8" w:rsidRPr="0004591C" w:rsidRDefault="008D33F8" w:rsidP="001E169D">
      <w:pPr>
        <w:pStyle w:val="SingleTxt"/>
        <w:numPr>
          <w:ilvl w:val="0"/>
          <w:numId w:val="49"/>
        </w:numPr>
        <w:tabs>
          <w:tab w:val="num" w:pos="2804"/>
        </w:tabs>
        <w:ind w:left="1267"/>
      </w:pPr>
      <w:r w:rsidRPr="0004591C">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 En el caso de algunos Estados partes, se recibieron pocas presentaciones de información debido a la pandemia de COVID-</w:t>
      </w:r>
      <w:r w:rsidRPr="008C5E53">
        <w:t>19</w:t>
      </w:r>
      <w:r w:rsidRPr="0004591C">
        <w:t>.</w:t>
      </w:r>
    </w:p>
    <w:p w14:paraId="48BC6A46" w14:textId="615881F0" w:rsidR="008D33F8" w:rsidRPr="0004591C" w:rsidRDefault="008D33F8" w:rsidP="001E169D">
      <w:pPr>
        <w:pStyle w:val="SingleTxt"/>
        <w:numPr>
          <w:ilvl w:val="0"/>
          <w:numId w:val="49"/>
        </w:numPr>
        <w:tabs>
          <w:tab w:val="num" w:pos="2804"/>
        </w:tabs>
        <w:ind w:left="1267"/>
      </w:pPr>
      <w:r w:rsidRPr="0004591C">
        <w:t>Las listas de cuestiones y preguntas y las listas de cuestiones previas a la presentación de informes aprobadas por el grupo de trabajo anterior al período de sesiones se transmitieron a los correspondientes Estados partes y figuran en los siguientes documentos:</w:t>
      </w:r>
    </w:p>
    <w:p w14:paraId="7F45DD03" w14:textId="37D7FFC9" w:rsidR="008D33F8" w:rsidRPr="0004591C" w:rsidRDefault="008D33F8" w:rsidP="001E169D">
      <w:pPr>
        <w:pStyle w:val="SingleTxt"/>
      </w:pPr>
      <w:r w:rsidRPr="0004591C">
        <w:tab/>
        <w:t>a)</w:t>
      </w:r>
      <w:r w:rsidRPr="0004591C">
        <w:tab/>
        <w:t>Lista de cuestiones y preguntas relativa al séptimo informe periódico del Estado Plurinacional de Bolivia (</w:t>
      </w:r>
      <w:r w:rsidR="00241610">
        <w:fldChar w:fldCharType="begin"/>
      </w:r>
      <w:r w:rsidR="00241610">
        <w:instrText xml:space="preserve"> HYPERLINK "https://undocs.org/es/CEDAW/C/BOL/Q/7" </w:instrText>
      </w:r>
      <w:ins w:id="3" w:author="Maria Cristina Arias Bal" w:date="2020-08-21T11:44:00Z"/>
      <w:r w:rsidR="00241610">
        <w:fldChar w:fldCharType="separate"/>
      </w:r>
      <w:r w:rsidRPr="008C5E53">
        <w:rPr>
          <w:rStyle w:val="Hyperlink"/>
        </w:rPr>
        <w:t>CEDAW/C/BOL/Q/7</w:t>
      </w:r>
      <w:r w:rsidR="00241610">
        <w:rPr>
          <w:rStyle w:val="Hyperlink"/>
        </w:rPr>
        <w:fldChar w:fldCharType="end"/>
      </w:r>
      <w:r w:rsidRPr="0004591C">
        <w:t>);</w:t>
      </w:r>
    </w:p>
    <w:p w14:paraId="363CB746" w14:textId="747CA24D" w:rsidR="008D33F8" w:rsidRPr="008D33F8" w:rsidRDefault="008D33F8" w:rsidP="008D33F8">
      <w:pPr>
        <w:pStyle w:val="SingleTxt"/>
      </w:pPr>
      <w:r w:rsidRPr="008D33F8">
        <w:tab/>
        <w:t>b)</w:t>
      </w:r>
      <w:r w:rsidRPr="008D33F8">
        <w:tab/>
        <w:t>Lista de cuestiones y preguntas relativa al octavo informe periódico de Indonesia (</w:t>
      </w:r>
      <w:r w:rsidR="00241610">
        <w:fldChar w:fldCharType="begin"/>
      </w:r>
      <w:r w:rsidR="00241610">
        <w:instrText xml:space="preserve"> HYPERLINK "https://undocs.org/es/CEDAW/C/IDN/Q/8" </w:instrText>
      </w:r>
      <w:ins w:id="4" w:author="Maria Cristina Arias Bal" w:date="2020-08-21T11:44:00Z"/>
      <w:r w:rsidR="00241610">
        <w:fldChar w:fldCharType="separate"/>
      </w:r>
      <w:r w:rsidRPr="008C5E53">
        <w:rPr>
          <w:rStyle w:val="Hyperlink"/>
        </w:rPr>
        <w:t>CEDAW/C/IDN/Q/8</w:t>
      </w:r>
      <w:r w:rsidR="00241610">
        <w:rPr>
          <w:rStyle w:val="Hyperlink"/>
        </w:rPr>
        <w:fldChar w:fldCharType="end"/>
      </w:r>
      <w:r w:rsidRPr="008D33F8">
        <w:t>);</w:t>
      </w:r>
    </w:p>
    <w:p w14:paraId="524FC395" w14:textId="6C6B4D78" w:rsidR="008D33F8" w:rsidRPr="008D33F8" w:rsidRDefault="008D33F8" w:rsidP="008D33F8">
      <w:pPr>
        <w:pStyle w:val="SingleTxt"/>
      </w:pPr>
      <w:r w:rsidRPr="008D33F8">
        <w:tab/>
        <w:t>c)</w:t>
      </w:r>
      <w:r w:rsidRPr="008D33F8">
        <w:tab/>
        <w:t>Lista de cuestiones y preguntas relativa al noveno informe periódico del Perú (</w:t>
      </w:r>
      <w:r w:rsidR="00241610">
        <w:fldChar w:fldCharType="begin"/>
      </w:r>
      <w:r w:rsidR="00241610">
        <w:instrText xml:space="preserve"> HYPERLINK "https://undocs.org/es</w:instrText>
      </w:r>
      <w:r w:rsidR="00241610">
        <w:instrText xml:space="preserve">/CEDAW/C/PER/Q/9" </w:instrText>
      </w:r>
      <w:ins w:id="5" w:author="Maria Cristina Arias Bal" w:date="2020-08-21T11:44:00Z"/>
      <w:r w:rsidR="00241610">
        <w:fldChar w:fldCharType="separate"/>
      </w:r>
      <w:r w:rsidRPr="008C5E53">
        <w:rPr>
          <w:rStyle w:val="Hyperlink"/>
        </w:rPr>
        <w:t>CEDAW/C/PER/Q/9</w:t>
      </w:r>
      <w:r w:rsidR="00241610">
        <w:rPr>
          <w:rStyle w:val="Hyperlink"/>
        </w:rPr>
        <w:fldChar w:fldCharType="end"/>
      </w:r>
      <w:r w:rsidRPr="008D33F8">
        <w:t>);</w:t>
      </w:r>
    </w:p>
    <w:p w14:paraId="590F0C16" w14:textId="6B87EB34" w:rsidR="008D33F8" w:rsidRPr="008D33F8" w:rsidRDefault="008D33F8" w:rsidP="008D33F8">
      <w:pPr>
        <w:pStyle w:val="SingleTxt"/>
      </w:pPr>
      <w:r w:rsidRPr="008D33F8">
        <w:tab/>
        <w:t>d)</w:t>
      </w:r>
      <w:r w:rsidRPr="008D33F8">
        <w:tab/>
        <w:t>Lista de cuestiones y preguntas relativa al noveno informe periódico de la Federación de Rusia (</w:t>
      </w:r>
      <w:r w:rsidR="00241610">
        <w:fldChar w:fldCharType="begin"/>
      </w:r>
      <w:r w:rsidR="00241610">
        <w:instrText xml:space="preserve"> HYPERLINK "https://undocs.org/es/CEDAW/C/RUS/Q/9" </w:instrText>
      </w:r>
      <w:ins w:id="6" w:author="Maria Cristina Arias Bal" w:date="2020-08-21T11:44:00Z"/>
      <w:r w:rsidR="00241610">
        <w:fldChar w:fldCharType="separate"/>
      </w:r>
      <w:r w:rsidRPr="008C5E53">
        <w:rPr>
          <w:rStyle w:val="Hyperlink"/>
        </w:rPr>
        <w:t>CEDAW/C/RUS/Q/9</w:t>
      </w:r>
      <w:r w:rsidR="00241610">
        <w:rPr>
          <w:rStyle w:val="Hyperlink"/>
        </w:rPr>
        <w:fldChar w:fldCharType="end"/>
      </w:r>
      <w:r w:rsidRPr="008D33F8">
        <w:t>);</w:t>
      </w:r>
    </w:p>
    <w:p w14:paraId="314F837B" w14:textId="58571869" w:rsidR="008D33F8" w:rsidRPr="008D33F8" w:rsidRDefault="001E169D" w:rsidP="008D33F8">
      <w:pPr>
        <w:pStyle w:val="SingleTxt"/>
      </w:pPr>
      <w:r w:rsidRPr="0004591C">
        <w:tab/>
      </w:r>
      <w:r w:rsidR="008D33F8" w:rsidRPr="008D33F8">
        <w:t>e)</w:t>
      </w:r>
      <w:r w:rsidR="008D33F8" w:rsidRPr="008D33F8">
        <w:tab/>
        <w:t>Lista de cuestiones y preguntas relativa al informe periódico inicial de Sudán del Sur (</w:t>
      </w:r>
      <w:r w:rsidR="00241610">
        <w:fldChar w:fldCharType="begin"/>
      </w:r>
      <w:r w:rsidR="00241610">
        <w:instrText xml:space="preserve"> HYPERLINK "https://undocs.org/es/CEDAW/C/SSD/Q/1" </w:instrText>
      </w:r>
      <w:ins w:id="7" w:author="Maria Cristina Arias Bal" w:date="2020-08-21T11:44:00Z"/>
      <w:r w:rsidR="00241610">
        <w:fldChar w:fldCharType="separate"/>
      </w:r>
      <w:r w:rsidR="008D33F8" w:rsidRPr="008C5E53">
        <w:rPr>
          <w:rStyle w:val="Hyperlink"/>
        </w:rPr>
        <w:t>CEDAW/C/SSD/Q/1</w:t>
      </w:r>
      <w:r w:rsidR="00241610">
        <w:rPr>
          <w:rStyle w:val="Hyperlink"/>
        </w:rPr>
        <w:fldChar w:fldCharType="end"/>
      </w:r>
      <w:r w:rsidR="008D33F8" w:rsidRPr="008D33F8">
        <w:t>);</w:t>
      </w:r>
    </w:p>
    <w:p w14:paraId="5273D734" w14:textId="20504AFD" w:rsidR="008D33F8" w:rsidRPr="008D33F8" w:rsidRDefault="009A2C88" w:rsidP="008D33F8">
      <w:pPr>
        <w:pStyle w:val="SingleTxt"/>
      </w:pPr>
      <w:r w:rsidRPr="0004591C">
        <w:tab/>
      </w:r>
      <w:r w:rsidR="008D33F8" w:rsidRPr="008D33F8">
        <w:t>f)</w:t>
      </w:r>
      <w:r w:rsidR="008D33F8" w:rsidRPr="008D33F8">
        <w:tab/>
        <w:t>Lista de cuestiones y preguntas relativa al sexto informe periódico de Uzbekistán (</w:t>
      </w:r>
      <w:r w:rsidR="00241610">
        <w:fldChar w:fldCharType="begin"/>
      </w:r>
      <w:r w:rsidR="00241610">
        <w:instrText xml:space="preserve"> HYPERLINK "https://undocs.org/es/CEDAW/C/UZB/Q/6"</w:instrText>
      </w:r>
      <w:r w:rsidR="00241610">
        <w:instrText xml:space="preserve"> </w:instrText>
      </w:r>
      <w:ins w:id="8" w:author="Maria Cristina Arias Bal" w:date="2020-08-21T11:44:00Z"/>
      <w:r w:rsidR="00241610">
        <w:fldChar w:fldCharType="separate"/>
      </w:r>
      <w:r w:rsidR="008D33F8" w:rsidRPr="008C5E53">
        <w:rPr>
          <w:rStyle w:val="Hyperlink"/>
        </w:rPr>
        <w:t>CEDAW/C/UZB/Q/6</w:t>
      </w:r>
      <w:r w:rsidR="00241610">
        <w:rPr>
          <w:rStyle w:val="Hyperlink"/>
        </w:rPr>
        <w:fldChar w:fldCharType="end"/>
      </w:r>
      <w:r w:rsidR="008D33F8" w:rsidRPr="008D33F8">
        <w:t>);</w:t>
      </w:r>
    </w:p>
    <w:p w14:paraId="4113D7B5" w14:textId="43599364" w:rsidR="008D33F8" w:rsidRPr="008D33F8" w:rsidRDefault="008D33F8" w:rsidP="008D33F8">
      <w:pPr>
        <w:pStyle w:val="SingleTxt"/>
      </w:pPr>
      <w:r w:rsidRPr="008D33F8">
        <w:tab/>
        <w:t xml:space="preserve">g) </w:t>
      </w:r>
      <w:r w:rsidRPr="008D33F8">
        <w:tab/>
        <w:t>Lista de cuestiones y preguntas previas a la presentación del décimo informe periódico de Noruega (</w:t>
      </w:r>
      <w:r w:rsidR="00241610">
        <w:fldChar w:fldCharType="begin"/>
      </w:r>
      <w:r w:rsidR="00241610">
        <w:instrText xml:space="preserve"> HYPERLINK "https://undocs.org/es/CEDAW/C/NOR/QPR/10" </w:instrText>
      </w:r>
      <w:ins w:id="9" w:author="Maria Cristina Arias Bal" w:date="2020-08-21T11:44:00Z"/>
      <w:r w:rsidR="00241610">
        <w:fldChar w:fldCharType="separate"/>
      </w:r>
      <w:r w:rsidRPr="008C5E53">
        <w:rPr>
          <w:rStyle w:val="Hyperlink"/>
        </w:rPr>
        <w:t>CEDAW/C/NOR/QPR/10</w:t>
      </w:r>
      <w:r w:rsidR="00241610">
        <w:rPr>
          <w:rStyle w:val="Hyperlink"/>
        </w:rPr>
        <w:fldChar w:fldCharType="end"/>
      </w:r>
      <w:r w:rsidRPr="008D33F8">
        <w:t>);</w:t>
      </w:r>
    </w:p>
    <w:p w14:paraId="31471139" w14:textId="5E78481B" w:rsidR="008D33F8" w:rsidRPr="008D33F8" w:rsidRDefault="008D33F8" w:rsidP="008D33F8">
      <w:pPr>
        <w:pStyle w:val="SingleTxt"/>
      </w:pPr>
      <w:r w:rsidRPr="008D33F8">
        <w:tab/>
        <w:t>h)</w:t>
      </w:r>
      <w:r w:rsidRPr="008D33F8">
        <w:tab/>
        <w:t>Lista de cuestiones y preguntas previas a la presentación del séptimo informe periódico de Eslovaquia (</w:t>
      </w:r>
      <w:r w:rsidR="00241610">
        <w:fldChar w:fldCharType="begin"/>
      </w:r>
      <w:r w:rsidR="00241610">
        <w:instrText xml:space="preserve"> HYPERLINK "https://undocs.org/es/CEDAW/C/SVK/QPR/7" </w:instrText>
      </w:r>
      <w:ins w:id="10" w:author="Maria Cristina Arias Bal" w:date="2020-08-21T11:44:00Z"/>
      <w:r w:rsidR="00241610">
        <w:fldChar w:fldCharType="separate"/>
      </w:r>
      <w:r w:rsidRPr="008C5E53">
        <w:rPr>
          <w:rStyle w:val="Hyperlink"/>
        </w:rPr>
        <w:t>CEDAW/C/SVK/QPR/7</w:t>
      </w:r>
      <w:r w:rsidR="00241610">
        <w:rPr>
          <w:rStyle w:val="Hyperlink"/>
        </w:rPr>
        <w:fldChar w:fldCharType="end"/>
      </w:r>
      <w:r w:rsidRPr="008D33F8">
        <w:t>);</w:t>
      </w:r>
    </w:p>
    <w:p w14:paraId="0E6C82B7" w14:textId="47731969" w:rsidR="008D33F8" w:rsidRPr="008D33F8" w:rsidRDefault="008D33F8" w:rsidP="008D33F8">
      <w:pPr>
        <w:pStyle w:val="SingleTxt"/>
      </w:pPr>
      <w:r w:rsidRPr="008D33F8">
        <w:lastRenderedPageBreak/>
        <w:tab/>
        <w:t>i)</w:t>
      </w:r>
      <w:r w:rsidRPr="008D33F8">
        <w:tab/>
        <w:t>Lista de cuestiones y preguntas previas a la presentación del séptimo informe periódico de Eslovenia (</w:t>
      </w:r>
      <w:r w:rsidR="00241610">
        <w:fldChar w:fldCharType="begin"/>
      </w:r>
      <w:r w:rsidR="00241610">
        <w:instrText xml:space="preserve"> HYPERLINK "https:/</w:instrText>
      </w:r>
      <w:r w:rsidR="00241610">
        <w:instrText xml:space="preserve">/undocs.org/es/CEDAW/C/SVN/QPR/7" </w:instrText>
      </w:r>
      <w:ins w:id="11" w:author="Maria Cristina Arias Bal" w:date="2020-08-21T11:44:00Z"/>
      <w:r w:rsidR="00241610">
        <w:fldChar w:fldCharType="separate"/>
      </w:r>
      <w:r w:rsidRPr="008C5E53">
        <w:rPr>
          <w:rStyle w:val="Hyperlink"/>
        </w:rPr>
        <w:t>CEDAW/C/SVN/QPR/7</w:t>
      </w:r>
      <w:r w:rsidR="00241610">
        <w:rPr>
          <w:rStyle w:val="Hyperlink"/>
        </w:rPr>
        <w:fldChar w:fldCharType="end"/>
      </w:r>
      <w:r w:rsidRPr="008D33F8">
        <w:t>).</w:t>
      </w:r>
    </w:p>
    <w:p w14:paraId="73DF5323" w14:textId="40D1D023" w:rsidR="008D33F8" w:rsidRPr="008D33F8" w:rsidRDefault="008D33F8" w:rsidP="0004591C">
      <w:pPr>
        <w:pStyle w:val="SingleTxt"/>
        <w:numPr>
          <w:ilvl w:val="0"/>
          <w:numId w:val="49"/>
        </w:numPr>
        <w:ind w:left="1267"/>
      </w:pPr>
      <w:r w:rsidRPr="008D33F8">
        <w:t xml:space="preserve">De conformidad con las decisiones del Comité </w:t>
      </w:r>
      <w:r w:rsidRPr="008C5E53">
        <w:t>22</w:t>
      </w:r>
      <w:r w:rsidRPr="008D33F8">
        <w:t xml:space="preserve">/IV, </w:t>
      </w:r>
      <w:r w:rsidRPr="008C5E53">
        <w:t>25</w:t>
      </w:r>
      <w:r w:rsidRPr="008D33F8">
        <w:t xml:space="preserve">/II y </w:t>
      </w:r>
      <w:r w:rsidRPr="008C5E53">
        <w:t>31</w:t>
      </w:r>
      <w:r w:rsidRPr="008D33F8">
        <w:t>/III, las listas de cuestiones y preguntas se centraron en los temas abordados en la Convención, así como en los vínculos existentes entre los correspondientes temas y los Objetivos de Desarrollo Sostenible. Entre dichos temas, cabe mencionar los siguientes: el marco constitucional y legislativo; el acceso de las mujeres a la justicia; las mujeres y la paz y la seguridad, cuando proceda; mecanismos nacionales para el adelanto de la mujer; las instituciones nacionales de derechos humanos; las medidas especiales de carácter temporal para el adelanto de la mujer; los estereotipos y las prácticas tradicionales nocivas; la violencia de género contra las mujeres y las niñas; la trata de mujeres y niñas y la explotación de la prostitución; la participación de las mujeres en la vida política y pública; la nacionalidad; la educación; el empleo; la salud; la vida económica y social; el cambio climático y la reducción del riesgo de desastres; las mujeres rurales; la igualdad en el matrimonio y en las relaciones familiares; las repercusiones de la COVID-</w:t>
      </w:r>
      <w:r w:rsidRPr="008C5E53">
        <w:t>19</w:t>
      </w:r>
      <w:r w:rsidRPr="008D33F8">
        <w:t xml:space="preserve"> en los derechos de las mujeres y la igualdad de género; y la discriminación interseccional que afrontan los grupos desfavorecidos de mujeres como las mujeres de edad, las mujeres con discapacidad, las que viven con el VIH/sida, las que consumen drogas, las mujeres detenidas, las mujeres indígenas, las defensoras de los derechos humanos, las mujeres que viven en la pobreza, las pertenecientes a minorías étnicas, las migrantes, las solicitantes de asilo y las refugiadas, las mujeres y niñas lesbianas, bisexuales y transgénero y las personas intersexuales.</w:t>
      </w:r>
    </w:p>
    <w:p w14:paraId="59854971" w14:textId="18EABFC8" w:rsidR="008D33F8" w:rsidRPr="008D33F8" w:rsidRDefault="0004591C" w:rsidP="008D33F8">
      <w:pPr>
        <w:pStyle w:val="SingleTxt"/>
      </w:pPr>
      <w:r w:rsidRPr="0004591C">
        <w:rPr>
          <w:noProof/>
          <w:w w:val="100"/>
        </w:rPr>
        <mc:AlternateContent>
          <mc:Choice Requires="wps">
            <w:drawing>
              <wp:anchor distT="0" distB="0" distL="114300" distR="114300" simplePos="0" relativeHeight="251659264" behindDoc="0" locked="0" layoutInCell="1" allowOverlap="1" wp14:anchorId="00CC1C2C" wp14:editId="647194F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29DDDD6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D33F8" w:rsidRPr="008D33F8" w:rsidSect="001742E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12T10:06:00Z" w:initials="Start">
    <w:p w14:paraId="321D86FF" w14:textId="77777777" w:rsidR="00CA249E" w:rsidRPr="001742EB" w:rsidRDefault="00CA249E">
      <w:pPr>
        <w:pStyle w:val="CommentText"/>
        <w:rPr>
          <w:lang w:val="en-US"/>
        </w:rPr>
      </w:pPr>
      <w:r>
        <w:rPr>
          <w:rStyle w:val="CommentReference"/>
        </w:rPr>
        <w:annotationRef/>
      </w:r>
      <w:r w:rsidRPr="001742EB">
        <w:rPr>
          <w:lang w:val="en-US"/>
        </w:rPr>
        <w:t>&lt;&lt;ODS JOB NO&gt;&gt;N2019362S&lt;&lt;ODS JOB NO&gt;&gt;</w:t>
      </w:r>
    </w:p>
    <w:p w14:paraId="31D0B662" w14:textId="77777777" w:rsidR="00CA249E" w:rsidRPr="001742EB" w:rsidRDefault="00CA249E">
      <w:pPr>
        <w:pStyle w:val="CommentText"/>
        <w:rPr>
          <w:lang w:val="en-US"/>
        </w:rPr>
      </w:pPr>
      <w:r w:rsidRPr="001742EB">
        <w:rPr>
          <w:lang w:val="en-US"/>
        </w:rPr>
        <w:t>&lt;&lt;ODS DOC SYMBOL1&gt;&gt;CEDAW/C/PSWG/78/1&lt;&lt;ODS DOC SYMBOL1&gt;&gt;</w:t>
      </w:r>
    </w:p>
    <w:p w14:paraId="2EF1ADF6" w14:textId="77777777" w:rsidR="00CA249E" w:rsidRPr="001742EB" w:rsidRDefault="00CA249E">
      <w:pPr>
        <w:pStyle w:val="CommentText"/>
        <w:rPr>
          <w:lang w:val="en-US"/>
        </w:rPr>
      </w:pPr>
      <w:r w:rsidRPr="001742E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F1AD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E3D93" w16cex:dateUtc="2020-08-12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F1ADF6" w16cid:durableId="22DE3D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03F75" w14:textId="77777777" w:rsidR="00FE1076" w:rsidRDefault="00FE1076" w:rsidP="00101B18">
      <w:r>
        <w:separator/>
      </w:r>
    </w:p>
  </w:endnote>
  <w:endnote w:type="continuationSeparator" w:id="0">
    <w:p w14:paraId="0CC02363" w14:textId="77777777" w:rsidR="00FE1076" w:rsidRDefault="00FE107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A249E" w14:paraId="32ACA493" w14:textId="77777777" w:rsidTr="00CA249E">
      <w:tc>
        <w:tcPr>
          <w:tcW w:w="4920" w:type="dxa"/>
          <w:shd w:val="clear" w:color="auto" w:fill="auto"/>
          <w:vAlign w:val="bottom"/>
        </w:tcPr>
        <w:p w14:paraId="35AAE2B0" w14:textId="77777777" w:rsidR="00CA249E" w:rsidRPr="00CA249E" w:rsidRDefault="00CA249E" w:rsidP="00CA249E">
          <w:pPr>
            <w:pStyle w:val="Footer"/>
            <w:rPr>
              <w:color w:val="000000"/>
            </w:rPr>
          </w:pPr>
          <w:r>
            <w:fldChar w:fldCharType="begin"/>
          </w:r>
          <w:r>
            <w:instrText xml:space="preserve"> PAGE  \* Arabic  \* MERGEFORMAT </w:instrText>
          </w:r>
          <w:r>
            <w:fldChar w:fldCharType="separate"/>
          </w:r>
          <w:r>
            <w:t>3</w:t>
          </w:r>
          <w:r>
            <w:fldChar w:fldCharType="end"/>
          </w:r>
          <w:r>
            <w:t>/</w:t>
          </w:r>
          <w:r w:rsidR="00241610">
            <w:fldChar w:fldCharType="begin"/>
          </w:r>
          <w:r w:rsidR="00241610">
            <w:instrText xml:space="preserve"> NUMPAGES  \* Arabic  \* MERGEFORMAT </w:instrText>
          </w:r>
          <w:r w:rsidR="00241610">
            <w:fldChar w:fldCharType="separate"/>
          </w:r>
          <w:r>
            <w:t>4</w:t>
          </w:r>
          <w:r w:rsidR="00241610">
            <w:fldChar w:fldCharType="end"/>
          </w:r>
        </w:p>
      </w:tc>
      <w:tc>
        <w:tcPr>
          <w:tcW w:w="4920" w:type="dxa"/>
          <w:shd w:val="clear" w:color="auto" w:fill="auto"/>
          <w:vAlign w:val="bottom"/>
        </w:tcPr>
        <w:p w14:paraId="77C744F0" w14:textId="70C147F4" w:rsidR="00CA249E" w:rsidRPr="00CA249E" w:rsidRDefault="00CA249E" w:rsidP="00CA249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41610">
            <w:rPr>
              <w:b w:val="0"/>
              <w:color w:val="000000"/>
              <w:sz w:val="14"/>
            </w:rPr>
            <w:t>20-09975</w:t>
          </w:r>
          <w:r>
            <w:rPr>
              <w:b w:val="0"/>
              <w:color w:val="000000"/>
              <w:sz w:val="14"/>
            </w:rPr>
            <w:fldChar w:fldCharType="end"/>
          </w:r>
        </w:p>
      </w:tc>
    </w:tr>
  </w:tbl>
  <w:p w14:paraId="243258C5" w14:textId="77777777" w:rsidR="00CA249E" w:rsidRPr="00CA249E" w:rsidRDefault="00CA249E" w:rsidP="00CA24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A249E" w14:paraId="3AB24819" w14:textId="77777777" w:rsidTr="00CA249E">
      <w:tc>
        <w:tcPr>
          <w:tcW w:w="4920" w:type="dxa"/>
          <w:shd w:val="clear" w:color="auto" w:fill="auto"/>
          <w:vAlign w:val="bottom"/>
        </w:tcPr>
        <w:p w14:paraId="00BE321B" w14:textId="06D1C0A4" w:rsidR="00CA249E" w:rsidRPr="00CA249E" w:rsidRDefault="00CA249E" w:rsidP="00CA249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41610">
            <w:rPr>
              <w:b w:val="0"/>
              <w:color w:val="000000"/>
              <w:sz w:val="14"/>
            </w:rPr>
            <w:t>20-09975</w:t>
          </w:r>
          <w:r>
            <w:rPr>
              <w:b w:val="0"/>
              <w:color w:val="000000"/>
              <w:sz w:val="14"/>
            </w:rPr>
            <w:fldChar w:fldCharType="end"/>
          </w:r>
        </w:p>
      </w:tc>
      <w:tc>
        <w:tcPr>
          <w:tcW w:w="4920" w:type="dxa"/>
          <w:shd w:val="clear" w:color="auto" w:fill="auto"/>
          <w:vAlign w:val="bottom"/>
        </w:tcPr>
        <w:p w14:paraId="1B94E8C3" w14:textId="77777777" w:rsidR="00CA249E" w:rsidRPr="00CA249E" w:rsidRDefault="00CA249E" w:rsidP="00CA249E">
          <w:pPr>
            <w:pStyle w:val="Footer"/>
            <w:jc w:val="right"/>
          </w:pPr>
          <w:r>
            <w:fldChar w:fldCharType="begin"/>
          </w:r>
          <w:r>
            <w:instrText xml:space="preserve"> PAGE  \* Arabic  \* MERGEFORMAT </w:instrText>
          </w:r>
          <w:r>
            <w:fldChar w:fldCharType="separate"/>
          </w:r>
          <w:r>
            <w:t>2</w:t>
          </w:r>
          <w:r>
            <w:fldChar w:fldCharType="end"/>
          </w:r>
          <w:r>
            <w:t>/</w:t>
          </w:r>
          <w:r w:rsidR="00241610">
            <w:fldChar w:fldCharType="begin"/>
          </w:r>
          <w:r w:rsidR="00241610">
            <w:instrText xml:space="preserve"> NUMPAGES  \* Arabic  \* MERGEFORMAT </w:instrText>
          </w:r>
          <w:r w:rsidR="00241610">
            <w:fldChar w:fldCharType="separate"/>
          </w:r>
          <w:r>
            <w:t>4</w:t>
          </w:r>
          <w:r w:rsidR="00241610">
            <w:fldChar w:fldCharType="end"/>
          </w:r>
        </w:p>
      </w:tc>
    </w:tr>
  </w:tbl>
  <w:p w14:paraId="6484C275" w14:textId="77777777" w:rsidR="00CA249E" w:rsidRPr="00CA249E" w:rsidRDefault="00CA249E" w:rsidP="00CA24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0185A" w14:textId="77777777" w:rsidR="00CA249E" w:rsidRPr="00CA249E" w:rsidRDefault="00CA249E" w:rsidP="00CA249E">
    <w:pPr>
      <w:pStyle w:val="Footer"/>
      <w:spacing w:line="120" w:lineRule="exact"/>
      <w:rPr>
        <w:b w:val="0"/>
        <w:sz w:val="10"/>
      </w:rPr>
    </w:pPr>
    <w:r>
      <w:rPr>
        <w:b w:val="0"/>
        <w:sz w:val="10"/>
      </w:rPr>
      <w:drawing>
        <wp:anchor distT="0" distB="0" distL="114300" distR="114300" simplePos="0" relativeHeight="251658240" behindDoc="0" locked="0" layoutInCell="1" allowOverlap="1" wp14:anchorId="555ECCC4" wp14:editId="30E2525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A249E" w14:paraId="6D775F9C" w14:textId="77777777" w:rsidTr="00CA249E">
      <w:tc>
        <w:tcPr>
          <w:tcW w:w="3830" w:type="dxa"/>
          <w:shd w:val="clear" w:color="auto" w:fill="auto"/>
        </w:tcPr>
        <w:p w14:paraId="5672EC4B" w14:textId="40DBF1E3" w:rsidR="00CA249E" w:rsidRDefault="00CA249E" w:rsidP="00CA249E">
          <w:pPr>
            <w:pStyle w:val="ReleaseDate0"/>
          </w:pPr>
          <w:r>
            <w:t>20-09975 (S)    2</w:t>
          </w:r>
          <w:r w:rsidR="009F2C5C">
            <w:t>8</w:t>
          </w:r>
          <w:r>
            <w:t>0</w:t>
          </w:r>
          <w:r w:rsidR="009F2C5C">
            <w:t>7</w:t>
          </w:r>
          <w:r>
            <w:t>20    2</w:t>
          </w:r>
          <w:r w:rsidR="009F2C5C">
            <w:t>1</w:t>
          </w:r>
          <w:r>
            <w:t>0820</w:t>
          </w:r>
        </w:p>
        <w:p w14:paraId="11DFCA8C" w14:textId="77777777" w:rsidR="00CA249E" w:rsidRPr="00CA249E" w:rsidRDefault="00CA249E" w:rsidP="00CA249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*2009975*</w:t>
          </w:r>
        </w:p>
      </w:tc>
      <w:tc>
        <w:tcPr>
          <w:tcW w:w="4920" w:type="dxa"/>
          <w:shd w:val="clear" w:color="auto" w:fill="auto"/>
        </w:tcPr>
        <w:p w14:paraId="516A1368" w14:textId="77777777" w:rsidR="00CA249E" w:rsidRDefault="00CA249E" w:rsidP="00CA249E">
          <w:pPr>
            <w:pStyle w:val="Footer"/>
            <w:jc w:val="right"/>
            <w:rPr>
              <w:b w:val="0"/>
              <w:sz w:val="20"/>
            </w:rPr>
          </w:pPr>
          <w:r>
            <w:rPr>
              <w:b w:val="0"/>
              <w:sz w:val="20"/>
            </w:rPr>
            <w:drawing>
              <wp:inline distT="0" distB="0" distL="0" distR="0" wp14:anchorId="757DDD52" wp14:editId="78A08D7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79BD3EB" w14:textId="77777777" w:rsidR="00CA249E" w:rsidRPr="00CA249E" w:rsidRDefault="00CA249E" w:rsidP="00CA249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C6E16" w14:textId="77777777" w:rsidR="00FE1076" w:rsidRDefault="00FE1076" w:rsidP="00101B18">
      <w:r>
        <w:separator/>
      </w:r>
    </w:p>
  </w:footnote>
  <w:footnote w:type="continuationSeparator" w:id="0">
    <w:p w14:paraId="2D45AA0E" w14:textId="77777777" w:rsidR="00FE1076" w:rsidRDefault="00FE107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249E" w14:paraId="181C96CF" w14:textId="77777777" w:rsidTr="00CA249E">
      <w:trPr>
        <w:trHeight w:hRule="exact" w:val="864"/>
      </w:trPr>
      <w:tc>
        <w:tcPr>
          <w:tcW w:w="4920" w:type="dxa"/>
          <w:shd w:val="clear" w:color="auto" w:fill="auto"/>
          <w:vAlign w:val="bottom"/>
        </w:tcPr>
        <w:p w14:paraId="03524A4C" w14:textId="305A1CE6" w:rsidR="00CA249E" w:rsidRPr="00CA249E" w:rsidRDefault="00CA249E" w:rsidP="00CA249E">
          <w:pPr>
            <w:pStyle w:val="Header"/>
            <w:spacing w:after="80"/>
            <w:rPr>
              <w:b/>
            </w:rPr>
          </w:pPr>
          <w:r>
            <w:rPr>
              <w:b/>
            </w:rPr>
            <w:fldChar w:fldCharType="begin"/>
          </w:r>
          <w:r>
            <w:rPr>
              <w:b/>
            </w:rPr>
            <w:instrText xml:space="preserve"> DOCVARIABLE "sss1" \* MERGEFORMAT </w:instrText>
          </w:r>
          <w:r>
            <w:rPr>
              <w:b/>
            </w:rPr>
            <w:fldChar w:fldCharType="separate"/>
          </w:r>
          <w:r w:rsidR="00241610">
            <w:rPr>
              <w:b/>
            </w:rPr>
            <w:t>CEDAW/C/PSWG/78/1</w:t>
          </w:r>
          <w:r>
            <w:rPr>
              <w:b/>
            </w:rPr>
            <w:fldChar w:fldCharType="end"/>
          </w:r>
        </w:p>
      </w:tc>
      <w:tc>
        <w:tcPr>
          <w:tcW w:w="4920" w:type="dxa"/>
          <w:shd w:val="clear" w:color="auto" w:fill="auto"/>
          <w:vAlign w:val="bottom"/>
        </w:tcPr>
        <w:p w14:paraId="06F8F6B1" w14:textId="77777777" w:rsidR="00CA249E" w:rsidRDefault="00CA249E" w:rsidP="00CA249E">
          <w:pPr>
            <w:pStyle w:val="Header"/>
          </w:pPr>
        </w:p>
      </w:tc>
    </w:tr>
  </w:tbl>
  <w:p w14:paraId="1BD237A4" w14:textId="77777777" w:rsidR="00CA249E" w:rsidRPr="00CA249E" w:rsidRDefault="00CA249E" w:rsidP="00CA2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249E" w14:paraId="14D45BC7" w14:textId="77777777" w:rsidTr="00CA249E">
      <w:trPr>
        <w:trHeight w:hRule="exact" w:val="864"/>
      </w:trPr>
      <w:tc>
        <w:tcPr>
          <w:tcW w:w="4920" w:type="dxa"/>
          <w:shd w:val="clear" w:color="auto" w:fill="auto"/>
          <w:vAlign w:val="bottom"/>
        </w:tcPr>
        <w:p w14:paraId="181D2309" w14:textId="77777777" w:rsidR="00CA249E" w:rsidRDefault="00CA249E" w:rsidP="00CA249E">
          <w:pPr>
            <w:pStyle w:val="Header"/>
          </w:pPr>
        </w:p>
      </w:tc>
      <w:tc>
        <w:tcPr>
          <w:tcW w:w="4920" w:type="dxa"/>
          <w:shd w:val="clear" w:color="auto" w:fill="auto"/>
          <w:vAlign w:val="bottom"/>
        </w:tcPr>
        <w:p w14:paraId="30D5CADD" w14:textId="610C50E4" w:rsidR="00CA249E" w:rsidRPr="00CA249E" w:rsidRDefault="00CA249E" w:rsidP="00CA249E">
          <w:pPr>
            <w:pStyle w:val="Header"/>
            <w:spacing w:after="80"/>
            <w:jc w:val="right"/>
            <w:rPr>
              <w:b/>
            </w:rPr>
          </w:pPr>
          <w:r>
            <w:rPr>
              <w:b/>
            </w:rPr>
            <w:fldChar w:fldCharType="begin"/>
          </w:r>
          <w:r>
            <w:rPr>
              <w:b/>
            </w:rPr>
            <w:instrText xml:space="preserve"> DOCVARIABLE "sss1" \* MERGEFORMAT </w:instrText>
          </w:r>
          <w:r>
            <w:rPr>
              <w:b/>
            </w:rPr>
            <w:fldChar w:fldCharType="separate"/>
          </w:r>
          <w:r w:rsidR="00241610">
            <w:rPr>
              <w:b/>
            </w:rPr>
            <w:t>CEDAW/C/PSWG/78/1</w:t>
          </w:r>
          <w:r>
            <w:rPr>
              <w:b/>
            </w:rPr>
            <w:fldChar w:fldCharType="end"/>
          </w:r>
        </w:p>
      </w:tc>
    </w:tr>
  </w:tbl>
  <w:p w14:paraId="31D18C74" w14:textId="77777777" w:rsidR="00CA249E" w:rsidRPr="00CA249E" w:rsidRDefault="00CA249E" w:rsidP="00CA2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A249E" w14:paraId="5B1BE101" w14:textId="77777777" w:rsidTr="00CA249E">
      <w:trPr>
        <w:gridAfter w:val="1"/>
        <w:wAfter w:w="15" w:type="dxa"/>
        <w:trHeight w:hRule="exact" w:val="864"/>
      </w:trPr>
      <w:tc>
        <w:tcPr>
          <w:tcW w:w="1267" w:type="dxa"/>
          <w:tcBorders>
            <w:bottom w:val="single" w:sz="4" w:space="0" w:color="auto"/>
          </w:tcBorders>
          <w:shd w:val="clear" w:color="auto" w:fill="auto"/>
          <w:vAlign w:val="bottom"/>
        </w:tcPr>
        <w:p w14:paraId="25344CFF" w14:textId="77777777" w:rsidR="00CA249E" w:rsidRDefault="00CA249E" w:rsidP="00CA249E">
          <w:pPr>
            <w:pStyle w:val="Header"/>
            <w:spacing w:after="120"/>
          </w:pPr>
        </w:p>
      </w:tc>
      <w:tc>
        <w:tcPr>
          <w:tcW w:w="2059" w:type="dxa"/>
          <w:tcBorders>
            <w:bottom w:val="single" w:sz="4" w:space="0" w:color="auto"/>
          </w:tcBorders>
          <w:shd w:val="clear" w:color="auto" w:fill="auto"/>
          <w:vAlign w:val="bottom"/>
        </w:tcPr>
        <w:p w14:paraId="627A976B" w14:textId="77777777" w:rsidR="00CA249E" w:rsidRPr="00CA249E" w:rsidRDefault="00CA249E" w:rsidP="00CA249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40FDA56" w14:textId="77777777" w:rsidR="00CA249E" w:rsidRDefault="00CA249E" w:rsidP="00CA249E">
          <w:pPr>
            <w:pStyle w:val="Header"/>
            <w:spacing w:after="120"/>
          </w:pPr>
        </w:p>
      </w:tc>
      <w:tc>
        <w:tcPr>
          <w:tcW w:w="6480" w:type="dxa"/>
          <w:gridSpan w:val="3"/>
          <w:tcBorders>
            <w:bottom w:val="single" w:sz="4" w:space="0" w:color="auto"/>
          </w:tcBorders>
          <w:shd w:val="clear" w:color="auto" w:fill="auto"/>
          <w:vAlign w:val="bottom"/>
        </w:tcPr>
        <w:p w14:paraId="3F37CF63" w14:textId="77777777" w:rsidR="00CA249E" w:rsidRPr="00CA249E" w:rsidRDefault="00CA249E" w:rsidP="00CA249E">
          <w:pPr>
            <w:spacing w:after="80" w:line="240" w:lineRule="auto"/>
            <w:jc w:val="right"/>
            <w:rPr>
              <w:position w:val="-4"/>
            </w:rPr>
          </w:pPr>
          <w:r>
            <w:rPr>
              <w:position w:val="-4"/>
              <w:sz w:val="40"/>
            </w:rPr>
            <w:t>CEDAW</w:t>
          </w:r>
          <w:r>
            <w:rPr>
              <w:position w:val="-4"/>
            </w:rPr>
            <w:t>/C/PSWG/78/1</w:t>
          </w:r>
        </w:p>
      </w:tc>
    </w:tr>
    <w:tr w:rsidR="00CA249E" w:rsidRPr="00CA249E" w14:paraId="142537DB" w14:textId="77777777" w:rsidTr="00CA249E">
      <w:trPr>
        <w:trHeight w:hRule="exact" w:val="2880"/>
      </w:trPr>
      <w:tc>
        <w:tcPr>
          <w:tcW w:w="1267" w:type="dxa"/>
          <w:tcBorders>
            <w:top w:val="single" w:sz="4" w:space="0" w:color="auto"/>
            <w:bottom w:val="single" w:sz="12" w:space="0" w:color="auto"/>
          </w:tcBorders>
          <w:shd w:val="clear" w:color="auto" w:fill="auto"/>
        </w:tcPr>
        <w:p w14:paraId="5793CD9C" w14:textId="77777777" w:rsidR="00CA249E" w:rsidRPr="00CA249E" w:rsidRDefault="00CA249E" w:rsidP="00CA249E">
          <w:pPr>
            <w:pStyle w:val="Header"/>
            <w:spacing w:before="120"/>
            <w:jc w:val="center"/>
          </w:pPr>
          <w:r>
            <w:t xml:space="preserve"> </w:t>
          </w:r>
          <w:r>
            <w:drawing>
              <wp:inline distT="0" distB="0" distL="0" distR="0" wp14:anchorId="4AAD24BA" wp14:editId="6F66C9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43C93D" w14:textId="77777777" w:rsidR="00CA249E" w:rsidRPr="00CA249E" w:rsidRDefault="00CA249E" w:rsidP="00CA249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F8C14C2" w14:textId="77777777" w:rsidR="00CA249E" w:rsidRPr="001742EB" w:rsidRDefault="00CA249E" w:rsidP="00CA249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C052A06" w14:textId="77777777" w:rsidR="00CA249E" w:rsidRDefault="00CA249E" w:rsidP="00CA249E">
          <w:pPr>
            <w:pStyle w:val="Distribution"/>
            <w:spacing w:before="240"/>
          </w:pPr>
          <w:r>
            <w:t>Distr. general</w:t>
          </w:r>
        </w:p>
        <w:p w14:paraId="5D29EFF6" w14:textId="77777777" w:rsidR="00CA249E" w:rsidRDefault="00CA249E" w:rsidP="00CA249E">
          <w:pPr>
            <w:pStyle w:val="Publication"/>
          </w:pPr>
          <w:r>
            <w:t>24 de julio de 2020</w:t>
          </w:r>
        </w:p>
        <w:p w14:paraId="2CE78AA8" w14:textId="77777777" w:rsidR="00CA249E" w:rsidRDefault="00CA249E" w:rsidP="00CA249E">
          <w:pPr>
            <w:rPr>
              <w:lang w:val="es-ES"/>
            </w:rPr>
          </w:pPr>
          <w:r>
            <w:rPr>
              <w:lang w:val="es-ES"/>
            </w:rPr>
            <w:t>Español</w:t>
          </w:r>
        </w:p>
        <w:p w14:paraId="49BF2426" w14:textId="77777777" w:rsidR="00CA249E" w:rsidRDefault="00CA249E" w:rsidP="00CA249E">
          <w:pPr>
            <w:pStyle w:val="Original"/>
          </w:pPr>
          <w:r>
            <w:t>Original: inglés</w:t>
          </w:r>
        </w:p>
        <w:p w14:paraId="44DAACD5" w14:textId="77777777" w:rsidR="00CA249E" w:rsidRPr="00CA249E" w:rsidRDefault="00CA249E" w:rsidP="00CA249E">
          <w:pPr>
            <w:rPr>
              <w:lang w:val="es-ES"/>
            </w:rPr>
          </w:pPr>
        </w:p>
      </w:tc>
    </w:tr>
  </w:tbl>
  <w:p w14:paraId="72DC832E" w14:textId="77777777" w:rsidR="00CA249E" w:rsidRPr="00CA249E" w:rsidRDefault="00CA249E" w:rsidP="00CA249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B1174C9"/>
    <w:multiLevelType w:val="singleLevel"/>
    <w:tmpl w:val="182C9D1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38149DB"/>
    <w:multiLevelType w:val="hybridMultilevel"/>
    <w:tmpl w:val="8CF2AE40"/>
    <w:lvl w:ilvl="0" w:tplc="31D625E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a Cristina Arias Bal">
    <w15:presenceInfo w15:providerId="None" w15:userId="Maria Cristina Arias B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475"/>
  <w:autoHyphenation/>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9975*"/>
    <w:docVar w:name="CreationDt" w:val="12/08/2020 10:06 AM"/>
    <w:docVar w:name="DocCategory" w:val="Doc"/>
    <w:docVar w:name="DocType" w:val="Final"/>
    <w:docVar w:name="DutyStation" w:val="New York"/>
    <w:docVar w:name="FooterJN" w:val="20-09975"/>
    <w:docVar w:name="jobn" w:val="20-09975 (S)"/>
    <w:docVar w:name="jobnDT" w:val="20-09975 (S)   120820"/>
    <w:docVar w:name="jobnDTDT" w:val="20-09975 (S)   120820   120820"/>
    <w:docVar w:name="JobNo" w:val="2009975S"/>
    <w:docVar w:name="JobNo2" w:val="201936210:06 AM"/>
    <w:docVar w:name="LocalDrive" w:val="-1"/>
    <w:docVar w:name="OandT" w:val="Claudia/Mónica Bueno Fernández"/>
    <w:docVar w:name="sss1" w:val="CEDAW/C/PSWG/78/1"/>
    <w:docVar w:name="sss2" w:val="-"/>
    <w:docVar w:name="Symbol1" w:val="CEDAW/C/PSWG/78/1"/>
    <w:docVar w:name="Symbol2" w:val="-"/>
  </w:docVars>
  <w:rsids>
    <w:rsidRoot w:val="00FE1076"/>
    <w:rsid w:val="00002584"/>
    <w:rsid w:val="00010C40"/>
    <w:rsid w:val="00037E60"/>
    <w:rsid w:val="0004591C"/>
    <w:rsid w:val="0006491F"/>
    <w:rsid w:val="00067B89"/>
    <w:rsid w:val="00071D43"/>
    <w:rsid w:val="00082144"/>
    <w:rsid w:val="00086738"/>
    <w:rsid w:val="000B1E85"/>
    <w:rsid w:val="000D0AC6"/>
    <w:rsid w:val="000F1F99"/>
    <w:rsid w:val="00101B18"/>
    <w:rsid w:val="00107ACB"/>
    <w:rsid w:val="00117EA0"/>
    <w:rsid w:val="00122A56"/>
    <w:rsid w:val="00134FEE"/>
    <w:rsid w:val="00146C6A"/>
    <w:rsid w:val="00147570"/>
    <w:rsid w:val="00151388"/>
    <w:rsid w:val="00166A0D"/>
    <w:rsid w:val="001742EB"/>
    <w:rsid w:val="001C1B6A"/>
    <w:rsid w:val="001D5969"/>
    <w:rsid w:val="001E169D"/>
    <w:rsid w:val="001E4B50"/>
    <w:rsid w:val="00241610"/>
    <w:rsid w:val="00241B93"/>
    <w:rsid w:val="002478A0"/>
    <w:rsid w:val="002A5E20"/>
    <w:rsid w:val="002D1584"/>
    <w:rsid w:val="00304428"/>
    <w:rsid w:val="00307FC8"/>
    <w:rsid w:val="00341582"/>
    <w:rsid w:val="0034336A"/>
    <w:rsid w:val="00356DCA"/>
    <w:rsid w:val="00366D21"/>
    <w:rsid w:val="0039127C"/>
    <w:rsid w:val="0039189C"/>
    <w:rsid w:val="003A675A"/>
    <w:rsid w:val="003B24AA"/>
    <w:rsid w:val="003D096D"/>
    <w:rsid w:val="003F61E1"/>
    <w:rsid w:val="00415E1D"/>
    <w:rsid w:val="00431E47"/>
    <w:rsid w:val="00440C93"/>
    <w:rsid w:val="00471F0A"/>
    <w:rsid w:val="00480B84"/>
    <w:rsid w:val="004A46D2"/>
    <w:rsid w:val="004A69C2"/>
    <w:rsid w:val="004B64F9"/>
    <w:rsid w:val="004C1A25"/>
    <w:rsid w:val="004C3432"/>
    <w:rsid w:val="00515991"/>
    <w:rsid w:val="005225EC"/>
    <w:rsid w:val="00525097"/>
    <w:rsid w:val="005509B6"/>
    <w:rsid w:val="005751CB"/>
    <w:rsid w:val="005E38EA"/>
    <w:rsid w:val="005F1F5F"/>
    <w:rsid w:val="00622288"/>
    <w:rsid w:val="00627ACB"/>
    <w:rsid w:val="00632C10"/>
    <w:rsid w:val="00650E1B"/>
    <w:rsid w:val="00657C5A"/>
    <w:rsid w:val="00690698"/>
    <w:rsid w:val="006A269C"/>
    <w:rsid w:val="006E4A4B"/>
    <w:rsid w:val="006F3E3E"/>
    <w:rsid w:val="00703106"/>
    <w:rsid w:val="00740194"/>
    <w:rsid w:val="007459AE"/>
    <w:rsid w:val="007526FF"/>
    <w:rsid w:val="007531A5"/>
    <w:rsid w:val="00753D8A"/>
    <w:rsid w:val="00756991"/>
    <w:rsid w:val="00771C9E"/>
    <w:rsid w:val="00783685"/>
    <w:rsid w:val="00807B29"/>
    <w:rsid w:val="0082045E"/>
    <w:rsid w:val="008222A3"/>
    <w:rsid w:val="00840664"/>
    <w:rsid w:val="008B3FC7"/>
    <w:rsid w:val="008C1844"/>
    <w:rsid w:val="008C5E53"/>
    <w:rsid w:val="008D33F8"/>
    <w:rsid w:val="008F3462"/>
    <w:rsid w:val="0092419A"/>
    <w:rsid w:val="00935932"/>
    <w:rsid w:val="009559A6"/>
    <w:rsid w:val="00993CB7"/>
    <w:rsid w:val="009A2C88"/>
    <w:rsid w:val="009B6214"/>
    <w:rsid w:val="009D0EE3"/>
    <w:rsid w:val="009D1D98"/>
    <w:rsid w:val="009F2C5C"/>
    <w:rsid w:val="00A1038C"/>
    <w:rsid w:val="00A2494D"/>
    <w:rsid w:val="00A31C1D"/>
    <w:rsid w:val="00A536A1"/>
    <w:rsid w:val="00AA1E9C"/>
    <w:rsid w:val="00AB0B7D"/>
    <w:rsid w:val="00AB7483"/>
    <w:rsid w:val="00AD5F2F"/>
    <w:rsid w:val="00AF3DA6"/>
    <w:rsid w:val="00AF4336"/>
    <w:rsid w:val="00B114E4"/>
    <w:rsid w:val="00B25F58"/>
    <w:rsid w:val="00B312AF"/>
    <w:rsid w:val="00B6124E"/>
    <w:rsid w:val="00B858D5"/>
    <w:rsid w:val="00BB462D"/>
    <w:rsid w:val="00BC3259"/>
    <w:rsid w:val="00BD113B"/>
    <w:rsid w:val="00BE0BF1"/>
    <w:rsid w:val="00C026EE"/>
    <w:rsid w:val="00C07FF6"/>
    <w:rsid w:val="00C32BC2"/>
    <w:rsid w:val="00C43505"/>
    <w:rsid w:val="00C5036A"/>
    <w:rsid w:val="00C50636"/>
    <w:rsid w:val="00CA249E"/>
    <w:rsid w:val="00CB06FB"/>
    <w:rsid w:val="00CB63C5"/>
    <w:rsid w:val="00D0035F"/>
    <w:rsid w:val="00D3073B"/>
    <w:rsid w:val="00D30EED"/>
    <w:rsid w:val="00DB32F0"/>
    <w:rsid w:val="00DB66DE"/>
    <w:rsid w:val="00DC7881"/>
    <w:rsid w:val="00DD5701"/>
    <w:rsid w:val="00E10D72"/>
    <w:rsid w:val="00E117BC"/>
    <w:rsid w:val="00E343A6"/>
    <w:rsid w:val="00E443AC"/>
    <w:rsid w:val="00E47A1E"/>
    <w:rsid w:val="00E517AD"/>
    <w:rsid w:val="00E703E2"/>
    <w:rsid w:val="00E7105F"/>
    <w:rsid w:val="00E818DE"/>
    <w:rsid w:val="00ED471D"/>
    <w:rsid w:val="00EE37EC"/>
    <w:rsid w:val="00EF2DFA"/>
    <w:rsid w:val="00F0704E"/>
    <w:rsid w:val="00F272D7"/>
    <w:rsid w:val="00F313F6"/>
    <w:rsid w:val="00F5012D"/>
    <w:rsid w:val="00F73093"/>
    <w:rsid w:val="00F873D4"/>
    <w:rsid w:val="00F877A4"/>
    <w:rsid w:val="00FA3D05"/>
    <w:rsid w:val="00FA5CC9"/>
    <w:rsid w:val="00FB0A2C"/>
    <w:rsid w:val="00FC59F1"/>
    <w:rsid w:val="00FE10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25F3597"/>
  <w15:chartTrackingRefBased/>
  <w15:docId w15:val="{C341670E-F788-4F5B-872F-40294F0BD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A26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6A269C"/>
    <w:pPr>
      <w:keepNext/>
      <w:spacing w:before="240" w:after="60"/>
      <w:outlineLvl w:val="0"/>
    </w:pPr>
    <w:rPr>
      <w:rFonts w:ascii="Arial" w:eastAsia="Times New Roman" w:hAnsi="Arial"/>
      <w:b/>
      <w:bCs/>
      <w:kern w:val="32"/>
      <w:sz w:val="32"/>
      <w:szCs w:val="28"/>
      <w:lang w:val="es-ES"/>
    </w:rPr>
  </w:style>
  <w:style w:type="paragraph" w:styleId="Heading2">
    <w:name w:val="heading 2"/>
    <w:basedOn w:val="Normal"/>
    <w:next w:val="Normal"/>
    <w:link w:val="Heading2Char"/>
    <w:uiPriority w:val="9"/>
    <w:qFormat/>
    <w:rsid w:val="006A269C"/>
    <w:pPr>
      <w:keepNext/>
      <w:spacing w:before="240" w:after="60"/>
      <w:outlineLvl w:val="1"/>
    </w:pPr>
    <w:rPr>
      <w:rFonts w:ascii="Arial" w:eastAsia="Times New Roman" w:hAnsi="Arial"/>
      <w:b/>
      <w:bCs/>
      <w:i/>
      <w:kern w:val="14"/>
      <w:sz w:val="28"/>
      <w:szCs w:val="26"/>
      <w:lang w:val="es-ES"/>
    </w:rPr>
  </w:style>
  <w:style w:type="paragraph" w:styleId="Heading3">
    <w:name w:val="heading 3"/>
    <w:basedOn w:val="Normal"/>
    <w:next w:val="Normal"/>
    <w:link w:val="Heading3Char"/>
    <w:uiPriority w:val="9"/>
    <w:qFormat/>
    <w:rsid w:val="006A269C"/>
    <w:pPr>
      <w:keepNext/>
      <w:spacing w:before="240" w:after="60"/>
      <w:outlineLvl w:val="2"/>
    </w:pPr>
    <w:rPr>
      <w:rFonts w:ascii="Arial" w:eastAsia="Times New Roman" w:hAnsi="Arial"/>
      <w:b/>
      <w:bCs/>
      <w:kern w:val="14"/>
      <w:sz w:val="26"/>
      <w:lang w:val="es-ES"/>
    </w:rPr>
  </w:style>
  <w:style w:type="paragraph" w:styleId="Heading4">
    <w:name w:val="heading 4"/>
    <w:basedOn w:val="Normal"/>
    <w:next w:val="Normal"/>
    <w:link w:val="Heading4Char"/>
    <w:uiPriority w:val="9"/>
    <w:unhideWhenUsed/>
    <w:qFormat/>
    <w:rsid w:val="006A269C"/>
    <w:pPr>
      <w:spacing w:before="200"/>
      <w:outlineLvl w:val="3"/>
    </w:pPr>
    <w:rPr>
      <w:rFonts w:ascii="Cambria" w:eastAsia="Times New Roman" w:hAnsi="Cambria"/>
      <w:b/>
      <w:bCs/>
      <w:i/>
      <w:iCs/>
      <w:lang w:val="es-ES"/>
    </w:rPr>
  </w:style>
  <w:style w:type="paragraph" w:styleId="Heading5">
    <w:name w:val="heading 5"/>
    <w:basedOn w:val="Normal"/>
    <w:next w:val="Normal"/>
    <w:link w:val="Heading5Char"/>
    <w:uiPriority w:val="9"/>
    <w:unhideWhenUsed/>
    <w:qFormat/>
    <w:rsid w:val="006A269C"/>
    <w:pPr>
      <w:spacing w:before="200"/>
      <w:outlineLvl w:val="4"/>
    </w:pPr>
    <w:rPr>
      <w:rFonts w:ascii="Cambria" w:eastAsia="Times New Roman" w:hAnsi="Cambria"/>
      <w:b/>
      <w:bCs/>
      <w:color w:val="7F7F7F"/>
      <w:lang w:val="es-ES"/>
    </w:rPr>
  </w:style>
  <w:style w:type="paragraph" w:styleId="Heading6">
    <w:name w:val="heading 6"/>
    <w:basedOn w:val="Normal"/>
    <w:next w:val="Normal"/>
    <w:link w:val="Heading6Char"/>
    <w:uiPriority w:val="9"/>
    <w:unhideWhenUsed/>
    <w:qFormat/>
    <w:rsid w:val="006A269C"/>
    <w:pPr>
      <w:spacing w:line="271" w:lineRule="auto"/>
      <w:outlineLvl w:val="5"/>
    </w:pPr>
    <w:rPr>
      <w:rFonts w:ascii="Cambria" w:eastAsia="Times New Roman" w:hAnsi="Cambria"/>
      <w:b/>
      <w:bCs/>
      <w:i/>
      <w:iCs/>
      <w:color w:val="7F7F7F"/>
      <w:lang w:val="es-ES"/>
    </w:rPr>
  </w:style>
  <w:style w:type="paragraph" w:styleId="Heading7">
    <w:name w:val="heading 7"/>
    <w:basedOn w:val="Normal"/>
    <w:next w:val="Normal"/>
    <w:link w:val="Heading7Char"/>
    <w:uiPriority w:val="9"/>
    <w:semiHidden/>
    <w:unhideWhenUsed/>
    <w:qFormat/>
    <w:rsid w:val="006A269C"/>
    <w:pPr>
      <w:outlineLvl w:val="6"/>
    </w:pPr>
    <w:rPr>
      <w:rFonts w:ascii="Cambria" w:eastAsia="Times New Roman" w:hAnsi="Cambria"/>
      <w:i/>
      <w:iCs/>
      <w:lang w:val="es-ES"/>
    </w:rPr>
  </w:style>
  <w:style w:type="paragraph" w:styleId="Heading8">
    <w:name w:val="heading 8"/>
    <w:basedOn w:val="Normal"/>
    <w:next w:val="Normal"/>
    <w:link w:val="Heading8Char"/>
    <w:uiPriority w:val="9"/>
    <w:semiHidden/>
    <w:unhideWhenUsed/>
    <w:qFormat/>
    <w:rsid w:val="006A269C"/>
    <w:pPr>
      <w:outlineLvl w:val="7"/>
    </w:pPr>
    <w:rPr>
      <w:rFonts w:ascii="Cambria" w:eastAsia="Times New Roman" w:hAnsi="Cambria"/>
      <w:szCs w:val="20"/>
      <w:lang w:val="es-ES"/>
    </w:rPr>
  </w:style>
  <w:style w:type="paragraph" w:styleId="Heading9">
    <w:name w:val="heading 9"/>
    <w:basedOn w:val="Normal"/>
    <w:next w:val="Normal"/>
    <w:link w:val="Heading9Char"/>
    <w:uiPriority w:val="9"/>
    <w:semiHidden/>
    <w:unhideWhenUsed/>
    <w:qFormat/>
    <w:rsid w:val="006A269C"/>
    <w:pPr>
      <w:outlineLvl w:val="8"/>
    </w:pPr>
    <w:rPr>
      <w:rFonts w:ascii="Cambria" w:eastAsia="Times New Roman" w:hAnsi="Cambria"/>
      <w:i/>
      <w:iCs/>
      <w:spacing w:val="5"/>
      <w:szCs w:val="20"/>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26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A269C"/>
    <w:pPr>
      <w:spacing w:line="360" w:lineRule="exact"/>
    </w:pPr>
    <w:rPr>
      <w:spacing w:val="-3"/>
      <w:w w:val="99"/>
      <w:sz w:val="34"/>
    </w:rPr>
  </w:style>
  <w:style w:type="paragraph" w:customStyle="1" w:styleId="H23">
    <w:name w:val="_ H_2/3"/>
    <w:basedOn w:val="H1"/>
    <w:next w:val="Normal"/>
    <w:qFormat/>
    <w:rsid w:val="006A269C"/>
    <w:pPr>
      <w:spacing w:line="240" w:lineRule="exact"/>
      <w:outlineLvl w:val="1"/>
    </w:pPr>
    <w:rPr>
      <w:spacing w:val="2"/>
      <w:sz w:val="20"/>
    </w:rPr>
  </w:style>
  <w:style w:type="paragraph" w:customStyle="1" w:styleId="H4">
    <w:name w:val="_ H_4"/>
    <w:basedOn w:val="Normal"/>
    <w:next w:val="Normal"/>
    <w:qFormat/>
    <w:rsid w:val="006A269C"/>
    <w:pPr>
      <w:keepNext/>
      <w:keepLines/>
      <w:tabs>
        <w:tab w:val="right" w:pos="360"/>
      </w:tabs>
      <w:outlineLvl w:val="3"/>
    </w:pPr>
    <w:rPr>
      <w:i/>
      <w:spacing w:val="3"/>
      <w:kern w:val="14"/>
    </w:rPr>
  </w:style>
  <w:style w:type="paragraph" w:customStyle="1" w:styleId="H56">
    <w:name w:val="_ H_5/6"/>
    <w:basedOn w:val="Normal"/>
    <w:next w:val="Normal"/>
    <w:qFormat/>
    <w:rsid w:val="006A269C"/>
    <w:pPr>
      <w:keepNext/>
      <w:keepLines/>
      <w:tabs>
        <w:tab w:val="right" w:pos="360"/>
      </w:tabs>
      <w:outlineLvl w:val="4"/>
    </w:pPr>
    <w:rPr>
      <w:kern w:val="14"/>
    </w:rPr>
  </w:style>
  <w:style w:type="paragraph" w:customStyle="1" w:styleId="DualTxt">
    <w:name w:val="__Dual Txt"/>
    <w:basedOn w:val="Normal"/>
    <w:qFormat/>
    <w:rsid w:val="006A26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A26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A269C"/>
    <w:pPr>
      <w:spacing w:line="540" w:lineRule="exact"/>
    </w:pPr>
    <w:rPr>
      <w:spacing w:val="-8"/>
      <w:w w:val="96"/>
      <w:sz w:val="57"/>
    </w:rPr>
  </w:style>
  <w:style w:type="paragraph" w:customStyle="1" w:styleId="SS">
    <w:name w:val="__S_S"/>
    <w:basedOn w:val="HCh0"/>
    <w:next w:val="Normal"/>
    <w:qFormat/>
    <w:rsid w:val="006A269C"/>
    <w:pPr>
      <w:ind w:left="1267" w:right="1267"/>
    </w:pPr>
  </w:style>
  <w:style w:type="paragraph" w:customStyle="1" w:styleId="SingleTxt">
    <w:name w:val="__Single Txt"/>
    <w:basedOn w:val="Normal"/>
    <w:qFormat/>
    <w:rsid w:val="006A26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A26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A26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A26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A269C"/>
    <w:rPr>
      <w:rFonts w:ascii="Tahoma" w:hAnsi="Tahoma" w:cs="Tahoma"/>
      <w:sz w:val="16"/>
      <w:szCs w:val="16"/>
    </w:rPr>
  </w:style>
  <w:style w:type="character" w:customStyle="1" w:styleId="BalloonTextChar">
    <w:name w:val="Balloon Text Char"/>
    <w:basedOn w:val="DefaultParagraphFont"/>
    <w:link w:val="BalloonText"/>
    <w:semiHidden/>
    <w:rsid w:val="006A26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6A269C"/>
    <w:pPr>
      <w:numPr>
        <w:numId w:val="45"/>
      </w:numPr>
      <w:spacing w:after="120"/>
      <w:ind w:right="1264"/>
      <w:jc w:val="both"/>
    </w:pPr>
  </w:style>
  <w:style w:type="paragraph" w:customStyle="1" w:styleId="Bullet2">
    <w:name w:val="Bullet 2"/>
    <w:basedOn w:val="Normal"/>
    <w:qFormat/>
    <w:rsid w:val="006A269C"/>
    <w:pPr>
      <w:numPr>
        <w:numId w:val="46"/>
      </w:numPr>
      <w:spacing w:after="120"/>
      <w:ind w:right="1264"/>
      <w:jc w:val="both"/>
    </w:pPr>
  </w:style>
  <w:style w:type="paragraph" w:customStyle="1" w:styleId="Bullet3">
    <w:name w:val="Bullet 3"/>
    <w:basedOn w:val="SingleTxt"/>
    <w:qFormat/>
    <w:rsid w:val="006A26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A269C"/>
    <w:pPr>
      <w:spacing w:after="80"/>
    </w:pPr>
  </w:style>
  <w:style w:type="character" w:customStyle="1" w:styleId="EndnoteTextChar">
    <w:name w:val="Endnote Text Char"/>
    <w:basedOn w:val="DefaultParagraphFont"/>
    <w:link w:val="EndnoteText"/>
    <w:semiHidden/>
    <w:rsid w:val="006A269C"/>
    <w:rPr>
      <w:rFonts w:ascii="Times New Roman" w:eastAsiaTheme="minorHAnsi" w:hAnsi="Times New Roman" w:cs="Times New Roman"/>
      <w:spacing w:val="5"/>
      <w:w w:val="104"/>
      <w:sz w:val="17"/>
      <w:lang w:val="es-ES" w:eastAsia="en-US"/>
    </w:rPr>
  </w:style>
  <w:style w:type="paragraph" w:styleId="Footer">
    <w:name w:val="footer"/>
    <w:link w:val="FooterChar"/>
    <w:qFormat/>
    <w:rsid w:val="006A26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A269C"/>
    <w:rPr>
      <w:rFonts w:ascii="Times New Roman" w:eastAsiaTheme="minorHAnsi" w:hAnsi="Times New Roman" w:cs="Times New Roman"/>
      <w:b/>
      <w:noProof/>
      <w:sz w:val="17"/>
      <w:lang w:val="en-US" w:eastAsia="en-US"/>
    </w:rPr>
  </w:style>
  <w:style w:type="character" w:styleId="FootnoteReference">
    <w:name w:val="footnote reference"/>
    <w:semiHidden/>
    <w:rsid w:val="006A26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269C"/>
    <w:pPr>
      <w:tabs>
        <w:tab w:val="right" w:pos="418"/>
      </w:tabs>
      <w:spacing w:line="210" w:lineRule="exact"/>
      <w:ind w:left="475" w:hanging="475"/>
    </w:pPr>
    <w:rPr>
      <w:spacing w:val="5"/>
      <w:w w:val="104"/>
      <w:sz w:val="17"/>
      <w:lang w:val="es-ES"/>
    </w:rPr>
  </w:style>
  <w:style w:type="character" w:customStyle="1" w:styleId="FootnoteTextChar">
    <w:name w:val="Footnote Text Char"/>
    <w:basedOn w:val="DefaultParagraphFont"/>
    <w:link w:val="FootnoteText"/>
    <w:rsid w:val="006A269C"/>
    <w:rPr>
      <w:rFonts w:ascii="Times New Roman" w:eastAsiaTheme="minorHAnsi" w:hAnsi="Times New Roman" w:cs="Times New Roman"/>
      <w:spacing w:val="5"/>
      <w:w w:val="104"/>
      <w:sz w:val="17"/>
      <w:lang w:val="es-ES" w:eastAsia="en-US"/>
    </w:rPr>
  </w:style>
  <w:style w:type="paragraph" w:styleId="Header">
    <w:name w:val="header"/>
    <w:link w:val="HeaderChar"/>
    <w:qFormat/>
    <w:rsid w:val="006A26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6A26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A26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A26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A26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A26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A26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A26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A26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A26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A269C"/>
    <w:rPr>
      <w:rFonts w:ascii="Cambria" w:hAnsi="Cambria" w:cs="Times New Roman"/>
      <w:i/>
      <w:iCs/>
      <w:spacing w:val="5"/>
      <w:w w:val="103"/>
      <w:sz w:val="20"/>
      <w:szCs w:val="20"/>
      <w:lang w:val="es-ES" w:eastAsia="en-US"/>
    </w:rPr>
  </w:style>
  <w:style w:type="character" w:styleId="LineNumber">
    <w:name w:val="line number"/>
    <w:qFormat/>
    <w:rsid w:val="006A26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A269C"/>
    <w:pPr>
      <w:spacing w:line="240" w:lineRule="auto"/>
    </w:pPr>
  </w:style>
  <w:style w:type="paragraph" w:customStyle="1" w:styleId="Original">
    <w:name w:val="Original"/>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A26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A269C"/>
    <w:pPr>
      <w:tabs>
        <w:tab w:val="right" w:pos="9965"/>
      </w:tabs>
      <w:spacing w:line="210" w:lineRule="exact"/>
    </w:pPr>
    <w:rPr>
      <w:spacing w:val="5"/>
      <w:w w:val="104"/>
      <w:kern w:val="14"/>
      <w:sz w:val="17"/>
    </w:rPr>
  </w:style>
  <w:style w:type="paragraph" w:customStyle="1" w:styleId="SmallX">
    <w:name w:val="SmallX"/>
    <w:basedOn w:val="Small"/>
    <w:next w:val="Normal"/>
    <w:qFormat/>
    <w:rsid w:val="006A26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A26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A26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A26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A269C"/>
    <w:pPr>
      <w:spacing w:line="300" w:lineRule="exact"/>
    </w:pPr>
    <w:rPr>
      <w:spacing w:val="-2"/>
      <w:sz w:val="28"/>
    </w:rPr>
  </w:style>
  <w:style w:type="paragraph" w:styleId="Caption">
    <w:name w:val="caption"/>
    <w:basedOn w:val="Normal"/>
    <w:next w:val="Normal"/>
    <w:uiPriority w:val="35"/>
    <w:semiHidden/>
    <w:unhideWhenUsed/>
    <w:rsid w:val="006A269C"/>
    <w:pPr>
      <w:spacing w:line="240" w:lineRule="auto"/>
    </w:pPr>
    <w:rPr>
      <w:b/>
      <w:bCs/>
      <w:color w:val="4F81BD"/>
      <w:sz w:val="18"/>
      <w:szCs w:val="18"/>
      <w:lang w:val="es-ES"/>
    </w:rPr>
  </w:style>
  <w:style w:type="character" w:styleId="CommentReference">
    <w:name w:val="annotation reference"/>
    <w:semiHidden/>
    <w:rsid w:val="006A269C"/>
    <w:rPr>
      <w:sz w:val="6"/>
    </w:rPr>
  </w:style>
  <w:style w:type="paragraph" w:customStyle="1" w:styleId="HdBanner">
    <w:name w:val="Hd Banner"/>
    <w:basedOn w:val="Normal"/>
    <w:next w:val="Normal"/>
    <w:qFormat/>
    <w:rsid w:val="006A26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A26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A269C"/>
    <w:pPr>
      <w:spacing w:before="240"/>
    </w:pPr>
    <w:rPr>
      <w:b/>
      <w:spacing w:val="-2"/>
      <w:w w:val="100"/>
    </w:rPr>
  </w:style>
  <w:style w:type="paragraph" w:customStyle="1" w:styleId="HdChapterBdLg">
    <w:name w:val="Hd Chapter Bd Lg"/>
    <w:basedOn w:val="HdChapterBD"/>
    <w:next w:val="Normal"/>
    <w:qFormat/>
    <w:rsid w:val="006A269C"/>
    <w:rPr>
      <w:spacing w:val="-3"/>
      <w:w w:val="99"/>
      <w:kern w:val="14"/>
      <w:sz w:val="34"/>
      <w:szCs w:val="34"/>
    </w:rPr>
  </w:style>
  <w:style w:type="paragraph" w:customStyle="1" w:styleId="JournalHeading1">
    <w:name w:val="Journal_Heading1"/>
    <w:basedOn w:val="Normal"/>
    <w:next w:val="Normal"/>
    <w:qFormat/>
    <w:rsid w:val="006A269C"/>
    <w:pPr>
      <w:keepNext/>
      <w:spacing w:before="190" w:line="270" w:lineRule="exact"/>
    </w:pPr>
    <w:rPr>
      <w:b/>
      <w:kern w:val="14"/>
      <w:sz w:val="24"/>
    </w:rPr>
  </w:style>
  <w:style w:type="paragraph" w:customStyle="1" w:styleId="JournalHeading2">
    <w:name w:val="Journal_Heading2"/>
    <w:basedOn w:val="Normal"/>
    <w:next w:val="Normal"/>
    <w:qFormat/>
    <w:rsid w:val="006A269C"/>
    <w:pPr>
      <w:keepNext/>
      <w:keepLines/>
      <w:spacing w:before="240"/>
      <w:outlineLvl w:val="1"/>
    </w:pPr>
    <w:rPr>
      <w:b/>
      <w:spacing w:val="2"/>
      <w:kern w:val="14"/>
    </w:rPr>
  </w:style>
  <w:style w:type="paragraph" w:customStyle="1" w:styleId="JournalHeading4">
    <w:name w:val="Journal_Heading4"/>
    <w:basedOn w:val="Normal"/>
    <w:next w:val="Normal"/>
    <w:qFormat/>
    <w:rsid w:val="006A269C"/>
    <w:pPr>
      <w:keepNext/>
      <w:keepLines/>
      <w:spacing w:before="240"/>
      <w:outlineLvl w:val="3"/>
    </w:pPr>
    <w:rPr>
      <w:i/>
      <w:kern w:val="14"/>
    </w:rPr>
  </w:style>
  <w:style w:type="paragraph" w:customStyle="1" w:styleId="NormalBullet">
    <w:name w:val="Normal Bullet"/>
    <w:basedOn w:val="Normal"/>
    <w:next w:val="Normal"/>
    <w:qFormat/>
    <w:rsid w:val="006A26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6A269C"/>
    <w:pPr>
      <w:tabs>
        <w:tab w:val="left" w:leader="dot" w:pos="2218"/>
        <w:tab w:val="left" w:pos="2707"/>
        <w:tab w:val="right" w:leader="dot" w:pos="9835"/>
      </w:tabs>
    </w:pPr>
    <w:rPr>
      <w:kern w:val="14"/>
    </w:rPr>
  </w:style>
  <w:style w:type="paragraph" w:customStyle="1" w:styleId="ReleaseDate0">
    <w:name w:val="ReleaseDate"/>
    <w:next w:val="Footer"/>
    <w:autoRedefine/>
    <w:qFormat/>
    <w:rsid w:val="006A26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A26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A249E"/>
    <w:pPr>
      <w:spacing w:line="240" w:lineRule="auto"/>
    </w:pPr>
    <w:rPr>
      <w:szCs w:val="20"/>
    </w:rPr>
  </w:style>
  <w:style w:type="character" w:customStyle="1" w:styleId="CommentTextChar">
    <w:name w:val="Comment Text Char"/>
    <w:basedOn w:val="DefaultParagraphFont"/>
    <w:link w:val="CommentText"/>
    <w:uiPriority w:val="99"/>
    <w:semiHidden/>
    <w:rsid w:val="00CA249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A249E"/>
    <w:rPr>
      <w:b/>
      <w:bCs/>
    </w:rPr>
  </w:style>
  <w:style w:type="character" w:customStyle="1" w:styleId="CommentSubjectChar">
    <w:name w:val="Comment Subject Char"/>
    <w:basedOn w:val="CommentTextChar"/>
    <w:link w:val="CommentSubject"/>
    <w:uiPriority w:val="99"/>
    <w:semiHidden/>
    <w:rsid w:val="00CA249E"/>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04591C"/>
    <w:rPr>
      <w:color w:val="605E5C"/>
      <w:shd w:val="clear" w:color="auto" w:fill="E1DFDD"/>
    </w:rPr>
  </w:style>
  <w:style w:type="paragraph" w:styleId="Revision">
    <w:name w:val="Revision"/>
    <w:hidden/>
    <w:uiPriority w:val="99"/>
    <w:semiHidden/>
    <w:rsid w:val="006F3E3E"/>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1086</Words>
  <Characters>6193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Cristina Arias Bal</cp:lastModifiedBy>
  <cp:revision>3</cp:revision>
  <cp:lastPrinted>2020-08-21T15:44:00Z</cp:lastPrinted>
  <dcterms:created xsi:type="dcterms:W3CDTF">2020-08-21T15:44:00Z</dcterms:created>
  <dcterms:modified xsi:type="dcterms:W3CDTF">2020-08-21T15:44:00Z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2009975</vt:lpwstr>
  </property>
  <property fmtid="{D5CDD505-2E9C-101B-9397-08002B2CF9AE}" pid="3" name="ODSRefJobNo">
    <vt:lpwstr>2019362</vt:lpwstr>
  </property>
  <property fmtid="{D5CDD505-2E9C-101B-9397-08002B2CF9AE}" pid="4" name="Symbol1">
    <vt:lpwstr>CEDAW/C/PSWG/78/1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2009975.MBF.EDT.</vt:lpwstr>
  </property>
  <property fmtid="{D5CDD505-2E9C-101B-9397-08002B2CF9AE}" pid="9" name="DraftPages">
    <vt:lpwstr>3</vt:lpwstr>
  </property>
  <property fmtid="{D5CDD505-2E9C-101B-9397-08002B2CF9AE}" pid="10" name="Operator">
    <vt:lpwstr>Claudia</vt:lpwstr>
  </property>
  <property fmtid="{D5CDD505-2E9C-101B-9397-08002B2CF9AE}" pid="11" name="Translator">
    <vt:lpwstr>Mónica Bueno Fernández</vt:lpwstr>
  </property>
  <property fmtid="{D5CDD505-2E9C-101B-9397-08002B2CF9AE}" pid="12" name="Distribution">
    <vt:lpwstr>general</vt:lpwstr>
  </property>
  <property fmtid="{D5CDD505-2E9C-101B-9397-08002B2CF9AE}" pid="13" name="Publication Date">
    <vt:lpwstr>24 de julio de 2020</vt:lpwstr>
  </property>
  <property fmtid="{D5CDD505-2E9C-101B-9397-08002B2CF9AE}" pid="14" name="Original">
    <vt:lpwstr>inglés</vt:lpwstr>
  </property>
  <property fmtid="{D5CDD505-2E9C-101B-9397-08002B2CF9AE}" pid="15" name="Release Date">
    <vt:lpwstr>280720</vt:lpwstr>
  </property>
  <property fmtid="{D5CDD505-2E9C-101B-9397-08002B2CF9AE}" pid="16" name="Session1">
    <vt:lpwstr>Grupo de trabajo anterior al período de sesiones_x000d_</vt:lpwstr>
  </property>
  <property fmtid="{D5CDD505-2E9C-101B-9397-08002B2CF9AE}" pid="17" name="Session2">
    <vt:lpwstr>78º período de sesiones_x000d_</vt:lpwstr>
  </property>
  <property fmtid="{D5CDD505-2E9C-101B-9397-08002B2CF9AE}" pid="18" name="Title1">
    <vt:lpwstr>		Examen de los informes presentados por los Estados partes en virtud del artículo 18 de la Convención sobre la Eliminación de Todas las Formas de Discriminación contra la Mujer_x000d_</vt:lpwstr>
  </property>
  <property fmtid="{D5CDD505-2E9C-101B-9397-08002B2CF9AE}" pid="19" name="Title2">
    <vt:lpwstr>		Informe del grupo de trabajo anterior al período de sesiones_x000d_</vt:lpwstr>
  </property>
</Properties>
</file>